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C103F" w14:textId="26CC5CF0" w:rsidR="00AE69C1" w:rsidRPr="00287773" w:rsidRDefault="00EB3A3F" w:rsidP="005044F8">
      <w:pPr>
        <w:rPr>
          <w:rFonts w:ascii="Myriad Pro" w:hAnsi="Myriad Pro" w:cstheme="minorHAnsi"/>
        </w:rPr>
      </w:pPr>
      <w:bookmarkStart w:id="0" w:name="_Hlk71808480"/>
      <w:r w:rsidRPr="00287773">
        <w:rPr>
          <w:rFonts w:ascii="Myriad Pro" w:hAnsi="Myriad Pro" w:cstheme="minorHAnsi"/>
        </w:rPr>
        <w:t>Karst</w:t>
      </w:r>
      <w:r w:rsidR="00AE69C1" w:rsidRPr="00287773">
        <w:rPr>
          <w:rFonts w:ascii="Myriad Pro" w:hAnsi="Myriad Pro" w:cstheme="minorHAnsi"/>
        </w:rPr>
        <w:t xml:space="preserve"> and cave formation </w:t>
      </w:r>
      <w:ins w:id="1" w:author="Brett Kraabel" w:date="2021-10-15T15:17:00Z">
        <w:r w:rsidR="00D301A5">
          <w:rPr>
            <w:rFonts w:ascii="Myriad Pro" w:hAnsi="Myriad Pro" w:cstheme="minorHAnsi"/>
          </w:rPr>
          <w:t>i</w:t>
        </w:r>
      </w:ins>
      <w:del w:id="2" w:author="Brett Kraabel" w:date="2021-10-15T15:17:00Z">
        <w:r w:rsidR="00AE69C1" w:rsidRPr="00287773" w:rsidDel="00D301A5">
          <w:rPr>
            <w:rFonts w:ascii="Myriad Pro" w:hAnsi="Myriad Pro" w:cstheme="minorHAnsi"/>
          </w:rPr>
          <w:delText>at the</w:delText>
        </w:r>
      </w:del>
      <w:ins w:id="3" w:author="Brett Kraabel" w:date="2021-10-15T15:17:00Z">
        <w:r w:rsidR="00D301A5">
          <w:rPr>
            <w:rFonts w:ascii="Myriad Pro" w:hAnsi="Myriad Pro" w:cstheme="minorHAnsi"/>
          </w:rPr>
          <w:t>n</w:t>
        </w:r>
      </w:ins>
      <w:r w:rsidR="00AE69C1" w:rsidRPr="00287773">
        <w:rPr>
          <w:rFonts w:ascii="Myriad Pro" w:hAnsi="Myriad Pro" w:cstheme="minorHAnsi"/>
        </w:rPr>
        <w:t xml:space="preserve"> </w:t>
      </w:r>
      <w:del w:id="4" w:author="Brett Kraabel" w:date="2021-10-15T16:21:00Z">
        <w:r w:rsidR="00884A42" w:rsidRPr="00287773" w:rsidDel="0060493F">
          <w:rPr>
            <w:rFonts w:ascii="Myriad Pro" w:hAnsi="Myriad Pro" w:cstheme="minorHAnsi"/>
          </w:rPr>
          <w:delText>E</w:delText>
        </w:r>
        <w:r w:rsidR="00172DA0" w:rsidRPr="00287773" w:rsidDel="0060493F">
          <w:rPr>
            <w:rFonts w:ascii="Myriad Pro" w:hAnsi="Myriad Pro" w:cstheme="minorHAnsi"/>
          </w:rPr>
          <w:delText>arth'</w:delText>
        </w:r>
        <w:r w:rsidR="00AE69C1" w:rsidRPr="00287773" w:rsidDel="0060493F">
          <w:rPr>
            <w:rFonts w:ascii="Myriad Pro" w:hAnsi="Myriad Pro" w:cstheme="minorHAnsi"/>
          </w:rPr>
          <w:delText xml:space="preserve">s </w:delText>
        </w:r>
      </w:del>
      <w:ins w:id="5" w:author="Brett Kraabel" w:date="2021-10-15T16:21:00Z">
        <w:r w:rsidR="0060493F" w:rsidRPr="00287773">
          <w:rPr>
            <w:rFonts w:ascii="Myriad Pro" w:hAnsi="Myriad Pro" w:cstheme="minorHAnsi"/>
          </w:rPr>
          <w:t>Earth</w:t>
        </w:r>
        <w:r w:rsidR="0060493F">
          <w:rPr>
            <w:rFonts w:ascii="Myriad Pro" w:hAnsi="Myriad Pro" w:cstheme="minorHAnsi"/>
          </w:rPr>
          <w:t>’</w:t>
        </w:r>
        <w:r w:rsidR="0060493F" w:rsidRPr="00287773">
          <w:rPr>
            <w:rFonts w:ascii="Myriad Pro" w:hAnsi="Myriad Pro" w:cstheme="minorHAnsi"/>
          </w:rPr>
          <w:t xml:space="preserve">s </w:t>
        </w:r>
      </w:ins>
      <w:r w:rsidR="00AE69C1" w:rsidRPr="00287773">
        <w:rPr>
          <w:rFonts w:ascii="Myriad Pro" w:hAnsi="Myriad Pro" w:cstheme="minorHAnsi"/>
        </w:rPr>
        <w:t>upper crust by cooling of CO</w:t>
      </w:r>
      <w:r w:rsidR="00AE69C1" w:rsidRPr="00287773">
        <w:rPr>
          <w:rFonts w:ascii="Myriad Pro" w:hAnsi="Myriad Pro" w:cstheme="minorHAnsi"/>
          <w:vertAlign w:val="subscript"/>
        </w:rPr>
        <w:t>2</w:t>
      </w:r>
      <w:r w:rsidR="00AE69C1" w:rsidRPr="00287773">
        <w:rPr>
          <w:rFonts w:ascii="Myriad Pro" w:hAnsi="Myriad Pro" w:cstheme="minorHAnsi"/>
        </w:rPr>
        <w:t>-rich geothermal flow</w:t>
      </w:r>
    </w:p>
    <w:p w14:paraId="1E31CD9A" w14:textId="04A766A6" w:rsidR="00F121D5" w:rsidRPr="00287773" w:rsidRDefault="00F121D5" w:rsidP="005044F8">
      <w:pPr>
        <w:rPr>
          <w:rFonts w:ascii="Myriad Pro" w:hAnsi="Myriad Pro" w:cstheme="minorHAnsi"/>
        </w:rPr>
      </w:pPr>
      <w:r w:rsidRPr="00287773">
        <w:rPr>
          <w:rFonts w:ascii="Myriad Pro" w:hAnsi="Myriad Pro" w:cstheme="minorHAnsi"/>
        </w:rPr>
        <w:t>Roi Roded</w:t>
      </w:r>
      <w:r w:rsidR="006A4A6A" w:rsidRPr="00287773">
        <w:rPr>
          <w:rFonts w:ascii="Myriad Pro" w:hAnsi="Myriad Pro" w:cstheme="minorHAnsi"/>
          <w:vertAlign w:val="superscript"/>
        </w:rPr>
        <w:t>1</w:t>
      </w:r>
      <w:r w:rsidRPr="00287773">
        <w:rPr>
          <w:rFonts w:ascii="Myriad Pro" w:hAnsi="Myriad Pro" w:cstheme="minorHAnsi"/>
        </w:rPr>
        <w:t xml:space="preserve">, </w:t>
      </w:r>
      <w:proofErr w:type="spellStart"/>
      <w:r w:rsidRPr="00287773">
        <w:rPr>
          <w:rFonts w:ascii="Myriad Pro" w:hAnsi="Myriad Pro" w:cstheme="minorHAnsi"/>
        </w:rPr>
        <w:t>Einat</w:t>
      </w:r>
      <w:proofErr w:type="spellEnd"/>
      <w:r w:rsidRPr="00287773">
        <w:rPr>
          <w:rFonts w:ascii="Myriad Pro" w:hAnsi="Myriad Pro" w:cstheme="minorHAnsi"/>
        </w:rPr>
        <w:t xml:space="preserve"> Aharonov</w:t>
      </w:r>
      <w:r w:rsidR="00AC7CE3" w:rsidRPr="00287773">
        <w:rPr>
          <w:rFonts w:ascii="Myriad Pro" w:hAnsi="Myriad Pro" w:cstheme="minorHAnsi"/>
          <w:vertAlign w:val="superscript"/>
        </w:rPr>
        <w:t>2</w:t>
      </w:r>
      <w:r w:rsidRPr="00287773">
        <w:rPr>
          <w:rFonts w:ascii="Myriad Pro" w:hAnsi="Myriad Pro" w:cstheme="minorHAnsi"/>
        </w:rPr>
        <w:t>,</w:t>
      </w:r>
      <w:r w:rsidRPr="00287773">
        <w:rPr>
          <w:rFonts w:ascii="Myriad Pro" w:hAnsi="Myriad Pro"/>
        </w:rPr>
        <w:t xml:space="preserve"> </w:t>
      </w:r>
      <w:r w:rsidRPr="00287773">
        <w:rPr>
          <w:rFonts w:ascii="Myriad Pro" w:hAnsi="Myriad Pro" w:cstheme="minorHAnsi"/>
        </w:rPr>
        <w:t>Amos Frumkin</w:t>
      </w:r>
      <w:r w:rsidR="006A4A6A" w:rsidRPr="00287773">
        <w:rPr>
          <w:rFonts w:ascii="Myriad Pro" w:hAnsi="Myriad Pro" w:cstheme="minorHAnsi"/>
          <w:vertAlign w:val="superscript"/>
        </w:rPr>
        <w:t>2</w:t>
      </w:r>
      <w:r w:rsidRPr="00287773">
        <w:rPr>
          <w:rFonts w:ascii="Myriad Pro" w:hAnsi="Myriad Pro" w:cstheme="minorHAnsi"/>
        </w:rPr>
        <w:t xml:space="preserve">, </w:t>
      </w:r>
      <w:proofErr w:type="spellStart"/>
      <w:r w:rsidRPr="00287773">
        <w:rPr>
          <w:rFonts w:ascii="Myriad Pro" w:hAnsi="Myriad Pro" w:cstheme="minorHAnsi"/>
        </w:rPr>
        <w:t>Nurit</w:t>
      </w:r>
      <w:proofErr w:type="spellEnd"/>
      <w:r w:rsidRPr="00287773">
        <w:rPr>
          <w:rFonts w:ascii="Myriad Pro" w:hAnsi="Myriad Pro" w:cstheme="minorHAnsi"/>
        </w:rPr>
        <w:t xml:space="preserve"> Weber</w:t>
      </w:r>
      <w:r w:rsidR="00510056" w:rsidRPr="00287773">
        <w:rPr>
          <w:rFonts w:ascii="Myriad Pro" w:hAnsi="Myriad Pro" w:cstheme="minorHAnsi"/>
          <w:vertAlign w:val="superscript"/>
        </w:rPr>
        <w:t>3</w:t>
      </w:r>
      <w:r w:rsidRPr="00287773">
        <w:rPr>
          <w:rFonts w:ascii="Myriad Pro" w:hAnsi="Myriad Pro" w:cstheme="minorHAnsi"/>
        </w:rPr>
        <w:t>, Boaz Lazar</w:t>
      </w:r>
      <w:r w:rsidR="006A4A6A" w:rsidRPr="00287773">
        <w:rPr>
          <w:rFonts w:ascii="Myriad Pro" w:hAnsi="Myriad Pro" w:cstheme="minorHAnsi"/>
          <w:vertAlign w:val="superscript"/>
        </w:rPr>
        <w:t>2</w:t>
      </w:r>
      <w:r w:rsidRPr="00287773">
        <w:rPr>
          <w:rFonts w:ascii="Myriad Pro" w:hAnsi="Myriad Pro" w:cstheme="minorHAnsi"/>
        </w:rPr>
        <w:t xml:space="preserve"> and Piotr Szymczak</w:t>
      </w:r>
      <w:r w:rsidR="00510056" w:rsidRPr="00287773">
        <w:rPr>
          <w:rFonts w:ascii="Myriad Pro" w:hAnsi="Myriad Pro" w:cstheme="minorHAnsi"/>
          <w:vertAlign w:val="superscript"/>
        </w:rPr>
        <w:t>4</w:t>
      </w:r>
      <w:r w:rsidRPr="00287773">
        <w:rPr>
          <w:rFonts w:ascii="Myriad Pro" w:hAnsi="Myriad Pro" w:cstheme="minorHAnsi"/>
        </w:rPr>
        <w:t xml:space="preserve">  </w:t>
      </w:r>
    </w:p>
    <w:p w14:paraId="2A96FA54" w14:textId="77777777" w:rsidR="006A4A6A" w:rsidRPr="00287773" w:rsidRDefault="006A4A6A" w:rsidP="006A4A6A">
      <w:pPr>
        <w:spacing w:after="0" w:line="276" w:lineRule="auto"/>
        <w:rPr>
          <w:rFonts w:ascii="Myriad Pro" w:hAnsi="Myriad Pro" w:cstheme="minorHAnsi"/>
          <w:sz w:val="18"/>
          <w:szCs w:val="18"/>
        </w:rPr>
      </w:pPr>
      <w:r w:rsidRPr="00287773">
        <w:rPr>
          <w:rFonts w:ascii="Myriad Pro" w:hAnsi="Myriad Pro" w:cstheme="minorHAnsi"/>
          <w:sz w:val="18"/>
          <w:szCs w:val="18"/>
          <w:vertAlign w:val="superscript"/>
        </w:rPr>
        <w:t>1</w:t>
      </w:r>
      <w:r w:rsidRPr="00287773">
        <w:rPr>
          <w:rFonts w:ascii="Myriad Pro" w:hAnsi="Myriad Pro" w:cstheme="minorHAnsi"/>
          <w:sz w:val="18"/>
          <w:szCs w:val="18"/>
        </w:rPr>
        <w:t>Hydrology and Water Resources, The Hebrew University, Jerusalem, Israel</w:t>
      </w:r>
    </w:p>
    <w:p w14:paraId="7D0E44E6" w14:textId="1133BD4B" w:rsidR="006A4A6A" w:rsidRPr="00287773" w:rsidRDefault="006A4A6A" w:rsidP="006A4A6A">
      <w:pPr>
        <w:spacing w:after="0" w:line="276" w:lineRule="auto"/>
        <w:rPr>
          <w:rFonts w:ascii="Myriad Pro" w:hAnsi="Myriad Pro" w:cstheme="minorHAnsi"/>
          <w:sz w:val="18"/>
          <w:szCs w:val="18"/>
        </w:rPr>
      </w:pPr>
      <w:r w:rsidRPr="00287773">
        <w:rPr>
          <w:rFonts w:ascii="Myriad Pro" w:hAnsi="Myriad Pro" w:cstheme="minorHAnsi"/>
          <w:sz w:val="18"/>
          <w:szCs w:val="18"/>
          <w:vertAlign w:val="superscript"/>
        </w:rPr>
        <w:t>2</w:t>
      </w:r>
      <w:r w:rsidRPr="00287773">
        <w:rPr>
          <w:rFonts w:ascii="Myriad Pro" w:hAnsi="Myriad Pro" w:cstheme="minorHAnsi"/>
          <w:sz w:val="18"/>
          <w:szCs w:val="18"/>
        </w:rPr>
        <w:t>Institute of Earth Sciences, The Hebrew University, Jerusalem, Israel</w:t>
      </w:r>
    </w:p>
    <w:p w14:paraId="08F18F3C" w14:textId="3158CAB4" w:rsidR="00510056" w:rsidRPr="00287773" w:rsidRDefault="00510056" w:rsidP="006A4A6A">
      <w:pPr>
        <w:spacing w:after="0" w:line="276" w:lineRule="auto"/>
        <w:rPr>
          <w:rFonts w:ascii="Myriad Pro" w:hAnsi="Myriad Pro" w:cstheme="minorHAnsi"/>
          <w:sz w:val="18"/>
          <w:szCs w:val="18"/>
        </w:rPr>
      </w:pPr>
      <w:r w:rsidRPr="00287773">
        <w:rPr>
          <w:rFonts w:ascii="Myriad Pro" w:hAnsi="Myriad Pro" w:cstheme="minorHAnsi"/>
          <w:sz w:val="18"/>
          <w:szCs w:val="18"/>
          <w:vertAlign w:val="superscript"/>
        </w:rPr>
        <w:t>3</w:t>
      </w:r>
      <w:r w:rsidRPr="00287773">
        <w:rPr>
          <w:rFonts w:ascii="Myriad Pro" w:hAnsi="Myriad Pro" w:cstheme="minorHAnsi"/>
          <w:sz w:val="18"/>
          <w:szCs w:val="18"/>
        </w:rPr>
        <w:t>Department of Earth and Planetary Sciences, The Weizmann Institute of Science, Rehovot, Israel</w:t>
      </w:r>
    </w:p>
    <w:p w14:paraId="309AAA2C" w14:textId="609BADED" w:rsidR="006A4A6A" w:rsidRPr="00287773" w:rsidRDefault="00510056" w:rsidP="00CD0001">
      <w:pPr>
        <w:spacing w:line="276" w:lineRule="auto"/>
        <w:rPr>
          <w:rFonts w:ascii="Myriad Pro" w:hAnsi="Myriad Pro" w:cstheme="minorHAnsi"/>
          <w:sz w:val="18"/>
          <w:szCs w:val="18"/>
        </w:rPr>
      </w:pPr>
      <w:r w:rsidRPr="00287773">
        <w:rPr>
          <w:rFonts w:ascii="Myriad Pro" w:hAnsi="Myriad Pro" w:cstheme="minorHAnsi"/>
          <w:sz w:val="18"/>
          <w:szCs w:val="18"/>
          <w:vertAlign w:val="superscript"/>
        </w:rPr>
        <w:t>4</w:t>
      </w:r>
      <w:r w:rsidR="006A4A6A" w:rsidRPr="00287773">
        <w:rPr>
          <w:rFonts w:ascii="Myriad Pro" w:hAnsi="Myriad Pro" w:cstheme="minorHAnsi"/>
          <w:sz w:val="18"/>
          <w:szCs w:val="18"/>
        </w:rPr>
        <w:t>Institute of Theoretical Physics, Faculty of Physics, University of Warsaw, Warsaw, Poland</w:t>
      </w:r>
    </w:p>
    <w:p w14:paraId="153833E8" w14:textId="77777777" w:rsidR="00AE69C1" w:rsidRPr="00287773" w:rsidRDefault="00AE69C1" w:rsidP="004114E9">
      <w:pPr>
        <w:rPr>
          <w:rFonts w:ascii="Myriad Pro" w:hAnsi="Myriad Pro" w:cs="Myanmar Text"/>
          <w:b/>
          <w:bCs/>
        </w:rPr>
      </w:pPr>
      <w:commentRangeStart w:id="6"/>
      <w:r w:rsidRPr="00287773">
        <w:rPr>
          <w:rFonts w:ascii="Myriad Pro" w:hAnsi="Myriad Pro" w:cs="Myanmar Text"/>
          <w:b/>
          <w:bCs/>
        </w:rPr>
        <w:t>Abstract</w:t>
      </w:r>
      <w:commentRangeEnd w:id="6"/>
      <w:r w:rsidR="006838A8">
        <w:rPr>
          <w:rStyle w:val="CommentReference"/>
        </w:rPr>
        <w:commentReference w:id="6"/>
      </w:r>
    </w:p>
    <w:p w14:paraId="282BF7CA" w14:textId="5D397995" w:rsidR="00AE69C1" w:rsidRPr="00287773" w:rsidRDefault="00884A42" w:rsidP="00E04AD6">
      <w:pPr>
        <w:jc w:val="both"/>
        <w:rPr>
          <w:rFonts w:ascii="Myriad Pro" w:hAnsi="Myriad Pro" w:cs="Myanmar Text"/>
        </w:rPr>
      </w:pPr>
      <w:r w:rsidRPr="00287773">
        <w:rPr>
          <w:rFonts w:ascii="Myriad Pro" w:hAnsi="Myriad Pro" w:cs="Myanmar Text"/>
        </w:rPr>
        <w:t>Porous</w:t>
      </w:r>
      <w:ins w:id="7" w:author="Brett Kraabel" w:date="2021-10-14T10:15:00Z">
        <w:r w:rsidR="00287773">
          <w:rPr>
            <w:rFonts w:ascii="Myriad Pro" w:hAnsi="Myriad Pro" w:cs="Myanmar Text"/>
          </w:rPr>
          <w:t>,</w:t>
        </w:r>
      </w:ins>
      <w:r w:rsidRPr="00287773">
        <w:rPr>
          <w:rFonts w:ascii="Myriad Pro" w:hAnsi="Myriad Pro" w:cs="Myanmar Text"/>
        </w:rPr>
        <w:t xml:space="preserve"> </w:t>
      </w:r>
      <w:del w:id="8" w:author="Brett Kraabel" w:date="2021-10-14T10:15:00Z">
        <w:r w:rsidRPr="00287773" w:rsidDel="00287773">
          <w:rPr>
            <w:rFonts w:ascii="Myriad Pro" w:hAnsi="Myriad Pro" w:cs="Myanmar Text"/>
          </w:rPr>
          <w:delText xml:space="preserve">and </w:delText>
        </w:r>
      </w:del>
      <w:r w:rsidRPr="00287773">
        <w:rPr>
          <w:rFonts w:ascii="Myriad Pro" w:hAnsi="Myriad Pro" w:cs="Myanmar Text"/>
        </w:rPr>
        <w:t xml:space="preserve">fractured rocks in </w:t>
      </w:r>
      <w:del w:id="9" w:author="Brett Kraabel" w:date="2021-10-15T15:17:00Z">
        <w:r w:rsidR="00AE69C1" w:rsidRPr="00287773" w:rsidDel="00A229DA">
          <w:rPr>
            <w:rFonts w:ascii="Myriad Pro" w:hAnsi="Myriad Pro" w:cs="Myanmar Text"/>
          </w:rPr>
          <w:delText xml:space="preserve">the </w:delText>
        </w:r>
      </w:del>
      <w:r w:rsidR="00B36080" w:rsidRPr="00287773">
        <w:rPr>
          <w:rFonts w:ascii="Myriad Pro" w:hAnsi="Myriad Pro" w:cs="Myanmar Text"/>
        </w:rPr>
        <w:t>E</w:t>
      </w:r>
      <w:r w:rsidR="00AE69C1" w:rsidRPr="00287773">
        <w:rPr>
          <w:rFonts w:ascii="Myriad Pro" w:hAnsi="Myriad Pro" w:cs="Myanmar Text"/>
        </w:rPr>
        <w:t xml:space="preserve">arth’s upper crust </w:t>
      </w:r>
      <w:r w:rsidRPr="00287773">
        <w:rPr>
          <w:rFonts w:ascii="Myriad Pro" w:hAnsi="Myriad Pro" w:cs="Myanmar Text"/>
        </w:rPr>
        <w:t>continuous</w:t>
      </w:r>
      <w:r w:rsidR="00B36080" w:rsidRPr="00287773">
        <w:rPr>
          <w:rFonts w:ascii="Myriad Pro" w:hAnsi="Myriad Pro" w:cs="Myanmar Text"/>
        </w:rPr>
        <w:t>ly undergo</w:t>
      </w:r>
      <w:r w:rsidRPr="00287773">
        <w:rPr>
          <w:rFonts w:ascii="Myriad Pro" w:hAnsi="Myriad Pro" w:cs="Myanmar Text"/>
        </w:rPr>
        <w:t xml:space="preserve"> reactive flow</w:t>
      </w:r>
      <w:r w:rsidR="00B36080" w:rsidRPr="00287773">
        <w:rPr>
          <w:rFonts w:ascii="Myriad Pro" w:hAnsi="Myriad Pro" w:cs="Myanmar Text"/>
        </w:rPr>
        <w:t>,</w:t>
      </w:r>
      <w:ins w:id="10" w:author="Brett Kraabel" w:date="2021-10-14T10:15:00Z">
        <w:r w:rsidR="00287773">
          <w:rPr>
            <w:rFonts w:ascii="Myriad Pro" w:hAnsi="Myriad Pro" w:cs="Myanmar Text"/>
          </w:rPr>
          <w:t xml:space="preserve"> which</w:t>
        </w:r>
      </w:ins>
      <w:r w:rsidR="00B36080" w:rsidRPr="00287773">
        <w:rPr>
          <w:rFonts w:ascii="Myriad Pro" w:hAnsi="Myriad Pro" w:cs="Myanmar Text"/>
        </w:rPr>
        <w:t xml:space="preserve"> alter</w:t>
      </w:r>
      <w:ins w:id="11" w:author="Brett Kraabel" w:date="2021-10-14T10:15:00Z">
        <w:r w:rsidR="00287773">
          <w:rPr>
            <w:rFonts w:ascii="Myriad Pro" w:hAnsi="Myriad Pro" w:cs="Myanmar Text"/>
          </w:rPr>
          <w:t>s</w:t>
        </w:r>
      </w:ins>
      <w:del w:id="12" w:author="Brett Kraabel" w:date="2021-10-14T10:15:00Z">
        <w:r w:rsidR="00B36080" w:rsidRPr="00287773" w:rsidDel="00287773">
          <w:rPr>
            <w:rFonts w:ascii="Myriad Pro" w:hAnsi="Myriad Pro" w:cs="Myanmar Text"/>
          </w:rPr>
          <w:delText>ing</w:delText>
        </w:r>
      </w:del>
      <w:r w:rsidR="00B36080" w:rsidRPr="00287773">
        <w:rPr>
          <w:rFonts w:ascii="Myriad Pro" w:hAnsi="Myriad Pro" w:cs="Myanmar Text"/>
        </w:rPr>
        <w:t xml:space="preserve"> their porosity and permeability</w:t>
      </w:r>
      <w:r w:rsidR="00AE69C1" w:rsidRPr="00287773">
        <w:rPr>
          <w:rFonts w:ascii="Myriad Pro" w:hAnsi="Myriad Pro" w:cs="Myanmar Text"/>
        </w:rPr>
        <w:t xml:space="preserve">. In carbonate aquifers, </w:t>
      </w:r>
      <w:r w:rsidR="00B36080" w:rsidRPr="00287773">
        <w:rPr>
          <w:rFonts w:ascii="Myriad Pro" w:hAnsi="Myriad Pro" w:cs="Myanmar Text"/>
        </w:rPr>
        <w:t>this</w:t>
      </w:r>
      <w:r w:rsidRPr="00287773">
        <w:rPr>
          <w:rFonts w:ascii="Myriad Pro" w:hAnsi="Myriad Pro" w:cs="Myanmar Text"/>
        </w:rPr>
        <w:t xml:space="preserve"> </w:t>
      </w:r>
      <w:r w:rsidR="00043FDF" w:rsidRPr="00287773">
        <w:rPr>
          <w:rFonts w:ascii="Myriad Pro" w:hAnsi="Myriad Pro" w:cs="Myanmar Text"/>
        </w:rPr>
        <w:t xml:space="preserve">process </w:t>
      </w:r>
      <w:r w:rsidRPr="00287773">
        <w:rPr>
          <w:rFonts w:ascii="Myriad Pro" w:hAnsi="Myriad Pro" w:cs="Myanmar Text"/>
        </w:rPr>
        <w:t xml:space="preserve">may </w:t>
      </w:r>
      <w:r w:rsidR="00B36080" w:rsidRPr="00287773">
        <w:rPr>
          <w:rFonts w:ascii="Myriad Pro" w:hAnsi="Myriad Pro" w:cs="Myanmar Text"/>
        </w:rPr>
        <w:t>produce</w:t>
      </w:r>
      <w:r w:rsidRPr="00287773">
        <w:rPr>
          <w:rFonts w:ascii="Myriad Pro" w:hAnsi="Myriad Pro" w:cs="Myanmar Text"/>
        </w:rPr>
        <w:t xml:space="preserve"> </w:t>
      </w:r>
      <w:r w:rsidR="00B36080" w:rsidRPr="00287773">
        <w:rPr>
          <w:rFonts w:ascii="Myriad Pro" w:hAnsi="Myriad Pro" w:cs="Myanmar Text"/>
        </w:rPr>
        <w:t xml:space="preserve">extensive </w:t>
      </w:r>
      <w:r w:rsidR="00AE69C1" w:rsidRPr="00287773">
        <w:rPr>
          <w:rFonts w:ascii="Myriad Pro" w:hAnsi="Myriad Pro" w:cs="Myanmar Text"/>
        </w:rPr>
        <w:t>karst</w:t>
      </w:r>
      <w:r w:rsidRPr="00287773">
        <w:rPr>
          <w:rFonts w:ascii="Myriad Pro" w:hAnsi="Myriad Pro" w:cs="Myanmar Text"/>
        </w:rPr>
        <w:t>,</w:t>
      </w:r>
      <w:r w:rsidR="00AE69C1" w:rsidRPr="00287773">
        <w:rPr>
          <w:rFonts w:ascii="Myriad Pro" w:hAnsi="Myriad Pro" w:cs="Myanmar Text"/>
        </w:rPr>
        <w:t xml:space="preserve"> </w:t>
      </w:r>
      <w:r w:rsidR="00B36080" w:rsidRPr="00287773">
        <w:rPr>
          <w:rFonts w:ascii="Myriad Pro" w:hAnsi="Myriad Pro" w:cs="Myanmar Text"/>
        </w:rPr>
        <w:t>with</w:t>
      </w:r>
      <w:r w:rsidR="00AE69C1" w:rsidRPr="00287773">
        <w:rPr>
          <w:rFonts w:ascii="Myriad Pro" w:hAnsi="Myriad Pro" w:cs="Myanmar Text"/>
        </w:rPr>
        <w:t xml:space="preserve"> sizeable </w:t>
      </w:r>
      <w:ins w:id="13" w:author="Brett Kraabel" w:date="2021-10-14T10:15:00Z">
        <w:r w:rsidR="00287773" w:rsidRPr="00287773">
          <w:rPr>
            <w:rFonts w:ascii="Myriad Pro" w:hAnsi="Myriad Pro" w:cs="Myanmar Text"/>
          </w:rPr>
          <w:t xml:space="preserve">cave systems </w:t>
        </w:r>
      </w:ins>
      <w:del w:id="14" w:author="Brett Kraabel" w:date="2021-10-15T10:12:00Z">
        <w:r w:rsidR="00B36080" w:rsidRPr="00287773" w:rsidDel="00573702">
          <w:rPr>
            <w:rFonts w:ascii="Myriad Pro" w:hAnsi="Myriad Pro" w:cs="Myanmar Text"/>
          </w:rPr>
          <w:delText>(</w:delText>
        </w:r>
      </w:del>
      <w:ins w:id="15" w:author="Brett Kraabel" w:date="2021-10-15T10:12:00Z">
        <w:r w:rsidR="00573702" w:rsidRPr="00573702">
          <w:rPr>
            <w:rFonts w:ascii="Myriad Pro" w:hAnsi="Myriad Pro" w:cs="Myanmar Text"/>
          </w:rPr>
          <w:t>(</w:t>
        </w:r>
      </w:ins>
      <w:del w:id="16" w:author="Brett Kraabel" w:date="2021-10-14T10:15:00Z">
        <w:r w:rsidR="00B36080" w:rsidRPr="00287773" w:rsidDel="00287773">
          <w:rPr>
            <w:rFonts w:ascii="Myriad Pro" w:hAnsi="Myriad Pro" w:cs="Myanmar Text"/>
          </w:rPr>
          <w:delText xml:space="preserve">often </w:delText>
        </w:r>
      </w:del>
      <w:ins w:id="17" w:author="Brett Kraabel" w:date="2021-10-14T10:15:00Z">
        <w:r w:rsidR="00287773">
          <w:rPr>
            <w:rFonts w:ascii="Myriad Pro" w:hAnsi="Myriad Pro" w:cs="Myanmar Text"/>
          </w:rPr>
          <w:t>on the scale of</w:t>
        </w:r>
        <w:r w:rsidR="00287773" w:rsidRPr="00287773">
          <w:rPr>
            <w:rFonts w:ascii="Myriad Pro" w:hAnsi="Myriad Pro" w:cs="Myanmar Text"/>
          </w:rPr>
          <w:t xml:space="preserve"> </w:t>
        </w:r>
      </w:ins>
      <w:r w:rsidR="00B36080" w:rsidRPr="00287773">
        <w:rPr>
          <w:rFonts w:ascii="Myriad Pro" w:hAnsi="Myriad Pro" w:cs="Myanmar Text"/>
        </w:rPr>
        <w:t>kilometers</w:t>
      </w:r>
      <w:del w:id="18" w:author="Brett Kraabel" w:date="2021-10-14T10:15:00Z">
        <w:r w:rsidR="00B36080" w:rsidRPr="00287773" w:rsidDel="00287773">
          <w:rPr>
            <w:rFonts w:ascii="Myriad Pro" w:hAnsi="Myriad Pro" w:cs="Myanmar Text"/>
          </w:rPr>
          <w:delText>-long</w:delText>
        </w:r>
      </w:del>
      <w:del w:id="19" w:author="Brett Kraabel" w:date="2021-10-15T10:12:00Z">
        <w:r w:rsidR="00B36080" w:rsidRPr="00287773" w:rsidDel="00573702">
          <w:rPr>
            <w:rFonts w:ascii="Myriad Pro" w:hAnsi="Myriad Pro" w:cs="Myanmar Text"/>
          </w:rPr>
          <w:delText>)</w:delText>
        </w:r>
      </w:del>
      <w:ins w:id="20" w:author="Brett Kraabel" w:date="2021-10-15T10:12:00Z">
        <w:r w:rsidR="00573702" w:rsidRPr="00573702">
          <w:rPr>
            <w:rFonts w:ascii="Myriad Pro" w:hAnsi="Myriad Pro" w:cs="Myanmar Text"/>
          </w:rPr>
          <w:t>)</w:t>
        </w:r>
      </w:ins>
      <w:del w:id="21" w:author="Brett Kraabel" w:date="2021-10-14T10:15:00Z">
        <w:r w:rsidR="00B36080" w:rsidRPr="00287773" w:rsidDel="00287773">
          <w:rPr>
            <w:rFonts w:ascii="Myriad Pro" w:hAnsi="Myriad Pro" w:cs="Myanmar Text"/>
          </w:rPr>
          <w:delText xml:space="preserve"> </w:delText>
        </w:r>
        <w:r w:rsidR="00AE69C1" w:rsidRPr="00287773" w:rsidDel="00287773">
          <w:rPr>
            <w:rFonts w:ascii="Myriad Pro" w:hAnsi="Myriad Pro" w:cs="Myanmar Text"/>
          </w:rPr>
          <w:delText>cave systems</w:delText>
        </w:r>
      </w:del>
      <w:r w:rsidR="00AE69C1" w:rsidRPr="00287773">
        <w:rPr>
          <w:rFonts w:ascii="Myriad Pro" w:hAnsi="Myriad Pro" w:cs="Myanmar Text"/>
        </w:rPr>
        <w:t xml:space="preserve">. Of special interest are </w:t>
      </w:r>
      <w:r w:rsidR="003D63A0" w:rsidRPr="00287773">
        <w:rPr>
          <w:rFonts w:ascii="Myriad Pro" w:hAnsi="Myriad Pro" w:cs="Myanmar Text"/>
        </w:rPr>
        <w:t>“</w:t>
      </w:r>
      <w:r w:rsidR="00AE69C1" w:rsidRPr="00287773">
        <w:rPr>
          <w:rFonts w:ascii="Myriad Pro" w:hAnsi="Myriad Pro" w:cs="Myanmar Text"/>
        </w:rPr>
        <w:t>hypogenic</w:t>
      </w:r>
      <w:r w:rsidR="003D63A0" w:rsidRPr="00287773">
        <w:rPr>
          <w:rFonts w:ascii="Myriad Pro" w:hAnsi="Myriad Pro" w:cs="Myanmar Text"/>
        </w:rPr>
        <w:t>”</w:t>
      </w:r>
      <w:r w:rsidR="00AE69C1" w:rsidRPr="00287773">
        <w:rPr>
          <w:rFonts w:ascii="Myriad Pro" w:hAnsi="Myriad Pro" w:cs="Myanmar Text"/>
        </w:rPr>
        <w:t xml:space="preserve"> karst and caves </w:t>
      </w:r>
      <w:r w:rsidR="0020438C" w:rsidRPr="00287773">
        <w:rPr>
          <w:rFonts w:ascii="Myriad Pro" w:hAnsi="Myriad Pro" w:cs="Myanmar Text"/>
        </w:rPr>
        <w:t xml:space="preserve">formed by upwelling </w:t>
      </w:r>
      <w:r w:rsidR="00DF794F" w:rsidRPr="00287773">
        <w:rPr>
          <w:rFonts w:ascii="Myriad Pro" w:hAnsi="Myriad Pro" w:cs="Myanmar Text"/>
        </w:rPr>
        <w:t xml:space="preserve">deep-seated </w:t>
      </w:r>
      <w:r w:rsidR="0020438C" w:rsidRPr="00287773">
        <w:rPr>
          <w:rFonts w:ascii="Myriad Pro" w:hAnsi="Myriad Pro" w:cs="Myanmar Text"/>
        </w:rPr>
        <w:t xml:space="preserve">flow </w:t>
      </w:r>
      <w:r w:rsidR="00AE69C1" w:rsidRPr="00287773">
        <w:rPr>
          <w:rFonts w:ascii="Myriad Pro" w:hAnsi="Myriad Pro" w:cs="Myanmar Text"/>
        </w:rPr>
        <w:t xml:space="preserve">with no genetic connection to the surface. Despite its vast economic and environmental importance, hypogenic </w:t>
      </w:r>
      <w:r w:rsidR="001361BD" w:rsidRPr="00287773">
        <w:rPr>
          <w:rFonts w:ascii="Myriad Pro" w:hAnsi="Myriad Pro" w:cs="Myanmar Text"/>
        </w:rPr>
        <w:t>karst formation</w:t>
      </w:r>
      <w:r w:rsidR="00AE69C1" w:rsidRPr="00287773">
        <w:rPr>
          <w:rFonts w:ascii="Myriad Pro" w:hAnsi="Myriad Pro" w:cs="Myanmar Text"/>
        </w:rPr>
        <w:t xml:space="preserve"> remains </w:t>
      </w:r>
      <w:del w:id="22" w:author="Brett Kraabel" w:date="2021-10-14T10:21:00Z">
        <w:r w:rsidR="00AE69C1" w:rsidRPr="00287773" w:rsidDel="00287773">
          <w:rPr>
            <w:rFonts w:ascii="Myriad Pro" w:hAnsi="Myriad Pro" w:cs="Myanmar Text"/>
          </w:rPr>
          <w:delText>elusive</w:delText>
        </w:r>
      </w:del>
      <w:ins w:id="23" w:author="Brett Kraabel" w:date="2021-10-14T10:21:00Z">
        <w:r w:rsidR="00287773">
          <w:rPr>
            <w:rFonts w:ascii="Myriad Pro" w:hAnsi="Myriad Pro" w:cs="Myanmar Text"/>
          </w:rPr>
          <w:t>poorly understood</w:t>
        </w:r>
      </w:ins>
      <w:r w:rsidR="00AE69C1" w:rsidRPr="00287773">
        <w:rPr>
          <w:rFonts w:ascii="Myriad Pro" w:hAnsi="Myriad Pro" w:cs="Myanmar Text"/>
        </w:rPr>
        <w:t>.</w:t>
      </w:r>
      <w:del w:id="24" w:author="Brett Kraabel" w:date="2021-10-15T15:18:00Z">
        <w:r w:rsidR="00AE69C1" w:rsidRPr="00287773" w:rsidDel="00A229DA">
          <w:rPr>
            <w:rFonts w:ascii="Myriad Pro" w:hAnsi="Myriad Pro" w:cs="Myanmar Text"/>
          </w:rPr>
          <w:delText xml:space="preserve">  </w:delText>
        </w:r>
      </w:del>
    </w:p>
    <w:p w14:paraId="2FC30C7A" w14:textId="75E1D92F" w:rsidR="001430CE" w:rsidRPr="00287773" w:rsidRDefault="00AE69C1" w:rsidP="001430CE">
      <w:pPr>
        <w:jc w:val="both"/>
        <w:rPr>
          <w:rFonts w:ascii="Myriad Pro" w:hAnsi="Myriad Pro" w:cs="Myanmar Text"/>
        </w:rPr>
      </w:pPr>
      <w:r w:rsidRPr="00287773">
        <w:rPr>
          <w:rFonts w:ascii="Myriad Pro" w:hAnsi="Myriad Pro" w:cs="Myanmar Text"/>
        </w:rPr>
        <w:t>Th</w:t>
      </w:r>
      <w:ins w:id="25" w:author="Brett Kraabel" w:date="2021-10-14T10:22:00Z">
        <w:r w:rsidR="008E429A">
          <w:rPr>
            <w:rFonts w:ascii="Myriad Pro" w:hAnsi="Myriad Pro" w:cs="Myanmar Text"/>
          </w:rPr>
          <w:t>e present</w:t>
        </w:r>
      </w:ins>
      <w:del w:id="26" w:author="Brett Kraabel" w:date="2021-10-14T10:22:00Z">
        <w:r w:rsidRPr="00287773" w:rsidDel="008E429A">
          <w:rPr>
            <w:rFonts w:ascii="Myriad Pro" w:hAnsi="Myriad Pro" w:cs="Myanmar Text"/>
          </w:rPr>
          <w:delText>is</w:delText>
        </w:r>
      </w:del>
      <w:r w:rsidRPr="00287773">
        <w:rPr>
          <w:rFonts w:ascii="Myriad Pro" w:hAnsi="Myriad Pro" w:cs="Myanmar Text"/>
        </w:rPr>
        <w:t xml:space="preserve"> work combines geochemical and numerical analys</w:t>
      </w:r>
      <w:ins w:id="27" w:author="Brett Kraabel" w:date="2021-10-15T15:18:00Z">
        <w:r w:rsidR="00A229DA">
          <w:rPr>
            <w:rFonts w:ascii="Myriad Pro" w:hAnsi="Myriad Pro" w:cs="Myanmar Text"/>
          </w:rPr>
          <w:t>e</w:t>
        </w:r>
      </w:ins>
      <w:del w:id="28" w:author="Brett Kraabel" w:date="2021-10-15T15:18:00Z">
        <w:r w:rsidR="00913F5F" w:rsidRPr="00287773" w:rsidDel="00A229DA">
          <w:rPr>
            <w:rFonts w:ascii="Myriad Pro" w:hAnsi="Myriad Pro" w:cs="Myanmar Text"/>
          </w:rPr>
          <w:delText>i</w:delText>
        </w:r>
      </w:del>
      <w:r w:rsidRPr="00287773">
        <w:rPr>
          <w:rFonts w:ascii="Myriad Pro" w:hAnsi="Myriad Pro" w:cs="Myanmar Text"/>
        </w:rPr>
        <w:t xml:space="preserve">s </w:t>
      </w:r>
      <w:r w:rsidR="00B36080" w:rsidRPr="00287773">
        <w:rPr>
          <w:rFonts w:ascii="Myriad Pro" w:hAnsi="Myriad Pro" w:cs="Myanmar Text"/>
        </w:rPr>
        <w:t xml:space="preserve">with </w:t>
      </w:r>
      <w:r w:rsidRPr="00287773">
        <w:rPr>
          <w:rFonts w:ascii="Myriad Pro" w:hAnsi="Myriad Pro" w:cs="Myanmar Text"/>
        </w:rPr>
        <w:t>field observations to demonstrate that cooling of CO</w:t>
      </w:r>
      <w:r w:rsidRPr="00287773">
        <w:rPr>
          <w:rFonts w:ascii="Myriad Pro" w:hAnsi="Myriad Pro" w:cs="Myanmar Text"/>
          <w:vertAlign w:val="subscript"/>
        </w:rPr>
        <w:t>2</w:t>
      </w:r>
      <w:r w:rsidRPr="00287773">
        <w:rPr>
          <w:rFonts w:ascii="Myriad Pro" w:hAnsi="Myriad Pro" w:cs="Myanmar Text"/>
        </w:rPr>
        <w:t>-rich geothermal flows</w:t>
      </w:r>
      <w:ins w:id="29" w:author="Brett Kraabel" w:date="2021-10-14T10:23:00Z">
        <w:r w:rsidR="008E429A">
          <w:rPr>
            <w:rFonts w:ascii="Myriad Pro" w:hAnsi="Myriad Pro" w:cs="Myanmar Text"/>
          </w:rPr>
          <w:t xml:space="preserve"> and</w:t>
        </w:r>
      </w:ins>
      <w:del w:id="30" w:author="Brett Kraabel" w:date="2021-10-14T10:23:00Z">
        <w:r w:rsidRPr="00287773" w:rsidDel="008E429A">
          <w:rPr>
            <w:rFonts w:ascii="Myriad Pro" w:hAnsi="Myriad Pro" w:cs="Myanmar Text"/>
          </w:rPr>
          <w:delText>,</w:delText>
        </w:r>
      </w:del>
      <w:r w:rsidRPr="00287773">
        <w:rPr>
          <w:rFonts w:ascii="Myriad Pro" w:hAnsi="Myriad Pro" w:cs="Myanmar Text"/>
        </w:rPr>
        <w:t xml:space="preserve"> upwelling into a confined permeable layer</w:t>
      </w:r>
      <w:del w:id="31" w:author="Brett Kraabel" w:date="2021-10-14T10:23:00Z">
        <w:r w:rsidRPr="00287773" w:rsidDel="008E429A">
          <w:rPr>
            <w:rFonts w:ascii="Myriad Pro" w:hAnsi="Myriad Pro" w:cs="Myanmar Text"/>
          </w:rPr>
          <w:delText>,</w:delText>
        </w:r>
      </w:del>
      <w:r w:rsidRPr="00287773">
        <w:rPr>
          <w:rFonts w:ascii="Myriad Pro" w:hAnsi="Myriad Pro" w:cs="Myanmar Text"/>
        </w:rPr>
        <w:t xml:space="preserve"> may induce aggressive </w:t>
      </w:r>
      <w:r w:rsidR="002B7A57" w:rsidRPr="00287773">
        <w:rPr>
          <w:rFonts w:ascii="Myriad Pro" w:hAnsi="Myriad Pro" w:cs="Myanmar Text"/>
        </w:rPr>
        <w:t>karstification</w:t>
      </w:r>
      <w:r w:rsidRPr="00287773">
        <w:rPr>
          <w:rFonts w:ascii="Myriad Pro" w:hAnsi="Myriad Pro" w:cs="Myanmar Text"/>
        </w:rPr>
        <w:t xml:space="preserve"> and </w:t>
      </w:r>
      <w:r w:rsidR="00712572" w:rsidRPr="00287773">
        <w:rPr>
          <w:rFonts w:ascii="Myriad Pro" w:hAnsi="Myriad Pro" w:cs="Myanmar Text"/>
        </w:rPr>
        <w:t>cave</w:t>
      </w:r>
      <w:ins w:id="32" w:author="Brett Kraabel" w:date="2021-10-14T10:23:00Z">
        <w:r w:rsidR="008E429A">
          <w:rPr>
            <w:rFonts w:ascii="Myriad Pro" w:hAnsi="Myriad Pro" w:cs="Myanmar Text"/>
          </w:rPr>
          <w:t>-</w:t>
        </w:r>
      </w:ins>
      <w:del w:id="33" w:author="Brett Kraabel" w:date="2021-10-14T10:23:00Z">
        <w:r w:rsidR="00712572" w:rsidRPr="00287773" w:rsidDel="008E429A">
          <w:rPr>
            <w:rFonts w:ascii="Myriad Pro" w:hAnsi="Myriad Pro" w:cs="Myanmar Text"/>
          </w:rPr>
          <w:delText xml:space="preserve"> </w:delText>
        </w:r>
      </w:del>
      <w:r w:rsidR="00712572" w:rsidRPr="00287773">
        <w:rPr>
          <w:rFonts w:ascii="Myriad Pro" w:hAnsi="Myriad Pro" w:cs="Myanmar Text"/>
        </w:rPr>
        <w:t xml:space="preserve">forming processes </w:t>
      </w:r>
      <w:del w:id="34" w:author="Brett Kraabel" w:date="2021-10-15T10:12:00Z">
        <w:r w:rsidR="00712572" w:rsidRPr="00287773" w:rsidDel="00573702">
          <w:rPr>
            <w:rFonts w:ascii="Myriad Pro" w:hAnsi="Myriad Pro" w:cs="Myanmar Text"/>
          </w:rPr>
          <w:delText>(</w:delText>
        </w:r>
      </w:del>
      <w:ins w:id="35" w:author="Brett Kraabel" w:date="2021-10-15T10:12:00Z">
        <w:r w:rsidR="00573702" w:rsidRPr="00573702">
          <w:rPr>
            <w:rFonts w:ascii="Myriad Pro" w:hAnsi="Myriad Pro" w:cs="Myanmar Text"/>
          </w:rPr>
          <w:t>(</w:t>
        </w:r>
      </w:ins>
      <w:r w:rsidR="00712572" w:rsidRPr="00287773">
        <w:rPr>
          <w:rFonts w:ascii="Myriad Pro" w:hAnsi="Myriad Pro" w:cs="Myanmar Text"/>
        </w:rPr>
        <w:t>“speleogenesis”</w:t>
      </w:r>
      <w:del w:id="36" w:author="Brett Kraabel" w:date="2021-10-15T10:12:00Z">
        <w:r w:rsidR="00712572" w:rsidRPr="00287773" w:rsidDel="00573702">
          <w:rPr>
            <w:rFonts w:ascii="Myriad Pro" w:hAnsi="Myriad Pro" w:cs="Myanmar Text"/>
          </w:rPr>
          <w:delText>)</w:delText>
        </w:r>
      </w:del>
      <w:ins w:id="37" w:author="Brett Kraabel" w:date="2021-10-15T10:12:00Z">
        <w:r w:rsidR="00573702" w:rsidRPr="00573702">
          <w:rPr>
            <w:rFonts w:ascii="Myriad Pro" w:hAnsi="Myriad Pro" w:cs="Myanmar Text"/>
          </w:rPr>
          <w:t>)</w:t>
        </w:r>
      </w:ins>
      <w:r w:rsidRPr="00287773">
        <w:rPr>
          <w:rFonts w:ascii="Myriad Pro" w:hAnsi="Myriad Pro" w:cs="Myanmar Text"/>
        </w:rPr>
        <w:t xml:space="preserve">. As </w:t>
      </w:r>
      <w:del w:id="38" w:author="Brett Kraabel" w:date="2021-10-14T10:24:00Z">
        <w:r w:rsidRPr="00287773" w:rsidDel="008E429A">
          <w:rPr>
            <w:rFonts w:ascii="Myriad Pro" w:hAnsi="Myriad Pro" w:cs="Myanmar Text"/>
          </w:rPr>
          <w:delText xml:space="preserve">the </w:delText>
        </w:r>
      </w:del>
      <w:r w:rsidRPr="00287773">
        <w:rPr>
          <w:rFonts w:ascii="Myriad Pro" w:hAnsi="Myriad Pro" w:cs="Myanmar Text"/>
        </w:rPr>
        <w:t xml:space="preserve">water cools, </w:t>
      </w:r>
      <w:r w:rsidR="00CE75B2" w:rsidRPr="00287773">
        <w:rPr>
          <w:rFonts w:ascii="Myriad Pro" w:hAnsi="Myriad Pro" w:cs="Myanmar Text"/>
        </w:rPr>
        <w:t>carbonate</w:t>
      </w:r>
      <w:r w:rsidRPr="00287773">
        <w:rPr>
          <w:rFonts w:ascii="Myriad Pro" w:hAnsi="Myriad Pro" w:cs="Myanmar Text"/>
        </w:rPr>
        <w:t xml:space="preserve"> solubility increases</w:t>
      </w:r>
      <w:del w:id="39" w:author="Brett Kraabel" w:date="2021-10-14T10:25:00Z">
        <w:r w:rsidR="0065267D" w:rsidRPr="00287773" w:rsidDel="008E429A">
          <w:rPr>
            <w:rFonts w:ascii="Myriad Pro" w:hAnsi="Myriad Pro" w:cs="Myanmar Text"/>
          </w:rPr>
          <w:delText xml:space="preserve"> (</w:delText>
        </w:r>
        <w:r w:rsidR="003D63A0" w:rsidRPr="00287773" w:rsidDel="008E429A">
          <w:rPr>
            <w:rFonts w:ascii="Myriad Pro" w:hAnsi="Myriad Pro" w:cs="Myanmar Text"/>
          </w:rPr>
          <w:delText>“</w:delText>
        </w:r>
        <w:r w:rsidR="0065267D" w:rsidRPr="00287773" w:rsidDel="008E429A">
          <w:rPr>
            <w:rFonts w:ascii="Myriad Pro" w:hAnsi="Myriad Pro" w:cs="Myanmar Text"/>
          </w:rPr>
          <w:delText>retrograde solubility</w:delText>
        </w:r>
        <w:r w:rsidR="003D63A0" w:rsidRPr="00287773" w:rsidDel="008E429A">
          <w:rPr>
            <w:rFonts w:ascii="Myriad Pro" w:hAnsi="Myriad Pro" w:cs="Myanmar Text"/>
          </w:rPr>
          <w:delText>”</w:delText>
        </w:r>
        <w:r w:rsidR="0065267D" w:rsidRPr="00287773" w:rsidDel="008E429A">
          <w:rPr>
            <w:rFonts w:ascii="Myriad Pro" w:hAnsi="Myriad Pro" w:cs="Myanmar Text"/>
          </w:rPr>
          <w:delText>)</w:delText>
        </w:r>
      </w:del>
      <w:r w:rsidRPr="00287773">
        <w:rPr>
          <w:rFonts w:ascii="Myriad Pro" w:hAnsi="Myriad Pro" w:cs="Myanmar Text"/>
        </w:rPr>
        <w:t>, inducing undersaturation</w:t>
      </w:r>
      <w:ins w:id="40" w:author="Brett Kraabel" w:date="2021-10-14T10:25:00Z">
        <w:r w:rsidR="008E429A">
          <w:rPr>
            <w:rFonts w:ascii="Myriad Pro" w:hAnsi="Myriad Pro" w:cs="Myanmar Text"/>
          </w:rPr>
          <w:t xml:space="preserve"> and</w:t>
        </w:r>
      </w:ins>
      <w:del w:id="41" w:author="Brett Kraabel" w:date="2021-10-14T10:25:00Z">
        <w:r w:rsidRPr="00287773" w:rsidDel="008E429A">
          <w:rPr>
            <w:rFonts w:ascii="Myriad Pro" w:hAnsi="Myriad Pro" w:cs="Myanmar Text"/>
          </w:rPr>
          <w:delText>,</w:delText>
        </w:r>
      </w:del>
      <w:r w:rsidRPr="00287773">
        <w:rPr>
          <w:rFonts w:ascii="Myriad Pro" w:hAnsi="Myriad Pro" w:cs="Myanmar Text"/>
        </w:rPr>
        <w:t xml:space="preserve"> forming caves </w:t>
      </w:r>
      <w:bookmarkStart w:id="42" w:name="_Hlk74042283"/>
      <w:del w:id="43" w:author="Brett Kraabel" w:date="2021-10-14T10:25:00Z">
        <w:r w:rsidRPr="00287773" w:rsidDel="008E429A">
          <w:rPr>
            <w:rFonts w:ascii="Myriad Pro" w:hAnsi="Myriad Pro" w:cs="Myanmar Text"/>
          </w:rPr>
          <w:delText xml:space="preserve">at </w:delText>
        </w:r>
      </w:del>
      <w:ins w:id="44" w:author="Brett Kraabel" w:date="2021-10-14T10:25:00Z">
        <w:r w:rsidR="008E429A">
          <w:rPr>
            <w:rFonts w:ascii="Myriad Pro" w:hAnsi="Myriad Pro" w:cs="Myanmar Text"/>
          </w:rPr>
          <w:t>on</w:t>
        </w:r>
        <w:r w:rsidR="008E429A" w:rsidRPr="00287773">
          <w:rPr>
            <w:rFonts w:ascii="Myriad Pro" w:hAnsi="Myriad Pro" w:cs="Myanmar Text"/>
          </w:rPr>
          <w:t xml:space="preserve"> </w:t>
        </w:r>
      </w:ins>
      <w:r w:rsidRPr="00287773">
        <w:rPr>
          <w:rFonts w:ascii="Myriad Pro" w:hAnsi="Myriad Pro" w:cs="Myanmar Text"/>
        </w:rPr>
        <w:t>relatively short time</w:t>
      </w:r>
      <w:del w:id="45" w:author="Brett Kraabel" w:date="2021-10-14T10:25:00Z">
        <w:r w:rsidRPr="00287773" w:rsidDel="008E429A">
          <w:rPr>
            <w:rFonts w:ascii="Myriad Pro" w:hAnsi="Myriad Pro" w:cs="Myanmar Text"/>
          </w:rPr>
          <w:delText>-</w:delText>
        </w:r>
      </w:del>
      <w:r w:rsidRPr="00287773">
        <w:rPr>
          <w:rFonts w:ascii="Myriad Pro" w:hAnsi="Myriad Pro" w:cs="Myanmar Text"/>
        </w:rPr>
        <w:t>scales</w:t>
      </w:r>
      <w:bookmarkEnd w:id="42"/>
      <w:r w:rsidR="00B85B1B" w:rsidRPr="00287773">
        <w:rPr>
          <w:rFonts w:ascii="Myriad Pro" w:hAnsi="Myriad Pro" w:cs="Myanmar Text"/>
        </w:rPr>
        <w:t xml:space="preserve"> </w:t>
      </w:r>
      <w:del w:id="46" w:author="Brett Kraabel" w:date="2021-10-15T10:12:00Z">
        <w:r w:rsidR="001430CE" w:rsidRPr="00287773" w:rsidDel="00573702">
          <w:rPr>
            <w:rFonts w:ascii="Myriad Pro" w:hAnsi="Myriad Pro" w:cs="Myanmar Text"/>
          </w:rPr>
          <w:delText>(</w:delText>
        </w:r>
      </w:del>
      <w:ins w:id="47" w:author="Brett Kraabel" w:date="2021-10-15T10:12:00Z">
        <w:r w:rsidR="00573702" w:rsidRPr="00573702">
          <w:rPr>
            <w:rFonts w:ascii="Myriad Pro" w:hAnsi="Myriad Pro" w:cs="Myanmar Text"/>
          </w:rPr>
          <w:t>(</w:t>
        </w:r>
      </w:ins>
      <w:del w:id="48" w:author="Brett Kraabel" w:date="2021-10-14T10:25:00Z">
        <w:r w:rsidR="00B85B1B" w:rsidRPr="00287773" w:rsidDel="008E429A">
          <w:rPr>
            <w:rFonts w:ascii="Myriad Pro" w:hAnsi="Myriad Pro" w:cstheme="minorHAnsi"/>
          </w:rPr>
          <w:delText>dozen</w:delText>
        </w:r>
        <w:r w:rsidR="00190BE5" w:rsidRPr="00287773" w:rsidDel="008E429A">
          <w:rPr>
            <w:rFonts w:ascii="Myriad Pro" w:hAnsi="Myriad Pro" w:cstheme="minorHAnsi"/>
          </w:rPr>
          <w:delText>s</w:delText>
        </w:r>
        <w:r w:rsidR="00B85B1B" w:rsidRPr="00287773" w:rsidDel="008E429A">
          <w:rPr>
            <w:rFonts w:ascii="Myriad Pro" w:hAnsi="Myriad Pro" w:cstheme="minorHAnsi"/>
          </w:rPr>
          <w:delText xml:space="preserve"> </w:delText>
        </w:r>
      </w:del>
      <w:ins w:id="49" w:author="Brett Kraabel" w:date="2021-10-14T10:25:00Z">
        <w:r w:rsidR="008E429A">
          <w:rPr>
            <w:rFonts w:ascii="Myriad Pro" w:hAnsi="Myriad Pro" w:cstheme="minorHAnsi"/>
          </w:rPr>
          <w:t>tens</w:t>
        </w:r>
        <w:r w:rsidR="008E429A" w:rsidRPr="00287773">
          <w:rPr>
            <w:rFonts w:ascii="Myriad Pro" w:hAnsi="Myriad Pro" w:cstheme="minorHAnsi"/>
          </w:rPr>
          <w:t xml:space="preserve"> </w:t>
        </w:r>
      </w:ins>
      <w:r w:rsidR="00B85B1B" w:rsidRPr="00287773">
        <w:rPr>
          <w:rFonts w:ascii="Myriad Pro" w:hAnsi="Myriad Pro" w:cstheme="minorHAnsi"/>
        </w:rPr>
        <w:t xml:space="preserve">of </w:t>
      </w:r>
      <w:ins w:id="50" w:author="Brett Kraabel" w:date="2021-10-14T10:26:00Z">
        <w:r w:rsidR="008E429A">
          <w:rPr>
            <w:rFonts w:ascii="Myriad Pro" w:hAnsi="Myriad Pro" w:cstheme="minorHAnsi"/>
          </w:rPr>
          <w:t>kiloyears</w:t>
        </w:r>
      </w:ins>
      <w:del w:id="51" w:author="Brett Kraabel" w:date="2021-10-14T10:26:00Z">
        <w:r w:rsidR="001430CE" w:rsidRPr="00287773" w:rsidDel="008E429A">
          <w:rPr>
            <w:rFonts w:ascii="Myriad Pro" w:hAnsi="Myriad Pro" w:cstheme="minorHAnsi"/>
          </w:rPr>
          <w:delText>kyr</w:delText>
        </w:r>
      </w:del>
      <w:del w:id="52" w:author="Brett Kraabel" w:date="2021-10-15T10:12:00Z">
        <w:r w:rsidR="001430CE" w:rsidRPr="00287773" w:rsidDel="00573702">
          <w:rPr>
            <w:rFonts w:ascii="Myriad Pro" w:hAnsi="Myriad Pro" w:cstheme="minorHAnsi"/>
          </w:rPr>
          <w:delText>)</w:delText>
        </w:r>
      </w:del>
      <w:ins w:id="53" w:author="Brett Kraabel" w:date="2021-10-15T10:12:00Z">
        <w:r w:rsidR="00573702" w:rsidRPr="00573702">
          <w:rPr>
            <w:rFonts w:ascii="Myriad Pro" w:hAnsi="Myriad Pro" w:cstheme="minorHAnsi"/>
          </w:rPr>
          <w:t>)</w:t>
        </w:r>
      </w:ins>
      <w:r w:rsidRPr="00287773">
        <w:rPr>
          <w:rFonts w:ascii="Myriad Pro" w:hAnsi="Myriad Pro" w:cs="Myanmar Text"/>
        </w:rPr>
        <w:t xml:space="preserve">. </w:t>
      </w:r>
      <w:r w:rsidR="00940401" w:rsidRPr="00287773">
        <w:rPr>
          <w:rFonts w:ascii="Myriad Pro" w:hAnsi="Myriad Pro" w:cs="Myanmar Text"/>
        </w:rPr>
        <w:t xml:space="preserve">This process </w:t>
      </w:r>
      <w:r w:rsidR="00B36080" w:rsidRPr="00287773">
        <w:rPr>
          <w:rFonts w:ascii="Myriad Pro" w:hAnsi="Myriad Pro" w:cs="Myanmar Text"/>
        </w:rPr>
        <w:t xml:space="preserve">explains the location of </w:t>
      </w:r>
      <w:del w:id="54" w:author="Brett Kraabel" w:date="2021-10-14T16:03:00Z">
        <w:r w:rsidR="00B36080" w:rsidRPr="00287773" w:rsidDel="002A06BA">
          <w:rPr>
            <w:rFonts w:ascii="Myriad Pro" w:hAnsi="Myriad Pro" w:cs="Myanmar Text"/>
          </w:rPr>
          <w:delText xml:space="preserve">observed </w:delText>
        </w:r>
      </w:del>
      <w:r w:rsidR="00B36080" w:rsidRPr="00287773">
        <w:rPr>
          <w:rFonts w:ascii="Myriad Pro" w:hAnsi="Myriad Pro" w:cs="Myanmar Text"/>
        </w:rPr>
        <w:t xml:space="preserve">caves </w:t>
      </w:r>
      <w:ins w:id="55" w:author="Brett Kraabel" w:date="2021-10-14T16:03:00Z">
        <w:r w:rsidR="002A06BA" w:rsidRPr="00287773">
          <w:rPr>
            <w:rFonts w:ascii="Myriad Pro" w:hAnsi="Myriad Pro" w:cs="Myanmar Text"/>
          </w:rPr>
          <w:t xml:space="preserve">observed </w:t>
        </w:r>
      </w:ins>
      <w:r w:rsidR="00B36080" w:rsidRPr="00287773">
        <w:rPr>
          <w:rFonts w:ascii="Myriad Pro" w:hAnsi="Myriad Pro" w:cs="Myanmar Text"/>
        </w:rPr>
        <w:t xml:space="preserve">in a </w:t>
      </w:r>
      <w:del w:id="56" w:author="Brett Kraabel" w:date="2021-10-14T16:03:00Z">
        <w:r w:rsidR="00043FDF" w:rsidRPr="00287773" w:rsidDel="002A06BA">
          <w:rPr>
            <w:rFonts w:ascii="Myriad Pro" w:hAnsi="Myriad Pro" w:cs="Myanmar Text"/>
          </w:rPr>
          <w:delText xml:space="preserve">presented </w:delText>
        </w:r>
        <w:r w:rsidR="00B36080" w:rsidRPr="00287773" w:rsidDel="002A06BA">
          <w:rPr>
            <w:rFonts w:ascii="Myriad Pro" w:hAnsi="Myriad Pro" w:cs="Myanmar Text"/>
          </w:rPr>
          <w:delText xml:space="preserve">test </w:delText>
        </w:r>
      </w:del>
      <w:r w:rsidR="00F833F0" w:rsidRPr="00287773">
        <w:rPr>
          <w:rFonts w:ascii="Myriad Pro" w:hAnsi="Myriad Pro" w:cs="Myanmar Text"/>
        </w:rPr>
        <w:t xml:space="preserve">field </w:t>
      </w:r>
      <w:r w:rsidR="00B36080" w:rsidRPr="00287773">
        <w:rPr>
          <w:rFonts w:ascii="Myriad Pro" w:hAnsi="Myriad Pro" w:cs="Myanmar Text"/>
        </w:rPr>
        <w:t>case study</w:t>
      </w:r>
      <w:del w:id="57" w:author="Brett Kraabel" w:date="2021-10-14T16:03:00Z">
        <w:r w:rsidR="00B36080" w:rsidRPr="00287773" w:rsidDel="002A06BA">
          <w:rPr>
            <w:rFonts w:ascii="Myriad Pro" w:hAnsi="Myriad Pro" w:cs="Myanmar Text"/>
          </w:rPr>
          <w:delText>, as well as</w:delText>
        </w:r>
      </w:del>
      <w:ins w:id="58" w:author="Brett Kraabel" w:date="2021-10-14T16:03:00Z">
        <w:r w:rsidR="002A06BA">
          <w:rPr>
            <w:rFonts w:ascii="Myriad Pro" w:hAnsi="Myriad Pro" w:cs="Myanmar Text"/>
          </w:rPr>
          <w:t xml:space="preserve"> and</w:t>
        </w:r>
      </w:ins>
      <w:r w:rsidR="00B36080" w:rsidRPr="00287773">
        <w:rPr>
          <w:rFonts w:ascii="Myriad Pro" w:hAnsi="Myriad Pro" w:cs="Myanmar Text"/>
        </w:rPr>
        <w:t xml:space="preserve"> </w:t>
      </w:r>
      <w:r w:rsidRPr="00287773">
        <w:rPr>
          <w:rFonts w:ascii="Myriad Pro" w:hAnsi="Myriad Pro" w:cs="Myanmar Text"/>
        </w:rPr>
        <w:t xml:space="preserve">captures the characteristics of cave morphology, </w:t>
      </w:r>
      <w:del w:id="59" w:author="Brett Kraabel" w:date="2021-10-14T16:03:00Z">
        <w:r w:rsidRPr="00287773" w:rsidDel="002A06BA">
          <w:rPr>
            <w:rFonts w:ascii="Myriad Pro" w:hAnsi="Myriad Pro" w:cs="Myanmar Text"/>
          </w:rPr>
          <w:delText xml:space="preserve">and </w:delText>
        </w:r>
      </w:del>
      <w:r w:rsidR="0065267D" w:rsidRPr="00287773">
        <w:rPr>
          <w:rFonts w:ascii="Myriad Pro" w:hAnsi="Myriad Pro" w:cs="Myanmar Text"/>
        </w:rPr>
        <w:t xml:space="preserve">particularly </w:t>
      </w:r>
      <w:r w:rsidRPr="00287773">
        <w:rPr>
          <w:rFonts w:ascii="Myriad Pro" w:hAnsi="Myriad Pro" w:cs="Myanmar Text"/>
        </w:rPr>
        <w:t xml:space="preserve">the formation of the maze-like caves, </w:t>
      </w:r>
      <w:ins w:id="60" w:author="Brett Kraabel" w:date="2021-10-14T16:03:00Z">
        <w:r w:rsidR="002A06BA">
          <w:rPr>
            <w:rFonts w:ascii="Myriad Pro" w:hAnsi="Myriad Pro" w:cs="Myanmar Text"/>
          </w:rPr>
          <w:t xml:space="preserve">which are </w:t>
        </w:r>
      </w:ins>
      <w:r w:rsidRPr="00287773">
        <w:rPr>
          <w:rFonts w:ascii="Myriad Pro" w:hAnsi="Myriad Pro" w:cs="Myanmar Text"/>
        </w:rPr>
        <w:t xml:space="preserve">typical </w:t>
      </w:r>
      <w:del w:id="61" w:author="Brett Kraabel" w:date="2021-10-14T16:03:00Z">
        <w:r w:rsidR="006E37D1" w:rsidRPr="00287773" w:rsidDel="002A06BA">
          <w:rPr>
            <w:rFonts w:ascii="Myriad Pro" w:hAnsi="Myriad Pro" w:cs="Myanmar Text"/>
          </w:rPr>
          <w:delText xml:space="preserve">for </w:delText>
        </w:r>
      </w:del>
      <w:ins w:id="62" w:author="Brett Kraabel" w:date="2021-10-14T16:03:00Z">
        <w:r w:rsidR="002A06BA">
          <w:rPr>
            <w:rFonts w:ascii="Myriad Pro" w:hAnsi="Myriad Pro" w:cs="Myanmar Text"/>
          </w:rPr>
          <w:t>of</w:t>
        </w:r>
        <w:r w:rsidR="002A06BA" w:rsidRPr="00287773">
          <w:rPr>
            <w:rFonts w:ascii="Myriad Pro" w:hAnsi="Myriad Pro" w:cs="Myanmar Text"/>
          </w:rPr>
          <w:t xml:space="preserve"> </w:t>
        </w:r>
      </w:ins>
      <w:r w:rsidR="006E37D1" w:rsidRPr="00287773">
        <w:rPr>
          <w:rFonts w:ascii="Myriad Pro" w:hAnsi="Myriad Pro" w:cs="Myanmar Text"/>
        </w:rPr>
        <w:t>hypogenic karst</w:t>
      </w:r>
      <w:r w:rsidRPr="00287773">
        <w:rPr>
          <w:rFonts w:ascii="Myriad Pro" w:hAnsi="Myriad Pro" w:cs="Myanmar Text"/>
        </w:rPr>
        <w:t xml:space="preserve">. </w:t>
      </w:r>
      <w:r w:rsidR="00E03812" w:rsidRPr="00287773">
        <w:rPr>
          <w:rFonts w:ascii="Myriad Pro" w:hAnsi="Myriad Pro" w:cs="Myanmar Text"/>
        </w:rPr>
        <w:t xml:space="preserve">From </w:t>
      </w:r>
      <w:r w:rsidRPr="00287773">
        <w:rPr>
          <w:rFonts w:ascii="Myriad Pro" w:hAnsi="Myriad Pro" w:cs="Myanmar Text"/>
        </w:rPr>
        <w:t xml:space="preserve">a broad </w:t>
      </w:r>
      <w:r w:rsidR="00E03812" w:rsidRPr="00287773">
        <w:rPr>
          <w:rFonts w:ascii="Myriad Pro" w:hAnsi="Myriad Pro" w:cs="Myanmar Text"/>
        </w:rPr>
        <w:t>perspective</w:t>
      </w:r>
      <w:r w:rsidRPr="00287773">
        <w:rPr>
          <w:rFonts w:ascii="Myriad Pro" w:hAnsi="Myriad Pro" w:cs="Myanmar Text"/>
        </w:rPr>
        <w:t xml:space="preserve">, </w:t>
      </w:r>
      <w:r w:rsidR="001430CE" w:rsidRPr="00287773">
        <w:rPr>
          <w:rFonts w:ascii="Myriad Pro" w:hAnsi="Myriad Pro" w:cs="Myanmar Text"/>
        </w:rPr>
        <w:t xml:space="preserve">the </w:t>
      </w:r>
      <w:del w:id="63" w:author="Brett Kraabel" w:date="2021-10-14T16:04:00Z">
        <w:r w:rsidR="001430CE" w:rsidRPr="00287773" w:rsidDel="002A06BA">
          <w:rPr>
            <w:rFonts w:ascii="Myriad Pro" w:hAnsi="Myriad Pro" w:cs="Myanmar Text"/>
          </w:rPr>
          <w:delText xml:space="preserve">findings </w:delText>
        </w:r>
      </w:del>
      <w:ins w:id="64" w:author="Brett Kraabel" w:date="2021-10-14T16:04:00Z">
        <w:r w:rsidR="002A06BA">
          <w:rPr>
            <w:rFonts w:ascii="Myriad Pro" w:hAnsi="Myriad Pro" w:cs="Myanmar Text"/>
          </w:rPr>
          <w:t>results</w:t>
        </w:r>
        <w:r w:rsidR="002A06BA" w:rsidRPr="00287773">
          <w:rPr>
            <w:rFonts w:ascii="Myriad Pro" w:hAnsi="Myriad Pro" w:cs="Myanmar Text"/>
          </w:rPr>
          <w:t xml:space="preserve"> </w:t>
        </w:r>
      </w:ins>
      <w:r w:rsidR="001430CE" w:rsidRPr="00287773">
        <w:rPr>
          <w:rFonts w:ascii="Myriad Pro" w:hAnsi="Myriad Pro" w:cs="Myanmar Text"/>
        </w:rPr>
        <w:t>demonstrate that</w:t>
      </w:r>
      <w:ins w:id="65" w:author="Brett Kraabel" w:date="2021-10-15T15:19:00Z">
        <w:r w:rsidR="00A229DA">
          <w:rPr>
            <w:rFonts w:ascii="Myriad Pro" w:hAnsi="Myriad Pro" w:cs="Myanmar Text"/>
          </w:rPr>
          <w:t>,</w:t>
        </w:r>
        <w:r w:rsidR="00A229DA" w:rsidRPr="00A229DA">
          <w:rPr>
            <w:rFonts w:ascii="Myriad Pro" w:hAnsi="Myriad Pro" w:cs="Myanmar Text"/>
          </w:rPr>
          <w:t xml:space="preserve"> </w:t>
        </w:r>
        <w:r w:rsidR="00A229DA" w:rsidRPr="00287773">
          <w:rPr>
            <w:rFonts w:ascii="Myriad Pro" w:hAnsi="Myriad Pro" w:cs="Myanmar Text"/>
          </w:rPr>
          <w:t>in conjunction with deep-seated CO</w:t>
        </w:r>
        <w:r w:rsidR="00A229DA" w:rsidRPr="00287773">
          <w:rPr>
            <w:rFonts w:ascii="Myriad Pro" w:hAnsi="Myriad Pro" w:cs="Myanmar Text"/>
            <w:vertAlign w:val="subscript"/>
          </w:rPr>
          <w:t>2</w:t>
        </w:r>
        <w:r w:rsidR="00A229DA" w:rsidRPr="00287773">
          <w:rPr>
            <w:rFonts w:ascii="Myriad Pro" w:hAnsi="Myriad Pro" w:cs="Myanmar Text"/>
          </w:rPr>
          <w:t xml:space="preserve"> fluxes</w:t>
        </w:r>
        <w:r w:rsidR="00A229DA">
          <w:rPr>
            <w:rFonts w:ascii="Myriad Pro" w:hAnsi="Myriad Pro" w:cs="Myanmar Text"/>
          </w:rPr>
          <w:t>,</w:t>
        </w:r>
      </w:ins>
      <w:r w:rsidR="001430CE" w:rsidRPr="00287773">
        <w:rPr>
          <w:rFonts w:ascii="Myriad Pro" w:hAnsi="Myriad Pro" w:cs="Myanmar Text"/>
        </w:rPr>
        <w:t xml:space="preserve"> </w:t>
      </w:r>
      <w:del w:id="66" w:author="Brett Kraabel" w:date="2021-10-14T16:04:00Z">
        <w:r w:rsidR="00AE407A" w:rsidRPr="00287773" w:rsidDel="002A06BA">
          <w:rPr>
            <w:rFonts w:ascii="Myriad Pro" w:hAnsi="Myriad Pro" w:cs="Myanmar Text"/>
          </w:rPr>
          <w:delText xml:space="preserve">the </w:delText>
        </w:r>
      </w:del>
      <w:r w:rsidR="003D63A0" w:rsidRPr="00287773">
        <w:rPr>
          <w:rFonts w:ascii="Myriad Pro" w:hAnsi="Myriad Pro" w:cs="Myanmar Text"/>
        </w:rPr>
        <w:t>E</w:t>
      </w:r>
      <w:r w:rsidR="00AE407A" w:rsidRPr="00287773">
        <w:rPr>
          <w:rFonts w:ascii="Myriad Pro" w:hAnsi="Myriad Pro" w:cs="Myanmar Text"/>
        </w:rPr>
        <w:t xml:space="preserve">arth’s geothermal heat loss by </w:t>
      </w:r>
      <w:r w:rsidRPr="00287773">
        <w:rPr>
          <w:rFonts w:ascii="Myriad Pro" w:hAnsi="Myriad Pro" w:cs="Myanmar Text"/>
        </w:rPr>
        <w:t>upwelling of thermal fluids</w:t>
      </w:r>
      <w:del w:id="67" w:author="Brett Kraabel" w:date="2021-10-15T15:19:00Z">
        <w:r w:rsidRPr="00287773" w:rsidDel="00A229DA">
          <w:rPr>
            <w:rFonts w:ascii="Myriad Pro" w:hAnsi="Myriad Pro" w:cs="Myanmar Text"/>
          </w:rPr>
          <w:delText>, in conjunction with deep</w:delText>
        </w:r>
        <w:r w:rsidR="009C362B" w:rsidRPr="00287773" w:rsidDel="00A229DA">
          <w:rPr>
            <w:rFonts w:ascii="Myriad Pro" w:hAnsi="Myriad Pro" w:cs="Myanmar Text"/>
          </w:rPr>
          <w:delText>-seated</w:delText>
        </w:r>
        <w:r w:rsidRPr="00287773" w:rsidDel="00A229DA">
          <w:rPr>
            <w:rFonts w:ascii="Myriad Pro" w:hAnsi="Myriad Pro" w:cs="Myanmar Text"/>
          </w:rPr>
          <w:delText xml:space="preserve"> CO</w:delText>
        </w:r>
        <w:r w:rsidRPr="00287773" w:rsidDel="00A229DA">
          <w:rPr>
            <w:rFonts w:ascii="Myriad Pro" w:hAnsi="Myriad Pro" w:cs="Myanmar Text"/>
            <w:vertAlign w:val="subscript"/>
          </w:rPr>
          <w:delText>2</w:delText>
        </w:r>
        <w:r w:rsidRPr="00287773" w:rsidDel="00A229DA">
          <w:rPr>
            <w:rFonts w:ascii="Myriad Pro" w:hAnsi="Myriad Pro" w:cs="Myanmar Text"/>
          </w:rPr>
          <w:delText xml:space="preserve"> fluxes,</w:delText>
        </w:r>
      </w:del>
      <w:r w:rsidRPr="00287773">
        <w:rPr>
          <w:rFonts w:ascii="Myriad Pro" w:hAnsi="Myriad Pro" w:cs="Myanmar Text"/>
        </w:rPr>
        <w:t xml:space="preserve"> may extensively shape the upper crust, </w:t>
      </w:r>
      <w:r w:rsidR="003129C7" w:rsidRPr="00287773">
        <w:rPr>
          <w:rFonts w:ascii="Myriad Pro" w:hAnsi="Myriad Pro" w:cs="Myanmar Text"/>
        </w:rPr>
        <w:t>forming</w:t>
      </w:r>
      <w:r w:rsidRPr="00287773">
        <w:rPr>
          <w:rFonts w:ascii="Myriad Pro" w:hAnsi="Myriad Pro" w:cs="Myanmar Text"/>
        </w:rPr>
        <w:t xml:space="preserve"> siz</w:t>
      </w:r>
      <w:r w:rsidR="006E37D1" w:rsidRPr="00287773">
        <w:rPr>
          <w:rFonts w:ascii="Myriad Pro" w:hAnsi="Myriad Pro" w:cs="Myanmar Text"/>
        </w:rPr>
        <w:t>e</w:t>
      </w:r>
      <w:r w:rsidRPr="00287773">
        <w:rPr>
          <w:rFonts w:ascii="Myriad Pro" w:hAnsi="Myriad Pro" w:cs="Myanmar Text"/>
        </w:rPr>
        <w:t>able cave systems</w:t>
      </w:r>
      <w:r w:rsidR="00D04EAF" w:rsidRPr="00287773">
        <w:rPr>
          <w:rFonts w:ascii="Myriad Pro" w:hAnsi="Myriad Pro" w:cs="Myanmar Text"/>
        </w:rPr>
        <w:t>.</w:t>
      </w:r>
    </w:p>
    <w:p w14:paraId="289E555D" w14:textId="77777777" w:rsidR="00AE69C1" w:rsidRPr="00287773" w:rsidRDefault="00AE69C1" w:rsidP="00E66BAB">
      <w:pPr>
        <w:pStyle w:val="ListParagraph"/>
        <w:numPr>
          <w:ilvl w:val="0"/>
          <w:numId w:val="6"/>
        </w:numPr>
        <w:rPr>
          <w:rFonts w:ascii="Myriad Pro" w:hAnsi="Myriad Pro" w:cs="Myanmar Text"/>
          <w:b/>
          <w:bCs/>
        </w:rPr>
      </w:pPr>
      <w:r w:rsidRPr="00287773">
        <w:rPr>
          <w:rFonts w:ascii="Myriad Pro" w:hAnsi="Myriad Pro" w:cs="Myanmar Text"/>
          <w:b/>
          <w:bCs/>
        </w:rPr>
        <w:t>Introduction</w:t>
      </w:r>
    </w:p>
    <w:p w14:paraId="5D3DA288" w14:textId="343437DB" w:rsidR="00AE69C1" w:rsidRPr="00287773" w:rsidRDefault="002F4D0A" w:rsidP="002240CE">
      <w:pPr>
        <w:jc w:val="both"/>
        <w:rPr>
          <w:rFonts w:ascii="Myriad Pro" w:hAnsi="Myriad Pro" w:cs="Myanmar Text"/>
        </w:rPr>
      </w:pPr>
      <w:r w:rsidRPr="00287773">
        <w:rPr>
          <w:rFonts w:ascii="Myriad Pro" w:hAnsi="Myriad Pro" w:cs="Myanmar Text"/>
        </w:rPr>
        <w:t xml:space="preserve">Large portions of </w:t>
      </w:r>
      <w:del w:id="68" w:author="Brett Kraabel" w:date="2021-10-14T16:05:00Z">
        <w:r w:rsidRPr="00287773" w:rsidDel="002A06BA">
          <w:rPr>
            <w:rFonts w:ascii="Myriad Pro" w:hAnsi="Myriad Pro" w:cs="Myanmar Text"/>
          </w:rPr>
          <w:delText xml:space="preserve">the </w:delText>
        </w:r>
      </w:del>
      <w:r w:rsidR="00E03812" w:rsidRPr="00287773">
        <w:rPr>
          <w:rFonts w:ascii="Myriad Pro" w:hAnsi="Myriad Pro" w:cs="Myanmar Text"/>
        </w:rPr>
        <w:t>E</w:t>
      </w:r>
      <w:r w:rsidRPr="00287773">
        <w:rPr>
          <w:rFonts w:ascii="Myriad Pro" w:hAnsi="Myriad Pro" w:cs="Myanmar Text"/>
        </w:rPr>
        <w:t xml:space="preserve">arth’s </w:t>
      </w:r>
      <w:r w:rsidR="00E03812" w:rsidRPr="00287773">
        <w:rPr>
          <w:rFonts w:ascii="Myriad Pro" w:hAnsi="Myriad Pro" w:cs="Myanmar Text"/>
        </w:rPr>
        <w:t xml:space="preserve">upper </w:t>
      </w:r>
      <w:r w:rsidRPr="00287773">
        <w:rPr>
          <w:rFonts w:ascii="Myriad Pro" w:hAnsi="Myriad Pro" w:cs="Myanmar Text"/>
        </w:rPr>
        <w:t>crust are dominated by c</w:t>
      </w:r>
      <w:r w:rsidR="00AE69C1" w:rsidRPr="00287773">
        <w:rPr>
          <w:rFonts w:ascii="Myriad Pro" w:hAnsi="Myriad Pro" w:cs="Myanmar Text"/>
        </w:rPr>
        <w:t>arbonate</w:t>
      </w:r>
      <w:r w:rsidR="00966038" w:rsidRPr="00287773">
        <w:rPr>
          <w:rFonts w:ascii="Myriad Pro" w:hAnsi="Myriad Pro" w:cs="Myanmar Text"/>
        </w:rPr>
        <w:t xml:space="preserve"> aquifers</w:t>
      </w:r>
      <w:del w:id="69" w:author="Brett Kraabel" w:date="2021-10-15T15:19:00Z">
        <w:r w:rsidR="00AE69C1" w:rsidRPr="00287773" w:rsidDel="00052A04">
          <w:rPr>
            <w:rFonts w:ascii="Myriad Pro" w:hAnsi="Myriad Pro" w:cs="Myanmar Text"/>
          </w:rPr>
          <w:delText>,</w:delText>
        </w:r>
      </w:del>
      <w:r w:rsidR="00AE69C1" w:rsidRPr="00287773">
        <w:rPr>
          <w:rFonts w:ascii="Myriad Pro" w:hAnsi="Myriad Pro" w:cs="Myanmar Text"/>
        </w:rPr>
        <w:t xml:space="preserve"> </w:t>
      </w:r>
      <w:r w:rsidR="00ED130A" w:rsidRPr="00287773">
        <w:rPr>
          <w:rFonts w:ascii="Myriad Pro" w:hAnsi="Myriad Pro" w:cs="Myanmar Text"/>
        </w:rPr>
        <w:t>in</w:t>
      </w:r>
      <w:r w:rsidRPr="00287773">
        <w:rPr>
          <w:rFonts w:ascii="Myriad Pro" w:hAnsi="Myriad Pro" w:cs="Myanmar Text"/>
        </w:rPr>
        <w:t xml:space="preserve"> which </w:t>
      </w:r>
      <w:r w:rsidR="00AE69C1" w:rsidRPr="00287773">
        <w:rPr>
          <w:rFonts w:ascii="Myriad Pro" w:hAnsi="Myriad Pro" w:cs="Myanmar Text"/>
        </w:rPr>
        <w:t>fluid flow</w:t>
      </w:r>
      <w:r w:rsidRPr="00287773">
        <w:rPr>
          <w:rFonts w:ascii="Myriad Pro" w:hAnsi="Myriad Pro" w:cs="Myanmar Text"/>
        </w:rPr>
        <w:t xml:space="preserve"> </w:t>
      </w:r>
      <w:r w:rsidR="00AE69C1" w:rsidRPr="00287773">
        <w:rPr>
          <w:rFonts w:ascii="Myriad Pro" w:hAnsi="Myriad Pro" w:cs="Myanmar Text"/>
        </w:rPr>
        <w:t>transport</w:t>
      </w:r>
      <w:r w:rsidR="00966038" w:rsidRPr="00287773">
        <w:rPr>
          <w:rFonts w:ascii="Myriad Pro" w:hAnsi="Myriad Pro" w:cs="Myanmar Text"/>
        </w:rPr>
        <w:t>s</w:t>
      </w:r>
      <w:r w:rsidR="00AE69C1" w:rsidRPr="00287773">
        <w:rPr>
          <w:rFonts w:ascii="Myriad Pro" w:hAnsi="Myriad Pro" w:cs="Myanmar Text"/>
        </w:rPr>
        <w:t xml:space="preserve"> solute and heat</w:t>
      </w:r>
      <w:r w:rsidR="00832CBD" w:rsidRPr="00287773">
        <w:rPr>
          <w:rFonts w:ascii="Myriad Pro" w:hAnsi="Myriad Pro" w:cs="Myanmar Text"/>
        </w:rPr>
        <w:t xml:space="preserve">, </w:t>
      </w:r>
      <w:r w:rsidR="00AE69C1" w:rsidRPr="00287773">
        <w:rPr>
          <w:rFonts w:ascii="Myriad Pro" w:hAnsi="Myriad Pro" w:cs="Myanmar Text"/>
        </w:rPr>
        <w:t>driving</w:t>
      </w:r>
      <w:r w:rsidR="00D747EB" w:rsidRPr="00287773">
        <w:rPr>
          <w:rFonts w:ascii="Myriad Pro" w:hAnsi="Myriad Pro" w:cs="Myanmar Text"/>
        </w:rPr>
        <w:t xml:space="preserve"> the system out of</w:t>
      </w:r>
      <w:r w:rsidR="00AE69C1" w:rsidRPr="00287773">
        <w:rPr>
          <w:rFonts w:ascii="Myriad Pro" w:hAnsi="Myriad Pro" w:cs="Myanmar Text"/>
        </w:rPr>
        <w:t xml:space="preserve"> </w:t>
      </w:r>
      <w:r w:rsidR="00FB48AF" w:rsidRPr="00287773">
        <w:rPr>
          <w:rFonts w:ascii="Myriad Pro" w:hAnsi="Myriad Pro" w:cs="Myanmar Text"/>
        </w:rPr>
        <w:t xml:space="preserve">geochemical </w:t>
      </w:r>
      <w:r w:rsidR="00AE69C1" w:rsidRPr="00287773">
        <w:rPr>
          <w:rFonts w:ascii="Myriad Pro" w:hAnsi="Myriad Pro" w:cs="Myanmar Text"/>
        </w:rPr>
        <w:t xml:space="preserve">equilibrium </w:t>
      </w:r>
      <w:r w:rsidR="00832CBD" w:rsidRPr="00287773">
        <w:rPr>
          <w:rFonts w:ascii="Myriad Pro" w:hAnsi="Myriad Pro" w:cs="Myanmar Text"/>
        </w:rPr>
        <w:t xml:space="preserve">and </w:t>
      </w:r>
      <w:r w:rsidR="00D747EB" w:rsidRPr="00287773">
        <w:rPr>
          <w:rFonts w:ascii="Myriad Pro" w:hAnsi="Myriad Pro" w:cs="Myanmar Text"/>
        </w:rPr>
        <w:t>inducing</w:t>
      </w:r>
      <w:r w:rsidR="00AE69C1" w:rsidRPr="00287773">
        <w:rPr>
          <w:rFonts w:ascii="Myriad Pro" w:hAnsi="Myriad Pro" w:cs="Myanmar Text"/>
        </w:rPr>
        <w:t xml:space="preserve"> fluid-rock interactions</w:t>
      </w:r>
      <w:r w:rsidR="00870E68" w:rsidRPr="00287773">
        <w:rPr>
          <w:rFonts w:ascii="Myriad Pro" w:hAnsi="Myriad Pro" w:cs="Myanmar Text"/>
        </w:rPr>
        <w:fldChar w:fldCharType="begin"/>
      </w:r>
      <w:r w:rsidR="00870E68" w:rsidRPr="00287773">
        <w:rPr>
          <w:rFonts w:ascii="Myriad Pro" w:hAnsi="Myriad Pro" w:cs="Myanmar Text"/>
        </w:rPr>
        <w:instrText xml:space="preserve"> ADDIN ZOTERO_ITEM CSL_CITATION {"citationID":"n0wtZJPx","properties":{"formattedCitation":"\\super 1,2\\nosupersub{}","plainCitation":"1,2","noteIndex":0},"citationItems":[{"id":528,"uris":["http://zotero.org/users/local/4gT4Obwt/items/2WKVIZSA"],"uri":["http://zotero.org/users/local/4gT4Obwt/items/2WKVIZSA"],"itemData":{"id":528,"type":"article-journal","container-title":"Geological Society, London, Special Publications","issue":"1","note":"publisher: Geological Society of London","page":"1–59","title":"Fundamental controls on fluid flow in carbonates: current workflows to emerging technologies","volume":"406","author":[{"family":"Agar","given":"Susan M"},{"family":"Geiger","given":"Sebastian"}],"issued":{"date-parts":[["2015"]]}}},{"id":654,"uris":["http://zotero.org/users/local/4gT4Obwt/items/KUZ6Q9EL"],"uri":["http://zotero.org/users/local/4gT4Obwt/items/KUZ6Q9EL"],"itemData":{"id":654,"type":"article-journal","container-title":"Geochemical Perspectives","ISSN":"2224-2759","issue":"3","journalAbbreviation":"Geochemical Perspectives","note":"publisher: European Association of Geochemistry","page":"341-342","title":"Sculpting of rocks by reactive fluids","volume":"1","author":[{"family":"Jamtveit","given":"Bjørn"},{"family":"Hammer","given":"Øyvind"}],"issued":{"date-parts":[["2012"]]}}}],"schema":"https://github.com/citation-style-language/schema/raw/master/csl-citation.json"} </w:instrText>
      </w:r>
      <w:r w:rsidR="00870E68" w:rsidRPr="00287773">
        <w:rPr>
          <w:rFonts w:ascii="Myriad Pro" w:hAnsi="Myriad Pro" w:cs="Myanmar Text"/>
        </w:rPr>
        <w:fldChar w:fldCharType="separate"/>
      </w:r>
      <w:r w:rsidR="00870E68" w:rsidRPr="00287773">
        <w:rPr>
          <w:rFonts w:ascii="Myriad Pro" w:hAnsi="Myriad Pro" w:cs="Times New Roman"/>
          <w:szCs w:val="24"/>
          <w:vertAlign w:val="superscript"/>
        </w:rPr>
        <w:t>1,2</w:t>
      </w:r>
      <w:r w:rsidR="00870E68" w:rsidRPr="00287773">
        <w:rPr>
          <w:rFonts w:ascii="Myriad Pro" w:hAnsi="Myriad Pro" w:cs="Myanmar Text"/>
        </w:rPr>
        <w:fldChar w:fldCharType="end"/>
      </w:r>
      <w:r w:rsidR="00C9014E" w:rsidRPr="00287773">
        <w:rPr>
          <w:rFonts w:ascii="Myriad Pro" w:hAnsi="Myriad Pro" w:cs="Myanmar Text"/>
        </w:rPr>
        <w:t xml:space="preserve">. </w:t>
      </w:r>
      <w:r w:rsidR="0061108C" w:rsidRPr="00287773">
        <w:rPr>
          <w:rFonts w:ascii="Myriad Pro" w:hAnsi="Myriad Pro" w:cs="Myanmar Text"/>
        </w:rPr>
        <w:t xml:space="preserve">The </w:t>
      </w:r>
      <w:r w:rsidR="00966038" w:rsidRPr="00287773">
        <w:rPr>
          <w:rFonts w:ascii="Myriad Pro" w:hAnsi="Myriad Pro" w:cs="Myanmar Text"/>
        </w:rPr>
        <w:t xml:space="preserve">characteristic high </w:t>
      </w:r>
      <w:r w:rsidR="0061108C" w:rsidRPr="00287773">
        <w:rPr>
          <w:rFonts w:ascii="Myriad Pro" w:hAnsi="Myriad Pro" w:cs="Myanmar Text"/>
        </w:rPr>
        <w:t xml:space="preserve">reaction rates </w:t>
      </w:r>
      <w:r w:rsidR="00966038" w:rsidRPr="00287773">
        <w:rPr>
          <w:rFonts w:ascii="Myriad Pro" w:hAnsi="Myriad Pro" w:cs="Myanmar Text"/>
        </w:rPr>
        <w:t>of carbonates</w:t>
      </w:r>
      <w:r w:rsidR="00AE69C1" w:rsidRPr="00287773">
        <w:rPr>
          <w:rFonts w:ascii="Myriad Pro" w:hAnsi="Myriad Pro" w:cs="Myanmar Text"/>
        </w:rPr>
        <w:t xml:space="preserve"> </w:t>
      </w:r>
      <w:r w:rsidR="0061108C" w:rsidRPr="00287773">
        <w:rPr>
          <w:rFonts w:ascii="Myriad Pro" w:hAnsi="Myriad Pro" w:cs="Myanmar Text"/>
        </w:rPr>
        <w:t xml:space="preserve">result in significant </w:t>
      </w:r>
      <w:r w:rsidR="00AE69C1" w:rsidRPr="00287773">
        <w:rPr>
          <w:rFonts w:ascii="Myriad Pro" w:hAnsi="Myriad Pro" w:cs="Myanmar Text"/>
        </w:rPr>
        <w:t xml:space="preserve">void-space alterations, ranging from </w:t>
      </w:r>
      <w:r w:rsidR="00190BE5" w:rsidRPr="00287773">
        <w:rPr>
          <w:rFonts w:ascii="Myriad Pro" w:hAnsi="Myriad Pro" w:cs="Myanmar Text"/>
        </w:rPr>
        <w:t xml:space="preserve">wide </w:t>
      </w:r>
      <w:r w:rsidR="00AE69C1" w:rsidRPr="00287773">
        <w:rPr>
          <w:rFonts w:ascii="Myriad Pro" w:hAnsi="Myriad Pro" w:cs="Myanmar Text"/>
        </w:rPr>
        <w:t xml:space="preserve">diagenetic </w:t>
      </w:r>
      <w:del w:id="70" w:author="Brett Kraabel" w:date="2021-10-14T16:11:00Z">
        <w:r w:rsidR="00AE69C1" w:rsidRPr="00287773" w:rsidDel="002A06BA">
          <w:rPr>
            <w:rFonts w:ascii="Myriad Pro" w:hAnsi="Myriad Pro" w:cs="Myanmar Text"/>
          </w:rPr>
          <w:delText xml:space="preserve">changes </w:delText>
        </w:r>
      </w:del>
      <w:ins w:id="71" w:author="Brett Kraabel" w:date="2021-10-14T16:11:00Z">
        <w:r w:rsidR="002A06BA">
          <w:rPr>
            <w:rFonts w:ascii="Myriad Pro" w:hAnsi="Myriad Pro" w:cs="Myanmar Text"/>
          </w:rPr>
          <w:t>variations</w:t>
        </w:r>
        <w:r w:rsidR="002A06BA" w:rsidRPr="00287773">
          <w:rPr>
            <w:rFonts w:ascii="Myriad Pro" w:hAnsi="Myriad Pro" w:cs="Myanmar Text"/>
          </w:rPr>
          <w:t xml:space="preserve"> </w:t>
        </w:r>
      </w:ins>
      <w:r w:rsidR="00AE69C1" w:rsidRPr="00287773">
        <w:rPr>
          <w:rFonts w:ascii="Myriad Pro" w:hAnsi="Myriad Pro" w:cs="Myanmar Text"/>
        </w:rPr>
        <w:t xml:space="preserve">to the development of karstic aquifers </w:t>
      </w:r>
      <w:r w:rsidR="00190BE5" w:rsidRPr="00287773">
        <w:rPr>
          <w:rFonts w:ascii="Myriad Pro" w:hAnsi="Myriad Pro" w:cs="Myanmar Text"/>
        </w:rPr>
        <w:t>with the formation of</w:t>
      </w:r>
      <w:r w:rsidR="00AE69C1" w:rsidRPr="00287773">
        <w:rPr>
          <w:rFonts w:ascii="Myriad Pro" w:hAnsi="Myriad Pro" w:cs="Myanmar Text"/>
        </w:rPr>
        <w:t xml:space="preserve"> extensive cave systems</w:t>
      </w:r>
      <w:r w:rsidR="007E4394" w:rsidRPr="00287773">
        <w:rPr>
          <w:rFonts w:ascii="Myriad Pro" w:hAnsi="Myriad Pro" w:cs="Myanmar Text"/>
        </w:rPr>
        <w:t xml:space="preserve"> </w:t>
      </w:r>
      <w:del w:id="72" w:author="Brett Kraabel" w:date="2021-10-15T10:12:00Z">
        <w:r w:rsidR="007E4394" w:rsidRPr="00287773" w:rsidDel="00573702">
          <w:rPr>
            <w:rFonts w:ascii="Myriad Pro" w:hAnsi="Myriad Pro" w:cs="Myanmar Text"/>
          </w:rPr>
          <w:delText>(</w:delText>
        </w:r>
      </w:del>
      <w:ins w:id="73" w:author="Brett Kraabel" w:date="2021-10-15T10:12:00Z">
        <w:r w:rsidR="00573702" w:rsidRPr="00573702">
          <w:rPr>
            <w:rFonts w:ascii="Myriad Pro" w:hAnsi="Myriad Pro" w:cs="Myanmar Text"/>
          </w:rPr>
          <w:t>(</w:t>
        </w:r>
      </w:ins>
      <w:r w:rsidR="007E4394" w:rsidRPr="00287773">
        <w:rPr>
          <w:rFonts w:ascii="Myriad Pro" w:hAnsi="Myriad Pro" w:cs="Myanmar Text"/>
        </w:rPr>
        <w:t>“speleogenesis”</w:t>
      </w:r>
      <w:del w:id="74" w:author="Brett Kraabel" w:date="2021-10-15T10:12:00Z">
        <w:r w:rsidR="007E4394" w:rsidRPr="00287773" w:rsidDel="00573702">
          <w:rPr>
            <w:rFonts w:ascii="Myriad Pro" w:hAnsi="Myriad Pro" w:cs="Myanmar Text"/>
          </w:rPr>
          <w:delText>)</w:delText>
        </w:r>
      </w:del>
      <w:ins w:id="75" w:author="Brett Kraabel" w:date="2021-10-15T10:12:00Z">
        <w:r w:rsidR="00573702" w:rsidRPr="00573702">
          <w:rPr>
            <w:rFonts w:ascii="Myriad Pro" w:hAnsi="Myriad Pro" w:cs="Myanmar Text"/>
          </w:rPr>
          <w:t>)</w:t>
        </w:r>
      </w:ins>
      <w:r w:rsidR="00C9014E" w:rsidRPr="00287773">
        <w:rPr>
          <w:rFonts w:ascii="Myriad Pro" w:hAnsi="Myriad Pro" w:cs="Myanmar Text"/>
        </w:rPr>
        <w:fldChar w:fldCharType="begin"/>
      </w:r>
      <w:r w:rsidR="00870E68" w:rsidRPr="00287773">
        <w:rPr>
          <w:rFonts w:ascii="Myriad Pro" w:hAnsi="Myriad Pro" w:cs="Myanmar Text"/>
        </w:rPr>
        <w:instrText xml:space="preserve"> ADDIN ZOTERO_ITEM CSL_CITATION {"citationID":"EZTw9Wgg","properties":{"formattedCitation":"\\super 3,4\\nosupersub{}","plainCitation":"3,4","noteIndex":0},"citationItems":[{"id":151,"uris":["http://zotero.org/users/local/4gT4Obwt/items/EWB9N4N9"],"uri":["http://zotero.org/users/local/4gT4Obwt/items/EWB9N4N9"],"itemData":{"id":151,"type":"article-journal","note":"publisher: New York, NY (USA); Springer-Verlag","title":"Processes in karst systems, physics, chemistry, and geology","author":[{"family":"Dreybrodt","given":"Wolfgang"}],"issued":{"date-parts":[["1988"]]}}},{"id":30,"uris":["http://zotero.org/users/local/4gT4Obwt/items/C4D9CBTK"],"uri":["http://zotero.org/users/local/4gT4Obwt/items/C4D9CBTK"],"itemData":{"id":30,"type":"book","ISBN":"0-521-86555-7","publisher":"Cambridge University Press","title":"Geological fluid dynamics: sub-surface flow and reactions","author":[{"family":"Phillips","given":"Owen M"}],"issued":{"date-parts":[["2009"]]}}}],"schema":"https://github.com/citation-style-language/schema/raw/master/csl-citation.json"} </w:instrText>
      </w:r>
      <w:r w:rsidR="00C9014E" w:rsidRPr="00287773">
        <w:rPr>
          <w:rFonts w:ascii="Myriad Pro" w:hAnsi="Myriad Pro" w:cs="Myanmar Text"/>
        </w:rPr>
        <w:fldChar w:fldCharType="separate"/>
      </w:r>
      <w:r w:rsidR="00870E68" w:rsidRPr="00287773">
        <w:rPr>
          <w:rFonts w:ascii="Myriad Pro" w:hAnsi="Myriad Pro" w:cs="Times New Roman"/>
          <w:szCs w:val="24"/>
          <w:vertAlign w:val="superscript"/>
        </w:rPr>
        <w:t>3,4</w:t>
      </w:r>
      <w:r w:rsidR="00C9014E" w:rsidRPr="00287773">
        <w:rPr>
          <w:rFonts w:ascii="Myriad Pro" w:hAnsi="Myriad Pro" w:cs="Myanmar Text"/>
        </w:rPr>
        <w:fldChar w:fldCharType="end"/>
      </w:r>
      <w:r w:rsidR="00AE69C1" w:rsidRPr="00287773">
        <w:rPr>
          <w:rFonts w:ascii="Myriad Pro" w:hAnsi="Myriad Pro" w:cs="Myanmar Text"/>
          <w:color w:val="000000"/>
        </w:rPr>
        <w:t xml:space="preserve">. </w:t>
      </w:r>
      <w:r w:rsidR="00A86AFA" w:rsidRPr="00287773">
        <w:rPr>
          <w:rFonts w:ascii="Myriad Pro" w:hAnsi="Myriad Pro" w:cs="Myanmar Text"/>
        </w:rPr>
        <w:t xml:space="preserve">Positive and negative feedbacks arise between flow and reaction, </w:t>
      </w:r>
      <w:r w:rsidR="00AE69C1" w:rsidRPr="00287773">
        <w:rPr>
          <w:rFonts w:ascii="Myriad Pro" w:hAnsi="Myriad Pro" w:cs="Myanmar Text"/>
        </w:rPr>
        <w:t xml:space="preserve">fundamentally </w:t>
      </w:r>
      <w:r w:rsidR="00A86AFA" w:rsidRPr="00287773">
        <w:rPr>
          <w:rFonts w:ascii="Myriad Pro" w:hAnsi="Myriad Pro" w:cs="Myanmar Text"/>
        </w:rPr>
        <w:t xml:space="preserve">altering </w:t>
      </w:r>
      <w:r w:rsidR="00E03812" w:rsidRPr="00287773">
        <w:rPr>
          <w:rFonts w:ascii="Myriad Pro" w:hAnsi="Myriad Pro" w:cs="Myanmar Text"/>
        </w:rPr>
        <w:t xml:space="preserve">the </w:t>
      </w:r>
      <w:r w:rsidR="00AE69C1" w:rsidRPr="00287773">
        <w:rPr>
          <w:rFonts w:ascii="Myriad Pro" w:hAnsi="Myriad Pro" w:cs="Myanmar Text"/>
        </w:rPr>
        <w:t>flow processes themselves</w:t>
      </w:r>
      <w:r w:rsidR="00C9014E" w:rsidRPr="00287773">
        <w:rPr>
          <w:rFonts w:ascii="Myriad Pro" w:hAnsi="Myriad Pro" w:cs="Myanmar Text"/>
        </w:rPr>
        <w:fldChar w:fldCharType="begin"/>
      </w:r>
      <w:r w:rsidR="00870E68" w:rsidRPr="00287773">
        <w:rPr>
          <w:rFonts w:ascii="Myriad Pro" w:hAnsi="Myriad Pro" w:cs="Myanmar Text"/>
        </w:rPr>
        <w:instrText xml:space="preserve"> ADDIN ZOTERO_ITEM CSL_CITATION {"citationID":"8CslNIJY","properties":{"formattedCitation":"\\super 5\\uc0\\u8211{}9\\nosupersub{}","plainCitation":"5–9","noteIndex":0},"citationItems":[{"id":580,"uris":["http://zotero.org/users/local/4gT4Obwt/items/6EIR384Y"],"uri":["http://zotero.org/users/local/4gT4Obwt/items/6EIR384Y"],"itemData":{"id":580,"type":"article-journal","container-title":"J. Geophys. Res. Solid Earth","issue":"B10","page":"20433","title":"Channeling instability of upwelling melt in the mantle","volume":"100","author":[{"family":"Aharonov","given":"E"},{"family":"Whitehead","given":"J A"},{"family":"Kelemen","given":"P B"},{"family":"Spiegelman","given":"M"}],"issued":{"date-parts":[["1995"]]}}},{"id":527,"uris":["http://zotero.org/users/local/4gT4Obwt/items/LY2UIPLB"],"uri":["http://zotero.org/users/local/4gT4Obwt/items/LY2UIPLB"],"itemData":{"id":527,"type":"article-journal","container-title":"Journal of Geophysical Research: Solid Earth","issue":"B7","note":"publisher: Wiley Online Library","page":"14821–14833","title":"Three-dimensional flow and reaction in porous media: Implications for the Earth's mantle and sedimentary basins","volume":"102","author":[{"family":"Aharonov","given":"E"},{"family":"Spiegelman","given":"M"},{"family":"Kelemen","given":"P"}],"issued":{"date-parts":[["1997"]]}}},{"id":321,"uris":["http://zotero.org/users/local/4gT4Obwt/items/54LWKG5F"],"uri":["http://zotero.org/users/local/4gT4Obwt/items/54LWKG5F"],"itemData":{"id":321,"type":"article-journal","container-title":"J. Geophys. Res. Solid Earth","issue":"B10","page":"23969","title":"Precipitation sealing and diagenesis: 2. Theoretical analysis","volume":"103","author":[{"family":"Aharonov","given":"E"},{"family":"Tenthorey","given":"E"},{"family":"Scholz","given":"C H"}],"issued":{"date-parts":[["1998"]]}}},{"id":127,"uris":["http://zotero.org/users/local/4gT4Obwt/items/X9RX842X"],"uri":["http://zotero.org/users/local/4gT4Obwt/items/X9RX842X"],"itemData":{"id":127,"type":"article-journal","container-title":"American Journal of Science","ISSN":"0002-9599","issue":"10","note":"publisher: American Journal of Science","page":"1008–1040","title":"Geochemical self-organization II; the reactive-infiltration instability","volume":"287","author":[{"family":"Ortoleva","given":"Peter"},{"family":"Chadam","given":"John"},{"family":"Merino","given":"Enrique"},{"family":"Sen","given":"A"}],"issued":{"date-parts":[["1987"]]}}},{"id":310,"uris":["http://zotero.org/users/local/4gT4Obwt/items/AWBKS7IL"],"uri":["http://zotero.org/users/local/4gT4Obwt/items/AWBKS7IL"],"itemData":{"id":310,"type":"article-journal","container-title":"Earth and Planetary Science Letters","issue":"3-4","note":"publisher: Elsevier","page":"424–432","title":"The initial stages of cave formation: Beyond the one-dimensional paradigm","volume":"301","author":[{"family":"Szymczak","given":"Piotr"},{"family":"Ladd","given":"Anthony J C"}],"issued":{"date-parts":[["2011"]]}}}],"schema":"https://github.com/citation-style-language/schema/raw/master/csl-citation.json"} </w:instrText>
      </w:r>
      <w:r w:rsidR="00C9014E" w:rsidRPr="00287773">
        <w:rPr>
          <w:rFonts w:ascii="Myriad Pro" w:hAnsi="Myriad Pro" w:cs="Myanmar Text"/>
        </w:rPr>
        <w:fldChar w:fldCharType="separate"/>
      </w:r>
      <w:r w:rsidR="00870E68" w:rsidRPr="00287773">
        <w:rPr>
          <w:rFonts w:ascii="Myriad Pro" w:hAnsi="Myriad Pro" w:cs="Times New Roman"/>
          <w:szCs w:val="24"/>
          <w:vertAlign w:val="superscript"/>
        </w:rPr>
        <w:t>5–9</w:t>
      </w:r>
      <w:r w:rsidR="00C9014E" w:rsidRPr="00287773">
        <w:rPr>
          <w:rFonts w:ascii="Myriad Pro" w:hAnsi="Myriad Pro" w:cs="Myanmar Text"/>
        </w:rPr>
        <w:fldChar w:fldCharType="end"/>
      </w:r>
      <w:r w:rsidR="00A86AFA" w:rsidRPr="00287773">
        <w:rPr>
          <w:rFonts w:ascii="Myriad Pro" w:hAnsi="Myriad Pro" w:cs="Arial"/>
        </w:rPr>
        <w:t>.</w:t>
      </w:r>
      <w:r w:rsidR="00AE69C1" w:rsidRPr="00287773">
        <w:rPr>
          <w:rFonts w:ascii="Myriad Pro" w:hAnsi="Myriad Pro" w:cs="Myanmar Text"/>
        </w:rPr>
        <w:t xml:space="preserve"> </w:t>
      </w:r>
      <w:del w:id="76" w:author="Brett Kraabel" w:date="2021-10-14T16:12:00Z">
        <w:r w:rsidR="00A86AFA" w:rsidRPr="00287773" w:rsidDel="002A06BA">
          <w:rPr>
            <w:rFonts w:ascii="Myriad Pro" w:hAnsi="Myriad Pro" w:cs="Myanmar Text"/>
          </w:rPr>
          <w:delText xml:space="preserve">These </w:delText>
        </w:r>
      </w:del>
      <w:ins w:id="77" w:author="Brett Kraabel" w:date="2021-10-14T16:12:00Z">
        <w:r w:rsidR="002A06BA">
          <w:rPr>
            <w:rFonts w:ascii="Myriad Pro" w:hAnsi="Myriad Pro" w:cs="Myanmar Text"/>
          </w:rPr>
          <w:t>Such</w:t>
        </w:r>
        <w:r w:rsidR="002A06BA" w:rsidRPr="00287773">
          <w:rPr>
            <w:rFonts w:ascii="Myriad Pro" w:hAnsi="Myriad Pro" w:cs="Myanmar Text"/>
          </w:rPr>
          <w:t xml:space="preserve"> </w:t>
        </w:r>
      </w:ins>
      <w:r w:rsidR="00A86AFA" w:rsidRPr="00287773">
        <w:rPr>
          <w:rFonts w:ascii="Myriad Pro" w:hAnsi="Myriad Pro" w:cs="Myanmar Text"/>
        </w:rPr>
        <w:t>feedback</w:t>
      </w:r>
      <w:ins w:id="78" w:author="Brett Kraabel" w:date="2021-10-14T16:12:00Z">
        <w:r w:rsidR="002A06BA">
          <w:rPr>
            <w:rFonts w:ascii="Myriad Pro" w:hAnsi="Myriad Pro" w:cs="Myanmar Text"/>
          </w:rPr>
          <w:t xml:space="preserve"> is</w:t>
        </w:r>
      </w:ins>
      <w:del w:id="79" w:author="Brett Kraabel" w:date="2021-10-14T16:12:00Z">
        <w:r w:rsidR="00A86AFA" w:rsidRPr="00287773" w:rsidDel="002A06BA">
          <w:rPr>
            <w:rFonts w:ascii="Myriad Pro" w:hAnsi="Myriad Pro" w:cs="Myanmar Text"/>
          </w:rPr>
          <w:delText>s are</w:delText>
        </w:r>
      </w:del>
      <w:r w:rsidR="00A86AFA" w:rsidRPr="00287773">
        <w:rPr>
          <w:rFonts w:ascii="Myriad Pro" w:hAnsi="Myriad Pro" w:cs="Myanmar Text"/>
        </w:rPr>
        <w:t xml:space="preserve"> </w:t>
      </w:r>
      <w:r w:rsidR="00D747EB" w:rsidRPr="00287773">
        <w:rPr>
          <w:rFonts w:ascii="Myriad Pro" w:hAnsi="Myriad Pro" w:cs="Myanmar Text"/>
        </w:rPr>
        <w:t>important for a range of different phenomena and applications</w:t>
      </w:r>
      <w:r w:rsidR="00A86AFA" w:rsidRPr="00287773">
        <w:rPr>
          <w:rFonts w:ascii="Myriad Pro" w:hAnsi="Myriad Pro" w:cs="Myanmar Text"/>
        </w:rPr>
        <w:t>,</w:t>
      </w:r>
      <w:r w:rsidR="00AE69C1" w:rsidRPr="00287773">
        <w:rPr>
          <w:rFonts w:ascii="Myriad Pro" w:hAnsi="Myriad Pro" w:cs="Myanmar Text"/>
        </w:rPr>
        <w:t xml:space="preserve"> </w:t>
      </w:r>
      <w:r w:rsidR="00D747EB" w:rsidRPr="00287773">
        <w:rPr>
          <w:rFonts w:ascii="Myriad Pro" w:hAnsi="Myriad Pro" w:cs="Myanmar Text"/>
        </w:rPr>
        <w:t>such as sustainable management of water resources</w:t>
      </w:r>
      <w:r w:rsidR="00C5005D" w:rsidRPr="00287773">
        <w:rPr>
          <w:rFonts w:ascii="Myriad Pro" w:hAnsi="Myriad Pro" w:cs="Myanmar Text"/>
        </w:rPr>
        <w:fldChar w:fldCharType="begin"/>
      </w:r>
      <w:r w:rsidR="00C5005D" w:rsidRPr="00287773">
        <w:rPr>
          <w:rFonts w:ascii="Myriad Pro" w:hAnsi="Myriad Pro" w:cs="Myanmar Text"/>
        </w:rPr>
        <w:instrText xml:space="preserve"> ADDIN ZOTERO_ITEM CSL_CITATION {"citationID":"S1fOPHsf","properties":{"formattedCitation":"\\super 10,11\\nosupersub{}","plainCitation":"10,11","noteIndex":0},"citationItems":[{"id":650,"uris":["http://zotero.org/users/local/4gT4Obwt/items/TIIMX89G"],"uri":["http://zotero.org/users/local/4gT4Obwt/items/TIIMX89G"],"itemData":{"id":650,"type":"article-journal","container-title":"Environmental Earth Sciences","issue":"1","note":"ISBN: 1866-6299\npublisher: Springer","page":"5-14","title":"Karst and karst groundwater resources in the Mediterranean","volume":"74","author":[{"family":"Bakalowicz","given":"Michel"}],"issued":{"date-parts":[["2015"]]}}},{"id":"iqT5nzM0/rBk5NvCq","uris":["http://zotero.org/users/local/4gT4Obwt/items/DDLZDXH8"],"uri":["http://zotero.org/users/local/4gT4Obwt/items/DDLZDXH8"],"itemData":{"id":"iqT5nzM0/rBk5NvCq","type":"article-journal","container-title":"Karst Hydrogeology and Geomorphology","note":"publisher: Wiley Online Library","page":"103–144","title":"Karst Hydrogeology","author":[{"family":"Ford","given":"Derek"},{"family":"Williams","given":"Paul"}],"issued":{"date-parts":[["2007"]]}}}],"schema":"https://github.com/citation-style-language/schema/raw/master/csl-citation.json"} </w:instrText>
      </w:r>
      <w:r w:rsidR="00C5005D" w:rsidRPr="00287773">
        <w:rPr>
          <w:rFonts w:ascii="Myriad Pro" w:hAnsi="Myriad Pro" w:cs="Myanmar Text"/>
        </w:rPr>
        <w:fldChar w:fldCharType="separate"/>
      </w:r>
      <w:r w:rsidR="00C5005D" w:rsidRPr="00287773">
        <w:rPr>
          <w:rFonts w:ascii="Myriad Pro" w:hAnsi="Myriad Pro" w:cs="Times New Roman"/>
          <w:szCs w:val="24"/>
          <w:vertAlign w:val="superscript"/>
        </w:rPr>
        <w:t>10,11</w:t>
      </w:r>
      <w:r w:rsidR="00C5005D" w:rsidRPr="00287773">
        <w:rPr>
          <w:rFonts w:ascii="Myriad Pro" w:hAnsi="Myriad Pro" w:cs="Myanmar Text"/>
        </w:rPr>
        <w:fldChar w:fldCharType="end"/>
      </w:r>
      <w:r w:rsidR="00AE69C1" w:rsidRPr="00287773">
        <w:rPr>
          <w:rFonts w:ascii="Myriad Pro" w:hAnsi="Myriad Pro" w:cs="Myanmar Text"/>
        </w:rPr>
        <w:t>, geothermal energy</w:t>
      </w:r>
      <w:r w:rsidR="00962382" w:rsidRPr="00287773">
        <w:rPr>
          <w:rFonts w:ascii="Myriad Pro" w:hAnsi="Myriad Pro" w:cs="Myanmar Text"/>
        </w:rPr>
        <w:t xml:space="preserve"> us</w:t>
      </w:r>
      <w:del w:id="80" w:author="Brett Kraabel" w:date="2021-10-14T16:12:00Z">
        <w:r w:rsidR="00962382" w:rsidRPr="00287773" w:rsidDel="002A06BA">
          <w:rPr>
            <w:rFonts w:ascii="Myriad Pro" w:hAnsi="Myriad Pro" w:cs="Myanmar Text"/>
          </w:rPr>
          <w:delText>ag</w:delText>
        </w:r>
      </w:del>
      <w:r w:rsidR="00962382" w:rsidRPr="00287773">
        <w:rPr>
          <w:rFonts w:ascii="Myriad Pro" w:hAnsi="Myriad Pro" w:cs="Myanmar Text"/>
        </w:rPr>
        <w:t>e</w:t>
      </w:r>
      <w:r w:rsidR="00906922" w:rsidRPr="00287773">
        <w:rPr>
          <w:rFonts w:ascii="Myriad Pro" w:hAnsi="Myriad Pro" w:cs="Myanmar Text"/>
        </w:rPr>
        <w:fldChar w:fldCharType="begin"/>
      </w:r>
      <w:r w:rsidR="00870E68" w:rsidRPr="00287773">
        <w:rPr>
          <w:rFonts w:ascii="Myriad Pro" w:hAnsi="Myriad Pro" w:cs="Myanmar Text"/>
        </w:rPr>
        <w:instrText xml:space="preserve"> ADDIN ZOTERO_ITEM CSL_CITATION {"citationID":"zNcNqxCd","properties":{"formattedCitation":"\\super 12\\nosupersub{}","plainCitation":"12","noteIndex":0},"citationItems":[{"id":215,"uris":["http://zotero.org/users/local/4gT4Obwt/items/ZBK9RUW3"],"uri":["http://zotero.org/users/local/4gT4Obwt/items/ZBK9RUW3"],"itemData":{"id":215,"type":"book","publisher":"John Wiley &amp; Sons","title":"Geothermal energy systems: exploration, development, and utilization","author":[{"family":"Huenges","given":"Ernst"},{"family":"Ledru","given":"Patrick"}],"issued":{"date-parts":[["2011"]]}}}],"schema":"https://github.com/citation-style-language/schema/raw/master/csl-citation.json"} </w:instrText>
      </w:r>
      <w:r w:rsidR="00906922" w:rsidRPr="00287773">
        <w:rPr>
          <w:rFonts w:ascii="Myriad Pro" w:hAnsi="Myriad Pro" w:cs="Myanmar Text"/>
        </w:rPr>
        <w:fldChar w:fldCharType="separate"/>
      </w:r>
      <w:r w:rsidR="00870E68" w:rsidRPr="00287773">
        <w:rPr>
          <w:rFonts w:ascii="Myriad Pro" w:hAnsi="Myriad Pro" w:cs="Times New Roman"/>
          <w:szCs w:val="24"/>
          <w:vertAlign w:val="superscript"/>
        </w:rPr>
        <w:t>12</w:t>
      </w:r>
      <w:r w:rsidR="00906922" w:rsidRPr="00287773">
        <w:rPr>
          <w:rFonts w:ascii="Myriad Pro" w:hAnsi="Myriad Pro" w:cs="Myanmar Text"/>
        </w:rPr>
        <w:fldChar w:fldCharType="end"/>
      </w:r>
      <w:r w:rsidR="00AE69C1" w:rsidRPr="00287773">
        <w:rPr>
          <w:rFonts w:ascii="Myriad Pro" w:hAnsi="Myriad Pro" w:cs="Myanmar Text"/>
        </w:rPr>
        <w:t>, CO</w:t>
      </w:r>
      <w:r w:rsidR="00AE69C1" w:rsidRPr="00287773">
        <w:rPr>
          <w:rFonts w:ascii="Myriad Pro" w:hAnsi="Myriad Pro" w:cs="Myanmar Text"/>
          <w:vertAlign w:val="subscript"/>
        </w:rPr>
        <w:t>2</w:t>
      </w:r>
      <w:r w:rsidR="00AE69C1" w:rsidRPr="00287773">
        <w:rPr>
          <w:rFonts w:ascii="Myriad Pro" w:hAnsi="Myriad Pro" w:cs="Myanmar Text"/>
        </w:rPr>
        <w:t xml:space="preserve"> geological storage</w:t>
      </w:r>
      <w:r w:rsidR="00906922" w:rsidRPr="00287773">
        <w:rPr>
          <w:rFonts w:ascii="Myriad Pro" w:hAnsi="Myriad Pro" w:cs="Myanmar Text"/>
        </w:rPr>
        <w:fldChar w:fldCharType="begin"/>
      </w:r>
      <w:r w:rsidR="00870E68" w:rsidRPr="00287773">
        <w:rPr>
          <w:rFonts w:ascii="Myriad Pro" w:hAnsi="Myriad Pro" w:cs="Myanmar Text"/>
        </w:rPr>
        <w:instrText xml:space="preserve"> ADDIN ZOTERO_ITEM CSL_CITATION {"citationID":"OFQ4S8AL","properties":{"formattedCitation":"\\super 13,14\\nosupersub{}","plainCitation":"13,14","noteIndex":0},"citationItems":[{"id":648,"uris":["http://zotero.org/users/local/4gT4Obwt/items/GAGW79UN"],"uri":["http://zotero.org/users/local/4gT4Obwt/items/GAGW79UN"],"itemData":{"id":648,"type":"article-journal","container-title":"Philosophical Transactions of the Royal Society A: Mathematical, Physical and Engineering Sciences","ISSN":"1364-503X","issue":"2004","journalAbbreviation":"Philosophical Transactions of the Royal Society A: Mathematical, Physical and Engineering Sciences","note":"publisher: The Royal Society Publishing","page":"20120355","title":"Pattern formation and coarsening dynamics in three-dimensional convective mixing in porous media","volume":"371","author":[{"family":"Fu","given":"Xiaojing"},{"family":"Cueto-Felgueroso","given":"Luis"},{"family":"Juanes","given":"Ruben"}],"issued":{"date-parts":[["2013"]]}}},{"id":679,"uris":["http://zotero.org/users/local/4gT4Obwt/items/82NGE6G8"],"uri":["http://zotero.org/users/local/4gT4Obwt/items/82NGE6G8"],"itemData":{"id":679,"type":"article-journal","container-title":"Nature Reviews Earth &amp; Environment","ISSN":"2662-138X","issue":"2","journalAbbreviation":"Nature Reviews Earth &amp; Environment","note":"publisher: Nature Publishing Group","page":"90-102","title":"Carbon dioxide storage through mineral carbonation","volume":"1","author":[{"family":"Snæbjörnsdóttir","given":"Sandra Ó"},{"family":"Sigfússon","given":"Bergur"},{"family":"Marieni","given":"Chiara"},{"family":"Goldberg","given":"David"},{"family":"Gislason","given":"Sigurður R"},{"family":"Oelkers","given":"Eric H"}],"issued":{"date-parts":[["2020"]]}}}],"schema":"https://github.com/citation-style-language/schema/raw/master/csl-citation.json"} </w:instrText>
      </w:r>
      <w:r w:rsidR="00906922" w:rsidRPr="00287773">
        <w:rPr>
          <w:rFonts w:ascii="Myriad Pro" w:hAnsi="Myriad Pro" w:cs="Myanmar Text"/>
        </w:rPr>
        <w:fldChar w:fldCharType="separate"/>
      </w:r>
      <w:r w:rsidR="00870E68" w:rsidRPr="00287773">
        <w:rPr>
          <w:rFonts w:ascii="Myriad Pro" w:hAnsi="Myriad Pro" w:cs="Times New Roman"/>
          <w:szCs w:val="24"/>
          <w:vertAlign w:val="superscript"/>
        </w:rPr>
        <w:t>13,14</w:t>
      </w:r>
      <w:r w:rsidR="00906922" w:rsidRPr="00287773">
        <w:rPr>
          <w:rFonts w:ascii="Myriad Pro" w:hAnsi="Myriad Pro" w:cs="Myanmar Text"/>
        </w:rPr>
        <w:fldChar w:fldCharType="end"/>
      </w:r>
      <w:r w:rsidR="00AE69C1" w:rsidRPr="00287773">
        <w:rPr>
          <w:rFonts w:ascii="Myriad Pro" w:hAnsi="Myriad Pro" w:cs="Myanmar Text"/>
        </w:rPr>
        <w:t xml:space="preserve">, and </w:t>
      </w:r>
      <w:r w:rsidR="00962382" w:rsidRPr="00287773">
        <w:rPr>
          <w:rFonts w:ascii="Myriad Pro" w:hAnsi="Myriad Pro" w:cs="Myanmar Text"/>
        </w:rPr>
        <w:t xml:space="preserve">mitigation of </w:t>
      </w:r>
      <w:r w:rsidR="00AE69C1" w:rsidRPr="00287773">
        <w:rPr>
          <w:rFonts w:ascii="Myriad Pro" w:hAnsi="Myriad Pro" w:cs="Myanmar Text"/>
        </w:rPr>
        <w:t>induced-seismicity hazards</w:t>
      </w:r>
      <w:r w:rsidR="00F93DD1" w:rsidRPr="00287773">
        <w:rPr>
          <w:rFonts w:ascii="Myriad Pro" w:hAnsi="Myriad Pro" w:cs="Myanmar Text"/>
        </w:rPr>
        <w:fldChar w:fldCharType="begin"/>
      </w:r>
      <w:r w:rsidR="00870E68" w:rsidRPr="00287773">
        <w:rPr>
          <w:rFonts w:ascii="Myriad Pro" w:hAnsi="Myriad Pro" w:cs="Myanmar Text"/>
        </w:rPr>
        <w:instrText xml:space="preserve"> ADDIN ZOTERO_ITEM CSL_CITATION {"citationID":"wvK52iQR","properties":{"formattedCitation":"\\super 15\\nosupersub{}","plainCitation":"15","noteIndex":0},"citationItems":[{"id":643,"uris":["http://zotero.org/users/local/4gT4Obwt/items/U2GAUXXC"],"uri":["http://zotero.org/users/local/4gT4Obwt/items/U2GAUXXC"],"itemData":{"id":643,"type":"article-journal","container-title":"Geomechanics for Energy and the Environment","ISSN":"2352-3808","journalAbbreviation":"Geomechanics for Energy and the Environment","note":"publisher: Elsevier","page":"100234","title":"Influence of dissolution on long-term frictional properties of carbonate fault gouge","volume":"26","author":[{"family":"Rattez","given":"Hadrien"},{"family":"Disidoro","given":"F"},{"family":"Sulem","given":"J"},{"family":"Veveakis","given":"M"}],"issued":{"date-parts":[["2021"]]}}}],"schema":"https://github.com/citation-style-language/schema/raw/master/csl-citation.json"} </w:instrText>
      </w:r>
      <w:r w:rsidR="00F93DD1" w:rsidRPr="00287773">
        <w:rPr>
          <w:rFonts w:ascii="Myriad Pro" w:hAnsi="Myriad Pro" w:cs="Myanmar Text"/>
        </w:rPr>
        <w:fldChar w:fldCharType="separate"/>
      </w:r>
      <w:r w:rsidR="00870E68" w:rsidRPr="00287773">
        <w:rPr>
          <w:rFonts w:ascii="Myriad Pro" w:hAnsi="Myriad Pro" w:cs="Times New Roman"/>
          <w:szCs w:val="24"/>
          <w:vertAlign w:val="superscript"/>
        </w:rPr>
        <w:t>15</w:t>
      </w:r>
      <w:r w:rsidR="00F93DD1" w:rsidRPr="00287773">
        <w:rPr>
          <w:rFonts w:ascii="Myriad Pro" w:hAnsi="Myriad Pro" w:cs="Myanmar Text"/>
        </w:rPr>
        <w:fldChar w:fldCharType="end"/>
      </w:r>
      <w:r w:rsidR="00F93DD1" w:rsidRPr="00287773">
        <w:rPr>
          <w:rFonts w:ascii="Myriad Pro" w:hAnsi="Myriad Pro" w:cs="Myanmar Text"/>
        </w:rPr>
        <w:t>.</w:t>
      </w:r>
    </w:p>
    <w:p w14:paraId="20911BC4" w14:textId="6CD9F7BA" w:rsidR="00AE69C1" w:rsidRPr="00287773" w:rsidRDefault="00E74534" w:rsidP="00F93DD1">
      <w:pPr>
        <w:jc w:val="both"/>
        <w:rPr>
          <w:rFonts w:ascii="Myriad Pro" w:hAnsi="Myriad Pro" w:cs="Myanmar Text"/>
        </w:rPr>
      </w:pPr>
      <w:r w:rsidRPr="00287773">
        <w:rPr>
          <w:rFonts w:ascii="Myriad Pro" w:hAnsi="Myriad Pro" w:cs="Myanmar Text"/>
        </w:rPr>
        <w:lastRenderedPageBreak/>
        <w:t>Historically,</w:t>
      </w:r>
      <w:r w:rsidR="00AE69C1" w:rsidRPr="00287773">
        <w:rPr>
          <w:rFonts w:ascii="Myriad Pro" w:hAnsi="Myriad Pro" w:cs="Myanmar Text"/>
        </w:rPr>
        <w:t xml:space="preserve"> the formation of karst and speleological systems in carbonates was attributed entirely to the percolation of CO</w:t>
      </w:r>
      <w:r w:rsidR="00AE69C1" w:rsidRPr="00287773">
        <w:rPr>
          <w:rFonts w:ascii="Myriad Pro" w:hAnsi="Myriad Pro" w:cs="Myanmar Text"/>
          <w:vertAlign w:val="subscript"/>
        </w:rPr>
        <w:t>2</w:t>
      </w:r>
      <w:r w:rsidR="00924702" w:rsidRPr="00287773">
        <w:rPr>
          <w:rFonts w:ascii="Myriad Pro" w:hAnsi="Myriad Pro" w:cs="Myanmar Text"/>
        </w:rPr>
        <w:t xml:space="preserve">-enriched </w:t>
      </w:r>
      <w:r w:rsidR="00AE69C1" w:rsidRPr="00287773">
        <w:rPr>
          <w:rFonts w:ascii="Myriad Pro" w:hAnsi="Myriad Pro" w:cs="Myanmar Text"/>
        </w:rPr>
        <w:t xml:space="preserve">meteoric water </w:t>
      </w:r>
      <w:del w:id="81" w:author="Brett Kraabel" w:date="2021-10-15T10:12:00Z">
        <w:r w:rsidR="00AE69C1" w:rsidRPr="00287773" w:rsidDel="00573702">
          <w:rPr>
            <w:rFonts w:ascii="Myriad Pro" w:hAnsi="Myriad Pro" w:cs="Myanmar Text"/>
          </w:rPr>
          <w:delText>(</w:delText>
        </w:r>
      </w:del>
      <w:ins w:id="82" w:author="Brett Kraabel" w:date="2021-10-15T10:12:00Z">
        <w:r w:rsidR="00573702" w:rsidRPr="00573702">
          <w:rPr>
            <w:rFonts w:ascii="Myriad Pro" w:hAnsi="Myriad Pro" w:cs="Myanmar Text"/>
          </w:rPr>
          <w:t>(</w:t>
        </w:r>
      </w:ins>
      <w:r w:rsidR="003D63A0" w:rsidRPr="00287773">
        <w:rPr>
          <w:rFonts w:ascii="Myriad Pro" w:hAnsi="Myriad Pro" w:cs="Myanmar Text"/>
        </w:rPr>
        <w:t>“</w:t>
      </w:r>
      <w:r w:rsidR="00AE69C1" w:rsidRPr="00287773">
        <w:rPr>
          <w:rFonts w:ascii="Myriad Pro" w:hAnsi="Myriad Pro" w:cs="Myanmar Text"/>
        </w:rPr>
        <w:t>epigenic karst</w:t>
      </w:r>
      <w:r w:rsidR="003D63A0" w:rsidRPr="00287773">
        <w:rPr>
          <w:rFonts w:ascii="Myriad Pro" w:hAnsi="Myriad Pro" w:cs="Myanmar Text"/>
        </w:rPr>
        <w:t>”</w:t>
      </w:r>
      <w:del w:id="83" w:author="Brett Kraabel" w:date="2021-10-15T10:12:00Z">
        <w:r w:rsidR="00AE69C1" w:rsidRPr="00287773" w:rsidDel="00573702">
          <w:rPr>
            <w:rFonts w:ascii="Myriad Pro" w:hAnsi="Myriad Pro" w:cs="Myanmar Text"/>
          </w:rPr>
          <w:delText>)</w:delText>
        </w:r>
      </w:del>
      <w:ins w:id="84" w:author="Brett Kraabel" w:date="2021-10-15T10:12:00Z">
        <w:r w:rsidR="00573702" w:rsidRPr="00573702">
          <w:rPr>
            <w:rFonts w:ascii="Myriad Pro" w:hAnsi="Myriad Pro" w:cs="Myanmar Text"/>
          </w:rPr>
          <w:t>)</w:t>
        </w:r>
      </w:ins>
      <w:r w:rsidR="00AE69C1" w:rsidRPr="00287773">
        <w:rPr>
          <w:rFonts w:ascii="Myriad Pro" w:hAnsi="Myriad Pro" w:cs="Myanmar Text"/>
        </w:rPr>
        <w:t xml:space="preserve">. </w:t>
      </w:r>
      <w:r w:rsidR="00183642" w:rsidRPr="00287773">
        <w:rPr>
          <w:rFonts w:ascii="Myriad Pro" w:hAnsi="Myriad Pro" w:cs="Myanmar Text"/>
        </w:rPr>
        <w:t>I</w:t>
      </w:r>
      <w:r w:rsidR="00AE69C1" w:rsidRPr="00287773">
        <w:rPr>
          <w:rFonts w:ascii="Myriad Pro" w:hAnsi="Myriad Pro" w:cs="Myanmar Text"/>
        </w:rPr>
        <w:t>n recent decades</w:t>
      </w:r>
      <w:ins w:id="85" w:author="Brett Kraabel" w:date="2021-10-14T16:13:00Z">
        <w:r w:rsidR="002A06BA">
          <w:rPr>
            <w:rFonts w:ascii="Myriad Pro" w:hAnsi="Myriad Pro" w:cs="Myanmar Text"/>
          </w:rPr>
          <w:t>,</w:t>
        </w:r>
      </w:ins>
      <w:r w:rsidR="00AE69C1" w:rsidRPr="00287773">
        <w:rPr>
          <w:rFonts w:ascii="Myriad Pro" w:hAnsi="Myriad Pro" w:cs="Myanmar Text"/>
        </w:rPr>
        <w:t xml:space="preserve"> </w:t>
      </w:r>
      <w:del w:id="86" w:author="Brett Kraabel" w:date="2021-10-14T16:14:00Z">
        <w:r w:rsidR="00AE69C1" w:rsidRPr="00287773" w:rsidDel="009A2B10">
          <w:rPr>
            <w:rFonts w:ascii="Myriad Pro" w:hAnsi="Myriad Pro" w:cs="Myanmar Text"/>
          </w:rPr>
          <w:delText>it is progressively</w:delText>
        </w:r>
      </w:del>
      <w:ins w:id="87" w:author="Brett Kraabel" w:date="2021-10-14T16:14:00Z">
        <w:r w:rsidR="009A2B10">
          <w:rPr>
            <w:rFonts w:ascii="Myriad Pro" w:hAnsi="Myriad Pro" w:cs="Myanmar Text"/>
          </w:rPr>
          <w:t xml:space="preserve">however, </w:t>
        </w:r>
      </w:ins>
      <w:del w:id="88" w:author="Brett Kraabel" w:date="2021-10-15T15:20:00Z">
        <w:r w:rsidR="00AE69C1" w:rsidRPr="00287773" w:rsidDel="00052A04">
          <w:rPr>
            <w:rFonts w:ascii="Myriad Pro" w:hAnsi="Myriad Pro" w:cs="Myanmar Text"/>
          </w:rPr>
          <w:delText xml:space="preserve"> </w:delText>
        </w:r>
      </w:del>
      <w:del w:id="89" w:author="Brett Kraabel" w:date="2021-10-14T16:15:00Z">
        <w:r w:rsidR="00AE69C1" w:rsidRPr="00287773" w:rsidDel="009A2B10">
          <w:rPr>
            <w:rFonts w:ascii="Myriad Pro" w:hAnsi="Myriad Pro" w:cs="Myanmar Text"/>
          </w:rPr>
          <w:delText>underst</w:delText>
        </w:r>
      </w:del>
      <w:del w:id="90" w:author="Brett Kraabel" w:date="2021-10-14T16:14:00Z">
        <w:r w:rsidR="00AE69C1" w:rsidRPr="00287773" w:rsidDel="009A2B10">
          <w:rPr>
            <w:rFonts w:ascii="Myriad Pro" w:hAnsi="Myriad Pro" w:cs="Myanmar Text"/>
          </w:rPr>
          <w:delText>ood</w:delText>
        </w:r>
      </w:del>
      <w:ins w:id="91" w:author="Brett Kraabel" w:date="2021-10-14T16:15:00Z">
        <w:r w:rsidR="009A2B10">
          <w:rPr>
            <w:rFonts w:ascii="Myriad Pro" w:hAnsi="Myriad Pro" w:cs="Myanmar Text"/>
          </w:rPr>
          <w:t xml:space="preserve">evidence has shown </w:t>
        </w:r>
      </w:ins>
      <w:del w:id="92" w:author="Brett Kraabel" w:date="2021-10-14T16:15:00Z">
        <w:r w:rsidR="00AE69C1" w:rsidRPr="00287773" w:rsidDel="009A2B10">
          <w:rPr>
            <w:rFonts w:ascii="Myriad Pro" w:hAnsi="Myriad Pro" w:cs="Myanmar Text"/>
          </w:rPr>
          <w:delText xml:space="preserve"> </w:delText>
        </w:r>
      </w:del>
      <w:r w:rsidR="00AE69C1" w:rsidRPr="00287773">
        <w:rPr>
          <w:rFonts w:ascii="Myriad Pro" w:hAnsi="Myriad Pro" w:cs="Myanmar Text"/>
        </w:rPr>
        <w:t>that karst</w:t>
      </w:r>
      <w:ins w:id="93" w:author="Brett Kraabel" w:date="2021-10-15T15:21:00Z">
        <w:r w:rsidR="00052A04">
          <w:rPr>
            <w:rFonts w:ascii="Myriad Pro" w:hAnsi="Myriad Pro" w:cs="Myanmar Text"/>
          </w:rPr>
          <w:t xml:space="preserve"> </w:t>
        </w:r>
      </w:ins>
      <w:del w:id="94" w:author="Brett Kraabel" w:date="2021-10-15T15:21:00Z">
        <w:r w:rsidR="00CF3F58" w:rsidRPr="00287773" w:rsidDel="00052A04">
          <w:rPr>
            <w:rFonts w:ascii="Myriad Pro" w:hAnsi="Myriad Pro" w:cs="Myanmar Text"/>
          </w:rPr>
          <w:delText>-</w:delText>
        </w:r>
      </w:del>
      <w:r w:rsidR="00AE69C1" w:rsidRPr="00287773">
        <w:rPr>
          <w:rFonts w:ascii="Myriad Pro" w:hAnsi="Myriad Pro" w:cs="Myanmar Text"/>
        </w:rPr>
        <w:t>induced by upwelling</w:t>
      </w:r>
      <w:r w:rsidR="00AE69C1" w:rsidRPr="00287773" w:rsidDel="00827C99">
        <w:rPr>
          <w:rFonts w:ascii="Myriad Pro" w:hAnsi="Myriad Pro" w:cs="Myanmar Text"/>
        </w:rPr>
        <w:t xml:space="preserve"> </w:t>
      </w:r>
      <w:r w:rsidR="00AE69C1" w:rsidRPr="00287773">
        <w:rPr>
          <w:rFonts w:ascii="Myriad Pro" w:hAnsi="Myriad Pro" w:cs="Myanmar Text"/>
        </w:rPr>
        <w:t>of deep-seated</w:t>
      </w:r>
      <w:r w:rsidR="00AE69C1" w:rsidRPr="00287773" w:rsidDel="00827C99">
        <w:rPr>
          <w:rFonts w:ascii="Myriad Pro" w:hAnsi="Myriad Pro" w:cs="Myanmar Text"/>
        </w:rPr>
        <w:t xml:space="preserve"> </w:t>
      </w:r>
      <w:r w:rsidR="00AE69C1" w:rsidRPr="00287773">
        <w:rPr>
          <w:rFonts w:ascii="Myriad Pro" w:hAnsi="Myriad Pro" w:cs="Myanmar Text"/>
        </w:rPr>
        <w:t xml:space="preserve">flows </w:t>
      </w:r>
      <w:del w:id="95" w:author="Brett Kraabel" w:date="2021-10-15T10:12:00Z">
        <w:r w:rsidR="00AE69C1" w:rsidRPr="00287773" w:rsidDel="00573702">
          <w:rPr>
            <w:rFonts w:ascii="Myriad Pro" w:hAnsi="Myriad Pro" w:cs="Myanmar Text"/>
          </w:rPr>
          <w:delText>(</w:delText>
        </w:r>
      </w:del>
      <w:ins w:id="96" w:author="Brett Kraabel" w:date="2021-10-15T10:12:00Z">
        <w:r w:rsidR="00573702" w:rsidRPr="00573702">
          <w:rPr>
            <w:rFonts w:ascii="Myriad Pro" w:hAnsi="Myriad Pro" w:cs="Myanmar Text"/>
          </w:rPr>
          <w:t>(</w:t>
        </w:r>
      </w:ins>
      <w:r w:rsidR="003D63A0" w:rsidRPr="00287773">
        <w:rPr>
          <w:rFonts w:ascii="Myriad Pro" w:hAnsi="Myriad Pro" w:cs="Myanmar Text"/>
        </w:rPr>
        <w:t>“</w:t>
      </w:r>
      <w:r w:rsidR="00AE69C1" w:rsidRPr="00287773">
        <w:rPr>
          <w:rFonts w:ascii="Myriad Pro" w:hAnsi="Myriad Pro" w:cs="Myanmar Text"/>
        </w:rPr>
        <w:t>hypogene karst</w:t>
      </w:r>
      <w:r w:rsidR="003D63A0" w:rsidRPr="00287773">
        <w:rPr>
          <w:rFonts w:ascii="Myriad Pro" w:hAnsi="Myriad Pro" w:cs="Myanmar Text"/>
        </w:rPr>
        <w:t>”</w:t>
      </w:r>
      <w:del w:id="97" w:author="Brett Kraabel" w:date="2021-10-15T10:12:00Z">
        <w:r w:rsidR="00AE69C1" w:rsidRPr="00287773" w:rsidDel="00573702">
          <w:rPr>
            <w:rFonts w:ascii="Myriad Pro" w:hAnsi="Myriad Pro" w:cs="Myanmar Text"/>
          </w:rPr>
          <w:delText>)</w:delText>
        </w:r>
      </w:del>
      <w:ins w:id="98" w:author="Brett Kraabel" w:date="2021-10-15T10:12:00Z">
        <w:r w:rsidR="00573702" w:rsidRPr="00573702">
          <w:rPr>
            <w:rFonts w:ascii="Myriad Pro" w:hAnsi="Myriad Pro" w:cs="Myanmar Text"/>
          </w:rPr>
          <w:t>)</w:t>
        </w:r>
      </w:ins>
      <w:r w:rsidR="00AE69C1" w:rsidRPr="00287773">
        <w:rPr>
          <w:rFonts w:ascii="Myriad Pro" w:hAnsi="Myriad Pro" w:cs="Myanmar Text"/>
        </w:rPr>
        <w:t xml:space="preserve"> is common, and a </w:t>
      </w:r>
      <w:r w:rsidRPr="00287773">
        <w:rPr>
          <w:rFonts w:ascii="Myriad Pro" w:hAnsi="Myriad Pro" w:cs="Myanmar Text"/>
        </w:rPr>
        <w:t>considerable</w:t>
      </w:r>
      <w:r w:rsidR="00AE69C1" w:rsidRPr="00287773">
        <w:rPr>
          <w:rFonts w:ascii="Myriad Pro" w:hAnsi="Myriad Pro" w:cs="Myanmar Text"/>
        </w:rPr>
        <w:t xml:space="preserve"> </w:t>
      </w:r>
      <w:del w:id="99" w:author="Brett Kraabel" w:date="2021-10-14T16:15:00Z">
        <w:r w:rsidR="00AE69C1" w:rsidRPr="00287773" w:rsidDel="009A2B10">
          <w:rPr>
            <w:rFonts w:ascii="Myriad Pro" w:hAnsi="Myriad Pro" w:cs="Myanmar Text"/>
          </w:rPr>
          <w:delText xml:space="preserve">portion </w:delText>
        </w:r>
      </w:del>
      <w:ins w:id="100" w:author="Brett Kraabel" w:date="2021-10-14T16:15:00Z">
        <w:r w:rsidR="009A2B10">
          <w:rPr>
            <w:rFonts w:ascii="Myriad Pro" w:hAnsi="Myriad Pro" w:cs="Myanmar Text"/>
          </w:rPr>
          <w:t>fraction</w:t>
        </w:r>
        <w:r w:rsidR="009A2B10" w:rsidRPr="00287773">
          <w:rPr>
            <w:rFonts w:ascii="Myriad Pro" w:hAnsi="Myriad Pro" w:cs="Myanmar Text"/>
          </w:rPr>
          <w:t xml:space="preserve"> </w:t>
        </w:r>
      </w:ins>
      <w:r w:rsidR="00AE69C1" w:rsidRPr="00287773">
        <w:rPr>
          <w:rFonts w:ascii="Myriad Pro" w:hAnsi="Myriad Pro" w:cs="Myanmar Text"/>
        </w:rPr>
        <w:t xml:space="preserve">of </w:t>
      </w:r>
      <w:del w:id="101" w:author="Brett Kraabel" w:date="2021-10-14T16:15:00Z">
        <w:r w:rsidR="00AE69C1" w:rsidRPr="00287773" w:rsidDel="009A2B10">
          <w:rPr>
            <w:rFonts w:ascii="Myriad Pro" w:hAnsi="Myriad Pro" w:cs="Myanmar Text"/>
          </w:rPr>
          <w:delText xml:space="preserve">the </w:delText>
        </w:r>
      </w:del>
      <w:r w:rsidR="00AE69C1" w:rsidRPr="00287773">
        <w:rPr>
          <w:rFonts w:ascii="Myriad Pro" w:hAnsi="Myriad Pro" w:cs="Myanmar Text"/>
        </w:rPr>
        <w:t xml:space="preserve">known caves are </w:t>
      </w:r>
      <w:r w:rsidR="00BA7810" w:rsidRPr="00287773">
        <w:rPr>
          <w:rFonts w:ascii="Myriad Pro" w:hAnsi="Myriad Pro" w:cs="Myanmar Text"/>
        </w:rPr>
        <w:t xml:space="preserve">attributed to </w:t>
      </w:r>
      <w:r w:rsidR="00AE69C1" w:rsidRPr="00287773">
        <w:rPr>
          <w:rFonts w:ascii="Myriad Pro" w:hAnsi="Myriad Pro" w:cs="Myanmar Text"/>
        </w:rPr>
        <w:t>hypogenic origin. Since these caves form by recharge from below, the</w:t>
      </w:r>
      <w:r w:rsidR="00CF3F58" w:rsidRPr="00287773">
        <w:rPr>
          <w:rFonts w:ascii="Myriad Pro" w:hAnsi="Myriad Pro" w:cs="Myanmar Text"/>
        </w:rPr>
        <w:t>y</w:t>
      </w:r>
      <w:r w:rsidR="00DF794F" w:rsidRPr="00287773">
        <w:rPr>
          <w:rFonts w:ascii="Myriad Pro" w:hAnsi="Myriad Pro" w:cs="Myanmar Text"/>
        </w:rPr>
        <w:t xml:space="preserve"> </w:t>
      </w:r>
      <w:r w:rsidR="00AE69C1" w:rsidRPr="00287773">
        <w:rPr>
          <w:rFonts w:ascii="Myriad Pro" w:hAnsi="Myriad Pro" w:cs="Myanmar Text"/>
        </w:rPr>
        <w:t>are commonly isolated, with no direct genetic link to the surface</w:t>
      </w:r>
      <w:r w:rsidR="00F93DD1" w:rsidRPr="00287773">
        <w:rPr>
          <w:rFonts w:ascii="Myriad Pro" w:hAnsi="Myriad Pro" w:cs="Myanmar Text"/>
        </w:rPr>
        <w:fldChar w:fldCharType="begin"/>
      </w:r>
      <w:r w:rsidR="00870E68" w:rsidRPr="00287773">
        <w:rPr>
          <w:rFonts w:ascii="Myriad Pro" w:hAnsi="Myriad Pro" w:cs="Myanmar Text"/>
        </w:rPr>
        <w:instrText xml:space="preserve"> ADDIN ZOTERO_ITEM CSL_CITATION {"citationID":"q7IVTPfJ","properties":{"formattedCitation":"\\super 11,16,17\\nosupersub{}","plainCitation":"11,16,17","noteIndex":0},"citationItems":[{"id":"iqT5nzM0/rBk5NvCq","uris":["http://zotero.org/users/local/4gT4Obwt/items/DDLZDXH8"],"uri":["http://zotero.org/users/local/4gT4Obwt/items/DDLZDXH8"],"itemData":{"id":136,"type":"article-journal","container-title":"Karst Hydrogeology and Geomorphology","note":"publisher: Wiley Online Library","page":"103–144","title":"Karst Hydrogeology","author":[{"family":"Ford","given":"Derek"},{"family":"Williams","given":"Paul"}],"issued":{"date-parts":[["2007"]]}}},{"id":586,"uris":["http://zotero.org/users/local/4gT4Obwt/items/BNNEPHG8"],"uri":["http://zotero.org/users/local/4gT4Obwt/items/BNNEPHG8"],"itemData":{"id":586,"type":"chapter","container-title":"Hypogene Karst Regions and Caves of the World","page":"1–39","publisher":"Springer","title":"Types and settings of hypogene karst","author":[{"family":"Klimchouk","given":"Alexander"}],"issued":{"date-parts":[["2017"]]}}},{"id":352,"uris":["http://zotero.org/users/local/4gT4Obwt/items/EY4IXTH5"],"uri":["http://zotero.org/users/local/4gT4Obwt/items/EY4IXTH5"],"itemData":{"id":352,"type":"article-journal","container-title":"Geomorphology","issue":"1-2","note":"publisher: Elsevier","page":"9–22","title":"Distinction between epigenic and hypogenic maze caves","volume":"134","author":[{"family":"Palmer","given":"Arthur N"}],"issued":{"date-parts":[["2011"]]}}}],"schema":"https://github.com/citation-style-language/schema/raw/master/csl-citation.json"} </w:instrText>
      </w:r>
      <w:r w:rsidR="00F93DD1" w:rsidRPr="00287773">
        <w:rPr>
          <w:rFonts w:ascii="Myriad Pro" w:hAnsi="Myriad Pro" w:cs="Myanmar Text"/>
        </w:rPr>
        <w:fldChar w:fldCharType="separate"/>
      </w:r>
      <w:r w:rsidR="00870E68" w:rsidRPr="00287773">
        <w:rPr>
          <w:rFonts w:ascii="Myriad Pro" w:hAnsi="Myriad Pro" w:cs="Times New Roman"/>
          <w:szCs w:val="24"/>
          <w:vertAlign w:val="superscript"/>
        </w:rPr>
        <w:t>11,16,17</w:t>
      </w:r>
      <w:r w:rsidR="00F93DD1" w:rsidRPr="00287773">
        <w:rPr>
          <w:rFonts w:ascii="Myriad Pro" w:hAnsi="Myriad Pro" w:cs="Myanmar Text"/>
        </w:rPr>
        <w:fldChar w:fldCharType="end"/>
      </w:r>
      <w:r w:rsidR="00AE69C1" w:rsidRPr="00287773">
        <w:rPr>
          <w:rFonts w:ascii="Myriad Pro" w:hAnsi="Myriad Pro" w:cs="Myanmar Text"/>
        </w:rPr>
        <w:t xml:space="preserve">. </w:t>
      </w:r>
    </w:p>
    <w:p w14:paraId="79E2F84E" w14:textId="35C04C43" w:rsidR="00AE69C1" w:rsidRPr="00287773" w:rsidRDefault="00AE69C1" w:rsidP="00677037">
      <w:pPr>
        <w:jc w:val="both"/>
        <w:rPr>
          <w:rFonts w:ascii="Myriad Pro" w:hAnsi="Myriad Pro" w:cs="Myanmar Text"/>
        </w:rPr>
      </w:pPr>
      <w:r w:rsidRPr="00287773">
        <w:rPr>
          <w:rFonts w:ascii="Myriad Pro" w:hAnsi="Myriad Pro" w:cs="Myanmar Text"/>
        </w:rPr>
        <w:t xml:space="preserve">Despite </w:t>
      </w:r>
      <w:r w:rsidR="00CF3F58" w:rsidRPr="00287773">
        <w:rPr>
          <w:rFonts w:ascii="Myriad Pro" w:hAnsi="Myriad Pro" w:cs="Myanmar Text"/>
        </w:rPr>
        <w:t xml:space="preserve">the </w:t>
      </w:r>
      <w:r w:rsidR="00E74534" w:rsidRPr="00287773">
        <w:rPr>
          <w:rFonts w:ascii="Myriad Pro" w:hAnsi="Myriad Pro" w:cs="Myanmar Text"/>
        </w:rPr>
        <w:t>abundance of</w:t>
      </w:r>
      <w:r w:rsidRPr="00287773">
        <w:rPr>
          <w:rFonts w:ascii="Myriad Pro" w:hAnsi="Myriad Pro" w:cs="Myanmar Text"/>
        </w:rPr>
        <w:t xml:space="preserve"> hypogene processes </w:t>
      </w:r>
      <w:r w:rsidR="00E74534" w:rsidRPr="00287773">
        <w:rPr>
          <w:rFonts w:ascii="Myriad Pro" w:hAnsi="Myriad Pro" w:cs="Myanmar Text"/>
        </w:rPr>
        <w:t>and their</w:t>
      </w:r>
      <w:r w:rsidRPr="00287773">
        <w:rPr>
          <w:rFonts w:ascii="Myriad Pro" w:hAnsi="Myriad Pro" w:cs="Myanmar Text"/>
        </w:rPr>
        <w:t xml:space="preserve"> wide hydrogeological implications, the formation process of hypogenic karst </w:t>
      </w:r>
      <w:r w:rsidR="00A86AFA" w:rsidRPr="00287773">
        <w:rPr>
          <w:rFonts w:ascii="Myriad Pro" w:hAnsi="Myriad Pro" w:cs="Myanmar Text"/>
        </w:rPr>
        <w:t>remains</w:t>
      </w:r>
      <w:r w:rsidRPr="00287773">
        <w:rPr>
          <w:rFonts w:ascii="Myriad Pro" w:hAnsi="Myriad Pro" w:cs="Myanmar Text"/>
        </w:rPr>
        <w:t xml:space="preserve"> enigmatic</w:t>
      </w:r>
      <w:r w:rsidR="00F93DD1" w:rsidRPr="00287773">
        <w:rPr>
          <w:rFonts w:ascii="Myriad Pro" w:hAnsi="Myriad Pro" w:cs="Myanmar Text"/>
        </w:rPr>
        <w:fldChar w:fldCharType="begin"/>
      </w:r>
      <w:r w:rsidR="00870E68" w:rsidRPr="00287773">
        <w:rPr>
          <w:rFonts w:ascii="Myriad Pro" w:hAnsi="Myriad Pro" w:cs="Myanmar Text"/>
        </w:rPr>
        <w:instrText xml:space="preserve"> ADDIN ZOTERO_ITEM CSL_CITATION {"citationID":"QnQlKUfT","properties":{"formattedCitation":"\\super 16,18\\nosupersub{}","plainCitation":"16,18","noteIndex":0},"citationItems":[{"id":535,"uris":["http://zotero.org/users/local/4gT4Obwt/items/PVF8RBBT"],"uri":["http://zotero.org/users/local/4gT4Obwt/items/PVF8RBBT"],"itemData":{"id":535,"type":"article-journal","container-title":"Acta Carsologica","issue":"3","title":"Research frontiers in speleogenesis. Dominant processes, hydrogeological conditions and resulting cave patterns.","volume":"44","author":[{"family":"Audra","given":"Philippe"},{"family":"Palmer","given":"Arthur N"}],"issued":{"date-parts":[["2015"]]}}},{"id":586,"uris":["http://zotero.org/users/local/4gT4Obwt/items/BNNEPHG8"],"uri":["http://zotero.org/users/local/4gT4Obwt/items/BNNEPHG8"],"itemData":{"id":586,"type":"chapter","container-title":"Hypogene Karst Regions and Caves of the World","page":"1–39","publisher":"Springer","title":"Types and settings of hypogene karst","author":[{"family":"Klimchouk","given":"Alexander"}],"issued":{"date-parts":[["2017"]]}}}],"schema":"https://github.com/citation-style-language/schema/raw/master/csl-citation.json"} </w:instrText>
      </w:r>
      <w:r w:rsidR="00F93DD1" w:rsidRPr="00287773">
        <w:rPr>
          <w:rFonts w:ascii="Myriad Pro" w:hAnsi="Myriad Pro" w:cs="Myanmar Text"/>
        </w:rPr>
        <w:fldChar w:fldCharType="separate"/>
      </w:r>
      <w:r w:rsidR="00870E68" w:rsidRPr="00287773">
        <w:rPr>
          <w:rFonts w:ascii="Myriad Pro" w:hAnsi="Myriad Pro" w:cs="Times New Roman"/>
          <w:szCs w:val="24"/>
          <w:vertAlign w:val="superscript"/>
        </w:rPr>
        <w:t>16,18</w:t>
      </w:r>
      <w:r w:rsidR="00F93DD1" w:rsidRPr="00287773">
        <w:rPr>
          <w:rFonts w:ascii="Myriad Pro" w:hAnsi="Myriad Pro" w:cs="Myanmar Text"/>
        </w:rPr>
        <w:fldChar w:fldCharType="end"/>
      </w:r>
      <w:r w:rsidRPr="00287773">
        <w:rPr>
          <w:rFonts w:ascii="Myriad Pro" w:hAnsi="Myriad Pro" w:cs="Myanmar Text"/>
        </w:rPr>
        <w:t xml:space="preserve">. A variety of dissolution reactions </w:t>
      </w:r>
      <w:r w:rsidR="00A86AFA" w:rsidRPr="00287773">
        <w:rPr>
          <w:rFonts w:ascii="Myriad Pro" w:hAnsi="Myriad Pro" w:cs="Myanmar Text"/>
        </w:rPr>
        <w:t xml:space="preserve">may be </w:t>
      </w:r>
      <w:r w:rsidRPr="00287773">
        <w:rPr>
          <w:rFonts w:ascii="Myriad Pro" w:hAnsi="Myriad Pro" w:cs="Myanmar Text"/>
        </w:rPr>
        <w:t xml:space="preserve">involved, mostly encompassing low-pH fluids </w:t>
      </w:r>
      <w:ins w:id="102" w:author="Brett Kraabel" w:date="2021-10-15T15:22:00Z">
        <w:r w:rsidR="00052A04">
          <w:rPr>
            <w:rFonts w:ascii="Myriad Pro" w:hAnsi="Myriad Pro" w:cs="Myanmar Text"/>
          </w:rPr>
          <w:t xml:space="preserve">such </w:t>
        </w:r>
      </w:ins>
      <w:r w:rsidRPr="00287773">
        <w:rPr>
          <w:rFonts w:ascii="Myriad Pro" w:hAnsi="Myriad Pro" w:cs="Myanmar Text"/>
        </w:rPr>
        <w:t xml:space="preserve">as carbonic, sulfuric, or organic acids. Furthermore, various scenarios </w:t>
      </w:r>
      <w:del w:id="103" w:author="Brett Kraabel" w:date="2021-10-14T16:17:00Z">
        <w:r w:rsidRPr="00287773" w:rsidDel="00096EFC">
          <w:rPr>
            <w:rFonts w:ascii="Myriad Pro" w:hAnsi="Myriad Pro" w:cs="Myanmar Text"/>
          </w:rPr>
          <w:delText xml:space="preserve">were </w:delText>
        </w:r>
      </w:del>
      <w:ins w:id="104" w:author="Brett Kraabel" w:date="2021-10-14T16:17:00Z">
        <w:r w:rsidR="00096EFC">
          <w:rPr>
            <w:rFonts w:ascii="Myriad Pro" w:hAnsi="Myriad Pro" w:cs="Myanmar Text"/>
          </w:rPr>
          <w:t>have been</w:t>
        </w:r>
        <w:r w:rsidR="00096EFC" w:rsidRPr="00287773">
          <w:rPr>
            <w:rFonts w:ascii="Myriad Pro" w:hAnsi="Myriad Pro" w:cs="Myanmar Text"/>
          </w:rPr>
          <w:t xml:space="preserve"> </w:t>
        </w:r>
      </w:ins>
      <w:r w:rsidRPr="00287773">
        <w:rPr>
          <w:rFonts w:ascii="Myriad Pro" w:hAnsi="Myriad Pro" w:cs="Myanmar Text"/>
        </w:rPr>
        <w:t xml:space="preserve">suggested </w:t>
      </w:r>
      <w:del w:id="105" w:author="Brett Kraabel" w:date="2021-10-14T16:17:00Z">
        <w:r w:rsidRPr="00287773" w:rsidDel="00096EFC">
          <w:rPr>
            <w:rFonts w:ascii="Myriad Pro" w:hAnsi="Myriad Pro" w:cs="Myanmar Text"/>
          </w:rPr>
          <w:delText>for producing</w:delText>
        </w:r>
      </w:del>
      <w:ins w:id="106" w:author="Brett Kraabel" w:date="2021-10-14T16:17:00Z">
        <w:r w:rsidR="00096EFC">
          <w:rPr>
            <w:rFonts w:ascii="Myriad Pro" w:hAnsi="Myriad Pro" w:cs="Myanmar Text"/>
          </w:rPr>
          <w:t>to lead to</w:t>
        </w:r>
      </w:ins>
      <w:r w:rsidRPr="00287773">
        <w:rPr>
          <w:rFonts w:ascii="Myriad Pro" w:hAnsi="Myriad Pro" w:cs="Myanmar Text"/>
        </w:rPr>
        <w:t xml:space="preserve"> fluid </w:t>
      </w:r>
      <w:r w:rsidR="00BA7810" w:rsidRPr="00287773">
        <w:rPr>
          <w:rFonts w:ascii="Myriad Pro" w:hAnsi="Myriad Pro" w:cs="Myanmar Text"/>
        </w:rPr>
        <w:t>reactivity</w:t>
      </w:r>
      <w:r w:rsidR="00677037" w:rsidRPr="00287773">
        <w:rPr>
          <w:rFonts w:ascii="Myriad Pro" w:hAnsi="Myriad Pro" w:cs="Myanmar Text"/>
        </w:rPr>
        <w:t xml:space="preserve">, including </w:t>
      </w:r>
      <w:r w:rsidRPr="00287773">
        <w:rPr>
          <w:rFonts w:ascii="Myriad Pro" w:hAnsi="Myriad Pro" w:cs="Myanmar Text"/>
        </w:rPr>
        <w:t>undersaturation induced by mixing of saturated solutions of different compositions</w:t>
      </w:r>
      <w:r w:rsidR="009031D9" w:rsidRPr="00287773">
        <w:rPr>
          <w:rFonts w:ascii="Myriad Pro" w:hAnsi="Myriad Pro" w:cs="Myanmar Text"/>
        </w:rPr>
        <w:t xml:space="preserve"> </w:t>
      </w:r>
      <w:del w:id="107" w:author="Brett Kraabel" w:date="2021-10-15T10:12:00Z">
        <w:r w:rsidR="009031D9" w:rsidRPr="00287773" w:rsidDel="00573702">
          <w:rPr>
            <w:rFonts w:ascii="Myriad Pro" w:hAnsi="Myriad Pro" w:cs="Myanmar Text"/>
          </w:rPr>
          <w:delText>(</w:delText>
        </w:r>
      </w:del>
      <w:ins w:id="108" w:author="Brett Kraabel" w:date="2021-10-15T10:12:00Z">
        <w:r w:rsidR="00573702" w:rsidRPr="00573702">
          <w:rPr>
            <w:rFonts w:ascii="Myriad Pro" w:hAnsi="Myriad Pro" w:cs="Myanmar Text"/>
          </w:rPr>
          <w:t>(</w:t>
        </w:r>
      </w:ins>
      <w:r w:rsidR="003D63A0" w:rsidRPr="00287773">
        <w:rPr>
          <w:rFonts w:ascii="Myriad Pro" w:hAnsi="Myriad Pro" w:cs="Myanmar Text"/>
        </w:rPr>
        <w:t>“</w:t>
      </w:r>
      <w:r w:rsidR="009031D9" w:rsidRPr="00287773">
        <w:rPr>
          <w:rFonts w:ascii="Myriad Pro" w:hAnsi="Myriad Pro" w:cs="Myanmar Text"/>
        </w:rPr>
        <w:t>mixing corrosion</w:t>
      </w:r>
      <w:r w:rsidR="003D63A0" w:rsidRPr="00287773">
        <w:rPr>
          <w:rFonts w:ascii="Myriad Pro" w:hAnsi="Myriad Pro" w:cs="Myanmar Text"/>
        </w:rPr>
        <w:t>”</w:t>
      </w:r>
      <w:del w:id="109" w:author="Brett Kraabel" w:date="2021-10-15T10:12:00Z">
        <w:r w:rsidR="009031D9" w:rsidRPr="00287773" w:rsidDel="00573702">
          <w:rPr>
            <w:rFonts w:ascii="Myriad Pro" w:hAnsi="Myriad Pro" w:cs="Myanmar Text"/>
          </w:rPr>
          <w:delText>)</w:delText>
        </w:r>
      </w:del>
      <w:ins w:id="110" w:author="Brett Kraabel" w:date="2021-10-15T10:12:00Z">
        <w:r w:rsidR="00573702" w:rsidRPr="00573702">
          <w:rPr>
            <w:rFonts w:ascii="Myriad Pro" w:hAnsi="Myriad Pro" w:cs="Myanmar Text"/>
          </w:rPr>
          <w:t>)</w:t>
        </w:r>
      </w:ins>
      <w:r w:rsidR="00E74534" w:rsidRPr="00287773">
        <w:rPr>
          <w:rFonts w:ascii="Myriad Pro" w:hAnsi="Myriad Pro" w:cs="Myanmar Text"/>
        </w:rPr>
        <w:t xml:space="preserve"> </w:t>
      </w:r>
      <w:ins w:id="111" w:author="Brett Kraabel" w:date="2021-10-14T16:17:00Z">
        <w:r w:rsidR="00096EFC">
          <w:rPr>
            <w:rFonts w:ascii="Myriad Pro" w:hAnsi="Myriad Pro" w:cs="Myanmar Text"/>
          </w:rPr>
          <w:t xml:space="preserve">and </w:t>
        </w:r>
      </w:ins>
      <w:r w:rsidR="00E74534" w:rsidRPr="00287773">
        <w:rPr>
          <w:rFonts w:ascii="Myriad Pro" w:hAnsi="Myriad Pro" w:cs="Myanmar Text"/>
        </w:rPr>
        <w:t>arising</w:t>
      </w:r>
      <w:r w:rsidR="00AB15B6" w:rsidRPr="00287773">
        <w:rPr>
          <w:rFonts w:ascii="Myriad Pro" w:hAnsi="Myriad Pro" w:cs="Myanmar Text"/>
        </w:rPr>
        <w:t xml:space="preserve"> </w:t>
      </w:r>
      <w:del w:id="112" w:author="Brett Kraabel" w:date="2021-10-14T16:17:00Z">
        <w:r w:rsidRPr="00287773" w:rsidDel="00096EFC">
          <w:rPr>
            <w:rFonts w:ascii="Myriad Pro" w:hAnsi="Myriad Pro" w:cs="Myanmar Text"/>
          </w:rPr>
          <w:delText>due to</w:delText>
        </w:r>
      </w:del>
      <w:ins w:id="113" w:author="Brett Kraabel" w:date="2021-10-14T16:17:00Z">
        <w:r w:rsidR="00096EFC">
          <w:rPr>
            <w:rFonts w:ascii="Myriad Pro" w:hAnsi="Myriad Pro" w:cs="Myanmar Text"/>
          </w:rPr>
          <w:t>because of</w:t>
        </w:r>
      </w:ins>
      <w:r w:rsidRPr="00287773">
        <w:rPr>
          <w:rFonts w:ascii="Myriad Pro" w:hAnsi="Myriad Pro" w:cs="Myanmar Text"/>
        </w:rPr>
        <w:t xml:space="preserve"> cross-formational flow, or</w:t>
      </w:r>
      <w:r w:rsidR="00E74534" w:rsidRPr="00287773">
        <w:rPr>
          <w:rFonts w:ascii="Myriad Pro" w:hAnsi="Myriad Pro" w:cs="Myanmar Text"/>
        </w:rPr>
        <w:t xml:space="preserve"> processes</w:t>
      </w:r>
      <w:r w:rsidRPr="00287773">
        <w:rPr>
          <w:rFonts w:ascii="Myriad Pro" w:hAnsi="Myriad Pro" w:cs="Myanmar Text"/>
        </w:rPr>
        <w:t xml:space="preserve"> involving </w:t>
      </w:r>
      <w:del w:id="114" w:author="Brett Kraabel" w:date="2021-10-15T15:23:00Z">
        <w:r w:rsidRPr="00287773" w:rsidDel="00052A04">
          <w:rPr>
            <w:rFonts w:ascii="Myriad Pro" w:hAnsi="Myriad Pro" w:cs="Myanmar Text"/>
          </w:rPr>
          <w:delText xml:space="preserve">water </w:delText>
        </w:r>
      </w:del>
      <w:r w:rsidRPr="00287773">
        <w:rPr>
          <w:rFonts w:ascii="Myriad Pro" w:hAnsi="Myriad Pro" w:cs="Myanmar Text"/>
        </w:rPr>
        <w:t xml:space="preserve">condensation </w:t>
      </w:r>
      <w:ins w:id="115" w:author="Brett Kraabel" w:date="2021-10-15T15:23:00Z">
        <w:r w:rsidR="00052A04">
          <w:rPr>
            <w:rFonts w:ascii="Myriad Pro" w:hAnsi="Myriad Pro" w:cs="Myanmar Text"/>
          </w:rPr>
          <w:t xml:space="preserve">of </w:t>
        </w:r>
        <w:r w:rsidR="00052A04" w:rsidRPr="00287773">
          <w:rPr>
            <w:rFonts w:ascii="Myriad Pro" w:hAnsi="Myriad Pro" w:cs="Myanmar Text"/>
          </w:rPr>
          <w:t xml:space="preserve">water </w:t>
        </w:r>
      </w:ins>
      <w:r w:rsidRPr="00287773">
        <w:rPr>
          <w:rFonts w:ascii="Myriad Pro" w:hAnsi="Myriad Pro" w:cs="Myanmar Text"/>
        </w:rPr>
        <w:t xml:space="preserve">on </w:t>
      </w:r>
      <w:del w:id="116" w:author="Brett Kraabel" w:date="2021-10-15T15:23:00Z">
        <w:r w:rsidRPr="00287773" w:rsidDel="00052A04">
          <w:rPr>
            <w:rFonts w:ascii="Myriad Pro" w:hAnsi="Myriad Pro" w:cs="Myanmar Text"/>
          </w:rPr>
          <w:delText xml:space="preserve">the </w:delText>
        </w:r>
      </w:del>
      <w:r w:rsidRPr="00287773">
        <w:rPr>
          <w:rFonts w:ascii="Myriad Pro" w:hAnsi="Myriad Pro" w:cs="Myanmar Text"/>
        </w:rPr>
        <w:t xml:space="preserve">rock walls above the water table </w:t>
      </w:r>
      <w:del w:id="117" w:author="Brett Kraabel" w:date="2021-10-15T10:12:00Z">
        <w:r w:rsidRPr="00287773" w:rsidDel="00573702">
          <w:rPr>
            <w:rFonts w:ascii="Myriad Pro" w:hAnsi="Myriad Pro" w:cs="Myanmar Text"/>
          </w:rPr>
          <w:delText>(</w:delText>
        </w:r>
      </w:del>
      <w:ins w:id="118" w:author="Brett Kraabel" w:date="2021-10-15T10:12:00Z">
        <w:r w:rsidR="00573702" w:rsidRPr="00573702">
          <w:rPr>
            <w:rFonts w:ascii="Myriad Pro" w:hAnsi="Myriad Pro" w:cs="Myanmar Text"/>
          </w:rPr>
          <w:t>(</w:t>
        </w:r>
      </w:ins>
      <w:r w:rsidR="003D63A0" w:rsidRPr="00287773">
        <w:rPr>
          <w:rFonts w:ascii="Myriad Pro" w:hAnsi="Myriad Pro" w:cs="Myanmar Text"/>
        </w:rPr>
        <w:t>“</w:t>
      </w:r>
      <w:r w:rsidRPr="00287773">
        <w:rPr>
          <w:rFonts w:ascii="Myriad Pro" w:hAnsi="Myriad Pro" w:cs="Myanmar Text"/>
        </w:rPr>
        <w:t>condensation corrosion</w:t>
      </w:r>
      <w:r w:rsidR="003D63A0" w:rsidRPr="00287773">
        <w:rPr>
          <w:rFonts w:ascii="Myriad Pro" w:hAnsi="Myriad Pro" w:cs="Myanmar Text"/>
        </w:rPr>
        <w:t>”</w:t>
      </w:r>
      <w:del w:id="119" w:author="Brett Kraabel" w:date="2021-10-15T10:12:00Z">
        <w:r w:rsidRPr="00287773" w:rsidDel="00573702">
          <w:rPr>
            <w:rFonts w:ascii="Myriad Pro" w:hAnsi="Myriad Pro" w:cs="Myanmar Text"/>
          </w:rPr>
          <w:delText>)</w:delText>
        </w:r>
      </w:del>
      <w:ins w:id="120" w:author="Brett Kraabel" w:date="2021-10-15T10:12:00Z">
        <w:r w:rsidR="00573702" w:rsidRPr="00573702">
          <w:rPr>
            <w:rFonts w:ascii="Myriad Pro" w:hAnsi="Myriad Pro" w:cs="Myanmar Text"/>
          </w:rPr>
          <w:t>)</w:t>
        </w:r>
      </w:ins>
      <w:r w:rsidR="003D6FC4" w:rsidRPr="00287773">
        <w:rPr>
          <w:rFonts w:ascii="Myriad Pro" w:hAnsi="Myriad Pro" w:cs="Myanmar Text"/>
        </w:rPr>
        <w:t>.</w:t>
      </w:r>
      <w:r w:rsidRPr="00287773">
        <w:rPr>
          <w:rFonts w:ascii="Myriad Pro" w:hAnsi="Myriad Pro" w:cs="Myanmar Text"/>
        </w:rPr>
        <w:t xml:space="preserve"> </w:t>
      </w:r>
      <w:r w:rsidR="003D6FC4" w:rsidRPr="00287773">
        <w:rPr>
          <w:rFonts w:ascii="Myriad Pro" w:hAnsi="Myriad Pro" w:cs="Myanmar Text"/>
        </w:rPr>
        <w:t>The lat</w:t>
      </w:r>
      <w:ins w:id="121" w:author="Brett Kraabel" w:date="2021-10-14T16:17:00Z">
        <w:r w:rsidR="00096EFC">
          <w:rPr>
            <w:rFonts w:ascii="Myriad Pro" w:hAnsi="Myriad Pro" w:cs="Myanmar Text"/>
          </w:rPr>
          <w:t>t</w:t>
        </w:r>
      </w:ins>
      <w:r w:rsidR="003D6FC4" w:rsidRPr="00287773">
        <w:rPr>
          <w:rFonts w:ascii="Myriad Pro" w:hAnsi="Myriad Pro" w:cs="Myanmar Text"/>
        </w:rPr>
        <w:t>er</w:t>
      </w:r>
      <w:r w:rsidRPr="00287773">
        <w:rPr>
          <w:rFonts w:ascii="Myriad Pro" w:hAnsi="Myriad Pro" w:cs="Myanmar Text"/>
        </w:rPr>
        <w:t xml:space="preserve"> can be highly aggressive if induced by sulfuric vapors</w:t>
      </w:r>
      <w:r w:rsidR="00C5005D" w:rsidRPr="00287773">
        <w:rPr>
          <w:rFonts w:ascii="Myriad Pro" w:hAnsi="Myriad Pro" w:cs="Myanmar Text"/>
        </w:rPr>
        <w:fldChar w:fldCharType="begin"/>
      </w:r>
      <w:r w:rsidR="00C5005D" w:rsidRPr="00287773">
        <w:rPr>
          <w:rFonts w:ascii="Myriad Pro" w:hAnsi="Myriad Pro" w:cs="Myanmar Text"/>
        </w:rPr>
        <w:instrText xml:space="preserve"> ADDIN ZOTERO_ITEM CSL_CITATION {"citationID":"EIrp4V1R","properties":{"formattedCitation":"\\super 19\\uc0\\u8211{}24\\nosupersub{}","plainCitation":"19–24","noteIndex":0},"citationItems":[{"id":65,"uris":["http://zotero.org/users/local/4gT4Obwt/items/5GRUX9YV"],"uri":["http://zotero.org/users/local/4gT4Obwt/items/5GRUX9YV"],"itemData":{"id":65,"type":"article-journal","container-title":"Geophysical Research Letters","ISSN":"0094-8276","issue":"10","note":"publisher: Wiley Online Library","page":"e2020GL087529","title":"Heterogeneity‐Induced Mixing and Reaction Hot Spots Facilitate Karst Propagation in Coastal Aquifers","volume":"47","author":[{"family":"De Vriendt","given":"Kevin"},{"family":"Pool","given":"Maria"},{"family":"Dentz","given":"Marco"}],"issued":{"date-parts":[["2020"]]}}},{"id":618,"uris":["http://zotero.org/users/local/4gT4Obwt/items/34XKYEF3"],"uri":["http://zotero.org/users/local/4gT4Obwt/items/34XKYEF3"],"itemData":{"id":618,"type":"article-journal","container-title":"Geomorphology","ISSN":"0169-555X","journalAbbreviation":"Geomorphology","note":"publisher: Elsevier","page":"452-467","title":"Sulfuric acid speleogenesis (SAS) close to the water table: examples from southern France, Austria, and Sicily","volume":"253","author":[{"family":"De Waele","given":"Jo"},{"family":"Audra","given":"Philippe"},{"family":"Madonia","given":"Giuliana"},{"family":"Vattano","given":"Marco"},{"family":"Plan","given":"Lukas"},{"family":"Angeli","given":"Ilenia M","non-dropping-particle":"d'"},{"family":"Bigot","given":"Jean-Yves"},{"family":"Nobécourt","given":"Jean-Claude"}],"issued":{"date-parts":[["2016"]]}}},{"id":620,"uris":["http://zotero.org/users/local/4gT4Obwt/items/HW8A2EMV"],"uri":["http://zotero.org/users/local/4gT4Obwt/items/HW8A2EMV"],"itemData":{"id":620,"type":"chapter","container-title":"Encyclopedia of caves","page":"546-552","publisher":"Elsevier","title":"Hydrothermal caves","author":[{"family":"Dublyansky","given":"Yuri"}],"issued":{"date-parts":[["2019"]]}}},{"id":621,"uris":["http://zotero.org/users/local/4gT4Obwt/items/UICICAZW"],"uri":["http://zotero.org/users/local/4gT4Obwt/items/UICICAZW"],"itemData":{"id":621,"type":"article-journal","container-title":"Hydrology and Earth System Sciences","ISSN":"1027-5606","issue":"5","journalAbbreviation":"Hydrology and Earth System Sciences","note":"publisher: Copernicus GmbH","page":"2895-2913","title":"Early hypogenic carbonic acid speleogenesis in unconfined limestone aquifers by upwelling deep-seated waters with high CO 2 concentration: a modelling approach","volume":"25","author":[{"family":"Gabrovšek","given":"Franci"},{"family":"Dreybrodt","given":"Wolfgang"}],"issued":{"date-parts":[["2021"]]}}},{"id":46,"uris":["http://zotero.org/users/local/4gT4Obwt/items/M8587AIR"],"uri":["http://zotero.org/users/local/4gT4Obwt/items/M8587AIR"],"itemData":{"id":46,"type":"chapter","container-title":"Encyclopedia of Caves","page":"301–307","publisher":"Elsevier","title":"Coastal caves","author":[{"family":"Mylroie","given":"John E"}],"issued":{"date-parts":[["2019"]]}}},{"id":695,"uris":["http://zotero.org/users/local/4gT4Obwt/items/BLU3X7B9"],"uri":["http://zotero.org/users/local/4gT4Obwt/items/BLU3X7B9"],"itemData":{"id":695,"type":"chapter","container-title":"Hypogene Karst Regions and Caves of the World","page":"555-564","publisher":"Springer","title":"A Conceptual Model for Hypogene Speleogenesis in Grand Canyon, Arizona","author":[{"family":"Polyak","given":"Victor J"},{"family":"Hill","given":"Carol A"},{"family":"Asmerom","given":"Yemane"},{"family":"Decker","given":"David D"}],"issued":{"date-parts":[["2017"]]}}}],"schema":"https://github.com/citation-style-language/schema/raw/master/csl-citation.json"} </w:instrText>
      </w:r>
      <w:r w:rsidR="00C5005D" w:rsidRPr="00287773">
        <w:rPr>
          <w:rFonts w:ascii="Myriad Pro" w:hAnsi="Myriad Pro" w:cs="Myanmar Text"/>
        </w:rPr>
        <w:fldChar w:fldCharType="separate"/>
      </w:r>
      <w:r w:rsidR="00C5005D" w:rsidRPr="00287773">
        <w:rPr>
          <w:rFonts w:ascii="Myriad Pro" w:hAnsi="Myriad Pro" w:cs="Times New Roman"/>
          <w:szCs w:val="24"/>
          <w:vertAlign w:val="superscript"/>
        </w:rPr>
        <w:t>19–24</w:t>
      </w:r>
      <w:r w:rsidR="00C5005D" w:rsidRPr="00287773">
        <w:rPr>
          <w:rFonts w:ascii="Myriad Pro" w:hAnsi="Myriad Pro" w:cs="Myanmar Text"/>
        </w:rPr>
        <w:fldChar w:fldCharType="end"/>
      </w:r>
      <w:r w:rsidR="00A66B2D" w:rsidRPr="00287773">
        <w:rPr>
          <w:rFonts w:ascii="Myriad Pro" w:hAnsi="Myriad Pro" w:cs="Myanmar Text"/>
        </w:rPr>
        <w:t>.</w:t>
      </w:r>
      <w:r w:rsidR="00A86AFA" w:rsidRPr="00287773">
        <w:rPr>
          <w:rFonts w:ascii="Myriad Pro" w:hAnsi="Myriad Pro" w:cs="Myanmar Text"/>
        </w:rPr>
        <w:t xml:space="preserve"> </w:t>
      </w:r>
    </w:p>
    <w:p w14:paraId="135CBAD4" w14:textId="31AA9609" w:rsidR="00AE69C1" w:rsidRPr="00287773" w:rsidRDefault="00AE69C1" w:rsidP="002B4B63">
      <w:pPr>
        <w:jc w:val="both"/>
        <w:rPr>
          <w:rFonts w:ascii="Myriad Pro" w:hAnsi="Myriad Pro" w:cs="Myanmar Text"/>
        </w:rPr>
      </w:pPr>
      <w:r w:rsidRPr="00287773">
        <w:rPr>
          <w:rFonts w:ascii="Myriad Pro" w:hAnsi="Myriad Pro" w:cs="Myanmar Text"/>
        </w:rPr>
        <w:t xml:space="preserve">Additionally, because hypogenic caves </w:t>
      </w:r>
      <w:r w:rsidR="00BB3CE7" w:rsidRPr="00287773">
        <w:rPr>
          <w:rFonts w:ascii="Myriad Pro" w:hAnsi="Myriad Pro" w:cs="Myanmar Text"/>
        </w:rPr>
        <w:t>form in regions of</w:t>
      </w:r>
      <w:r w:rsidRPr="00287773">
        <w:rPr>
          <w:rFonts w:ascii="Myriad Pro" w:hAnsi="Myriad Pro" w:cs="Myanmar Text"/>
        </w:rPr>
        <w:t xml:space="preserve"> upwelling </w:t>
      </w:r>
      <w:r w:rsidR="00BB3CE7" w:rsidRPr="00287773">
        <w:rPr>
          <w:rFonts w:ascii="Myriad Pro" w:hAnsi="Myriad Pro" w:cs="Myanmar Text"/>
        </w:rPr>
        <w:t xml:space="preserve">of </w:t>
      </w:r>
      <w:r w:rsidRPr="00287773">
        <w:rPr>
          <w:rFonts w:ascii="Myriad Pro" w:hAnsi="Myriad Pro" w:cs="Myanmar Text"/>
        </w:rPr>
        <w:t xml:space="preserve">thermal fluids, </w:t>
      </w:r>
      <w:ins w:id="122" w:author="Brett Kraabel" w:date="2021-10-14T16:26:00Z">
        <w:r w:rsidR="008365E6" w:rsidRPr="00287773">
          <w:rPr>
            <w:rFonts w:ascii="Myriad Pro" w:hAnsi="Myriad Pro" w:cs="Myanmar Text"/>
          </w:rPr>
          <w:t xml:space="preserve">the cooling of thermal groundwater </w:t>
        </w:r>
        <w:r w:rsidR="008365E6">
          <w:rPr>
            <w:rFonts w:ascii="Myriad Pro" w:hAnsi="Myriad Pro" w:cs="Myanmar Text"/>
          </w:rPr>
          <w:t xml:space="preserve">was suggested to </w:t>
        </w:r>
        <w:r w:rsidR="008365E6" w:rsidRPr="00287773">
          <w:rPr>
            <w:rFonts w:ascii="Myriad Pro" w:hAnsi="Myriad Pro" w:cs="Myanmar Text"/>
          </w:rPr>
          <w:t xml:space="preserve">drive </w:t>
        </w:r>
      </w:ins>
      <w:del w:id="123" w:author="Brett Kraabel" w:date="2021-10-14T16:25:00Z">
        <w:r w:rsidRPr="00287773" w:rsidDel="008365E6">
          <w:rPr>
            <w:rFonts w:ascii="Myriad Pro" w:hAnsi="Myriad Pro" w:cs="Myanmar Text"/>
          </w:rPr>
          <w:delText xml:space="preserve">it was suggested that </w:delText>
        </w:r>
      </w:del>
      <w:r w:rsidRPr="00287773">
        <w:rPr>
          <w:rFonts w:ascii="Myriad Pro" w:hAnsi="Myriad Pro" w:cs="Myanmar Text"/>
        </w:rPr>
        <w:t xml:space="preserve">dissolution </w:t>
      </w:r>
      <w:del w:id="124" w:author="Brett Kraabel" w:date="2021-10-14T16:26:00Z">
        <w:r w:rsidRPr="00287773" w:rsidDel="008365E6">
          <w:rPr>
            <w:rFonts w:ascii="Myriad Pro" w:hAnsi="Myriad Pro" w:cs="Myanmar Text"/>
          </w:rPr>
          <w:delText xml:space="preserve">may be driven </w:delText>
        </w:r>
        <w:bookmarkStart w:id="125" w:name="_Hlk81471899"/>
        <w:r w:rsidRPr="00287773" w:rsidDel="008365E6">
          <w:rPr>
            <w:rFonts w:ascii="Myriad Pro" w:hAnsi="Myriad Pro" w:cs="Myanmar Text"/>
          </w:rPr>
          <w:delText>by the cooling of thermal groundwater</w:delText>
        </w:r>
        <w:r w:rsidR="00507192" w:rsidRPr="00287773" w:rsidDel="008365E6">
          <w:rPr>
            <w:rFonts w:ascii="Myriad Pro" w:hAnsi="Myriad Pro" w:cs="Myanmar Text"/>
          </w:rPr>
          <w:delText xml:space="preserve"> </w:delText>
        </w:r>
      </w:del>
      <w:del w:id="126" w:author="Brett Kraabel" w:date="2021-10-15T10:12:00Z">
        <w:r w:rsidR="00507192" w:rsidRPr="00287773" w:rsidDel="00573702">
          <w:rPr>
            <w:rFonts w:ascii="Myriad Pro" w:hAnsi="Myriad Pro" w:cs="Myanmar Text"/>
          </w:rPr>
          <w:delText>(</w:delText>
        </w:r>
      </w:del>
      <w:ins w:id="127" w:author="Brett Kraabel" w:date="2021-10-15T10:12:00Z">
        <w:r w:rsidR="00573702" w:rsidRPr="00573702">
          <w:rPr>
            <w:rFonts w:ascii="Myriad Pro" w:hAnsi="Myriad Pro" w:cs="Myanmar Text"/>
          </w:rPr>
          <w:t>(</w:t>
        </w:r>
      </w:ins>
      <w:ins w:id="128" w:author="Brett Kraabel" w:date="2021-10-14T16:26:00Z">
        <w:r w:rsidR="008365E6">
          <w:rPr>
            <w:rFonts w:ascii="Myriad Pro" w:hAnsi="Myriad Pro" w:cs="Myanmar Text"/>
          </w:rPr>
          <w:t xml:space="preserve">see, </w:t>
        </w:r>
      </w:ins>
      <w:r w:rsidR="00507192" w:rsidRPr="00287773">
        <w:rPr>
          <w:rFonts w:ascii="Myriad Pro" w:hAnsi="Myriad Pro" w:cs="Myanmar Text"/>
        </w:rPr>
        <w:t xml:space="preserve">e.g., ref. </w:t>
      </w:r>
      <w:r w:rsidR="00527FF5" w:rsidRPr="00287773">
        <w:rPr>
          <w:rFonts w:ascii="Myriad Pro" w:hAnsi="Myriad Pro" w:cs="Myanmar Text"/>
          <w:vertAlign w:val="superscript"/>
        </w:rPr>
        <w:fldChar w:fldCharType="begin"/>
      </w:r>
      <w:r w:rsidR="00527FF5" w:rsidRPr="00287773">
        <w:rPr>
          <w:rFonts w:ascii="Myriad Pro" w:hAnsi="Myriad Pro" w:cs="Myanmar Text"/>
          <w:vertAlign w:val="superscript"/>
        </w:rPr>
        <w:instrText xml:space="preserve"> ADDIN ZOTERO_ITEM CSL_CITATION {"citationID":"QXsgoFNy","properties":{"formattedCitation":"\\super 25\\nosupersub{}","plainCitation":"25","noteIndex":0},"citationItems":[{"id":646,"uris":["http://zotero.org/users/local/4gT4Obwt/items/CYNNKTI3"],"uri":["http://zotero.org/users/local/4gT4Obwt/items/CYNNKTI3"],"itemData":{"id":646,"type":"article-journal","container-title":"Geological Society of America Bulletin","ISSN":"1943-2674","issue":"6","journalAbbreviation":"Geological Society of America Bulletin","note":"publisher: Geological Society of America","page":"729-738","title":"Thermal genesis of dissolution caves in the Black Hills, South Dakota","volume":"99","author":[{"family":"Bakalowicz","given":"Michel J"},{"family":"Ford","given":"DC"},{"family":"Miller","given":"TE"},{"family":"Palmer","given":"AN"},{"family":"Palmer","given":"MV"}],"issued":{"date-parts":[["1987"]]}}}],"schema":"https://github.com/citation-style-language/schema/raw/master/csl-citation.json"} </w:instrText>
      </w:r>
      <w:r w:rsidR="00527FF5" w:rsidRPr="00287773">
        <w:rPr>
          <w:rFonts w:ascii="Myriad Pro" w:hAnsi="Myriad Pro" w:cs="Myanmar Text"/>
          <w:vertAlign w:val="superscript"/>
        </w:rPr>
        <w:fldChar w:fldCharType="separate"/>
      </w:r>
      <w:r w:rsidR="00527FF5" w:rsidRPr="00287773">
        <w:rPr>
          <w:rFonts w:ascii="Myriad Pro" w:hAnsi="Myriad Pro" w:cs="Times New Roman"/>
          <w:szCs w:val="24"/>
          <w:vertAlign w:val="superscript"/>
        </w:rPr>
        <w:t>25</w:t>
      </w:r>
      <w:r w:rsidR="00527FF5" w:rsidRPr="00287773">
        <w:rPr>
          <w:rFonts w:ascii="Myriad Pro" w:hAnsi="Myriad Pro" w:cs="Myanmar Text"/>
          <w:vertAlign w:val="superscript"/>
        </w:rPr>
        <w:fldChar w:fldCharType="end"/>
      </w:r>
      <w:bookmarkEnd w:id="125"/>
      <w:del w:id="129" w:author="Brett Kraabel" w:date="2021-10-15T10:12:00Z">
        <w:r w:rsidR="00507192" w:rsidRPr="00287773" w:rsidDel="00573702">
          <w:rPr>
            <w:rFonts w:ascii="Myriad Pro" w:hAnsi="Myriad Pro" w:cs="Myanmar Text"/>
          </w:rPr>
          <w:delText>)</w:delText>
        </w:r>
      </w:del>
      <w:ins w:id="130" w:author="Brett Kraabel" w:date="2021-10-15T10:12:00Z">
        <w:r w:rsidR="00573702" w:rsidRPr="00573702">
          <w:rPr>
            <w:rFonts w:ascii="Myriad Pro" w:hAnsi="Myriad Pro" w:cs="Myanmar Text"/>
          </w:rPr>
          <w:t>)</w:t>
        </w:r>
      </w:ins>
      <w:r w:rsidR="00C3560A" w:rsidRPr="00287773">
        <w:rPr>
          <w:rFonts w:ascii="Myriad Pro" w:hAnsi="Myriad Pro" w:cs="Myanmar Text"/>
        </w:rPr>
        <w:t>.</w:t>
      </w:r>
      <w:r w:rsidR="00A86AFA" w:rsidRPr="00287773">
        <w:rPr>
          <w:rFonts w:ascii="Myriad Pro" w:hAnsi="Myriad Pro" w:cs="Myanmar Text"/>
        </w:rPr>
        <w:t xml:space="preserve"> </w:t>
      </w:r>
      <w:r w:rsidR="00C3560A" w:rsidRPr="00287773">
        <w:rPr>
          <w:rFonts w:ascii="Myriad Pro" w:hAnsi="Myriad Pro" w:cs="Myanmar Text"/>
        </w:rPr>
        <w:t xml:space="preserve">Dissolution </w:t>
      </w:r>
      <w:r w:rsidR="00384160" w:rsidRPr="00287773">
        <w:rPr>
          <w:rFonts w:ascii="Myriad Pro" w:hAnsi="Myriad Pro" w:cs="Myanmar Text"/>
        </w:rPr>
        <w:t xml:space="preserve">by cooling of thermal groundwater </w:t>
      </w:r>
      <w:r w:rsidR="00C3560A" w:rsidRPr="00287773">
        <w:rPr>
          <w:rFonts w:ascii="Myriad Pro" w:hAnsi="Myriad Pro" w:cs="Myanmar Text"/>
        </w:rPr>
        <w:t xml:space="preserve">is </w:t>
      </w:r>
      <w:commentRangeStart w:id="131"/>
      <w:del w:id="132" w:author="Brett Kraabel" w:date="2021-10-14T16:27:00Z">
        <w:r w:rsidR="00C3560A" w:rsidRPr="00287773" w:rsidDel="008365E6">
          <w:rPr>
            <w:rFonts w:ascii="Myriad Pro" w:hAnsi="Myriad Pro" w:cs="Myanmar Text"/>
          </w:rPr>
          <w:delText xml:space="preserve">attributed </w:delText>
        </w:r>
      </w:del>
      <w:ins w:id="133" w:author="Brett Kraabel" w:date="2021-10-14T16:27:00Z">
        <w:r w:rsidR="008365E6">
          <w:rPr>
            <w:rFonts w:ascii="Myriad Pro" w:hAnsi="Myriad Pro" w:cs="Myanmar Text"/>
          </w:rPr>
          <w:t>connected</w:t>
        </w:r>
        <w:r w:rsidR="008365E6" w:rsidRPr="00287773">
          <w:rPr>
            <w:rFonts w:ascii="Myriad Pro" w:hAnsi="Myriad Pro" w:cs="Myanmar Text"/>
          </w:rPr>
          <w:t xml:space="preserve"> </w:t>
        </w:r>
        <w:commentRangeEnd w:id="131"/>
        <w:r w:rsidR="008365E6">
          <w:rPr>
            <w:rStyle w:val="CommentReference"/>
          </w:rPr>
          <w:commentReference w:id="131"/>
        </w:r>
      </w:ins>
      <w:r w:rsidR="00C3560A" w:rsidRPr="00287773">
        <w:rPr>
          <w:rFonts w:ascii="Myriad Pro" w:hAnsi="Myriad Pro" w:cs="Myanmar Text"/>
        </w:rPr>
        <w:t>to</w:t>
      </w:r>
      <w:r w:rsidR="00A86AFA" w:rsidRPr="00287773">
        <w:rPr>
          <w:rFonts w:ascii="Myriad Pro" w:hAnsi="Myriad Pro" w:cs="Myanmar Text"/>
        </w:rPr>
        <w:t xml:space="preserve"> </w:t>
      </w:r>
      <w:r w:rsidRPr="00287773">
        <w:rPr>
          <w:rFonts w:ascii="Myriad Pro" w:hAnsi="Myriad Pro" w:cs="Myanmar Text"/>
        </w:rPr>
        <w:t xml:space="preserve">the retrograde solubility </w:t>
      </w:r>
      <w:r w:rsidR="00F940DC" w:rsidRPr="00287773">
        <w:rPr>
          <w:rFonts w:ascii="Myriad Pro" w:hAnsi="Myriad Pro" w:cs="Myanmar Text"/>
        </w:rPr>
        <w:t xml:space="preserve">of </w:t>
      </w:r>
      <w:r w:rsidRPr="00287773">
        <w:rPr>
          <w:rFonts w:ascii="Myriad Pro" w:hAnsi="Myriad Pro" w:cs="Myanmar Text"/>
        </w:rPr>
        <w:t>carbonate</w:t>
      </w:r>
      <w:r w:rsidR="00F940DC" w:rsidRPr="00287773">
        <w:rPr>
          <w:rFonts w:ascii="Myriad Pro" w:hAnsi="Myriad Pro" w:cs="Myanmar Text"/>
        </w:rPr>
        <w:t xml:space="preserve"> mineral</w:t>
      </w:r>
      <w:r w:rsidRPr="00287773">
        <w:rPr>
          <w:rFonts w:ascii="Myriad Pro" w:hAnsi="Myriad Pro" w:cs="Myanmar Text"/>
        </w:rPr>
        <w:t xml:space="preserve">s, </w:t>
      </w:r>
      <w:r w:rsidR="0079139B" w:rsidRPr="00287773">
        <w:rPr>
          <w:rFonts w:ascii="Myriad Pro" w:hAnsi="Myriad Pro" w:cs="Myanmar Text"/>
        </w:rPr>
        <w:t xml:space="preserve">whereby </w:t>
      </w:r>
      <w:r w:rsidR="00CE75B2" w:rsidRPr="00287773">
        <w:rPr>
          <w:rFonts w:ascii="Myriad Pro" w:hAnsi="Myriad Pro" w:cs="Myanmar Text"/>
        </w:rPr>
        <w:t xml:space="preserve">their </w:t>
      </w:r>
      <w:r w:rsidR="007346CC" w:rsidRPr="00287773">
        <w:rPr>
          <w:rFonts w:ascii="Myriad Pro" w:hAnsi="Myriad Pro" w:cs="Myanmar Text"/>
        </w:rPr>
        <w:t>solubility</w:t>
      </w:r>
      <w:r w:rsidR="0079139B" w:rsidRPr="00287773">
        <w:rPr>
          <w:rFonts w:ascii="Myriad Pro" w:hAnsi="Myriad Pro" w:cs="Myanmar Text"/>
        </w:rPr>
        <w:t xml:space="preserve"> increases </w:t>
      </w:r>
      <w:r w:rsidRPr="00287773">
        <w:rPr>
          <w:rFonts w:ascii="Myriad Pro" w:hAnsi="Myriad Pro" w:cs="Myanmar Text"/>
        </w:rPr>
        <w:t xml:space="preserve">as the water cools. However, this mechanism </w:t>
      </w:r>
      <w:del w:id="134" w:author="Brett Kraabel" w:date="2021-10-14T16:28:00Z">
        <w:r w:rsidR="0079139B" w:rsidRPr="00287773" w:rsidDel="00906141">
          <w:rPr>
            <w:rFonts w:ascii="Myriad Pro" w:hAnsi="Myriad Pro" w:cs="Myanmar Text"/>
          </w:rPr>
          <w:delText>wa</w:delText>
        </w:r>
        <w:r w:rsidRPr="00287773" w:rsidDel="00906141">
          <w:rPr>
            <w:rFonts w:ascii="Myriad Pro" w:hAnsi="Myriad Pro" w:cs="Myanmar Text"/>
          </w:rPr>
          <w:delText>s often argued</w:delText>
        </w:r>
      </w:del>
      <w:ins w:id="135" w:author="Brett Kraabel" w:date="2021-10-14T16:28:00Z">
        <w:r w:rsidR="00906141">
          <w:rPr>
            <w:rFonts w:ascii="Myriad Pro" w:hAnsi="Myriad Pro" w:cs="Myanmar Text"/>
          </w:rPr>
          <w:t>is thought</w:t>
        </w:r>
      </w:ins>
      <w:r w:rsidRPr="00287773">
        <w:rPr>
          <w:rFonts w:ascii="Myriad Pro" w:hAnsi="Myriad Pro" w:cs="Myanmar Text"/>
        </w:rPr>
        <w:t xml:space="preserve"> to play a minor role in speleogenesis and </w:t>
      </w:r>
      <w:r w:rsidR="0079139B" w:rsidRPr="00287773">
        <w:rPr>
          <w:rFonts w:ascii="Myriad Pro" w:hAnsi="Myriad Pro" w:cs="Myanmar Text"/>
        </w:rPr>
        <w:t xml:space="preserve">to </w:t>
      </w:r>
      <w:ins w:id="136" w:author="Brett Kraabel" w:date="2021-10-14T16:30:00Z">
        <w:r w:rsidR="00906141" w:rsidRPr="00287773">
          <w:rPr>
            <w:rFonts w:ascii="Myriad Pro" w:hAnsi="Myriad Pro" w:cs="Myanmar Text"/>
          </w:rPr>
          <w:t>enhance porosity</w:t>
        </w:r>
        <w:r w:rsidR="00906141" w:rsidRPr="00287773" w:rsidDel="00906141">
          <w:rPr>
            <w:rFonts w:ascii="Myriad Pro" w:hAnsi="Myriad Pro" w:cs="Myanmar Text"/>
          </w:rPr>
          <w:t xml:space="preserve"> </w:t>
        </w:r>
      </w:ins>
      <w:del w:id="137" w:author="Brett Kraabel" w:date="2021-10-14T16:28:00Z">
        <w:r w:rsidRPr="00287773" w:rsidDel="00906141">
          <w:rPr>
            <w:rFonts w:ascii="Myriad Pro" w:hAnsi="Myriad Pro" w:cs="Myanmar Text"/>
          </w:rPr>
          <w:delText xml:space="preserve">only </w:delText>
        </w:r>
      </w:del>
      <w:del w:id="138" w:author="Brett Kraabel" w:date="2021-10-14T16:30:00Z">
        <w:r w:rsidRPr="00287773" w:rsidDel="00906141">
          <w:rPr>
            <w:rFonts w:ascii="Myriad Pro" w:hAnsi="Myriad Pro" w:cs="Myanmar Text"/>
          </w:rPr>
          <w:delText xml:space="preserve">contribute </w:delText>
        </w:r>
      </w:del>
      <w:ins w:id="139" w:author="Brett Kraabel" w:date="2021-10-14T16:28:00Z">
        <w:r w:rsidR="00906141" w:rsidRPr="00287773">
          <w:rPr>
            <w:rFonts w:ascii="Myriad Pro" w:hAnsi="Myriad Pro" w:cs="Myanmar Text"/>
          </w:rPr>
          <w:t xml:space="preserve">only </w:t>
        </w:r>
      </w:ins>
      <w:ins w:id="140" w:author="Brett Kraabel" w:date="2021-10-14T16:30:00Z">
        <w:r w:rsidR="00906141">
          <w:rPr>
            <w:rFonts w:ascii="Myriad Pro" w:hAnsi="Myriad Pro" w:cs="Myanmar Text"/>
          </w:rPr>
          <w:t>in</w:t>
        </w:r>
      </w:ins>
      <w:del w:id="141" w:author="Brett Kraabel" w:date="2021-10-14T16:30:00Z">
        <w:r w:rsidRPr="00287773" w:rsidDel="00906141">
          <w:rPr>
            <w:rFonts w:ascii="Myriad Pro" w:hAnsi="Myriad Pro" w:cs="Myanmar Text"/>
          </w:rPr>
          <w:delText>to</w:delText>
        </w:r>
      </w:del>
      <w:r w:rsidRPr="00287773">
        <w:rPr>
          <w:rFonts w:ascii="Myriad Pro" w:hAnsi="Myriad Pro" w:cs="Myanmar Text"/>
        </w:rPr>
        <w:t xml:space="preserve"> </w:t>
      </w:r>
      <w:ins w:id="142" w:author="Brett Kraabel" w:date="2021-10-14T16:29:00Z">
        <w:r w:rsidR="00906141">
          <w:rPr>
            <w:rFonts w:ascii="Myriad Pro" w:hAnsi="Myriad Pro" w:cs="Myanmar Text"/>
          </w:rPr>
          <w:t xml:space="preserve">a </w:t>
        </w:r>
      </w:ins>
      <w:r w:rsidR="0079139B" w:rsidRPr="00287773">
        <w:rPr>
          <w:rFonts w:ascii="Myriad Pro" w:hAnsi="Myriad Pro" w:cs="Myanmar Text"/>
        </w:rPr>
        <w:t xml:space="preserve">diffuse and dispersed </w:t>
      </w:r>
      <w:ins w:id="143" w:author="Brett Kraabel" w:date="2021-10-14T16:30:00Z">
        <w:r w:rsidR="00906141">
          <w:rPr>
            <w:rFonts w:ascii="Myriad Pro" w:hAnsi="Myriad Pro" w:cs="Myanmar Text"/>
          </w:rPr>
          <w:t>manner</w:t>
        </w:r>
      </w:ins>
      <w:del w:id="144" w:author="Brett Kraabel" w:date="2021-10-14T16:30:00Z">
        <w:r w:rsidRPr="00287773" w:rsidDel="00906141">
          <w:rPr>
            <w:rFonts w:ascii="Myriad Pro" w:hAnsi="Myriad Pro" w:cs="Myanmar Text"/>
          </w:rPr>
          <w:delText>enhancement of porosity</w:delText>
        </w:r>
      </w:del>
      <w:r w:rsidR="00541AA8" w:rsidRPr="00287773">
        <w:rPr>
          <w:rFonts w:ascii="Myriad Pro" w:hAnsi="Myriad Pro" w:cs="Myanmar Text"/>
        </w:rPr>
        <w:fldChar w:fldCharType="begin"/>
      </w:r>
      <w:r w:rsidR="00870E68" w:rsidRPr="00287773">
        <w:rPr>
          <w:rFonts w:ascii="Myriad Pro" w:hAnsi="Myriad Pro" w:cs="Myanmar Text"/>
        </w:rPr>
        <w:instrText xml:space="preserve"> ADDIN ZOTERO_ITEM CSL_CITATION {"citationID":"U7QBNL3B","properties":{"formattedCitation":"\\super 26\\uc0\\u8211{}28\\nosupersub{}","plainCitation":"26–28","noteIndex":0},"citationItems":[{"id":531,"uris":["http://zotero.org/users/local/4gT4Obwt/items/4ITYNJHV"],"uri":["http://zotero.org/users/local/4gT4Obwt/items/4ITYNJHV"],"itemData":{"id":531,"type":"article-journal","container-title":"Water Resources Research","issue":"1","note":"publisher: Wiley Online Library","title":"Dissolution of limestone fractures by cooling waters: Early development of hypogene karst systems","volume":"41","author":[{"family":"Andre","given":"Benjamin J"},{"family":"Rajaram","given":"Harihar"}],"issued":{"date-parts":[["2005"]]}}},{"id":622,"uris":["http://zotero.org/users/local/4gT4Obwt/items/36JIJ262"],"uri":["http://zotero.org/users/local/4gT4Obwt/items/36JIJ262"],"itemData":{"id":622,"type":"chapter","container-title":"Encyclopedia of Caves","page":"974-988","publisher":"Elsevier","title":"Speleogenesis—Hypogenе","author":[{"family":"Klimchouk","given":"Alexander"}],"issued":{"date-parts":[["2019"]]}}},{"id":345,"uris":["http://zotero.org/users/local/4gT4Obwt/items/V8RYNZRV"],"uri":["http://zotero.org/users/local/4gT4Obwt/items/V8RYNZRV"],"itemData":{"id":345,"type":"article-journal","container-title":"Geological Society of America Bulletin","issue":"1","note":"publisher: Geological Society of America","page":"1–21","title":"Origin and morphology of limestone caves","volume":"103","author":[{"family":"Palmer","given":"Arthur N"}],"issued":{"date-parts":[["1991"]]}}}],"schema":"https://github.com/citation-style-language/schema/raw/master/csl-citation.json"} </w:instrText>
      </w:r>
      <w:r w:rsidR="00541AA8" w:rsidRPr="00287773">
        <w:rPr>
          <w:rFonts w:ascii="Myriad Pro" w:hAnsi="Myriad Pro" w:cs="Myanmar Text"/>
        </w:rPr>
        <w:fldChar w:fldCharType="separate"/>
      </w:r>
      <w:r w:rsidR="00870E68" w:rsidRPr="00287773">
        <w:rPr>
          <w:rFonts w:ascii="Myriad Pro" w:hAnsi="Myriad Pro" w:cs="Times New Roman"/>
          <w:szCs w:val="24"/>
          <w:vertAlign w:val="superscript"/>
        </w:rPr>
        <w:t>26–28</w:t>
      </w:r>
      <w:r w:rsidR="00541AA8" w:rsidRPr="00287773">
        <w:rPr>
          <w:rFonts w:ascii="Myriad Pro" w:hAnsi="Myriad Pro" w:cs="Myanmar Text"/>
        </w:rPr>
        <w:fldChar w:fldCharType="end"/>
      </w:r>
      <w:r w:rsidRPr="00287773">
        <w:rPr>
          <w:rFonts w:ascii="Myriad Pro" w:hAnsi="Myriad Pro" w:cs="Myanmar Text"/>
        </w:rPr>
        <w:t>. The present work focuses on th</w:t>
      </w:r>
      <w:r w:rsidR="00D66667" w:rsidRPr="00287773">
        <w:rPr>
          <w:rFonts w:ascii="Myriad Pro" w:hAnsi="Myriad Pro" w:cs="Myanmar Text"/>
        </w:rPr>
        <w:t>is</w:t>
      </w:r>
      <w:r w:rsidRPr="00287773">
        <w:rPr>
          <w:rFonts w:ascii="Myriad Pro" w:hAnsi="Myriad Pro" w:cs="Myanmar Text"/>
        </w:rPr>
        <w:t xml:space="preserve"> mechanism</w:t>
      </w:r>
      <w:ins w:id="145" w:author="Brett Kraabel" w:date="2021-10-14T16:30:00Z">
        <w:r w:rsidR="00906141">
          <w:rPr>
            <w:rFonts w:ascii="Myriad Pro" w:hAnsi="Myriad Pro" w:cs="Myanmar Text"/>
          </w:rPr>
          <w:t xml:space="preserve"> and</w:t>
        </w:r>
      </w:ins>
      <w:del w:id="146" w:author="Brett Kraabel" w:date="2021-10-14T16:30:00Z">
        <w:r w:rsidRPr="00287773" w:rsidDel="00906141">
          <w:rPr>
            <w:rFonts w:ascii="Myriad Pro" w:hAnsi="Myriad Pro" w:cs="Myanmar Text"/>
          </w:rPr>
          <w:delText>,</w:delText>
        </w:r>
      </w:del>
      <w:r w:rsidRPr="00287773">
        <w:rPr>
          <w:rFonts w:ascii="Myriad Pro" w:hAnsi="Myriad Pro" w:cs="Myanmar Text"/>
        </w:rPr>
        <w:t xml:space="preserve"> </w:t>
      </w:r>
      <w:del w:id="147" w:author="Brett Kraabel" w:date="2021-10-15T15:24:00Z">
        <w:r w:rsidRPr="00287773" w:rsidDel="00052A04">
          <w:rPr>
            <w:rFonts w:ascii="Myriad Pro" w:hAnsi="Myriad Pro" w:cs="Myanmar Text"/>
          </w:rPr>
          <w:delText>demonstrat</w:delText>
        </w:r>
      </w:del>
      <w:del w:id="148" w:author="Brett Kraabel" w:date="2021-10-14T16:30:00Z">
        <w:r w:rsidRPr="00287773" w:rsidDel="00906141">
          <w:rPr>
            <w:rFonts w:ascii="Myriad Pro" w:hAnsi="Myriad Pro" w:cs="Myanmar Text"/>
          </w:rPr>
          <w:delText>ing</w:delText>
        </w:r>
      </w:del>
      <w:ins w:id="149" w:author="Brett Kraabel" w:date="2021-10-15T15:24:00Z">
        <w:r w:rsidR="00052A04">
          <w:rPr>
            <w:rFonts w:ascii="Myriad Pro" w:hAnsi="Myriad Pro" w:cs="Myanmar Text"/>
          </w:rPr>
          <w:t>shows</w:t>
        </w:r>
      </w:ins>
      <w:r w:rsidRPr="00287773">
        <w:rPr>
          <w:rFonts w:ascii="Myriad Pro" w:hAnsi="Myriad Pro" w:cs="Myanmar Text"/>
        </w:rPr>
        <w:t xml:space="preserve"> that previous calculations have underestimated the speleog</w:t>
      </w:r>
      <w:ins w:id="150" w:author="Brett Kraabel" w:date="2021-10-14T16:27:00Z">
        <w:r w:rsidR="00906141">
          <w:rPr>
            <w:rFonts w:ascii="Myriad Pro" w:hAnsi="Myriad Pro" w:cs="Myanmar Text"/>
          </w:rPr>
          <w:t>e</w:t>
        </w:r>
      </w:ins>
      <w:r w:rsidRPr="00287773">
        <w:rPr>
          <w:rFonts w:ascii="Myriad Pro" w:hAnsi="Myriad Pro" w:cs="Myanmar Text"/>
        </w:rPr>
        <w:t xml:space="preserve">netic potential of cooling geothermal fluids in carbonates. </w:t>
      </w:r>
    </w:p>
    <w:p w14:paraId="67781F78" w14:textId="5DB933E6" w:rsidR="00AE69C1" w:rsidRPr="00287773" w:rsidRDefault="0079139B" w:rsidP="00541AA8">
      <w:pPr>
        <w:jc w:val="both"/>
        <w:rPr>
          <w:rFonts w:ascii="Myriad Pro" w:hAnsi="Myriad Pro" w:cs="Myanmar Text"/>
        </w:rPr>
      </w:pPr>
      <w:r w:rsidRPr="00287773">
        <w:rPr>
          <w:rFonts w:ascii="Myriad Pro" w:hAnsi="Myriad Pro" w:cs="Myanmar Text"/>
        </w:rPr>
        <w:t>A</w:t>
      </w:r>
      <w:ins w:id="151" w:author="Brett Kraabel" w:date="2021-10-15T15:25:00Z">
        <w:r w:rsidR="00BE42FF">
          <w:rPr>
            <w:rFonts w:ascii="Myriad Pro" w:hAnsi="Myriad Pro" w:cs="Myanmar Text"/>
          </w:rPr>
          <w:t>n</w:t>
        </w:r>
      </w:ins>
      <w:ins w:id="152" w:author="Brett Kraabel" w:date="2021-10-14T16:48:00Z">
        <w:r w:rsidR="005F02D5">
          <w:rPr>
            <w:rFonts w:ascii="Myriad Pro" w:hAnsi="Myriad Pro" w:cs="Myanmar Text"/>
          </w:rPr>
          <w:t xml:space="preserve"> </w:t>
        </w:r>
      </w:ins>
      <w:del w:id="153" w:author="Brett Kraabel" w:date="2021-10-15T15:24:00Z">
        <w:r w:rsidRPr="00287773" w:rsidDel="00BE42FF">
          <w:rPr>
            <w:rFonts w:ascii="Myriad Pro" w:hAnsi="Myriad Pro" w:cs="Myanmar Text"/>
          </w:rPr>
          <w:delText xml:space="preserve"> </w:delText>
        </w:r>
      </w:del>
      <w:del w:id="154" w:author="Brett Kraabel" w:date="2021-10-14T16:41:00Z">
        <w:r w:rsidRPr="00287773" w:rsidDel="00A34DBF">
          <w:rPr>
            <w:rFonts w:ascii="Myriad Pro" w:hAnsi="Myriad Pro" w:cs="Myanmar Text"/>
          </w:rPr>
          <w:delText xml:space="preserve">still </w:delText>
        </w:r>
      </w:del>
      <w:r w:rsidRPr="00287773">
        <w:rPr>
          <w:rFonts w:ascii="Myriad Pro" w:hAnsi="Myriad Pro" w:cs="Myanmar Text"/>
        </w:rPr>
        <w:t xml:space="preserve">open question </w:t>
      </w:r>
      <w:ins w:id="155" w:author="Brett Kraabel" w:date="2021-10-15T15:25:00Z">
        <w:r w:rsidR="00BE42FF">
          <w:rPr>
            <w:rFonts w:ascii="Myriad Pro" w:hAnsi="Myriad Pro" w:cs="Myanmar Text"/>
          </w:rPr>
          <w:t>to be resolved</w:t>
        </w:r>
      </w:ins>
      <w:ins w:id="156" w:author="Brett Kraabel" w:date="2021-10-15T15:24:00Z">
        <w:r w:rsidR="00BE42FF" w:rsidRPr="00287773">
          <w:rPr>
            <w:rFonts w:ascii="Myriad Pro" w:hAnsi="Myriad Pro" w:cs="Myanmar Text"/>
          </w:rPr>
          <w:t xml:space="preserve"> </w:t>
        </w:r>
      </w:ins>
      <w:r w:rsidRPr="00287773">
        <w:rPr>
          <w:rFonts w:ascii="Myriad Pro" w:hAnsi="Myriad Pro" w:cs="Myanmar Text"/>
        </w:rPr>
        <w:t xml:space="preserve">is whether the </w:t>
      </w:r>
      <w:r w:rsidR="00AE69C1" w:rsidRPr="00287773">
        <w:rPr>
          <w:rFonts w:ascii="Myriad Pro" w:hAnsi="Myriad Pro" w:cs="Myanmar Text"/>
        </w:rPr>
        <w:t xml:space="preserve">hypogene speleogenesis </w:t>
      </w:r>
      <w:r w:rsidRPr="00287773">
        <w:rPr>
          <w:rFonts w:ascii="Myriad Pro" w:hAnsi="Myriad Pro" w:cs="Myanmar Text"/>
        </w:rPr>
        <w:t xml:space="preserve">process </w:t>
      </w:r>
      <w:del w:id="157" w:author="Brett Kraabel" w:date="2021-10-14T16:49:00Z">
        <w:r w:rsidR="00AE69C1" w:rsidRPr="00287773" w:rsidDel="005F02D5">
          <w:rPr>
            <w:rFonts w:ascii="Myriad Pro" w:hAnsi="Myriad Pro" w:cs="Myanmar Text"/>
          </w:rPr>
          <w:delText>may also be</w:delText>
        </w:r>
      </w:del>
      <w:ins w:id="158" w:author="Brett Kraabel" w:date="2021-10-14T16:49:00Z">
        <w:r w:rsidR="005F02D5">
          <w:rPr>
            <w:rFonts w:ascii="Myriad Pro" w:hAnsi="Myriad Pro" w:cs="Myanmar Text"/>
          </w:rPr>
          <w:t>is</w:t>
        </w:r>
      </w:ins>
      <w:r w:rsidR="00AE69C1" w:rsidRPr="00287773">
        <w:rPr>
          <w:rFonts w:ascii="Myriad Pro" w:hAnsi="Myriad Pro" w:cs="Myanmar Text"/>
        </w:rPr>
        <w:t xml:space="preserve"> linked to the variety of observed </w:t>
      </w:r>
      <w:r w:rsidRPr="00287773">
        <w:rPr>
          <w:rFonts w:ascii="Myriad Pro" w:hAnsi="Myriad Pro" w:cs="Myanmar Text"/>
        </w:rPr>
        <w:t xml:space="preserve">natural </w:t>
      </w:r>
      <w:r w:rsidR="00AE69C1" w:rsidRPr="00287773">
        <w:rPr>
          <w:rFonts w:ascii="Myriad Pro" w:hAnsi="Myriad Pro" w:cs="Myanmar Text"/>
        </w:rPr>
        <w:t xml:space="preserve">cave morphologies and intricate patterns, whose </w:t>
      </w:r>
      <w:ins w:id="159" w:author="Brett Kraabel" w:date="2021-10-14T16:49:00Z">
        <w:r w:rsidR="005F02D5" w:rsidRPr="00287773">
          <w:rPr>
            <w:rFonts w:ascii="Myriad Pro" w:hAnsi="Myriad Pro" w:cs="Myanmar Text"/>
          </w:rPr>
          <w:t xml:space="preserve">formation </w:t>
        </w:r>
      </w:ins>
      <w:r w:rsidR="00AE69C1" w:rsidRPr="00287773">
        <w:rPr>
          <w:rFonts w:ascii="Myriad Pro" w:hAnsi="Myriad Pro" w:cs="Myanmar Text"/>
        </w:rPr>
        <w:t xml:space="preserve">details </w:t>
      </w:r>
      <w:del w:id="160" w:author="Brett Kraabel" w:date="2021-10-14T16:49:00Z">
        <w:r w:rsidR="00AE69C1" w:rsidRPr="00287773" w:rsidDel="005F02D5">
          <w:rPr>
            <w:rFonts w:ascii="Myriad Pro" w:hAnsi="Myriad Pro" w:cs="Myanmar Text"/>
          </w:rPr>
          <w:delText xml:space="preserve">of formation </w:delText>
        </w:r>
      </w:del>
      <w:del w:id="161" w:author="Brett Kraabel" w:date="2021-10-15T15:25:00Z">
        <w:r w:rsidR="00AE69C1" w:rsidRPr="00287773" w:rsidDel="00341059">
          <w:rPr>
            <w:rFonts w:ascii="Myriad Pro" w:hAnsi="Myriad Pro" w:cs="Myanmar Text"/>
          </w:rPr>
          <w:delText>are still</w:delText>
        </w:r>
      </w:del>
      <w:ins w:id="162" w:author="Brett Kraabel" w:date="2021-10-15T15:25:00Z">
        <w:r w:rsidR="00341059">
          <w:rPr>
            <w:rFonts w:ascii="Myriad Pro" w:hAnsi="Myriad Pro" w:cs="Myanmar Text"/>
          </w:rPr>
          <w:t>remain</w:t>
        </w:r>
      </w:ins>
      <w:r w:rsidR="00AE69C1" w:rsidRPr="00287773">
        <w:rPr>
          <w:rFonts w:ascii="Myriad Pro" w:hAnsi="Myriad Pro" w:cs="Myanmar Text"/>
        </w:rPr>
        <w:t xml:space="preserve"> </w:t>
      </w:r>
      <w:del w:id="163" w:author="Brett Kraabel" w:date="2021-10-14T16:49:00Z">
        <w:r w:rsidR="00AE69C1" w:rsidRPr="00287773" w:rsidDel="005F02D5">
          <w:rPr>
            <w:rFonts w:ascii="Myriad Pro" w:hAnsi="Myriad Pro" w:cs="Myanmar Text"/>
          </w:rPr>
          <w:delText>enigmatic</w:delText>
        </w:r>
        <w:r w:rsidR="00541AA8" w:rsidRPr="00287773" w:rsidDel="005F02D5">
          <w:rPr>
            <w:rFonts w:ascii="Myriad Pro" w:hAnsi="Myriad Pro" w:cs="Myanmar Text"/>
          </w:rPr>
          <w:fldChar w:fldCharType="begin"/>
        </w:r>
        <w:r w:rsidR="00870E68" w:rsidRPr="00287773" w:rsidDel="005F02D5">
          <w:rPr>
            <w:rFonts w:ascii="Myriad Pro" w:hAnsi="Myriad Pro" w:cs="Myanmar Text"/>
          </w:rPr>
          <w:delInstrText xml:space="preserve"> ADDIN ZOTERO_ITEM CSL_CITATION {"citationID":"PYmogHMp","properties":{"formattedCitation":"\\super 17,28\\uc0\\u8211{}31\\nosupersub{}","plainCitation":"17,28–31","noteIndex":0},"citationItems":[{"id":623,"uris":["http://zotero.org/users/local/4gT4Obwt/items/RNA5T5G3"],"uri":["http://zotero.org/users/local/4gT4Obwt/items/RNA5T5G3"],"itemData":{"id":623,"type":"article-journal","container-title":"Hypogene speleogenesis and karst hydrogeology of artesian basins (pp. 17À22). Simferopol: Ukrainian Institute of Speleology and Karstology (Special Paper 1)","journalAbbreviation":"Hypogene speleogenesis and karst hydrogeology of artesian basins (pp. 17À22). Simferopol: Ukrainian Institute of Speleology and Karstology (Special Paper 1)","title":"Morphological indicators of speleogenesis: hypogenic speleogens","author":[{"family":"Audra","given":"Philippe"},{"family":"Mocochain","given":"Ludovic"},{"family":"Bigot","given":"Jean-Yves"},{"family":"Nobécourt","given":"Jean-Claude"}],"issued":{"date-parts":[["2009"]]}}},{"id":391,"uris":["http://zotero.org/users/local/4gT4Obwt/items/SZIXGZSK"],"uri":["http://zotero.org/users/local/4gT4Obwt/items/SZIXGZSK"],"itemData":{"id":391,"type":"article-journal","container-title":"Acta Carsologica","issue":"3","title":"Consider a cylindrical cave: A physicist's view of cave and karst science","volume":"44","author":[{"family":"Covington","given":"Matthew D"},{"family":"Perne","given":"Matija"}],"issued":{"date-parts":[["2016"]]}}},{"id":624,"uris":["http://zotero.org/users/local/4gT4Obwt/items/BS5KA3AX"],"uri":["http://zotero.org/users/local/4gT4Obwt/items/BS5KA3AX"],"itemData":{"id":624,"type":"article-journal","container-title":"Water Resources Research","ISSN":"0043-1397","issue":"6","journalAbbreviation":"Water Resources Research","note":"publisher: Wiley Online Library","page":"4821-4836","title":"Deep conduit flow in karst aquifers revisited","volume":"50","author":[{"family":"Kaufmann","given":"Georg"},{"family":"Gabrovšek","given":"Franci"},{"family":"Romanov","given":"Douchko"}],"issued":{"date-parts":[["2014"]]}}},{"id":345,"uris":["http://zotero.org/users/local/4gT4Obwt/items/V8RYNZRV"],"uri":["http://zotero.org/users/local/4gT4Obwt/items/V8RYNZRV"],"itemData":{"id":345,"type":"article-journal","container-title":"Geological Society of America Bulletin","issue":"1","note":"publisher: Geological Society of America","page":"1–21","title":"Origin and morphology of limestone caves","volume":"103","author":[{"family":"Palmer","given":"Arthur N"}],"issued":{"date-parts":[["1991"]]}}},{"id":352,"uris":["http://zotero.org/users/local/4gT4Obwt/items/EY4IXTH5"],"uri":["http://zotero.org/users/local/4gT4Obwt/items/EY4IXTH5"],"itemData":{"id":352,"type":"article-journal","container-title":"Geomorphology","issue":"1-2","note":"publisher: Elsevier","page":"9–22","title":"Distinction between epigenic and hypogenic maze caves","volume":"134","author":[{"family":"Palmer","given":"Arthur N"}],"issued":{"date-parts":[["2011"]]}}}],"schema":"https://github.com/citation-style-language/schema/raw/master/csl-citation.json"} </w:delInstrText>
        </w:r>
        <w:r w:rsidR="00541AA8" w:rsidRPr="00287773" w:rsidDel="005F02D5">
          <w:rPr>
            <w:rFonts w:ascii="Myriad Pro" w:hAnsi="Myriad Pro" w:cs="Myanmar Text"/>
          </w:rPr>
          <w:fldChar w:fldCharType="separate"/>
        </w:r>
        <w:r w:rsidR="00870E68" w:rsidRPr="00287773" w:rsidDel="005F02D5">
          <w:rPr>
            <w:rFonts w:ascii="Myriad Pro" w:hAnsi="Myriad Pro" w:cs="Times New Roman"/>
            <w:szCs w:val="24"/>
            <w:vertAlign w:val="superscript"/>
          </w:rPr>
          <w:delText>17,28–31</w:delText>
        </w:r>
        <w:r w:rsidR="00541AA8" w:rsidRPr="00287773" w:rsidDel="005F02D5">
          <w:rPr>
            <w:rFonts w:ascii="Myriad Pro" w:hAnsi="Myriad Pro" w:cs="Myanmar Text"/>
          </w:rPr>
          <w:fldChar w:fldCharType="end"/>
        </w:r>
      </w:del>
      <w:ins w:id="164" w:author="Brett Kraabel" w:date="2021-10-14T16:49:00Z">
        <w:r w:rsidR="005F02D5">
          <w:rPr>
            <w:rFonts w:ascii="Myriad Pro" w:hAnsi="Myriad Pro" w:cs="Myanmar Text"/>
          </w:rPr>
          <w:t>a mystery</w:t>
        </w:r>
        <w:r w:rsidR="005F02D5" w:rsidRPr="00287773">
          <w:rPr>
            <w:rFonts w:ascii="Myriad Pro" w:hAnsi="Myriad Pro" w:cs="Myanmar Text"/>
          </w:rPr>
          <w:fldChar w:fldCharType="begin"/>
        </w:r>
        <w:r w:rsidR="005F02D5" w:rsidRPr="00287773">
          <w:rPr>
            <w:rFonts w:ascii="Myriad Pro" w:hAnsi="Myriad Pro" w:cs="Myanmar Text"/>
          </w:rPr>
          <w:instrText xml:space="preserve"> ADDIN ZOTERO_ITEM CSL_CITATION {"citationID":"PYmogHMp","properties":{"formattedCitation":"\\super 17,28\\uc0\\u8211{}31\\nosupersub{}","plainCitation":"17,28–31","noteIndex":0},"citationItems":[{"id":623,"uris":["http://zotero.org/users/local/4gT4Obwt/items/RNA5T5G3"],"uri":["http://zotero.org/users/local/4gT4Obwt/items/RNA5T5G3"],"itemData":{"id":623,"type":"article-journal","container-title":"Hypogene speleogenesis and karst hydrogeology of artesian basins (pp. 17À22). Simferopol: Ukrainian Institute of Speleology and Karstology (Special Paper 1)","journalAbbreviation":"Hypogene speleogenesis and karst hydrogeology of artesian basins (pp. 17À22). Simferopol: Ukrainian Institute of Speleology and Karstology (Special Paper 1)","title":"Morphological indicators of speleogenesis: hypogenic speleogens","author":[{"family":"Audra","given":"Philippe"},{"family":"Mocochain","given":"Ludovic"},{"family":"Bigot","given":"Jean-Yves"},{"family":"Nobécourt","given":"Jean-Claude"}],"issued":{"date-parts":[["2009"]]}}},{"id":391,"uris":["http://zotero.org/users/local/4gT4Obwt/items/SZIXGZSK"],"uri":["http://zotero.org/users/local/4gT4Obwt/items/SZIXGZSK"],"itemData":{"id":391,"type":"article-journal","container-title":"Acta Carsologica","issue":"3","title":"Consider a cylindrical cave: A physicist's view of cave and karst science","volume":"44","author":[{"family":"Covington","given":"Matthew D"},{"family":"Perne","given":"Matija"}],"issued":{"date-parts":[["2016"]]}}},{"id":624,"uris":["http://zotero.org/users/local/4gT4Obwt/items/BS5KA3AX"],"uri":["http://zotero.org/users/local/4gT4Obwt/items/BS5KA3AX"],"itemData":{"id":624,"type":"article-journal","container-title":"Water Resources Research","ISSN":"0043-1397","issue":"6","journalAbbreviation":"Water Resources Research","note":"publisher: Wiley Online Library","page":"4821-4836","title":"Deep conduit flow in karst aquifers revisited","volume":"50","author":[{"family":"Kaufmann","given":"Georg"},{"family":"Gabrovšek","given":"Franci"},{"family":"Romanov","given":"Douchko"}],"issued":{"date-parts":[["2014"]]}}},{"id":345,"uris":["http://zotero.org/users/local/4gT4Obwt/items/V8RYNZRV"],"uri":["http://zotero.org/users/local/4gT4Obwt/items/V8RYNZRV"],"itemData":{"id":345,"type":"article-journal","container-title":"Geological Society of America Bulletin","issue":"1","note":"publisher: Geological Society of America","page":"1–21","title":"Origin and morphology of limestone caves","volume":"103","author":[{"family":"Palmer","given":"Arthur N"}],"issued":{"date-parts":[["1991"]]}}},{"id":352,"uris":["http://zotero.org/users/local/4gT4Obwt/items/EY4IXTH5"],"uri":["http://zotero.org/users/local/4gT4Obwt/items/EY4IXTH5"],"itemData":{"id":352,"type":"article-journal","container-title":"Geomorphology","issue":"1-2","note":"publisher: Elsevier","page":"9–22","title":"Distinction between epigenic and hypogenic maze caves","volume":"134","author":[{"family":"Palmer","given":"Arthur N"}],"issued":{"date-parts":[["2011"]]}}}],"schema":"https://github.com/citation-style-language/schema/raw/master/csl-citation.json"} </w:instrText>
        </w:r>
        <w:r w:rsidR="005F02D5" w:rsidRPr="00287773">
          <w:rPr>
            <w:rFonts w:ascii="Myriad Pro" w:hAnsi="Myriad Pro" w:cs="Myanmar Text"/>
          </w:rPr>
          <w:fldChar w:fldCharType="separate"/>
        </w:r>
        <w:r w:rsidR="005F02D5" w:rsidRPr="00287773">
          <w:rPr>
            <w:rFonts w:ascii="Myriad Pro" w:hAnsi="Myriad Pro" w:cs="Times New Roman"/>
            <w:szCs w:val="24"/>
            <w:vertAlign w:val="superscript"/>
          </w:rPr>
          <w:t>17,28–31</w:t>
        </w:r>
        <w:r w:rsidR="005F02D5" w:rsidRPr="00287773">
          <w:rPr>
            <w:rFonts w:ascii="Myriad Pro" w:hAnsi="Myriad Pro" w:cs="Myanmar Text"/>
          </w:rPr>
          <w:fldChar w:fldCharType="end"/>
        </w:r>
      </w:ins>
      <w:r w:rsidR="00AE69C1" w:rsidRPr="00287773">
        <w:rPr>
          <w:rFonts w:ascii="Myriad Pro" w:hAnsi="Myriad Pro" w:cs="Myanmar Text"/>
        </w:rPr>
        <w:t xml:space="preserve">. Unraveling the </w:t>
      </w:r>
      <w:r w:rsidR="00F67604" w:rsidRPr="00287773">
        <w:rPr>
          <w:rFonts w:ascii="Myriad Pro" w:hAnsi="Myriad Pro" w:cs="Myanmar Text"/>
        </w:rPr>
        <w:t xml:space="preserve">underlying physics and </w:t>
      </w:r>
      <w:ins w:id="165" w:author="Brett Kraabel" w:date="2021-10-15T15:26:00Z">
        <w:r w:rsidR="00341059">
          <w:rPr>
            <w:rFonts w:ascii="Myriad Pro" w:hAnsi="Myriad Pro" w:cs="Myanmar Text"/>
          </w:rPr>
          <w:t xml:space="preserve">the </w:t>
        </w:r>
      </w:ins>
      <w:r w:rsidR="00F67604" w:rsidRPr="00287773">
        <w:rPr>
          <w:rFonts w:ascii="Myriad Pro" w:hAnsi="Myriad Pro" w:cs="Myanmar Text"/>
        </w:rPr>
        <w:t>resulting</w:t>
      </w:r>
      <w:r w:rsidR="00AE69C1" w:rsidRPr="00287773">
        <w:rPr>
          <w:rFonts w:ascii="Myriad Pro" w:hAnsi="Myriad Pro" w:cs="Myanmar Text"/>
        </w:rPr>
        <w:t xml:space="preserve"> cave morpholog</w:t>
      </w:r>
      <w:r w:rsidR="00F67604" w:rsidRPr="00287773">
        <w:rPr>
          <w:rFonts w:ascii="Myriad Pro" w:hAnsi="Myriad Pro" w:cs="Myanmar Text"/>
        </w:rPr>
        <w:t>ies</w:t>
      </w:r>
      <w:r w:rsidR="00AE69C1" w:rsidRPr="00287773">
        <w:rPr>
          <w:rFonts w:ascii="Myriad Pro" w:hAnsi="Myriad Pro" w:cs="Myanmar Text"/>
        </w:rPr>
        <w:t xml:space="preserve"> is a scientific challenge </w:t>
      </w:r>
      <w:del w:id="166" w:author="Brett Kraabel" w:date="2021-10-14T16:50:00Z">
        <w:r w:rsidR="00AE69C1" w:rsidRPr="00287773" w:rsidDel="005F02D5">
          <w:rPr>
            <w:rFonts w:ascii="Myriad Pro" w:hAnsi="Myriad Pro" w:cs="Myanmar Text"/>
          </w:rPr>
          <w:delText xml:space="preserve">that </w:delText>
        </w:r>
        <w:r w:rsidRPr="00287773" w:rsidDel="005F02D5">
          <w:rPr>
            <w:rFonts w:ascii="Myriad Pro" w:hAnsi="Myriad Pro" w:cs="Myanmar Text"/>
          </w:rPr>
          <w:delText>m</w:delText>
        </w:r>
        <w:r w:rsidR="007346CC" w:rsidRPr="00287773" w:rsidDel="005F02D5">
          <w:rPr>
            <w:rFonts w:ascii="Myriad Pro" w:hAnsi="Myriad Pro" w:cs="Myanmar Text"/>
          </w:rPr>
          <w:delText>ay</w:delText>
        </w:r>
      </w:del>
      <w:ins w:id="167" w:author="Brett Kraabel" w:date="2021-10-14T16:50:00Z">
        <w:r w:rsidR="005F02D5">
          <w:rPr>
            <w:rFonts w:ascii="Myriad Pro" w:hAnsi="Myriad Pro" w:cs="Myanmar Text"/>
          </w:rPr>
          <w:t>whose resolution should</w:t>
        </w:r>
      </w:ins>
      <w:r w:rsidRPr="00287773">
        <w:rPr>
          <w:rFonts w:ascii="Myriad Pro" w:hAnsi="Myriad Pro" w:cs="Myanmar Text"/>
        </w:rPr>
        <w:t xml:space="preserve"> </w:t>
      </w:r>
      <w:del w:id="168" w:author="Brett Kraabel" w:date="2021-10-14T16:50:00Z">
        <w:r w:rsidRPr="00287773" w:rsidDel="005F02D5">
          <w:rPr>
            <w:rFonts w:ascii="Myriad Pro" w:hAnsi="Myriad Pro" w:cs="Myanmar Text"/>
          </w:rPr>
          <w:delText xml:space="preserve">provide a </w:delText>
        </w:r>
        <w:r w:rsidR="00AE69C1" w:rsidRPr="00287773" w:rsidDel="005F02D5">
          <w:rPr>
            <w:rFonts w:ascii="Myriad Pro" w:hAnsi="Myriad Pro" w:cs="Myanmar Text"/>
          </w:rPr>
          <w:delText>key to</w:delText>
        </w:r>
      </w:del>
      <w:ins w:id="169" w:author="Brett Kraabel" w:date="2021-10-14T16:50:00Z">
        <w:r w:rsidR="005F02D5">
          <w:rPr>
            <w:rFonts w:ascii="Myriad Pro" w:hAnsi="Myriad Pro" w:cs="Myanmar Text"/>
          </w:rPr>
          <w:t>significantly advance our</w:t>
        </w:r>
      </w:ins>
      <w:del w:id="170" w:author="Brett Kraabel" w:date="2021-10-14T16:50:00Z">
        <w:r w:rsidR="00AE69C1" w:rsidRPr="00287773" w:rsidDel="005F02D5">
          <w:rPr>
            <w:rFonts w:ascii="Myriad Pro" w:hAnsi="Myriad Pro" w:cs="Myanmar Text"/>
          </w:rPr>
          <w:delText xml:space="preserve"> </w:delText>
        </w:r>
        <w:r w:rsidR="00172DA0" w:rsidRPr="00287773" w:rsidDel="005F02D5">
          <w:rPr>
            <w:rFonts w:ascii="Myriad Pro" w:hAnsi="Myriad Pro" w:cs="Myanmar Text"/>
          </w:rPr>
          <w:delText>the</w:delText>
        </w:r>
      </w:del>
      <w:r w:rsidR="00172DA0" w:rsidRPr="00287773">
        <w:rPr>
          <w:rFonts w:ascii="Myriad Pro" w:hAnsi="Myriad Pro" w:cs="Myanmar Text"/>
        </w:rPr>
        <w:t xml:space="preserve"> </w:t>
      </w:r>
      <w:r w:rsidR="00AE69C1" w:rsidRPr="00287773">
        <w:rPr>
          <w:rFonts w:ascii="Myriad Pro" w:hAnsi="Myriad Pro" w:cs="Myanmar Text"/>
        </w:rPr>
        <w:t>understanding of hypogenic karstification.</w:t>
      </w:r>
    </w:p>
    <w:p w14:paraId="065C313D" w14:textId="48E2C246" w:rsidR="00AE69C1" w:rsidRPr="00287773" w:rsidRDefault="00E95A61" w:rsidP="00B23864">
      <w:pPr>
        <w:jc w:val="both"/>
        <w:rPr>
          <w:rFonts w:ascii="Myriad Pro" w:hAnsi="Myriad Pro"/>
        </w:rPr>
      </w:pPr>
      <w:ins w:id="171" w:author="Brett Kraabel" w:date="2021-10-14T17:35:00Z">
        <w:r>
          <w:rPr>
            <w:rFonts w:ascii="Myriad Pro" w:hAnsi="Myriad Pro" w:cs="Myanmar Text"/>
          </w:rPr>
          <w:t>From</w:t>
        </w:r>
        <w:r w:rsidRPr="00287773">
          <w:rPr>
            <w:rFonts w:ascii="Myriad Pro" w:hAnsi="Myriad Pro" w:cs="Myanmar Text"/>
          </w:rPr>
          <w:t xml:space="preserve"> diverse perspectives</w:t>
        </w:r>
        <w:r>
          <w:rPr>
            <w:rFonts w:ascii="Myriad Pro" w:hAnsi="Myriad Pro" w:cs="Myanmar Text"/>
          </w:rPr>
          <w:t>, t</w:t>
        </w:r>
      </w:ins>
      <w:del w:id="172" w:author="Brett Kraabel" w:date="2021-10-14T17:35:00Z">
        <w:r w:rsidR="0079139B" w:rsidRPr="00287773" w:rsidDel="00E95A61">
          <w:rPr>
            <w:rFonts w:ascii="Myriad Pro" w:hAnsi="Myriad Pro" w:cs="Myanmar Text"/>
          </w:rPr>
          <w:delText>T</w:delText>
        </w:r>
      </w:del>
      <w:r w:rsidR="00AE69C1" w:rsidRPr="00287773">
        <w:rPr>
          <w:rFonts w:ascii="Myriad Pro" w:hAnsi="Myriad Pro" w:cs="Myanmar Text"/>
        </w:rPr>
        <w:t>his study</w:t>
      </w:r>
      <w:r w:rsidR="0079139B" w:rsidRPr="00287773">
        <w:rPr>
          <w:rFonts w:ascii="Myriad Pro" w:hAnsi="Myriad Pro" w:cs="Myanmar Text"/>
        </w:rPr>
        <w:t xml:space="preserve"> </w:t>
      </w:r>
      <w:r w:rsidR="00AE69C1" w:rsidRPr="00287773">
        <w:rPr>
          <w:rFonts w:ascii="Myriad Pro" w:hAnsi="Myriad Pro" w:cs="Myanmar Text"/>
        </w:rPr>
        <w:t>examine</w:t>
      </w:r>
      <w:r w:rsidR="0079139B" w:rsidRPr="00287773">
        <w:rPr>
          <w:rFonts w:ascii="Myriad Pro" w:hAnsi="Myriad Pro" w:cs="Myanmar Text"/>
        </w:rPr>
        <w:t>s</w:t>
      </w:r>
      <w:r w:rsidR="00AE69C1" w:rsidRPr="00287773">
        <w:rPr>
          <w:rFonts w:ascii="Myriad Pro" w:hAnsi="Myriad Pro" w:cs="Myanmar Text"/>
        </w:rPr>
        <w:t xml:space="preserve"> carbonate dissolution </w:t>
      </w:r>
      <w:r w:rsidR="0079139B" w:rsidRPr="00287773">
        <w:rPr>
          <w:rFonts w:ascii="Myriad Pro" w:hAnsi="Myriad Pro" w:cs="Myanmar Text"/>
        </w:rPr>
        <w:t xml:space="preserve">driven </w:t>
      </w:r>
      <w:r w:rsidR="00AE69C1" w:rsidRPr="00287773">
        <w:rPr>
          <w:rFonts w:ascii="Myriad Pro" w:hAnsi="Myriad Pro" w:cs="Myanmar Text"/>
        </w:rPr>
        <w:t>by cooling geothermal flow</w:t>
      </w:r>
      <w:del w:id="173" w:author="Brett Kraabel" w:date="2021-10-14T16:51:00Z">
        <w:r w:rsidR="00924702" w:rsidRPr="00287773" w:rsidDel="00AD091E">
          <w:rPr>
            <w:rFonts w:ascii="Myriad Pro" w:hAnsi="Myriad Pro" w:cs="Myanmar Text"/>
          </w:rPr>
          <w:delText>,</w:delText>
        </w:r>
      </w:del>
      <w:del w:id="174" w:author="Brett Kraabel" w:date="2021-10-14T17:35:00Z">
        <w:r w:rsidR="00D66667" w:rsidRPr="00287773" w:rsidDel="00E95A61">
          <w:rPr>
            <w:rFonts w:ascii="Myriad Pro" w:hAnsi="Myriad Pro" w:cs="Myanmar Text"/>
          </w:rPr>
          <w:delText xml:space="preserve"> </w:delText>
        </w:r>
      </w:del>
      <w:del w:id="175" w:author="Brett Kraabel" w:date="2021-10-14T16:51:00Z">
        <w:r w:rsidR="0079139B" w:rsidRPr="00287773" w:rsidDel="00AD091E">
          <w:rPr>
            <w:rFonts w:ascii="Myriad Pro" w:hAnsi="Myriad Pro" w:cs="Myanmar Text"/>
          </w:rPr>
          <w:delText xml:space="preserve">using </w:delText>
        </w:r>
      </w:del>
      <w:del w:id="176" w:author="Brett Kraabel" w:date="2021-10-14T17:35:00Z">
        <w:r w:rsidR="0079139B" w:rsidRPr="00287773" w:rsidDel="00E95A61">
          <w:rPr>
            <w:rFonts w:ascii="Myriad Pro" w:hAnsi="Myriad Pro" w:cs="Myanmar Text"/>
          </w:rPr>
          <w:delText xml:space="preserve">diverse </w:delText>
        </w:r>
        <w:r w:rsidR="00D66667" w:rsidRPr="00287773" w:rsidDel="00E95A61">
          <w:rPr>
            <w:rFonts w:ascii="Myriad Pro" w:hAnsi="Myriad Pro" w:cs="Myanmar Text"/>
          </w:rPr>
          <w:delText>perspectives</w:delText>
        </w:r>
      </w:del>
      <w:r w:rsidR="00D66667" w:rsidRPr="00287773">
        <w:rPr>
          <w:rFonts w:ascii="Myriad Pro" w:hAnsi="Myriad Pro" w:cs="Myanmar Text"/>
        </w:rPr>
        <w:t xml:space="preserve">: </w:t>
      </w:r>
      <w:ins w:id="177" w:author="Brett Kraabel" w:date="2021-10-14T17:36:00Z">
        <w:r>
          <w:rPr>
            <w:rFonts w:ascii="Myriad Pro" w:hAnsi="Myriad Pro" w:cs="Myanmar Text"/>
          </w:rPr>
          <w:t>F</w:t>
        </w:r>
      </w:ins>
      <w:del w:id="178" w:author="Brett Kraabel" w:date="2021-10-14T17:36:00Z">
        <w:r w:rsidR="00D66667" w:rsidRPr="00287773" w:rsidDel="00E95A61">
          <w:rPr>
            <w:rFonts w:ascii="Myriad Pro" w:hAnsi="Myriad Pro" w:cs="Myanmar Text"/>
          </w:rPr>
          <w:delText>f</w:delText>
        </w:r>
      </w:del>
      <w:r w:rsidR="00D66667" w:rsidRPr="00287773">
        <w:rPr>
          <w:rFonts w:ascii="Myriad Pro" w:hAnsi="Myriad Pro" w:cs="Myanmar Text"/>
        </w:rPr>
        <w:t xml:space="preserve">irst, </w:t>
      </w:r>
      <w:ins w:id="179" w:author="Brett Kraabel" w:date="2021-10-14T17:36:00Z">
        <w:r>
          <w:rPr>
            <w:rFonts w:ascii="Myriad Pro" w:hAnsi="Myriad Pro" w:cs="Myanmar Text"/>
          </w:rPr>
          <w:t xml:space="preserve">a </w:t>
        </w:r>
      </w:ins>
      <w:r w:rsidR="00AE69C1" w:rsidRPr="00287773">
        <w:rPr>
          <w:rFonts w:ascii="Myriad Pro" w:hAnsi="Myriad Pro" w:cs="Myanmar Text"/>
        </w:rPr>
        <w:t xml:space="preserve">geochemical analysis </w:t>
      </w:r>
      <w:del w:id="180" w:author="Brett Kraabel" w:date="2021-10-14T17:37:00Z">
        <w:r w:rsidR="00AE69C1" w:rsidRPr="00287773" w:rsidDel="00E95A61">
          <w:rPr>
            <w:rFonts w:ascii="Myriad Pro" w:hAnsi="Myriad Pro" w:cs="Myanmar Text"/>
          </w:rPr>
          <w:delText>demonstrate</w:delText>
        </w:r>
        <w:r w:rsidR="0079139B" w:rsidRPr="00287773" w:rsidDel="00E95A61">
          <w:rPr>
            <w:rFonts w:ascii="Myriad Pro" w:hAnsi="Myriad Pro" w:cs="Myanmar Text"/>
          </w:rPr>
          <w:delText>s</w:delText>
        </w:r>
        <w:r w:rsidR="00AE69C1" w:rsidRPr="00287773" w:rsidDel="00E95A61">
          <w:rPr>
            <w:rFonts w:ascii="Myriad Pro" w:hAnsi="Myriad Pro" w:cs="Myanmar Text"/>
          </w:rPr>
          <w:delText xml:space="preserve"> </w:delText>
        </w:r>
      </w:del>
      <w:ins w:id="181" w:author="Brett Kraabel" w:date="2021-10-14T17:37:00Z">
        <w:r>
          <w:rPr>
            <w:rFonts w:ascii="Myriad Pro" w:hAnsi="Myriad Pro" w:cs="Myanmar Text"/>
          </w:rPr>
          <w:t>shows</w:t>
        </w:r>
        <w:r w:rsidRPr="00287773">
          <w:rPr>
            <w:rFonts w:ascii="Myriad Pro" w:hAnsi="Myriad Pro" w:cs="Myanmar Text"/>
          </w:rPr>
          <w:t xml:space="preserve"> </w:t>
        </w:r>
      </w:ins>
      <w:r w:rsidR="00AE69C1" w:rsidRPr="00287773">
        <w:rPr>
          <w:rFonts w:ascii="Myriad Pro" w:hAnsi="Myriad Pro" w:cs="Myanmar Text"/>
        </w:rPr>
        <w:t xml:space="preserve">that </w:t>
      </w:r>
      <w:r w:rsidR="00F67604" w:rsidRPr="00287773">
        <w:rPr>
          <w:rFonts w:ascii="Myriad Pro" w:hAnsi="Myriad Pro" w:cs="Myanmar Text"/>
        </w:rPr>
        <w:t>retrograde solubility</w:t>
      </w:r>
      <w:r w:rsidR="00AE69C1" w:rsidRPr="00287773">
        <w:rPr>
          <w:rFonts w:ascii="Myriad Pro" w:hAnsi="Myriad Pro" w:cs="Myanmar Text"/>
        </w:rPr>
        <w:t xml:space="preserve"> </w:t>
      </w:r>
      <w:del w:id="182" w:author="Brett Kraabel" w:date="2021-10-14T16:51:00Z">
        <w:r w:rsidR="00AE69C1" w:rsidRPr="00287773" w:rsidDel="00AD091E">
          <w:rPr>
            <w:rFonts w:ascii="Myriad Pro" w:hAnsi="Myriad Pro" w:cs="Myanmar Text"/>
          </w:rPr>
          <w:delText>can produce</w:delText>
        </w:r>
      </w:del>
      <w:ins w:id="183" w:author="Brett Kraabel" w:date="2021-10-14T16:51:00Z">
        <w:r w:rsidR="00AD091E">
          <w:rPr>
            <w:rFonts w:ascii="Myriad Pro" w:hAnsi="Myriad Pro" w:cs="Myanmar Text"/>
          </w:rPr>
          <w:t>leads to</w:t>
        </w:r>
      </w:ins>
      <w:r w:rsidR="00AE69C1" w:rsidRPr="00287773">
        <w:rPr>
          <w:rFonts w:ascii="Myriad Pro" w:hAnsi="Myriad Pro" w:cs="Myanmar Text"/>
        </w:rPr>
        <w:t xml:space="preserve"> </w:t>
      </w:r>
      <w:del w:id="184" w:author="Brett Kraabel" w:date="2021-10-14T16:51:00Z">
        <w:r w:rsidR="00AE69C1" w:rsidRPr="00287773" w:rsidDel="00AD091E">
          <w:rPr>
            <w:rFonts w:ascii="Myriad Pro" w:hAnsi="Myriad Pro" w:cs="Myanmar Text"/>
          </w:rPr>
          <w:delText xml:space="preserve">a </w:delText>
        </w:r>
      </w:del>
      <w:r w:rsidR="00AE69C1" w:rsidRPr="00287773">
        <w:rPr>
          <w:rFonts w:ascii="Myriad Pro" w:hAnsi="Myriad Pro" w:cs="Myanmar Text"/>
        </w:rPr>
        <w:t>highly aggressive karstification</w:t>
      </w:r>
      <w:del w:id="185" w:author="Brett Kraabel" w:date="2021-10-14T16:51:00Z">
        <w:r w:rsidR="00AE69C1" w:rsidRPr="00287773" w:rsidDel="00AD091E">
          <w:rPr>
            <w:rFonts w:ascii="Myriad Pro" w:hAnsi="Myriad Pro" w:cs="Myanmar Text"/>
          </w:rPr>
          <w:delText xml:space="preserve"> process</w:delText>
        </w:r>
      </w:del>
      <w:r w:rsidR="00AE69C1" w:rsidRPr="00287773">
        <w:rPr>
          <w:rFonts w:ascii="Myriad Pro" w:hAnsi="Myriad Pro" w:cs="Myanmar Text"/>
        </w:rPr>
        <w:t xml:space="preserve">. Next, </w:t>
      </w:r>
      <w:r w:rsidR="0079139B" w:rsidRPr="00287773">
        <w:rPr>
          <w:rFonts w:ascii="Myriad Pro" w:hAnsi="Myriad Pro" w:cs="Myanmar Text"/>
        </w:rPr>
        <w:t>a case study of a group of hypogene caves</w:t>
      </w:r>
      <w:r w:rsidR="00527FF5" w:rsidRPr="00287773">
        <w:rPr>
          <w:rFonts w:ascii="Myriad Pro" w:hAnsi="Myriad Pro" w:cs="Myanmar Text"/>
        </w:rPr>
        <w:fldChar w:fldCharType="begin"/>
      </w:r>
      <w:r w:rsidR="00527FF5" w:rsidRPr="00287773">
        <w:rPr>
          <w:rFonts w:ascii="Myriad Pro" w:hAnsi="Myriad Pro" w:cs="Myanmar Text"/>
        </w:rPr>
        <w:instrText xml:space="preserve"> ADDIN ZOTERO_ITEM CSL_CITATION {"citationID":"SEbzorFe","properties":{"formattedCitation":"\\super 32\\nosupersub{}","plainCitation":"32","noteIndex":0},"citationItems":[{"id":477,"uris":["http://zotero.org/users/local/4gT4Obwt/items/SXUVS5XV"],"uri":["http://zotero.org/users/local/4gT4Obwt/items/SXUVS5XV"],"itemData":{"id":477,"type":"article-journal","container-title":"GSA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schema":"https://github.com/citation-style-language/schema/raw/master/csl-citation.json"} </w:instrText>
      </w:r>
      <w:r w:rsidR="00527FF5" w:rsidRPr="00287773">
        <w:rPr>
          <w:rFonts w:ascii="Myriad Pro" w:hAnsi="Myriad Pro" w:cs="Myanmar Text"/>
        </w:rPr>
        <w:fldChar w:fldCharType="separate"/>
      </w:r>
      <w:r w:rsidR="00527FF5" w:rsidRPr="00287773">
        <w:rPr>
          <w:rFonts w:ascii="Myriad Pro" w:hAnsi="Myriad Pro" w:cs="Times New Roman"/>
          <w:szCs w:val="24"/>
          <w:vertAlign w:val="superscript"/>
        </w:rPr>
        <w:t>32</w:t>
      </w:r>
      <w:r w:rsidR="00527FF5" w:rsidRPr="00287773">
        <w:rPr>
          <w:rFonts w:ascii="Myriad Pro" w:hAnsi="Myriad Pro" w:cs="Myanmar Text"/>
        </w:rPr>
        <w:fldChar w:fldCharType="end"/>
      </w:r>
      <w:r w:rsidR="0079139B" w:rsidRPr="00287773">
        <w:rPr>
          <w:rFonts w:ascii="Myriad Pro" w:hAnsi="Myriad Pro" w:cs="Myanmar Text"/>
        </w:rPr>
        <w:t xml:space="preserve"> </w:t>
      </w:r>
      <w:r w:rsidR="00AE69C1" w:rsidRPr="00287773">
        <w:rPr>
          <w:rFonts w:ascii="Myriad Pro" w:hAnsi="Myriad Pro" w:cs="Myanmar Text"/>
        </w:rPr>
        <w:t>in a confined carbonate aquifer</w:t>
      </w:r>
      <w:r w:rsidR="0097736C" w:rsidRPr="00287773">
        <w:rPr>
          <w:rFonts w:ascii="Myriad Pro" w:hAnsi="Myriad Pro" w:cs="Myanmar Text"/>
        </w:rPr>
        <w:t xml:space="preserve"> </w:t>
      </w:r>
      <w:del w:id="186" w:author="Brett Kraabel" w:date="2021-10-14T17:37:00Z">
        <w:r w:rsidR="0097736C" w:rsidRPr="00287773" w:rsidDel="00E95A61">
          <w:rPr>
            <w:rFonts w:ascii="Myriad Pro" w:hAnsi="Myriad Pro" w:cs="Myanmar Text"/>
          </w:rPr>
          <w:delText>is used</w:delText>
        </w:r>
      </w:del>
      <w:ins w:id="187" w:author="Brett Kraabel" w:date="2021-10-14T17:37:00Z">
        <w:r>
          <w:rPr>
            <w:rFonts w:ascii="Myriad Pro" w:hAnsi="Myriad Pro" w:cs="Myanmar Text"/>
          </w:rPr>
          <w:t>serves</w:t>
        </w:r>
      </w:ins>
      <w:r w:rsidR="0097736C" w:rsidRPr="00287773">
        <w:rPr>
          <w:rFonts w:ascii="Myriad Pro" w:hAnsi="Myriad Pro" w:cs="Myanmar Text"/>
        </w:rPr>
        <w:t xml:space="preserve"> as the basis for</w:t>
      </w:r>
      <w:r w:rsidR="0079139B" w:rsidRPr="00287773">
        <w:rPr>
          <w:rFonts w:ascii="Myriad Pro" w:hAnsi="Myriad Pro" w:cs="Myanmar Text"/>
        </w:rPr>
        <w:t xml:space="preserve"> </w:t>
      </w:r>
      <w:r w:rsidR="00172DA0" w:rsidRPr="00287773">
        <w:rPr>
          <w:rFonts w:ascii="Myriad Pro" w:hAnsi="Myriad Pro" w:cs="Myanmar Text"/>
        </w:rPr>
        <w:t xml:space="preserve">the </w:t>
      </w:r>
      <w:r w:rsidR="0079139B" w:rsidRPr="00287773">
        <w:rPr>
          <w:rFonts w:ascii="Myriad Pro" w:hAnsi="Myriad Pro" w:cs="Myanmar Text"/>
        </w:rPr>
        <w:t>develop</w:t>
      </w:r>
      <w:r w:rsidR="0097736C" w:rsidRPr="00287773">
        <w:rPr>
          <w:rFonts w:ascii="Myriad Pro" w:hAnsi="Myriad Pro" w:cs="Myanmar Text"/>
        </w:rPr>
        <w:t>ment</w:t>
      </w:r>
      <w:r w:rsidR="0079139B" w:rsidRPr="00287773">
        <w:rPr>
          <w:rFonts w:ascii="Myriad Pro" w:hAnsi="Myriad Pro" w:cs="Myanmar Text"/>
        </w:rPr>
        <w:t xml:space="preserve"> </w:t>
      </w:r>
      <w:r w:rsidR="0097736C" w:rsidRPr="00287773">
        <w:rPr>
          <w:rFonts w:ascii="Myriad Pro" w:hAnsi="Myriad Pro" w:cs="Myanmar Text"/>
        </w:rPr>
        <w:t xml:space="preserve">of </w:t>
      </w:r>
      <w:r w:rsidR="0079139B" w:rsidRPr="00287773">
        <w:rPr>
          <w:rFonts w:ascii="Myriad Pro" w:hAnsi="Myriad Pro" w:cs="Myanmar Text"/>
        </w:rPr>
        <w:t xml:space="preserve">a </w:t>
      </w:r>
      <w:r w:rsidR="00C3560A" w:rsidRPr="00287773">
        <w:rPr>
          <w:rFonts w:ascii="Myriad Pro" w:hAnsi="Myriad Pro" w:cs="Myanmar Text"/>
        </w:rPr>
        <w:t xml:space="preserve">conceptual </w:t>
      </w:r>
      <w:r w:rsidR="0079139B" w:rsidRPr="00287773">
        <w:rPr>
          <w:rFonts w:ascii="Myriad Pro" w:hAnsi="Myriad Pro" w:cs="Myanmar Text"/>
        </w:rPr>
        <w:t>and numerical model</w:t>
      </w:r>
      <w:ins w:id="188" w:author="Brett Kraabel" w:date="2021-10-14T17:38:00Z">
        <w:r>
          <w:rPr>
            <w:rFonts w:ascii="Myriad Pro" w:hAnsi="Myriad Pro" w:cs="Myanmar Text"/>
          </w:rPr>
          <w:t>, the</w:t>
        </w:r>
      </w:ins>
      <w:del w:id="189" w:author="Brett Kraabel" w:date="2021-10-14T17:38:00Z">
        <w:r w:rsidR="0097736C" w:rsidRPr="00287773" w:rsidDel="00E95A61">
          <w:rPr>
            <w:rFonts w:ascii="Myriad Pro" w:hAnsi="Myriad Pro" w:cs="Myanmar Text"/>
          </w:rPr>
          <w:delText>. Model</w:delText>
        </w:r>
      </w:del>
      <w:r w:rsidR="0097736C" w:rsidRPr="00287773">
        <w:rPr>
          <w:rFonts w:ascii="Myriad Pro" w:hAnsi="Myriad Pro" w:cs="Myanmar Text"/>
        </w:rPr>
        <w:t xml:space="preserve"> results</w:t>
      </w:r>
      <w:ins w:id="190" w:author="Brett Kraabel" w:date="2021-10-14T17:38:00Z">
        <w:r>
          <w:rPr>
            <w:rFonts w:ascii="Myriad Pro" w:hAnsi="Myriad Pro" w:cs="Myanmar Text"/>
          </w:rPr>
          <w:t xml:space="preserve"> of which</w:t>
        </w:r>
      </w:ins>
      <w:r w:rsidR="0079139B" w:rsidRPr="00287773">
        <w:rPr>
          <w:rFonts w:ascii="Myriad Pro" w:hAnsi="Myriad Pro" w:cs="Myanmar Text"/>
        </w:rPr>
        <w:t xml:space="preserve"> </w:t>
      </w:r>
      <w:del w:id="191" w:author="Brett Kraabel" w:date="2021-10-14T17:38:00Z">
        <w:r w:rsidR="0097736C" w:rsidRPr="00287773" w:rsidDel="00E95A61">
          <w:rPr>
            <w:rFonts w:ascii="Myriad Pro" w:hAnsi="Myriad Pro" w:cs="Myanmar Text"/>
          </w:rPr>
          <w:delText xml:space="preserve">highlight </w:delText>
        </w:r>
      </w:del>
      <w:ins w:id="192" w:author="Brett Kraabel" w:date="2021-10-14T17:38:00Z">
        <w:r>
          <w:rPr>
            <w:rFonts w:ascii="Myriad Pro" w:hAnsi="Myriad Pro" w:cs="Myanmar Text"/>
          </w:rPr>
          <w:t>reveal the</w:t>
        </w:r>
        <w:r w:rsidRPr="00287773">
          <w:rPr>
            <w:rFonts w:ascii="Myriad Pro" w:hAnsi="Myriad Pro" w:cs="Myanmar Text"/>
          </w:rPr>
          <w:t xml:space="preserve"> </w:t>
        </w:r>
      </w:ins>
      <w:r w:rsidR="0097736C" w:rsidRPr="00287773">
        <w:rPr>
          <w:rFonts w:ascii="Myriad Pro" w:hAnsi="Myriad Pro" w:cs="Myanmar Text"/>
        </w:rPr>
        <w:t xml:space="preserve">optimal </w:t>
      </w:r>
      <w:r w:rsidR="00AE69C1" w:rsidRPr="00287773">
        <w:rPr>
          <w:rFonts w:ascii="Myriad Pro" w:hAnsi="Myriad Pro" w:cs="Myanmar Text"/>
        </w:rPr>
        <w:t xml:space="preserve">conditions for </w:t>
      </w:r>
      <w:ins w:id="193" w:author="Brett Kraabel" w:date="2021-10-14T17:38:00Z">
        <w:r>
          <w:rPr>
            <w:rFonts w:ascii="Myriad Pro" w:hAnsi="Myriad Pro" w:cs="Myanmar Text"/>
          </w:rPr>
          <w:t xml:space="preserve">the </w:t>
        </w:r>
      </w:ins>
      <w:r w:rsidR="0097736C" w:rsidRPr="00287773">
        <w:rPr>
          <w:rFonts w:ascii="Myriad Pro" w:hAnsi="Myriad Pro" w:cs="Myanmar Text"/>
        </w:rPr>
        <w:t xml:space="preserve">rapid development of </w:t>
      </w:r>
      <w:r w:rsidR="00AE69C1" w:rsidRPr="00287773">
        <w:rPr>
          <w:rFonts w:ascii="Myriad Pro" w:hAnsi="Myriad Pro" w:cs="Myanmar Text"/>
        </w:rPr>
        <w:t>localized dissolution and speleogenesis</w:t>
      </w:r>
      <w:r w:rsidR="0097736C" w:rsidRPr="00287773">
        <w:rPr>
          <w:rFonts w:ascii="Myriad Pro" w:hAnsi="Myriad Pro" w:cs="Myanmar Text"/>
        </w:rPr>
        <w:t xml:space="preserve"> under cooling geothermal flow in carbonates</w:t>
      </w:r>
      <w:r w:rsidR="00AE69C1" w:rsidRPr="00287773">
        <w:rPr>
          <w:rFonts w:ascii="Myriad Pro" w:hAnsi="Myriad Pro" w:cs="Myanmar Text"/>
        </w:rPr>
        <w:t>.</w:t>
      </w:r>
      <w:r w:rsidR="00F67604" w:rsidRPr="00287773">
        <w:rPr>
          <w:rFonts w:ascii="Myriad Pro" w:hAnsi="Myriad Pro" w:cs="Myanmar Text"/>
        </w:rPr>
        <w:t xml:space="preserve"> </w:t>
      </w:r>
      <w:del w:id="194" w:author="Brett Kraabel" w:date="2021-10-14T17:39:00Z">
        <w:r w:rsidR="00AE69C1" w:rsidRPr="00287773" w:rsidDel="00E95A61">
          <w:rPr>
            <w:rFonts w:ascii="Myriad Pro" w:hAnsi="Myriad Pro" w:cs="Myanmar Text"/>
          </w:rPr>
          <w:delText>Lastly</w:delText>
        </w:r>
      </w:del>
      <w:ins w:id="195" w:author="Brett Kraabel" w:date="2021-10-14T17:39:00Z">
        <w:r>
          <w:rPr>
            <w:rFonts w:ascii="Myriad Pro" w:hAnsi="Myriad Pro" w:cs="Myanmar Text"/>
          </w:rPr>
          <w:t>Finally</w:t>
        </w:r>
      </w:ins>
      <w:r w:rsidR="00AE69C1" w:rsidRPr="00287773">
        <w:rPr>
          <w:rFonts w:ascii="Myriad Pro" w:hAnsi="Myriad Pro" w:cs="Myanmar Text"/>
        </w:rPr>
        <w:t xml:space="preserve">, </w:t>
      </w:r>
      <w:del w:id="196" w:author="Brett Kraabel" w:date="2021-10-14T17:39:00Z">
        <w:r w:rsidR="00AE69C1" w:rsidRPr="00287773" w:rsidDel="00E95A61">
          <w:rPr>
            <w:rFonts w:ascii="Myriad Pro" w:hAnsi="Myriad Pro" w:cs="Myanmar Text"/>
          </w:rPr>
          <w:delText>we demonstrate</w:delText>
        </w:r>
      </w:del>
      <w:ins w:id="197" w:author="Brett Kraabel" w:date="2021-10-14T17:39:00Z">
        <w:r>
          <w:rPr>
            <w:rFonts w:ascii="Myriad Pro" w:hAnsi="Myriad Pro" w:cs="Myanmar Text"/>
          </w:rPr>
          <w:t>we</w:t>
        </w:r>
      </w:ins>
      <w:del w:id="198" w:author="Brett Kraabel" w:date="2021-10-14T17:39:00Z">
        <w:r w:rsidR="00AE69C1" w:rsidRPr="00287773" w:rsidDel="00E95A61">
          <w:rPr>
            <w:rFonts w:ascii="Myriad Pro" w:hAnsi="Myriad Pro" w:cs="Myanmar Text"/>
          </w:rPr>
          <w:delText>,</w:delText>
        </w:r>
      </w:del>
      <w:r w:rsidR="00AE69C1" w:rsidRPr="00287773">
        <w:rPr>
          <w:rFonts w:ascii="Myriad Pro" w:hAnsi="Myriad Pro" w:cs="Myanmar Text"/>
        </w:rPr>
        <w:t xml:space="preserve"> us</w:t>
      </w:r>
      <w:del w:id="199" w:author="Brett Kraabel" w:date="2021-10-14T17:39:00Z">
        <w:r w:rsidR="00AE69C1" w:rsidRPr="00287773" w:rsidDel="00E95A61">
          <w:rPr>
            <w:rFonts w:ascii="Myriad Pro" w:hAnsi="Myriad Pro" w:cs="Myanmar Text"/>
          </w:rPr>
          <w:delText>ing</w:delText>
        </w:r>
      </w:del>
      <w:ins w:id="200" w:author="Brett Kraabel" w:date="2021-10-14T17:39:00Z">
        <w:r>
          <w:rPr>
            <w:rFonts w:ascii="Myriad Pro" w:hAnsi="Myriad Pro" w:cs="Myanmar Text"/>
          </w:rPr>
          <w:t>e</w:t>
        </w:r>
      </w:ins>
      <w:r w:rsidR="00AE69C1" w:rsidRPr="00287773">
        <w:rPr>
          <w:rFonts w:ascii="Myriad Pro" w:hAnsi="Myriad Pro" w:cs="Myanmar Text"/>
        </w:rPr>
        <w:t xml:space="preserve"> a network model </w:t>
      </w:r>
      <w:del w:id="201" w:author="Brett Kraabel" w:date="2021-10-14T17:39:00Z">
        <w:r w:rsidR="00AE69C1" w:rsidRPr="00287773" w:rsidDel="00E95A61">
          <w:rPr>
            <w:rFonts w:ascii="Myriad Pro" w:hAnsi="Myriad Pro" w:cs="Myanmar Text"/>
          </w:rPr>
          <w:delText xml:space="preserve">for </w:delText>
        </w:r>
      </w:del>
      <w:ins w:id="202" w:author="Brett Kraabel" w:date="2021-10-14T17:39:00Z">
        <w:r>
          <w:rPr>
            <w:rFonts w:ascii="Myriad Pro" w:hAnsi="Myriad Pro" w:cs="Myanmar Text"/>
          </w:rPr>
          <w:t>to describe</w:t>
        </w:r>
        <w:r w:rsidRPr="00287773">
          <w:rPr>
            <w:rFonts w:ascii="Myriad Pro" w:hAnsi="Myriad Pro" w:cs="Myanmar Text"/>
          </w:rPr>
          <w:t xml:space="preserve"> </w:t>
        </w:r>
      </w:ins>
      <w:r w:rsidR="00AE69C1" w:rsidRPr="00287773">
        <w:rPr>
          <w:rFonts w:ascii="Myriad Pro" w:hAnsi="Myriad Pro" w:cs="Myanmar Text"/>
        </w:rPr>
        <w:t>dissolution along a bedding horizon</w:t>
      </w:r>
      <w:ins w:id="203" w:author="Brett Kraabel" w:date="2021-10-14T17:39:00Z">
        <w:r>
          <w:rPr>
            <w:rFonts w:ascii="Myriad Pro" w:hAnsi="Myriad Pro" w:cs="Myanmar Text"/>
          </w:rPr>
          <w:t xml:space="preserve"> and</w:t>
        </w:r>
      </w:ins>
      <w:del w:id="204" w:author="Brett Kraabel" w:date="2021-10-14T17:39:00Z">
        <w:r w:rsidR="00AE69C1" w:rsidRPr="00287773" w:rsidDel="00E95A61">
          <w:rPr>
            <w:rFonts w:ascii="Myriad Pro" w:hAnsi="Myriad Pro" w:cs="Myanmar Text"/>
          </w:rPr>
          <w:delText>,</w:delText>
        </w:r>
      </w:del>
      <w:r w:rsidR="00AE69C1" w:rsidRPr="00287773">
        <w:rPr>
          <w:rFonts w:ascii="Myriad Pro" w:hAnsi="Myriad Pro" w:cs="Myanmar Text"/>
        </w:rPr>
        <w:t xml:space="preserve"> </w:t>
      </w:r>
      <w:ins w:id="205" w:author="Brett Kraabel" w:date="2021-10-15T15:27:00Z">
        <w:r w:rsidR="00341059">
          <w:rPr>
            <w:rFonts w:ascii="Myriad Pro" w:hAnsi="Myriad Pro" w:cs="Myanmar Text"/>
          </w:rPr>
          <w:t>show</w:t>
        </w:r>
      </w:ins>
      <w:ins w:id="206" w:author="Brett Kraabel" w:date="2021-10-14T17:39:00Z">
        <w:r w:rsidRPr="00287773">
          <w:rPr>
            <w:rFonts w:ascii="Myriad Pro" w:hAnsi="Myriad Pro" w:cs="Myanmar Text"/>
          </w:rPr>
          <w:t xml:space="preserve"> </w:t>
        </w:r>
      </w:ins>
      <w:r w:rsidR="00AE69C1" w:rsidRPr="00287773">
        <w:rPr>
          <w:rFonts w:ascii="Myriad Pro" w:hAnsi="Myriad Pro" w:cs="Myanmar Text"/>
        </w:rPr>
        <w:t>th</w:t>
      </w:r>
      <w:r w:rsidR="00F67604" w:rsidRPr="00287773">
        <w:rPr>
          <w:rFonts w:ascii="Myriad Pro" w:hAnsi="Myriad Pro" w:cs="Myanmar Text"/>
        </w:rPr>
        <w:t>at the resulting cave morphologies are</w:t>
      </w:r>
      <w:r w:rsidR="00AE69C1" w:rsidRPr="00287773">
        <w:rPr>
          <w:rFonts w:ascii="Myriad Pro" w:hAnsi="Myriad Pro" w:cs="Myanmar Text"/>
        </w:rPr>
        <w:t xml:space="preserve"> of </w:t>
      </w:r>
      <w:r w:rsidR="00F67604" w:rsidRPr="00287773">
        <w:rPr>
          <w:rFonts w:ascii="Myriad Pro" w:hAnsi="Myriad Pro" w:cs="Myanmar Text"/>
        </w:rPr>
        <w:t xml:space="preserve">a </w:t>
      </w:r>
      <w:r w:rsidR="00AE69C1" w:rsidRPr="00287773">
        <w:rPr>
          <w:rFonts w:ascii="Myriad Pro" w:hAnsi="Myriad Pro" w:cs="Myanmar Text"/>
        </w:rPr>
        <w:t xml:space="preserve">maze-like </w:t>
      </w:r>
      <w:r w:rsidR="00F67604" w:rsidRPr="00287773">
        <w:rPr>
          <w:rFonts w:ascii="Myriad Pro" w:hAnsi="Myriad Pro" w:cs="Myanmar Text"/>
        </w:rPr>
        <w:t>character</w:t>
      </w:r>
      <w:del w:id="207" w:author="Brett Kraabel" w:date="2021-10-14T17:40:00Z">
        <w:r w:rsidR="00AE69C1" w:rsidRPr="00287773" w:rsidDel="00E95A61">
          <w:rPr>
            <w:rFonts w:ascii="Myriad Pro" w:hAnsi="Myriad Pro" w:cs="Myanmar Text"/>
          </w:rPr>
          <w:delText>,</w:delText>
        </w:r>
      </w:del>
      <w:r w:rsidR="00AE69C1" w:rsidRPr="00287773">
        <w:rPr>
          <w:rFonts w:ascii="Myriad Pro" w:hAnsi="Myriad Pro" w:cs="Myanmar Text"/>
        </w:rPr>
        <w:t xml:space="preserve"> typical </w:t>
      </w:r>
      <w:del w:id="208" w:author="Brett Kraabel" w:date="2021-10-14T17:40:00Z">
        <w:r w:rsidR="00F67604" w:rsidRPr="00287773" w:rsidDel="00E95A61">
          <w:rPr>
            <w:rFonts w:ascii="Myriad Pro" w:hAnsi="Myriad Pro" w:cs="Myanmar Text"/>
          </w:rPr>
          <w:delText>for</w:delText>
        </w:r>
        <w:r w:rsidR="00AE69C1" w:rsidRPr="00287773" w:rsidDel="00E95A61">
          <w:rPr>
            <w:rFonts w:ascii="Myriad Pro" w:hAnsi="Myriad Pro" w:cs="Myanmar Text"/>
          </w:rPr>
          <w:delText xml:space="preserve"> </w:delText>
        </w:r>
      </w:del>
      <w:ins w:id="209" w:author="Brett Kraabel" w:date="2021-10-14T17:40:00Z">
        <w:r>
          <w:rPr>
            <w:rFonts w:ascii="Myriad Pro" w:hAnsi="Myriad Pro" w:cs="Myanmar Text"/>
          </w:rPr>
          <w:t>of</w:t>
        </w:r>
        <w:r w:rsidRPr="00287773">
          <w:rPr>
            <w:rFonts w:ascii="Myriad Pro" w:hAnsi="Myriad Pro" w:cs="Myanmar Text"/>
          </w:rPr>
          <w:t xml:space="preserve"> </w:t>
        </w:r>
      </w:ins>
      <w:r w:rsidR="00AE69C1" w:rsidRPr="00287773">
        <w:rPr>
          <w:rFonts w:ascii="Myriad Pro" w:hAnsi="Myriad Pro" w:cs="Myanmar Text"/>
        </w:rPr>
        <w:t xml:space="preserve">hypogenic caves. In a wider context, the findings </w:t>
      </w:r>
      <w:del w:id="210" w:author="Brett Kraabel" w:date="2021-10-15T15:27:00Z">
        <w:r w:rsidR="00AE69C1" w:rsidRPr="00287773" w:rsidDel="00341059">
          <w:rPr>
            <w:rFonts w:ascii="Myriad Pro" w:hAnsi="Myriad Pro" w:cs="Myanmar Text"/>
          </w:rPr>
          <w:delText xml:space="preserve">demonstrate </w:delText>
        </w:r>
      </w:del>
      <w:ins w:id="211" w:author="Brett Kraabel" w:date="2021-10-15T15:27:00Z">
        <w:r w:rsidR="00341059">
          <w:rPr>
            <w:rFonts w:ascii="Myriad Pro" w:hAnsi="Myriad Pro" w:cs="Myanmar Text"/>
          </w:rPr>
          <w:t>show</w:t>
        </w:r>
        <w:r w:rsidR="00341059" w:rsidRPr="00287773">
          <w:rPr>
            <w:rFonts w:ascii="Myriad Pro" w:hAnsi="Myriad Pro" w:cs="Myanmar Text"/>
          </w:rPr>
          <w:t xml:space="preserve"> </w:t>
        </w:r>
      </w:ins>
      <w:r w:rsidR="00AE69C1" w:rsidRPr="00287773">
        <w:rPr>
          <w:rFonts w:ascii="Myriad Pro" w:hAnsi="Myriad Pro" w:cs="Myanmar Text"/>
        </w:rPr>
        <w:t xml:space="preserve">that </w:t>
      </w:r>
      <w:ins w:id="212" w:author="Brett Kraabel" w:date="2021-10-14T17:40:00Z">
        <w:r>
          <w:rPr>
            <w:rFonts w:ascii="Myriad Pro" w:hAnsi="Myriad Pro" w:cs="Myanmar Text"/>
          </w:rPr>
          <w:t xml:space="preserve">the </w:t>
        </w:r>
        <w:r w:rsidRPr="00287773">
          <w:rPr>
            <w:rFonts w:ascii="Myriad Pro" w:hAnsi="Myriad Pro" w:cs="Myanmar Text"/>
          </w:rPr>
          <w:t>upwelling</w:t>
        </w:r>
        <w:r>
          <w:rPr>
            <w:rFonts w:ascii="Myriad Pro" w:hAnsi="Myriad Pro" w:cs="Myanmar Text"/>
          </w:rPr>
          <w:t xml:space="preserve"> of</w:t>
        </w:r>
        <w:r w:rsidRPr="00287773">
          <w:rPr>
            <w:rFonts w:ascii="Myriad Pro" w:hAnsi="Myriad Pro" w:cs="Myanmar Text"/>
          </w:rPr>
          <w:t xml:space="preserve"> </w:t>
        </w:r>
      </w:ins>
      <w:r w:rsidR="00AE69C1" w:rsidRPr="00287773">
        <w:rPr>
          <w:rFonts w:ascii="Myriad Pro" w:hAnsi="Myriad Pro" w:cs="Myanmar Text"/>
        </w:rPr>
        <w:t>geothermal fluid</w:t>
      </w:r>
      <w:del w:id="213" w:author="Brett Kraabel" w:date="2021-10-14T17:40:00Z">
        <w:r w:rsidR="00AE69C1" w:rsidRPr="00287773" w:rsidDel="00E95A61">
          <w:rPr>
            <w:rFonts w:ascii="Myriad Pro" w:hAnsi="Myriad Pro" w:cs="Myanmar Text"/>
          </w:rPr>
          <w:delText xml:space="preserve"> upwelling</w:delText>
        </w:r>
      </w:del>
      <w:r w:rsidR="00AE69C1" w:rsidRPr="00287773">
        <w:rPr>
          <w:rFonts w:ascii="Myriad Pro" w:hAnsi="Myriad Pro" w:cs="Myanmar Text"/>
        </w:rPr>
        <w:t>, in conjunction with deep CO</w:t>
      </w:r>
      <w:r w:rsidR="00AE69C1" w:rsidRPr="00287773">
        <w:rPr>
          <w:rFonts w:ascii="Myriad Pro" w:hAnsi="Myriad Pro" w:cs="Myanmar Text"/>
          <w:vertAlign w:val="subscript"/>
        </w:rPr>
        <w:t>2</w:t>
      </w:r>
      <w:r w:rsidR="00AE69C1" w:rsidRPr="00287773">
        <w:rPr>
          <w:rFonts w:ascii="Myriad Pro" w:hAnsi="Myriad Pro" w:cs="Myanmar Text"/>
        </w:rPr>
        <w:t xml:space="preserve"> fluxes, may </w:t>
      </w:r>
      <w:ins w:id="214" w:author="Brett Kraabel" w:date="2021-10-15T07:07:00Z">
        <w:r w:rsidR="00B15EE8" w:rsidRPr="00287773">
          <w:rPr>
            <w:rFonts w:ascii="Myriad Pro" w:hAnsi="Myriad Pro" w:cs="Myanmar Text"/>
          </w:rPr>
          <w:t xml:space="preserve">extensively </w:t>
        </w:r>
      </w:ins>
      <w:r w:rsidR="00AE69C1" w:rsidRPr="00287773">
        <w:rPr>
          <w:rFonts w:ascii="Myriad Pro" w:hAnsi="Myriad Pro" w:cs="Myanmar Text"/>
        </w:rPr>
        <w:t xml:space="preserve">shape and </w:t>
      </w:r>
      <w:del w:id="215" w:author="Brett Kraabel" w:date="2021-10-15T07:07:00Z">
        <w:r w:rsidR="00AE69C1" w:rsidRPr="00287773" w:rsidDel="00B15EE8">
          <w:rPr>
            <w:rFonts w:ascii="Myriad Pro" w:hAnsi="Myriad Pro" w:cs="Myanmar Text"/>
          </w:rPr>
          <w:delText xml:space="preserve">extensively </w:delText>
        </w:r>
      </w:del>
      <w:r w:rsidR="00AE69C1" w:rsidRPr="00287773">
        <w:rPr>
          <w:rFonts w:ascii="Myriad Pro" w:hAnsi="Myriad Pro" w:cs="Myanmar Text"/>
        </w:rPr>
        <w:t>karstify carbonate aquifers in the upper crust</w:t>
      </w:r>
      <w:ins w:id="216" w:author="Brett Kraabel" w:date="2021-10-14T17:41:00Z">
        <w:r>
          <w:rPr>
            <w:rFonts w:ascii="Myriad Pro" w:hAnsi="Myriad Pro" w:cs="Myanmar Text"/>
          </w:rPr>
          <w:t xml:space="preserve"> and</w:t>
        </w:r>
      </w:ins>
      <w:del w:id="217" w:author="Brett Kraabel" w:date="2021-10-14T17:41:00Z">
        <w:r w:rsidR="00AE69C1" w:rsidRPr="00287773" w:rsidDel="00E95A61">
          <w:rPr>
            <w:rFonts w:ascii="Myriad Pro" w:hAnsi="Myriad Pro" w:cs="Myanmar Text"/>
          </w:rPr>
          <w:delText>, with the</w:delText>
        </w:r>
        <w:r w:rsidR="00F67604" w:rsidRPr="00287773" w:rsidDel="00E95A61">
          <w:rPr>
            <w:rFonts w:ascii="Myriad Pro" w:hAnsi="Myriad Pro" w:cs="Myanmar Text"/>
          </w:rPr>
          <w:delText xml:space="preserve"> </w:delText>
        </w:r>
      </w:del>
      <w:ins w:id="218" w:author="Brett Kraabel" w:date="2021-10-14T17:41:00Z">
        <w:r>
          <w:rPr>
            <w:rFonts w:ascii="Myriad Pro" w:hAnsi="Myriad Pro" w:cs="Myanmar Text"/>
          </w:rPr>
          <w:t xml:space="preserve"> </w:t>
        </w:r>
      </w:ins>
      <w:r w:rsidR="00F67604" w:rsidRPr="00287773">
        <w:rPr>
          <w:rFonts w:ascii="Myriad Pro" w:hAnsi="Myriad Pro" w:cs="Myanmar Text"/>
        </w:rPr>
        <w:t>form</w:t>
      </w:r>
      <w:del w:id="219" w:author="Brett Kraabel" w:date="2021-10-14T17:41:00Z">
        <w:r w:rsidR="00F67604" w:rsidRPr="00287773" w:rsidDel="00E95A61">
          <w:rPr>
            <w:rFonts w:ascii="Myriad Pro" w:hAnsi="Myriad Pro" w:cs="Myanmar Text"/>
          </w:rPr>
          <w:delText>ation</w:delText>
        </w:r>
        <w:r w:rsidR="00AE69C1" w:rsidRPr="00287773" w:rsidDel="00E95A61">
          <w:rPr>
            <w:rFonts w:ascii="Myriad Pro" w:hAnsi="Myriad Pro" w:cs="Myanmar Text"/>
          </w:rPr>
          <w:delText xml:space="preserve"> of</w:delText>
        </w:r>
      </w:del>
      <w:r w:rsidR="00AE69C1" w:rsidRPr="00287773">
        <w:rPr>
          <w:rFonts w:ascii="Myriad Pro" w:hAnsi="Myriad Pro" w:cs="Myanmar Text"/>
        </w:rPr>
        <w:t xml:space="preserve"> sizable speleological structures.</w:t>
      </w:r>
    </w:p>
    <w:p w14:paraId="19D9A131" w14:textId="685FC2F7" w:rsidR="00AE69C1" w:rsidRPr="00287773" w:rsidRDefault="006F2E0D" w:rsidP="00E66BAB">
      <w:pPr>
        <w:pStyle w:val="ListParagraph"/>
        <w:numPr>
          <w:ilvl w:val="0"/>
          <w:numId w:val="6"/>
        </w:numPr>
        <w:jc w:val="both"/>
        <w:rPr>
          <w:rFonts w:ascii="Myriad Pro" w:hAnsi="Myriad Pro" w:cs="Myanmar Text"/>
          <w:b/>
          <w:bCs/>
        </w:rPr>
      </w:pPr>
      <w:ins w:id="220" w:author="Brett Kraabel" w:date="2021-10-15T15:28:00Z">
        <w:r>
          <w:rPr>
            <w:rFonts w:ascii="Myriad Pro" w:hAnsi="Myriad Pro" w:cs="Myanmar Text"/>
            <w:b/>
            <w:bCs/>
          </w:rPr>
          <w:t>C</w:t>
        </w:r>
      </w:ins>
      <w:del w:id="221" w:author="Brett Kraabel" w:date="2021-10-15T15:28:00Z">
        <w:r w:rsidR="00AE69C1" w:rsidRPr="00287773" w:rsidDel="006F2E0D">
          <w:rPr>
            <w:rFonts w:ascii="Myriad Pro" w:hAnsi="Myriad Pro" w:cs="Myanmar Text"/>
            <w:b/>
            <w:bCs/>
          </w:rPr>
          <w:delText>The c</w:delText>
        </w:r>
      </w:del>
      <w:r w:rsidR="00AE69C1" w:rsidRPr="00287773">
        <w:rPr>
          <w:rFonts w:ascii="Myriad Pro" w:hAnsi="Myriad Pro" w:cs="Myanmar Text"/>
          <w:b/>
          <w:bCs/>
        </w:rPr>
        <w:t>onceptual model</w:t>
      </w:r>
    </w:p>
    <w:p w14:paraId="4D0998D6" w14:textId="51177140" w:rsidR="00AE69C1" w:rsidRPr="00287773" w:rsidRDefault="00AE69C1" w:rsidP="00F121D5">
      <w:pPr>
        <w:jc w:val="both"/>
        <w:rPr>
          <w:rFonts w:ascii="Myriad Pro" w:hAnsi="Myriad Pro" w:cs="Myanmar Text"/>
        </w:rPr>
      </w:pPr>
      <w:r w:rsidRPr="00287773">
        <w:rPr>
          <w:rFonts w:ascii="Myriad Pro" w:hAnsi="Myriad Pro" w:cs="Myanmar Text"/>
        </w:rPr>
        <w:t xml:space="preserve">Our conceptual model involves groundwater flow that circulates in deep aquifers </w:t>
      </w:r>
      <w:del w:id="222" w:author="Brett Kraabel" w:date="2021-10-15T10:12:00Z">
        <w:r w:rsidRPr="00287773" w:rsidDel="00573702">
          <w:rPr>
            <w:rFonts w:ascii="Myriad Pro" w:hAnsi="Myriad Pro" w:cs="Myanmar Text"/>
          </w:rPr>
          <w:delText>(</w:delText>
        </w:r>
      </w:del>
      <w:ins w:id="223" w:author="Brett Kraabel" w:date="2021-10-15T10:12:00Z">
        <w:r w:rsidR="00573702" w:rsidRPr="00573702">
          <w:rPr>
            <w:rFonts w:ascii="Myriad Pro" w:hAnsi="Myriad Pro" w:cs="Myanmar Text"/>
          </w:rPr>
          <w:t>(</w:t>
        </w:r>
      </w:ins>
      <w:r w:rsidRPr="00287773">
        <w:rPr>
          <w:rFonts w:ascii="Myriad Pro" w:hAnsi="Myriad Pro" w:cs="Myanmar Text"/>
        </w:rPr>
        <w:t>&gt;1 km</w:t>
      </w:r>
      <w:del w:id="224" w:author="Brett Kraabel" w:date="2021-10-15T10:12:00Z">
        <w:r w:rsidRPr="00287773" w:rsidDel="00573702">
          <w:rPr>
            <w:rFonts w:ascii="Myriad Pro" w:hAnsi="Myriad Pro" w:cs="Myanmar Text"/>
          </w:rPr>
          <w:delText>)</w:delText>
        </w:r>
      </w:del>
      <w:ins w:id="225" w:author="Brett Kraabel" w:date="2021-10-15T10:12:00Z">
        <w:r w:rsidR="00573702" w:rsidRPr="00573702">
          <w:rPr>
            <w:rFonts w:ascii="Myriad Pro" w:hAnsi="Myriad Pro" w:cs="Myanmar Text"/>
          </w:rPr>
          <w:t>)</w:t>
        </w:r>
      </w:ins>
      <w:r w:rsidRPr="00287773">
        <w:rPr>
          <w:rFonts w:ascii="Myriad Pro" w:hAnsi="Myriad Pro" w:cs="Myanmar Text"/>
        </w:rPr>
        <w:t xml:space="preserve">, where it is heated and </w:t>
      </w:r>
      <w:del w:id="226" w:author="Brett Kraabel" w:date="2021-10-15T07:07:00Z">
        <w:r w:rsidR="003B5483" w:rsidRPr="00287773" w:rsidDel="00B15EE8">
          <w:rPr>
            <w:rFonts w:ascii="Myriad Pro" w:hAnsi="Myriad Pro" w:cs="Myanmar Text"/>
          </w:rPr>
          <w:delText xml:space="preserve">the fluid </w:delText>
        </w:r>
        <w:r w:rsidR="00F00A4A" w:rsidRPr="00287773" w:rsidDel="00B15EE8">
          <w:rPr>
            <w:rFonts w:ascii="Myriad Pro" w:hAnsi="Myriad Pro" w:cs="Myanmar Text"/>
          </w:rPr>
          <w:delText xml:space="preserve">becomes </w:delText>
        </w:r>
      </w:del>
      <w:r w:rsidR="00B800BD" w:rsidRPr="00287773">
        <w:rPr>
          <w:rFonts w:ascii="Myriad Pro" w:hAnsi="Myriad Pro" w:cs="Myanmar Text"/>
        </w:rPr>
        <w:t>considerabl</w:t>
      </w:r>
      <w:r w:rsidR="00F00A4A" w:rsidRPr="00287773">
        <w:rPr>
          <w:rFonts w:ascii="Myriad Pro" w:hAnsi="Myriad Pro" w:cs="Myanmar Text"/>
        </w:rPr>
        <w:t>y</w:t>
      </w:r>
      <w:r w:rsidR="00B800BD" w:rsidRPr="00287773">
        <w:rPr>
          <w:rFonts w:ascii="Myriad Pro" w:hAnsi="Myriad Pro" w:cs="Myanmar Text"/>
        </w:rPr>
        <w:t xml:space="preserve"> </w:t>
      </w:r>
      <w:r w:rsidR="003B5483" w:rsidRPr="00287773">
        <w:rPr>
          <w:rFonts w:ascii="Myriad Pro" w:hAnsi="Myriad Pro" w:cs="Myanmar Text"/>
        </w:rPr>
        <w:t xml:space="preserve">enriched with </w:t>
      </w:r>
      <w:r w:rsidRPr="00287773">
        <w:rPr>
          <w:rFonts w:ascii="Myriad Pro" w:hAnsi="Myriad Pro" w:cs="Myanmar Text"/>
        </w:rPr>
        <w:t>CO</w:t>
      </w:r>
      <w:r w:rsidRPr="00287773">
        <w:rPr>
          <w:rFonts w:ascii="Myriad Pro" w:hAnsi="Myriad Pro" w:cs="Myanmar Text"/>
          <w:vertAlign w:val="subscript"/>
        </w:rPr>
        <w:t>2</w:t>
      </w:r>
      <w:r w:rsidR="008F75A4" w:rsidRPr="00287773">
        <w:rPr>
          <w:rFonts w:ascii="Myriad Pro" w:hAnsi="Myriad Pro" w:cs="Myanmar Text"/>
        </w:rPr>
        <w:fldChar w:fldCharType="begin"/>
      </w:r>
      <w:r w:rsidR="00870E68" w:rsidRPr="00287773">
        <w:rPr>
          <w:rFonts w:ascii="Myriad Pro" w:hAnsi="Myriad Pro" w:cs="Myanmar Text"/>
        </w:rPr>
        <w:instrText xml:space="preserve"> ADDIN ZOTERO_ITEM CSL_CITATION {"citationID":"dFnvBKch","properties":{"formattedCitation":"\\super 22,27,33\\nosupersub{}","plainCitation":"22,27,33","noteIndex":0},"citationItems":[{"id":625,"uris":["http://zotero.org/users/local/4gT4Obwt/items/VTCNURPQ"],"uri":["http://zotero.org/users/local/4gT4Obwt/items/VTCNURPQ"],"itemData":{"id":625,"type":"article-journal","container-title":"Chemical Geology","ISSN":"0009-2541","issue":"1-2","journalAbbreviation":"Chemical Geology","note":"publisher: Elsevier","page":"73-89","title":"Temperature-carbon dioxide partial pressure trends in confined aquifers","volume":"145","author":[{"family":"Coudrain-Ribstein","given":"Anne"},{"family":"Gouze","given":"Philippe"},{"family":"Marsily","given":"Ghislain","non-dropping-particle":"de"}],"issued":{"date-parts":[["1998"]]}}},{"id":621,"uris":["http://zotero.org/users/local/4gT4Obwt/items/UICICAZW"],"uri":["http://zotero.org/users/local/4gT4Obwt/items/UICICAZW"],"itemData":{"id":621,"type":"article-journal","container-title":"Hydrology and Earth System Sciences","ISSN":"1027-5606","issue":"5","journalAbbreviation":"Hydrology and Earth System Sciences","note":"publisher: Copernicus GmbH","page":"2895-2913","title":"Early hypogenic carbonic acid speleogenesis in unconfined limestone aquifers by upwelling deep-seated waters with high CO 2 concentration: a modelling approach","volume":"25","author":[{"family":"Gabrovšek","given":"Franci"},{"family":"Dreybrodt","given":"Wolfgang"}],"issued":{"date-parts":[["2021"]]}}},{"id":622,"uris":["http://zotero.org/users/local/4gT4Obwt/items/36JIJ262"],"uri":["http://zotero.org/users/local/4gT4Obwt/items/36JIJ262"],"itemData":{"id":622,"type":"chapter","container-title":"Encyclopedia of Caves","page":"974-988","publisher":"Elsevier","title":"Speleogenesis—Hypogenе","author":[{"family":"Klimchouk","given":"Alexander"}],"issued":{"date-parts":[["2019"]]}}}],"schema":"https://github.com/citation-style-language/schema/raw/master/csl-citation.json"} </w:instrText>
      </w:r>
      <w:r w:rsidR="008F75A4" w:rsidRPr="00287773">
        <w:rPr>
          <w:rFonts w:ascii="Myriad Pro" w:hAnsi="Myriad Pro" w:cs="Myanmar Text"/>
        </w:rPr>
        <w:fldChar w:fldCharType="separate"/>
      </w:r>
      <w:r w:rsidR="00870E68" w:rsidRPr="00287773">
        <w:rPr>
          <w:rFonts w:ascii="Myriad Pro" w:hAnsi="Myriad Pro" w:cs="Times New Roman"/>
          <w:szCs w:val="24"/>
          <w:vertAlign w:val="superscript"/>
        </w:rPr>
        <w:t>22,27,33</w:t>
      </w:r>
      <w:r w:rsidR="008F75A4" w:rsidRPr="00287773">
        <w:rPr>
          <w:rFonts w:ascii="Myriad Pro" w:hAnsi="Myriad Pro" w:cs="Myanmar Text"/>
        </w:rPr>
        <w:fldChar w:fldCharType="end"/>
      </w:r>
      <w:r w:rsidR="008F75A4" w:rsidRPr="00287773">
        <w:rPr>
          <w:rFonts w:ascii="Myriad Pro" w:hAnsi="Myriad Pro" w:cs="Myanmar Text"/>
        </w:rPr>
        <w:t xml:space="preserve">. </w:t>
      </w:r>
      <w:r w:rsidRPr="00287773">
        <w:rPr>
          <w:rFonts w:ascii="Myriad Pro" w:hAnsi="Myriad Pro" w:cs="Myanmar Text"/>
        </w:rPr>
        <w:t>Under favorable hydrological conditions, this hot groundwater may upwell through permeable sub-vertical faults</w:t>
      </w:r>
      <w:r w:rsidR="00B23864" w:rsidRPr="00287773">
        <w:rPr>
          <w:rFonts w:ascii="Myriad Pro" w:hAnsi="Myriad Pro" w:cs="Myanmar Text"/>
        </w:rPr>
        <w:t xml:space="preserve"> and fractures</w:t>
      </w:r>
      <w:r w:rsidRPr="00287773">
        <w:rPr>
          <w:rFonts w:ascii="Myriad Pro" w:hAnsi="Myriad Pro" w:cs="Myanmar Text"/>
        </w:rPr>
        <w:t>, driven by artesian</w:t>
      </w:r>
      <w:r w:rsidR="0055252D" w:rsidRPr="00287773">
        <w:rPr>
          <w:rFonts w:ascii="Myriad Pro" w:hAnsi="Myriad Pro" w:cs="Myanmar Text"/>
        </w:rPr>
        <w:t xml:space="preserve"> or tectonic</w:t>
      </w:r>
      <w:r w:rsidRPr="00287773">
        <w:rPr>
          <w:rFonts w:ascii="Myriad Pro" w:hAnsi="Myriad Pro" w:cs="Myanmar Text"/>
        </w:rPr>
        <w:t xml:space="preserve"> pressure</w:t>
      </w:r>
      <w:r w:rsidR="0055252D" w:rsidRPr="00287773">
        <w:rPr>
          <w:rFonts w:ascii="Myriad Pro" w:hAnsi="Myriad Pro" w:cs="Myanmar Text"/>
        </w:rPr>
        <w:t>s</w:t>
      </w:r>
      <w:r w:rsidRPr="00287773">
        <w:rPr>
          <w:rFonts w:ascii="Myriad Pro" w:hAnsi="Myriad Pro" w:cs="Myanmar Text"/>
        </w:rPr>
        <w:t xml:space="preserve"> and buoyancy forces</w:t>
      </w:r>
      <w:r w:rsidR="008F75A4" w:rsidRPr="00287773">
        <w:rPr>
          <w:rFonts w:ascii="Myriad Pro" w:hAnsi="Myriad Pro" w:cs="Myanmar Text"/>
        </w:rPr>
        <w:fldChar w:fldCharType="begin"/>
      </w:r>
      <w:r w:rsidR="00870E68" w:rsidRPr="00287773">
        <w:rPr>
          <w:rFonts w:ascii="Myriad Pro" w:hAnsi="Myriad Pro" w:cs="Myanmar Text"/>
        </w:rPr>
        <w:instrText xml:space="preserve"> ADDIN ZOTERO_ITEM CSL_CITATION {"citationID":"tliZWeVy","properties":{"formattedCitation":"\\super 18,27\\nosupersub{}","plainCitation":"18,27","noteIndex":0},"citationItems":[{"id":535,"uris":["http://zotero.org/users/local/4gT4Obwt/items/PVF8RBBT"],"uri":["http://zotero.org/users/local/4gT4Obwt/items/PVF8RBBT"],"itemData":{"id":535,"type":"article-journal","container-title":"Acta Carsologica","issue":"3","title":"Research frontiers in speleogenesis. Dominant processes, hydrogeological conditions and resulting cave patterns.","volume":"44","author":[{"family":"Audra","given":"Philippe"},{"family":"Palmer","given":"Arthur N"}],"issued":{"date-parts":[["2015"]]}}},{"id":622,"uris":["http://zotero.org/users/local/4gT4Obwt/items/36JIJ262"],"uri":["http://zotero.org/users/local/4gT4Obwt/items/36JIJ262"],"itemData":{"id":622,"type":"chapter","container-title":"Encyclopedia of Caves","page":"974-988","publisher":"Elsevier","title":"Speleogenesis—Hypogenе","author":[{"family":"Klimchouk","given":"Alexander"}],"issued":{"date-parts":[["2019"]]}}}],"schema":"https://github.com/citation-style-language/schema/raw/master/csl-citation.json"} </w:instrText>
      </w:r>
      <w:r w:rsidR="008F75A4" w:rsidRPr="00287773">
        <w:rPr>
          <w:rFonts w:ascii="Myriad Pro" w:hAnsi="Myriad Pro" w:cs="Myanmar Text"/>
        </w:rPr>
        <w:fldChar w:fldCharType="separate"/>
      </w:r>
      <w:r w:rsidR="00870E68" w:rsidRPr="00287773">
        <w:rPr>
          <w:rFonts w:ascii="Myriad Pro" w:hAnsi="Myriad Pro" w:cs="Times New Roman"/>
          <w:szCs w:val="24"/>
          <w:vertAlign w:val="superscript"/>
        </w:rPr>
        <w:t>18,27</w:t>
      </w:r>
      <w:r w:rsidR="008F75A4" w:rsidRPr="00287773">
        <w:rPr>
          <w:rFonts w:ascii="Myriad Pro" w:hAnsi="Myriad Pro" w:cs="Myanmar Text"/>
        </w:rPr>
        <w:fldChar w:fldCharType="end"/>
      </w:r>
      <w:r w:rsidRPr="00287773">
        <w:rPr>
          <w:rFonts w:ascii="Myriad Pro" w:hAnsi="Myriad Pro" w:cs="Myanmar Text"/>
        </w:rPr>
        <w:t xml:space="preserve">. Such upwelling often occurs in a pipe-like manner, either at fault </w:t>
      </w:r>
      <w:r w:rsidR="00B02538" w:rsidRPr="00287773">
        <w:rPr>
          <w:rFonts w:ascii="Myriad Pro" w:hAnsi="Myriad Pro" w:cs="Myanmar Text"/>
        </w:rPr>
        <w:t xml:space="preserve">or fracture </w:t>
      </w:r>
      <w:r w:rsidRPr="00287773">
        <w:rPr>
          <w:rFonts w:ascii="Myriad Pro" w:hAnsi="Myriad Pro" w:cs="Myanmar Text"/>
        </w:rPr>
        <w:t>plane intersections</w:t>
      </w:r>
      <w:r w:rsidR="0049259F" w:rsidRPr="00287773">
        <w:rPr>
          <w:rFonts w:ascii="Myriad Pro" w:hAnsi="Myriad Pro" w:cs="Myanmar Text"/>
        </w:rPr>
        <w:fldChar w:fldCharType="begin"/>
      </w:r>
      <w:r w:rsidR="00870E68" w:rsidRPr="00287773">
        <w:rPr>
          <w:rFonts w:ascii="Myriad Pro" w:hAnsi="Myriad Pro" w:cs="Myanmar Text"/>
        </w:rPr>
        <w:instrText xml:space="preserve"> ADDIN ZOTERO_ITEM CSL_CITATION {"citationID":"vb5F4uWM","properties":{"formattedCitation":"\\super 34\\uc0\\u8211{}37\\nosupersub{}","plainCitation":"34–37","noteIndex":0},"citationItems":[{"id":626,"uris":["http://zotero.org/users/local/4gT4Obwt/items/KVFZ8LMI"],"uri":["http://zotero.org/users/local/4gT4Obwt/items/KVFZ8LMI"],"itemData":{"id":626,"type":"article-journal","container-title":"Journal of Geochemical Exploration","ISSN":"0375-6742","journalAbbreviation":"Journal of Geochemical Exploration","note":"publisher: Elsevier","page":"523-526","title":"Fluid flow at fault intersections in an active oblique collision zone, Southern Alps, New Zealand","volume":"69","author":[{"family":"Craw","given":"D"}],"issued":{"date-parts":[["2000"]]}}},{"id":694,"uris":["http://zotero.org/users/local/4gT4Obwt/items/L5VCWUGB"],"uri":["http://zotero.org/users/local/4gT4Obwt/items/L5VCWUGB"],"itemData":{"id":694,"type":"article-journal","container-title":"Advances in Water Resources","ISSN":"0309-1708","journalAbbreviation":"Advances in Water Resources","note":"publisher: Elsevier","page":"103994","title":"Transport Upscaling under Flow Heterogeneity and Matrix-Diffusion in Three-Dimensional Discrete Fracture Networks","volume":"155","author":[{"family":"Hyman","given":"Jeffrey D"},{"family":"Dentz","given":"Marco"}],"issued":{"date-parts":[["2021"]]}}},{"id":627,"uris":["http://zotero.org/users/local/4gT4Obwt/items/YNGFN35L"],"uri":["http://zotero.org/users/local/4gT4Obwt/items/YNGFN35L"],"itemData":{"id":627,"type":"article-journal","container-title":"Earth and Planetary Science Letters","ISSN":"0012-821X","issue":"1-2","journalAbbreviation":"Earth and Planetary Science Letters","note":"publisher: Elsevier","page":"318-330","title":"Progressive fault triggering and fluid flow in aftershock domains: Examples from mineralized Archaean fault systems","volume":"250","author":[{"family":"Micklethwaite","given":"Steven"},{"family":"Cox","given":"Stephen F"}],"issued":{"date-parts":[["2006"]]}}},{"id":628,"uris":["http://zotero.org/users/local/4gT4Obwt/items/ESS37HP3"],"uri":["http://zotero.org/users/local/4gT4Obwt/items/ESS37HP3"],"itemData":{"id":628,"type":"article-journal","container-title":"Journal of Structural Geology","ISSN":"0191-8141","issue":"6-7","journalAbbreviation":"Journal of Structural Geology","note":"publisher: Elsevier","page":"1087-1108","title":"Fault/fracture density and mineralization: a contouring method for targeting in gold exploration","volume":"26","author":[{"family":"Tripp","given":"Gerard I"},{"family":"Vearncombe","given":"Julian R"}],"issued":{"date-parts":[["2004"]]}}}],"schema":"https://github.com/citation-style-language/schema/raw/master/csl-citation.json"} </w:instrText>
      </w:r>
      <w:r w:rsidR="0049259F" w:rsidRPr="00287773">
        <w:rPr>
          <w:rFonts w:ascii="Myriad Pro" w:hAnsi="Myriad Pro" w:cs="Myanmar Text"/>
        </w:rPr>
        <w:fldChar w:fldCharType="separate"/>
      </w:r>
      <w:r w:rsidR="00870E68" w:rsidRPr="00287773">
        <w:rPr>
          <w:rFonts w:ascii="Myriad Pro" w:hAnsi="Myriad Pro" w:cs="Times New Roman"/>
          <w:szCs w:val="24"/>
          <w:vertAlign w:val="superscript"/>
        </w:rPr>
        <w:t>34–37</w:t>
      </w:r>
      <w:r w:rsidR="0049259F" w:rsidRPr="00287773">
        <w:rPr>
          <w:rFonts w:ascii="Myriad Pro" w:hAnsi="Myriad Pro" w:cs="Myanmar Text"/>
        </w:rPr>
        <w:fldChar w:fldCharType="end"/>
      </w:r>
      <w:r w:rsidRPr="00287773">
        <w:rPr>
          <w:rFonts w:ascii="Myriad Pro" w:hAnsi="Myriad Pro" w:cs="Myanmar Text"/>
        </w:rPr>
        <w:t xml:space="preserve"> or at flow conduits that naturally occur </w:t>
      </w:r>
      <w:r w:rsidR="0097736C" w:rsidRPr="00287773">
        <w:rPr>
          <w:rFonts w:ascii="Myriad Pro" w:hAnsi="Myriad Pro" w:cs="Myanmar Text"/>
        </w:rPr>
        <w:t xml:space="preserve">on </w:t>
      </w:r>
      <w:ins w:id="227" w:author="Brett Kraabel" w:date="2021-10-15T07:08:00Z">
        <w:r w:rsidR="00B15EE8">
          <w:rPr>
            <w:rFonts w:ascii="Myriad Pro" w:hAnsi="Myriad Pro" w:cs="Myanmar Text"/>
          </w:rPr>
          <w:t xml:space="preserve">the </w:t>
        </w:r>
      </w:ins>
      <w:r w:rsidR="009557B0" w:rsidRPr="00287773">
        <w:rPr>
          <w:rFonts w:ascii="Myriad Pro" w:hAnsi="Myriad Pro" w:cs="Myanmar Text"/>
        </w:rPr>
        <w:t>rough surfaces</w:t>
      </w:r>
      <w:r w:rsidR="0097736C" w:rsidRPr="00287773">
        <w:rPr>
          <w:rFonts w:ascii="Myriad Pro" w:hAnsi="Myriad Pro" w:cs="Myanmar Text"/>
        </w:rPr>
        <w:t xml:space="preserve"> of fractures</w:t>
      </w:r>
      <w:r w:rsidR="004410DB" w:rsidRPr="00287773">
        <w:rPr>
          <w:rFonts w:ascii="Myriad Pro" w:hAnsi="Myriad Pro" w:cs="Myanmar Text"/>
        </w:rPr>
        <w:fldChar w:fldCharType="begin"/>
      </w:r>
      <w:r w:rsidR="00870E68" w:rsidRPr="00287773">
        <w:rPr>
          <w:rFonts w:ascii="Myriad Pro" w:hAnsi="Myriad Pro" w:cs="Myanmar Text"/>
        </w:rPr>
        <w:instrText xml:space="preserve"> ADDIN ZOTERO_ITEM CSL_CITATION {"citationID":"TFtwCaew","properties":{"formattedCitation":"\\super 38,39\\nosupersub{}","plainCitation":"38,39","noteIndex":0},"citationItems":[{"id":463,"uris":["http://zotero.org/users/local/4gT4Obwt/items/PZAEVFTL"],"uri":["http://zotero.org/users/local/4gT4Obwt/items/PZAEVFTL"],"itemData":{"id":463,"type":"article-journal","container-title":"Water Resour. Res.","issue":"5","note":"publisher: Wiley Online Library","page":"2828–2842","title":"Permeability evolution in carbonate fractures: Competing roles of confining stress and fluid pH","volume":"49","author":[{"family":"Ishibashi","given":"T"},{"family":"McGuire","given":"T P"},{"family":"Watanabe","given":"N"},{"family":"Tsuchiya","given":"N"},{"family":"Elsworth","given":"D"}],"issued":{"date-parts":[["2013"]]}}},{"id":638,"uris":["http://zotero.org/users/local/4gT4Obwt/items/IRNRZNB7"],"uri":["http://zotero.org/users/local/4gT4Obwt/items/IRNRZNB7"],"itemData":{"id":638,"type":"article-journal","container-title":"Water resources research","ISSN":"0043-1397","issue":"10","journalAbbreviation":"Water resources research","note":"publisher: Wiley Online Library","page":"3227-3235","title":"Fluid flow in fault zones: Influence of hydraulic anisotropy and heterogeneity on the fluid flow and heat transfer regime","volume":"32","author":[{"family":"López","given":"Dina L"},{"family":"Smith","given":"Leslie"}],"issued":{"date-parts":[["1996"]]}}}],"schema":"https://github.com/citation-style-language/schema/raw/master/csl-citation.json"} </w:instrText>
      </w:r>
      <w:r w:rsidR="004410DB" w:rsidRPr="00287773">
        <w:rPr>
          <w:rFonts w:ascii="Myriad Pro" w:hAnsi="Myriad Pro" w:cs="Myanmar Text"/>
        </w:rPr>
        <w:fldChar w:fldCharType="separate"/>
      </w:r>
      <w:r w:rsidR="00870E68" w:rsidRPr="00287773">
        <w:rPr>
          <w:rFonts w:ascii="Myriad Pro" w:hAnsi="Myriad Pro" w:cs="Times New Roman"/>
          <w:szCs w:val="24"/>
          <w:vertAlign w:val="superscript"/>
        </w:rPr>
        <w:t>38,39</w:t>
      </w:r>
      <w:r w:rsidR="004410DB" w:rsidRPr="00287773">
        <w:rPr>
          <w:rFonts w:ascii="Myriad Pro" w:hAnsi="Myriad Pro" w:cs="Myanmar Text"/>
        </w:rPr>
        <w:fldChar w:fldCharType="end"/>
      </w:r>
      <w:r w:rsidRPr="00287773">
        <w:rPr>
          <w:rFonts w:ascii="Myriad Pro" w:hAnsi="Myriad Pro" w:cs="Myanmar Text"/>
        </w:rPr>
        <w:t xml:space="preserve">. Rapidly </w:t>
      </w:r>
      <w:r w:rsidR="00AC3CF2" w:rsidRPr="00287773">
        <w:rPr>
          <w:rFonts w:ascii="Myriad Pro" w:hAnsi="Myriad Pro" w:cs="Myanmar Text"/>
        </w:rPr>
        <w:t>ascending</w:t>
      </w:r>
      <w:r w:rsidRPr="00287773">
        <w:rPr>
          <w:rFonts w:ascii="Myriad Pro" w:hAnsi="Myriad Pro" w:cs="Myanmar Text"/>
        </w:rPr>
        <w:t xml:space="preserve"> fluids will maintain their heat and temperature until they reach a flow barrier</w:t>
      </w:r>
      <w:del w:id="228" w:author="Brett Kraabel" w:date="2021-10-15T07:09:00Z">
        <w:r w:rsidRPr="00287773" w:rsidDel="00B15EE8">
          <w:rPr>
            <w:rFonts w:ascii="Myriad Pro" w:hAnsi="Myriad Pro" w:cs="Myanmar Text"/>
          </w:rPr>
          <w:delText>,</w:delText>
        </w:r>
      </w:del>
      <w:r w:rsidRPr="00287773">
        <w:rPr>
          <w:rFonts w:ascii="Myriad Pro" w:hAnsi="Myriad Pro" w:cs="Myanmar Text"/>
        </w:rPr>
        <w:t xml:space="preserve"> </w:t>
      </w:r>
      <w:ins w:id="229" w:author="Brett Kraabel" w:date="2021-10-15T10:12:00Z">
        <w:r w:rsidR="00573702" w:rsidRPr="00573702">
          <w:rPr>
            <w:rFonts w:ascii="Myriad Pro" w:hAnsi="Myriad Pro" w:cs="Myanmar Text"/>
          </w:rPr>
          <w:t>(</w:t>
        </w:r>
      </w:ins>
      <w:r w:rsidRPr="00287773">
        <w:rPr>
          <w:rFonts w:ascii="Myriad Pro" w:hAnsi="Myriad Pro" w:cs="Myanmar Text"/>
        </w:rPr>
        <w:t>e.g.</w:t>
      </w:r>
      <w:r w:rsidR="0027052E" w:rsidRPr="00287773">
        <w:rPr>
          <w:rFonts w:ascii="Myriad Pro" w:hAnsi="Myriad Pro" w:cs="Myanmar Text"/>
        </w:rPr>
        <w:t>,</w:t>
      </w:r>
      <w:r w:rsidRPr="00287773">
        <w:rPr>
          <w:rFonts w:ascii="Myriad Pro" w:hAnsi="Myriad Pro" w:cs="Myanmar Text"/>
        </w:rPr>
        <w:t xml:space="preserve"> a </w:t>
      </w:r>
      <w:r w:rsidR="005A4EB3" w:rsidRPr="00287773">
        <w:rPr>
          <w:rFonts w:ascii="Myriad Pro" w:hAnsi="Myriad Pro" w:cs="Myanmar Text"/>
        </w:rPr>
        <w:t>shallower aquicludic layer stratum</w:t>
      </w:r>
      <w:ins w:id="230" w:author="Brett Kraabel" w:date="2021-10-15T10:12:00Z">
        <w:r w:rsidR="00573702" w:rsidRPr="00573702">
          <w:rPr>
            <w:rFonts w:ascii="Myriad Pro" w:hAnsi="Myriad Pro" w:cs="Myanmar Text"/>
          </w:rPr>
          <w:t>)</w:t>
        </w:r>
      </w:ins>
      <w:ins w:id="231" w:author="Brett Kraabel" w:date="2021-10-15T07:10:00Z">
        <w:r w:rsidR="00B15EE8">
          <w:rPr>
            <w:rFonts w:ascii="Myriad Pro" w:hAnsi="Myriad Pro" w:cs="Myanmar Text"/>
          </w:rPr>
          <w:t>,</w:t>
        </w:r>
      </w:ins>
      <w:del w:id="232" w:author="Brett Kraabel" w:date="2021-10-15T07:10:00Z">
        <w:r w:rsidR="002E0FF8" w:rsidRPr="00287773" w:rsidDel="00B15EE8">
          <w:rPr>
            <w:rFonts w:ascii="Myriad Pro" w:hAnsi="Myriad Pro" w:cs="Myanmar Text"/>
          </w:rPr>
          <w:delText>.</w:delText>
        </w:r>
      </w:del>
      <w:r w:rsidRPr="00287773">
        <w:rPr>
          <w:rFonts w:ascii="Myriad Pro" w:hAnsi="Myriad Pro" w:cs="Myanmar Text"/>
        </w:rPr>
        <w:t xml:space="preserve"> </w:t>
      </w:r>
      <w:ins w:id="233" w:author="Brett Kraabel" w:date="2021-10-15T07:10:00Z">
        <w:r w:rsidR="00B15EE8">
          <w:rPr>
            <w:rFonts w:ascii="Myriad Pro" w:hAnsi="Myriad Pro" w:cs="Myanmar Text"/>
          </w:rPr>
          <w:t>a</w:t>
        </w:r>
      </w:ins>
      <w:del w:id="234" w:author="Brett Kraabel" w:date="2021-10-15T07:10:00Z">
        <w:r w:rsidR="002E0FF8" w:rsidRPr="00287773" w:rsidDel="00B15EE8">
          <w:rPr>
            <w:rFonts w:ascii="Myriad Pro" w:hAnsi="Myriad Pro" w:cs="Myanmar Text"/>
          </w:rPr>
          <w:delText>A</w:delText>
        </w:r>
      </w:del>
      <w:r w:rsidR="002E0FF8" w:rsidRPr="00287773">
        <w:rPr>
          <w:rFonts w:ascii="Myriad Pro" w:hAnsi="Myriad Pro" w:cs="Myanmar Text"/>
        </w:rPr>
        <w:t xml:space="preserve">t </w:t>
      </w:r>
      <w:del w:id="235" w:author="Brett Kraabel" w:date="2021-10-15T07:10:00Z">
        <w:r w:rsidR="002E0FF8" w:rsidRPr="00287773" w:rsidDel="00B15EE8">
          <w:rPr>
            <w:rFonts w:ascii="Myriad Pro" w:hAnsi="Myriad Pro" w:cs="Myanmar Text"/>
          </w:rPr>
          <w:delText xml:space="preserve">this </w:delText>
        </w:r>
      </w:del>
      <w:ins w:id="236" w:author="Brett Kraabel" w:date="2021-10-15T07:10:00Z">
        <w:r w:rsidR="00B15EE8">
          <w:rPr>
            <w:rFonts w:ascii="Myriad Pro" w:hAnsi="Myriad Pro" w:cs="Myanmar Text"/>
          </w:rPr>
          <w:t>which</w:t>
        </w:r>
        <w:r w:rsidR="00B15EE8" w:rsidRPr="00287773">
          <w:rPr>
            <w:rFonts w:ascii="Myriad Pro" w:hAnsi="Myriad Pro" w:cs="Myanmar Text"/>
          </w:rPr>
          <w:t xml:space="preserve"> </w:t>
        </w:r>
      </w:ins>
      <w:r w:rsidR="002E0FF8" w:rsidRPr="00287773">
        <w:rPr>
          <w:rFonts w:ascii="Myriad Pro" w:hAnsi="Myriad Pro" w:cs="Myanmar Text"/>
        </w:rPr>
        <w:t>point,</w:t>
      </w:r>
      <w:r w:rsidRPr="00287773">
        <w:rPr>
          <w:rFonts w:ascii="Myriad Pro" w:hAnsi="Myriad Pro" w:cs="Myanmar Text"/>
        </w:rPr>
        <w:t xml:space="preserve"> </w:t>
      </w:r>
      <w:r w:rsidR="002E0FF8" w:rsidRPr="00287773">
        <w:rPr>
          <w:rFonts w:ascii="Myriad Pro" w:hAnsi="Myriad Pro" w:cs="Myanmar Text"/>
        </w:rPr>
        <w:t xml:space="preserve">beneath the aquiclude, </w:t>
      </w:r>
      <w:r w:rsidR="00172DA0" w:rsidRPr="00287773">
        <w:rPr>
          <w:rFonts w:ascii="Myriad Pro" w:hAnsi="Myriad Pro" w:cs="Myanmar Text"/>
        </w:rPr>
        <w:t xml:space="preserve">the </w:t>
      </w:r>
      <w:r w:rsidRPr="00287773">
        <w:rPr>
          <w:rFonts w:ascii="Myriad Pro" w:hAnsi="Myriad Pro" w:cs="Myanmar Text"/>
        </w:rPr>
        <w:t xml:space="preserve">flow </w:t>
      </w:r>
      <w:del w:id="237" w:author="Brett Kraabel" w:date="2021-10-15T15:29:00Z">
        <w:r w:rsidRPr="00287773" w:rsidDel="0006449F">
          <w:rPr>
            <w:rFonts w:ascii="Myriad Pro" w:hAnsi="Myriad Pro" w:cs="Myanmar Text"/>
          </w:rPr>
          <w:delText>will be</w:delText>
        </w:r>
      </w:del>
      <w:ins w:id="238" w:author="Brett Kraabel" w:date="2021-10-15T15:29:00Z">
        <w:r w:rsidR="0006449F">
          <w:rPr>
            <w:rFonts w:ascii="Myriad Pro" w:hAnsi="Myriad Pro" w:cs="Myanmar Text"/>
          </w:rPr>
          <w:t>is</w:t>
        </w:r>
      </w:ins>
      <w:r w:rsidRPr="00287773">
        <w:rPr>
          <w:rFonts w:ascii="Myriad Pro" w:hAnsi="Myriad Pro" w:cs="Myanmar Text"/>
        </w:rPr>
        <w:t xml:space="preserve"> diverted sideways radially </w:t>
      </w:r>
      <w:r w:rsidR="00A25B20" w:rsidRPr="00287773">
        <w:rPr>
          <w:rFonts w:ascii="Myriad Pro" w:hAnsi="Myriad Pro" w:cs="Arial"/>
        </w:rPr>
        <w:t>in</w:t>
      </w:r>
      <w:r w:rsidRPr="00287773">
        <w:rPr>
          <w:rFonts w:ascii="Myriad Pro" w:hAnsi="Myriad Pro" w:cs="Myanmar Text"/>
        </w:rPr>
        <w:t>to a permeable bedding horizon</w:t>
      </w:r>
      <w:r w:rsidR="00C40DBD" w:rsidRPr="00287773">
        <w:rPr>
          <w:rFonts w:ascii="Myriad Pro" w:hAnsi="Myriad Pro" w:cs="Myanmar Text"/>
        </w:rPr>
        <w:t xml:space="preserve"> of aperture </w:t>
      </w:r>
      <w:r w:rsidR="00C40DBD" w:rsidRPr="00287773">
        <w:rPr>
          <w:rFonts w:ascii="Myriad Pro" w:hAnsi="Myriad Pro" w:cs="Myanmar Text"/>
          <w:i/>
          <w:iCs/>
        </w:rPr>
        <w:t>h</w:t>
      </w:r>
      <w:r w:rsidR="002E0FF8" w:rsidRPr="00287773">
        <w:rPr>
          <w:rFonts w:ascii="Myriad Pro" w:hAnsi="Myriad Pro" w:cs="Myanmar Text"/>
        </w:rPr>
        <w:t xml:space="preserve"> in a soluble layer</w:t>
      </w:r>
      <w:r w:rsidR="00DC7498" w:rsidRPr="00287773">
        <w:rPr>
          <w:rFonts w:ascii="Myriad Pro" w:hAnsi="Myriad Pro" w:cs="Myanmar Text"/>
          <w:i/>
          <w:iCs/>
        </w:rPr>
        <w:fldChar w:fldCharType="begin"/>
      </w:r>
      <w:r w:rsidR="00870E68" w:rsidRPr="00287773">
        <w:rPr>
          <w:rFonts w:ascii="Myriad Pro" w:hAnsi="Myriad Pro" w:cs="Myanmar Text"/>
          <w:i/>
          <w:iCs/>
        </w:rPr>
        <w:instrText xml:space="preserve"> ADDIN ZOTERO_ITEM CSL_CITATION {"citationID":"NKQWJNXw","properties":{"formattedCitation":"\\super 3,40,41\\nosupersub{}","plainCitation":"3,40,41","noteIndex":0},"citationItems":[{"id":697,"uris":["http://zotero.org/users/local/4gT4Obwt/items/4JWWE3QA"],"uri":["http://zotero.org/users/local/4gT4Obwt/items/4JWWE3QA"],"itemData":{"id":697,"type":"chapter","container-title":"Lagoa Santa Karst: Brazil's Iconic Karst Region","page":"167-186","publisher":"Springer","title":"Caves and Speleogenesis in the Lagoa Santa Karst","author":[{"family":"Auler","given":"Augusto S"}],"issued":{"date-parts":[["2020"]]}}},{"id":151,"uris":["http://zotero.org/users/local/4gT4Obwt/items/EWB9N4N9"],"uri":["http://zotero.org/users/local/4gT4Obwt/items/EWB9N4N9"],"itemData":{"id":151,"type":"article-journal","note":"publisher: New York, NY (USA); Springer-Verlag","title":"Processes in karst systems, physics, chemistry, and geology","author":[{"family":"Dreybrodt","given":"Wolfgang"}],"issued":{"date-parts":[["1988"]]}}},{"id":563,"uris":["http://zotero.org/users/local/4gT4Obwt/items/YUMEVFAM"],"uri":["http://zotero.org/users/local/4gT4Obwt/items/YUMEVFAM"],"itemData":{"id":563,"type":"article-journal","container-title":"Geomorphology","issue":"1-2","note":"publisher: Elsevier","page":"86–99","title":"Evidence of inception horizons in karst conduit networks","volume":"106","author":[{"family":"Filipponi","given":"Marco"},{"family":"Jeannin","given":"Pierre-Yves"},{"family":"Tacher","given":"Laurent"}],"issued":{"date-parts":[["2009"]]}}}],"schema":"https://github.com/citation-style-language/schema/raw/master/csl-citation.json"} </w:instrText>
      </w:r>
      <w:r w:rsidR="00DC7498" w:rsidRPr="00287773">
        <w:rPr>
          <w:rFonts w:ascii="Myriad Pro" w:hAnsi="Myriad Pro" w:cs="Myanmar Text"/>
          <w:i/>
          <w:iCs/>
        </w:rPr>
        <w:fldChar w:fldCharType="separate"/>
      </w:r>
      <w:r w:rsidR="00870E68" w:rsidRPr="00287773">
        <w:rPr>
          <w:rFonts w:ascii="Myriad Pro" w:hAnsi="Myriad Pro" w:cs="Times New Roman"/>
          <w:szCs w:val="24"/>
          <w:vertAlign w:val="superscript"/>
        </w:rPr>
        <w:t>3,40,41</w:t>
      </w:r>
      <w:r w:rsidR="00DC7498" w:rsidRPr="00287773">
        <w:rPr>
          <w:rFonts w:ascii="Myriad Pro" w:hAnsi="Myriad Pro" w:cs="Myanmar Text"/>
          <w:i/>
          <w:iCs/>
        </w:rPr>
        <w:fldChar w:fldCharType="end"/>
      </w:r>
      <w:r w:rsidR="0004170A" w:rsidRPr="00287773">
        <w:rPr>
          <w:rFonts w:ascii="Myriad Pro" w:hAnsi="Myriad Pro" w:cs="Myanmar Text"/>
        </w:rPr>
        <w:t xml:space="preserve">. </w:t>
      </w:r>
      <w:r w:rsidRPr="00287773">
        <w:rPr>
          <w:rFonts w:ascii="Myriad Pro" w:hAnsi="Myriad Pro" w:cs="Myanmar Text"/>
        </w:rPr>
        <w:t>The radial flow in the horizon cools rapidly by transferring heat to the bedrock</w:t>
      </w:r>
      <w:r w:rsidR="00163810" w:rsidRPr="00287773">
        <w:rPr>
          <w:rFonts w:ascii="Myriad Pro" w:hAnsi="Myriad Pro" w:cs="Myanmar Text"/>
        </w:rPr>
        <w:t xml:space="preserve"> below</w:t>
      </w:r>
      <w:r w:rsidRPr="00287773">
        <w:rPr>
          <w:rFonts w:ascii="Myriad Pro" w:hAnsi="Myriad Pro" w:cs="Myanmar Text"/>
        </w:rPr>
        <w:t xml:space="preserve"> and caprock</w:t>
      </w:r>
      <w:r w:rsidR="00163810" w:rsidRPr="00287773">
        <w:rPr>
          <w:rFonts w:ascii="Myriad Pro" w:hAnsi="Myriad Pro" w:cs="Myanmar Text"/>
        </w:rPr>
        <w:t xml:space="preserve"> above</w:t>
      </w:r>
      <w:r w:rsidRPr="00287773">
        <w:rPr>
          <w:rFonts w:ascii="Myriad Pro" w:hAnsi="Myriad Pro" w:cs="Myanmar Text"/>
        </w:rPr>
        <w:t xml:space="preserve">. </w:t>
      </w:r>
      <w:del w:id="239" w:author="Brett Kraabel" w:date="2021-10-15T07:11:00Z">
        <w:r w:rsidRPr="00287773" w:rsidDel="00B15EE8">
          <w:rPr>
            <w:rFonts w:ascii="Myriad Pro" w:hAnsi="Myriad Pro" w:cs="Myanmar Text"/>
          </w:rPr>
          <w:delText>Due to</w:delText>
        </w:r>
      </w:del>
      <w:ins w:id="240" w:author="Brett Kraabel" w:date="2021-10-15T07:11:00Z">
        <w:r w:rsidR="00B15EE8">
          <w:rPr>
            <w:rFonts w:ascii="Myriad Pro" w:hAnsi="Myriad Pro" w:cs="Myanmar Text"/>
          </w:rPr>
          <w:t>Given</w:t>
        </w:r>
      </w:ins>
      <w:r w:rsidRPr="00287773">
        <w:rPr>
          <w:rFonts w:ascii="Myriad Pro" w:hAnsi="Myriad Pro" w:cs="Myanmar Text"/>
        </w:rPr>
        <w:t xml:space="preserve"> the retrograde solubility of carbonates, the rapid cooling </w:t>
      </w:r>
      <w:del w:id="241" w:author="Brett Kraabel" w:date="2021-10-15T07:11:00Z">
        <w:r w:rsidRPr="00287773" w:rsidDel="00B15EE8">
          <w:rPr>
            <w:rFonts w:ascii="Myriad Pro" w:hAnsi="Myriad Pro" w:cs="Myanmar Text"/>
          </w:rPr>
          <w:delText>leads to a large</w:delText>
        </w:r>
      </w:del>
      <w:ins w:id="242" w:author="Brett Kraabel" w:date="2021-10-15T07:11:00Z">
        <w:r w:rsidR="00B15EE8">
          <w:rPr>
            <w:rFonts w:ascii="Myriad Pro" w:hAnsi="Myriad Pro" w:cs="Myanmar Text"/>
          </w:rPr>
          <w:t>significantly</w:t>
        </w:r>
      </w:ins>
      <w:r w:rsidRPr="00287773">
        <w:rPr>
          <w:rFonts w:ascii="Myriad Pro" w:hAnsi="Myriad Pro" w:cs="Myanmar Text"/>
        </w:rPr>
        <w:t xml:space="preserve"> increase</w:t>
      </w:r>
      <w:ins w:id="243" w:author="Brett Kraabel" w:date="2021-10-15T07:11:00Z">
        <w:r w:rsidR="00B15EE8">
          <w:rPr>
            <w:rFonts w:ascii="Myriad Pro" w:hAnsi="Myriad Pro" w:cs="Myanmar Text"/>
          </w:rPr>
          <w:t>s</w:t>
        </w:r>
      </w:ins>
      <w:r w:rsidRPr="00287773">
        <w:rPr>
          <w:rFonts w:ascii="Myriad Pro" w:hAnsi="Myriad Pro" w:cs="Myanmar Text"/>
        </w:rPr>
        <w:t xml:space="preserve"> </w:t>
      </w:r>
      <w:del w:id="244" w:author="Brett Kraabel" w:date="2021-10-15T07:11:00Z">
        <w:r w:rsidRPr="00287773" w:rsidDel="00B15EE8">
          <w:rPr>
            <w:rFonts w:ascii="Myriad Pro" w:hAnsi="Myriad Pro" w:cs="Myanmar Text"/>
          </w:rPr>
          <w:delText xml:space="preserve">in </w:delText>
        </w:r>
      </w:del>
      <w:ins w:id="245" w:author="Brett Kraabel" w:date="2021-10-15T07:11:00Z">
        <w:r w:rsidR="00B15EE8">
          <w:rPr>
            <w:rFonts w:ascii="Myriad Pro" w:hAnsi="Myriad Pro" w:cs="Myanmar Text"/>
          </w:rPr>
          <w:t>the</w:t>
        </w:r>
        <w:r w:rsidR="00B15EE8" w:rsidRPr="00287773">
          <w:rPr>
            <w:rFonts w:ascii="Myriad Pro" w:hAnsi="Myriad Pro" w:cs="Myanmar Text"/>
          </w:rPr>
          <w:t xml:space="preserve"> </w:t>
        </w:r>
      </w:ins>
      <w:r w:rsidRPr="00287773">
        <w:rPr>
          <w:rFonts w:ascii="Myriad Pro" w:hAnsi="Myriad Pro" w:cs="Myanmar Text"/>
        </w:rPr>
        <w:t xml:space="preserve">calcite </w:t>
      </w:r>
      <w:r w:rsidR="00B800BD" w:rsidRPr="00287773">
        <w:rPr>
          <w:rFonts w:ascii="Myriad Pro" w:hAnsi="Myriad Pro" w:cs="Myanmar Text"/>
        </w:rPr>
        <w:t>solubility product</w:t>
      </w:r>
      <w:r w:rsidR="00163810" w:rsidRPr="00287773">
        <w:rPr>
          <w:rFonts w:ascii="Myriad Pro" w:hAnsi="Myriad Pro" w:cs="Myanmar Text"/>
        </w:rPr>
        <w:t xml:space="preserve">, </w:t>
      </w:r>
      <w:del w:id="246" w:author="Brett Kraabel" w:date="2021-10-15T07:11:00Z">
        <w:r w:rsidR="00E0156D" w:rsidRPr="00287773" w:rsidDel="00B15EE8">
          <w:rPr>
            <w:rFonts w:ascii="Myriad Pro" w:hAnsi="Myriad Pro" w:cs="Myanmar Text"/>
          </w:rPr>
          <w:delText>and hence,</w:delText>
        </w:r>
      </w:del>
      <w:ins w:id="247" w:author="Brett Kraabel" w:date="2021-10-15T07:11:00Z">
        <w:r w:rsidR="00B15EE8">
          <w:rPr>
            <w:rFonts w:ascii="Myriad Pro" w:hAnsi="Myriad Pro" w:cs="Myanmar Text"/>
          </w:rPr>
          <w:t>so</w:t>
        </w:r>
      </w:ins>
      <w:r w:rsidR="00163810" w:rsidRPr="00287773">
        <w:rPr>
          <w:rFonts w:ascii="Myriad Pro" w:hAnsi="Myriad Pro" w:cs="Myanmar Text"/>
        </w:rPr>
        <w:t xml:space="preserve"> the solution becomes</w:t>
      </w:r>
      <w:r w:rsidRPr="00287773">
        <w:rPr>
          <w:rFonts w:ascii="Myriad Pro" w:hAnsi="Myriad Pro" w:cs="Myanmar Text"/>
        </w:rPr>
        <w:t xml:space="preserve"> undersatura</w:t>
      </w:r>
      <w:r w:rsidR="00163810" w:rsidRPr="00287773">
        <w:rPr>
          <w:rFonts w:ascii="Myriad Pro" w:hAnsi="Myriad Pro" w:cs="Myanmar Text"/>
        </w:rPr>
        <w:t>ted</w:t>
      </w:r>
      <w:r w:rsidRPr="00287773">
        <w:rPr>
          <w:rFonts w:ascii="Myriad Pro" w:hAnsi="Myriad Pro" w:cs="Myanmar Text"/>
        </w:rPr>
        <w:t xml:space="preserve">. </w:t>
      </w:r>
      <w:del w:id="248" w:author="Brett Kraabel" w:date="2021-10-15T07:11:00Z">
        <w:r w:rsidRPr="00287773" w:rsidDel="00B15EE8">
          <w:rPr>
            <w:rFonts w:ascii="Myriad Pro" w:hAnsi="Myriad Pro" w:cs="Myanmar Text"/>
          </w:rPr>
          <w:delText>This i</w:delText>
        </w:r>
      </w:del>
      <w:ins w:id="249" w:author="Brett Kraabel" w:date="2021-10-15T07:11:00Z">
        <w:r w:rsidR="00B15EE8">
          <w:rPr>
            <w:rFonts w:ascii="Myriad Pro" w:hAnsi="Myriad Pro" w:cs="Myanmar Text"/>
          </w:rPr>
          <w:t>I</w:t>
        </w:r>
      </w:ins>
      <w:r w:rsidRPr="00287773">
        <w:rPr>
          <w:rFonts w:ascii="Myriad Pro" w:hAnsi="Myriad Pro" w:cs="Myanmar Text"/>
        </w:rPr>
        <w:t>n turn,</w:t>
      </w:r>
      <w:ins w:id="250" w:author="Brett Kraabel" w:date="2021-10-15T07:11:00Z">
        <w:r w:rsidR="00B15EE8">
          <w:rPr>
            <w:rFonts w:ascii="Myriad Pro" w:hAnsi="Myriad Pro" w:cs="Myanmar Text"/>
          </w:rPr>
          <w:t xml:space="preserve"> this</w:t>
        </w:r>
      </w:ins>
      <w:r w:rsidRPr="00287773">
        <w:rPr>
          <w:rFonts w:ascii="Myriad Pro" w:hAnsi="Myriad Pro" w:cs="Myanmar Text"/>
        </w:rPr>
        <w:t xml:space="preserve"> induces localized dissolution, which over time produces a large cave surrounding the inlet </w:t>
      </w:r>
      <w:del w:id="251" w:author="Brett Kraabel" w:date="2021-10-15T10:12:00Z">
        <w:r w:rsidRPr="00287773" w:rsidDel="00573702">
          <w:rPr>
            <w:rFonts w:ascii="Myriad Pro" w:hAnsi="Myriad Pro" w:cs="Myanmar Text"/>
          </w:rPr>
          <w:delText>(</w:delText>
        </w:r>
      </w:del>
      <w:ins w:id="252" w:author="Brett Kraabel" w:date="2021-10-15T10:12:00Z">
        <w:r w:rsidR="00573702" w:rsidRPr="00573702">
          <w:rPr>
            <w:rFonts w:ascii="Myriad Pro" w:hAnsi="Myriad Pro" w:cs="Myanmar Text"/>
          </w:rPr>
          <w:t>(</w:t>
        </w:r>
      </w:ins>
      <w:r w:rsidRPr="00287773">
        <w:rPr>
          <w:rFonts w:ascii="Myriad Pro" w:hAnsi="Myriad Pro" w:cs="Myanmar Text"/>
        </w:rPr>
        <w:t>cave feeder</w:t>
      </w:r>
      <w:r w:rsidR="00436AE4" w:rsidRPr="00287773">
        <w:rPr>
          <w:rFonts w:ascii="Myriad Pro" w:hAnsi="Myriad Pro" w:cs="Myanmar Text"/>
        </w:rPr>
        <w:t>; Fig. 1</w:t>
      </w:r>
      <w:del w:id="253" w:author="Brett Kraabel" w:date="2021-10-15T10:12:00Z">
        <w:r w:rsidR="00436AE4" w:rsidRPr="00287773" w:rsidDel="00573702">
          <w:rPr>
            <w:rFonts w:ascii="Myriad Pro" w:hAnsi="Myriad Pro" w:cs="Myanmar Text"/>
          </w:rPr>
          <w:delText>)</w:delText>
        </w:r>
      </w:del>
      <w:ins w:id="254" w:author="Brett Kraabel" w:date="2021-10-15T10:12:00Z">
        <w:r w:rsidR="00573702" w:rsidRPr="00573702">
          <w:rPr>
            <w:rFonts w:ascii="Myriad Pro" w:hAnsi="Myriad Pro" w:cs="Myanmar Text"/>
          </w:rPr>
          <w:t>)</w:t>
        </w:r>
      </w:ins>
      <w:r w:rsidRPr="00287773">
        <w:rPr>
          <w:rFonts w:ascii="Myriad Pro" w:hAnsi="Myriad Pro" w:cs="Myanmar Text"/>
        </w:rPr>
        <w:t>.</w:t>
      </w:r>
    </w:p>
    <w:p w14:paraId="709A5E9D" w14:textId="48ED2B3B" w:rsidR="00F121D5" w:rsidRPr="00287773" w:rsidRDefault="00F121D5" w:rsidP="00F121D5">
      <w:pPr>
        <w:jc w:val="both"/>
        <w:rPr>
          <w:rFonts w:ascii="Myriad Pro" w:hAnsi="Myriad Pro" w:cs="Myanmar Text"/>
        </w:rPr>
      </w:pPr>
      <w:r w:rsidRPr="00287773">
        <w:rPr>
          <w:rFonts w:ascii="Myriad Pro" w:hAnsi="Myriad Pro" w:cs="Myanmar Text"/>
        </w:rPr>
        <w:t xml:space="preserve">The conceptual model described above is consistent with the </w:t>
      </w:r>
      <w:r w:rsidR="00190BE5" w:rsidRPr="00287773">
        <w:rPr>
          <w:rFonts w:ascii="Myriad Pro" w:hAnsi="Myriad Pro" w:cs="Myanmar Text"/>
        </w:rPr>
        <w:t xml:space="preserve">configuration and </w:t>
      </w:r>
      <w:r w:rsidRPr="00287773">
        <w:rPr>
          <w:rFonts w:ascii="Myriad Pro" w:hAnsi="Myriad Pro" w:cs="Myanmar Text"/>
        </w:rPr>
        <w:t xml:space="preserve">morphological features of </w:t>
      </w:r>
      <w:ins w:id="255" w:author="Brett Kraabel" w:date="2021-10-15T07:15:00Z">
        <w:r w:rsidR="00647B37">
          <w:rPr>
            <w:rFonts w:ascii="Myriad Pro" w:hAnsi="Myriad Pro" w:cs="Myanmar Text"/>
          </w:rPr>
          <w:t xml:space="preserve">the </w:t>
        </w:r>
        <w:r w:rsidR="00647B37" w:rsidRPr="00287773">
          <w:rPr>
            <w:rFonts w:ascii="Myriad Pro" w:hAnsi="Myriad Pro" w:cs="Myanmar Text"/>
          </w:rPr>
          <w:t>group of caves</w:t>
        </w:r>
        <w:r w:rsidR="00647B37">
          <w:rPr>
            <w:rFonts w:ascii="Myriad Pro" w:hAnsi="Myriad Pro" w:cs="Myanmar Text"/>
          </w:rPr>
          <w:t xml:space="preserve"> in</w:t>
        </w:r>
        <w:r w:rsidR="00647B37" w:rsidRPr="00287773">
          <w:rPr>
            <w:rFonts w:ascii="Myriad Pro" w:hAnsi="Myriad Pro" w:cs="Myanmar Text"/>
          </w:rPr>
          <w:t xml:space="preserve"> </w:t>
        </w:r>
      </w:ins>
      <w:r w:rsidRPr="00287773">
        <w:rPr>
          <w:rFonts w:ascii="Myriad Pro" w:hAnsi="Myriad Pro" w:cs="Myanmar Text"/>
        </w:rPr>
        <w:t>our case</w:t>
      </w:r>
      <w:ins w:id="256" w:author="Brett Kraabel" w:date="2021-10-15T15:30:00Z">
        <w:r w:rsidR="0006449F">
          <w:rPr>
            <w:rFonts w:ascii="Myriad Pro" w:hAnsi="Myriad Pro" w:cs="Myanmar Text"/>
          </w:rPr>
          <w:t xml:space="preserve"> </w:t>
        </w:r>
      </w:ins>
      <w:del w:id="257" w:author="Brett Kraabel" w:date="2021-10-15T15:30:00Z">
        <w:r w:rsidRPr="00287773" w:rsidDel="0006449F">
          <w:rPr>
            <w:rFonts w:ascii="Myriad Pro" w:hAnsi="Myriad Pro" w:cs="Myanmar Text"/>
          </w:rPr>
          <w:delText>-</w:delText>
        </w:r>
      </w:del>
      <w:r w:rsidRPr="00287773">
        <w:rPr>
          <w:rFonts w:ascii="Myriad Pro" w:hAnsi="Myriad Pro" w:cs="Myanmar Text"/>
        </w:rPr>
        <w:t>study</w:t>
      </w:r>
      <w:del w:id="258" w:author="Brett Kraabel" w:date="2021-10-15T07:15:00Z">
        <w:r w:rsidRPr="00287773" w:rsidDel="00647B37">
          <w:rPr>
            <w:rFonts w:ascii="Myriad Pro" w:hAnsi="Myriad Pro" w:cs="Myanmar Text"/>
          </w:rPr>
          <w:delText xml:space="preserve"> group of caves</w:delText>
        </w:r>
      </w:del>
      <w:r w:rsidRPr="00287773">
        <w:rPr>
          <w:rFonts w:ascii="Myriad Pro" w:hAnsi="Myriad Pro" w:cs="Myanmar Text"/>
        </w:rPr>
        <w:t>. Th</w:t>
      </w:r>
      <w:ins w:id="259" w:author="Brett Kraabel" w:date="2021-10-15T07:15:00Z">
        <w:r w:rsidR="00647B37">
          <w:rPr>
            <w:rFonts w:ascii="Myriad Pro" w:hAnsi="Myriad Pro" w:cs="Myanmar Text"/>
          </w:rPr>
          <w:t>is</w:t>
        </w:r>
      </w:ins>
      <w:del w:id="260" w:author="Brett Kraabel" w:date="2021-10-15T07:15:00Z">
        <w:r w:rsidRPr="00287773" w:rsidDel="00647B37">
          <w:rPr>
            <w:rFonts w:ascii="Myriad Pro" w:hAnsi="Myriad Pro" w:cs="Myanmar Text"/>
          </w:rPr>
          <w:delText>e</w:delText>
        </w:r>
      </w:del>
      <w:r w:rsidRPr="00287773">
        <w:rPr>
          <w:rFonts w:ascii="Myriad Pro" w:hAnsi="Myriad Pro" w:cs="Myanmar Text"/>
        </w:rPr>
        <w:t xml:space="preserve"> group comprises dozens of extended caves located along the monocline system of the Syrian arc adjacent to the Dead Sea transform in Israel. </w:t>
      </w:r>
      <w:ins w:id="261" w:author="Brett Kraabel" w:date="2021-10-15T07:15:00Z">
        <w:r w:rsidR="00912ABD">
          <w:rPr>
            <w:rFonts w:ascii="Myriad Pro" w:hAnsi="Myriad Pro" w:cs="Myanmar Text"/>
          </w:rPr>
          <w:t>L</w:t>
        </w:r>
        <w:r w:rsidR="00912ABD" w:rsidRPr="00287773">
          <w:rPr>
            <w:rFonts w:ascii="Myriad Pro" w:hAnsi="Myriad Pro" w:cs="Myanmar Text"/>
          </w:rPr>
          <w:t xml:space="preserve">arge </w:t>
        </w:r>
        <w:r w:rsidR="00912ABD">
          <w:rPr>
            <w:rFonts w:ascii="Myriad Pro" w:hAnsi="Myriad Pro" w:cs="Myanmar Text"/>
          </w:rPr>
          <w:t>r</w:t>
        </w:r>
      </w:ins>
      <w:del w:id="262" w:author="Brett Kraabel" w:date="2021-10-15T07:15:00Z">
        <w:r w:rsidRPr="00287773" w:rsidDel="00912ABD">
          <w:rPr>
            <w:rFonts w:ascii="Myriad Pro" w:hAnsi="Myriad Pro" w:cs="Myanmar Text"/>
          </w:rPr>
          <w:delText>R</w:delText>
        </w:r>
      </w:del>
      <w:r w:rsidRPr="00287773">
        <w:rPr>
          <w:rFonts w:ascii="Myriad Pro" w:hAnsi="Myriad Pro" w:cs="Myanmar Text"/>
        </w:rPr>
        <w:t xml:space="preserve">ooted </w:t>
      </w:r>
      <w:del w:id="263" w:author="Brett Kraabel" w:date="2021-10-15T07:15:00Z">
        <w:r w:rsidRPr="00287773" w:rsidDel="00912ABD">
          <w:rPr>
            <w:rFonts w:ascii="Myriad Pro" w:hAnsi="Myriad Pro" w:cs="Myanmar Text"/>
          </w:rPr>
          <w:delText xml:space="preserve">large </w:delText>
        </w:r>
      </w:del>
      <w:r w:rsidRPr="00287773">
        <w:rPr>
          <w:rFonts w:ascii="Myriad Pro" w:hAnsi="Myriad Pro" w:cs="Myanmar Text"/>
        </w:rPr>
        <w:t>faults at the base of the monoclines are assumed to facilitate upwelling of thermal flow, as further supported by hydrological and geochemical evidence</w:t>
      </w:r>
      <w:r w:rsidRPr="00287773">
        <w:rPr>
          <w:rFonts w:ascii="Myriad Pro" w:hAnsi="Myriad Pro" w:cs="Myanmar Text"/>
        </w:rPr>
        <w:fldChar w:fldCharType="begin"/>
      </w:r>
      <w:r w:rsidR="00870E68" w:rsidRPr="00287773">
        <w:rPr>
          <w:rFonts w:ascii="Myriad Pro" w:hAnsi="Myriad Pro" w:cs="Myanmar Text"/>
        </w:rPr>
        <w:instrText xml:space="preserve"> ADDIN ZOTERO_ITEM CSL_CITATION {"citationID":"IUDBL0RD","properties":{"formattedCitation":"\\super 32,42\\nosupersub{}","plainCitation":"32,42","noteIndex":0},"citationItems":[{"id":477,"uris":["http://zotero.org/users/local/4gT4Obwt/items/SXUVS5XV"],"uri":["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id":141,"uris":["http://zotero.org/users/local/4gT4Obwt/items/NE6YJTP4"],"uri":["http://zotero.org/users/local/4gT4Obwt/items/NE6YJTP4"],"itemData":{"id":141,"type":"article-journal","container-title":"Journal of Hydrology","ISSN":"0022-1694","issue":"1-4","note":"publisher: Elsevier","page":"316–333","title":"Cross-formational rising groundwater at an artesian karstic basin: the Ayalon Saline Anomaly, Israel","volume":"318","author":[{"family":"Frumkin","given":"Amos"},{"family":"Gvirtzman","given":"Haim"}],"issued":{"date-parts":[["2006"]]}}}],"schema":"https://github.com/citation-style-language/schema/raw/master/csl-citation.json"} </w:instrText>
      </w:r>
      <w:r w:rsidRPr="00287773">
        <w:rPr>
          <w:rFonts w:ascii="Myriad Pro" w:hAnsi="Myriad Pro" w:cs="Myanmar Text"/>
        </w:rPr>
        <w:fldChar w:fldCharType="separate"/>
      </w:r>
      <w:r w:rsidR="00870E68" w:rsidRPr="00287773">
        <w:rPr>
          <w:rFonts w:ascii="Myriad Pro" w:hAnsi="Myriad Pro" w:cs="Times New Roman"/>
          <w:szCs w:val="24"/>
          <w:vertAlign w:val="superscript"/>
        </w:rPr>
        <w:t>32,42</w:t>
      </w:r>
      <w:r w:rsidRPr="00287773">
        <w:rPr>
          <w:rFonts w:ascii="Myriad Pro" w:hAnsi="Myriad Pro" w:cs="Myanmar Text"/>
        </w:rPr>
        <w:fldChar w:fldCharType="end"/>
      </w:r>
      <w:r w:rsidRPr="00287773">
        <w:rPr>
          <w:rFonts w:ascii="Myriad Pro" w:hAnsi="Myriad Pro" w:cs="Myanmar Text"/>
        </w:rPr>
        <w:t>. The caves are commonly developed along prominent bedding horizons in limestone formations and overl</w:t>
      </w:r>
      <w:r w:rsidR="00190BE5" w:rsidRPr="00287773">
        <w:rPr>
          <w:rFonts w:ascii="Myriad Pro" w:hAnsi="Myriad Pro" w:cs="Myanmar Text"/>
        </w:rPr>
        <w:t>a</w:t>
      </w:r>
      <w:r w:rsidRPr="00287773">
        <w:rPr>
          <w:rFonts w:ascii="Myriad Pro" w:hAnsi="Myriad Pro" w:cs="Myanmar Text"/>
        </w:rPr>
        <w:t xml:space="preserve">y </w:t>
      </w:r>
      <w:ins w:id="264" w:author="Brett Kraabel" w:date="2021-10-15T07:17:00Z">
        <w:r w:rsidR="00912ABD">
          <w:rPr>
            <w:rFonts w:ascii="Myriad Pro" w:hAnsi="Myriad Pro" w:cs="Myanmar Text"/>
          </w:rPr>
          <w:t xml:space="preserve">a </w:t>
        </w:r>
      </w:ins>
      <w:r w:rsidRPr="00287773">
        <w:rPr>
          <w:rFonts w:ascii="Myriad Pro" w:hAnsi="Myriad Pro" w:cs="Myanmar Text"/>
        </w:rPr>
        <w:t xml:space="preserve">thick </w:t>
      </w:r>
      <w:del w:id="265" w:author="Brett Kraabel" w:date="2021-10-15T10:12:00Z">
        <w:r w:rsidRPr="00287773" w:rsidDel="00573702">
          <w:rPr>
            <w:rFonts w:ascii="Myriad Pro" w:hAnsi="Myriad Pro" w:cs="Myanmar Text"/>
          </w:rPr>
          <w:delText>(</w:delText>
        </w:r>
      </w:del>
      <w:ins w:id="266" w:author="Brett Kraabel" w:date="2021-10-15T10:12:00Z">
        <w:r w:rsidR="00573702" w:rsidRPr="00573702">
          <w:rPr>
            <w:rFonts w:ascii="Myriad Pro" w:hAnsi="Myriad Pro" w:cs="Myanmar Text"/>
          </w:rPr>
          <w:t>(</w:t>
        </w:r>
      </w:ins>
      <w:r w:rsidRPr="00287773">
        <w:rPr>
          <w:rFonts w:ascii="Myriad Pro" w:hAnsi="Myriad Pro" w:cs="Myanmar Text"/>
        </w:rPr>
        <w:t>&gt;400 m</w:t>
      </w:r>
      <w:del w:id="267" w:author="Brett Kraabel" w:date="2021-10-15T10:12:00Z">
        <w:r w:rsidRPr="00287773" w:rsidDel="00573702">
          <w:rPr>
            <w:rFonts w:ascii="Myriad Pro" w:hAnsi="Myriad Pro" w:cs="Myanmar Text"/>
          </w:rPr>
          <w:delText>)</w:delText>
        </w:r>
      </w:del>
      <w:ins w:id="268" w:author="Brett Kraabel" w:date="2021-10-15T10:12:00Z">
        <w:r w:rsidR="00573702" w:rsidRPr="00573702">
          <w:rPr>
            <w:rFonts w:ascii="Myriad Pro" w:hAnsi="Myriad Pro" w:cs="Myanmar Text"/>
          </w:rPr>
          <w:t>)</w:t>
        </w:r>
      </w:ins>
      <w:r w:rsidRPr="00287773">
        <w:rPr>
          <w:rFonts w:ascii="Myriad Pro" w:hAnsi="Myriad Pro" w:cs="Myanmar Text"/>
        </w:rPr>
        <w:t xml:space="preserve"> carbonate succession </w:t>
      </w:r>
      <w:proofErr w:type="gramStart"/>
      <w:ins w:id="269" w:author="Brett Kraabel" w:date="2021-10-15T07:17:00Z">
        <w:r w:rsidR="00912ABD">
          <w:rPr>
            <w:rFonts w:ascii="Myriad Pro" w:hAnsi="Myriad Pro" w:cs="Myanmar Text"/>
          </w:rPr>
          <w:t>consisting</w:t>
        </w:r>
      </w:ins>
      <w:proofErr w:type="gramEnd"/>
      <w:del w:id="270" w:author="Brett Kraabel" w:date="2021-10-15T07:17:00Z">
        <w:r w:rsidRPr="00287773" w:rsidDel="00912ABD">
          <w:rPr>
            <w:rFonts w:ascii="Myriad Pro" w:hAnsi="Myriad Pro" w:cs="Myanmar Text"/>
          </w:rPr>
          <w:delText>of</w:delText>
        </w:r>
      </w:del>
      <w:r w:rsidRPr="00287773">
        <w:rPr>
          <w:rFonts w:ascii="Myriad Pro" w:hAnsi="Myriad Pro" w:cs="Myanmar Text"/>
        </w:rPr>
        <w:t xml:space="preserve"> mainly</w:t>
      </w:r>
      <w:ins w:id="271" w:author="Brett Kraabel" w:date="2021-10-15T07:17:00Z">
        <w:r w:rsidR="00912ABD">
          <w:rPr>
            <w:rFonts w:ascii="Myriad Pro" w:hAnsi="Myriad Pro" w:cs="Myanmar Text"/>
          </w:rPr>
          <w:t xml:space="preserve"> of</w:t>
        </w:r>
      </w:ins>
      <w:r w:rsidRPr="00287773">
        <w:rPr>
          <w:rFonts w:ascii="Myriad Pro" w:hAnsi="Myriad Pro" w:cs="Myanmar Text"/>
        </w:rPr>
        <w:t xml:space="preserve"> massive limestone and dolostone. The cave-forming </w:t>
      </w:r>
      <w:r w:rsidR="00E0156D" w:rsidRPr="00287773">
        <w:rPr>
          <w:rFonts w:ascii="Myriad Pro" w:hAnsi="Myriad Pro" w:cs="Myanmar Text"/>
        </w:rPr>
        <w:t xml:space="preserve">rock </w:t>
      </w:r>
      <w:r w:rsidR="00332698" w:rsidRPr="00287773">
        <w:rPr>
          <w:rFonts w:ascii="Myriad Pro" w:hAnsi="Myriad Pro" w:cs="Myanmar Text"/>
        </w:rPr>
        <w:t>layer</w:t>
      </w:r>
      <w:r w:rsidRPr="00287773">
        <w:rPr>
          <w:rFonts w:ascii="Myriad Pro" w:hAnsi="Myriad Pro" w:cs="Myanmar Text"/>
        </w:rPr>
        <w:t xml:space="preserve"> is overlaid by low</w:t>
      </w:r>
      <w:ins w:id="272" w:author="Brett Kraabel" w:date="2021-10-15T07:19:00Z">
        <w:r w:rsidR="00912ABD">
          <w:rPr>
            <w:rFonts w:ascii="Myriad Pro" w:hAnsi="Myriad Pro" w:cs="Myanmar Text"/>
          </w:rPr>
          <w:t>-</w:t>
        </w:r>
      </w:ins>
      <w:del w:id="273" w:author="Brett Kraabel" w:date="2021-10-15T07:19:00Z">
        <w:r w:rsidRPr="00287773" w:rsidDel="00912ABD">
          <w:rPr>
            <w:rFonts w:ascii="Myriad Pro" w:hAnsi="Myriad Pro" w:cs="Myanmar Text"/>
          </w:rPr>
          <w:delText xml:space="preserve"> </w:delText>
        </w:r>
      </w:del>
      <w:r w:rsidRPr="00287773">
        <w:rPr>
          <w:rFonts w:ascii="Myriad Pro" w:hAnsi="Myriad Pro" w:cs="Myanmar Text"/>
        </w:rPr>
        <w:t>permeability layers comprising mainly soft chalk and limestone</w:t>
      </w:r>
      <w:r w:rsidR="00172DA0" w:rsidRPr="00287773">
        <w:rPr>
          <w:rFonts w:ascii="Myriad Pro" w:hAnsi="Myriad Pro" w:cs="Myanmar Text"/>
        </w:rPr>
        <w:t>-</w:t>
      </w:r>
      <w:r w:rsidRPr="00287773">
        <w:rPr>
          <w:rFonts w:ascii="Myriad Pro" w:hAnsi="Myriad Pro" w:cs="Myanmar Text"/>
        </w:rPr>
        <w:t xml:space="preserve">rich in marl horizons. Speleogenesis patterns </w:t>
      </w:r>
      <w:ins w:id="274" w:author="Brett Kraabel" w:date="2021-10-15T07:20:00Z">
        <w:r w:rsidR="00912ABD">
          <w:rPr>
            <w:rFonts w:ascii="Myriad Pro" w:hAnsi="Myriad Pro" w:cs="Myanmar Text"/>
          </w:rPr>
          <w:t xml:space="preserve">typically </w:t>
        </w:r>
      </w:ins>
      <w:r w:rsidRPr="00287773">
        <w:rPr>
          <w:rFonts w:ascii="Myriad Pro" w:hAnsi="Myriad Pro" w:cs="Myanmar Text"/>
        </w:rPr>
        <w:t xml:space="preserve">involve </w:t>
      </w:r>
      <w:del w:id="275" w:author="Brett Kraabel" w:date="2021-10-15T07:20:00Z">
        <w:r w:rsidRPr="00287773" w:rsidDel="00912ABD">
          <w:rPr>
            <w:rFonts w:ascii="Myriad Pro" w:hAnsi="Myriad Pro" w:cs="Myanmar Text"/>
          </w:rPr>
          <w:delText xml:space="preserve">commonly </w:delText>
        </w:r>
      </w:del>
      <w:r w:rsidRPr="00287773">
        <w:rPr>
          <w:rFonts w:ascii="Myriad Pro" w:hAnsi="Myriad Pro" w:cs="Myanmar Text"/>
        </w:rPr>
        <w:t xml:space="preserve">maze-like forms and </w:t>
      </w:r>
      <w:del w:id="276" w:author="Brett Kraabel" w:date="2021-10-15T07:22:00Z">
        <w:r w:rsidRPr="00287773" w:rsidDel="00912ABD">
          <w:rPr>
            <w:rFonts w:ascii="Myriad Pro" w:hAnsi="Myriad Pro" w:cs="Myanmar Text"/>
          </w:rPr>
          <w:delText xml:space="preserve">also </w:delText>
        </w:r>
      </w:del>
      <w:r w:rsidRPr="00287773">
        <w:rPr>
          <w:rFonts w:ascii="Myriad Pro" w:hAnsi="Myriad Pro" w:cs="Myanmar Text"/>
        </w:rPr>
        <w:t>chamber caves</w:t>
      </w:r>
      <w:r w:rsidRPr="00287773">
        <w:rPr>
          <w:rFonts w:ascii="Myriad Pro" w:hAnsi="Myriad Pro" w:cs="Myanmar Text"/>
        </w:rPr>
        <w:fldChar w:fldCharType="begin"/>
      </w:r>
      <w:r w:rsidR="00870E68" w:rsidRPr="00287773">
        <w:rPr>
          <w:rFonts w:ascii="Myriad Pro" w:hAnsi="Myriad Pro" w:cs="Myanmar Text"/>
        </w:rPr>
        <w:instrText xml:space="preserve"> ADDIN ZOTERO_ITEM CSL_CITATION {"citationID":"jq0KvoiS","properties":{"formattedCitation":"\\super 43\\nosupersub{}","plainCitation":"43","noteIndex":0},"citationItems":[{"id":585,"uris":["http://zotero.org/users/local/4gT4Obwt/items/QBYML2SF"],"uri":["http://zotero.org/users/local/4gT4Obwt/items/QBYML2SF"],"itemData":{"id":585,"type":"article-journal","container-title":"Geomorphology","issue":"3-4","note":"publisher: Elsevier","page":"457–471","title":"Morphometry and distribution of isolated caves as a guide for phreatic and confined paleohydrological conditions","volume":"67","author":[{"family":"Frumkin","given":"Amos"},{"family":"Fischhendler","given":"Itay"}],"issued":{"date-parts":[["2005"]]}}}],"schema":"https://github.com/citation-style-language/schema/raw/master/csl-citation.json"} </w:instrText>
      </w:r>
      <w:r w:rsidRPr="00287773">
        <w:rPr>
          <w:rFonts w:ascii="Myriad Pro" w:hAnsi="Myriad Pro" w:cs="Myanmar Text"/>
        </w:rPr>
        <w:fldChar w:fldCharType="separate"/>
      </w:r>
      <w:r w:rsidR="00870E68" w:rsidRPr="00287773">
        <w:rPr>
          <w:rFonts w:ascii="Myriad Pro" w:hAnsi="Myriad Pro" w:cs="Times New Roman"/>
          <w:szCs w:val="24"/>
          <w:vertAlign w:val="superscript"/>
        </w:rPr>
        <w:t>43</w:t>
      </w:r>
      <w:r w:rsidRPr="00287773">
        <w:rPr>
          <w:rFonts w:ascii="Myriad Pro" w:hAnsi="Myriad Pro" w:cs="Myanmar Text"/>
        </w:rPr>
        <w:fldChar w:fldCharType="end"/>
      </w:r>
      <w:r w:rsidRPr="00287773">
        <w:rPr>
          <w:rFonts w:ascii="Myriad Pro" w:hAnsi="Myriad Pro" w:cs="Myanmar Text"/>
        </w:rPr>
        <w:t xml:space="preserve">. The maze caves </w:t>
      </w:r>
      <w:del w:id="277" w:author="Brett Kraabel" w:date="2021-10-15T07:23:00Z">
        <w:r w:rsidRPr="00287773" w:rsidDel="00912ABD">
          <w:rPr>
            <w:rFonts w:ascii="Myriad Pro" w:hAnsi="Myriad Pro" w:cs="Myanmar Text"/>
          </w:rPr>
          <w:delText xml:space="preserve">were </w:delText>
        </w:r>
      </w:del>
      <w:r w:rsidRPr="00287773">
        <w:rPr>
          <w:rFonts w:ascii="Myriad Pro" w:hAnsi="Myriad Pro" w:cs="Myanmar Text"/>
        </w:rPr>
        <w:t xml:space="preserve">developed </w:t>
      </w:r>
      <w:ins w:id="278" w:author="Brett Kraabel" w:date="2021-10-15T07:23:00Z">
        <w:r w:rsidR="00912ABD">
          <w:rPr>
            <w:rFonts w:ascii="Myriad Pro" w:hAnsi="Myriad Pro" w:cs="Myanmar Text"/>
          </w:rPr>
          <w:t>due to</w:t>
        </w:r>
      </w:ins>
      <w:del w:id="279" w:author="Brett Kraabel" w:date="2021-10-15T07:23:00Z">
        <w:r w:rsidRPr="00287773" w:rsidDel="00912ABD">
          <w:rPr>
            <w:rFonts w:ascii="Myriad Pro" w:hAnsi="Myriad Pro" w:cs="Myanmar Text"/>
          </w:rPr>
          <w:delText>by</w:delText>
        </w:r>
      </w:del>
      <w:r w:rsidRPr="00287773">
        <w:rPr>
          <w:rFonts w:ascii="Myriad Pro" w:hAnsi="Myriad Pro" w:cs="Myanmar Text"/>
        </w:rPr>
        <w:t xml:space="preserve"> a relatively uniform dissolution of the network of conduits formed at the intersection of the horizon and subvertical fracture network.</w:t>
      </w:r>
    </w:p>
    <w:p w14:paraId="043920E3" w14:textId="422BB138" w:rsidR="00AE69C1" w:rsidRPr="00287773" w:rsidRDefault="00E26F5E" w:rsidP="00276C35">
      <w:pPr>
        <w:spacing w:after="0"/>
        <w:jc w:val="both"/>
        <w:rPr>
          <w:rFonts w:ascii="Myriad Pro" w:hAnsi="Myriad Pro" w:cs="Myanmar Text"/>
          <w:b/>
          <w:bCs/>
        </w:rPr>
      </w:pPr>
      <w:commentRangeStart w:id="280"/>
      <w:r w:rsidRPr="00287773">
        <w:rPr>
          <w:noProof/>
        </w:rPr>
        <w:drawing>
          <wp:inline distT="0" distB="0" distL="0" distR="0" wp14:anchorId="2EADFDB9" wp14:editId="7CBB7660">
            <wp:extent cx="5486400" cy="2002155"/>
            <wp:effectExtent l="0" t="0"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2002155"/>
                    </a:xfrm>
                    <a:prstGeom prst="rect">
                      <a:avLst/>
                    </a:prstGeom>
                    <a:noFill/>
                    <a:ln>
                      <a:noFill/>
                    </a:ln>
                  </pic:spPr>
                </pic:pic>
              </a:graphicData>
            </a:graphic>
          </wp:inline>
        </w:drawing>
      </w:r>
      <w:commentRangeEnd w:id="280"/>
      <w:r w:rsidR="00615482">
        <w:rPr>
          <w:rStyle w:val="CommentReference"/>
        </w:rPr>
        <w:commentReference w:id="280"/>
      </w:r>
    </w:p>
    <w:p w14:paraId="1EAF6175" w14:textId="17C7B909" w:rsidR="00AE69C1" w:rsidRPr="00287773" w:rsidRDefault="00AE69C1" w:rsidP="00286086">
      <w:pPr>
        <w:jc w:val="both"/>
        <w:rPr>
          <w:rFonts w:ascii="Myriad Pro" w:hAnsi="Myriad Pro" w:cs="Myanmar Text"/>
        </w:rPr>
      </w:pPr>
      <w:r w:rsidRPr="00287773">
        <w:rPr>
          <w:rFonts w:ascii="Myriad Pro" w:hAnsi="Myriad Pro" w:cs="Myanmar Text"/>
        </w:rPr>
        <w:t>Fig. 1.</w:t>
      </w:r>
      <w:ins w:id="281" w:author="Brett Kraabel" w:date="2021-10-15T07:23:00Z">
        <w:r w:rsidR="00912ABD">
          <w:rPr>
            <w:rFonts w:ascii="Myriad Pro" w:hAnsi="Myriad Pro" w:cs="Myanmar Text"/>
          </w:rPr>
          <w:t xml:space="preserve"> </w:t>
        </w:r>
        <w:proofErr w:type="spellStart"/>
        <w:r w:rsidR="00912ABD" w:rsidRPr="007B1BB0">
          <w:rPr>
            <w:rFonts w:ascii="Myriad Pro" w:hAnsi="Myriad Pro" w:cs="Myanmar Text"/>
            <w:b/>
            <w:bCs/>
          </w:rPr>
          <w:t>a</w:t>
        </w:r>
      </w:ins>
      <w:proofErr w:type="spellEnd"/>
      <w:r w:rsidRPr="00287773">
        <w:rPr>
          <w:rFonts w:ascii="Myriad Pro" w:hAnsi="Myriad Pro" w:cs="Myanmar Text"/>
        </w:rPr>
        <w:t xml:space="preserve"> </w:t>
      </w:r>
      <w:proofErr w:type="gramStart"/>
      <w:r w:rsidRPr="00287773">
        <w:rPr>
          <w:rFonts w:ascii="Myriad Pro" w:hAnsi="Myriad Pro" w:cs="Myanmar Text"/>
        </w:rPr>
        <w:t>The</w:t>
      </w:r>
      <w:proofErr w:type="gramEnd"/>
      <w:r w:rsidRPr="00287773">
        <w:rPr>
          <w:rFonts w:ascii="Myriad Pro" w:hAnsi="Myriad Pro" w:cs="Myanmar Text"/>
        </w:rPr>
        <w:t xml:space="preserve"> conceptual model of </w:t>
      </w:r>
      <w:r w:rsidR="00617055" w:rsidRPr="00287773">
        <w:rPr>
          <w:rFonts w:ascii="Myriad Pro" w:hAnsi="Myriad Pro" w:cs="Myanmar Text"/>
        </w:rPr>
        <w:t xml:space="preserve">thermal </w:t>
      </w:r>
      <w:r w:rsidRPr="00287773">
        <w:rPr>
          <w:rFonts w:ascii="Myriad Pro" w:hAnsi="Myriad Pro" w:cs="Myanmar Text"/>
        </w:rPr>
        <w:t xml:space="preserve">speleogenesis </w:t>
      </w:r>
      <w:del w:id="282" w:author="Brett Kraabel" w:date="2021-10-15T07:23:00Z">
        <w:r w:rsidRPr="00287773" w:rsidDel="00912ABD">
          <w:rPr>
            <w:rFonts w:ascii="Myriad Pro" w:hAnsi="Myriad Pro" w:cs="Myanmar Text"/>
          </w:rPr>
          <w:delText xml:space="preserve">(a) </w:delText>
        </w:r>
      </w:del>
      <w:r w:rsidRPr="00287773">
        <w:rPr>
          <w:rFonts w:ascii="Myriad Pro" w:hAnsi="Myriad Pro" w:cs="Myanmar Text"/>
        </w:rPr>
        <w:t xml:space="preserve">and </w:t>
      </w:r>
      <w:ins w:id="283" w:author="Brett Kraabel" w:date="2021-10-15T07:23:00Z">
        <w:r w:rsidR="00912ABD" w:rsidRPr="007B1BB0">
          <w:rPr>
            <w:rFonts w:ascii="Myriad Pro" w:hAnsi="Myriad Pro" w:cs="Myanmar Text"/>
            <w:b/>
            <w:bCs/>
          </w:rPr>
          <w:t>b</w:t>
        </w:r>
        <w:r w:rsidR="00912ABD">
          <w:rPr>
            <w:rFonts w:ascii="Myriad Pro" w:hAnsi="Myriad Pro" w:cs="Myanmar Text"/>
          </w:rPr>
          <w:t xml:space="preserve"> </w:t>
        </w:r>
      </w:ins>
      <w:ins w:id="284" w:author="Brett Kraabel" w:date="2021-10-15T07:24:00Z">
        <w:r w:rsidR="00912ABD">
          <w:rPr>
            <w:rFonts w:ascii="Myriad Pro" w:hAnsi="Myriad Pro" w:cs="Myanmar Text"/>
          </w:rPr>
          <w:t>an</w:t>
        </w:r>
      </w:ins>
      <w:ins w:id="285" w:author="Brett Kraabel" w:date="2021-10-15T07:23:00Z">
        <w:r w:rsidR="00912ABD">
          <w:rPr>
            <w:rFonts w:ascii="Myriad Pro" w:hAnsi="Myriad Pro" w:cs="Myanmar Text"/>
          </w:rPr>
          <w:t xml:space="preserve"> </w:t>
        </w:r>
      </w:ins>
      <w:ins w:id="286" w:author="Brett Kraabel" w:date="2021-10-15T07:24:00Z">
        <w:r w:rsidR="00912ABD" w:rsidRPr="00287773">
          <w:rPr>
            <w:rFonts w:ascii="Myriad Pro" w:hAnsi="Myriad Pro" w:cs="Myanmar Text"/>
          </w:rPr>
          <w:t>example</w:t>
        </w:r>
        <w:r w:rsidR="00912ABD">
          <w:rPr>
            <w:rFonts w:ascii="Myriad Pro" w:hAnsi="Myriad Pro" w:cs="Myanmar Text"/>
          </w:rPr>
          <w:t xml:space="preserve"> from the</w:t>
        </w:r>
        <w:r w:rsidR="00912ABD" w:rsidRPr="00287773">
          <w:rPr>
            <w:rFonts w:ascii="Myriad Pro" w:hAnsi="Myriad Pro" w:cs="Myanmar Text"/>
          </w:rPr>
          <w:t xml:space="preserve"> </w:t>
        </w:r>
      </w:ins>
      <w:r w:rsidRPr="00287773">
        <w:rPr>
          <w:rFonts w:ascii="Myriad Pro" w:hAnsi="Myriad Pro" w:cs="Myanmar Text"/>
        </w:rPr>
        <w:t>case study</w:t>
      </w:r>
      <w:del w:id="287" w:author="Brett Kraabel" w:date="2021-10-15T07:24:00Z">
        <w:r w:rsidRPr="00287773" w:rsidDel="00912ABD">
          <w:rPr>
            <w:rFonts w:ascii="Myriad Pro" w:hAnsi="Myriad Pro" w:cs="Myanmar Text"/>
          </w:rPr>
          <w:delText xml:space="preserve"> example (b)</w:delText>
        </w:r>
      </w:del>
      <w:r w:rsidRPr="00287773">
        <w:rPr>
          <w:rFonts w:ascii="Myriad Pro" w:hAnsi="Myriad Pro" w:cs="Myanmar Text"/>
        </w:rPr>
        <w:t xml:space="preserve">. </w:t>
      </w:r>
      <w:del w:id="288" w:author="Brett Kraabel" w:date="2021-10-15T10:12:00Z">
        <w:r w:rsidRPr="00287773" w:rsidDel="00573702">
          <w:rPr>
            <w:rFonts w:ascii="Myriad Pro" w:hAnsi="Myriad Pro" w:cs="Myanmar Text"/>
          </w:rPr>
          <w:delText>(</w:delText>
        </w:r>
      </w:del>
      <w:r w:rsidRPr="007B1BB0">
        <w:rPr>
          <w:rFonts w:ascii="Myriad Pro" w:hAnsi="Myriad Pro" w:cs="Myanmar Text"/>
          <w:b/>
          <w:bCs/>
        </w:rPr>
        <w:t>a</w:t>
      </w:r>
      <w:del w:id="289" w:author="Brett Kraabel" w:date="2021-10-15T10:12:00Z">
        <w:r w:rsidRPr="00287773" w:rsidDel="00573702">
          <w:rPr>
            <w:rFonts w:ascii="Myriad Pro" w:hAnsi="Myriad Pro" w:cs="Myanmar Text"/>
          </w:rPr>
          <w:delText>)</w:delText>
        </w:r>
      </w:del>
      <w:r w:rsidRPr="00287773">
        <w:rPr>
          <w:rFonts w:ascii="Myriad Pro" w:hAnsi="Myriad Pro" w:cs="Myanmar Text"/>
        </w:rPr>
        <w:t xml:space="preserve"> Thermal</w:t>
      </w:r>
      <w:ins w:id="290" w:author="Brett Kraabel" w:date="2021-10-15T07:24:00Z">
        <w:r w:rsidR="00912ABD">
          <w:rPr>
            <w:rFonts w:ascii="Myriad Pro" w:hAnsi="Myriad Pro" w:cs="Myanmar Text"/>
          </w:rPr>
          <w:t>,</w:t>
        </w:r>
      </w:ins>
      <w:r w:rsidRPr="00287773">
        <w:rPr>
          <w:rFonts w:ascii="Myriad Pro" w:hAnsi="Myriad Pro" w:cs="Myanmar Text"/>
        </w:rPr>
        <w:t xml:space="preserve"> </w:t>
      </w:r>
      <w:del w:id="291" w:author="Brett Kraabel" w:date="2021-10-15T07:24:00Z">
        <w:r w:rsidRPr="00287773" w:rsidDel="00912ABD">
          <w:rPr>
            <w:rFonts w:ascii="Myriad Pro" w:hAnsi="Myriad Pro" w:cs="Myanmar Text"/>
          </w:rPr>
          <w:delText xml:space="preserve">and </w:delText>
        </w:r>
      </w:del>
      <w:r w:rsidRPr="00287773">
        <w:rPr>
          <w:rFonts w:ascii="Myriad Pro" w:hAnsi="Myriad Pro" w:cs="Myanmar Text"/>
        </w:rPr>
        <w:t>CO</w:t>
      </w:r>
      <w:r w:rsidRPr="00287773">
        <w:rPr>
          <w:rFonts w:ascii="Myriad Pro" w:hAnsi="Myriad Pro" w:cs="Myanmar Text"/>
          <w:vertAlign w:val="subscript"/>
        </w:rPr>
        <w:t>2</w:t>
      </w:r>
      <w:r w:rsidR="002E0FF8" w:rsidRPr="00287773">
        <w:rPr>
          <w:rFonts w:ascii="Myriad Pro" w:hAnsi="Myriad Pro" w:cs="Myanmar Text"/>
        </w:rPr>
        <w:t>-</w:t>
      </w:r>
      <w:r w:rsidR="00A755BB" w:rsidRPr="00287773">
        <w:rPr>
          <w:rFonts w:ascii="Myriad Pro" w:hAnsi="Myriad Pro" w:cs="Myanmar Text"/>
        </w:rPr>
        <w:t xml:space="preserve">enriched </w:t>
      </w:r>
      <w:r w:rsidRPr="00287773">
        <w:rPr>
          <w:rFonts w:ascii="Myriad Pro" w:hAnsi="Myriad Pro" w:cs="Myanmar Text"/>
        </w:rPr>
        <w:t>groundwater upwells through fault</w:t>
      </w:r>
      <w:r w:rsidR="00B23864" w:rsidRPr="00287773">
        <w:rPr>
          <w:rFonts w:ascii="Myriad Pro" w:hAnsi="Myriad Pro" w:cs="Myanmar Text"/>
        </w:rPr>
        <w:t>s and fractures</w:t>
      </w:r>
      <w:r w:rsidRPr="00287773">
        <w:rPr>
          <w:rFonts w:ascii="Myriad Pro" w:hAnsi="Myriad Pro" w:cs="Myanmar Text"/>
        </w:rPr>
        <w:t xml:space="preserve"> </w:t>
      </w:r>
      <w:del w:id="292" w:author="Brett Kraabel" w:date="2021-10-15T10:12:00Z">
        <w:r w:rsidRPr="00287773" w:rsidDel="00573702">
          <w:rPr>
            <w:rFonts w:ascii="Myriad Pro" w:hAnsi="Myriad Pro" w:cs="Myanmar Text"/>
          </w:rPr>
          <w:delText>(</w:delText>
        </w:r>
      </w:del>
      <w:ins w:id="293" w:author="Brett Kraabel" w:date="2021-10-15T10:12:00Z">
        <w:r w:rsidR="00573702" w:rsidRPr="00573702">
          <w:rPr>
            <w:rFonts w:ascii="Myriad Pro" w:hAnsi="Myriad Pro" w:cs="Myanmar Text"/>
          </w:rPr>
          <w:t>(</w:t>
        </w:r>
      </w:ins>
      <w:r w:rsidRPr="00287773">
        <w:rPr>
          <w:rFonts w:ascii="Myriad Pro" w:hAnsi="Myriad Pro" w:cs="Myanmar Text"/>
        </w:rPr>
        <w:t>red arrows</w:t>
      </w:r>
      <w:del w:id="294" w:author="Brett Kraabel" w:date="2021-10-15T07:25:00Z">
        <w:r w:rsidRPr="00287773" w:rsidDel="00912ABD">
          <w:rPr>
            <w:rFonts w:ascii="Myriad Pro" w:hAnsi="Myriad Pro" w:cs="Myanmar Text"/>
          </w:rPr>
          <w:delText xml:space="preserve"> and black line</w:delText>
        </w:r>
      </w:del>
      <w:del w:id="295" w:author="Brett Kraabel" w:date="2021-10-15T10:12:00Z">
        <w:r w:rsidRPr="00287773" w:rsidDel="00573702">
          <w:rPr>
            <w:rFonts w:ascii="Myriad Pro" w:hAnsi="Myriad Pro" w:cs="Myanmar Text"/>
          </w:rPr>
          <w:delText>)</w:delText>
        </w:r>
      </w:del>
      <w:ins w:id="296" w:author="Brett Kraabel" w:date="2021-10-15T10:12:00Z">
        <w:r w:rsidR="00573702" w:rsidRPr="00573702">
          <w:rPr>
            <w:rFonts w:ascii="Myriad Pro" w:hAnsi="Myriad Pro" w:cs="Myanmar Text"/>
          </w:rPr>
          <w:t>)</w:t>
        </w:r>
      </w:ins>
      <w:ins w:id="297" w:author="Brett Kraabel" w:date="2021-10-15T07:25:00Z">
        <w:r w:rsidR="00912ABD">
          <w:rPr>
            <w:rFonts w:ascii="Myriad Pro" w:hAnsi="Myriad Pro" w:cs="Myanmar Text"/>
          </w:rPr>
          <w:t xml:space="preserve"> </w:t>
        </w:r>
        <w:proofErr w:type="gramStart"/>
        <w:r w:rsidR="00912ABD">
          <w:rPr>
            <w:rFonts w:ascii="Myriad Pro" w:hAnsi="Myriad Pro" w:cs="Myanmar Text"/>
          </w:rPr>
          <w:t>and,</w:t>
        </w:r>
      </w:ins>
      <w:proofErr w:type="gramEnd"/>
      <w:del w:id="298" w:author="Brett Kraabel" w:date="2021-10-15T07:25:00Z">
        <w:r w:rsidRPr="00287773" w:rsidDel="00912ABD">
          <w:rPr>
            <w:rFonts w:ascii="Myriad Pro" w:hAnsi="Myriad Pro" w:cs="Myanmar Text"/>
          </w:rPr>
          <w:delText>,</w:delText>
        </w:r>
      </w:del>
      <w:r w:rsidRPr="00287773">
        <w:rPr>
          <w:rFonts w:ascii="Myriad Pro" w:hAnsi="Myriad Pro" w:cs="Myanmar Text"/>
        </w:rPr>
        <w:t xml:space="preserve"> upon approaching a confining low-permeability layer</w:t>
      </w:r>
      <w:del w:id="299" w:author="Brett Kraabel" w:date="2021-10-15T07:25:00Z">
        <w:r w:rsidR="00913F5F" w:rsidRPr="00287773" w:rsidDel="00912ABD">
          <w:rPr>
            <w:rFonts w:ascii="Myriad Pro" w:hAnsi="Myriad Pro" w:cs="Myanmar Text"/>
          </w:rPr>
          <w:delText>s</w:delText>
        </w:r>
      </w:del>
      <w:r w:rsidRPr="00287773">
        <w:rPr>
          <w:rFonts w:ascii="Myriad Pro" w:hAnsi="Myriad Pro" w:cs="Myanmar Text"/>
        </w:rPr>
        <w:t xml:space="preserve">, flow is diverted sideways to the permeable bedding horizons in a soluble layer </w:t>
      </w:r>
      <w:del w:id="300" w:author="Brett Kraabel" w:date="2021-10-15T10:12:00Z">
        <w:r w:rsidRPr="00287773" w:rsidDel="00573702">
          <w:rPr>
            <w:rFonts w:ascii="Myriad Pro" w:hAnsi="Myriad Pro" w:cs="Myanmar Text"/>
          </w:rPr>
          <w:delText>(</w:delText>
        </w:r>
      </w:del>
      <w:ins w:id="301" w:author="Brett Kraabel" w:date="2021-10-15T10:12:00Z">
        <w:r w:rsidR="00573702" w:rsidRPr="00573702">
          <w:rPr>
            <w:rFonts w:ascii="Myriad Pro" w:hAnsi="Myriad Pro" w:cs="Myanmar Text"/>
          </w:rPr>
          <w:t>(</w:t>
        </w:r>
      </w:ins>
      <w:r w:rsidR="00112630" w:rsidRPr="00287773">
        <w:rPr>
          <w:rFonts w:ascii="Myriad Pro" w:hAnsi="Myriad Pro" w:cs="Myanmar Text"/>
        </w:rPr>
        <w:t xml:space="preserve">dashed </w:t>
      </w:r>
      <w:r w:rsidRPr="00287773">
        <w:rPr>
          <w:rFonts w:ascii="Myriad Pro" w:hAnsi="Myriad Pro" w:cs="Myanmar Text"/>
        </w:rPr>
        <w:t>lines</w:t>
      </w:r>
      <w:del w:id="302" w:author="Brett Kraabel" w:date="2021-10-15T10:12:00Z">
        <w:r w:rsidRPr="00287773" w:rsidDel="00573702">
          <w:rPr>
            <w:rFonts w:ascii="Myriad Pro" w:hAnsi="Myriad Pro" w:cs="Myanmar Text"/>
          </w:rPr>
          <w:delText>)</w:delText>
        </w:r>
      </w:del>
      <w:ins w:id="303" w:author="Brett Kraabel" w:date="2021-10-15T10:12:00Z">
        <w:r w:rsidR="00573702" w:rsidRPr="00573702">
          <w:rPr>
            <w:rFonts w:ascii="Myriad Pro" w:hAnsi="Myriad Pro" w:cs="Myanmar Text"/>
          </w:rPr>
          <w:t>)</w:t>
        </w:r>
      </w:ins>
      <w:r w:rsidRPr="00287773">
        <w:rPr>
          <w:rFonts w:ascii="Myriad Pro" w:hAnsi="Myriad Pro" w:cs="Myanmar Text"/>
        </w:rPr>
        <w:t>. While the flow through the fault is channel</w:t>
      </w:r>
      <w:del w:id="304" w:author="Brett Kraabel" w:date="2021-10-15T07:26:00Z">
        <w:r w:rsidRPr="00287773" w:rsidDel="007C719F">
          <w:rPr>
            <w:rFonts w:ascii="Myriad Pro" w:hAnsi="Myriad Pro" w:cs="Myanmar Text"/>
          </w:rPr>
          <w:delText>iz</w:delText>
        </w:r>
      </w:del>
      <w:r w:rsidRPr="00287773">
        <w:rPr>
          <w:rFonts w:ascii="Myriad Pro" w:hAnsi="Myriad Pro" w:cs="Myanmar Text"/>
        </w:rPr>
        <w:t xml:space="preserve">ed through </w:t>
      </w:r>
      <w:ins w:id="305" w:author="Brett Kraabel" w:date="2021-10-15T07:34:00Z">
        <w:r w:rsidR="007C719F">
          <w:rPr>
            <w:rFonts w:ascii="Myriad Pro" w:hAnsi="Myriad Pro" w:cs="Myanmar Text"/>
          </w:rPr>
          <w:t>the</w:t>
        </w:r>
      </w:ins>
      <w:del w:id="306" w:author="Brett Kraabel" w:date="2021-10-15T07:34:00Z">
        <w:r w:rsidRPr="00287773" w:rsidDel="007C719F">
          <w:rPr>
            <w:rFonts w:ascii="Myriad Pro" w:hAnsi="Myriad Pro" w:cs="Myanmar Text"/>
          </w:rPr>
          <w:delText>a</w:delText>
        </w:r>
      </w:del>
      <w:r w:rsidRPr="00287773">
        <w:rPr>
          <w:rFonts w:ascii="Myriad Pro" w:hAnsi="Myriad Pro" w:cs="Myanmar Text"/>
        </w:rPr>
        <w:t xml:space="preserve"> conduit pathway</w:t>
      </w:r>
      <w:ins w:id="307" w:author="Brett Kraabel" w:date="2021-10-15T16:22:00Z">
        <w:r w:rsidR="0060493F">
          <w:rPr>
            <w:rFonts w:ascii="Myriad Pro" w:hAnsi="Myriad Pro" w:cs="Myanmar Text"/>
          </w:rPr>
          <w:t>,</w:t>
        </w:r>
      </w:ins>
      <w:r w:rsidRPr="00287773">
        <w:rPr>
          <w:rFonts w:ascii="Myriad Pro" w:hAnsi="Myriad Pro" w:cs="Myanmar Text"/>
        </w:rPr>
        <w:t xml:space="preserve"> it </w:t>
      </w:r>
      <w:del w:id="308" w:author="Brett Kraabel" w:date="2021-10-15T07:26:00Z">
        <w:r w:rsidRPr="00287773" w:rsidDel="007C719F">
          <w:rPr>
            <w:rFonts w:ascii="Myriad Pro" w:hAnsi="Myriad Pro" w:cs="Myanmar Text"/>
          </w:rPr>
          <w:delText>does not lose</w:delText>
        </w:r>
      </w:del>
      <w:ins w:id="309" w:author="Brett Kraabel" w:date="2021-10-15T07:26:00Z">
        <w:r w:rsidR="007C719F">
          <w:rPr>
            <w:rFonts w:ascii="Myriad Pro" w:hAnsi="Myriad Pro" w:cs="Myanmar Text"/>
          </w:rPr>
          <w:t>retains most</w:t>
        </w:r>
      </w:ins>
      <w:del w:id="310" w:author="Brett Kraabel" w:date="2021-10-15T07:26:00Z">
        <w:r w:rsidRPr="00287773" w:rsidDel="007C719F">
          <w:rPr>
            <w:rFonts w:ascii="Myriad Pro" w:hAnsi="Myriad Pro" w:cs="Myanmar Text"/>
          </w:rPr>
          <w:delText xml:space="preserve"> much</w:delText>
        </w:r>
      </w:del>
      <w:r w:rsidRPr="00287773">
        <w:rPr>
          <w:rFonts w:ascii="Myriad Pro" w:hAnsi="Myriad Pro" w:cs="Myanmar Text"/>
        </w:rPr>
        <w:t xml:space="preserve"> of its heat. </w:t>
      </w:r>
      <w:r w:rsidR="000268DD" w:rsidRPr="00287773">
        <w:rPr>
          <w:rFonts w:ascii="Myriad Pro" w:hAnsi="Myriad Pro" w:cs="Myanmar Text"/>
        </w:rPr>
        <w:t>However, w</w:t>
      </w:r>
      <w:r w:rsidRPr="00287773">
        <w:rPr>
          <w:rFonts w:ascii="Myriad Pro" w:hAnsi="Myriad Pro" w:cs="Myanmar Text"/>
        </w:rPr>
        <w:t xml:space="preserve">hen it is diverted to flow radially </w:t>
      </w:r>
      <w:del w:id="311" w:author="Brett Kraabel" w:date="2021-10-15T07:34:00Z">
        <w:r w:rsidRPr="00287773" w:rsidDel="007C719F">
          <w:rPr>
            <w:rFonts w:ascii="Myriad Pro" w:hAnsi="Myriad Pro" w:cs="Myanmar Text"/>
          </w:rPr>
          <w:delText xml:space="preserve">in </w:delText>
        </w:r>
      </w:del>
      <w:ins w:id="312" w:author="Brett Kraabel" w:date="2021-10-15T07:34:00Z">
        <w:r w:rsidR="007C719F">
          <w:rPr>
            <w:rFonts w:ascii="Myriad Pro" w:hAnsi="Myriad Pro" w:cs="Myanmar Text"/>
          </w:rPr>
          <w:t>along</w:t>
        </w:r>
        <w:r w:rsidR="007C719F" w:rsidRPr="00287773">
          <w:rPr>
            <w:rFonts w:ascii="Myriad Pro" w:hAnsi="Myriad Pro" w:cs="Myanmar Text"/>
          </w:rPr>
          <w:t xml:space="preserve"> </w:t>
        </w:r>
      </w:ins>
      <w:r w:rsidRPr="00287773">
        <w:rPr>
          <w:rFonts w:ascii="Myriad Pro" w:hAnsi="Myriad Pro" w:cs="Myanmar Text"/>
        </w:rPr>
        <w:t xml:space="preserve">the horizon, it cools rapidly by transferring heat to the rock </w:t>
      </w:r>
      <w:del w:id="313" w:author="Brett Kraabel" w:date="2021-10-15T10:12:00Z">
        <w:r w:rsidRPr="00287773" w:rsidDel="00573702">
          <w:rPr>
            <w:rFonts w:ascii="Myriad Pro" w:hAnsi="Myriad Pro" w:cs="Myanmar Text"/>
          </w:rPr>
          <w:delText>(</w:delText>
        </w:r>
      </w:del>
      <w:ins w:id="314" w:author="Brett Kraabel" w:date="2021-10-15T10:12:00Z">
        <w:r w:rsidR="00573702" w:rsidRPr="00573702">
          <w:rPr>
            <w:rFonts w:ascii="Myriad Pro" w:hAnsi="Myriad Pro" w:cs="Myanmar Text"/>
          </w:rPr>
          <w:t>(</w:t>
        </w:r>
      </w:ins>
      <w:r w:rsidRPr="00287773">
        <w:rPr>
          <w:rFonts w:ascii="Myriad Pro" w:hAnsi="Myriad Pro" w:cs="Myanmar Text"/>
        </w:rPr>
        <w:t>gradient color arrows</w:t>
      </w:r>
      <w:del w:id="315" w:author="Brett Kraabel" w:date="2021-10-15T10:12:00Z">
        <w:r w:rsidRPr="00287773" w:rsidDel="00573702">
          <w:rPr>
            <w:rFonts w:ascii="Myriad Pro" w:hAnsi="Myriad Pro" w:cs="Myanmar Text"/>
          </w:rPr>
          <w:delText>)</w:delText>
        </w:r>
      </w:del>
      <w:ins w:id="316" w:author="Brett Kraabel" w:date="2021-10-15T10:12:00Z">
        <w:r w:rsidR="00573702" w:rsidRPr="00573702">
          <w:rPr>
            <w:rFonts w:ascii="Myriad Pro" w:hAnsi="Myriad Pro" w:cs="Myanmar Text"/>
          </w:rPr>
          <w:t>)</w:t>
        </w:r>
      </w:ins>
      <w:ins w:id="317" w:author="Brett Kraabel" w:date="2021-10-15T07:35:00Z">
        <w:r w:rsidR="007C719F">
          <w:rPr>
            <w:rFonts w:ascii="Myriad Pro" w:hAnsi="Myriad Pro" w:cs="Myanmar Text"/>
          </w:rPr>
          <w:t>, which</w:t>
        </w:r>
      </w:ins>
      <w:del w:id="318" w:author="Brett Kraabel" w:date="2021-10-15T07:35:00Z">
        <w:r w:rsidRPr="00287773" w:rsidDel="007C719F">
          <w:rPr>
            <w:rFonts w:ascii="Myriad Pro" w:hAnsi="Myriad Pro" w:cs="Myanmar Text"/>
          </w:rPr>
          <w:delText>. The rapid cooling</w:delText>
        </w:r>
      </w:del>
      <w:r w:rsidRPr="00287773">
        <w:rPr>
          <w:rFonts w:ascii="Myriad Pro" w:hAnsi="Myriad Pro" w:cs="Myanmar Text"/>
        </w:rPr>
        <w:t xml:space="preserve"> leads to a large increase in calcite solubility and </w:t>
      </w:r>
      <w:r w:rsidR="00A755BB" w:rsidRPr="00287773">
        <w:rPr>
          <w:rFonts w:ascii="Myriad Pro" w:hAnsi="Myriad Pro" w:cs="Myanmar Text"/>
        </w:rPr>
        <w:t xml:space="preserve">solution </w:t>
      </w:r>
      <w:r w:rsidRPr="00287773">
        <w:rPr>
          <w:rFonts w:ascii="Myriad Pro" w:hAnsi="Myriad Pro" w:cs="Myanmar Text"/>
        </w:rPr>
        <w:t>undersaturation</w:t>
      </w:r>
      <w:ins w:id="319" w:author="Brett Kraabel" w:date="2021-10-15T07:35:00Z">
        <w:r w:rsidR="007C719F">
          <w:rPr>
            <w:rFonts w:ascii="Myriad Pro" w:hAnsi="Myriad Pro" w:cs="Myanmar Text"/>
          </w:rPr>
          <w:t xml:space="preserve">, </w:t>
        </w:r>
      </w:ins>
      <w:del w:id="320" w:author="Brett Kraabel" w:date="2021-10-15T07:35:00Z">
        <w:r w:rsidRPr="00287773" w:rsidDel="007C719F">
          <w:rPr>
            <w:rFonts w:ascii="Myriad Pro" w:hAnsi="Myriad Pro" w:cs="Myanmar Text"/>
          </w:rPr>
          <w:delText xml:space="preserve"> and </w:delText>
        </w:r>
      </w:del>
      <w:r w:rsidRPr="00287773">
        <w:rPr>
          <w:rFonts w:ascii="Myriad Pro" w:hAnsi="Myriad Pro" w:cs="Myanmar Text"/>
        </w:rPr>
        <w:t>induc</w:t>
      </w:r>
      <w:r w:rsidR="00924702" w:rsidRPr="00287773">
        <w:rPr>
          <w:rFonts w:ascii="Myriad Pro" w:hAnsi="Myriad Pro" w:cs="Myanmar Text"/>
        </w:rPr>
        <w:t>ing</w:t>
      </w:r>
      <w:r w:rsidRPr="00287773">
        <w:rPr>
          <w:rFonts w:ascii="Myriad Pro" w:hAnsi="Myriad Pro" w:cs="Myanmar Text"/>
        </w:rPr>
        <w:t xml:space="preserve"> localized dissolution and speleogenesis </w:t>
      </w:r>
      <w:del w:id="321" w:author="Brett Kraabel" w:date="2021-10-15T10:12:00Z">
        <w:r w:rsidRPr="00287773" w:rsidDel="00573702">
          <w:rPr>
            <w:rFonts w:ascii="Myriad Pro" w:hAnsi="Myriad Pro" w:cs="Myanmar Text"/>
          </w:rPr>
          <w:delText>(</w:delText>
        </w:r>
      </w:del>
      <w:ins w:id="322" w:author="Brett Kraabel" w:date="2021-10-15T10:12:00Z">
        <w:r w:rsidR="00573702" w:rsidRPr="00573702">
          <w:rPr>
            <w:rFonts w:ascii="Myriad Pro" w:hAnsi="Myriad Pro" w:cs="Myanmar Text"/>
          </w:rPr>
          <w:t>(</w:t>
        </w:r>
      </w:ins>
      <w:r w:rsidRPr="00287773">
        <w:rPr>
          <w:rFonts w:ascii="Myriad Pro" w:hAnsi="Myriad Pro" w:cs="Myanmar Text"/>
        </w:rPr>
        <w:t xml:space="preserve">black </w:t>
      </w:r>
      <w:del w:id="323" w:author="Brett Kraabel" w:date="2021-10-15T07:35:00Z">
        <w:r w:rsidRPr="00287773" w:rsidDel="002C375A">
          <w:rPr>
            <w:rFonts w:ascii="Myriad Pro" w:hAnsi="Myriad Pro" w:cs="Myanmar Text"/>
          </w:rPr>
          <w:delText>circles</w:delText>
        </w:r>
      </w:del>
      <w:ins w:id="324" w:author="Brett Kraabel" w:date="2021-10-15T07:35:00Z">
        <w:r w:rsidR="002C375A">
          <w:rPr>
            <w:rFonts w:ascii="Myriad Pro" w:hAnsi="Myriad Pro" w:cs="Myanmar Text"/>
          </w:rPr>
          <w:t>ellipses</w:t>
        </w:r>
      </w:ins>
      <w:del w:id="325" w:author="Brett Kraabel" w:date="2021-10-15T10:12:00Z">
        <w:r w:rsidRPr="00287773" w:rsidDel="00573702">
          <w:rPr>
            <w:rFonts w:ascii="Myriad Pro" w:hAnsi="Myriad Pro" w:cs="Myanmar Text"/>
          </w:rPr>
          <w:delText>)</w:delText>
        </w:r>
      </w:del>
      <w:ins w:id="326" w:author="Brett Kraabel" w:date="2021-10-15T10:12:00Z">
        <w:r w:rsidR="00573702" w:rsidRPr="00573702">
          <w:rPr>
            <w:rFonts w:ascii="Myriad Pro" w:hAnsi="Myriad Pro" w:cs="Myanmar Text"/>
          </w:rPr>
          <w:t>)</w:t>
        </w:r>
      </w:ins>
      <w:r w:rsidRPr="00287773">
        <w:rPr>
          <w:rFonts w:ascii="Myriad Pro" w:hAnsi="Myriad Pro" w:cs="Myanmar Text"/>
        </w:rPr>
        <w:t xml:space="preserve">. </w:t>
      </w:r>
      <w:del w:id="327" w:author="Brett Kraabel" w:date="2021-10-15T10:12:00Z">
        <w:r w:rsidRPr="007B1BB0" w:rsidDel="00573702">
          <w:rPr>
            <w:rFonts w:ascii="Myriad Pro" w:hAnsi="Myriad Pro" w:cs="Myanmar Text"/>
            <w:b/>
            <w:bCs/>
          </w:rPr>
          <w:delText>(</w:delText>
        </w:r>
      </w:del>
      <w:r w:rsidRPr="007B1BB0">
        <w:rPr>
          <w:rFonts w:ascii="Myriad Pro" w:hAnsi="Myriad Pro" w:cs="Myanmar Text"/>
          <w:b/>
          <w:bCs/>
        </w:rPr>
        <w:t>b</w:t>
      </w:r>
      <w:del w:id="328" w:author="Brett Kraabel" w:date="2021-10-15T10:12:00Z">
        <w:r w:rsidRPr="007B1BB0" w:rsidDel="00573702">
          <w:rPr>
            <w:rFonts w:ascii="Myriad Pro" w:hAnsi="Myriad Pro" w:cs="Myanmar Text"/>
            <w:b/>
            <w:bCs/>
          </w:rPr>
          <w:delText>)</w:delText>
        </w:r>
      </w:del>
      <w:r w:rsidRPr="00287773">
        <w:rPr>
          <w:rFonts w:ascii="Myriad Pro" w:hAnsi="Myriad Pro" w:cs="Myanmar Text"/>
        </w:rPr>
        <w:t xml:space="preserve"> A series of hypogene caves</w:t>
      </w:r>
      <w:del w:id="329" w:author="Brett Kraabel" w:date="2021-10-15T16:22:00Z">
        <w:r w:rsidRPr="00287773" w:rsidDel="0060493F">
          <w:rPr>
            <w:rFonts w:ascii="Myriad Pro" w:hAnsi="Myriad Pro" w:cs="Myanmar Text"/>
          </w:rPr>
          <w:delText>,</w:delText>
        </w:r>
      </w:del>
      <w:r w:rsidRPr="00287773">
        <w:rPr>
          <w:rFonts w:ascii="Myriad Pro" w:hAnsi="Myriad Pro" w:cs="Myanmar Text"/>
        </w:rPr>
        <w:t xml:space="preserve"> located </w:t>
      </w:r>
      <w:r w:rsidR="005D3C6C" w:rsidRPr="00287773">
        <w:rPr>
          <w:rFonts w:ascii="Myriad Pro" w:hAnsi="Myriad Pro" w:cs="Myanmar Text"/>
        </w:rPr>
        <w:t xml:space="preserve">near </w:t>
      </w:r>
      <w:r w:rsidR="00956F40" w:rsidRPr="00287773">
        <w:rPr>
          <w:rFonts w:ascii="Myriad Pro" w:hAnsi="Myriad Pro" w:cs="Myanmar Text"/>
        </w:rPr>
        <w:t>Jerusalem</w:t>
      </w:r>
      <w:r w:rsidR="000B4ECD" w:rsidRPr="00287773">
        <w:rPr>
          <w:rFonts w:ascii="Myriad Pro" w:hAnsi="Myriad Pro" w:cs="Myanmar Text"/>
        </w:rPr>
        <w:t>,</w:t>
      </w:r>
      <w:r w:rsidRPr="00287773">
        <w:rPr>
          <w:rFonts w:ascii="Myriad Pro" w:hAnsi="Myriad Pro" w:cs="Myanmar Text"/>
        </w:rPr>
        <w:t xml:space="preserve"> Israel. </w:t>
      </w:r>
      <w:r w:rsidR="00C355EC" w:rsidRPr="00287773">
        <w:rPr>
          <w:rFonts w:ascii="Myriad Pro" w:hAnsi="Myriad Pro" w:cs="Myanmar Text"/>
        </w:rPr>
        <w:t xml:space="preserve">Beige </w:t>
      </w:r>
      <w:r w:rsidRPr="00287773">
        <w:rPr>
          <w:rFonts w:ascii="Myriad Pro" w:hAnsi="Myriad Pro" w:cs="Myanmar Text"/>
        </w:rPr>
        <w:t xml:space="preserve">lines </w:t>
      </w:r>
      <w:r w:rsidR="005D3C6C" w:rsidRPr="00287773">
        <w:rPr>
          <w:rFonts w:ascii="Myriad Pro" w:hAnsi="Myriad Pro" w:cs="Myanmar Text"/>
        </w:rPr>
        <w:t xml:space="preserve">highlight </w:t>
      </w:r>
      <w:r w:rsidRPr="00287773">
        <w:rPr>
          <w:rFonts w:ascii="Myriad Pro" w:hAnsi="Myriad Pro" w:cs="Myanmar Text"/>
        </w:rPr>
        <w:t xml:space="preserve">the </w:t>
      </w:r>
      <w:r w:rsidR="005D3C6C" w:rsidRPr="00287773">
        <w:rPr>
          <w:rFonts w:ascii="Myriad Pro" w:hAnsi="Myriad Pro" w:cs="Myanmar Text"/>
        </w:rPr>
        <w:t xml:space="preserve">borders of the </w:t>
      </w:r>
      <w:r w:rsidRPr="00287773">
        <w:rPr>
          <w:rFonts w:ascii="Myriad Pro" w:hAnsi="Myriad Pro" w:cs="Myanmar Text"/>
        </w:rPr>
        <w:t xml:space="preserve">main </w:t>
      </w:r>
      <w:r w:rsidR="00913F5F" w:rsidRPr="00287773">
        <w:rPr>
          <w:rFonts w:ascii="Myriad Pro" w:hAnsi="Myriad Pro" w:cs="Myanmar Text"/>
        </w:rPr>
        <w:t xml:space="preserve">karstified </w:t>
      </w:r>
      <w:r w:rsidRPr="00287773">
        <w:rPr>
          <w:rFonts w:ascii="Myriad Pro" w:hAnsi="Myriad Pro" w:cs="Myanmar Text"/>
        </w:rPr>
        <w:t>limestone layer</w:t>
      </w:r>
      <w:r w:rsidR="005D3C6C" w:rsidRPr="00287773">
        <w:rPr>
          <w:rFonts w:ascii="Myriad Pro" w:hAnsi="Myriad Pro" w:cs="Myanmar Text"/>
        </w:rPr>
        <w:t>,</w:t>
      </w:r>
      <w:r w:rsidRPr="00287773">
        <w:rPr>
          <w:rFonts w:ascii="Myriad Pro" w:hAnsi="Myriad Pro" w:cs="Myanmar Text"/>
        </w:rPr>
        <w:t xml:space="preserve"> with caves along bedding horizon</w:t>
      </w:r>
      <w:r w:rsidR="00AC3CF2" w:rsidRPr="00287773">
        <w:rPr>
          <w:rFonts w:ascii="Myriad Pro" w:hAnsi="Myriad Pro" w:cs="Myanmar Text"/>
        </w:rPr>
        <w:t>s</w:t>
      </w:r>
      <w:r w:rsidRPr="00287773">
        <w:rPr>
          <w:rFonts w:ascii="Myriad Pro" w:hAnsi="Myriad Pro" w:cs="Myanmar Text"/>
        </w:rPr>
        <w:t xml:space="preserve"> and fractures </w:t>
      </w:r>
      <w:del w:id="330" w:author="Brett Kraabel" w:date="2021-10-15T10:12:00Z">
        <w:r w:rsidRPr="00287773" w:rsidDel="00573702">
          <w:rPr>
            <w:rFonts w:ascii="Myriad Pro" w:hAnsi="Myriad Pro" w:cs="Myanmar Text"/>
          </w:rPr>
          <w:delText>(</w:delText>
        </w:r>
      </w:del>
      <w:ins w:id="331" w:author="Brett Kraabel" w:date="2021-10-15T10:12:00Z">
        <w:r w:rsidR="00573702" w:rsidRPr="00573702">
          <w:rPr>
            <w:rFonts w:ascii="Myriad Pro" w:hAnsi="Myriad Pro" w:cs="Myanmar Text"/>
          </w:rPr>
          <w:t>(</w:t>
        </w:r>
      </w:ins>
      <w:r w:rsidRPr="00287773">
        <w:rPr>
          <w:rFonts w:ascii="Myriad Pro" w:hAnsi="Myriad Pro" w:cs="Myanmar Text"/>
        </w:rPr>
        <w:t>see magnification</w:t>
      </w:r>
      <w:del w:id="332" w:author="Brett Kraabel" w:date="2021-10-15T10:12:00Z">
        <w:r w:rsidRPr="00287773" w:rsidDel="00573702">
          <w:rPr>
            <w:rFonts w:ascii="Myriad Pro" w:hAnsi="Myriad Pro" w:cs="Myanmar Text"/>
          </w:rPr>
          <w:delText>)</w:delText>
        </w:r>
      </w:del>
      <w:ins w:id="333" w:author="Brett Kraabel" w:date="2021-10-15T10:12:00Z">
        <w:r w:rsidR="00573702" w:rsidRPr="00573702">
          <w:rPr>
            <w:rFonts w:ascii="Myriad Pro" w:hAnsi="Myriad Pro" w:cs="Myanmar Text"/>
          </w:rPr>
          <w:t>)</w:t>
        </w:r>
      </w:ins>
      <w:r w:rsidRPr="00287773">
        <w:rPr>
          <w:rFonts w:ascii="Myriad Pro" w:hAnsi="Myriad Pro" w:cs="Myanmar Text"/>
        </w:rPr>
        <w:t>; the confining low</w:t>
      </w:r>
      <w:ins w:id="334" w:author="Brett Kraabel" w:date="2021-10-15T07:37:00Z">
        <w:r w:rsidR="002C375A">
          <w:rPr>
            <w:rFonts w:ascii="Myriad Pro" w:hAnsi="Myriad Pro" w:cs="Myanmar Text"/>
          </w:rPr>
          <w:t>-</w:t>
        </w:r>
      </w:ins>
      <w:del w:id="335" w:author="Brett Kraabel" w:date="2021-10-15T07:37:00Z">
        <w:r w:rsidRPr="00287773" w:rsidDel="002C375A">
          <w:rPr>
            <w:rFonts w:ascii="Myriad Pro" w:hAnsi="Myriad Pro" w:cs="Myanmar Text"/>
          </w:rPr>
          <w:delText xml:space="preserve"> </w:delText>
        </w:r>
      </w:del>
      <w:r w:rsidRPr="00287773">
        <w:rPr>
          <w:rFonts w:ascii="Myriad Pro" w:hAnsi="Myriad Pro" w:cs="Myanmar Text"/>
        </w:rPr>
        <w:t>permeability layer is located above.</w:t>
      </w:r>
    </w:p>
    <w:p w14:paraId="040A5CE2" w14:textId="689DB568" w:rsidR="00D37188" w:rsidRPr="00287773" w:rsidRDefault="00D37188" w:rsidP="00924702">
      <w:pPr>
        <w:jc w:val="both"/>
        <w:rPr>
          <w:rFonts w:ascii="Myriad Pro" w:hAnsi="Myriad Pro" w:cs="Myanmar Text"/>
        </w:rPr>
      </w:pPr>
      <w:r w:rsidRPr="00287773">
        <w:rPr>
          <w:rFonts w:ascii="Myriad Pro" w:hAnsi="Myriad Pro" w:cs="Myanmar Text"/>
        </w:rPr>
        <w:t xml:space="preserve">The deep-seated groundwater upwelling </w:t>
      </w:r>
      <w:r w:rsidR="0036501B" w:rsidRPr="00287773">
        <w:rPr>
          <w:rFonts w:ascii="Myriad Pro" w:hAnsi="Myriad Pro" w:cs="Myanmar Text"/>
        </w:rPr>
        <w:t>is assumed to origin</w:t>
      </w:r>
      <w:r w:rsidR="00B3688A" w:rsidRPr="00287773">
        <w:rPr>
          <w:rFonts w:ascii="Myriad Pro" w:hAnsi="Myriad Pro" w:cs="Myanmar Text"/>
        </w:rPr>
        <w:t>ate</w:t>
      </w:r>
      <w:r w:rsidR="0036501B" w:rsidRPr="00287773">
        <w:rPr>
          <w:rFonts w:ascii="Myriad Pro" w:hAnsi="Myriad Pro" w:cs="Myanmar Text"/>
        </w:rPr>
        <w:t xml:space="preserve"> from</w:t>
      </w:r>
      <w:r w:rsidR="00924702" w:rsidRPr="00287773">
        <w:rPr>
          <w:rFonts w:ascii="Myriad Pro" w:hAnsi="Myriad Pro" w:cs="Myanmar Text"/>
        </w:rPr>
        <w:t xml:space="preserve"> a</w:t>
      </w:r>
      <w:r w:rsidR="0036501B" w:rsidRPr="00287773">
        <w:rPr>
          <w:rFonts w:ascii="Myriad Pro" w:hAnsi="Myriad Pro" w:cs="Myanmar Text"/>
        </w:rPr>
        <w:t xml:space="preserve"> vast sandstone aquifer </w:t>
      </w:r>
      <w:del w:id="336" w:author="Brett Kraabel" w:date="2021-10-15T07:38:00Z">
        <w:r w:rsidR="0036501B" w:rsidRPr="00287773" w:rsidDel="003B6C9A">
          <w:rPr>
            <w:rFonts w:ascii="Myriad Pro" w:hAnsi="Myriad Pro" w:cs="Myanmar Text"/>
          </w:rPr>
          <w:delText xml:space="preserve">as </w:delText>
        </w:r>
      </w:del>
      <w:ins w:id="337" w:author="Brett Kraabel" w:date="2021-10-15T07:38:00Z">
        <w:r w:rsidR="003B6C9A">
          <w:rPr>
            <w:rFonts w:ascii="Myriad Pro" w:hAnsi="Myriad Pro" w:cs="Myanmar Text"/>
          </w:rPr>
          <w:t>be</w:t>
        </w:r>
      </w:ins>
      <w:ins w:id="338" w:author="Brett Kraabel" w:date="2021-10-15T07:39:00Z">
        <w:r w:rsidR="003B6C9A">
          <w:rPr>
            <w:rFonts w:ascii="Myriad Pro" w:hAnsi="Myriad Pro" w:cs="Myanmar Text"/>
          </w:rPr>
          <w:t>cause</w:t>
        </w:r>
      </w:ins>
      <w:ins w:id="339" w:author="Brett Kraabel" w:date="2021-10-15T15:35:00Z">
        <w:r w:rsidR="008D0E6A">
          <w:rPr>
            <w:rFonts w:ascii="Myriad Pro" w:hAnsi="Myriad Pro" w:cs="Myanmar Text"/>
          </w:rPr>
          <w:t>, at present,</w:t>
        </w:r>
      </w:ins>
      <w:ins w:id="340" w:author="Brett Kraabel" w:date="2021-10-15T07:38:00Z">
        <w:r w:rsidR="003B6C9A" w:rsidRPr="00287773">
          <w:rPr>
            <w:rFonts w:ascii="Myriad Pro" w:hAnsi="Myriad Pro" w:cs="Myanmar Text"/>
          </w:rPr>
          <w:t xml:space="preserve"> </w:t>
        </w:r>
      </w:ins>
      <w:r w:rsidR="00172DA0" w:rsidRPr="00287773">
        <w:rPr>
          <w:rFonts w:ascii="Myriad Pro" w:hAnsi="Myriad Pro" w:cs="Myanmar Text"/>
        </w:rPr>
        <w:t xml:space="preserve">it </w:t>
      </w:r>
      <w:r w:rsidR="002B4967" w:rsidRPr="00287773">
        <w:rPr>
          <w:rFonts w:ascii="Myriad Pro" w:hAnsi="Myriad Pro" w:cs="Myanmar Text"/>
        </w:rPr>
        <w:t>also</w:t>
      </w:r>
      <w:r w:rsidR="0036501B" w:rsidRPr="00287773">
        <w:rPr>
          <w:rFonts w:ascii="Myriad Pro" w:hAnsi="Myriad Pro" w:cs="Myanmar Text"/>
        </w:rPr>
        <w:t xml:space="preserve"> </w:t>
      </w:r>
      <w:del w:id="341" w:author="Brett Kraabel" w:date="2021-10-15T15:35:00Z">
        <w:r w:rsidR="0036501B" w:rsidRPr="00287773" w:rsidDel="008D0E6A">
          <w:rPr>
            <w:rFonts w:ascii="Myriad Pro" w:hAnsi="Myriad Pro" w:cs="Myanmar Text"/>
          </w:rPr>
          <w:delText xml:space="preserve">contemporarily </w:delText>
        </w:r>
      </w:del>
      <w:del w:id="342" w:author="Brett Kraabel" w:date="2021-10-15T07:39:00Z">
        <w:r w:rsidR="00B3688A" w:rsidRPr="00287773" w:rsidDel="003B6C9A">
          <w:rPr>
            <w:rFonts w:ascii="Myriad Pro" w:hAnsi="Myriad Pro" w:cs="Myanmar Text"/>
          </w:rPr>
          <w:delText xml:space="preserve">locally </w:delText>
        </w:r>
      </w:del>
      <w:r w:rsidR="0036501B" w:rsidRPr="00287773">
        <w:rPr>
          <w:rFonts w:ascii="Myriad Pro" w:hAnsi="Myriad Pro" w:cs="Myanmar Text"/>
        </w:rPr>
        <w:t>occur</w:t>
      </w:r>
      <w:r w:rsidR="00924702" w:rsidRPr="00287773">
        <w:rPr>
          <w:rFonts w:ascii="Myriad Pro" w:hAnsi="Myriad Pro" w:cs="Myanmar Text"/>
        </w:rPr>
        <w:t>s</w:t>
      </w:r>
      <w:r w:rsidR="004B08B2" w:rsidRPr="00287773">
        <w:rPr>
          <w:rFonts w:ascii="Myriad Pro" w:hAnsi="Myriad Pro" w:cs="Myanmar Text"/>
        </w:rPr>
        <w:t xml:space="preserve"> </w:t>
      </w:r>
      <w:ins w:id="343" w:author="Brett Kraabel" w:date="2021-10-15T07:39:00Z">
        <w:r w:rsidR="003B6C9A" w:rsidRPr="00287773">
          <w:rPr>
            <w:rFonts w:ascii="Myriad Pro" w:hAnsi="Myriad Pro" w:cs="Myanmar Text"/>
          </w:rPr>
          <w:t xml:space="preserve">locally </w:t>
        </w:r>
      </w:ins>
      <w:del w:id="344" w:author="Brett Kraabel" w:date="2021-10-15T10:12:00Z">
        <w:r w:rsidR="004B08B2" w:rsidRPr="00287773" w:rsidDel="00573702">
          <w:rPr>
            <w:rFonts w:ascii="Myriad Pro" w:hAnsi="Myriad Pro" w:cs="Myanmar Text"/>
          </w:rPr>
          <w:delText>(</w:delText>
        </w:r>
      </w:del>
      <w:ins w:id="345" w:author="Brett Kraabel" w:date="2021-10-15T10:12:00Z">
        <w:r w:rsidR="00573702" w:rsidRPr="00573702">
          <w:rPr>
            <w:rFonts w:ascii="Myriad Pro" w:hAnsi="Myriad Pro" w:cs="Myanmar Text"/>
          </w:rPr>
          <w:t>(</w:t>
        </w:r>
      </w:ins>
      <w:r w:rsidR="004B08B2" w:rsidRPr="00287773">
        <w:rPr>
          <w:rFonts w:ascii="Myriad Pro" w:hAnsi="Myriad Pro" w:cs="Myanmar Text"/>
        </w:rPr>
        <w:t>1</w:t>
      </w:r>
      <w:del w:id="346" w:author="Brett Kraabel" w:date="2021-10-15T07:39:00Z">
        <w:r w:rsidR="004B08B2" w:rsidRPr="00287773" w:rsidDel="003B6C9A">
          <w:rPr>
            <w:rFonts w:ascii="Myriad Pro" w:hAnsi="Myriad Pro" w:cs="Myanmar Text"/>
          </w:rPr>
          <w:delText>-</w:delText>
        </w:r>
      </w:del>
      <w:ins w:id="347" w:author="Brett Kraabel" w:date="2021-10-15T07:39:00Z">
        <w:r w:rsidR="003B6C9A">
          <w:rPr>
            <w:rFonts w:ascii="Myriad Pro" w:hAnsi="Myriad Pro" w:cs="Myanmar Text"/>
          </w:rPr>
          <w:t xml:space="preserve"> to </w:t>
        </w:r>
      </w:ins>
      <w:r w:rsidR="004B08B2" w:rsidRPr="00287773">
        <w:rPr>
          <w:rFonts w:ascii="Myriad Pro" w:hAnsi="Myriad Pro" w:cs="Myanmar Text"/>
        </w:rPr>
        <w:t>2 km</w:t>
      </w:r>
      <w:del w:id="348" w:author="Brett Kraabel" w:date="2021-10-15T10:12:00Z">
        <w:r w:rsidR="004B08B2" w:rsidRPr="00287773" w:rsidDel="00573702">
          <w:rPr>
            <w:rFonts w:ascii="Myriad Pro" w:hAnsi="Myriad Pro" w:cs="Myanmar Text"/>
          </w:rPr>
          <w:delText>)</w:delText>
        </w:r>
      </w:del>
      <w:ins w:id="349" w:author="Brett Kraabel" w:date="2021-10-15T10:12:00Z">
        <w:r w:rsidR="00573702" w:rsidRPr="00573702">
          <w:rPr>
            <w:rFonts w:ascii="Myriad Pro" w:hAnsi="Myriad Pro" w:cs="Myanmar Text"/>
          </w:rPr>
          <w:t>)</w:t>
        </w:r>
      </w:ins>
      <w:r w:rsidR="0036501B" w:rsidRPr="00287773">
        <w:rPr>
          <w:rFonts w:ascii="Myriad Pro" w:hAnsi="Myriad Pro" w:cs="Myanmar Text"/>
        </w:rPr>
        <w:t xml:space="preserve">, </w:t>
      </w:r>
      <w:ins w:id="350" w:author="Brett Kraabel" w:date="2021-10-15T07:39:00Z">
        <w:r w:rsidR="003B6C9A">
          <w:rPr>
            <w:rFonts w:ascii="Myriad Pro" w:hAnsi="Myriad Pro" w:cs="Myanmar Text"/>
          </w:rPr>
          <w:t>al</w:t>
        </w:r>
      </w:ins>
      <w:r w:rsidR="0036501B" w:rsidRPr="00287773">
        <w:rPr>
          <w:rFonts w:ascii="Myriad Pro" w:hAnsi="Myriad Pro" w:cs="Myanmar Text"/>
        </w:rPr>
        <w:t>though</w:t>
      </w:r>
      <w:ins w:id="351" w:author="Brett Kraabel" w:date="2021-10-15T07:40:00Z">
        <w:r w:rsidR="003B6C9A">
          <w:rPr>
            <w:rFonts w:ascii="Myriad Pro" w:hAnsi="Myriad Pro" w:cs="Myanmar Text"/>
          </w:rPr>
          <w:t xml:space="preserve"> a</w:t>
        </w:r>
      </w:ins>
      <w:r w:rsidR="0036501B" w:rsidRPr="00287773">
        <w:rPr>
          <w:rFonts w:ascii="Myriad Pro" w:hAnsi="Myriad Pro" w:cs="Myanmar Text"/>
        </w:rPr>
        <w:t xml:space="preserve"> shallower origin from </w:t>
      </w:r>
      <w:ins w:id="352" w:author="Brett Kraabel" w:date="2021-10-15T07:40:00Z">
        <w:r w:rsidR="003B6C9A">
          <w:rPr>
            <w:rFonts w:ascii="Myriad Pro" w:hAnsi="Myriad Pro" w:cs="Myanmar Text"/>
          </w:rPr>
          <w:t xml:space="preserve">a </w:t>
        </w:r>
      </w:ins>
      <w:r w:rsidRPr="00287773">
        <w:rPr>
          <w:rFonts w:ascii="Myriad Pro" w:hAnsi="Myriad Pro" w:cs="Myanmar Text"/>
        </w:rPr>
        <w:t>carbonate aquifer</w:t>
      </w:r>
      <w:r w:rsidR="0036501B" w:rsidRPr="00287773">
        <w:rPr>
          <w:rFonts w:ascii="Myriad Pro" w:hAnsi="Myriad Pro" w:cs="Myanmar Text"/>
        </w:rPr>
        <w:t xml:space="preserve"> cannot be excluded</w:t>
      </w:r>
      <w:r w:rsidR="004B08B2" w:rsidRPr="00287773">
        <w:rPr>
          <w:rFonts w:ascii="Myriad Pro" w:hAnsi="Myriad Pro" w:cs="Myanmar Text"/>
        </w:rPr>
        <w:t xml:space="preserve"> </w:t>
      </w:r>
      <w:del w:id="353" w:author="Brett Kraabel" w:date="2021-10-15T10:12:00Z">
        <w:r w:rsidR="004B08B2" w:rsidRPr="00287773" w:rsidDel="00573702">
          <w:rPr>
            <w:rFonts w:ascii="Myriad Pro" w:hAnsi="Myriad Pro" w:cs="Myanmar Text"/>
          </w:rPr>
          <w:delText>(</w:delText>
        </w:r>
      </w:del>
      <w:ins w:id="354" w:author="Brett Kraabel" w:date="2021-10-15T10:12:00Z">
        <w:r w:rsidR="00573702" w:rsidRPr="00573702">
          <w:rPr>
            <w:rFonts w:ascii="Myriad Pro" w:hAnsi="Myriad Pro" w:cs="Myanmar Text"/>
          </w:rPr>
          <w:t>(</w:t>
        </w:r>
      </w:ins>
      <w:r w:rsidR="004B08B2" w:rsidRPr="00287773">
        <w:rPr>
          <w:rFonts w:ascii="Myriad Pro" w:hAnsi="Myriad Pro" w:cs="Myanmar Text"/>
        </w:rPr>
        <w:t>&lt;1 km</w:t>
      </w:r>
      <w:del w:id="355" w:author="Brett Kraabel" w:date="2021-10-15T10:12:00Z">
        <w:r w:rsidR="004B08B2" w:rsidRPr="00287773" w:rsidDel="00573702">
          <w:rPr>
            <w:rFonts w:ascii="Myriad Pro" w:hAnsi="Myriad Pro" w:cs="Myanmar Text"/>
          </w:rPr>
          <w:delText>)</w:delText>
        </w:r>
      </w:del>
      <w:ins w:id="356" w:author="Brett Kraabel" w:date="2021-10-15T10:12:00Z">
        <w:r w:rsidR="00573702" w:rsidRPr="00573702">
          <w:rPr>
            <w:rFonts w:ascii="Myriad Pro" w:hAnsi="Myriad Pro" w:cs="Myanmar Text"/>
          </w:rPr>
          <w:t>)</w:t>
        </w:r>
      </w:ins>
      <w:r w:rsidRPr="00287773">
        <w:rPr>
          <w:rFonts w:ascii="Myriad Pro" w:hAnsi="Myriad Pro" w:cs="Myanmar Text"/>
        </w:rPr>
        <w:t xml:space="preserve">. </w:t>
      </w:r>
      <w:ins w:id="357" w:author="Brett Kraabel" w:date="2021-10-15T07:41:00Z">
        <w:r w:rsidR="003B6C9A">
          <w:rPr>
            <w:rFonts w:ascii="Myriad Pro" w:hAnsi="Myriad Pro" w:cs="Myanmar Text"/>
          </w:rPr>
          <w:t>T</w:t>
        </w:r>
      </w:ins>
      <w:ins w:id="358" w:author="Brett Kraabel" w:date="2021-10-15T07:40:00Z">
        <w:r w:rsidR="003B6C9A" w:rsidRPr="00287773">
          <w:rPr>
            <w:rFonts w:ascii="Myriad Pro" w:hAnsi="Myriad Pro" w:cs="Myanmar Text"/>
          </w:rPr>
          <w:t xml:space="preserve">ectonical and hydrological events </w:t>
        </w:r>
      </w:ins>
      <w:ins w:id="359" w:author="Brett Kraabel" w:date="2021-10-15T07:41:00Z">
        <w:r w:rsidR="003B6C9A">
          <w:rPr>
            <w:rFonts w:ascii="Myriad Pro" w:hAnsi="Myriad Pro" w:cs="Myanmar Text"/>
          </w:rPr>
          <w:t>constrain t</w:t>
        </w:r>
      </w:ins>
      <w:del w:id="360" w:author="Brett Kraabel" w:date="2021-10-15T07:41:00Z">
        <w:r w:rsidRPr="00287773" w:rsidDel="003B6C9A">
          <w:rPr>
            <w:rFonts w:ascii="Myriad Pro" w:hAnsi="Myriad Pro" w:cs="Myanmar Text"/>
          </w:rPr>
          <w:delText>T</w:delText>
        </w:r>
      </w:del>
      <w:r w:rsidRPr="00287773">
        <w:rPr>
          <w:rFonts w:ascii="Myriad Pro" w:hAnsi="Myriad Pro" w:cs="Myanmar Text"/>
        </w:rPr>
        <w:t xml:space="preserve">he speleogenesis </w:t>
      </w:r>
      <w:r w:rsidR="00A7347D" w:rsidRPr="00287773">
        <w:rPr>
          <w:rFonts w:ascii="Myriad Pro" w:hAnsi="Myriad Pro" w:cs="Myanmar Text"/>
        </w:rPr>
        <w:t>duration</w:t>
      </w:r>
      <w:r w:rsidRPr="00287773">
        <w:rPr>
          <w:rFonts w:ascii="Myriad Pro" w:hAnsi="Myriad Pro" w:cs="Myanmar Text"/>
        </w:rPr>
        <w:t xml:space="preserve"> </w:t>
      </w:r>
      <w:del w:id="361" w:author="Brett Kraabel" w:date="2021-10-15T07:41:00Z">
        <w:r w:rsidRPr="00287773" w:rsidDel="003B6C9A">
          <w:rPr>
            <w:rFonts w:ascii="Myriad Pro" w:hAnsi="Myriad Pro" w:cs="Myanmar Text"/>
          </w:rPr>
          <w:delText xml:space="preserve">is constrained by dated </w:delText>
        </w:r>
      </w:del>
      <w:del w:id="362" w:author="Brett Kraabel" w:date="2021-10-15T07:40:00Z">
        <w:r w:rsidRPr="00287773" w:rsidDel="003B6C9A">
          <w:rPr>
            <w:rFonts w:ascii="Myriad Pro" w:hAnsi="Myriad Pro" w:cs="Myanmar Text"/>
          </w:rPr>
          <w:delText xml:space="preserve">tectonical and hydrological events </w:delText>
        </w:r>
      </w:del>
      <w:r w:rsidRPr="00287773">
        <w:rPr>
          <w:rFonts w:ascii="Myriad Pro" w:hAnsi="Myriad Pro" w:cs="Myanmar Text"/>
        </w:rPr>
        <w:t>to a rather large time span</w:t>
      </w:r>
      <w:del w:id="363" w:author="Brett Kraabel" w:date="2021-10-15T15:36:00Z">
        <w:r w:rsidRPr="00287773" w:rsidDel="008D0E6A">
          <w:rPr>
            <w:rFonts w:ascii="Myriad Pro" w:hAnsi="Myriad Pro" w:cs="Myanmar Text"/>
          </w:rPr>
          <w:delText>,</w:delText>
        </w:r>
      </w:del>
      <w:r w:rsidRPr="00287773">
        <w:rPr>
          <w:rFonts w:ascii="Myriad Pro" w:hAnsi="Myriad Pro" w:cs="Myanmar Text"/>
        </w:rPr>
        <w:t xml:space="preserve"> </w:t>
      </w:r>
      <w:del w:id="364" w:author="Brett Kraabel" w:date="2021-10-15T15:36:00Z">
        <w:r w:rsidRPr="00287773" w:rsidDel="008D0E6A">
          <w:rPr>
            <w:rFonts w:ascii="Myriad Pro" w:hAnsi="Myriad Pro" w:cs="Myanmar Text"/>
          </w:rPr>
          <w:delText xml:space="preserve">of </w:delText>
        </w:r>
      </w:del>
      <w:ins w:id="365" w:author="Brett Kraabel" w:date="2021-10-15T15:36:00Z">
        <w:r w:rsidR="008D0E6A" w:rsidRPr="00287773">
          <w:rPr>
            <w:rFonts w:ascii="Myriad Pro" w:hAnsi="Myriad Pro" w:cs="Myanmar Text"/>
          </w:rPr>
          <w:t>o</w:t>
        </w:r>
        <w:r w:rsidR="008D0E6A">
          <w:rPr>
            <w:rFonts w:ascii="Myriad Pro" w:hAnsi="Myriad Pro" w:cs="Myanmar Text"/>
          </w:rPr>
          <w:t>n</w:t>
        </w:r>
        <w:r w:rsidR="008D0E6A" w:rsidRPr="00287773">
          <w:rPr>
            <w:rFonts w:ascii="Myriad Pro" w:hAnsi="Myriad Pro" w:cs="Myanmar Text"/>
          </w:rPr>
          <w:t xml:space="preserve"> </w:t>
        </w:r>
      </w:ins>
      <w:r w:rsidRPr="00287773">
        <w:rPr>
          <w:rFonts w:ascii="Myriad Pro" w:hAnsi="Myriad Pro" w:cs="Myanmar Text"/>
        </w:rPr>
        <w:t>the order of millions of years</w:t>
      </w:r>
      <w:r w:rsidR="0036501B" w:rsidRPr="00287773">
        <w:rPr>
          <w:rFonts w:ascii="Myriad Pro" w:hAnsi="Myriad Pro" w:cs="Myanmar Text"/>
        </w:rPr>
        <w:t xml:space="preserve"> </w:t>
      </w:r>
      <w:del w:id="366" w:author="Brett Kraabel" w:date="2021-10-15T10:12:00Z">
        <w:r w:rsidR="0036501B" w:rsidRPr="00287773" w:rsidDel="00573702">
          <w:rPr>
            <w:rFonts w:ascii="Myriad Pro" w:hAnsi="Myriad Pro" w:cs="Myanmar Text"/>
          </w:rPr>
          <w:delText>(</w:delText>
        </w:r>
      </w:del>
      <w:ins w:id="367" w:author="Brett Kraabel" w:date="2021-10-15T10:12:00Z">
        <w:r w:rsidR="00573702" w:rsidRPr="00573702">
          <w:rPr>
            <w:rFonts w:ascii="Myriad Pro" w:hAnsi="Myriad Pro" w:cs="Myanmar Text"/>
          </w:rPr>
          <w:t>(</w:t>
        </w:r>
      </w:ins>
      <w:r w:rsidR="0036501B" w:rsidRPr="00287773">
        <w:rPr>
          <w:rFonts w:ascii="Myriad Pro" w:hAnsi="Myriad Pro" w:cs="Myanmar Text"/>
        </w:rPr>
        <w:t>Oligocene–early Miocene</w:t>
      </w:r>
      <w:del w:id="368" w:author="Brett Kraabel" w:date="2021-10-15T10:12:00Z">
        <w:r w:rsidR="0036501B" w:rsidRPr="00287773" w:rsidDel="00573702">
          <w:rPr>
            <w:rFonts w:ascii="Myriad Pro" w:hAnsi="Myriad Pro" w:cs="Myanmar Text"/>
          </w:rPr>
          <w:delText>)</w:delText>
        </w:r>
      </w:del>
      <w:ins w:id="369" w:author="Brett Kraabel" w:date="2021-10-15T10:12:00Z">
        <w:r w:rsidR="00573702" w:rsidRPr="00573702">
          <w:rPr>
            <w:rFonts w:ascii="Myriad Pro" w:hAnsi="Myriad Pro" w:cs="Myanmar Text"/>
          </w:rPr>
          <w:t>)</w:t>
        </w:r>
      </w:ins>
      <w:r w:rsidRPr="00287773">
        <w:rPr>
          <w:rFonts w:ascii="Myriad Pro" w:hAnsi="Myriad Pro" w:cs="Myanmar Text"/>
        </w:rPr>
        <w:t xml:space="preserve">. Its termination is associated with Neogene uplifting and deepening of the Dead Sea transform, which led to </w:t>
      </w:r>
      <w:r w:rsidR="00B3688A" w:rsidRPr="00287773">
        <w:rPr>
          <w:rFonts w:ascii="Myriad Pro" w:hAnsi="Myriad Pro" w:cs="Myanmar Text"/>
        </w:rPr>
        <w:t xml:space="preserve">the </w:t>
      </w:r>
      <w:r w:rsidR="00624CA9" w:rsidRPr="00287773">
        <w:rPr>
          <w:rFonts w:ascii="Myriad Pro" w:hAnsi="Myriad Pro" w:cs="Myanmar Text"/>
        </w:rPr>
        <w:t>disconnection of the far</w:t>
      </w:r>
      <w:r w:rsidR="00B3688A" w:rsidRPr="00287773">
        <w:rPr>
          <w:rFonts w:ascii="Myriad Pro" w:hAnsi="Myriad Pro" w:cs="Myanmar Text"/>
        </w:rPr>
        <w:t>-</w:t>
      </w:r>
      <w:r w:rsidR="00624CA9" w:rsidRPr="00287773">
        <w:rPr>
          <w:rFonts w:ascii="Myriad Pro" w:hAnsi="Myriad Pro" w:cs="Myanmar Text"/>
        </w:rPr>
        <w:t xml:space="preserve">field groundwater flow, </w:t>
      </w:r>
      <w:r w:rsidRPr="00287773">
        <w:rPr>
          <w:rFonts w:ascii="Myriad Pro" w:hAnsi="Myriad Pro" w:cs="Myanmar Text"/>
        </w:rPr>
        <w:t>water</w:t>
      </w:r>
      <w:ins w:id="370" w:author="Brett Kraabel" w:date="2021-10-15T15:37:00Z">
        <w:r w:rsidR="008D0E6A">
          <w:rPr>
            <w:rFonts w:ascii="Myriad Pro" w:hAnsi="Myriad Pro" w:cs="Myanmar Text"/>
          </w:rPr>
          <w:t>-</w:t>
        </w:r>
      </w:ins>
      <w:del w:id="371" w:author="Brett Kraabel" w:date="2021-10-15T15:37:00Z">
        <w:r w:rsidRPr="00287773" w:rsidDel="008D0E6A">
          <w:rPr>
            <w:rFonts w:ascii="Myriad Pro" w:hAnsi="Myriad Pro" w:cs="Myanmar Text"/>
          </w:rPr>
          <w:delText xml:space="preserve"> </w:delText>
        </w:r>
      </w:del>
      <w:r w:rsidRPr="00287773">
        <w:rPr>
          <w:rFonts w:ascii="Myriad Pro" w:hAnsi="Myriad Pro" w:cs="Myanmar Text"/>
        </w:rPr>
        <w:t>level drop</w:t>
      </w:r>
      <w:r w:rsidR="00B3688A" w:rsidRPr="00287773">
        <w:rPr>
          <w:rFonts w:ascii="Myriad Pro" w:hAnsi="Myriad Pro" w:cs="Myanmar Text"/>
        </w:rPr>
        <w:t>,</w:t>
      </w:r>
      <w:r w:rsidRPr="00287773">
        <w:rPr>
          <w:rFonts w:ascii="Myriad Pro" w:hAnsi="Myriad Pro" w:cs="Myanmar Text"/>
        </w:rPr>
        <w:t xml:space="preserve"> and cave dewatering. Further details and a complete description of the caves and the geological setup </w:t>
      </w:r>
      <w:del w:id="372" w:author="Brett Kraabel" w:date="2021-10-15T07:42:00Z">
        <w:r w:rsidRPr="00287773" w:rsidDel="003B6C9A">
          <w:rPr>
            <w:rFonts w:ascii="Myriad Pro" w:hAnsi="Myriad Pro" w:cs="Myanmar Text"/>
          </w:rPr>
          <w:delText>can be found</w:delText>
        </w:r>
      </w:del>
      <w:ins w:id="373" w:author="Brett Kraabel" w:date="2021-10-15T07:42:00Z">
        <w:r w:rsidR="003B6C9A">
          <w:rPr>
            <w:rFonts w:ascii="Myriad Pro" w:hAnsi="Myriad Pro" w:cs="Myanmar Text"/>
          </w:rPr>
          <w:t>are available</w:t>
        </w:r>
      </w:ins>
      <w:r w:rsidRPr="00287773">
        <w:rPr>
          <w:rFonts w:ascii="Myriad Pro" w:hAnsi="Myriad Pro" w:cs="Myanmar Text"/>
        </w:rPr>
        <w:t xml:space="preserve"> in</w:t>
      </w:r>
      <w:r w:rsidR="00507192" w:rsidRPr="00287773">
        <w:rPr>
          <w:rFonts w:ascii="Myriad Pro" w:hAnsi="Myriad Pro" w:cs="Myanmar Text"/>
        </w:rPr>
        <w:t xml:space="preserve"> ref. </w:t>
      </w:r>
      <w:r w:rsidR="00924702" w:rsidRPr="00287773">
        <w:rPr>
          <w:rFonts w:ascii="Myriad Pro" w:hAnsi="Myriad Pro" w:cs="Myanmar Text"/>
        </w:rPr>
        <w:fldChar w:fldCharType="begin"/>
      </w:r>
      <w:r w:rsidR="00527FF5" w:rsidRPr="00287773">
        <w:rPr>
          <w:rFonts w:ascii="Myriad Pro" w:hAnsi="Myriad Pro" w:cs="Myanmar Text"/>
        </w:rPr>
        <w:instrText xml:space="preserve"> ADDIN ZOTERO_ITEM CSL_CITATION {"citationID":"I3Jgzqjd","properties":{"formattedCitation":"\\super 32\\nosupersub{}","plainCitation":"32","noteIndex":0},"citationItems":[{"id":477,"uris":["http://zotero.org/users/local/4gT4Obwt/items/SXUVS5XV"],"uri":["http://zotero.org/users/local/4gT4Obwt/items/SXUVS5XV"],"itemData":{"id":477,"type":"article-journal","container-title":"GSA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schema":"https://github.com/citation-style-language/schema/raw/master/csl-citation.json"} </w:instrText>
      </w:r>
      <w:r w:rsidR="00924702" w:rsidRPr="00287773">
        <w:rPr>
          <w:rFonts w:ascii="Myriad Pro" w:hAnsi="Myriad Pro" w:cs="Myanmar Text"/>
        </w:rPr>
        <w:fldChar w:fldCharType="separate"/>
      </w:r>
      <w:r w:rsidR="00527FF5" w:rsidRPr="00287773">
        <w:rPr>
          <w:rFonts w:ascii="Myriad Pro" w:hAnsi="Myriad Pro" w:cs="Times New Roman"/>
          <w:szCs w:val="24"/>
          <w:vertAlign w:val="superscript"/>
        </w:rPr>
        <w:t>32</w:t>
      </w:r>
      <w:r w:rsidR="00924702" w:rsidRPr="00287773">
        <w:rPr>
          <w:rFonts w:ascii="Myriad Pro" w:hAnsi="Myriad Pro" w:cs="Myanmar Text"/>
        </w:rPr>
        <w:fldChar w:fldCharType="end"/>
      </w:r>
      <w:r w:rsidRPr="00287773">
        <w:rPr>
          <w:rFonts w:ascii="Myriad Pro" w:hAnsi="Myriad Pro" w:cs="Myanmar Text"/>
        </w:rPr>
        <w:t xml:space="preserve"> and </w:t>
      </w:r>
      <w:del w:id="374" w:author="Brett Kraabel" w:date="2021-10-15T07:43:00Z">
        <w:r w:rsidRPr="00287773" w:rsidDel="00DB6803">
          <w:rPr>
            <w:rFonts w:ascii="Myriad Pro" w:hAnsi="Myriad Pro" w:cs="Myanmar Text"/>
          </w:rPr>
          <w:delText>t</w:delText>
        </w:r>
      </w:del>
      <w:del w:id="375" w:author="Brett Kraabel" w:date="2021-10-15T07:42:00Z">
        <w:r w:rsidRPr="00287773" w:rsidDel="00DB6803">
          <w:rPr>
            <w:rFonts w:ascii="Myriad Pro" w:hAnsi="Myriad Pro" w:cs="Myanmar Text"/>
          </w:rPr>
          <w:delText>h</w:delText>
        </w:r>
      </w:del>
      <w:del w:id="376" w:author="Brett Kraabel" w:date="2021-10-15T07:43:00Z">
        <w:r w:rsidRPr="00287773" w:rsidDel="00DB6803">
          <w:rPr>
            <w:rFonts w:ascii="Myriad Pro" w:hAnsi="Myriad Pro" w:cs="Myanmar Text"/>
          </w:rPr>
          <w:delText xml:space="preserve">e </w:delText>
        </w:r>
      </w:del>
      <w:r w:rsidRPr="00287773">
        <w:rPr>
          <w:rFonts w:ascii="Myriad Pro" w:hAnsi="Myriad Pro" w:cs="Myanmar Text"/>
        </w:rPr>
        <w:t>references therein.</w:t>
      </w:r>
    </w:p>
    <w:p w14:paraId="682B0E35" w14:textId="77777777" w:rsidR="00AE69C1" w:rsidRPr="00287773" w:rsidRDefault="00AE69C1" w:rsidP="00703F5F">
      <w:pPr>
        <w:pStyle w:val="ListParagraph"/>
        <w:numPr>
          <w:ilvl w:val="0"/>
          <w:numId w:val="6"/>
        </w:numPr>
        <w:rPr>
          <w:rFonts w:ascii="Myriad Pro" w:hAnsi="Myriad Pro" w:cs="Myanmar Text"/>
          <w:b/>
          <w:bCs/>
        </w:rPr>
      </w:pPr>
      <w:r w:rsidRPr="00287773">
        <w:rPr>
          <w:rFonts w:ascii="Myriad Pro" w:hAnsi="Myriad Pro" w:cs="Myanmar Text"/>
          <w:b/>
          <w:bCs/>
        </w:rPr>
        <w:t xml:space="preserve">Geochemical and mathematical analysis </w:t>
      </w:r>
    </w:p>
    <w:p w14:paraId="56CD050F" w14:textId="641254ED" w:rsidR="00AE69C1" w:rsidRPr="00287773" w:rsidRDefault="00AE69C1" w:rsidP="00CE7D8F">
      <w:pPr>
        <w:jc w:val="both"/>
        <w:rPr>
          <w:rFonts w:ascii="Myriad Pro" w:hAnsi="Myriad Pro" w:cs="Myanmar Text"/>
        </w:rPr>
      </w:pPr>
      <w:del w:id="377" w:author="Brett Kraabel" w:date="2021-10-15T07:44:00Z">
        <w:r w:rsidRPr="00287773" w:rsidDel="00DB6803">
          <w:rPr>
            <w:rFonts w:ascii="Myriad Pro" w:hAnsi="Myriad Pro" w:cs="Myanmar Text"/>
          </w:rPr>
          <w:delText>Here, analysis</w:delText>
        </w:r>
      </w:del>
      <w:ins w:id="378" w:author="Brett Kraabel" w:date="2021-10-15T07:44:00Z">
        <w:r w:rsidR="00DB6803">
          <w:rPr>
            <w:rFonts w:ascii="Myriad Pro" w:hAnsi="Myriad Pro" w:cs="Myanmar Text"/>
          </w:rPr>
          <w:t>We</w:t>
        </w:r>
      </w:ins>
      <w:r w:rsidRPr="00287773">
        <w:rPr>
          <w:rFonts w:ascii="Myriad Pro" w:hAnsi="Myriad Pro" w:cs="Myanmar Text"/>
        </w:rPr>
        <w:t xml:space="preserve"> us</w:t>
      </w:r>
      <w:ins w:id="379" w:author="Brett Kraabel" w:date="2021-10-15T07:44:00Z">
        <w:r w:rsidR="00DB6803">
          <w:rPr>
            <w:rFonts w:ascii="Myriad Pro" w:hAnsi="Myriad Pro" w:cs="Myanmar Text"/>
          </w:rPr>
          <w:t>e</w:t>
        </w:r>
      </w:ins>
      <w:del w:id="380" w:author="Brett Kraabel" w:date="2021-10-15T07:44:00Z">
        <w:r w:rsidRPr="00287773" w:rsidDel="00DB6803">
          <w:rPr>
            <w:rFonts w:ascii="Myriad Pro" w:hAnsi="Myriad Pro" w:cs="Myanmar Text"/>
          </w:rPr>
          <w:delText>ing</w:delText>
        </w:r>
      </w:del>
      <w:r w:rsidR="00CE7D8F" w:rsidRPr="00287773">
        <w:rPr>
          <w:rFonts w:ascii="Myriad Pro" w:hAnsi="Myriad Pro" w:cs="Myanmar Text"/>
        </w:rPr>
        <w:t xml:space="preserve"> </w:t>
      </w:r>
      <w:r w:rsidR="00CE7D8F" w:rsidRPr="00287773">
        <w:rPr>
          <w:rFonts w:ascii="Myriad Pro" w:hAnsi="Myriad Pro"/>
        </w:rPr>
        <w:t xml:space="preserve">the geochemical </w:t>
      </w:r>
      <w:r w:rsidRPr="00287773">
        <w:rPr>
          <w:rFonts w:ascii="Myriad Pro" w:hAnsi="Myriad Pro" w:cs="Myanmar Text"/>
        </w:rPr>
        <w:t xml:space="preserve">PHREEQC </w:t>
      </w:r>
      <w:r w:rsidR="00225C55" w:rsidRPr="00287773">
        <w:rPr>
          <w:rFonts w:ascii="Myriad Pro" w:hAnsi="Myriad Pro" w:cs="Myanmar Text"/>
        </w:rPr>
        <w:t>code</w:t>
      </w:r>
      <w:r w:rsidR="00CE7D8F" w:rsidRPr="00287773">
        <w:rPr>
          <w:rFonts w:ascii="Myriad Pro" w:hAnsi="Myriad Pro" w:cs="Myanmar Text"/>
        </w:rPr>
        <w:t xml:space="preserve"> </w:t>
      </w:r>
      <w:del w:id="381" w:author="Brett Kraabel" w:date="2021-10-15T07:44:00Z">
        <w:r w:rsidRPr="00287773" w:rsidDel="00DB6803">
          <w:rPr>
            <w:rFonts w:ascii="Myriad Pro" w:hAnsi="Myriad Pro" w:cs="Myanmar Text"/>
          </w:rPr>
          <w:delText xml:space="preserve">is applied </w:delText>
        </w:r>
      </w:del>
      <w:r w:rsidRPr="00287773">
        <w:rPr>
          <w:rFonts w:ascii="Myriad Pro" w:hAnsi="Myriad Pro" w:cs="Myanmar Text"/>
        </w:rPr>
        <w:t xml:space="preserve">to estimate the dissolution capacity of cooling thermal water </w:t>
      </w:r>
      <w:del w:id="382" w:author="Brett Kraabel" w:date="2021-10-15T10:12:00Z">
        <w:r w:rsidRPr="00287773" w:rsidDel="00573702">
          <w:rPr>
            <w:rFonts w:ascii="Myriad Pro" w:hAnsi="Myriad Pro" w:cs="Myanmar Text"/>
          </w:rPr>
          <w:delText>(</w:delText>
        </w:r>
      </w:del>
      <w:ins w:id="383" w:author="Brett Kraabel" w:date="2021-10-15T10:12:00Z">
        <w:r w:rsidR="00573702" w:rsidRPr="00573702">
          <w:rPr>
            <w:rFonts w:ascii="Myriad Pro" w:hAnsi="Myriad Pro" w:cs="Myanmar Text"/>
          </w:rPr>
          <w:t>(</w:t>
        </w:r>
      </w:ins>
      <w:r w:rsidRPr="00287773">
        <w:rPr>
          <w:rFonts w:ascii="Myriad Pro" w:hAnsi="Myriad Pro" w:cs="Myanmar Text"/>
        </w:rPr>
        <w:t>section 4.1</w:t>
      </w:r>
      <w:del w:id="384" w:author="Brett Kraabel" w:date="2021-10-15T10:12:00Z">
        <w:r w:rsidRPr="00287773" w:rsidDel="00573702">
          <w:rPr>
            <w:rFonts w:ascii="Myriad Pro" w:hAnsi="Myriad Pro" w:cs="Myanmar Text"/>
          </w:rPr>
          <w:delText>)</w:delText>
        </w:r>
      </w:del>
      <w:ins w:id="385" w:author="Brett Kraabel" w:date="2021-10-15T10:12:00Z">
        <w:r w:rsidR="00573702" w:rsidRPr="00573702">
          <w:rPr>
            <w:rFonts w:ascii="Myriad Pro" w:hAnsi="Myriad Pro" w:cs="Myanmar Text"/>
          </w:rPr>
          <w:t>)</w:t>
        </w:r>
      </w:ins>
      <w:r w:rsidRPr="00287773">
        <w:rPr>
          <w:rFonts w:ascii="Myriad Pro" w:hAnsi="Myriad Pro" w:cs="Myanmar Text"/>
        </w:rPr>
        <w:t>. The results of the geochemical analysis are then incorporated in</w:t>
      </w:r>
      <w:ins w:id="386" w:author="Brett Kraabel" w:date="2021-10-15T07:46:00Z">
        <w:r w:rsidR="00FA2A16">
          <w:rPr>
            <w:rFonts w:ascii="Myriad Pro" w:hAnsi="Myriad Pro" w:cs="Myanmar Text"/>
          </w:rPr>
          <w:t>to the</w:t>
        </w:r>
      </w:ins>
      <w:r w:rsidRPr="00287773">
        <w:rPr>
          <w:rFonts w:ascii="Myriad Pro" w:hAnsi="Myriad Pro" w:cs="Myanmar Text"/>
        </w:rPr>
        <w:t xml:space="preserve"> numerical mode</w:t>
      </w:r>
      <w:del w:id="387" w:author="Brett Kraabel" w:date="2021-10-15T16:22:00Z">
        <w:r w:rsidRPr="00287773" w:rsidDel="0060493F">
          <w:rPr>
            <w:rFonts w:ascii="Myriad Pro" w:hAnsi="Myriad Pro" w:cs="Myanmar Text"/>
          </w:rPr>
          <w:delText>l</w:delText>
        </w:r>
      </w:del>
      <w:r w:rsidRPr="00287773">
        <w:rPr>
          <w:rFonts w:ascii="Myriad Pro" w:hAnsi="Myriad Pro" w:cs="Myanmar Text"/>
        </w:rPr>
        <w:t xml:space="preserve">ling of </w:t>
      </w:r>
      <w:del w:id="388" w:author="Brett Kraabel" w:date="2021-10-15T10:12:00Z">
        <w:r w:rsidRPr="00287773" w:rsidDel="00573702">
          <w:rPr>
            <w:rFonts w:ascii="Myriad Pro" w:hAnsi="Myriad Pro" w:cs="Myanmar Text"/>
          </w:rPr>
          <w:delText>(</w:delText>
        </w:r>
      </w:del>
      <w:ins w:id="389" w:author="Brett Kraabel" w:date="2021-10-15T10:12:00Z">
        <w:r w:rsidR="00573702" w:rsidRPr="00573702">
          <w:rPr>
            <w:rFonts w:ascii="Myriad Pro" w:hAnsi="Myriad Pro" w:cs="Myanmar Text"/>
          </w:rPr>
          <w:t>(</w:t>
        </w:r>
      </w:ins>
      <w:proofErr w:type="spellStart"/>
      <w:ins w:id="390" w:author="Brett Kraabel" w:date="2021-10-15T12:38:00Z">
        <w:r w:rsidR="00480FB9">
          <w:rPr>
            <w:rFonts w:ascii="Myriad Pro" w:hAnsi="Myriad Pro" w:cs="Myanmar Text"/>
          </w:rPr>
          <w:t>i</w:t>
        </w:r>
      </w:ins>
      <w:proofErr w:type="spellEnd"/>
      <w:del w:id="391" w:author="Brett Kraabel" w:date="2021-10-15T12:38:00Z">
        <w:r w:rsidRPr="00287773" w:rsidDel="00480FB9">
          <w:rPr>
            <w:rFonts w:ascii="Myriad Pro" w:hAnsi="Myriad Pro" w:cs="Myanmar Text"/>
          </w:rPr>
          <w:delText>I</w:delText>
        </w:r>
      </w:del>
      <w:del w:id="392" w:author="Brett Kraabel" w:date="2021-10-15T10:12:00Z">
        <w:r w:rsidRPr="00287773" w:rsidDel="00573702">
          <w:rPr>
            <w:rFonts w:ascii="Myriad Pro" w:hAnsi="Myriad Pro" w:cs="Myanmar Text"/>
          </w:rPr>
          <w:delText>)</w:delText>
        </w:r>
      </w:del>
      <w:ins w:id="393" w:author="Brett Kraabel" w:date="2021-10-15T10:12:00Z">
        <w:r w:rsidR="00573702" w:rsidRPr="00573702">
          <w:rPr>
            <w:rFonts w:ascii="Myriad Pro" w:hAnsi="Myriad Pro" w:cs="Myanmar Text"/>
          </w:rPr>
          <w:t>)</w:t>
        </w:r>
      </w:ins>
      <w:r w:rsidRPr="00287773">
        <w:rPr>
          <w:rFonts w:ascii="Myriad Pro" w:hAnsi="Myriad Pro" w:cs="Myanmar Text"/>
        </w:rPr>
        <w:t xml:space="preserve"> heat transport and dissolution in a confined bedding horizon </w:t>
      </w:r>
      <w:del w:id="394" w:author="Brett Kraabel" w:date="2021-10-15T10:12:00Z">
        <w:r w:rsidRPr="00287773" w:rsidDel="00573702">
          <w:rPr>
            <w:rFonts w:ascii="Myriad Pro" w:hAnsi="Myriad Pro" w:cs="Myanmar Text"/>
          </w:rPr>
          <w:delText>(</w:delText>
        </w:r>
      </w:del>
      <w:ins w:id="395" w:author="Brett Kraabel" w:date="2021-10-15T10:12:00Z">
        <w:r w:rsidR="00573702" w:rsidRPr="00573702">
          <w:rPr>
            <w:rFonts w:ascii="Myriad Pro" w:hAnsi="Myriad Pro" w:cs="Myanmar Text"/>
          </w:rPr>
          <w:t>(</w:t>
        </w:r>
      </w:ins>
      <w:r w:rsidR="003D63A0" w:rsidRPr="00287773">
        <w:rPr>
          <w:rFonts w:ascii="Myriad Pro" w:hAnsi="Myriad Pro" w:cs="Myanmar Text"/>
        </w:rPr>
        <w:t>“</w:t>
      </w:r>
      <w:r w:rsidRPr="00287773">
        <w:rPr>
          <w:rFonts w:ascii="Myriad Pro" w:hAnsi="Myriad Pro" w:cs="Myanmar Text"/>
        </w:rPr>
        <w:t>Axisymmetric horizon dissolution model</w:t>
      </w:r>
      <w:ins w:id="396" w:author="Brett Kraabel" w:date="2021-10-15T12:38:00Z">
        <w:r w:rsidR="00480FB9">
          <w:rPr>
            <w:rFonts w:ascii="Myriad Pro" w:hAnsi="Myriad Pro" w:cs="Myanmar Text"/>
          </w:rPr>
          <w:t>,</w:t>
        </w:r>
      </w:ins>
      <w:r w:rsidR="003D63A0" w:rsidRPr="00287773">
        <w:rPr>
          <w:rFonts w:ascii="Myriad Pro" w:hAnsi="Myriad Pro" w:cs="Myanmar Text"/>
        </w:rPr>
        <w:t>”</w:t>
      </w:r>
      <w:del w:id="397" w:author="Brett Kraabel" w:date="2021-10-15T12:38:00Z">
        <w:r w:rsidRPr="00287773" w:rsidDel="00480FB9">
          <w:rPr>
            <w:rFonts w:ascii="Myriad Pro" w:hAnsi="Myriad Pro" w:cs="Myanmar Text"/>
          </w:rPr>
          <w:delText>,</w:delText>
        </w:r>
      </w:del>
      <w:r w:rsidRPr="00287773">
        <w:rPr>
          <w:rFonts w:ascii="Myriad Pro" w:hAnsi="Myriad Pro" w:cs="Myanmar Text"/>
        </w:rPr>
        <w:t xml:space="preserve"> AHD model</w:t>
      </w:r>
      <w:del w:id="398" w:author="Brett Kraabel" w:date="2021-10-15T10:12:00Z">
        <w:r w:rsidRPr="00287773" w:rsidDel="00573702">
          <w:rPr>
            <w:rFonts w:ascii="Myriad Pro" w:hAnsi="Myriad Pro" w:cs="Myanmar Text"/>
          </w:rPr>
          <w:delText>)</w:delText>
        </w:r>
      </w:del>
      <w:ins w:id="399" w:author="Brett Kraabel" w:date="2021-10-15T10:12:00Z">
        <w:r w:rsidR="00573702" w:rsidRPr="00573702">
          <w:rPr>
            <w:rFonts w:ascii="Myriad Pro" w:hAnsi="Myriad Pro" w:cs="Myanmar Text"/>
          </w:rPr>
          <w:t>)</w:t>
        </w:r>
      </w:ins>
      <w:r w:rsidRPr="00287773">
        <w:rPr>
          <w:rFonts w:ascii="Myriad Pro" w:hAnsi="Myriad Pro" w:cs="Myanmar Text"/>
        </w:rPr>
        <w:t xml:space="preserve">, and </w:t>
      </w:r>
      <w:del w:id="400" w:author="Brett Kraabel" w:date="2021-10-15T10:12:00Z">
        <w:r w:rsidRPr="00287773" w:rsidDel="00573702">
          <w:rPr>
            <w:rFonts w:ascii="Myriad Pro" w:hAnsi="Myriad Pro" w:cs="Myanmar Text"/>
          </w:rPr>
          <w:delText>(</w:delText>
        </w:r>
      </w:del>
      <w:ins w:id="401" w:author="Brett Kraabel" w:date="2021-10-15T10:12:00Z">
        <w:r w:rsidR="00573702" w:rsidRPr="00573702">
          <w:rPr>
            <w:rFonts w:ascii="Myriad Pro" w:hAnsi="Myriad Pro" w:cs="Myanmar Text"/>
          </w:rPr>
          <w:t>(</w:t>
        </w:r>
      </w:ins>
      <w:del w:id="402" w:author="Brett Kraabel" w:date="2021-10-15T12:38:00Z">
        <w:r w:rsidRPr="00287773" w:rsidDel="00480FB9">
          <w:rPr>
            <w:rFonts w:ascii="Myriad Pro" w:hAnsi="Myriad Pro" w:cs="Myanmar Text"/>
          </w:rPr>
          <w:delText>II</w:delText>
        </w:r>
      </w:del>
      <w:ins w:id="403" w:author="Brett Kraabel" w:date="2021-10-15T12:38:00Z">
        <w:r w:rsidR="00480FB9">
          <w:rPr>
            <w:rFonts w:ascii="Myriad Pro" w:hAnsi="Myriad Pro" w:cs="Myanmar Text"/>
          </w:rPr>
          <w:t>ii</w:t>
        </w:r>
      </w:ins>
      <w:del w:id="404" w:author="Brett Kraabel" w:date="2021-10-15T10:12:00Z">
        <w:r w:rsidRPr="00287773" w:rsidDel="00573702">
          <w:rPr>
            <w:rFonts w:ascii="Myriad Pro" w:hAnsi="Myriad Pro" w:cs="Myanmar Text"/>
          </w:rPr>
          <w:delText>)</w:delText>
        </w:r>
      </w:del>
      <w:ins w:id="405" w:author="Brett Kraabel" w:date="2021-10-15T10:12:00Z">
        <w:r w:rsidR="00573702" w:rsidRPr="00573702">
          <w:rPr>
            <w:rFonts w:ascii="Myriad Pro" w:hAnsi="Myriad Pro" w:cs="Myanmar Text"/>
          </w:rPr>
          <w:t>)</w:t>
        </w:r>
      </w:ins>
      <w:r w:rsidRPr="00287773">
        <w:rPr>
          <w:rFonts w:ascii="Myriad Pro" w:hAnsi="Myriad Pro" w:cs="Myanmar Text"/>
        </w:rPr>
        <w:t xml:space="preserve"> investigation of channelized dissolution and cave</w:t>
      </w:r>
      <w:ins w:id="406" w:author="Brett Kraabel" w:date="2021-10-15T07:45:00Z">
        <w:r w:rsidR="00DB6803">
          <w:rPr>
            <w:rFonts w:ascii="Myriad Pro" w:hAnsi="Myriad Pro" w:cs="Myanmar Text"/>
          </w:rPr>
          <w:t>-</w:t>
        </w:r>
      </w:ins>
      <w:del w:id="407" w:author="Brett Kraabel" w:date="2021-10-15T07:45:00Z">
        <w:r w:rsidRPr="00287773" w:rsidDel="00DB6803">
          <w:rPr>
            <w:rFonts w:ascii="Myriad Pro" w:hAnsi="Myriad Pro" w:cs="Myanmar Text"/>
          </w:rPr>
          <w:delText xml:space="preserve"> </w:delText>
        </w:r>
      </w:del>
      <w:r w:rsidRPr="00287773">
        <w:rPr>
          <w:rFonts w:ascii="Myriad Pro" w:hAnsi="Myriad Pro" w:cs="Myanmar Text"/>
        </w:rPr>
        <w:t xml:space="preserve">pattern formation using a network model. The AHD model is described in section 3.1, </w:t>
      </w:r>
      <w:del w:id="408" w:author="Brett Kraabel" w:date="2021-10-15T07:46:00Z">
        <w:r w:rsidRPr="00287773" w:rsidDel="00FA2A16">
          <w:rPr>
            <w:rFonts w:ascii="Myriad Pro" w:hAnsi="Myriad Pro" w:cs="Myanmar Text"/>
          </w:rPr>
          <w:delText xml:space="preserve">while </w:delText>
        </w:r>
      </w:del>
      <w:ins w:id="409" w:author="Brett Kraabel" w:date="2021-10-15T07:46:00Z">
        <w:r w:rsidR="00FA2A16">
          <w:rPr>
            <w:rFonts w:ascii="Myriad Pro" w:hAnsi="Myriad Pro" w:cs="Myanmar Text"/>
          </w:rPr>
          <w:t>and</w:t>
        </w:r>
        <w:r w:rsidR="00FA2A16" w:rsidRPr="00287773">
          <w:rPr>
            <w:rFonts w:ascii="Myriad Pro" w:hAnsi="Myriad Pro" w:cs="Myanmar Text"/>
          </w:rPr>
          <w:t xml:space="preserve"> </w:t>
        </w:r>
      </w:ins>
      <w:r w:rsidRPr="00287773">
        <w:rPr>
          <w:rFonts w:ascii="Myriad Pro" w:hAnsi="Myriad Pro" w:cs="Myanmar Text"/>
        </w:rPr>
        <w:t xml:space="preserve">the network model is described in section S5 </w:t>
      </w:r>
      <w:del w:id="410" w:author="Brett Kraabel" w:date="2021-10-15T07:46:00Z">
        <w:r w:rsidRPr="00287773" w:rsidDel="00FA2A16">
          <w:rPr>
            <w:rFonts w:ascii="Myriad Pro" w:hAnsi="Myriad Pro" w:cs="Myanmar Text"/>
          </w:rPr>
          <w:delText xml:space="preserve">in </w:delText>
        </w:r>
      </w:del>
      <w:ins w:id="411" w:author="Brett Kraabel" w:date="2021-10-15T07:46:00Z">
        <w:r w:rsidR="00FA2A16">
          <w:rPr>
            <w:rFonts w:ascii="Myriad Pro" w:hAnsi="Myriad Pro" w:cs="Myanmar Text"/>
          </w:rPr>
          <w:t>of</w:t>
        </w:r>
        <w:r w:rsidR="00FA2A16" w:rsidRPr="00287773">
          <w:rPr>
            <w:rFonts w:ascii="Myriad Pro" w:hAnsi="Myriad Pro" w:cs="Myanmar Text"/>
          </w:rPr>
          <w:t xml:space="preserve"> </w:t>
        </w:r>
      </w:ins>
      <w:r w:rsidRPr="00287773">
        <w:rPr>
          <w:rFonts w:ascii="Myriad Pro" w:hAnsi="Myriad Pro" w:cs="Myanmar Text"/>
        </w:rPr>
        <w:t xml:space="preserve">the </w:t>
      </w:r>
      <w:r w:rsidR="008D488E" w:rsidRPr="00287773">
        <w:rPr>
          <w:rFonts w:ascii="Myriad Pro" w:hAnsi="Myriad Pro" w:cs="Myanmar Text"/>
        </w:rPr>
        <w:t xml:space="preserve">Supporting Information </w:t>
      </w:r>
      <w:del w:id="412" w:author="Brett Kraabel" w:date="2021-10-15T10:12:00Z">
        <w:r w:rsidR="008D488E" w:rsidRPr="00287773" w:rsidDel="00573702">
          <w:rPr>
            <w:rFonts w:ascii="Myriad Pro" w:hAnsi="Myriad Pro" w:cs="Myanmar Text"/>
          </w:rPr>
          <w:delText>(</w:delText>
        </w:r>
      </w:del>
      <w:ins w:id="413" w:author="Brett Kraabel" w:date="2021-10-15T10:12:00Z">
        <w:r w:rsidR="00573702" w:rsidRPr="00573702">
          <w:rPr>
            <w:rFonts w:ascii="Myriad Pro" w:hAnsi="Myriad Pro" w:cs="Myanmar Text"/>
          </w:rPr>
          <w:t>(</w:t>
        </w:r>
      </w:ins>
      <w:r w:rsidRPr="00287773">
        <w:rPr>
          <w:rFonts w:ascii="Myriad Pro" w:hAnsi="Myriad Pro" w:cs="Myanmar Text"/>
        </w:rPr>
        <w:t>SI</w:t>
      </w:r>
      <w:del w:id="414" w:author="Brett Kraabel" w:date="2021-10-15T10:12:00Z">
        <w:r w:rsidR="008D488E" w:rsidRPr="00287773" w:rsidDel="00573702">
          <w:rPr>
            <w:rFonts w:ascii="Myriad Pro" w:hAnsi="Myriad Pro" w:cs="Myanmar Text"/>
          </w:rPr>
          <w:delText>)</w:delText>
        </w:r>
      </w:del>
      <w:ins w:id="415" w:author="Brett Kraabel" w:date="2021-10-15T10:12:00Z">
        <w:r w:rsidR="00573702" w:rsidRPr="00573702">
          <w:rPr>
            <w:rFonts w:ascii="Myriad Pro" w:hAnsi="Myriad Pro" w:cs="Myanmar Text"/>
          </w:rPr>
          <w:t>)</w:t>
        </w:r>
      </w:ins>
      <w:r w:rsidRPr="00287773">
        <w:rPr>
          <w:rFonts w:ascii="Myriad Pro" w:hAnsi="Myriad Pro" w:cs="Myanmar Text"/>
        </w:rPr>
        <w:t>.</w:t>
      </w:r>
    </w:p>
    <w:p w14:paraId="1247E951" w14:textId="77777777" w:rsidR="00AE69C1" w:rsidRPr="00287773" w:rsidRDefault="00AE69C1" w:rsidP="00703F5F">
      <w:pPr>
        <w:pStyle w:val="ListParagraph"/>
        <w:numPr>
          <w:ilvl w:val="1"/>
          <w:numId w:val="6"/>
        </w:numPr>
        <w:rPr>
          <w:rFonts w:ascii="Myriad Pro" w:hAnsi="Myriad Pro" w:cs="Myanmar Text"/>
          <w:b/>
          <w:bCs/>
        </w:rPr>
      </w:pPr>
      <w:r w:rsidRPr="00287773">
        <w:rPr>
          <w:rFonts w:ascii="Myriad Pro" w:hAnsi="Myriad Pro" w:cs="Myanmar Text"/>
          <w:b/>
          <w:bCs/>
        </w:rPr>
        <w:t>Axisymmetric horizon dissolution model</w:t>
      </w:r>
    </w:p>
    <w:p w14:paraId="6DE6C265" w14:textId="22DEC63F" w:rsidR="00AE69C1" w:rsidRPr="00287773" w:rsidRDefault="004D5D93" w:rsidP="00B92E6A">
      <w:pPr>
        <w:jc w:val="both"/>
        <w:rPr>
          <w:rFonts w:ascii="Myriad Pro" w:hAnsi="Myriad Pro" w:cs="Myanmar Text"/>
        </w:rPr>
      </w:pPr>
      <w:r w:rsidRPr="00287773">
        <w:rPr>
          <w:rFonts w:ascii="Myriad Pro" w:hAnsi="Myriad Pro" w:cs="Myanmar Text"/>
        </w:rPr>
        <w:t>T</w:t>
      </w:r>
      <w:r w:rsidR="00AE69C1" w:rsidRPr="00287773">
        <w:rPr>
          <w:rFonts w:ascii="Myriad Pro" w:hAnsi="Myriad Pro" w:cs="Myanmar Text"/>
        </w:rPr>
        <w:t xml:space="preserve">he conceptual model </w:t>
      </w:r>
      <w:del w:id="416" w:author="Brett Kraabel" w:date="2021-10-15T10:12:00Z">
        <w:r w:rsidR="00AE69C1" w:rsidRPr="00287773" w:rsidDel="00573702">
          <w:rPr>
            <w:rFonts w:ascii="Myriad Pro" w:hAnsi="Myriad Pro" w:cs="Myanmar Text"/>
          </w:rPr>
          <w:delText>(</w:delText>
        </w:r>
      </w:del>
      <w:ins w:id="417" w:author="Brett Kraabel" w:date="2021-10-15T10:12:00Z">
        <w:r w:rsidR="00573702" w:rsidRPr="00573702">
          <w:rPr>
            <w:rFonts w:ascii="Myriad Pro" w:hAnsi="Myriad Pro" w:cs="Myanmar Text"/>
          </w:rPr>
          <w:t>(</w:t>
        </w:r>
      </w:ins>
      <w:r w:rsidR="00AE69C1" w:rsidRPr="00287773">
        <w:rPr>
          <w:rFonts w:ascii="Myriad Pro" w:hAnsi="Myriad Pro" w:cs="Myanmar Text"/>
        </w:rPr>
        <w:t>section 2</w:t>
      </w:r>
      <w:del w:id="418" w:author="Brett Kraabel" w:date="2021-10-15T10:12:00Z">
        <w:r w:rsidR="00AE69C1" w:rsidRPr="00287773" w:rsidDel="00573702">
          <w:rPr>
            <w:rFonts w:ascii="Myriad Pro" w:hAnsi="Myriad Pro" w:cs="Myanmar Text"/>
          </w:rPr>
          <w:delText>)</w:delText>
        </w:r>
      </w:del>
      <w:ins w:id="419" w:author="Brett Kraabel" w:date="2021-10-15T10:12:00Z">
        <w:r w:rsidR="00573702" w:rsidRPr="00573702">
          <w:rPr>
            <w:rFonts w:ascii="Myriad Pro" w:hAnsi="Myriad Pro" w:cs="Myanmar Text"/>
          </w:rPr>
          <w:t>)</w:t>
        </w:r>
      </w:ins>
      <w:r w:rsidRPr="00287773">
        <w:rPr>
          <w:rFonts w:ascii="Myriad Pro" w:hAnsi="Myriad Pro" w:cs="Myanmar Text"/>
        </w:rPr>
        <w:t xml:space="preserve"> is </w:t>
      </w:r>
      <w:del w:id="420" w:author="Brett Kraabel" w:date="2021-10-15T07:47:00Z">
        <w:r w:rsidRPr="00287773" w:rsidDel="00FA2A16">
          <w:rPr>
            <w:rFonts w:ascii="Myriad Pro" w:hAnsi="Myriad Pro" w:cs="Myanmar Text"/>
          </w:rPr>
          <w:delText xml:space="preserve">next </w:delText>
        </w:r>
      </w:del>
      <w:r w:rsidRPr="00287773">
        <w:rPr>
          <w:rFonts w:ascii="Myriad Pro" w:hAnsi="Myriad Pro" w:cs="Myanmar Text"/>
        </w:rPr>
        <w:t>portrayed by a</w:t>
      </w:r>
      <w:r w:rsidR="00AE69C1" w:rsidRPr="00287773">
        <w:rPr>
          <w:rFonts w:ascii="Myriad Pro" w:hAnsi="Myriad Pro" w:cs="Myanmar Text"/>
        </w:rPr>
        <w:t xml:space="preserve"> </w:t>
      </w:r>
      <w:r w:rsidR="002E0FF8" w:rsidRPr="00287773">
        <w:rPr>
          <w:rFonts w:ascii="Myriad Pro" w:hAnsi="Myriad Pro" w:cs="Myanmar Text"/>
        </w:rPr>
        <w:t>simple</w:t>
      </w:r>
      <w:r w:rsidR="00AE69C1" w:rsidRPr="00287773">
        <w:rPr>
          <w:rFonts w:ascii="Myriad Pro" w:hAnsi="Myriad Pro" w:cs="Myanmar Text"/>
        </w:rPr>
        <w:t xml:space="preserve"> </w:t>
      </w:r>
      <w:r w:rsidRPr="00287773">
        <w:rPr>
          <w:rFonts w:ascii="Myriad Pro" w:hAnsi="Myriad Pro" w:cs="Myanmar Text"/>
        </w:rPr>
        <w:t xml:space="preserve">physical </w:t>
      </w:r>
      <w:r w:rsidR="00421F2C" w:rsidRPr="00287773">
        <w:rPr>
          <w:rFonts w:ascii="Myriad Pro" w:hAnsi="Myriad Pro" w:cs="Myanmar Text"/>
        </w:rPr>
        <w:t xml:space="preserve">system </w:t>
      </w:r>
      <w:del w:id="421" w:author="Brett Kraabel" w:date="2021-10-15T10:12:00Z">
        <w:r w:rsidR="00AE69C1" w:rsidRPr="00287773" w:rsidDel="00573702">
          <w:rPr>
            <w:rFonts w:ascii="Myriad Pro" w:hAnsi="Myriad Pro" w:cs="Myanmar Text"/>
          </w:rPr>
          <w:delText>(</w:delText>
        </w:r>
      </w:del>
      <w:ins w:id="422" w:author="Brett Kraabel" w:date="2021-10-15T10:12:00Z">
        <w:r w:rsidR="00573702" w:rsidRPr="00573702">
          <w:rPr>
            <w:rFonts w:ascii="Myriad Pro" w:hAnsi="Myriad Pro" w:cs="Myanmar Text"/>
          </w:rPr>
          <w:t>(</w:t>
        </w:r>
      </w:ins>
      <w:r w:rsidR="00AE69C1" w:rsidRPr="00287773">
        <w:rPr>
          <w:rFonts w:ascii="Myriad Pro" w:hAnsi="Myriad Pro" w:cs="Myanmar Text"/>
        </w:rPr>
        <w:t xml:space="preserve">Fig. </w:t>
      </w:r>
      <w:r w:rsidR="000268DD" w:rsidRPr="00287773">
        <w:rPr>
          <w:rFonts w:ascii="Myriad Pro" w:hAnsi="Myriad Pro" w:cs="Myanmar Text"/>
        </w:rPr>
        <w:t>2</w:t>
      </w:r>
      <w:del w:id="423" w:author="Brett Kraabel" w:date="2021-10-15T10:12:00Z">
        <w:r w:rsidR="00D37188" w:rsidRPr="00287773" w:rsidDel="00573702">
          <w:rPr>
            <w:rFonts w:ascii="Myriad Pro" w:hAnsi="Myriad Pro" w:cs="Myanmar Text"/>
          </w:rPr>
          <w:delText>)</w:delText>
        </w:r>
      </w:del>
      <w:ins w:id="424" w:author="Brett Kraabel" w:date="2021-10-15T10:12:00Z">
        <w:r w:rsidR="00573702" w:rsidRPr="00573702">
          <w:rPr>
            <w:rFonts w:ascii="Myriad Pro" w:hAnsi="Myriad Pro" w:cs="Myanmar Text"/>
          </w:rPr>
          <w:t>)</w:t>
        </w:r>
      </w:ins>
      <w:r w:rsidR="00D37188" w:rsidRPr="00287773">
        <w:rPr>
          <w:rFonts w:ascii="Myriad Pro" w:hAnsi="Myriad Pro" w:cs="Myanmar Text"/>
        </w:rPr>
        <w:t xml:space="preserve">. </w:t>
      </w:r>
      <w:r w:rsidR="00AE69C1" w:rsidRPr="00287773">
        <w:rPr>
          <w:rFonts w:ascii="Myriad Pro" w:hAnsi="Myriad Pro" w:cs="Myanmar Text"/>
        </w:rPr>
        <w:t xml:space="preserve">We consider fluid discharge through a central inlet of radius </w:t>
      </w:r>
      <w:r w:rsidR="00AE69C1" w:rsidRPr="00287773">
        <w:rPr>
          <w:rFonts w:ascii="Myriad Pro" w:hAnsi="Myriad Pro" w:cs="Myanmar Text"/>
          <w:i/>
          <w:iCs/>
        </w:rPr>
        <w:t>r</w:t>
      </w:r>
      <w:del w:id="425" w:author="Brett Kraabel" w:date="2021-10-15T07:54:00Z">
        <w:r w:rsidR="00AE69C1" w:rsidRPr="00FA2A16" w:rsidDel="00FA2A16">
          <w:rPr>
            <w:rFonts w:ascii="Myriad Pro" w:hAnsi="Myriad Pro" w:cs="Myanmar Text"/>
            <w:vertAlign w:val="subscript"/>
          </w:rPr>
          <w:delText>0</w:delText>
        </w:r>
      </w:del>
      <w:ins w:id="426" w:author="Brett Kraabel" w:date="2021-10-15T07:54:00Z">
        <w:r w:rsidR="00FA2A16" w:rsidRPr="00FA2A16">
          <w:rPr>
            <w:rFonts w:ascii="Myriad Pro" w:hAnsi="Myriad Pro" w:cs="Myanmar Text"/>
            <w:vertAlign w:val="subscript"/>
          </w:rPr>
          <w:t>0</w:t>
        </w:r>
      </w:ins>
      <w:r w:rsidR="00AE69C1" w:rsidRPr="00FA2A16">
        <w:rPr>
          <w:rFonts w:ascii="Myriad Pro" w:hAnsi="Myriad Pro" w:cs="Myanmar Text"/>
        </w:rPr>
        <w:t>,</w:t>
      </w:r>
      <w:r w:rsidR="00AE69C1" w:rsidRPr="00287773">
        <w:rPr>
          <w:rFonts w:ascii="Myriad Pro" w:hAnsi="Myriad Pro" w:cs="Myanmar Text"/>
        </w:rPr>
        <w:t xml:space="preserve"> </w:t>
      </w:r>
      <w:ins w:id="427" w:author="Brett Kraabel" w:date="2021-10-15T07:47:00Z">
        <w:r w:rsidR="00FA2A16">
          <w:rPr>
            <w:rFonts w:ascii="Myriad Pro" w:hAnsi="Myriad Pro" w:cs="Myanmar Text"/>
          </w:rPr>
          <w:t xml:space="preserve">which </w:t>
        </w:r>
      </w:ins>
      <w:r w:rsidR="00505C5B" w:rsidRPr="00287773">
        <w:rPr>
          <w:rFonts w:ascii="Myriad Pro" w:hAnsi="Myriad Pro" w:cs="Myanmar Text"/>
        </w:rPr>
        <w:t>account</w:t>
      </w:r>
      <w:ins w:id="428" w:author="Brett Kraabel" w:date="2021-10-15T07:47:00Z">
        <w:r w:rsidR="00FA2A16">
          <w:rPr>
            <w:rFonts w:ascii="Myriad Pro" w:hAnsi="Myriad Pro" w:cs="Myanmar Text"/>
          </w:rPr>
          <w:t>s</w:t>
        </w:r>
      </w:ins>
      <w:del w:id="429" w:author="Brett Kraabel" w:date="2021-10-15T07:47:00Z">
        <w:r w:rsidR="00505C5B" w:rsidRPr="00287773" w:rsidDel="00FA2A16">
          <w:rPr>
            <w:rFonts w:ascii="Myriad Pro" w:hAnsi="Myriad Pro" w:cs="Myanmar Text"/>
          </w:rPr>
          <w:delText>ing</w:delText>
        </w:r>
      </w:del>
      <w:r w:rsidR="00505C5B" w:rsidRPr="00287773">
        <w:rPr>
          <w:rFonts w:ascii="Myriad Pro" w:hAnsi="Myriad Pro" w:cs="Myanmar Text"/>
        </w:rPr>
        <w:t xml:space="preserve"> for</w:t>
      </w:r>
      <w:r w:rsidR="00AE69C1" w:rsidRPr="00287773">
        <w:rPr>
          <w:rFonts w:ascii="Myriad Pro" w:hAnsi="Myriad Pro" w:cs="Myanmar Text"/>
        </w:rPr>
        <w:t xml:space="preserve"> </w:t>
      </w:r>
      <w:r w:rsidR="005F740D" w:rsidRPr="00287773">
        <w:rPr>
          <w:rFonts w:ascii="Myriad Pro" w:hAnsi="Myriad Pro" w:cs="Myanmar Text"/>
        </w:rPr>
        <w:t xml:space="preserve">the </w:t>
      </w:r>
      <w:r w:rsidR="00CE7D8F" w:rsidRPr="00287773">
        <w:rPr>
          <w:rFonts w:ascii="Myriad Pro" w:hAnsi="Myriad Pro" w:cs="Myanmar Text"/>
        </w:rPr>
        <w:t xml:space="preserve">channelized </w:t>
      </w:r>
      <w:r w:rsidR="005F740D" w:rsidRPr="00287773">
        <w:rPr>
          <w:rFonts w:ascii="Myriad Pro" w:hAnsi="Myriad Pro" w:cs="Myanmar Text"/>
        </w:rPr>
        <w:t>upwelling</w:t>
      </w:r>
      <w:r w:rsidR="00AE69C1" w:rsidRPr="00287773">
        <w:rPr>
          <w:rFonts w:ascii="Myriad Pro" w:hAnsi="Myriad Pro" w:cs="Myanmar Text"/>
        </w:rPr>
        <w:t>. The fluid enters radially into a permeable bedding horizon at a constant temperature</w:t>
      </w:r>
      <w:del w:id="430" w:author="Brett Kraabel" w:date="2021-10-15T07:48:00Z">
        <w:r w:rsidR="00AE69C1" w:rsidRPr="00287773" w:rsidDel="00FA2A16">
          <w:rPr>
            <w:rFonts w:ascii="Myriad Pro" w:hAnsi="Myriad Pro" w:cs="Myanmar Text"/>
          </w:rPr>
          <w:delText>,</w:delText>
        </w:r>
      </w:del>
      <w:r w:rsidR="00AE69C1" w:rsidRPr="00287773">
        <w:rPr>
          <w:rFonts w:ascii="Myriad Pro" w:hAnsi="Myriad Pro" w:cs="Myanmar Text"/>
        </w:rPr>
        <w:t xml:space="preserve"> </w:t>
      </w:r>
      <w:r w:rsidR="00AE69C1" w:rsidRPr="00287773">
        <w:rPr>
          <w:rFonts w:ascii="Myriad Pro" w:hAnsi="Myriad Pro" w:cs="Myanmar Text"/>
          <w:i/>
          <w:iCs/>
        </w:rPr>
        <w:t>T</w:t>
      </w:r>
      <w:del w:id="431" w:author="Brett Kraabel" w:date="2021-10-15T07:55:00Z">
        <w:r w:rsidR="00AE69C1" w:rsidRPr="00287773" w:rsidDel="00FA2A16">
          <w:rPr>
            <w:rFonts w:ascii="Myriad Pro" w:hAnsi="Myriad Pro" w:cs="Myanmar Text"/>
            <w:i/>
            <w:iCs/>
            <w:vertAlign w:val="subscript"/>
          </w:rPr>
          <w:delText>in</w:delText>
        </w:r>
      </w:del>
      <w:ins w:id="432" w:author="Brett Kraabel" w:date="2021-10-15T07:55:00Z">
        <w:r w:rsidR="00FA2A16" w:rsidRPr="00FA2A16">
          <w:rPr>
            <w:rFonts w:ascii="Myriad Pro" w:hAnsi="Myriad Pro" w:cs="Myanmar Text"/>
            <w:iCs/>
            <w:vertAlign w:val="subscript"/>
          </w:rPr>
          <w:t>in</w:t>
        </w:r>
      </w:ins>
      <w:del w:id="433" w:author="Brett Kraabel" w:date="2021-10-15T07:48:00Z">
        <w:r w:rsidR="00AE69C1" w:rsidRPr="00287773" w:rsidDel="00FA2A16">
          <w:rPr>
            <w:rFonts w:ascii="Myriad Pro" w:hAnsi="Myriad Pro" w:cs="Myanmar Text"/>
          </w:rPr>
          <w:delText>,</w:delText>
        </w:r>
      </w:del>
      <w:r w:rsidR="00AE69C1" w:rsidRPr="00287773">
        <w:rPr>
          <w:rFonts w:ascii="Myriad Pro" w:hAnsi="Myriad Pro" w:cs="Myanmar Text"/>
        </w:rPr>
        <w:t xml:space="preserve"> and flow rate</w:t>
      </w:r>
      <w:del w:id="434" w:author="Brett Kraabel" w:date="2021-10-15T07:48:00Z">
        <w:r w:rsidR="00AE69C1" w:rsidRPr="00287773" w:rsidDel="00FA2A16">
          <w:rPr>
            <w:rFonts w:ascii="Myriad Pro" w:hAnsi="Myriad Pro" w:cs="Myanmar Text"/>
          </w:rPr>
          <w:delText>,</w:delText>
        </w:r>
      </w:del>
      <w:r w:rsidR="00AE69C1" w:rsidRPr="00287773">
        <w:rPr>
          <w:rFonts w:ascii="Myriad Pro" w:hAnsi="Myriad Pro" w:cs="Myanmar Text"/>
        </w:rPr>
        <w:t xml:space="preserve"> </w:t>
      </w:r>
      <w:r w:rsidR="00AE69C1" w:rsidRPr="00287773">
        <w:rPr>
          <w:rFonts w:ascii="Myriad Pro" w:hAnsi="Myriad Pro" w:cs="Myanmar Text"/>
          <w:i/>
          <w:iCs/>
        </w:rPr>
        <w:t>Q</w:t>
      </w:r>
      <w:r w:rsidR="00AE69C1" w:rsidRPr="00287773">
        <w:rPr>
          <w:rFonts w:ascii="Myriad Pro" w:hAnsi="Myriad Pro" w:cs="Myanmar Text"/>
        </w:rPr>
        <w:t>. In the horizon,</w:t>
      </w:r>
      <w:ins w:id="435" w:author="Brett Kraabel" w:date="2021-10-15T07:48:00Z">
        <w:r w:rsidR="00FA2A16">
          <w:rPr>
            <w:rFonts w:ascii="Myriad Pro" w:hAnsi="Myriad Pro" w:cs="Myanmar Text"/>
          </w:rPr>
          <w:t xml:space="preserve"> we as</w:t>
        </w:r>
      </w:ins>
      <w:ins w:id="436" w:author="Brett Kraabel" w:date="2021-10-15T07:49:00Z">
        <w:r w:rsidR="00FA2A16">
          <w:rPr>
            <w:rFonts w:ascii="Myriad Pro" w:hAnsi="Myriad Pro" w:cs="Myanmar Text"/>
          </w:rPr>
          <w:t>sume</w:t>
        </w:r>
      </w:ins>
      <w:r w:rsidR="00AE69C1" w:rsidRPr="00287773">
        <w:rPr>
          <w:rFonts w:ascii="Myriad Pro" w:hAnsi="Myriad Pro" w:cs="Myanmar Text"/>
        </w:rPr>
        <w:t xml:space="preserve"> uniform flow</w:t>
      </w:r>
      <w:ins w:id="437" w:author="Brett Kraabel" w:date="2021-10-15T07:49:00Z">
        <w:r w:rsidR="00FA2A16">
          <w:rPr>
            <w:rFonts w:ascii="Myriad Pro" w:hAnsi="Myriad Pro" w:cs="Myanmar Text"/>
          </w:rPr>
          <w:t>,</w:t>
        </w:r>
      </w:ins>
      <w:r w:rsidR="00AE69C1" w:rsidRPr="00287773">
        <w:rPr>
          <w:rFonts w:ascii="Myriad Pro" w:hAnsi="Myriad Pro" w:cs="Myanmar Text"/>
        </w:rPr>
        <w:t xml:space="preserve"> </w:t>
      </w:r>
      <w:del w:id="438" w:author="Brett Kraabel" w:date="2021-10-15T07:49:00Z">
        <w:r w:rsidR="00AE69C1" w:rsidRPr="00287773" w:rsidDel="00FA2A16">
          <w:rPr>
            <w:rFonts w:ascii="Myriad Pro" w:hAnsi="Myriad Pro" w:cs="Myanmar Text"/>
          </w:rPr>
          <w:delText xml:space="preserve">and </w:delText>
        </w:r>
      </w:del>
      <w:r w:rsidR="00AE69C1" w:rsidRPr="00287773">
        <w:rPr>
          <w:rFonts w:ascii="Myriad Pro" w:hAnsi="Myriad Pro" w:cs="Myanmar Text"/>
        </w:rPr>
        <w:t>dissolution</w:t>
      </w:r>
      <w:ins w:id="439" w:author="Brett Kraabel" w:date="2021-10-15T07:49:00Z">
        <w:r w:rsidR="00FA2A16">
          <w:rPr>
            <w:rFonts w:ascii="Myriad Pro" w:hAnsi="Myriad Pro" w:cs="Myanmar Text"/>
          </w:rPr>
          <w:t>,</w:t>
        </w:r>
      </w:ins>
      <w:r w:rsidR="00AE69C1" w:rsidRPr="00287773">
        <w:rPr>
          <w:rFonts w:ascii="Myriad Pro" w:hAnsi="Myriad Pro" w:cs="Myanmar Text"/>
        </w:rPr>
        <w:t xml:space="preserve"> and axisymmetry </w:t>
      </w:r>
      <w:del w:id="440" w:author="Brett Kraabel" w:date="2021-10-15T07:49:00Z">
        <w:r w:rsidR="00AE69C1" w:rsidRPr="00287773" w:rsidDel="00FA2A16">
          <w:rPr>
            <w:rFonts w:ascii="Myriad Pro" w:hAnsi="Myriad Pro" w:cs="Myanmar Text"/>
          </w:rPr>
          <w:delText xml:space="preserve">are assumed </w:delText>
        </w:r>
      </w:del>
      <w:del w:id="441" w:author="Brett Kraabel" w:date="2021-10-15T10:12:00Z">
        <w:r w:rsidR="00AE69C1" w:rsidRPr="00287773" w:rsidDel="00573702">
          <w:rPr>
            <w:rFonts w:ascii="Myriad Pro" w:hAnsi="Myriad Pro" w:cs="Myanmar Text"/>
          </w:rPr>
          <w:delText>(</w:delText>
        </w:r>
      </w:del>
      <w:ins w:id="442" w:author="Brett Kraabel" w:date="2021-10-15T10:12:00Z">
        <w:r w:rsidR="00573702" w:rsidRPr="00573702">
          <w:rPr>
            <w:rFonts w:ascii="Myriad Pro" w:hAnsi="Myriad Pro" w:cs="Myanmar Text"/>
          </w:rPr>
          <w:t>(</w:t>
        </w:r>
      </w:ins>
      <w:r w:rsidR="00AE69C1" w:rsidRPr="00287773">
        <w:rPr>
          <w:rFonts w:ascii="Myriad Pro" w:hAnsi="Myriad Pro" w:cs="Myanmar Text"/>
        </w:rPr>
        <w:t>channelized flow and dissolution are considered in section 4.</w:t>
      </w:r>
      <w:r w:rsidR="00AF56C2" w:rsidRPr="00287773">
        <w:rPr>
          <w:rFonts w:ascii="Myriad Pro" w:hAnsi="Myriad Pro" w:cs="Myanmar Text"/>
        </w:rPr>
        <w:t>4</w:t>
      </w:r>
      <w:r w:rsidR="00AE69C1" w:rsidRPr="00287773">
        <w:rPr>
          <w:rFonts w:ascii="Myriad Pro" w:hAnsi="Myriad Pro" w:cs="Myanmar Text"/>
        </w:rPr>
        <w:t>.2</w:t>
      </w:r>
      <w:del w:id="443" w:author="Brett Kraabel" w:date="2021-10-15T10:12:00Z">
        <w:r w:rsidR="00AE69C1" w:rsidRPr="00287773" w:rsidDel="00573702">
          <w:rPr>
            <w:rFonts w:ascii="Myriad Pro" w:hAnsi="Myriad Pro" w:cs="Myanmar Text"/>
          </w:rPr>
          <w:delText>)</w:delText>
        </w:r>
      </w:del>
      <w:ins w:id="444" w:author="Brett Kraabel" w:date="2021-10-15T10:12:00Z">
        <w:r w:rsidR="00573702" w:rsidRPr="00573702">
          <w:rPr>
            <w:rFonts w:ascii="Myriad Pro" w:hAnsi="Myriad Pro" w:cs="Myanmar Text"/>
          </w:rPr>
          <w:t>)</w:t>
        </w:r>
      </w:ins>
      <w:r w:rsidR="00AE69C1" w:rsidRPr="00287773">
        <w:rPr>
          <w:rFonts w:ascii="Myriad Pro" w:hAnsi="Myriad Pro" w:cs="Myanmar Text"/>
        </w:rPr>
        <w:t xml:space="preserve">. Furthermore, </w:t>
      </w:r>
      <w:ins w:id="445" w:author="Brett Kraabel" w:date="2021-10-15T07:50:00Z">
        <w:r w:rsidR="00FA2A16" w:rsidRPr="00287773">
          <w:rPr>
            <w:rFonts w:ascii="Myriad Pro" w:hAnsi="Myriad Pro" w:cs="Myanmar Text"/>
          </w:rPr>
          <w:t>assuming orders</w:t>
        </w:r>
        <w:r w:rsidR="00FA2A16">
          <w:rPr>
            <w:rFonts w:ascii="Myriad Pro" w:hAnsi="Myriad Pro" w:cs="Myanmar Text"/>
          </w:rPr>
          <w:t>-</w:t>
        </w:r>
        <w:r w:rsidR="00FA2A16" w:rsidRPr="00287773">
          <w:rPr>
            <w:rFonts w:ascii="Myriad Pro" w:hAnsi="Myriad Pro" w:cs="Myanmar Text"/>
          </w:rPr>
          <w:t>of</w:t>
        </w:r>
        <w:r w:rsidR="00FA2A16">
          <w:rPr>
            <w:rFonts w:ascii="Myriad Pro" w:hAnsi="Myriad Pro" w:cs="Myanmar Text"/>
          </w:rPr>
          <w:t>-</w:t>
        </w:r>
        <w:r w:rsidR="00FA2A16" w:rsidRPr="00287773">
          <w:rPr>
            <w:rFonts w:ascii="Myriad Pro" w:hAnsi="Myriad Pro" w:cs="Myanmar Text"/>
          </w:rPr>
          <w:t>magnitude contrasts in permeability</w:t>
        </w:r>
        <w:r w:rsidR="00FA2A16" w:rsidRPr="00287773">
          <w:rPr>
            <w:rFonts w:ascii="Myriad Pro" w:hAnsi="Myriad Pro" w:cs="Myanmar Text"/>
          </w:rPr>
          <w:fldChar w:fldCharType="begin"/>
        </w:r>
        <w:r w:rsidR="00FA2A16" w:rsidRPr="00287773">
          <w:rPr>
            <w:rFonts w:ascii="Myriad Pro" w:hAnsi="Myriad Pro" w:cs="Myanmar Text"/>
          </w:rPr>
          <w:instrText xml:space="preserve"> ADDIN ZOTERO_ITEM CSL_CITATION {"citationID":"ctDHsnyP","properties":{"formattedCitation":"\\super 11,44\\nosupersub{}","plainCitation":"11,44","noteIndex":0},"citationItems":[{"id":"iqT5nzM0/rBk5NvCq","uris":["http://zotero.org/users/local/4gT4Obwt/items/DDLZDXH8"],"uri":["http://zotero.org/users/local/4gT4Obwt/items/DDLZDXH8"],"itemData":{"id":136,"type":"article-journal","container-title":"Karst Hydrogeology and Geomorphology","note":"publisher: Wiley Online Library","page":"103–144","title":"Karst Hydrogeology","author":[{"family":"Ford","given":"Derek"},{"family":"Williams","given":"Paul"}],"issued":{"date-parts":[["2007"]]}}},{"id":698,"uris":["http://zotero.org/users/local/4gT4Obwt/items/BKILHPZE"],"uri":["http://zotero.org/users/local/4gT4Obwt/items/BKILHPZE"],"itemData":{"id":698,"type":"article-journal","container-title":"Geomorphology","ISSN":"0169-555X","journalAbbreviation":"Geomorphology","note":"publisher: Elsevier","page":"385-405","title":"Hypogenic origin, geologic controls and functional organization of a giant cave system in Precambrian carbonates, Brazil","volume":"253","author":[{"family":"Klimchouk","given":"Alexander"},{"family":"Auler","given":"Augusto S"},{"family":"Bezerra","given":"Francisco HR"},{"family":"Cazarin","given":"Caroline L"},{"family":"Balsamo","given":"Fabrizio"},{"family":"Dublyansky","given":"Yuri"}],"issued":{"date-parts":[["2016"]]}}}],"schema":"https://github.com/citation-style-language/schema/raw/master/csl-citation.json"} </w:instrText>
        </w:r>
        <w:r w:rsidR="00FA2A16" w:rsidRPr="00287773">
          <w:rPr>
            <w:rFonts w:ascii="Myriad Pro" w:hAnsi="Myriad Pro" w:cs="Myanmar Text"/>
          </w:rPr>
          <w:fldChar w:fldCharType="separate"/>
        </w:r>
        <w:r w:rsidR="00FA2A16" w:rsidRPr="00287773">
          <w:rPr>
            <w:rFonts w:ascii="Myriad Pro" w:hAnsi="Myriad Pro" w:cs="Times New Roman"/>
            <w:szCs w:val="24"/>
            <w:vertAlign w:val="superscript"/>
          </w:rPr>
          <w:t>11,44</w:t>
        </w:r>
        <w:r w:rsidR="00FA2A16" w:rsidRPr="00287773">
          <w:rPr>
            <w:rFonts w:ascii="Myriad Pro" w:hAnsi="Myriad Pro" w:cs="Myanmar Text"/>
          </w:rPr>
          <w:fldChar w:fldCharType="end"/>
        </w:r>
        <w:r w:rsidR="00FA2A16">
          <w:rPr>
            <w:rFonts w:ascii="Myriad Pro" w:hAnsi="Myriad Pro" w:cs="Myanmar Text"/>
          </w:rPr>
          <w:t>,</w:t>
        </w:r>
      </w:ins>
      <w:del w:id="446" w:author="Brett Kraabel" w:date="2021-10-15T07:50:00Z">
        <w:r w:rsidR="00AE69C1" w:rsidRPr="00287773" w:rsidDel="00FA2A16">
          <w:rPr>
            <w:rFonts w:ascii="Myriad Pro" w:hAnsi="Myriad Pro" w:cs="Myanmar Text"/>
          </w:rPr>
          <w:delText>f</w:delText>
        </w:r>
      </w:del>
      <w:ins w:id="447" w:author="Brett Kraabel" w:date="2021-10-15T07:50:00Z">
        <w:r w:rsidR="00FA2A16">
          <w:rPr>
            <w:rFonts w:ascii="Myriad Pro" w:hAnsi="Myriad Pro" w:cs="Myanmar Text"/>
          </w:rPr>
          <w:t xml:space="preserve"> f</w:t>
        </w:r>
      </w:ins>
      <w:r w:rsidR="00AE69C1" w:rsidRPr="00287773">
        <w:rPr>
          <w:rFonts w:ascii="Myriad Pro" w:hAnsi="Myriad Pro" w:cs="Myanmar Text"/>
        </w:rPr>
        <w:t xml:space="preserve">low in the </w:t>
      </w:r>
      <w:r w:rsidRPr="00287773">
        <w:rPr>
          <w:rFonts w:ascii="Myriad Pro" w:hAnsi="Myriad Pro" w:cs="Myanmar Text"/>
        </w:rPr>
        <w:t>upper caprock and lower bedrock are</w:t>
      </w:r>
      <w:r w:rsidR="00AE69C1" w:rsidRPr="00287773">
        <w:rPr>
          <w:rFonts w:ascii="Myriad Pro" w:hAnsi="Myriad Pro" w:cs="Myanmar Text"/>
        </w:rPr>
        <w:t xml:space="preserve"> neglected</w:t>
      </w:r>
      <w:del w:id="448" w:author="Brett Kraabel" w:date="2021-10-15T07:50:00Z">
        <w:r w:rsidR="00AE69C1" w:rsidRPr="00287773" w:rsidDel="00FA2A16">
          <w:rPr>
            <w:rFonts w:ascii="Myriad Pro" w:hAnsi="Myriad Pro" w:cs="Myanmar Text"/>
          </w:rPr>
          <w:delText>, assuming orders</w:delText>
        </w:r>
      </w:del>
      <w:del w:id="449" w:author="Brett Kraabel" w:date="2021-10-15T07:49:00Z">
        <w:r w:rsidR="00AE69C1" w:rsidRPr="00287773" w:rsidDel="00FA2A16">
          <w:rPr>
            <w:rFonts w:ascii="Myriad Pro" w:hAnsi="Myriad Pro" w:cs="Myanmar Text"/>
          </w:rPr>
          <w:delText xml:space="preserve"> </w:delText>
        </w:r>
      </w:del>
      <w:del w:id="450" w:author="Brett Kraabel" w:date="2021-10-15T07:50:00Z">
        <w:r w:rsidR="00AE69C1" w:rsidRPr="00287773" w:rsidDel="00FA2A16">
          <w:rPr>
            <w:rFonts w:ascii="Myriad Pro" w:hAnsi="Myriad Pro" w:cs="Myanmar Text"/>
          </w:rPr>
          <w:delText>of</w:delText>
        </w:r>
      </w:del>
      <w:del w:id="451" w:author="Brett Kraabel" w:date="2021-10-15T07:49:00Z">
        <w:r w:rsidR="00AE69C1" w:rsidRPr="00287773" w:rsidDel="00FA2A16">
          <w:rPr>
            <w:rFonts w:ascii="Myriad Pro" w:hAnsi="Myriad Pro" w:cs="Myanmar Text"/>
          </w:rPr>
          <w:delText xml:space="preserve"> </w:delText>
        </w:r>
      </w:del>
      <w:del w:id="452" w:author="Brett Kraabel" w:date="2021-10-15T07:50:00Z">
        <w:r w:rsidR="00AE69C1" w:rsidRPr="00287773" w:rsidDel="00FA2A16">
          <w:rPr>
            <w:rFonts w:ascii="Myriad Pro" w:hAnsi="Myriad Pro" w:cs="Myanmar Text"/>
          </w:rPr>
          <w:delText>magnitude contrasts in permeability</w:delText>
        </w:r>
        <w:r w:rsidR="00562BAB" w:rsidRPr="00287773" w:rsidDel="00FA2A16">
          <w:rPr>
            <w:rFonts w:ascii="Myriad Pro" w:hAnsi="Myriad Pro" w:cs="Myanmar Text"/>
          </w:rPr>
          <w:fldChar w:fldCharType="begin"/>
        </w:r>
        <w:r w:rsidR="00870E68" w:rsidRPr="00287773" w:rsidDel="00FA2A16">
          <w:rPr>
            <w:rFonts w:ascii="Myriad Pro" w:hAnsi="Myriad Pro" w:cs="Myanmar Text"/>
          </w:rPr>
          <w:delInstrText xml:space="preserve"> ADDIN ZOTERO_ITEM CSL_CITATION {"citationID":"ctDHsnyP","properties":{"formattedCitation":"\\super 11,44\\nosupersub{}","plainCitation":"11,44","noteIndex":0},"citationItems":[{"id":"iqT5nzM0/rBk5NvCq","uris":["http://zotero.org/users/local/4gT4Obwt/items/DDLZDXH8"],"uri":["http://zotero.org/users/local/4gT4Obwt/items/DDLZDXH8"],"itemData":{"id":136,"type":"article-journal","container-title":"Karst Hydrogeology and Geomorphology","note":"publisher: Wiley Online Library","page":"103–144","title":"Karst Hydrogeology","author":[{"family":"Ford","given":"Derek"},{"family":"Williams","given":"Paul"}],"issued":{"date-parts":[["2007"]]}}},{"id":698,"uris":["http://zotero.org/users/local/4gT4Obwt/items/BKILHPZE"],"uri":["http://zotero.org/users/local/4gT4Obwt/items/BKILHPZE"],"itemData":{"id":698,"type":"article-journal","container-title":"Geomorphology","ISSN":"0169-555X","journalAbbreviation":"Geomorphology","note":"publisher: Elsevier","page":"385-405","title":"Hypogenic origin, geologic controls and functional organization of a giant cave system in Precambrian carbonates, Brazil","volume":"253","author":[{"family":"Klimchouk","given":"Alexander"},{"family":"Auler","given":"Augusto S"},{"family":"Bezerra","given":"Francisco HR"},{"family":"Cazarin","given":"Caroline L"},{"family":"Balsamo","given":"Fabrizio"},{"family":"Dublyansky","given":"Yuri"}],"issued":{"date-parts":[["2016"]]}}}],"schema":"https://github.com/citation-style-language/schema/raw/master/csl-citation.json"} </w:delInstrText>
        </w:r>
        <w:r w:rsidR="00562BAB" w:rsidRPr="00287773" w:rsidDel="00FA2A16">
          <w:rPr>
            <w:rFonts w:ascii="Myriad Pro" w:hAnsi="Myriad Pro" w:cs="Myanmar Text"/>
          </w:rPr>
          <w:fldChar w:fldCharType="separate"/>
        </w:r>
        <w:r w:rsidR="00870E68" w:rsidRPr="00287773" w:rsidDel="00FA2A16">
          <w:rPr>
            <w:rFonts w:ascii="Myriad Pro" w:hAnsi="Myriad Pro" w:cs="Times New Roman"/>
            <w:szCs w:val="24"/>
            <w:vertAlign w:val="superscript"/>
          </w:rPr>
          <w:delText>11,44</w:delText>
        </w:r>
        <w:r w:rsidR="00562BAB" w:rsidRPr="00287773" w:rsidDel="00FA2A16">
          <w:rPr>
            <w:rFonts w:ascii="Myriad Pro" w:hAnsi="Myriad Pro" w:cs="Myanmar Text"/>
          </w:rPr>
          <w:fldChar w:fldCharType="end"/>
        </w:r>
      </w:del>
      <w:r w:rsidR="00AE69C1" w:rsidRPr="00287773">
        <w:rPr>
          <w:rFonts w:ascii="Myriad Pro" w:hAnsi="Myriad Pro" w:cs="Myanmar Text"/>
        </w:rPr>
        <w:t xml:space="preserve">. </w:t>
      </w:r>
    </w:p>
    <w:p w14:paraId="48BC8C69" w14:textId="719F12D9" w:rsidR="00AE69C1" w:rsidRPr="00287773" w:rsidRDefault="00AE69C1" w:rsidP="00A846C7">
      <w:pPr>
        <w:jc w:val="both"/>
        <w:rPr>
          <w:rFonts w:ascii="Myriad Pro" w:hAnsi="Myriad Pro" w:cs="Myanmar Text"/>
        </w:rPr>
      </w:pPr>
      <w:r w:rsidRPr="00287773">
        <w:rPr>
          <w:rFonts w:ascii="Myriad Pro" w:hAnsi="Myriad Pro" w:cs="Myanmar Text"/>
        </w:rPr>
        <w:t xml:space="preserve">Conductive geothermal heat flux and the initial geothermal gradient are assumed </w:t>
      </w:r>
      <w:ins w:id="453" w:author="Brett Kraabel" w:date="2021-10-15T07:50:00Z">
        <w:r w:rsidR="00FA2A16">
          <w:rPr>
            <w:rFonts w:ascii="Myriad Pro" w:hAnsi="Myriad Pro" w:cs="Myanmar Text"/>
          </w:rPr>
          <w:t xml:space="preserve">to be </w:t>
        </w:r>
      </w:ins>
      <w:r w:rsidRPr="00287773">
        <w:rPr>
          <w:rFonts w:ascii="Myriad Pro" w:hAnsi="Myriad Pro" w:cs="Myanmar Text"/>
        </w:rPr>
        <w:t xml:space="preserve">negligible compared </w:t>
      </w:r>
      <w:del w:id="454" w:author="Brett Kraabel" w:date="2021-10-15T07:51:00Z">
        <w:r w:rsidRPr="00287773" w:rsidDel="00FA2A16">
          <w:rPr>
            <w:rFonts w:ascii="Myriad Pro" w:hAnsi="Myriad Pro" w:cs="Myanmar Text"/>
          </w:rPr>
          <w:delText xml:space="preserve">to </w:delText>
        </w:r>
      </w:del>
      <w:ins w:id="455" w:author="Brett Kraabel" w:date="2021-10-15T07:51:00Z">
        <w:r w:rsidR="00FA2A16">
          <w:rPr>
            <w:rFonts w:ascii="Myriad Pro" w:hAnsi="Myriad Pro" w:cs="Myanmar Text"/>
          </w:rPr>
          <w:t>with</w:t>
        </w:r>
        <w:r w:rsidR="00FA2A16" w:rsidRPr="00287773">
          <w:rPr>
            <w:rFonts w:ascii="Myriad Pro" w:hAnsi="Myriad Pro" w:cs="Myanmar Text"/>
          </w:rPr>
          <w:t xml:space="preserve"> </w:t>
        </w:r>
      </w:ins>
      <w:r w:rsidRPr="00287773">
        <w:rPr>
          <w:rFonts w:ascii="Myriad Pro" w:hAnsi="Myriad Pro" w:cs="Myanmar Text"/>
        </w:rPr>
        <w:t xml:space="preserve">the fluid heat input. We further </w:t>
      </w:r>
      <w:r w:rsidR="00F269FE" w:rsidRPr="00287773">
        <w:rPr>
          <w:rFonts w:ascii="Myriad Pro" w:hAnsi="Myriad Pro" w:cs="Myanmar Text"/>
        </w:rPr>
        <w:t xml:space="preserve">assume that the vertical extent of the domain is </w:t>
      </w:r>
      <w:r w:rsidR="00CE7D8F" w:rsidRPr="00287773">
        <w:rPr>
          <w:rFonts w:ascii="Myriad Pro" w:hAnsi="Myriad Pro" w:cs="Myanmar Text"/>
        </w:rPr>
        <w:t>relatively</w:t>
      </w:r>
      <w:r w:rsidR="00F269FE" w:rsidRPr="00287773">
        <w:rPr>
          <w:rFonts w:ascii="Myriad Pro" w:hAnsi="Myriad Pro" w:cs="Myanmar Text"/>
        </w:rPr>
        <w:t xml:space="preserve"> large so that the heat transfer to the surface is limited. </w:t>
      </w:r>
      <w:del w:id="456" w:author="Brett Kraabel" w:date="2021-10-15T07:51:00Z">
        <w:r w:rsidR="00F269FE" w:rsidRPr="00287773" w:rsidDel="00FA2A16">
          <w:rPr>
            <w:rFonts w:ascii="Myriad Pro" w:hAnsi="Myriad Pro" w:cs="Myanmar Text"/>
          </w:rPr>
          <w:delText xml:space="preserve"> </w:delText>
        </w:r>
      </w:del>
      <w:r w:rsidRPr="00287773">
        <w:rPr>
          <w:rFonts w:ascii="Myriad Pro" w:hAnsi="Myriad Pro" w:cs="Myanmar Text"/>
        </w:rPr>
        <w:t xml:space="preserve">Otherwise, the cooling rate </w:t>
      </w:r>
      <w:del w:id="457" w:author="Brett Kraabel" w:date="2021-10-15T15:43:00Z">
        <w:r w:rsidR="00E1371B" w:rsidRPr="00287773" w:rsidDel="008355F0">
          <w:rPr>
            <w:rFonts w:ascii="Myriad Pro" w:hAnsi="Myriad Pro" w:cs="Myanmar Text"/>
          </w:rPr>
          <w:delText xml:space="preserve">will </w:delText>
        </w:r>
      </w:del>
      <w:del w:id="458" w:author="Brett Kraabel" w:date="2021-10-15T15:42:00Z">
        <w:r w:rsidR="00E1371B" w:rsidRPr="00287773" w:rsidDel="008355F0">
          <w:rPr>
            <w:rFonts w:ascii="Myriad Pro" w:hAnsi="Myriad Pro" w:cs="Myanmar Text"/>
          </w:rPr>
          <w:delText>be larger</w:delText>
        </w:r>
      </w:del>
      <w:ins w:id="459" w:author="Brett Kraabel" w:date="2021-10-15T15:42:00Z">
        <w:r w:rsidR="008355F0">
          <w:rPr>
            <w:rFonts w:ascii="Myriad Pro" w:hAnsi="Myriad Pro" w:cs="Myanmar Text"/>
          </w:rPr>
          <w:t>increase</w:t>
        </w:r>
      </w:ins>
      <w:ins w:id="460" w:author="Brett Kraabel" w:date="2021-10-15T15:43:00Z">
        <w:r w:rsidR="008355F0">
          <w:rPr>
            <w:rFonts w:ascii="Myriad Pro" w:hAnsi="Myriad Pro" w:cs="Myanmar Text"/>
          </w:rPr>
          <w:t>s</w:t>
        </w:r>
      </w:ins>
      <w:ins w:id="461" w:author="Brett Kraabel" w:date="2021-10-15T16:22:00Z">
        <w:r w:rsidR="0060493F">
          <w:rPr>
            <w:rFonts w:ascii="Myriad Pro" w:hAnsi="Myriad Pro" w:cs="Myanmar Text"/>
          </w:rPr>
          <w:t>,</w:t>
        </w:r>
      </w:ins>
      <w:r w:rsidRPr="00287773">
        <w:rPr>
          <w:rFonts w:ascii="Myriad Pro" w:hAnsi="Myriad Pro" w:cs="Myanmar Text"/>
        </w:rPr>
        <w:t xml:space="preserve"> and dissolution</w:t>
      </w:r>
      <w:r w:rsidR="00E1371B" w:rsidRPr="00287773">
        <w:rPr>
          <w:rFonts w:ascii="Myriad Pro" w:hAnsi="Myriad Pro" w:cs="Myanmar Text"/>
        </w:rPr>
        <w:t xml:space="preserve"> and speleogenesis </w:t>
      </w:r>
      <w:ins w:id="462" w:author="Brett Kraabel" w:date="2021-10-15T15:43:00Z">
        <w:r w:rsidR="008355F0">
          <w:rPr>
            <w:rFonts w:ascii="Myriad Pro" w:hAnsi="Myriad Pro" w:cs="Myanmar Text"/>
          </w:rPr>
          <w:t xml:space="preserve">occur </w:t>
        </w:r>
      </w:ins>
      <w:r w:rsidR="00E1371B" w:rsidRPr="00287773">
        <w:rPr>
          <w:rFonts w:ascii="Myriad Pro" w:hAnsi="Myriad Pro" w:cs="Myanmar Text"/>
        </w:rPr>
        <w:t>even</w:t>
      </w:r>
      <w:r w:rsidRPr="00287773">
        <w:rPr>
          <w:rFonts w:ascii="Myriad Pro" w:hAnsi="Myriad Pro" w:cs="Myanmar Text"/>
        </w:rPr>
        <w:t xml:space="preserve"> </w:t>
      </w:r>
      <w:del w:id="463" w:author="Brett Kraabel" w:date="2021-10-15T15:43:00Z">
        <w:r w:rsidRPr="00287773" w:rsidDel="008355F0">
          <w:rPr>
            <w:rFonts w:ascii="Myriad Pro" w:hAnsi="Myriad Pro" w:cs="Myanmar Text"/>
          </w:rPr>
          <w:delText>more localized</w:delText>
        </w:r>
      </w:del>
      <w:ins w:id="464" w:author="Brett Kraabel" w:date="2021-10-15T15:43:00Z">
        <w:r w:rsidR="008355F0">
          <w:rPr>
            <w:rFonts w:ascii="Myriad Pro" w:hAnsi="Myriad Pro" w:cs="Myanmar Text"/>
          </w:rPr>
          <w:t>closer to</w:t>
        </w:r>
      </w:ins>
      <w:del w:id="465" w:author="Brett Kraabel" w:date="2021-10-15T15:43:00Z">
        <w:r w:rsidRPr="00287773" w:rsidDel="008355F0">
          <w:rPr>
            <w:rFonts w:ascii="Myriad Pro" w:hAnsi="Myriad Pro" w:cs="Myanmar Text"/>
          </w:rPr>
          <w:delText xml:space="preserve"> near</w:delText>
        </w:r>
      </w:del>
      <w:r w:rsidRPr="00287773">
        <w:rPr>
          <w:rFonts w:ascii="Myriad Pro" w:hAnsi="Myriad Pro" w:cs="Myanmar Text"/>
        </w:rPr>
        <w:t xml:space="preserve"> the inlet. </w:t>
      </w:r>
    </w:p>
    <w:p w14:paraId="751BAD99" w14:textId="0620E01B" w:rsidR="00AE69C1" w:rsidRPr="00287773" w:rsidRDefault="00E26F5E" w:rsidP="00585D08">
      <w:pPr>
        <w:spacing w:before="240" w:after="0"/>
        <w:jc w:val="both"/>
        <w:rPr>
          <w:rFonts w:ascii="Myriad Pro" w:hAnsi="Myriad Pro" w:cs="Myanmar Text"/>
        </w:rPr>
      </w:pPr>
      <w:r w:rsidRPr="00287773">
        <w:rPr>
          <w:noProof/>
        </w:rPr>
        <w:drawing>
          <wp:inline distT="0" distB="0" distL="0" distR="0" wp14:anchorId="4DB66DC4" wp14:editId="2532A07F">
            <wp:extent cx="5486400" cy="2406015"/>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2406015"/>
                    </a:xfrm>
                    <a:prstGeom prst="rect">
                      <a:avLst/>
                    </a:prstGeom>
                    <a:noFill/>
                    <a:ln>
                      <a:noFill/>
                    </a:ln>
                  </pic:spPr>
                </pic:pic>
              </a:graphicData>
            </a:graphic>
          </wp:inline>
        </w:drawing>
      </w:r>
    </w:p>
    <w:p w14:paraId="41DFB15B" w14:textId="1720DFF6" w:rsidR="00AE69C1" w:rsidRPr="007B1BB0" w:rsidRDefault="00AE69C1" w:rsidP="0060210B">
      <w:pPr>
        <w:jc w:val="both"/>
        <w:rPr>
          <w:rFonts w:ascii="Myriad Pro" w:hAnsi="Myriad Pro" w:cs="Myanmar Text"/>
        </w:rPr>
      </w:pPr>
      <w:r w:rsidRPr="00287773">
        <w:rPr>
          <w:rFonts w:ascii="Myriad Pro" w:hAnsi="Myriad Pro" w:cs="Myanmar Text"/>
        </w:rPr>
        <w:t xml:space="preserve">Fig. 2. </w:t>
      </w:r>
      <w:del w:id="466" w:author="Brett Kraabel" w:date="2021-10-15T07:52:00Z">
        <w:r w:rsidRPr="00287773" w:rsidDel="00FA2A16">
          <w:rPr>
            <w:rFonts w:ascii="Myriad Pro" w:hAnsi="Myriad Pro" w:cs="Myanmar Text"/>
          </w:rPr>
          <w:delText xml:space="preserve">The </w:delText>
        </w:r>
      </w:del>
      <w:ins w:id="467" w:author="Brett Kraabel" w:date="2021-10-15T07:52:00Z">
        <w:r w:rsidR="00FA2A16" w:rsidRPr="007B1BB0">
          <w:rPr>
            <w:rFonts w:ascii="Myriad Pro" w:hAnsi="Myriad Pro" w:cs="Myanmar Text"/>
            <w:b/>
            <w:bCs/>
          </w:rPr>
          <w:t>a</w:t>
        </w:r>
        <w:r w:rsidR="00FA2A16">
          <w:rPr>
            <w:rFonts w:ascii="Myriad Pro" w:hAnsi="Myriad Pro" w:cs="Myanmar Text"/>
          </w:rPr>
          <w:t xml:space="preserve"> Geometry of n</w:t>
        </w:r>
      </w:ins>
      <w:del w:id="468" w:author="Brett Kraabel" w:date="2021-10-15T07:52:00Z">
        <w:r w:rsidRPr="00287773" w:rsidDel="00FA2A16">
          <w:rPr>
            <w:rFonts w:ascii="Myriad Pro" w:hAnsi="Myriad Pro" w:cs="Myanmar Text"/>
          </w:rPr>
          <w:delText>n</w:delText>
        </w:r>
      </w:del>
      <w:r w:rsidRPr="00287773">
        <w:rPr>
          <w:rFonts w:ascii="Myriad Pro" w:hAnsi="Myriad Pro" w:cs="Myanmar Text"/>
        </w:rPr>
        <w:t>umerical AHD model</w:t>
      </w:r>
      <w:ins w:id="469" w:author="Brett Kraabel" w:date="2021-10-15T07:53:00Z">
        <w:r w:rsidR="00FA2A16">
          <w:rPr>
            <w:rFonts w:ascii="Myriad Pro" w:hAnsi="Myriad Pro" w:cs="Myanmar Text"/>
          </w:rPr>
          <w:t>,</w:t>
        </w:r>
      </w:ins>
      <w:del w:id="470" w:author="Brett Kraabel" w:date="2021-10-15T07:53:00Z">
        <w:r w:rsidRPr="00287773" w:rsidDel="00FA2A16">
          <w:rPr>
            <w:rFonts w:ascii="Myriad Pro" w:hAnsi="Myriad Pro" w:cs="Myanmar Text"/>
          </w:rPr>
          <w:delText xml:space="preserve"> geometry (a),</w:delText>
        </w:r>
      </w:del>
      <w:r w:rsidRPr="00287773">
        <w:rPr>
          <w:rFonts w:ascii="Myriad Pro" w:hAnsi="Myriad Pro" w:cs="Myanmar Text"/>
        </w:rPr>
        <w:t xml:space="preserve"> </w:t>
      </w:r>
      <w:del w:id="471" w:author="Brett Kraabel" w:date="2021-10-15T07:53:00Z">
        <w:r w:rsidRPr="00287773" w:rsidDel="00FA2A16">
          <w:rPr>
            <w:rFonts w:ascii="Myriad Pro" w:hAnsi="Myriad Pro" w:cs="Myanmar Text"/>
          </w:rPr>
          <w:delText xml:space="preserve">and </w:delText>
        </w:r>
      </w:del>
      <w:ins w:id="472" w:author="Brett Kraabel" w:date="2021-10-15T07:53:00Z">
        <w:r w:rsidR="00FA2A16" w:rsidRPr="007B1BB0">
          <w:rPr>
            <w:rFonts w:ascii="Myriad Pro" w:hAnsi="Myriad Pro" w:cs="Myanmar Text"/>
            <w:b/>
            <w:bCs/>
          </w:rPr>
          <w:t>b</w:t>
        </w:r>
        <w:r w:rsidR="00FA2A16">
          <w:rPr>
            <w:rFonts w:ascii="Myriad Pro" w:hAnsi="Myriad Pro" w:cs="Myanmar Text"/>
          </w:rPr>
          <w:t xml:space="preserve"> </w:t>
        </w:r>
      </w:ins>
      <w:r w:rsidR="00421F2C" w:rsidRPr="00287773">
        <w:rPr>
          <w:rFonts w:ascii="Myriad Pro" w:hAnsi="Myriad Pro" w:cs="Myanmar Text"/>
        </w:rPr>
        <w:t>close</w:t>
      </w:r>
      <w:r w:rsidR="00172DA0" w:rsidRPr="00287773">
        <w:rPr>
          <w:rFonts w:ascii="Myriad Pro" w:hAnsi="Myriad Pro" w:cs="Myanmar Text"/>
        </w:rPr>
        <w:t>-</w:t>
      </w:r>
      <w:r w:rsidR="00421F2C" w:rsidRPr="00287773">
        <w:rPr>
          <w:rFonts w:ascii="Myriad Pro" w:hAnsi="Myriad Pro" w:cs="Myanmar Text"/>
        </w:rPr>
        <w:t>ups</w:t>
      </w:r>
      <w:r w:rsidRPr="00287773">
        <w:rPr>
          <w:rFonts w:ascii="Myriad Pro" w:hAnsi="Myriad Pro" w:cs="Myanmar Text"/>
        </w:rPr>
        <w:t xml:space="preserve"> showing heat transport in the horizon</w:t>
      </w:r>
      <w:ins w:id="473" w:author="Brett Kraabel" w:date="2021-10-15T07:53:00Z">
        <w:r w:rsidR="00FA2A16">
          <w:rPr>
            <w:rFonts w:ascii="Myriad Pro" w:hAnsi="Myriad Pro" w:cs="Myanmar Text"/>
          </w:rPr>
          <w:t>,</w:t>
        </w:r>
      </w:ins>
      <w:del w:id="474" w:author="Brett Kraabel" w:date="2021-10-15T07:53:00Z">
        <w:r w:rsidRPr="00287773" w:rsidDel="00FA2A16">
          <w:rPr>
            <w:rFonts w:ascii="Myriad Pro" w:hAnsi="Myriad Pro" w:cs="Myanmar Text"/>
          </w:rPr>
          <w:delText xml:space="preserve"> (b)</w:delText>
        </w:r>
      </w:del>
      <w:r w:rsidRPr="00287773">
        <w:rPr>
          <w:rFonts w:ascii="Myriad Pro" w:hAnsi="Myriad Pro" w:cs="Myanmar Text"/>
        </w:rPr>
        <w:t xml:space="preserve"> and </w:t>
      </w:r>
      <w:ins w:id="475" w:author="Brett Kraabel" w:date="2021-10-15T07:53:00Z">
        <w:r w:rsidR="00FA2A16" w:rsidRPr="007B1BB0">
          <w:rPr>
            <w:rFonts w:ascii="Myriad Pro" w:hAnsi="Myriad Pro" w:cs="Myanmar Text"/>
            <w:b/>
            <w:bCs/>
          </w:rPr>
          <w:t>c</w:t>
        </w:r>
        <w:r w:rsidR="00FA2A16">
          <w:rPr>
            <w:rFonts w:ascii="Myriad Pro" w:hAnsi="Myriad Pro" w:cs="Myanmar Text"/>
          </w:rPr>
          <w:t xml:space="preserve"> </w:t>
        </w:r>
      </w:ins>
      <w:r w:rsidRPr="00287773">
        <w:rPr>
          <w:rFonts w:ascii="Myriad Pro" w:hAnsi="Myriad Pro" w:cs="Myanmar Text"/>
        </w:rPr>
        <w:t>the surface reaction</w:t>
      </w:r>
      <w:del w:id="476" w:author="Brett Kraabel" w:date="2021-10-15T07:53:00Z">
        <w:r w:rsidRPr="00287773" w:rsidDel="00FA2A16">
          <w:rPr>
            <w:rFonts w:ascii="Myriad Pro" w:hAnsi="Myriad Pro" w:cs="Myanmar Text"/>
          </w:rPr>
          <w:delText xml:space="preserve"> (c)</w:delText>
        </w:r>
      </w:del>
      <w:r w:rsidRPr="00287773">
        <w:rPr>
          <w:rFonts w:ascii="Myriad Pro" w:hAnsi="Myriad Pro" w:cs="Myanmar Text"/>
        </w:rPr>
        <w:t xml:space="preserve">. </w:t>
      </w:r>
      <w:del w:id="477" w:author="Brett Kraabel" w:date="2021-10-15T10:12:00Z">
        <w:r w:rsidR="00E82C47" w:rsidRPr="007B1BB0" w:rsidDel="00573702">
          <w:rPr>
            <w:rFonts w:ascii="Myriad Pro" w:hAnsi="Myriad Pro" w:cs="Myanmar Text"/>
            <w:b/>
            <w:bCs/>
          </w:rPr>
          <w:delText>(</w:delText>
        </w:r>
      </w:del>
      <w:r w:rsidR="00E82C47" w:rsidRPr="007B1BB0">
        <w:rPr>
          <w:rFonts w:ascii="Myriad Pro" w:hAnsi="Myriad Pro" w:cs="Myanmar Text"/>
          <w:b/>
          <w:bCs/>
        </w:rPr>
        <w:t>a</w:t>
      </w:r>
      <w:del w:id="478" w:author="Brett Kraabel" w:date="2021-10-15T10:12:00Z">
        <w:r w:rsidR="00E82C47" w:rsidRPr="007B1BB0" w:rsidDel="00573702">
          <w:rPr>
            <w:rFonts w:ascii="Myriad Pro" w:hAnsi="Myriad Pro" w:cs="Myanmar Text"/>
            <w:b/>
            <w:bCs/>
          </w:rPr>
          <w:delText>)</w:delText>
        </w:r>
      </w:del>
      <w:r w:rsidR="00E82C47" w:rsidRPr="00287773">
        <w:rPr>
          <w:rFonts w:ascii="Myriad Pro" w:hAnsi="Myriad Pro" w:cs="Myanmar Text"/>
        </w:rPr>
        <w:t xml:space="preserve"> </w:t>
      </w:r>
      <w:r w:rsidRPr="00287773">
        <w:rPr>
          <w:rFonts w:ascii="Myriad Pro" w:hAnsi="Myriad Pro" w:cs="Myanmar Text"/>
        </w:rPr>
        <w:t>Fluid discharges from a pipe</w:t>
      </w:r>
      <w:r w:rsidR="0060210B" w:rsidRPr="00287773">
        <w:rPr>
          <w:rFonts w:ascii="Myriad Pro" w:hAnsi="Myriad Pro" w:cs="Myanmar Text"/>
        </w:rPr>
        <w:t xml:space="preserve"> through an inlet</w:t>
      </w:r>
      <w:r w:rsidRPr="00287773">
        <w:rPr>
          <w:rFonts w:ascii="Myriad Pro" w:hAnsi="Myriad Pro" w:cs="Myanmar Text"/>
        </w:rPr>
        <w:t xml:space="preserve"> of radius </w:t>
      </w:r>
      <w:r w:rsidRPr="00287773">
        <w:rPr>
          <w:rFonts w:ascii="Myriad Pro" w:hAnsi="Myriad Pro" w:cs="Myanmar Text"/>
          <w:i/>
          <w:iCs/>
        </w:rPr>
        <w:t>r</w:t>
      </w:r>
      <w:del w:id="479" w:author="Brett Kraabel" w:date="2021-10-15T07:54:00Z">
        <w:r w:rsidRPr="00287773" w:rsidDel="00FA2A16">
          <w:rPr>
            <w:rFonts w:ascii="Myriad Pro" w:hAnsi="Myriad Pro" w:cs="Myanmar Text"/>
            <w:i/>
            <w:iCs/>
            <w:vertAlign w:val="subscript"/>
          </w:rPr>
          <w:delText>0</w:delText>
        </w:r>
      </w:del>
      <w:ins w:id="480" w:author="Brett Kraabel" w:date="2021-10-15T07:54:00Z">
        <w:r w:rsidR="00FA2A16" w:rsidRPr="00FA2A16">
          <w:rPr>
            <w:rFonts w:ascii="Myriad Pro" w:hAnsi="Myriad Pro" w:cs="Myanmar Text"/>
            <w:iCs/>
            <w:vertAlign w:val="subscript"/>
          </w:rPr>
          <w:t>0</w:t>
        </w:r>
      </w:ins>
      <w:r w:rsidRPr="00287773">
        <w:rPr>
          <w:rFonts w:ascii="Myriad Pro" w:hAnsi="Myriad Pro" w:cs="Myanmar Text"/>
        </w:rPr>
        <w:t xml:space="preserve"> </w:t>
      </w:r>
      <w:del w:id="481" w:author="Brett Kraabel" w:date="2021-10-15T10:12:00Z">
        <w:r w:rsidRPr="00287773" w:rsidDel="00573702">
          <w:rPr>
            <w:rFonts w:ascii="Myriad Pro" w:hAnsi="Myriad Pro" w:cs="Myanmar Text"/>
          </w:rPr>
          <w:delText>(</w:delText>
        </w:r>
      </w:del>
      <w:ins w:id="482" w:author="Brett Kraabel" w:date="2021-10-15T10:12:00Z">
        <w:r w:rsidR="00573702" w:rsidRPr="00573702">
          <w:rPr>
            <w:rFonts w:ascii="Myriad Pro" w:hAnsi="Myriad Pro" w:cs="Myanmar Text"/>
          </w:rPr>
          <w:t>(</w:t>
        </w:r>
      </w:ins>
      <w:r w:rsidRPr="00287773">
        <w:rPr>
          <w:rFonts w:ascii="Myriad Pro" w:hAnsi="Myriad Pro" w:cs="Myanmar Text"/>
        </w:rPr>
        <w:t>red</w:t>
      </w:r>
      <w:ins w:id="483" w:author="Brett Kraabel" w:date="2021-10-15T07:57:00Z">
        <w:r w:rsidR="00273B02">
          <w:rPr>
            <w:rFonts w:ascii="Myriad Pro" w:hAnsi="Myriad Pro" w:cs="Myanmar Text"/>
          </w:rPr>
          <w:t xml:space="preserve"> </w:t>
        </w:r>
      </w:ins>
      <w:r w:rsidRPr="00287773">
        <w:rPr>
          <w:rFonts w:ascii="Myriad Pro" w:hAnsi="Myriad Pro" w:cs="Myanmar Text"/>
        </w:rPr>
        <w:t>point</w:t>
      </w:r>
      <w:del w:id="484" w:author="Brett Kraabel" w:date="2021-10-15T10:12:00Z">
        <w:r w:rsidRPr="00287773" w:rsidDel="00573702">
          <w:rPr>
            <w:rFonts w:ascii="Myriad Pro" w:hAnsi="Myriad Pro" w:cs="Myanmar Text"/>
          </w:rPr>
          <w:delText>)</w:delText>
        </w:r>
      </w:del>
      <w:ins w:id="485" w:author="Brett Kraabel" w:date="2021-10-15T10:12:00Z">
        <w:r w:rsidR="00573702" w:rsidRPr="00573702">
          <w:rPr>
            <w:rFonts w:ascii="Myriad Pro" w:hAnsi="Myriad Pro" w:cs="Myanmar Text"/>
          </w:rPr>
          <w:t>)</w:t>
        </w:r>
      </w:ins>
      <w:r w:rsidRPr="00287773">
        <w:rPr>
          <w:rFonts w:ascii="Myriad Pro" w:hAnsi="Myriad Pro" w:cs="Myanmar Text"/>
        </w:rPr>
        <w:t xml:space="preserve"> with total flow rate</w:t>
      </w:r>
      <w:del w:id="486" w:author="Brett Kraabel" w:date="2021-10-15T07:54:00Z">
        <w:r w:rsidRPr="00287773" w:rsidDel="00FA2A16">
          <w:rPr>
            <w:rFonts w:ascii="Myriad Pro" w:hAnsi="Myriad Pro" w:cs="Myanmar Text"/>
          </w:rPr>
          <w:delText>,</w:delText>
        </w:r>
      </w:del>
      <w:r w:rsidRPr="00287773">
        <w:rPr>
          <w:rFonts w:ascii="Myriad Pro" w:hAnsi="Myriad Pro" w:cs="Myanmar Text"/>
        </w:rPr>
        <w:t xml:space="preserve"> </w:t>
      </w:r>
      <w:r w:rsidRPr="00287773">
        <w:rPr>
          <w:rFonts w:ascii="Myriad Pro" w:hAnsi="Myriad Pro" w:cs="Myanmar Text"/>
          <w:i/>
          <w:iCs/>
        </w:rPr>
        <w:t>Q</w:t>
      </w:r>
      <w:del w:id="487" w:author="Brett Kraabel" w:date="2021-10-15T07:54:00Z">
        <w:r w:rsidRPr="00287773" w:rsidDel="00FA2A16">
          <w:rPr>
            <w:rFonts w:ascii="Myriad Pro" w:hAnsi="Myriad Pro" w:cs="Myanmar Text"/>
          </w:rPr>
          <w:delText>,</w:delText>
        </w:r>
      </w:del>
      <w:r w:rsidRPr="00287773">
        <w:rPr>
          <w:rFonts w:ascii="Myriad Pro" w:hAnsi="Myriad Pro" w:cs="Myanmar Text"/>
        </w:rPr>
        <w:t xml:space="preserve"> and temperature</w:t>
      </w:r>
      <w:del w:id="488" w:author="Brett Kraabel" w:date="2021-10-15T07:54:00Z">
        <w:r w:rsidRPr="00287773" w:rsidDel="00FA2A16">
          <w:rPr>
            <w:rFonts w:ascii="Myriad Pro" w:hAnsi="Myriad Pro" w:cs="Myanmar Text"/>
          </w:rPr>
          <w:delText>,</w:delText>
        </w:r>
      </w:del>
      <w:r w:rsidRPr="00287773">
        <w:rPr>
          <w:rFonts w:ascii="Myriad Pro" w:hAnsi="Myriad Pro" w:cs="Myanmar Text"/>
        </w:rPr>
        <w:t xml:space="preserve"> </w:t>
      </w:r>
      <w:r w:rsidRPr="00287773">
        <w:rPr>
          <w:rFonts w:ascii="Myriad Pro" w:hAnsi="Myriad Pro" w:cs="Myanmar Text"/>
          <w:i/>
          <w:iCs/>
        </w:rPr>
        <w:t>T</w:t>
      </w:r>
      <w:del w:id="489" w:author="Brett Kraabel" w:date="2021-10-15T07:55:00Z">
        <w:r w:rsidRPr="007B1BB0" w:rsidDel="00FA2A16">
          <w:rPr>
            <w:rFonts w:ascii="Myriad Pro" w:hAnsi="Myriad Pro" w:cs="Myanmar Text"/>
            <w:vertAlign w:val="subscript"/>
          </w:rPr>
          <w:delText>in</w:delText>
        </w:r>
      </w:del>
      <w:ins w:id="490" w:author="Brett Kraabel" w:date="2021-10-15T07:55:00Z">
        <w:r w:rsidR="00FA2A16" w:rsidRPr="00FA2A16">
          <w:rPr>
            <w:rFonts w:ascii="Myriad Pro" w:hAnsi="Myriad Pro" w:cs="Myanmar Text"/>
            <w:vertAlign w:val="subscript"/>
          </w:rPr>
          <w:t>in</w:t>
        </w:r>
      </w:ins>
      <w:r w:rsidRPr="00287773">
        <w:rPr>
          <w:rFonts w:ascii="Myriad Pro" w:hAnsi="Myriad Pro" w:cs="Myanmar Text"/>
        </w:rPr>
        <w:t xml:space="preserve">. </w:t>
      </w:r>
      <w:r w:rsidR="004C4C4D" w:rsidRPr="00287773">
        <w:rPr>
          <w:rFonts w:ascii="Myriad Pro" w:hAnsi="Myriad Pro" w:cs="Myanmar Text"/>
        </w:rPr>
        <w:t>The f</w:t>
      </w:r>
      <w:r w:rsidRPr="00287773">
        <w:rPr>
          <w:rFonts w:ascii="Myriad Pro" w:hAnsi="Myriad Pro" w:cs="Myanmar Text"/>
        </w:rPr>
        <w:t>low is distributed radially, where it cools by transferring heat to the bedrock and caprock</w:t>
      </w:r>
      <w:r w:rsidR="00562BAB" w:rsidRPr="00287773">
        <w:rPr>
          <w:rFonts w:ascii="Myriad Pro" w:hAnsi="Myriad Pro" w:cs="Myanmar Text"/>
        </w:rPr>
        <w:t xml:space="preserve"> </w:t>
      </w:r>
      <w:del w:id="491" w:author="Brett Kraabel" w:date="2021-10-15T10:12:00Z">
        <w:r w:rsidR="00562BAB" w:rsidRPr="00287773" w:rsidDel="00573702">
          <w:rPr>
            <w:rFonts w:ascii="Myriad Pro" w:hAnsi="Myriad Pro" w:cs="Myanmar Text"/>
          </w:rPr>
          <w:delText>(</w:delText>
        </w:r>
      </w:del>
      <w:ins w:id="492" w:author="Brett Kraabel" w:date="2021-10-15T10:12:00Z">
        <w:r w:rsidR="00573702" w:rsidRPr="00573702">
          <w:rPr>
            <w:rFonts w:ascii="Myriad Pro" w:hAnsi="Myriad Pro" w:cs="Myanmar Text"/>
          </w:rPr>
          <w:t>(</w:t>
        </w:r>
      </w:ins>
      <w:r w:rsidR="00562BAB" w:rsidRPr="00287773">
        <w:rPr>
          <w:rFonts w:ascii="Myriad Pro" w:hAnsi="Myriad Pro" w:cs="Myanmar Text"/>
        </w:rPr>
        <w:t>color gradient arrow</w:t>
      </w:r>
      <w:del w:id="493" w:author="Brett Kraabel" w:date="2021-10-15T10:12:00Z">
        <w:r w:rsidR="00562BAB" w:rsidRPr="00287773" w:rsidDel="00573702">
          <w:rPr>
            <w:rFonts w:ascii="Myriad Pro" w:hAnsi="Myriad Pro" w:cs="Myanmar Text"/>
          </w:rPr>
          <w:delText>)</w:delText>
        </w:r>
      </w:del>
      <w:ins w:id="494" w:author="Brett Kraabel" w:date="2021-10-15T10:12:00Z">
        <w:r w:rsidR="00573702" w:rsidRPr="00573702">
          <w:rPr>
            <w:rFonts w:ascii="Myriad Pro" w:hAnsi="Myriad Pro" w:cs="Myanmar Text"/>
          </w:rPr>
          <w:t>)</w:t>
        </w:r>
      </w:ins>
      <w:r w:rsidRPr="00287773">
        <w:rPr>
          <w:rFonts w:ascii="Myriad Pro" w:hAnsi="Myriad Pro" w:cs="Myanmar Text"/>
        </w:rPr>
        <w:t xml:space="preserve">. </w:t>
      </w:r>
      <w:del w:id="495" w:author="Brett Kraabel" w:date="2021-10-15T10:12:00Z">
        <w:r w:rsidRPr="00287773" w:rsidDel="00573702">
          <w:rPr>
            <w:rFonts w:ascii="Myriad Pro" w:hAnsi="Myriad Pro" w:cs="Myanmar Text"/>
          </w:rPr>
          <w:delText>(</w:delText>
        </w:r>
      </w:del>
      <w:r w:rsidRPr="007B1BB0">
        <w:rPr>
          <w:rFonts w:ascii="Myriad Pro" w:hAnsi="Myriad Pro" w:cs="Myanmar Text"/>
          <w:b/>
          <w:bCs/>
        </w:rPr>
        <w:t>b</w:t>
      </w:r>
      <w:del w:id="496" w:author="Brett Kraabel" w:date="2021-10-15T10:12:00Z">
        <w:r w:rsidRPr="00287773" w:rsidDel="00573702">
          <w:rPr>
            <w:rFonts w:ascii="Myriad Pro" w:hAnsi="Myriad Pro" w:cs="Myanmar Text"/>
          </w:rPr>
          <w:delText>)</w:delText>
        </w:r>
      </w:del>
      <w:r w:rsidRPr="00287773">
        <w:rPr>
          <w:rFonts w:ascii="Myriad Pro" w:hAnsi="Myriad Pro" w:cs="Myanmar Text"/>
        </w:rPr>
        <w:t xml:space="preserve"> As the fluid cools, </w:t>
      </w:r>
      <w:ins w:id="497" w:author="Brett Kraabel" w:date="2021-10-15T07:58:00Z">
        <w:r w:rsidR="00273B02">
          <w:rPr>
            <w:rFonts w:ascii="Myriad Pro" w:hAnsi="Myriad Pro" w:cs="Myanmar Text"/>
          </w:rPr>
          <w:t xml:space="preserve">the </w:t>
        </w:r>
      </w:ins>
      <w:r w:rsidRPr="00287773">
        <w:rPr>
          <w:rFonts w:ascii="Myriad Pro" w:hAnsi="Myriad Pro" w:cs="Myanmar Text"/>
        </w:rPr>
        <w:t>saturation concentration</w:t>
      </w:r>
      <w:del w:id="498" w:author="Brett Kraabel" w:date="2021-10-15T07:58:00Z">
        <w:r w:rsidRPr="00287773" w:rsidDel="00273B02">
          <w:rPr>
            <w:rFonts w:ascii="Myriad Pro" w:hAnsi="Myriad Pro" w:cs="Myanmar Text"/>
          </w:rPr>
          <w:delText>,</w:delText>
        </w:r>
      </w:del>
      <w:r w:rsidRPr="00287773">
        <w:rPr>
          <w:rFonts w:ascii="Myriad Pro" w:hAnsi="Myriad Pro" w:cs="Myanmar Text"/>
        </w:rPr>
        <w:t xml:space="preserve"> </w:t>
      </w:r>
      <w:r w:rsidRPr="00287773">
        <w:rPr>
          <w:rFonts w:ascii="Myriad Pro" w:hAnsi="Myriad Pro" w:cs="Myanmar Text"/>
          <w:i/>
          <w:iCs/>
        </w:rPr>
        <w:t>c</w:t>
      </w:r>
      <w:del w:id="499" w:author="Brett Kraabel" w:date="2021-10-15T07:56:00Z">
        <w:r w:rsidRPr="00287773" w:rsidDel="00273B02">
          <w:rPr>
            <w:rFonts w:ascii="Myriad Pro" w:hAnsi="Myriad Pro" w:cs="Myanmar Text"/>
            <w:i/>
            <w:iCs/>
            <w:vertAlign w:val="subscript"/>
          </w:rPr>
          <w:delText>s</w:delText>
        </w:r>
      </w:del>
      <w:ins w:id="500" w:author="Brett Kraabel" w:date="2021-10-15T07:56:00Z">
        <w:r w:rsidR="00273B02" w:rsidRPr="00273B02">
          <w:rPr>
            <w:rFonts w:ascii="Myriad Pro" w:hAnsi="Myriad Pro" w:cs="Myanmar Text"/>
            <w:iCs/>
            <w:vertAlign w:val="subscript"/>
          </w:rPr>
          <w:t>s</w:t>
        </w:r>
      </w:ins>
      <w:del w:id="501" w:author="Brett Kraabel" w:date="2021-10-15T10:12:00Z">
        <w:r w:rsidRPr="00287773" w:rsidDel="00573702">
          <w:rPr>
            <w:rFonts w:ascii="Myriad Pro" w:hAnsi="Myriad Pro" w:cs="Myanmar Text"/>
            <w:i/>
            <w:iCs/>
          </w:rPr>
          <w:delText>(</w:delText>
        </w:r>
      </w:del>
      <w:ins w:id="502" w:author="Brett Kraabel" w:date="2021-10-15T10:12:00Z">
        <w:r w:rsidR="00573702" w:rsidRPr="00573702">
          <w:rPr>
            <w:rFonts w:ascii="Myriad Pro" w:hAnsi="Myriad Pro" w:cs="Myanmar Text"/>
            <w:iCs/>
          </w:rPr>
          <w:t>(</w:t>
        </w:r>
      </w:ins>
      <w:r w:rsidRPr="00287773">
        <w:rPr>
          <w:rFonts w:ascii="Myriad Pro" w:hAnsi="Myriad Pro" w:cs="Myanmar Text"/>
          <w:i/>
          <w:iCs/>
        </w:rPr>
        <w:t>T</w:t>
      </w:r>
      <w:del w:id="503" w:author="Brett Kraabel" w:date="2021-10-15T10:12:00Z">
        <w:r w:rsidRPr="00287773" w:rsidDel="00573702">
          <w:rPr>
            <w:rFonts w:ascii="Myriad Pro" w:hAnsi="Myriad Pro" w:cs="Myanmar Text"/>
            <w:i/>
            <w:iCs/>
          </w:rPr>
          <w:delText>)</w:delText>
        </w:r>
      </w:del>
      <w:ins w:id="504" w:author="Brett Kraabel" w:date="2021-10-15T10:12:00Z">
        <w:r w:rsidR="00573702" w:rsidRPr="00573702">
          <w:rPr>
            <w:rFonts w:ascii="Myriad Pro" w:hAnsi="Myriad Pro" w:cs="Myanmar Text"/>
            <w:iCs/>
          </w:rPr>
          <w:t>)</w:t>
        </w:r>
      </w:ins>
      <w:del w:id="505" w:author="Brett Kraabel" w:date="2021-10-15T07:58:00Z">
        <w:r w:rsidRPr="00287773" w:rsidDel="00273B02">
          <w:rPr>
            <w:rFonts w:ascii="Myriad Pro" w:hAnsi="Myriad Pro" w:cs="Myanmar Text"/>
          </w:rPr>
          <w:delText>,</w:delText>
        </w:r>
      </w:del>
      <w:r w:rsidRPr="00287773">
        <w:rPr>
          <w:rFonts w:ascii="Myriad Pro" w:hAnsi="Myriad Pro" w:cs="Myanmar Text"/>
        </w:rPr>
        <w:t xml:space="preserve"> increases, inducing carbonate dissolution. Heat transport is governed by conduction in the rock and by the advection-conduction equation in the fluid, with heat exchange term </w:t>
      </w:r>
      <w:ins w:id="506" w:author="Brett Kraabel" w:date="2021-10-15T07:59:00Z">
        <w:r w:rsidR="00273B02" w:rsidRPr="00287773">
          <w:rPr>
            <w:rFonts w:ascii="Myriad Pro" w:hAnsi="Myriad Pro" w:cs="Calibri"/>
            <w:i/>
            <w:iCs/>
          </w:rPr>
          <w:t>Θ</w:t>
        </w:r>
        <w:r w:rsidR="00273B02" w:rsidRPr="00287773">
          <w:rPr>
            <w:rFonts w:ascii="Myriad Pro" w:hAnsi="Myriad Pro" w:cs="Myanmar Text"/>
          </w:rPr>
          <w:t xml:space="preserve"> </w:t>
        </w:r>
      </w:ins>
      <w:r w:rsidRPr="00287773">
        <w:rPr>
          <w:rFonts w:ascii="Myriad Pro" w:hAnsi="Myriad Pro" w:cs="Myanmar Text"/>
        </w:rPr>
        <w:t>accounting for conduction between the rock and fluid</w:t>
      </w:r>
      <w:del w:id="507" w:author="Brett Kraabel" w:date="2021-10-15T07:59:00Z">
        <w:r w:rsidR="00523236" w:rsidRPr="00287773" w:rsidDel="00273B02">
          <w:rPr>
            <w:rFonts w:ascii="Myriad Pro" w:hAnsi="Myriad Pro" w:cs="Calibri"/>
          </w:rPr>
          <w:delText xml:space="preserve">, </w:delText>
        </w:r>
        <w:r w:rsidR="00190BE5" w:rsidRPr="00287773" w:rsidDel="00273B02">
          <w:rPr>
            <w:rFonts w:ascii="Myriad Pro" w:hAnsi="Myriad Pro" w:cs="Calibri"/>
            <w:i/>
            <w:iCs/>
          </w:rPr>
          <w:delText>Θ</w:delText>
        </w:r>
      </w:del>
      <w:r w:rsidRPr="00287773">
        <w:rPr>
          <w:rFonts w:ascii="Myriad Pro" w:hAnsi="Myriad Pro" w:cs="Myanmar Text"/>
        </w:rPr>
        <w:t xml:space="preserve">. </w:t>
      </w:r>
      <w:del w:id="508" w:author="Brett Kraabel" w:date="2021-10-15T10:12:00Z">
        <w:r w:rsidRPr="00287773" w:rsidDel="00573702">
          <w:rPr>
            <w:rFonts w:ascii="Myriad Pro" w:hAnsi="Myriad Pro" w:cs="Myanmar Text"/>
          </w:rPr>
          <w:delText>(</w:delText>
        </w:r>
      </w:del>
      <w:r w:rsidRPr="007B1BB0">
        <w:rPr>
          <w:rFonts w:ascii="Myriad Pro" w:hAnsi="Myriad Pro" w:cs="Myanmar Text"/>
          <w:b/>
          <w:bCs/>
        </w:rPr>
        <w:t>c</w:t>
      </w:r>
      <w:del w:id="509" w:author="Brett Kraabel" w:date="2021-10-15T10:12:00Z">
        <w:r w:rsidRPr="00287773" w:rsidDel="00573702">
          <w:rPr>
            <w:rFonts w:ascii="Myriad Pro" w:hAnsi="Myriad Pro" w:cs="Myanmar Text"/>
          </w:rPr>
          <w:delText>)</w:delText>
        </w:r>
      </w:del>
      <w:r w:rsidRPr="00287773">
        <w:rPr>
          <w:rFonts w:ascii="Myriad Pro" w:hAnsi="Myriad Pro" w:cs="Myanmar Text"/>
        </w:rPr>
        <w:t xml:space="preserve"> Similarly, solute transport is calculated </w:t>
      </w:r>
      <w:ins w:id="510" w:author="Brett Kraabel" w:date="2021-10-15T07:59:00Z">
        <w:r w:rsidR="00273B02">
          <w:rPr>
            <w:rFonts w:ascii="Myriad Pro" w:hAnsi="Myriad Pro" w:cs="Myanmar Text"/>
          </w:rPr>
          <w:t xml:space="preserve">by </w:t>
        </w:r>
      </w:ins>
      <w:r w:rsidRPr="00287773">
        <w:rPr>
          <w:rFonts w:ascii="Myriad Pro" w:hAnsi="Myriad Pro" w:cs="Myanmar Text"/>
        </w:rPr>
        <w:t>using an advection-diffusion</w:t>
      </w:r>
      <w:r w:rsidR="00190BE5" w:rsidRPr="00287773">
        <w:rPr>
          <w:rFonts w:ascii="Myriad Pro" w:hAnsi="Myriad Pro" w:cs="Myanmar Text"/>
        </w:rPr>
        <w:t xml:space="preserve">-reaction </w:t>
      </w:r>
      <w:r w:rsidRPr="00287773">
        <w:rPr>
          <w:rFonts w:ascii="Myriad Pro" w:hAnsi="Myriad Pro" w:cs="Myanmar Text"/>
        </w:rPr>
        <w:t>equation. For reaction, we assume a fully</w:t>
      </w:r>
      <w:ins w:id="511" w:author="Brett Kraabel" w:date="2021-10-15T07:59:00Z">
        <w:r w:rsidR="00273B02">
          <w:rPr>
            <w:rFonts w:ascii="Myriad Pro" w:hAnsi="Myriad Pro" w:cs="Myanmar Text"/>
          </w:rPr>
          <w:t>-</w:t>
        </w:r>
      </w:ins>
      <w:del w:id="512" w:author="Brett Kraabel" w:date="2021-10-15T07:59:00Z">
        <w:r w:rsidRPr="00287773" w:rsidDel="00273B02">
          <w:rPr>
            <w:rFonts w:ascii="Myriad Pro" w:hAnsi="Myriad Pro" w:cs="Myanmar Text"/>
          </w:rPr>
          <w:delText xml:space="preserve"> </w:delText>
        </w:r>
      </w:del>
      <w:r w:rsidRPr="00287773">
        <w:rPr>
          <w:rFonts w:ascii="Myriad Pro" w:hAnsi="Myriad Pro" w:cs="Myanmar Text"/>
        </w:rPr>
        <w:t>transport</w:t>
      </w:r>
      <w:r w:rsidR="00476E4B" w:rsidRPr="00287773">
        <w:rPr>
          <w:rFonts w:ascii="Myriad Pro" w:hAnsi="Myriad Pro" w:cs="Myanmar Text"/>
        </w:rPr>
        <w:t>-</w:t>
      </w:r>
      <w:r w:rsidRPr="00287773">
        <w:rPr>
          <w:rFonts w:ascii="Myriad Pro" w:hAnsi="Myriad Pro" w:cs="Myanmar Text"/>
        </w:rPr>
        <w:t>limited reaction that depends on the mass</w:t>
      </w:r>
      <w:ins w:id="513" w:author="Brett Kraabel" w:date="2021-10-15T15:44:00Z">
        <w:r w:rsidR="008355F0">
          <w:rPr>
            <w:rFonts w:ascii="Myriad Pro" w:hAnsi="Myriad Pro" w:cs="Myanmar Text"/>
          </w:rPr>
          <w:t>-</w:t>
        </w:r>
      </w:ins>
      <w:del w:id="514" w:author="Brett Kraabel" w:date="2021-10-15T15:44:00Z">
        <w:r w:rsidRPr="00287773" w:rsidDel="008355F0">
          <w:rPr>
            <w:rFonts w:ascii="Myriad Pro" w:hAnsi="Myriad Pro" w:cs="Myanmar Text"/>
          </w:rPr>
          <w:delText xml:space="preserve"> </w:delText>
        </w:r>
      </w:del>
      <w:r w:rsidRPr="00287773">
        <w:rPr>
          <w:rFonts w:ascii="Myriad Pro" w:hAnsi="Myriad Pro" w:cs="Myanmar Text"/>
        </w:rPr>
        <w:t>transfer coefficient</w:t>
      </w:r>
      <w:del w:id="515" w:author="Brett Kraabel" w:date="2021-10-15T07:59:00Z">
        <w:r w:rsidRPr="00287773" w:rsidDel="00273B02">
          <w:rPr>
            <w:rFonts w:ascii="Myriad Pro" w:hAnsi="Myriad Pro" w:cs="Myanmar Text"/>
          </w:rPr>
          <w:delText>,</w:delText>
        </w:r>
      </w:del>
      <w:r w:rsidRPr="00287773">
        <w:rPr>
          <w:rFonts w:ascii="Myriad Pro" w:hAnsi="Myriad Pro" w:cs="Myanmar Text"/>
        </w:rPr>
        <w:t xml:space="preserve"> </w:t>
      </w:r>
      <w:r w:rsidRPr="00287773">
        <w:rPr>
          <w:rFonts w:ascii="Myriad Pro" w:hAnsi="Myriad Pro" w:cs="Myanmar Text"/>
          <w:i/>
          <w:iCs/>
        </w:rPr>
        <w:t>k</w:t>
      </w:r>
      <w:del w:id="516" w:author="Brett Kraabel" w:date="2021-10-15T10:12:00Z">
        <w:r w:rsidR="00190BE5" w:rsidRPr="00287773" w:rsidDel="00573702">
          <w:rPr>
            <w:rFonts w:ascii="Myriad Pro" w:hAnsi="Myriad Pro" w:cs="Myanmar Text"/>
            <w:i/>
            <w:iCs/>
          </w:rPr>
          <w:delText>(</w:delText>
        </w:r>
      </w:del>
      <w:ins w:id="517" w:author="Brett Kraabel" w:date="2021-10-15T10:12:00Z">
        <w:r w:rsidR="00573702" w:rsidRPr="00573702">
          <w:rPr>
            <w:rFonts w:ascii="Myriad Pro" w:hAnsi="Myriad Pro" w:cs="Myanmar Text"/>
            <w:iCs/>
          </w:rPr>
          <w:t>(</w:t>
        </w:r>
      </w:ins>
      <w:r w:rsidR="00190BE5" w:rsidRPr="00287773">
        <w:rPr>
          <w:rFonts w:ascii="Myriad Pro" w:hAnsi="Myriad Pro" w:cs="Myanmar Text"/>
          <w:i/>
          <w:iCs/>
        </w:rPr>
        <w:t>h</w:t>
      </w:r>
      <w:del w:id="518" w:author="Brett Kraabel" w:date="2021-10-15T10:12:00Z">
        <w:r w:rsidR="00190BE5" w:rsidRPr="00287773" w:rsidDel="00573702">
          <w:rPr>
            <w:rFonts w:ascii="Myriad Pro" w:hAnsi="Myriad Pro" w:cs="Myanmar Text"/>
            <w:i/>
            <w:iCs/>
          </w:rPr>
          <w:delText>)</w:delText>
        </w:r>
      </w:del>
      <w:ins w:id="519" w:author="Brett Kraabel" w:date="2021-10-15T10:12:00Z">
        <w:r w:rsidR="00573702" w:rsidRPr="00573702">
          <w:rPr>
            <w:rFonts w:ascii="Myriad Pro" w:hAnsi="Myriad Pro" w:cs="Myanmar Text"/>
            <w:iCs/>
          </w:rPr>
          <w:t>)</w:t>
        </w:r>
      </w:ins>
      <w:r w:rsidRPr="00287773">
        <w:rPr>
          <w:rFonts w:ascii="Myriad Pro" w:hAnsi="Myriad Pro" w:cs="Myanmar Text"/>
        </w:rPr>
        <w:t>.</w:t>
      </w:r>
      <w:r w:rsidR="00187427" w:rsidRPr="00287773">
        <w:rPr>
          <w:rFonts w:ascii="Myriad Pro" w:hAnsi="Myriad Pro" w:cs="Myanmar Text"/>
        </w:rPr>
        <w:t xml:space="preserve"> </w:t>
      </w:r>
    </w:p>
    <w:p w14:paraId="46657795" w14:textId="08091C3A" w:rsidR="00585D08" w:rsidRPr="00287773" w:rsidRDefault="00783AEC" w:rsidP="005612E4">
      <w:pPr>
        <w:jc w:val="both"/>
        <w:rPr>
          <w:rFonts w:ascii="Myriad Pro" w:hAnsi="Myriad Pro" w:cs="Myanmar Text"/>
        </w:rPr>
      </w:pPr>
      <w:ins w:id="520" w:author="Brett Kraabel" w:date="2021-10-15T08:46:00Z">
        <w:r>
          <w:rPr>
            <w:rFonts w:ascii="Myriad Pro" w:hAnsi="Myriad Pro" w:cs="Myanmar Text"/>
          </w:rPr>
          <w:t>We assume c</w:t>
        </w:r>
      </w:ins>
      <w:del w:id="521" w:author="Brett Kraabel" w:date="2021-10-15T08:46:00Z">
        <w:r w:rsidR="00585D08" w:rsidRPr="00287773" w:rsidDel="00783AEC">
          <w:rPr>
            <w:rFonts w:ascii="Myriad Pro" w:hAnsi="Myriad Pro" w:cs="Myanmar Text"/>
          </w:rPr>
          <w:delText>C</w:delText>
        </w:r>
      </w:del>
      <w:r w:rsidR="00585D08" w:rsidRPr="00287773">
        <w:rPr>
          <w:rFonts w:ascii="Myriad Pro" w:hAnsi="Myriad Pro" w:cs="Myanmar Text"/>
        </w:rPr>
        <w:t>lose</w:t>
      </w:r>
      <w:r w:rsidR="00476E4B" w:rsidRPr="00287773">
        <w:rPr>
          <w:rFonts w:ascii="Myriad Pro" w:hAnsi="Myriad Pro" w:cs="Myanmar Text"/>
        </w:rPr>
        <w:t>d-</w:t>
      </w:r>
      <w:r w:rsidR="00585D08" w:rsidRPr="00287773">
        <w:rPr>
          <w:rFonts w:ascii="Myriad Pro" w:hAnsi="Myriad Pro" w:cs="Myanmar Text"/>
        </w:rPr>
        <w:t xml:space="preserve">system conditions </w:t>
      </w:r>
      <w:del w:id="522" w:author="Brett Kraabel" w:date="2021-10-15T08:46:00Z">
        <w:r w:rsidR="00585D08" w:rsidRPr="00287773" w:rsidDel="00783AEC">
          <w:rPr>
            <w:rFonts w:ascii="Myriad Pro" w:hAnsi="Myriad Pro" w:cs="Myanmar Text"/>
          </w:rPr>
          <w:delText>are assumed</w:delText>
        </w:r>
        <w:r w:rsidR="00CE75B2" w:rsidRPr="00287773" w:rsidDel="00783AEC">
          <w:rPr>
            <w:rFonts w:ascii="Myriad Pro" w:hAnsi="Myriad Pro" w:cs="Myanmar Text"/>
          </w:rPr>
          <w:delText xml:space="preserve"> </w:delText>
        </w:r>
      </w:del>
      <w:r w:rsidR="00CE75B2" w:rsidRPr="00287773">
        <w:rPr>
          <w:rFonts w:ascii="Myriad Pro" w:hAnsi="Myriad Pro" w:cs="Myanmar Text"/>
        </w:rPr>
        <w:t xml:space="preserve">and </w:t>
      </w:r>
      <w:r w:rsidR="00585D08" w:rsidRPr="00287773">
        <w:rPr>
          <w:rFonts w:ascii="Myriad Pro" w:hAnsi="Myriad Pro" w:cs="Myanmar Text"/>
        </w:rPr>
        <w:t>that the fluid pressure</w:t>
      </w:r>
      <w:del w:id="523" w:author="Brett Kraabel" w:date="2021-10-15T08:46:00Z">
        <w:r w:rsidR="00585D08" w:rsidRPr="00287773" w:rsidDel="00783AEC">
          <w:rPr>
            <w:rFonts w:ascii="Myriad Pro" w:hAnsi="Myriad Pro" w:cs="Myanmar Text"/>
          </w:rPr>
          <w:delText>,</w:delText>
        </w:r>
      </w:del>
      <w:r w:rsidR="00585D08" w:rsidRPr="00287773">
        <w:rPr>
          <w:rFonts w:ascii="Myriad Pro" w:hAnsi="Myriad Pro" w:cs="Myanmar Text"/>
        </w:rPr>
        <w:t xml:space="preserve"> </w:t>
      </w:r>
      <w:r w:rsidR="00585D08" w:rsidRPr="00287773">
        <w:rPr>
          <w:rFonts w:ascii="Myriad Pro" w:hAnsi="Myriad Pro" w:cs="Myanmar Text"/>
          <w:i/>
          <w:iCs/>
        </w:rPr>
        <w:t>p</w:t>
      </w:r>
      <w:del w:id="524" w:author="Brett Kraabel" w:date="2021-10-15T08:46:00Z">
        <w:r w:rsidR="00585D08" w:rsidRPr="00287773" w:rsidDel="00783AEC">
          <w:rPr>
            <w:rFonts w:ascii="Myriad Pro" w:hAnsi="Myriad Pro" w:cs="Myanmar Text"/>
          </w:rPr>
          <w:delText>,</w:delText>
        </w:r>
      </w:del>
      <w:r w:rsidR="00585D08" w:rsidRPr="00287773">
        <w:rPr>
          <w:rFonts w:ascii="Myriad Pro" w:hAnsi="Myriad Pro" w:cs="Myanmar Text"/>
        </w:rPr>
        <w:t xml:space="preserve"> in the confined aquifer </w:t>
      </w:r>
      <w:del w:id="525" w:author="Brett Kraabel" w:date="2021-10-15T08:46:00Z">
        <w:r w:rsidR="00585D08" w:rsidRPr="00287773" w:rsidDel="00783AEC">
          <w:rPr>
            <w:rFonts w:ascii="Myriad Pro" w:hAnsi="Myriad Pro" w:cs="Myanmar Text"/>
          </w:rPr>
          <w:delText>is higher than</w:delText>
        </w:r>
      </w:del>
      <w:ins w:id="526" w:author="Brett Kraabel" w:date="2021-10-15T08:46:00Z">
        <w:r>
          <w:rPr>
            <w:rFonts w:ascii="Myriad Pro" w:hAnsi="Myriad Pro" w:cs="Myanmar Text"/>
          </w:rPr>
          <w:t xml:space="preserve">exceeds the </w:t>
        </w:r>
      </w:ins>
      <w:del w:id="527" w:author="Brett Kraabel" w:date="2021-10-15T08:47:00Z">
        <w:r w:rsidR="00585D08" w:rsidRPr="00287773" w:rsidDel="00783AEC">
          <w:rPr>
            <w:rFonts w:ascii="Myriad Pro" w:hAnsi="Myriad Pro" w:cs="Myanmar Text"/>
          </w:rPr>
          <w:delText xml:space="preserve"> the thermal water </w:delText>
        </w:r>
      </w:del>
      <w:r w:rsidR="00BA12F2" w:rsidRPr="00287773">
        <w:rPr>
          <w:rFonts w:ascii="Myriad Pro" w:hAnsi="Myriad Pro" w:cs="Myanmar Text"/>
        </w:rPr>
        <w:t>CO</w:t>
      </w:r>
      <w:r w:rsidR="00BA12F2" w:rsidRPr="00287773">
        <w:rPr>
          <w:rFonts w:ascii="Myriad Pro" w:hAnsi="Myriad Pro" w:cs="Myanmar Text"/>
          <w:vertAlign w:val="subscript"/>
        </w:rPr>
        <w:t>2</w:t>
      </w:r>
      <w:r w:rsidR="00BA12F2" w:rsidRPr="00287773">
        <w:rPr>
          <w:rFonts w:ascii="Myriad Pro" w:hAnsi="Myriad Pro" w:cs="Myanmar Text"/>
        </w:rPr>
        <w:t xml:space="preserve"> partial pressure </w:t>
      </w:r>
      <w:del w:id="528" w:author="Brett Kraabel" w:date="2021-10-15T08:47:00Z">
        <w:r w:rsidR="00BA12F2" w:rsidRPr="00287773" w:rsidDel="00783AEC">
          <w:rPr>
            <w:rFonts w:ascii="Myriad Pro" w:hAnsi="Myriad Pro" w:cs="Myanmar Text"/>
          </w:rPr>
          <w:delText>(</w:delText>
        </w:r>
      </w:del>
      <w:r w:rsidR="00BA12F2" w:rsidRPr="00287773">
        <w:rPr>
          <w:rFonts w:ascii="Myriad Pro" w:hAnsi="Myriad Pro" w:cs="Myanmar Text"/>
        </w:rPr>
        <w:t>P</w:t>
      </w:r>
      <w:r w:rsidR="00BA12F2" w:rsidRPr="00287773">
        <w:rPr>
          <w:rFonts w:ascii="Myriad Pro" w:hAnsi="Myriad Pro" w:cs="Myanmar Text"/>
          <w:sz w:val="18"/>
          <w:szCs w:val="18"/>
        </w:rPr>
        <w:t>CO</w:t>
      </w:r>
      <w:r w:rsidR="00BA12F2" w:rsidRPr="00287773">
        <w:rPr>
          <w:rFonts w:ascii="Myriad Pro" w:hAnsi="Myriad Pro" w:cs="Myanmar Text"/>
          <w:sz w:val="18"/>
          <w:szCs w:val="18"/>
          <w:vertAlign w:val="subscript"/>
        </w:rPr>
        <w:t>2</w:t>
      </w:r>
      <w:del w:id="529" w:author="Brett Kraabel" w:date="2021-10-15T08:47:00Z">
        <w:r w:rsidR="00BA12F2" w:rsidRPr="00287773" w:rsidDel="00783AEC">
          <w:rPr>
            <w:rFonts w:ascii="Myriad Pro" w:hAnsi="Myriad Pro" w:cs="Myanmar Text"/>
          </w:rPr>
          <w:delText>)</w:delText>
        </w:r>
        <w:r w:rsidR="00585D08" w:rsidRPr="00287773" w:rsidDel="00783AEC">
          <w:rPr>
            <w:rFonts w:ascii="Myriad Pro" w:hAnsi="Myriad Pro" w:cs="Myanmar Text"/>
          </w:rPr>
          <w:delText>,</w:delText>
        </w:r>
      </w:del>
      <w:r w:rsidR="00585D08" w:rsidRPr="00287773">
        <w:rPr>
          <w:rFonts w:ascii="Myriad Pro" w:hAnsi="Myriad Pro" w:cs="Myanmar Text"/>
        </w:rPr>
        <w:t xml:space="preserve"> </w:t>
      </w:r>
      <w:ins w:id="530" w:author="Brett Kraabel" w:date="2021-10-15T08:47:00Z">
        <w:r>
          <w:rPr>
            <w:rFonts w:ascii="Myriad Pro" w:hAnsi="Myriad Pro" w:cs="Myanmar Text"/>
          </w:rPr>
          <w:t xml:space="preserve">in </w:t>
        </w:r>
        <w:r w:rsidRPr="00287773">
          <w:rPr>
            <w:rFonts w:ascii="Myriad Pro" w:hAnsi="Myriad Pro" w:cs="Myanmar Text"/>
          </w:rPr>
          <w:t xml:space="preserve">the thermal water </w:t>
        </w:r>
      </w:ins>
      <w:r w:rsidR="00585D08" w:rsidRPr="00287773">
        <w:rPr>
          <w:rFonts w:ascii="Myriad Pro" w:hAnsi="Myriad Pro" w:cs="Myanmar Text"/>
        </w:rPr>
        <w:t xml:space="preserve">such that no degassing </w:t>
      </w:r>
      <w:del w:id="531" w:author="Brett Kraabel" w:date="2021-10-15T15:44:00Z">
        <w:r w:rsidR="00585D08" w:rsidRPr="00287773" w:rsidDel="00AA7800">
          <w:rPr>
            <w:rFonts w:ascii="Myriad Pro" w:hAnsi="Myriad Pro" w:cs="Myanmar Text"/>
          </w:rPr>
          <w:delText>takes place</w:delText>
        </w:r>
      </w:del>
      <w:ins w:id="532" w:author="Brett Kraabel" w:date="2021-10-15T15:44:00Z">
        <w:r w:rsidR="00AA7800">
          <w:rPr>
            <w:rFonts w:ascii="Myriad Pro" w:hAnsi="Myriad Pro" w:cs="Myanmar Text"/>
          </w:rPr>
          <w:t>occurs</w:t>
        </w:r>
      </w:ins>
      <w:r w:rsidR="00585D08" w:rsidRPr="00287773">
        <w:rPr>
          <w:rFonts w:ascii="Myriad Pro" w:hAnsi="Myriad Pro" w:cs="Myanmar Text"/>
        </w:rPr>
        <w:t>. Under unconfined conditions</w:t>
      </w:r>
      <w:ins w:id="533" w:author="Brett Kraabel" w:date="2021-10-15T08:49:00Z">
        <w:r>
          <w:rPr>
            <w:rFonts w:ascii="Myriad Pro" w:hAnsi="Myriad Pro" w:cs="Myanmar Text"/>
          </w:rPr>
          <w:t>,</w:t>
        </w:r>
      </w:ins>
      <w:r w:rsidR="00585D08" w:rsidRPr="00287773">
        <w:rPr>
          <w:rFonts w:ascii="Myriad Pro" w:hAnsi="Myriad Pro" w:cs="Myanmar Text"/>
        </w:rPr>
        <w:t xml:space="preserve"> degassing of CO</w:t>
      </w:r>
      <w:r w:rsidR="00585D08" w:rsidRPr="00287773">
        <w:rPr>
          <w:rFonts w:ascii="Myriad Pro" w:hAnsi="Myriad Pro" w:cs="Myanmar Text"/>
          <w:vertAlign w:val="subscript"/>
        </w:rPr>
        <w:t>2</w:t>
      </w:r>
      <w:r w:rsidR="00585D08" w:rsidRPr="00287773">
        <w:rPr>
          <w:rFonts w:ascii="Myriad Pro" w:hAnsi="Myriad Pro" w:cs="Myanmar Text"/>
        </w:rPr>
        <w:t xml:space="preserve"> </w:t>
      </w:r>
      <w:del w:id="534" w:author="Brett Kraabel" w:date="2021-10-15T08:49:00Z">
        <w:r w:rsidR="002665E9" w:rsidRPr="00287773" w:rsidDel="00783AEC">
          <w:rPr>
            <w:rFonts w:ascii="Myriad Pro" w:hAnsi="Myriad Pro" w:cs="Arial"/>
          </w:rPr>
          <w:delText>close to</w:delText>
        </w:r>
      </w:del>
      <w:ins w:id="535" w:author="Brett Kraabel" w:date="2021-10-15T08:49:00Z">
        <w:r>
          <w:rPr>
            <w:rFonts w:ascii="Myriad Pro" w:hAnsi="Myriad Pro" w:cs="Arial"/>
          </w:rPr>
          <w:t>near</w:t>
        </w:r>
      </w:ins>
      <w:r w:rsidR="00AF56C2" w:rsidRPr="00287773">
        <w:rPr>
          <w:rFonts w:ascii="Myriad Pro" w:hAnsi="Myriad Pro" w:cs="Myanmar Text"/>
        </w:rPr>
        <w:t xml:space="preserve"> the water table </w:t>
      </w:r>
      <w:r w:rsidR="00453420" w:rsidRPr="00287773">
        <w:rPr>
          <w:rFonts w:ascii="Myriad Pro" w:hAnsi="Myriad Pro" w:cs="Myanmar Text"/>
        </w:rPr>
        <w:t>can</w:t>
      </w:r>
      <w:r w:rsidR="00585D08" w:rsidRPr="00287773">
        <w:rPr>
          <w:rFonts w:ascii="Myriad Pro" w:hAnsi="Myriad Pro" w:cs="Myanmar Text"/>
        </w:rPr>
        <w:t xml:space="preserve"> </w:t>
      </w:r>
      <w:r w:rsidR="001600E6" w:rsidRPr="00287773">
        <w:rPr>
          <w:rFonts w:ascii="Myriad Pro" w:hAnsi="Myriad Pro" w:cs="Myanmar Text"/>
        </w:rPr>
        <w:t>diminish</w:t>
      </w:r>
      <w:r w:rsidR="00585D08" w:rsidRPr="00287773">
        <w:rPr>
          <w:rFonts w:ascii="Myriad Pro" w:hAnsi="Myriad Pro" w:cs="Myanmar Text"/>
        </w:rPr>
        <w:t xml:space="preserve"> undersaturation and </w:t>
      </w:r>
      <w:del w:id="536" w:author="Brett Kraabel" w:date="2021-10-15T08:50:00Z">
        <w:r w:rsidR="00585D08" w:rsidRPr="00287773" w:rsidDel="00783AEC">
          <w:rPr>
            <w:rFonts w:ascii="Myriad Pro" w:hAnsi="Myriad Pro" w:cs="Myanmar Text"/>
          </w:rPr>
          <w:delText xml:space="preserve">can </w:delText>
        </w:r>
      </w:del>
      <w:r w:rsidR="00585D08" w:rsidRPr="00287773">
        <w:rPr>
          <w:rFonts w:ascii="Myriad Pro" w:hAnsi="Myriad Pro" w:cs="Myanmar Text"/>
        </w:rPr>
        <w:t>lead to</w:t>
      </w:r>
      <w:r w:rsidR="00436AE4" w:rsidRPr="00287773">
        <w:rPr>
          <w:rFonts w:ascii="Myriad Pro" w:hAnsi="Myriad Pro" w:cs="Myanmar Text"/>
        </w:rPr>
        <w:t xml:space="preserve"> supersaturation and</w:t>
      </w:r>
      <w:r w:rsidR="00585D08" w:rsidRPr="00287773">
        <w:rPr>
          <w:rFonts w:ascii="Myriad Pro" w:hAnsi="Myriad Pro" w:cs="Myanmar Text"/>
        </w:rPr>
        <w:t xml:space="preserve"> precipitation</w:t>
      </w:r>
      <w:r w:rsidR="00527FF5" w:rsidRPr="00287773">
        <w:rPr>
          <w:rFonts w:ascii="Myriad Pro" w:hAnsi="Myriad Pro" w:cs="Myanmar Text"/>
        </w:rPr>
        <w:fldChar w:fldCharType="begin"/>
      </w:r>
      <w:r w:rsidR="00527FF5" w:rsidRPr="00287773">
        <w:rPr>
          <w:rFonts w:ascii="Myriad Pro" w:hAnsi="Myriad Pro" w:cs="Myanmar Text"/>
        </w:rPr>
        <w:instrText xml:space="preserve"> ADDIN ZOTERO_ITEM CSL_CITATION {"citationID":"4LILqBZ5","properties":{"formattedCitation":"\\super 21,45,46\\nosupersub{}","plainCitation":"21,45,46","noteIndex":0},"citationItems":[{"id":620,"uris":["http://zotero.org/users/local/4gT4Obwt/items/HW8A2EMV"],"uri":["http://zotero.org/users/local/4gT4Obwt/items/HW8A2EMV"],"itemData":{"id":620,"type":"chapter","container-title":"Encyclopedia of caves","page":"546-552","publisher":"Elsevier","title":"Hydrothermal caves","author":[{"family":"Dublyansky","given":"Yuri"}],"issued":{"date-parts":[["2019"]]}}},{"id":649,"uris":["http://zotero.org/users/local/4gT4Obwt/items/239C8UCS"],"uri":["http://zotero.org/users/local/4gT4Obwt/items/239C8UCS"],"itemData":{"id":649,"type":"article-journal","container-title":"Proceedings of the Royal Society A: Mathematical, Physical and Engineering Sciences","ISSN":"1364-5021","issue":"2115","journalAbbreviation":"Proceedings of the Royal Society A: Mathematical, Physical and Engineering Sciences","note":"publisher: The Royal Society Publishing","page":"659-694","title":"Geological pattern formation by growth and dissolution in aqueous systems","volume":"466","author":[{"family":"Meakin","given":"Paul"},{"family":"Jamtveit","given":"Bjørn"}],"issued":{"date-parts":[["2010"]]}}},{"id":696,"uris":["http://zotero.org/users/local/4gT4Obwt/items/JPGGY3X7"],"uri":["http://zotero.org/users/local/4gT4Obwt/items/JPGGY3X7"],"itemData":{"id":696,"type":"article-journal","container-title":"Science","ISSN":"0036-8075","issue":"5868","journalAbbreviation":"Science","note":"publisher: American Association for the Advancement of Science","page":"1377-1380","title":"Age and evolution of the Grand Canyon revealed by U-Pb dating of water table-type speleothems","volume":"319","author":[{"family":"Polyak","given":"Victor"},{"family":"Hill","given":"Carol"},{"family":"Asmerom","given":"Yemane"}],"issued":{"date-parts":[["2008"]]}}}],"schema":"https://github.com/citation-style-language/schema/raw/master/csl-citation.json"} </w:instrText>
      </w:r>
      <w:r w:rsidR="00527FF5" w:rsidRPr="00287773">
        <w:rPr>
          <w:rFonts w:ascii="Myriad Pro" w:hAnsi="Myriad Pro" w:cs="Myanmar Text"/>
        </w:rPr>
        <w:fldChar w:fldCharType="separate"/>
      </w:r>
      <w:r w:rsidR="00527FF5" w:rsidRPr="00287773">
        <w:rPr>
          <w:rFonts w:ascii="Myriad Pro" w:hAnsi="Myriad Pro" w:cs="Times New Roman"/>
          <w:szCs w:val="24"/>
          <w:vertAlign w:val="superscript"/>
        </w:rPr>
        <w:t>21,45,46</w:t>
      </w:r>
      <w:r w:rsidR="00527FF5" w:rsidRPr="00287773">
        <w:rPr>
          <w:rFonts w:ascii="Myriad Pro" w:hAnsi="Myriad Pro" w:cs="Myanmar Text"/>
        </w:rPr>
        <w:fldChar w:fldCharType="end"/>
      </w:r>
      <w:r w:rsidR="00585D08" w:rsidRPr="00287773">
        <w:rPr>
          <w:rFonts w:ascii="Myriad Pro" w:hAnsi="Myriad Pro" w:cs="Myanmar Text"/>
        </w:rPr>
        <w:t xml:space="preserve">. Because </w:t>
      </w:r>
      <w:del w:id="537" w:author="Brett Kraabel" w:date="2021-10-15T15:45:00Z">
        <w:r w:rsidR="00585D08" w:rsidRPr="00287773" w:rsidDel="00AA7800">
          <w:rPr>
            <w:rFonts w:ascii="Myriad Pro" w:hAnsi="Myriad Pro" w:cs="Myanmar Text"/>
          </w:rPr>
          <w:delText xml:space="preserve">the </w:delText>
        </w:r>
      </w:del>
      <w:r w:rsidR="00585D08" w:rsidRPr="00287773">
        <w:rPr>
          <w:rFonts w:ascii="Myriad Pro" w:hAnsi="Myriad Pro" w:cs="Myanmar Text"/>
        </w:rPr>
        <w:t xml:space="preserve">cavities </w:t>
      </w:r>
      <w:del w:id="538" w:author="Brett Kraabel" w:date="2021-10-15T08:50:00Z">
        <w:r w:rsidR="00585D08" w:rsidRPr="00287773" w:rsidDel="00783AEC">
          <w:rPr>
            <w:rFonts w:ascii="Myriad Pro" w:hAnsi="Myriad Pro" w:cs="Myanmar Text"/>
          </w:rPr>
          <w:delText xml:space="preserve">are </w:delText>
        </w:r>
      </w:del>
      <w:r w:rsidR="00585D08" w:rsidRPr="00287773">
        <w:rPr>
          <w:rFonts w:ascii="Myriad Pro" w:hAnsi="Myriad Pro" w:cs="Myanmar Text"/>
        </w:rPr>
        <w:t>form</w:t>
      </w:r>
      <w:del w:id="539" w:author="Brett Kraabel" w:date="2021-10-15T08:50:00Z">
        <w:r w:rsidR="00585D08" w:rsidRPr="00287773" w:rsidDel="00783AEC">
          <w:rPr>
            <w:rFonts w:ascii="Myriad Pro" w:hAnsi="Myriad Pro" w:cs="Myanmar Text"/>
          </w:rPr>
          <w:delText>ed</w:delText>
        </w:r>
      </w:del>
      <w:r w:rsidR="00585D08" w:rsidRPr="00287773">
        <w:rPr>
          <w:rFonts w:ascii="Myriad Pro" w:hAnsi="Myriad Pro" w:cs="Myanmar Text"/>
        </w:rPr>
        <w:t xml:space="preserve"> as isolated voids</w:t>
      </w:r>
      <w:ins w:id="540" w:author="Brett Kraabel" w:date="2021-10-15T08:50:00Z">
        <w:r>
          <w:rPr>
            <w:rFonts w:ascii="Myriad Pro" w:hAnsi="Myriad Pro" w:cs="Myanmar Text"/>
          </w:rPr>
          <w:t>,</w:t>
        </w:r>
      </w:ins>
      <w:r w:rsidR="00585D08" w:rsidRPr="00287773">
        <w:rPr>
          <w:rFonts w:ascii="Myriad Pro" w:hAnsi="Myriad Pro" w:cs="Myanmar Text"/>
        </w:rPr>
        <w:t xml:space="preserve"> the overall permeability of the system </w:t>
      </w:r>
      <w:ins w:id="541" w:author="Brett Kraabel" w:date="2021-10-15T08:50:00Z">
        <w:r>
          <w:rPr>
            <w:rFonts w:ascii="Myriad Pro" w:hAnsi="Myriad Pro" w:cs="Myanmar Text"/>
          </w:rPr>
          <w:t xml:space="preserve">essentially </w:t>
        </w:r>
      </w:ins>
      <w:del w:id="542" w:author="Brett Kraabel" w:date="2021-10-15T08:50:00Z">
        <w:r w:rsidR="00585D08" w:rsidRPr="00287773" w:rsidDel="00783AEC">
          <w:rPr>
            <w:rFonts w:ascii="Myriad Pro" w:hAnsi="Myriad Pro" w:cs="Myanmar Text"/>
          </w:rPr>
          <w:delText>is not altered considerably</w:delText>
        </w:r>
      </w:del>
      <w:ins w:id="543" w:author="Brett Kraabel" w:date="2021-10-15T08:50:00Z">
        <w:r>
          <w:rPr>
            <w:rFonts w:ascii="Myriad Pro" w:hAnsi="Myriad Pro" w:cs="Myanmar Text"/>
          </w:rPr>
          <w:t>remains constant</w:t>
        </w:r>
      </w:ins>
      <w:r w:rsidR="00585D08" w:rsidRPr="00287773">
        <w:rPr>
          <w:rFonts w:ascii="Myriad Pro" w:hAnsi="Myriad Pro" w:cs="Myanmar Text"/>
        </w:rPr>
        <w:t>, allow</w:t>
      </w:r>
      <w:r w:rsidR="001D0777" w:rsidRPr="00287773">
        <w:rPr>
          <w:rFonts w:ascii="Myriad Pro" w:hAnsi="Myriad Pro" w:cs="Myanmar Text"/>
        </w:rPr>
        <w:t>ing</w:t>
      </w:r>
      <w:r w:rsidR="00585D08" w:rsidRPr="00287773">
        <w:rPr>
          <w:rFonts w:ascii="Myriad Pro" w:hAnsi="Myriad Pro" w:cs="Myanmar Text"/>
        </w:rPr>
        <w:t xml:space="preserve"> us to assume constant flow rate discharge</w:t>
      </w:r>
      <w:r w:rsidR="00395125" w:rsidRPr="00287773">
        <w:rPr>
          <w:rFonts w:ascii="Myriad Pro" w:hAnsi="Myriad Pro" w:cs="Myanmar Text"/>
        </w:rPr>
        <w:fldChar w:fldCharType="begin"/>
      </w:r>
      <w:r w:rsidR="00870E68" w:rsidRPr="00287773">
        <w:rPr>
          <w:rFonts w:ascii="Myriad Pro" w:hAnsi="Myriad Pro" w:cs="Myanmar Text"/>
        </w:rPr>
        <w:instrText xml:space="preserve"> ADDIN ZOTERO_ITEM CSL_CITATION {"citationID":"Fc4acFMN","properties":{"formattedCitation":"\\super 27\\nosupersub{}","plainCitation":"27","noteIndex":0},"citationItems":[{"id":622,"uris":["http://zotero.org/users/local/4gT4Obwt/items/36JIJ262"],"uri":["http://zotero.org/users/local/4gT4Obwt/items/36JIJ262"],"itemData":{"id":622,"type":"chapter","container-title":"Encyclopedia of Caves","page":"974-988","publisher":"Elsevier","title":"Speleogenesis—Hypogenе","author":[{"family":"Klimchouk","given":"Alexander"}],"issued":{"date-parts":[["2019"]]}}}],"schema":"https://github.com/citation-style-language/schema/raw/master/csl-citation.json"} </w:instrText>
      </w:r>
      <w:r w:rsidR="00395125" w:rsidRPr="00287773">
        <w:rPr>
          <w:rFonts w:ascii="Myriad Pro" w:hAnsi="Myriad Pro" w:cs="Myanmar Text"/>
        </w:rPr>
        <w:fldChar w:fldCharType="separate"/>
      </w:r>
      <w:r w:rsidR="00870E68" w:rsidRPr="00287773">
        <w:rPr>
          <w:rFonts w:ascii="Myriad Pro" w:hAnsi="Myriad Pro" w:cs="Times New Roman"/>
          <w:szCs w:val="24"/>
          <w:vertAlign w:val="superscript"/>
        </w:rPr>
        <w:t>27</w:t>
      </w:r>
      <w:r w:rsidR="00395125" w:rsidRPr="00287773">
        <w:rPr>
          <w:rFonts w:ascii="Myriad Pro" w:hAnsi="Myriad Pro" w:cs="Myanmar Text"/>
        </w:rPr>
        <w:fldChar w:fldCharType="end"/>
      </w:r>
      <w:r w:rsidR="00585D08" w:rsidRPr="00287773">
        <w:rPr>
          <w:rFonts w:ascii="Myriad Pro" w:hAnsi="Myriad Pro" w:cs="Myanmar Text"/>
        </w:rPr>
        <w:t>. Such an assumption break</w:t>
      </w:r>
      <w:r w:rsidR="003B77CF" w:rsidRPr="00287773">
        <w:rPr>
          <w:rFonts w:ascii="Myriad Pro" w:hAnsi="Myriad Pro" w:cs="Myanmar Text"/>
        </w:rPr>
        <w:t xml:space="preserve">s </w:t>
      </w:r>
      <w:r w:rsidR="00585D08" w:rsidRPr="00287773">
        <w:rPr>
          <w:rFonts w:ascii="Myriad Pro" w:hAnsi="Myriad Pro" w:cs="Myanmar Text"/>
        </w:rPr>
        <w:t>down only when dissolution approaches the surface outlet</w:t>
      </w:r>
      <w:del w:id="544" w:author="Brett Kraabel" w:date="2021-10-15T08:51:00Z">
        <w:r w:rsidR="00E82C47" w:rsidRPr="00287773" w:rsidDel="00783AEC">
          <w:rPr>
            <w:rFonts w:ascii="Myriad Pro" w:hAnsi="Myriad Pro" w:cs="Myanmar Text"/>
          </w:rPr>
          <w:delText>,</w:delText>
        </w:r>
      </w:del>
      <w:r w:rsidR="00453420" w:rsidRPr="00287773">
        <w:rPr>
          <w:rFonts w:ascii="Myriad Pro" w:hAnsi="Myriad Pro" w:cs="Myanmar Text"/>
        </w:rPr>
        <w:t xml:space="preserve"> </w:t>
      </w:r>
      <w:ins w:id="545" w:author="Brett Kraabel" w:date="2021-10-15T10:12:00Z">
        <w:r w:rsidR="00573702" w:rsidRPr="00573702">
          <w:rPr>
            <w:rFonts w:ascii="Myriad Pro" w:hAnsi="Myriad Pro" w:cs="Myanmar Text"/>
          </w:rPr>
          <w:t>(</w:t>
        </w:r>
      </w:ins>
      <w:r w:rsidR="00453420" w:rsidRPr="00287773">
        <w:rPr>
          <w:rFonts w:ascii="Myriad Pro" w:hAnsi="Myriad Pro" w:cs="Myanmar Text"/>
        </w:rPr>
        <w:t>i.e.,</w:t>
      </w:r>
      <w:ins w:id="546" w:author="Brett Kraabel" w:date="2021-10-15T08:51:00Z">
        <w:r>
          <w:rPr>
            <w:rFonts w:ascii="Myriad Pro" w:hAnsi="Myriad Pro" w:cs="Myanmar Text"/>
          </w:rPr>
          <w:t xml:space="preserve"> when</w:t>
        </w:r>
      </w:ins>
      <w:r w:rsidR="00453420" w:rsidRPr="00287773">
        <w:rPr>
          <w:rFonts w:ascii="Myriad Pro" w:hAnsi="Myriad Pro" w:cs="Myanmar Text"/>
        </w:rPr>
        <w:t xml:space="preserve"> </w:t>
      </w:r>
      <w:r w:rsidR="00172DA0" w:rsidRPr="00287773">
        <w:rPr>
          <w:rFonts w:ascii="Myriad Pro" w:hAnsi="Myriad Pro" w:cs="Myanmar Text"/>
        </w:rPr>
        <w:t xml:space="preserve">a </w:t>
      </w:r>
      <w:r w:rsidR="00453420" w:rsidRPr="00287773">
        <w:rPr>
          <w:rFonts w:ascii="Myriad Pro" w:hAnsi="Myriad Pro" w:cs="Myanmar Text"/>
        </w:rPr>
        <w:t xml:space="preserve">breakthrough </w:t>
      </w:r>
      <w:del w:id="547" w:author="Brett Kraabel" w:date="2021-10-15T08:51:00Z">
        <w:r w:rsidR="00453420" w:rsidRPr="00287773" w:rsidDel="00783AEC">
          <w:rPr>
            <w:rFonts w:ascii="Myriad Pro" w:hAnsi="Myriad Pro" w:cs="Myanmar Text"/>
          </w:rPr>
          <w:delText>is achieved</w:delText>
        </w:r>
      </w:del>
      <w:ins w:id="548" w:author="Brett Kraabel" w:date="2021-10-15T08:51:00Z">
        <w:r>
          <w:rPr>
            <w:rFonts w:ascii="Myriad Pro" w:hAnsi="Myriad Pro" w:cs="Myanmar Text"/>
          </w:rPr>
          <w:t>occurs</w:t>
        </w:r>
      </w:ins>
      <w:ins w:id="549" w:author="Brett Kraabel" w:date="2021-10-15T10:12:00Z">
        <w:r w:rsidR="00573702" w:rsidRPr="00573702">
          <w:rPr>
            <w:rFonts w:ascii="Myriad Pro" w:hAnsi="Myriad Pro" w:cs="Myanmar Text"/>
          </w:rPr>
          <w:t>)</w:t>
        </w:r>
      </w:ins>
      <w:r w:rsidR="00395125" w:rsidRPr="00287773">
        <w:rPr>
          <w:rFonts w:ascii="Myriad Pro" w:hAnsi="Myriad Pro" w:cs="Myanmar Text"/>
        </w:rPr>
        <w:fldChar w:fldCharType="begin"/>
      </w:r>
      <w:r w:rsidR="00870E68" w:rsidRPr="00287773">
        <w:rPr>
          <w:rFonts w:ascii="Myriad Pro" w:hAnsi="Myriad Pro" w:cs="Myanmar Text"/>
        </w:rPr>
        <w:instrText xml:space="preserve"> ADDIN ZOTERO_ITEM CSL_CITATION {"citationID":"yCnjSdfl","properties":{"formattedCitation":"\\super 47\\nosupersub{}","plainCitation":"47","noteIndex":0},"citationItems":[{"id":242,"uris":["http://zotero.org/users/local/4gT4Obwt/items/W3LBM7GX"],"uri":["http://zotero.org/users/local/4gT4Obwt/items/W3LBM7GX"],"itemData":{"id":242,"type":"article-journal","container-title":"J. Geophys. Res. Solid Earth","page":"1–22","title":"Wormhole formation in dissolving fractures","volume":"114","author":[{"family":"Szymczak","given":"Piotr"},{"family":"Ladd","given":"A J C"}],"issued":{"date-parts":[["2009"]]}}}],"schema":"https://github.com/citation-style-language/schema/raw/master/csl-citation.json"} </w:instrText>
      </w:r>
      <w:r w:rsidR="00395125" w:rsidRPr="00287773">
        <w:rPr>
          <w:rFonts w:ascii="Myriad Pro" w:hAnsi="Myriad Pro" w:cs="Myanmar Text"/>
        </w:rPr>
        <w:fldChar w:fldCharType="separate"/>
      </w:r>
      <w:r w:rsidR="00870E68" w:rsidRPr="00287773">
        <w:rPr>
          <w:rFonts w:ascii="Myriad Pro" w:hAnsi="Myriad Pro" w:cs="Times New Roman"/>
          <w:szCs w:val="24"/>
          <w:vertAlign w:val="superscript"/>
        </w:rPr>
        <w:t>47</w:t>
      </w:r>
      <w:r w:rsidR="00395125" w:rsidRPr="00287773">
        <w:rPr>
          <w:rFonts w:ascii="Myriad Pro" w:hAnsi="Myriad Pro" w:cs="Myanmar Text"/>
        </w:rPr>
        <w:fldChar w:fldCharType="end"/>
      </w:r>
      <w:r w:rsidR="00585D08" w:rsidRPr="00287773">
        <w:rPr>
          <w:rFonts w:ascii="Myriad Pro" w:hAnsi="Myriad Pro" w:cs="Myanmar Text"/>
        </w:rPr>
        <w:t>.</w:t>
      </w:r>
    </w:p>
    <w:p w14:paraId="3DA3C3C1" w14:textId="14AF0C4D" w:rsidR="00AE69C1" w:rsidRPr="00287773" w:rsidRDefault="008D488E" w:rsidP="00CD19FB">
      <w:pPr>
        <w:jc w:val="both"/>
        <w:rPr>
          <w:rFonts w:ascii="Myriad Pro" w:hAnsi="Myriad Pro" w:cs="Myanmar Text"/>
          <w:rtl/>
        </w:rPr>
      </w:pPr>
      <w:r w:rsidRPr="00287773">
        <w:rPr>
          <w:rFonts w:ascii="Myriad Pro" w:hAnsi="Myriad Pro" w:cs="Myanmar Text"/>
        </w:rPr>
        <w:t>S</w:t>
      </w:r>
      <w:r w:rsidR="00AE69C1" w:rsidRPr="00287773">
        <w:rPr>
          <w:rFonts w:ascii="Myriad Pro" w:hAnsi="Myriad Pro" w:cs="Myanmar Text"/>
        </w:rPr>
        <w:t xml:space="preserve">ection S3 </w:t>
      </w:r>
      <w:del w:id="550" w:author="Brett Kraabel" w:date="2021-10-15T10:12:00Z">
        <w:r w:rsidR="00510303" w:rsidRPr="00287773" w:rsidDel="00573702">
          <w:rPr>
            <w:rFonts w:ascii="Myriad Pro" w:hAnsi="Myriad Pro" w:cs="Myanmar Text"/>
          </w:rPr>
          <w:delText>(</w:delText>
        </w:r>
      </w:del>
      <w:ins w:id="551" w:author="Brett Kraabel" w:date="2021-10-15T10:12:00Z">
        <w:r w:rsidR="00573702" w:rsidRPr="00573702">
          <w:rPr>
            <w:rFonts w:ascii="Myriad Pro" w:hAnsi="Myriad Pro" w:cs="Myanmar Text"/>
          </w:rPr>
          <w:t>(</w:t>
        </w:r>
      </w:ins>
      <w:r w:rsidR="00AE69C1" w:rsidRPr="00287773">
        <w:rPr>
          <w:rFonts w:ascii="Myriad Pro" w:hAnsi="Myriad Pro" w:cs="Myanmar Text"/>
        </w:rPr>
        <w:t>SI</w:t>
      </w:r>
      <w:del w:id="552" w:author="Brett Kraabel" w:date="2021-10-15T10:12:00Z">
        <w:r w:rsidR="00510303" w:rsidRPr="00287773" w:rsidDel="00573702">
          <w:rPr>
            <w:rFonts w:ascii="Myriad Pro" w:hAnsi="Myriad Pro" w:cs="Myanmar Text"/>
          </w:rPr>
          <w:delText>)</w:delText>
        </w:r>
      </w:del>
      <w:ins w:id="553" w:author="Brett Kraabel" w:date="2021-10-15T10:12:00Z">
        <w:r w:rsidR="00573702" w:rsidRPr="00573702">
          <w:rPr>
            <w:rFonts w:ascii="Myriad Pro" w:hAnsi="Myriad Pro" w:cs="Myanmar Text"/>
          </w:rPr>
          <w:t>)</w:t>
        </w:r>
      </w:ins>
      <w:r w:rsidR="00AE69C1" w:rsidRPr="00287773">
        <w:rPr>
          <w:rFonts w:ascii="Myriad Pro" w:hAnsi="Myriad Pro" w:cs="Myanmar Text"/>
        </w:rPr>
        <w:t xml:space="preserve"> presents a theoretical analysis </w:t>
      </w:r>
      <w:del w:id="554" w:author="Brett Kraabel" w:date="2021-10-15T08:52:00Z">
        <w:r w:rsidR="00AE69C1" w:rsidRPr="00287773" w:rsidDel="00783AEC">
          <w:rPr>
            <w:rFonts w:ascii="Myriad Pro" w:hAnsi="Myriad Pro" w:cs="Myanmar Text"/>
          </w:rPr>
          <w:delText xml:space="preserve">for </w:delText>
        </w:r>
      </w:del>
      <w:ins w:id="555" w:author="Brett Kraabel" w:date="2021-10-15T08:52:00Z">
        <w:r w:rsidR="00783AEC">
          <w:rPr>
            <w:rFonts w:ascii="Myriad Pro" w:hAnsi="Myriad Pro" w:cs="Myanmar Text"/>
          </w:rPr>
          <w:t>of</w:t>
        </w:r>
        <w:r w:rsidR="00783AEC" w:rsidRPr="00287773">
          <w:rPr>
            <w:rFonts w:ascii="Myriad Pro" w:hAnsi="Myriad Pro" w:cs="Myanmar Text"/>
          </w:rPr>
          <w:t xml:space="preserve"> </w:t>
        </w:r>
      </w:ins>
      <w:r w:rsidR="00AE69C1" w:rsidRPr="00287773">
        <w:rPr>
          <w:rFonts w:ascii="Myriad Pro" w:hAnsi="Myriad Pro" w:cs="Myanmar Text"/>
        </w:rPr>
        <w:t xml:space="preserve">dissolution in a uniform horizon </w:t>
      </w:r>
      <w:proofErr w:type="gramStart"/>
      <w:r w:rsidR="00AE69C1" w:rsidRPr="00287773">
        <w:rPr>
          <w:rFonts w:ascii="Myriad Pro" w:hAnsi="Myriad Pro" w:cs="Myanmar Text"/>
        </w:rPr>
        <w:t>as a result of</w:t>
      </w:r>
      <w:proofErr w:type="gramEnd"/>
      <w:r w:rsidR="00AE69C1" w:rsidRPr="00287773">
        <w:rPr>
          <w:rFonts w:ascii="Myriad Pro" w:hAnsi="Myriad Pro" w:cs="Myanmar Text"/>
        </w:rPr>
        <w:t xml:space="preserve"> heat exchange</w:t>
      </w:r>
      <w:ins w:id="556" w:author="Brett Kraabel" w:date="2021-10-15T08:52:00Z">
        <w:r w:rsidR="00783AEC">
          <w:rPr>
            <w:rFonts w:ascii="Myriad Pro" w:hAnsi="Myriad Pro" w:cs="Myanmar Text"/>
          </w:rPr>
          <w:t xml:space="preserve"> and</w:t>
        </w:r>
      </w:ins>
      <w:r w:rsidR="00AE69C1" w:rsidRPr="00287773">
        <w:rPr>
          <w:rFonts w:ascii="Myriad Pro" w:hAnsi="Myriad Pro" w:cs="Myanmar Text"/>
        </w:rPr>
        <w:t xml:space="preserve"> with the rock and fluid cooling. Th</w:t>
      </w:r>
      <w:ins w:id="557" w:author="Brett Kraabel" w:date="2021-10-15T08:52:00Z">
        <w:r w:rsidR="00783AEC">
          <w:rPr>
            <w:rFonts w:ascii="Myriad Pro" w:hAnsi="Myriad Pro" w:cs="Myanmar Text"/>
          </w:rPr>
          <w:t xml:space="preserve">e results of the </w:t>
        </w:r>
      </w:ins>
      <w:del w:id="558" w:author="Brett Kraabel" w:date="2021-10-15T08:52:00Z">
        <w:r w:rsidR="00AE69C1" w:rsidRPr="00287773" w:rsidDel="00783AEC">
          <w:rPr>
            <w:rFonts w:ascii="Myriad Pro" w:hAnsi="Myriad Pro" w:cs="Myanmar Text"/>
          </w:rPr>
          <w:delText xml:space="preserve">is </w:delText>
        </w:r>
      </w:del>
      <w:r w:rsidR="00AE69C1" w:rsidRPr="00287773">
        <w:rPr>
          <w:rFonts w:ascii="Myriad Pro" w:hAnsi="Myriad Pro" w:cs="Myanmar Text"/>
        </w:rPr>
        <w:t xml:space="preserve">analysis </w:t>
      </w:r>
      <w:del w:id="559" w:author="Brett Kraabel" w:date="2021-10-15T08:53:00Z">
        <w:r w:rsidR="00AE69C1" w:rsidRPr="00287773" w:rsidDel="00783AEC">
          <w:rPr>
            <w:rFonts w:ascii="Myriad Pro" w:hAnsi="Myriad Pro" w:cs="Myanmar Text"/>
          </w:rPr>
          <w:delText xml:space="preserve">is </w:delText>
        </w:r>
      </w:del>
      <w:ins w:id="560" w:author="Brett Kraabel" w:date="2021-10-15T08:53:00Z">
        <w:r w:rsidR="00783AEC">
          <w:rPr>
            <w:rFonts w:ascii="Myriad Pro" w:hAnsi="Myriad Pro" w:cs="Myanmar Text"/>
          </w:rPr>
          <w:t>are</w:t>
        </w:r>
        <w:r w:rsidR="00783AEC" w:rsidRPr="00287773">
          <w:rPr>
            <w:rFonts w:ascii="Myriad Pro" w:hAnsi="Myriad Pro" w:cs="Myanmar Text"/>
          </w:rPr>
          <w:t xml:space="preserve"> </w:t>
        </w:r>
      </w:ins>
      <w:r w:rsidR="00AE69C1" w:rsidRPr="00287773">
        <w:rPr>
          <w:rFonts w:ascii="Myriad Pro" w:hAnsi="Myriad Pro" w:cs="Myanmar Text"/>
        </w:rPr>
        <w:t xml:space="preserve">then used to validate the numerical model presented here and implemented in a finite-difference code </w:t>
      </w:r>
      <w:del w:id="561" w:author="Brett Kraabel" w:date="2021-10-15T10:12:00Z">
        <w:r w:rsidR="00AE69C1" w:rsidRPr="00287773" w:rsidDel="00573702">
          <w:rPr>
            <w:rFonts w:ascii="Myriad Pro" w:hAnsi="Myriad Pro" w:cs="Myanmar Text"/>
          </w:rPr>
          <w:delText>(</w:delText>
        </w:r>
      </w:del>
      <w:ins w:id="562" w:author="Brett Kraabel" w:date="2021-10-15T10:12:00Z">
        <w:r w:rsidR="00573702" w:rsidRPr="00573702">
          <w:rPr>
            <w:rFonts w:ascii="Myriad Pro" w:hAnsi="Myriad Pro" w:cs="Myanmar Text"/>
          </w:rPr>
          <w:t>(</w:t>
        </w:r>
      </w:ins>
      <w:r w:rsidR="00AE69C1" w:rsidRPr="00287773">
        <w:rPr>
          <w:rFonts w:ascii="Myriad Pro" w:hAnsi="Myriad Pro" w:cs="Myanmar Text"/>
        </w:rPr>
        <w:t xml:space="preserve">see sections </w:t>
      </w:r>
      <w:r w:rsidR="00CE75B2" w:rsidRPr="00287773">
        <w:rPr>
          <w:rFonts w:ascii="Myriad Pro" w:hAnsi="Myriad Pro" w:cs="Myanmar Text"/>
        </w:rPr>
        <w:t xml:space="preserve">S4 </w:t>
      </w:r>
      <w:r w:rsidR="00AE69C1" w:rsidRPr="00287773">
        <w:rPr>
          <w:rFonts w:ascii="Myriad Pro" w:hAnsi="Myriad Pro" w:cs="Myanmar Text"/>
        </w:rPr>
        <w:t>and</w:t>
      </w:r>
      <w:r w:rsidR="00CE75B2" w:rsidRPr="00287773">
        <w:rPr>
          <w:rFonts w:ascii="Myriad Pro" w:hAnsi="Myriad Pro" w:cs="Myanmar Text"/>
        </w:rPr>
        <w:t xml:space="preserve"> S2.3</w:t>
      </w:r>
      <w:del w:id="563" w:author="Brett Kraabel" w:date="2021-10-15T10:12:00Z">
        <w:r w:rsidR="00AE69C1" w:rsidRPr="00287773" w:rsidDel="00573702">
          <w:rPr>
            <w:rFonts w:ascii="Myriad Pro" w:hAnsi="Myriad Pro" w:cs="Myanmar Text"/>
          </w:rPr>
          <w:delText>)</w:delText>
        </w:r>
      </w:del>
      <w:ins w:id="564" w:author="Brett Kraabel" w:date="2021-10-15T10:12:00Z">
        <w:r w:rsidR="00573702" w:rsidRPr="00573702">
          <w:rPr>
            <w:rFonts w:ascii="Myriad Pro" w:hAnsi="Myriad Pro" w:cs="Myanmar Text"/>
          </w:rPr>
          <w:t>)</w:t>
        </w:r>
      </w:ins>
      <w:ins w:id="565" w:author="Brett Kraabel" w:date="2021-10-15T08:53:00Z">
        <w:r w:rsidR="00783AEC">
          <w:rPr>
            <w:rFonts w:ascii="Myriad Pro" w:hAnsi="Myriad Pro" w:cs="Myanmar Text"/>
          </w:rPr>
          <w:t xml:space="preserve">. </w:t>
        </w:r>
        <w:r w:rsidR="00783AEC" w:rsidRPr="00287773">
          <w:rPr>
            <w:rFonts w:ascii="Myriad Pro" w:hAnsi="Myriad Pro" w:cs="Myanmar Text"/>
          </w:rPr>
          <w:t>Tables S1 and S4</w:t>
        </w:r>
        <w:r w:rsidR="00783AEC">
          <w:rPr>
            <w:rFonts w:ascii="Myriad Pro" w:hAnsi="Myriad Pro" w:cs="Myanmar Text"/>
          </w:rPr>
          <w:t xml:space="preserve"> give t</w:t>
        </w:r>
      </w:ins>
      <w:del w:id="566" w:author="Brett Kraabel" w:date="2021-10-15T08:53:00Z">
        <w:r w:rsidR="00AE69C1" w:rsidRPr="00287773" w:rsidDel="00783AEC">
          <w:rPr>
            <w:rFonts w:ascii="Myriad Pro" w:hAnsi="Myriad Pro" w:cs="Myanmar Text"/>
          </w:rPr>
          <w:delText>; t</w:delText>
        </w:r>
      </w:del>
      <w:r w:rsidR="00AE69C1" w:rsidRPr="00287773">
        <w:rPr>
          <w:rFonts w:ascii="Myriad Pro" w:hAnsi="Myriad Pro" w:cs="Myanmar Text"/>
        </w:rPr>
        <w:t xml:space="preserve">he </w:t>
      </w:r>
      <w:ins w:id="567" w:author="Brett Kraabel" w:date="2021-10-15T08:53:00Z">
        <w:r w:rsidR="00783AEC">
          <w:rPr>
            <w:rFonts w:ascii="Myriad Pro" w:hAnsi="Myriad Pro" w:cs="Myanmar Text"/>
          </w:rPr>
          <w:t xml:space="preserve">notation for the </w:t>
        </w:r>
      </w:ins>
      <w:r w:rsidR="00AE69C1" w:rsidRPr="00287773">
        <w:rPr>
          <w:rFonts w:ascii="Myriad Pro" w:hAnsi="Myriad Pro" w:cs="Myanmar Text"/>
        </w:rPr>
        <w:t>physical parameter</w:t>
      </w:r>
      <w:ins w:id="568" w:author="Brett Kraabel" w:date="2021-10-15T08:53:00Z">
        <w:r w:rsidR="00783AEC">
          <w:rPr>
            <w:rFonts w:ascii="Myriad Pro" w:hAnsi="Myriad Pro" w:cs="Myanmar Text"/>
          </w:rPr>
          <w:t>s</w:t>
        </w:r>
      </w:ins>
      <w:r w:rsidR="00AE69C1" w:rsidRPr="00287773">
        <w:rPr>
          <w:rFonts w:ascii="Myriad Pro" w:hAnsi="Myriad Pro" w:cs="Myanmar Text"/>
        </w:rPr>
        <w:t xml:space="preserve"> </w:t>
      </w:r>
      <w:del w:id="569" w:author="Brett Kraabel" w:date="2021-10-15T08:53:00Z">
        <w:r w:rsidR="00731175" w:rsidRPr="00287773" w:rsidDel="00783AEC">
          <w:rPr>
            <w:rFonts w:ascii="Myriad Pro" w:hAnsi="Myriad Pro" w:cs="Myanmar Text"/>
          </w:rPr>
          <w:delText xml:space="preserve">notations </w:delText>
        </w:r>
      </w:del>
      <w:r w:rsidR="00731175" w:rsidRPr="00287773">
        <w:rPr>
          <w:rFonts w:ascii="Myriad Pro" w:hAnsi="Myriad Pro" w:cs="Myanmar Text"/>
        </w:rPr>
        <w:t xml:space="preserve">and </w:t>
      </w:r>
      <w:ins w:id="570" w:author="Brett Kraabel" w:date="2021-10-15T08:53:00Z">
        <w:r w:rsidR="00783AEC">
          <w:rPr>
            <w:rFonts w:ascii="Myriad Pro" w:hAnsi="Myriad Pro" w:cs="Myanmar Text"/>
          </w:rPr>
          <w:t xml:space="preserve">their </w:t>
        </w:r>
      </w:ins>
      <w:r w:rsidR="00AE69C1" w:rsidRPr="00287773">
        <w:rPr>
          <w:rFonts w:ascii="Myriad Pro" w:hAnsi="Myriad Pro" w:cs="Myanmar Text"/>
        </w:rPr>
        <w:t>values</w:t>
      </w:r>
      <w:del w:id="571" w:author="Brett Kraabel" w:date="2021-10-15T08:53:00Z">
        <w:r w:rsidR="00AE69C1" w:rsidRPr="00287773" w:rsidDel="00783AEC">
          <w:rPr>
            <w:rFonts w:ascii="Myriad Pro" w:hAnsi="Myriad Pro" w:cs="Myanmar Text"/>
          </w:rPr>
          <w:delText xml:space="preserve"> are given in Table</w:delText>
        </w:r>
        <w:r w:rsidR="00CE75B2" w:rsidRPr="00287773" w:rsidDel="00783AEC">
          <w:rPr>
            <w:rFonts w:ascii="Myriad Pro" w:hAnsi="Myriad Pro" w:cs="Myanmar Text"/>
          </w:rPr>
          <w:delText>s</w:delText>
        </w:r>
        <w:r w:rsidR="00AE69C1" w:rsidRPr="00287773" w:rsidDel="00783AEC">
          <w:rPr>
            <w:rFonts w:ascii="Myriad Pro" w:hAnsi="Myriad Pro" w:cs="Myanmar Text"/>
          </w:rPr>
          <w:delText xml:space="preserve"> S</w:delText>
        </w:r>
        <w:r w:rsidR="00731175" w:rsidRPr="00287773" w:rsidDel="00783AEC">
          <w:rPr>
            <w:rFonts w:ascii="Myriad Pro" w:hAnsi="Myriad Pro" w:cs="Myanmar Text"/>
          </w:rPr>
          <w:delText>1 and S4</w:delText>
        </w:r>
      </w:del>
      <w:r w:rsidR="00731175" w:rsidRPr="00287773">
        <w:rPr>
          <w:rFonts w:ascii="Myriad Pro" w:hAnsi="Myriad Pro" w:cs="Myanmar Text"/>
        </w:rPr>
        <w:t>, respectively</w:t>
      </w:r>
      <w:r w:rsidR="00AE69C1" w:rsidRPr="00287773">
        <w:rPr>
          <w:rFonts w:ascii="Myriad Pro" w:hAnsi="Myriad Pro" w:cs="Myanmar Text"/>
        </w:rPr>
        <w:t>.</w:t>
      </w:r>
    </w:p>
    <w:p w14:paraId="4E9998D5" w14:textId="77777777" w:rsidR="00AE69C1" w:rsidRPr="00287773" w:rsidRDefault="00AE69C1" w:rsidP="00703F5F">
      <w:pPr>
        <w:pStyle w:val="ListParagraph"/>
        <w:numPr>
          <w:ilvl w:val="2"/>
          <w:numId w:val="6"/>
        </w:numPr>
        <w:jc w:val="both"/>
        <w:rPr>
          <w:rFonts w:ascii="Myriad Pro" w:hAnsi="Myriad Pro" w:cs="Myanmar Text"/>
          <w:b/>
          <w:bCs/>
        </w:rPr>
      </w:pPr>
      <w:r w:rsidRPr="00287773">
        <w:rPr>
          <w:rFonts w:ascii="Myriad Pro" w:hAnsi="Myriad Pro" w:cs="Myanmar Text"/>
          <w:b/>
          <w:bCs/>
        </w:rPr>
        <w:t>Heat transport</w:t>
      </w:r>
    </w:p>
    <w:p w14:paraId="7588F56C" w14:textId="1A779781" w:rsidR="00AE69C1" w:rsidRPr="00287773" w:rsidRDefault="00AE69C1" w:rsidP="00E528F3">
      <w:pPr>
        <w:jc w:val="both"/>
        <w:rPr>
          <w:rFonts w:ascii="Myriad Pro" w:hAnsi="Myriad Pro" w:cs="Myanmar Text"/>
        </w:rPr>
      </w:pPr>
      <w:r w:rsidRPr="00287773">
        <w:rPr>
          <w:rFonts w:ascii="Myriad Pro" w:hAnsi="Myriad Pro" w:cs="Myanmar Text"/>
        </w:rPr>
        <w:t>Heat transport in the rock</w:t>
      </w:r>
      <w:r w:rsidR="0047686F" w:rsidRPr="00287773">
        <w:rPr>
          <w:rFonts w:ascii="Myriad Pro" w:hAnsi="Myriad Pro" w:cs="Myanmar Text"/>
        </w:rPr>
        <w:t>, confining the horizon</w:t>
      </w:r>
      <w:r w:rsidRPr="00287773">
        <w:rPr>
          <w:rFonts w:ascii="Myriad Pro" w:hAnsi="Myriad Pro" w:cs="Myanmar Text"/>
        </w:rPr>
        <w:t xml:space="preserve"> </w:t>
      </w:r>
      <w:r w:rsidR="00476E4B" w:rsidRPr="00287773">
        <w:rPr>
          <w:rFonts w:ascii="Myriad Pro" w:hAnsi="Myriad Pro" w:cs="Myanmar Text"/>
        </w:rPr>
        <w:t xml:space="preserve">above and below </w:t>
      </w:r>
      <w:del w:id="572" w:author="Brett Kraabel" w:date="2021-10-15T10:12:00Z">
        <w:r w:rsidRPr="00287773" w:rsidDel="00573702">
          <w:rPr>
            <w:rFonts w:ascii="Myriad Pro" w:hAnsi="Myriad Pro" w:cs="Myanmar Text"/>
          </w:rPr>
          <w:delText>(</w:delText>
        </w:r>
      </w:del>
      <w:ins w:id="573" w:author="Brett Kraabel" w:date="2021-10-15T10:12:00Z">
        <w:r w:rsidR="00573702" w:rsidRPr="00573702">
          <w:rPr>
            <w:rFonts w:ascii="Myriad Pro" w:hAnsi="Myriad Pro" w:cs="Myanmar Text"/>
          </w:rPr>
          <w:t>(</w:t>
        </w:r>
      </w:ins>
      <w:r w:rsidR="00B45CE4" w:rsidRPr="00287773">
        <w:rPr>
          <w:rFonts w:ascii="Myriad Pro" w:hAnsi="Myriad Pro" w:cs="Myanmar Text"/>
        </w:rPr>
        <w:t>F</w:t>
      </w:r>
      <w:r w:rsidRPr="00287773">
        <w:rPr>
          <w:rFonts w:ascii="Myriad Pro" w:hAnsi="Myriad Pro" w:cs="Myanmar Text"/>
        </w:rPr>
        <w:t>ig</w:t>
      </w:r>
      <w:r w:rsidR="00B45CE4" w:rsidRPr="00287773">
        <w:rPr>
          <w:rFonts w:ascii="Myriad Pro" w:hAnsi="Myriad Pro" w:cs="Myanmar Text"/>
        </w:rPr>
        <w:t>.</w:t>
      </w:r>
      <w:r w:rsidRPr="00287773">
        <w:rPr>
          <w:rFonts w:ascii="Myriad Pro" w:hAnsi="Myriad Pro" w:cs="Myanmar Text"/>
        </w:rPr>
        <w:t xml:space="preserve"> 2</w:t>
      </w:r>
      <w:del w:id="574" w:author="Brett Kraabel" w:date="2021-10-15T10:12:00Z">
        <w:r w:rsidRPr="00287773" w:rsidDel="00573702">
          <w:rPr>
            <w:rFonts w:ascii="Myriad Pro" w:hAnsi="Myriad Pro" w:cs="Myanmar Text"/>
          </w:rPr>
          <w:delText>)</w:delText>
        </w:r>
      </w:del>
      <w:ins w:id="575" w:author="Brett Kraabel" w:date="2021-10-15T10:12:00Z">
        <w:r w:rsidR="00573702" w:rsidRPr="00573702">
          <w:rPr>
            <w:rFonts w:ascii="Myriad Pro" w:hAnsi="Myriad Pro" w:cs="Myanmar Text"/>
          </w:rPr>
          <w:t>)</w:t>
        </w:r>
      </w:ins>
      <w:r w:rsidRPr="00287773">
        <w:rPr>
          <w:rFonts w:ascii="Myriad Pro" w:hAnsi="Myriad Pro" w:cs="Myanmar Text"/>
        </w:rPr>
        <w:t>, is governed by the heat equation, which in polar coordinates takes the form</w:t>
      </w:r>
      <w:del w:id="576" w:author="Brett Kraabel" w:date="2021-10-15T08:54:00Z">
        <w:r w:rsidRPr="00287773" w:rsidDel="00BB507C">
          <w:rPr>
            <w:rFonts w:ascii="Myriad Pro" w:hAnsi="Myriad Pro" w:cs="Myanmar Text"/>
          </w:rPr>
          <w:delText xml:space="preserve">,   </w:delText>
        </w:r>
      </w:del>
    </w:p>
    <w:p w14:paraId="223C2C78" w14:textId="16E9A94A" w:rsidR="00AE69C1" w:rsidRPr="00287773" w:rsidRDefault="0060493F" w:rsidP="00FE6EA5">
      <w:pPr>
        <w:rPr>
          <w:rFonts w:ascii="Myriad Pro" w:eastAsiaTheme="minorEastAsia" w:hAnsi="Myriad Pro" w:cs="Myanmar Text"/>
        </w:rPr>
      </w:pPr>
      <m:oMathPara>
        <m:oMath>
          <m:f>
            <m:fPr>
              <m:ctrlPr>
                <w:rPr>
                  <w:rFonts w:ascii="Cambria Math" w:hAnsi="Cambria Math" w:cs="Myanmar Text"/>
                  <w:i/>
                </w:rPr>
              </m:ctrlPr>
            </m:fPr>
            <m:num>
              <m:r>
                <w:rPr>
                  <w:rFonts w:ascii="Cambria Math" w:hAnsi="Cambria Math" w:cs="Myanmar Text"/>
                </w:rPr>
                <m:t>∂T</m:t>
              </m:r>
            </m:num>
            <m:den>
              <m:r>
                <w:rPr>
                  <w:rFonts w:ascii="Cambria Math" w:hAnsi="Cambria Math" w:cs="Myanmar Text"/>
                </w:rPr>
                <m:t>∂t</m:t>
              </m:r>
            </m:den>
          </m:f>
          <m:r>
            <w:del w:id="577" w:author="Brett Kraabel" w:date="2021-10-15T10:14:00Z">
              <w:rPr>
                <w:rFonts w:ascii="Cambria Math" w:hAnsi="Cambria Math" w:cs="Myanmar Text"/>
              </w:rPr>
              <m:t>=</m:t>
            </w:del>
          </m:r>
          <m:r>
            <w:ins w:id="578" w:author="Brett Kraabel" w:date="2021-10-15T10:14:00Z">
              <m:rPr>
                <m:sty m:val="p"/>
              </m:rPr>
              <w:rPr>
                <w:rFonts w:ascii="Cambria Math" w:hAnsi="Cambria Math" w:cs="Myanmar Text"/>
              </w:rPr>
              <m:t>=</m:t>
            </w:ins>
          </m:r>
          <m:f>
            <m:fPr>
              <m:ctrlPr>
                <w:rPr>
                  <w:rFonts w:ascii="Cambria Math" w:hAnsi="Cambria Math" w:cs="Myanmar Text"/>
                  <w:i/>
                </w:rPr>
              </m:ctrlPr>
            </m:fPr>
            <m:num>
              <m:sSub>
                <m:sSubPr>
                  <m:ctrlPr>
                    <w:rPr>
                      <w:rFonts w:ascii="Cambria Math" w:hAnsi="Cambria Math" w:cs="Myanmar Text"/>
                      <w:i/>
                    </w:rPr>
                  </m:ctrlPr>
                </m:sSubPr>
                <m:e>
                  <m:r>
                    <w:rPr>
                      <w:rFonts w:ascii="Cambria Math" w:hAnsi="Cambria Math" w:cs="Myanmar Text"/>
                    </w:rPr>
                    <m:t>α</m:t>
                  </m:r>
                </m:e>
                <m:sub>
                  <m:r>
                    <w:rPr>
                      <w:rFonts w:ascii="Cambria Math" w:hAnsi="Cambria Math" w:cs="Myanmar Text"/>
                    </w:rPr>
                    <m:t>r</m:t>
                  </m:r>
                </m:sub>
              </m:sSub>
            </m:num>
            <m:den>
              <m:r>
                <w:rPr>
                  <w:rFonts w:ascii="Cambria Math" w:hAnsi="Cambria Math" w:cs="Myanmar Text"/>
                </w:rPr>
                <m:t>r</m:t>
              </m:r>
            </m:den>
          </m:f>
          <m:f>
            <m:fPr>
              <m:ctrlPr>
                <w:rPr>
                  <w:rFonts w:ascii="Cambria Math" w:hAnsi="Cambria Math" w:cs="Myanmar Text"/>
                  <w:i/>
                </w:rPr>
              </m:ctrlPr>
            </m:fPr>
            <m:num>
              <m:r>
                <w:rPr>
                  <w:rFonts w:ascii="Cambria Math" w:hAnsi="Cambria Math" w:cs="Myanmar Text"/>
                </w:rPr>
                <m:t>∂</m:t>
              </m:r>
            </m:num>
            <m:den>
              <m:r>
                <w:rPr>
                  <w:rFonts w:ascii="Cambria Math" w:hAnsi="Cambria Math" w:cs="Myanmar Text"/>
                </w:rPr>
                <m:t>∂r</m:t>
              </m:r>
            </m:den>
          </m:f>
          <m:d>
            <m:dPr>
              <m:ctrlPr>
                <w:rPr>
                  <w:rFonts w:ascii="Cambria Math" w:hAnsi="Cambria Math" w:cs="Myanmar Text"/>
                  <w:i/>
                </w:rPr>
              </m:ctrlPr>
            </m:dPr>
            <m:e>
              <m:r>
                <w:rPr>
                  <w:rFonts w:ascii="Cambria Math" w:hAnsi="Cambria Math" w:cs="Myanmar Text"/>
                </w:rPr>
                <m:t>r</m:t>
              </m:r>
              <m:f>
                <m:fPr>
                  <m:ctrlPr>
                    <w:rPr>
                      <w:rFonts w:ascii="Cambria Math" w:hAnsi="Cambria Math" w:cs="Myanmar Text"/>
                      <w:i/>
                    </w:rPr>
                  </m:ctrlPr>
                </m:fPr>
                <m:num>
                  <m:r>
                    <w:rPr>
                      <w:rFonts w:ascii="Cambria Math" w:hAnsi="Cambria Math" w:cs="Myanmar Text"/>
                    </w:rPr>
                    <m:t>∂T</m:t>
                  </m:r>
                </m:num>
                <m:den>
                  <m:r>
                    <w:rPr>
                      <w:rFonts w:ascii="Cambria Math" w:hAnsi="Cambria Math" w:cs="Myanmar Text"/>
                    </w:rPr>
                    <m:t>∂r</m:t>
                  </m:r>
                </m:den>
              </m:f>
            </m:e>
          </m:d>
          <m:r>
            <w:rPr>
              <w:rFonts w:ascii="Cambria Math" w:hAnsi="Cambria Math" w:cs="Myanmar Text"/>
            </w:rPr>
            <m:t>+</m:t>
          </m:r>
          <m:sSub>
            <m:sSubPr>
              <m:ctrlPr>
                <w:rPr>
                  <w:rFonts w:ascii="Cambria Math" w:hAnsi="Cambria Math" w:cs="Myanmar Text"/>
                  <w:i/>
                </w:rPr>
              </m:ctrlPr>
            </m:sSubPr>
            <m:e>
              <m:r>
                <w:rPr>
                  <w:rFonts w:ascii="Cambria Math" w:hAnsi="Cambria Math" w:cs="Myanmar Text"/>
                </w:rPr>
                <m:t>α</m:t>
              </m:r>
            </m:e>
            <m:sub>
              <m:r>
                <w:rPr>
                  <w:rFonts w:ascii="Cambria Math" w:hAnsi="Cambria Math" w:cs="Myanmar Text"/>
                </w:rPr>
                <m:t>r</m:t>
              </m:r>
            </m:sub>
          </m:sSub>
          <m:f>
            <m:fPr>
              <m:ctrlPr>
                <w:rPr>
                  <w:rFonts w:ascii="Cambria Math" w:hAnsi="Cambria Math" w:cs="Myanmar Text"/>
                  <w:i/>
                </w:rPr>
              </m:ctrlPr>
            </m:fPr>
            <m:num>
              <m:sSup>
                <m:sSupPr>
                  <m:ctrlPr>
                    <w:rPr>
                      <w:rFonts w:ascii="Cambria Math" w:hAnsi="Cambria Math" w:cs="Myanmar Text"/>
                      <w:i/>
                    </w:rPr>
                  </m:ctrlPr>
                </m:sSupPr>
                <m:e>
                  <m:r>
                    <w:rPr>
                      <w:rFonts w:ascii="Cambria Math" w:hAnsi="Cambria Math" w:cs="Myanmar Text"/>
                    </w:rPr>
                    <m:t>∂</m:t>
                  </m:r>
                </m:e>
                <m:sup>
                  <m:r>
                    <w:rPr>
                      <w:rFonts w:ascii="Cambria Math" w:hAnsi="Cambria Math" w:cs="Myanmar Text"/>
                    </w:rPr>
                    <m:t>2</m:t>
                  </m:r>
                </m:sup>
              </m:sSup>
              <m:r>
                <w:rPr>
                  <w:rFonts w:ascii="Cambria Math" w:hAnsi="Cambria Math" w:cs="Myanmar Text"/>
                </w:rPr>
                <m:t>T</m:t>
              </m:r>
            </m:num>
            <m:den>
              <m:r>
                <w:rPr>
                  <w:rFonts w:ascii="Cambria Math" w:hAnsi="Cambria Math" w:cs="Myanmar Text"/>
                </w:rPr>
                <m:t>∂</m:t>
              </m:r>
              <m:sSup>
                <m:sSupPr>
                  <m:ctrlPr>
                    <w:rPr>
                      <w:rFonts w:ascii="Cambria Math" w:hAnsi="Cambria Math" w:cs="Myanmar Text"/>
                      <w:i/>
                    </w:rPr>
                  </m:ctrlPr>
                </m:sSupPr>
                <m:e>
                  <m:r>
                    <w:rPr>
                      <w:rFonts w:ascii="Cambria Math" w:hAnsi="Cambria Math" w:cs="Myanmar Text"/>
                    </w:rPr>
                    <m:t>z</m:t>
                  </m:r>
                </m:e>
                <m:sup>
                  <m:r>
                    <w:rPr>
                      <w:rFonts w:ascii="Cambria Math" w:hAnsi="Cambria Math" w:cs="Myanmar Text"/>
                    </w:rPr>
                    <m:t>2</m:t>
                  </m:r>
                </m:sup>
              </m:sSup>
            </m:den>
          </m:f>
          <m:r>
            <w:rPr>
              <w:rFonts w:ascii="Cambria Math" w:hAnsi="Cambria Math" w:cs="Myanmar Text"/>
            </w:rPr>
            <m:t xml:space="preserve">,  </m:t>
          </m:r>
          <m:r>
            <w:rPr>
              <w:rFonts w:ascii="Cambria Math" w:hAnsi="Cambria Math" w:cs="Myanmar Text"/>
              <w:color w:val="FF0000"/>
            </w:rPr>
            <m:t xml:space="preserve">                                                                                                                </m:t>
          </m:r>
          <m:r>
            <w:del w:id="579" w:author="Brett Kraabel" w:date="2021-10-15T10:12:00Z">
              <w:rPr>
                <w:rFonts w:ascii="Cambria Math" w:eastAsiaTheme="minorEastAsia" w:hAnsi="Cambria Math" w:cs="Myanmar Text"/>
              </w:rPr>
              <m:t>(</m:t>
            </w:del>
          </m:r>
          <m:r>
            <w:ins w:id="580" w:author="Brett Kraabel" w:date="2021-10-15T10:12:00Z">
              <m:rPr>
                <m:sty m:val="p"/>
              </m:rPr>
              <w:rPr>
                <w:rFonts w:ascii="Cambria Math" w:eastAsiaTheme="minorEastAsia" w:hAnsi="Cambria Math" w:cs="Myanmar Text"/>
              </w:rPr>
              <m:t>(</m:t>
            </w:ins>
          </m:r>
          <m:r>
            <w:rPr>
              <w:rFonts w:ascii="Cambria Math" w:eastAsiaTheme="minorEastAsia" w:hAnsi="Cambria Math" w:cs="Myanmar Text"/>
            </w:rPr>
            <m:t>1</m:t>
          </m:r>
          <m:r>
            <w:del w:id="581" w:author="Brett Kraabel" w:date="2021-10-15T10:12:00Z">
              <w:rPr>
                <w:rFonts w:ascii="Cambria Math" w:eastAsiaTheme="minorEastAsia" w:hAnsi="Cambria Math" w:cs="Myanmar Text"/>
              </w:rPr>
              <m:t>)</m:t>
            </w:del>
          </m:r>
          <m:r>
            <w:ins w:id="582" w:author="Brett Kraabel" w:date="2021-10-15T10:12:00Z">
              <m:rPr>
                <m:sty m:val="p"/>
              </m:rPr>
              <w:rPr>
                <w:rFonts w:ascii="Cambria Math" w:eastAsiaTheme="minorEastAsia" w:hAnsi="Cambria Math" w:cs="Myanmar Text"/>
              </w:rPr>
              <m:t>)</m:t>
            </w:ins>
          </m:r>
        </m:oMath>
      </m:oMathPara>
    </w:p>
    <w:p w14:paraId="7982B15C" w14:textId="1248DED6" w:rsidR="00AE69C1" w:rsidRPr="00287773" w:rsidRDefault="00AE69C1" w:rsidP="004410DB">
      <w:pPr>
        <w:jc w:val="both"/>
        <w:rPr>
          <w:rFonts w:ascii="Myriad Pro" w:eastAsiaTheme="minorEastAsia" w:hAnsi="Myriad Pro" w:cs="Myanmar Text"/>
        </w:rPr>
      </w:pPr>
      <w:r w:rsidRPr="00287773">
        <w:rPr>
          <w:rFonts w:ascii="Myriad Pro" w:eastAsiaTheme="minorEastAsia" w:hAnsi="Myriad Pro" w:cs="Myanmar Text"/>
        </w:rPr>
        <w:t xml:space="preserve">where </w:t>
      </w:r>
      <w:r w:rsidRPr="00287773">
        <w:rPr>
          <w:rFonts w:ascii="Myriad Pro" w:eastAsiaTheme="minorEastAsia" w:hAnsi="Myriad Pro" w:cs="Myanmar Text"/>
          <w:i/>
          <w:iCs/>
        </w:rPr>
        <w:t>T</w:t>
      </w:r>
      <w:r w:rsidRPr="00287773">
        <w:rPr>
          <w:rFonts w:ascii="Myriad Pro" w:eastAsiaTheme="minorEastAsia" w:hAnsi="Myriad Pro" w:cs="Myanmar Text"/>
        </w:rPr>
        <w:t xml:space="preserve"> is </w:t>
      </w:r>
      <w:ins w:id="583" w:author="Brett Kraabel" w:date="2021-10-15T08:55:00Z">
        <w:r w:rsidR="00BB507C">
          <w:rPr>
            <w:rFonts w:ascii="Myriad Pro" w:eastAsiaTheme="minorEastAsia" w:hAnsi="Myriad Pro" w:cs="Myanmar Text"/>
          </w:rPr>
          <w:t xml:space="preserve">the </w:t>
        </w:r>
      </w:ins>
      <w:r w:rsidRPr="00287773">
        <w:rPr>
          <w:rFonts w:ascii="Myriad Pro" w:eastAsiaTheme="minorEastAsia" w:hAnsi="Myriad Pro" w:cs="Myanmar Text"/>
        </w:rPr>
        <w:t xml:space="preserve">temperature, </w:t>
      </w:r>
      <w:r w:rsidRPr="00287773">
        <w:rPr>
          <w:rFonts w:ascii="Myriad Pro" w:eastAsiaTheme="minorEastAsia" w:hAnsi="Myriad Pro" w:cs="Myanmar Text"/>
          <w:i/>
          <w:iCs/>
        </w:rPr>
        <w:t>t</w:t>
      </w:r>
      <w:r w:rsidRPr="00287773">
        <w:rPr>
          <w:rFonts w:ascii="Myriad Pro" w:eastAsiaTheme="minorEastAsia" w:hAnsi="Myriad Pro" w:cs="Myanmar Text"/>
        </w:rPr>
        <w:t xml:space="preserve"> is time, and </w:t>
      </w:r>
      <w:r w:rsidRPr="00287773">
        <w:rPr>
          <w:rFonts w:ascii="Myriad Pro" w:eastAsiaTheme="minorEastAsia" w:hAnsi="Myriad Pro" w:cs="Myanmar Text"/>
          <w:i/>
          <w:iCs/>
        </w:rPr>
        <w:t>r</w:t>
      </w:r>
      <w:r w:rsidRPr="00287773">
        <w:rPr>
          <w:rFonts w:ascii="Myriad Pro" w:eastAsiaTheme="minorEastAsia" w:hAnsi="Myriad Pro" w:cs="Myanmar Text"/>
        </w:rPr>
        <w:t xml:space="preserve"> </w:t>
      </w:r>
      <w:r w:rsidR="00F43AF0" w:rsidRPr="00287773">
        <w:rPr>
          <w:rFonts w:ascii="Myriad Pro" w:eastAsiaTheme="minorEastAsia" w:hAnsi="Myriad Pro" w:cs="Myanmar Text"/>
        </w:rPr>
        <w:t xml:space="preserve">and </w:t>
      </w:r>
      <w:r w:rsidR="00F43AF0" w:rsidRPr="00287773">
        <w:rPr>
          <w:rFonts w:ascii="Myriad Pro" w:eastAsiaTheme="minorEastAsia" w:hAnsi="Myriad Pro" w:cs="Myanmar Text"/>
          <w:i/>
          <w:iCs/>
        </w:rPr>
        <w:t>z</w:t>
      </w:r>
      <w:r w:rsidR="00F43AF0" w:rsidRPr="00287773">
        <w:rPr>
          <w:rFonts w:ascii="Myriad Pro" w:eastAsiaTheme="minorEastAsia" w:hAnsi="Myriad Pro" w:cs="Myanmar Text"/>
        </w:rPr>
        <w:t xml:space="preserve"> are</w:t>
      </w:r>
      <w:r w:rsidRPr="00287773">
        <w:rPr>
          <w:rFonts w:ascii="Myriad Pro" w:eastAsiaTheme="minorEastAsia" w:hAnsi="Myriad Pro" w:cs="Myanmar Text"/>
        </w:rPr>
        <w:t xml:space="preserve"> the radial </w:t>
      </w:r>
      <w:r w:rsidR="00F43AF0" w:rsidRPr="00287773">
        <w:rPr>
          <w:rFonts w:ascii="Myriad Pro" w:eastAsiaTheme="minorEastAsia" w:hAnsi="Myriad Pro" w:cs="Myanmar Text"/>
        </w:rPr>
        <w:t xml:space="preserve">and vertical </w:t>
      </w:r>
      <w:r w:rsidRPr="00287773">
        <w:rPr>
          <w:rFonts w:ascii="Myriad Pro" w:eastAsiaTheme="minorEastAsia" w:hAnsi="Myriad Pro" w:cs="Myanmar Text"/>
        </w:rPr>
        <w:t>coordinate</w:t>
      </w:r>
      <w:r w:rsidR="00F43AF0" w:rsidRPr="00287773">
        <w:rPr>
          <w:rFonts w:ascii="Myriad Pro" w:eastAsiaTheme="minorEastAsia" w:hAnsi="Myriad Pro" w:cs="Myanmar Text"/>
        </w:rPr>
        <w:t>s</w:t>
      </w:r>
      <w:r w:rsidR="00A30982" w:rsidRPr="00287773">
        <w:rPr>
          <w:rFonts w:ascii="Myriad Pro" w:eastAsiaTheme="minorEastAsia" w:hAnsi="Myriad Pro" w:cs="Myanmar Text"/>
        </w:rPr>
        <w:t xml:space="preserve">, </w:t>
      </w:r>
      <w:ins w:id="584" w:author="Brett Kraabel" w:date="2021-10-15T08:55:00Z">
        <w:r w:rsidR="00BB507C">
          <w:rPr>
            <w:rFonts w:ascii="Myriad Pro" w:eastAsiaTheme="minorEastAsia" w:hAnsi="Myriad Pro" w:cs="Myanmar Text"/>
          </w:rPr>
          <w:t>respecti</w:t>
        </w:r>
      </w:ins>
      <w:ins w:id="585" w:author="Brett Kraabel" w:date="2021-10-15T08:56:00Z">
        <w:r w:rsidR="00BB507C">
          <w:rPr>
            <w:rFonts w:ascii="Myriad Pro" w:eastAsiaTheme="minorEastAsia" w:hAnsi="Myriad Pro" w:cs="Myanmar Text"/>
          </w:rPr>
          <w:t>vely, both of which have</w:t>
        </w:r>
      </w:ins>
      <w:del w:id="586" w:author="Brett Kraabel" w:date="2021-10-15T08:56:00Z">
        <w:r w:rsidR="00476E4B" w:rsidRPr="00287773" w:rsidDel="00BB507C">
          <w:rPr>
            <w:rFonts w:ascii="Myriad Pro" w:eastAsiaTheme="minorEastAsia" w:hAnsi="Myriad Pro" w:cs="Myanmar Text"/>
          </w:rPr>
          <w:delText>with</w:delText>
        </w:r>
      </w:del>
      <w:r w:rsidR="00476E4B" w:rsidRPr="00287773">
        <w:rPr>
          <w:rFonts w:ascii="Myriad Pro" w:eastAsiaTheme="minorEastAsia" w:hAnsi="Myriad Pro" w:cs="Myanmar Text"/>
        </w:rPr>
        <w:t xml:space="preserve"> </w:t>
      </w:r>
      <w:r w:rsidR="00F43AF0" w:rsidRPr="00287773">
        <w:rPr>
          <w:rFonts w:ascii="Myriad Pro" w:eastAsiaTheme="minorEastAsia" w:hAnsi="Myriad Pro" w:cs="Myanmar Text"/>
        </w:rPr>
        <w:t>their</w:t>
      </w:r>
      <w:r w:rsidR="0047686F" w:rsidRPr="00287773">
        <w:rPr>
          <w:rFonts w:ascii="Myriad Pro" w:eastAsiaTheme="minorEastAsia" w:hAnsi="Myriad Pro" w:cs="Myanmar Text"/>
        </w:rPr>
        <w:t xml:space="preserve"> origin</w:t>
      </w:r>
      <w:del w:id="587" w:author="Brett Kraabel" w:date="2021-10-15T08:56:00Z">
        <w:r w:rsidR="000D4526" w:rsidRPr="00287773" w:rsidDel="00BB507C">
          <w:rPr>
            <w:rFonts w:ascii="Myriad Pro" w:eastAsiaTheme="minorEastAsia" w:hAnsi="Myriad Pro" w:cs="Myanmar Text"/>
          </w:rPr>
          <w:delText>s</w:delText>
        </w:r>
      </w:del>
      <w:r w:rsidRPr="00287773">
        <w:rPr>
          <w:rFonts w:ascii="Myriad Pro" w:eastAsiaTheme="minorEastAsia" w:hAnsi="Myriad Pro" w:cs="Myanmar Text"/>
        </w:rPr>
        <w:t xml:space="preserve"> </w:t>
      </w:r>
      <w:del w:id="588" w:author="Brett Kraabel" w:date="2021-10-15T08:56:00Z">
        <w:r w:rsidRPr="00287773" w:rsidDel="00BB507C">
          <w:rPr>
            <w:rFonts w:ascii="Myriad Pro" w:eastAsiaTheme="minorEastAsia" w:hAnsi="Myriad Pro" w:cs="Myanmar Text"/>
          </w:rPr>
          <w:delText xml:space="preserve">defined </w:delText>
        </w:r>
      </w:del>
      <w:r w:rsidR="0047686F" w:rsidRPr="00287773">
        <w:rPr>
          <w:rFonts w:ascii="Myriad Pro" w:eastAsiaTheme="minorEastAsia" w:hAnsi="Myriad Pro" w:cs="Myanmar Text"/>
        </w:rPr>
        <w:t xml:space="preserve">at the </w:t>
      </w:r>
      <w:r w:rsidR="00F43AF0" w:rsidRPr="00287773">
        <w:rPr>
          <w:rFonts w:ascii="Myriad Pro" w:eastAsiaTheme="minorEastAsia" w:hAnsi="Myriad Pro" w:cs="Myanmar Text"/>
        </w:rPr>
        <w:t>inlet</w:t>
      </w:r>
      <w:r w:rsidRPr="00287773">
        <w:rPr>
          <w:rFonts w:ascii="Myriad Pro" w:eastAsiaTheme="minorEastAsia" w:hAnsi="Myriad Pro" w:cs="Myanmar Text"/>
        </w:rPr>
        <w:t xml:space="preserve">. </w:t>
      </w:r>
      <w:ins w:id="589" w:author="Brett Kraabel" w:date="2021-10-15T08:56:00Z">
        <w:r w:rsidR="00BB507C">
          <w:rPr>
            <w:rFonts w:ascii="Myriad Pro" w:eastAsiaTheme="minorEastAsia" w:hAnsi="Myriad Pro" w:cs="Myanmar Text"/>
          </w:rPr>
          <w:t xml:space="preserve">The quantity </w:t>
        </w:r>
      </w:ins>
      <w:r w:rsidR="00476E4B" w:rsidRPr="00287773">
        <w:rPr>
          <w:rFonts w:ascii="Myriad Pro" w:eastAsiaTheme="minorEastAsia" w:hAnsi="Myriad Pro" w:cs="Calibri"/>
          <w:i/>
          <w:iCs/>
        </w:rPr>
        <w:t>α</w:t>
      </w:r>
      <w:r w:rsidR="00476E4B" w:rsidRPr="00287773">
        <w:rPr>
          <w:rFonts w:ascii="Myriad Pro" w:eastAsiaTheme="minorEastAsia" w:hAnsi="Myriad Pro" w:cs="Myanmar Text"/>
          <w:i/>
          <w:iCs/>
          <w:vertAlign w:val="subscript"/>
        </w:rPr>
        <w:t>r</w:t>
      </w:r>
      <w:del w:id="590" w:author="Brett Kraabel" w:date="2021-10-15T08:56:00Z">
        <w:r w:rsidR="00476E4B" w:rsidRPr="00287773" w:rsidDel="00BB507C">
          <w:rPr>
            <w:rFonts w:ascii="Myriad Pro" w:eastAsiaTheme="minorEastAsia" w:hAnsi="Myriad Pro" w:cs="Myanmar Text"/>
            <w:i/>
            <w:iCs/>
          </w:rPr>
          <w:delText>=</w:delText>
        </w:r>
      </w:del>
      <w:ins w:id="591" w:author="Brett Kraabel" w:date="2021-10-15T08:56:00Z">
        <w:r w:rsidR="00BB507C">
          <w:rPr>
            <w:rFonts w:ascii="Myriad Pro" w:eastAsiaTheme="minorEastAsia" w:hAnsi="Myriad Pro" w:cs="Myanmar Text"/>
            <w:i/>
            <w:iCs/>
          </w:rPr>
          <w:t xml:space="preserve"> </w:t>
        </w:r>
      </w:ins>
      <w:ins w:id="592" w:author="Brett Kraabel" w:date="2021-10-15T10:14:00Z">
        <w:r w:rsidR="00573702" w:rsidRPr="00573702">
          <w:rPr>
            <w:rFonts w:ascii="Myriad Pro" w:eastAsiaTheme="minorEastAsia" w:hAnsi="Myriad Pro" w:cs="Myanmar Text"/>
            <w:iCs/>
          </w:rPr>
          <w:t>=</w:t>
        </w:r>
      </w:ins>
      <w:ins w:id="593" w:author="Brett Kraabel" w:date="2021-10-15T08:56:00Z">
        <w:r w:rsidR="00BB507C">
          <w:rPr>
            <w:rFonts w:ascii="Myriad Pro" w:eastAsiaTheme="minorEastAsia" w:hAnsi="Myriad Pro" w:cs="Myanmar Text"/>
            <w:i/>
            <w:iCs/>
          </w:rPr>
          <w:t xml:space="preserve"> </w:t>
        </w:r>
      </w:ins>
      <w:r w:rsidR="00476E4B" w:rsidRPr="00287773">
        <w:rPr>
          <w:rFonts w:ascii="Myriad Pro" w:eastAsiaTheme="minorEastAsia" w:hAnsi="Myriad Pro" w:cs="Calibri"/>
          <w:i/>
          <w:iCs/>
        </w:rPr>
        <w:t>K</w:t>
      </w:r>
      <w:r w:rsidR="00476E4B" w:rsidRPr="00287773">
        <w:rPr>
          <w:rFonts w:ascii="Myriad Pro" w:eastAsiaTheme="minorEastAsia" w:hAnsi="Myriad Pro" w:cs="Myanmar Text"/>
          <w:i/>
          <w:iCs/>
          <w:vertAlign w:val="subscript"/>
        </w:rPr>
        <w:t>r</w:t>
      </w:r>
      <w:r w:rsidR="00476E4B" w:rsidRPr="00287773">
        <w:rPr>
          <w:rFonts w:ascii="Myriad Pro" w:eastAsiaTheme="minorEastAsia" w:hAnsi="Myriad Pro" w:cs="Myanmar Text"/>
          <w:i/>
          <w:iCs/>
        </w:rPr>
        <w:t>/</w:t>
      </w:r>
      <w:proofErr w:type="spellStart"/>
      <w:r w:rsidR="00476E4B" w:rsidRPr="00287773">
        <w:rPr>
          <w:rFonts w:ascii="Myriad Pro" w:eastAsiaTheme="minorEastAsia" w:hAnsi="Myriad Pro" w:cs="Calibri"/>
          <w:i/>
          <w:iCs/>
        </w:rPr>
        <w:t>ρ</w:t>
      </w:r>
      <w:r w:rsidR="00476E4B" w:rsidRPr="00287773">
        <w:rPr>
          <w:rFonts w:ascii="Myriad Pro" w:eastAsiaTheme="minorEastAsia" w:hAnsi="Myriad Pro" w:cs="Myanmar Text"/>
          <w:i/>
          <w:iCs/>
          <w:vertAlign w:val="subscript"/>
        </w:rPr>
        <w:t>r</w:t>
      </w:r>
      <w:r w:rsidR="00476E4B" w:rsidRPr="00287773">
        <w:rPr>
          <w:rFonts w:ascii="Myriad Pro" w:eastAsiaTheme="minorEastAsia" w:hAnsi="Myriad Pro" w:cs="Myanmar Text"/>
          <w:i/>
          <w:iCs/>
        </w:rPr>
        <w:t>C</w:t>
      </w:r>
      <w:r w:rsidR="00476E4B" w:rsidRPr="00287773">
        <w:rPr>
          <w:rFonts w:ascii="Myriad Pro" w:eastAsiaTheme="minorEastAsia" w:hAnsi="Myriad Pro" w:cs="Myanmar Text"/>
          <w:i/>
          <w:iCs/>
          <w:vertAlign w:val="subscript"/>
        </w:rPr>
        <w:t>pr</w:t>
      </w:r>
      <w:proofErr w:type="spellEnd"/>
      <w:r w:rsidR="00476E4B" w:rsidRPr="00287773">
        <w:rPr>
          <w:rFonts w:ascii="Myriad Pro" w:eastAsiaTheme="minorEastAsia" w:hAnsi="Myriad Pro" w:cs="Myanmar Text"/>
        </w:rPr>
        <w:t xml:space="preserve"> </w:t>
      </w:r>
      <w:r w:rsidRPr="00287773">
        <w:rPr>
          <w:rFonts w:ascii="Myriad Pro" w:eastAsiaTheme="minorEastAsia" w:hAnsi="Myriad Pro" w:cs="Myanmar Text"/>
        </w:rPr>
        <w:t>is the thermal diffusivity</w:t>
      </w:r>
      <w:ins w:id="594" w:author="Brett Kraabel" w:date="2021-10-15T08:56:00Z">
        <w:r w:rsidR="00BB507C">
          <w:rPr>
            <w:rFonts w:ascii="Myriad Pro" w:eastAsiaTheme="minorEastAsia" w:hAnsi="Myriad Pro" w:cs="Myanmar Text"/>
          </w:rPr>
          <w:t>,</w:t>
        </w:r>
      </w:ins>
      <w:r w:rsidRPr="00287773">
        <w:rPr>
          <w:rFonts w:ascii="Myriad Pro" w:eastAsiaTheme="minorEastAsia" w:hAnsi="Myriad Pro" w:cs="Myanmar Text"/>
        </w:rPr>
        <w:t xml:space="preserve"> </w:t>
      </w:r>
      <w:r w:rsidR="000D4526" w:rsidRPr="00287773">
        <w:rPr>
          <w:rFonts w:ascii="Myriad Pro" w:eastAsiaTheme="minorEastAsia" w:hAnsi="Myriad Pro" w:cs="Myanmar Text"/>
        </w:rPr>
        <w:t xml:space="preserve">where </w:t>
      </w:r>
      <w:ins w:id="595" w:author="Brett Kraabel" w:date="2021-10-15T08:56:00Z">
        <w:r w:rsidR="00BB507C">
          <w:rPr>
            <w:rFonts w:ascii="Myriad Pro" w:eastAsiaTheme="minorEastAsia" w:hAnsi="Myriad Pro" w:cs="Myanmar Text"/>
          </w:rPr>
          <w:t xml:space="preserve">the </w:t>
        </w:r>
      </w:ins>
      <w:r w:rsidRPr="00287773">
        <w:rPr>
          <w:rFonts w:ascii="Myriad Pro" w:eastAsiaTheme="minorEastAsia" w:hAnsi="Myriad Pro" w:cs="Myanmar Text"/>
        </w:rPr>
        <w:t xml:space="preserve">subscript </w:t>
      </w:r>
      <w:r w:rsidRPr="00287773">
        <w:rPr>
          <w:rFonts w:ascii="Myriad Pro" w:eastAsiaTheme="minorEastAsia" w:hAnsi="Myriad Pro" w:cs="Myanmar Text"/>
          <w:i/>
          <w:iCs/>
        </w:rPr>
        <w:t>r</w:t>
      </w:r>
      <w:r w:rsidRPr="00287773">
        <w:rPr>
          <w:rFonts w:ascii="Myriad Pro" w:eastAsiaTheme="minorEastAsia" w:hAnsi="Myriad Pro" w:cs="Myanmar Text"/>
        </w:rPr>
        <w:t xml:space="preserve"> denot</w:t>
      </w:r>
      <w:r w:rsidR="00476E4B" w:rsidRPr="00287773">
        <w:rPr>
          <w:rFonts w:ascii="Myriad Pro" w:eastAsiaTheme="minorEastAsia" w:hAnsi="Myriad Pro" w:cs="Myanmar Text"/>
        </w:rPr>
        <w:t>es</w:t>
      </w:r>
      <w:r w:rsidRPr="00287773">
        <w:rPr>
          <w:rFonts w:ascii="Myriad Pro" w:eastAsiaTheme="minorEastAsia" w:hAnsi="Myriad Pro" w:cs="Myanmar Text"/>
        </w:rPr>
        <w:t xml:space="preserve"> </w:t>
      </w:r>
      <w:r w:rsidRPr="00287773">
        <w:rPr>
          <w:rFonts w:ascii="Myriad Pro" w:hAnsi="Myriad Pro" w:cs="Myanmar Text"/>
        </w:rPr>
        <w:t>rock</w:t>
      </w:r>
      <w:ins w:id="596" w:author="Brett Kraabel" w:date="2021-10-15T08:56:00Z">
        <w:r w:rsidR="00BB507C">
          <w:rPr>
            <w:rFonts w:ascii="Myriad Pro" w:hAnsi="Myriad Pro" w:cs="Myanmar Text"/>
          </w:rPr>
          <w:t>,</w:t>
        </w:r>
      </w:ins>
      <w:r w:rsidR="000D4526" w:rsidRPr="00287773">
        <w:rPr>
          <w:rFonts w:ascii="Myriad Pro" w:hAnsi="Myriad Pro" w:cs="Myanmar Text"/>
        </w:rPr>
        <w:t xml:space="preserve"> </w:t>
      </w:r>
      <w:del w:id="597" w:author="Brett Kraabel" w:date="2021-10-15T08:56:00Z">
        <w:r w:rsidR="000D4526" w:rsidRPr="00287773" w:rsidDel="00BB507C">
          <w:rPr>
            <w:rFonts w:ascii="Myriad Pro" w:hAnsi="Myriad Pro" w:cs="Myanmar Text"/>
          </w:rPr>
          <w:delText>and</w:delText>
        </w:r>
        <w:r w:rsidRPr="00287773" w:rsidDel="00BB507C">
          <w:rPr>
            <w:rFonts w:ascii="Myriad Pro" w:hAnsi="Myriad Pro" w:cs="Myanmar Text"/>
          </w:rPr>
          <w:delText xml:space="preserve"> </w:delText>
        </w:r>
      </w:del>
      <w:r w:rsidR="00F612F3" w:rsidRPr="00287773">
        <w:rPr>
          <w:rFonts w:ascii="Myriad Pro" w:eastAsiaTheme="minorEastAsia" w:hAnsi="Myriad Pro" w:cs="Calibri"/>
          <w:i/>
          <w:iCs/>
        </w:rPr>
        <w:t>K</w:t>
      </w:r>
      <w:r w:rsidRPr="00287773">
        <w:rPr>
          <w:rFonts w:ascii="Myriad Pro" w:eastAsiaTheme="minorEastAsia" w:hAnsi="Myriad Pro" w:cs="Myanmar Text"/>
        </w:rPr>
        <w:t xml:space="preserve"> is </w:t>
      </w:r>
      <w:ins w:id="598" w:author="Brett Kraabel" w:date="2021-10-15T08:56:00Z">
        <w:r w:rsidR="00BB507C">
          <w:rPr>
            <w:rFonts w:ascii="Myriad Pro" w:eastAsiaTheme="minorEastAsia" w:hAnsi="Myriad Pro" w:cs="Myanmar Text"/>
          </w:rPr>
          <w:t xml:space="preserve">the </w:t>
        </w:r>
      </w:ins>
      <w:r w:rsidRPr="00287773">
        <w:rPr>
          <w:rFonts w:ascii="Myriad Pro" w:eastAsiaTheme="minorEastAsia" w:hAnsi="Myriad Pro" w:cs="Myanmar Text"/>
        </w:rPr>
        <w:t xml:space="preserve">thermal conductivity, </w:t>
      </w:r>
      <w:r w:rsidRPr="00287773">
        <w:rPr>
          <w:rFonts w:ascii="Myriad Pro" w:eastAsiaTheme="minorEastAsia" w:hAnsi="Myriad Pro" w:cs="Calibri"/>
          <w:i/>
          <w:iCs/>
        </w:rPr>
        <w:t>ρ</w:t>
      </w:r>
      <w:r w:rsidRPr="00287773">
        <w:rPr>
          <w:rFonts w:ascii="Myriad Pro" w:eastAsiaTheme="minorEastAsia" w:hAnsi="Myriad Pro" w:cs="Myanmar Text"/>
          <w:i/>
          <w:iCs/>
        </w:rPr>
        <w:t xml:space="preserve"> </w:t>
      </w:r>
      <w:ins w:id="599" w:author="Brett Kraabel" w:date="2021-10-15T08:56:00Z">
        <w:r w:rsidR="00BB507C">
          <w:rPr>
            <w:rFonts w:ascii="Myriad Pro" w:eastAsiaTheme="minorEastAsia" w:hAnsi="Myriad Pro" w:cs="Myanmar Text"/>
          </w:rPr>
          <w:t xml:space="preserve">is the </w:t>
        </w:r>
      </w:ins>
      <w:r w:rsidRPr="00287773">
        <w:rPr>
          <w:rFonts w:ascii="Myriad Pro" w:eastAsiaTheme="minorEastAsia" w:hAnsi="Myriad Pro" w:cs="Myanmar Text"/>
        </w:rPr>
        <w:t>density</w:t>
      </w:r>
      <w:ins w:id="600" w:author="Brett Kraabel" w:date="2021-10-15T08:57:00Z">
        <w:r w:rsidR="00BB507C">
          <w:rPr>
            <w:rFonts w:ascii="Myriad Pro" w:eastAsiaTheme="minorEastAsia" w:hAnsi="Myriad Pro" w:cs="Myanmar Text"/>
          </w:rPr>
          <w:t>,</w:t>
        </w:r>
      </w:ins>
      <w:r w:rsidRPr="00287773">
        <w:rPr>
          <w:rFonts w:ascii="Myriad Pro" w:eastAsiaTheme="minorEastAsia" w:hAnsi="Myriad Pro" w:cs="Myanmar Text"/>
        </w:rPr>
        <w:t xml:space="preserve"> and </w:t>
      </w:r>
      <w:r w:rsidR="00B45CE4" w:rsidRPr="00287773">
        <w:rPr>
          <w:rFonts w:ascii="Myriad Pro" w:eastAsiaTheme="minorEastAsia" w:hAnsi="Myriad Pro" w:cs="Myanmar Text"/>
          <w:i/>
          <w:iCs/>
        </w:rPr>
        <w:t>C</w:t>
      </w:r>
      <w:r w:rsidRPr="00287773">
        <w:rPr>
          <w:rFonts w:ascii="Myriad Pro" w:eastAsiaTheme="minorEastAsia" w:hAnsi="Myriad Pro" w:cs="Myanmar Text"/>
          <w:i/>
          <w:iCs/>
          <w:vertAlign w:val="subscript"/>
        </w:rPr>
        <w:t>p</w:t>
      </w:r>
      <w:del w:id="601" w:author="Brett Kraabel" w:date="2021-10-15T08:57:00Z">
        <w:r w:rsidRPr="00287773" w:rsidDel="00BB507C">
          <w:rPr>
            <w:rFonts w:ascii="Myriad Pro" w:eastAsiaTheme="minorEastAsia" w:hAnsi="Myriad Pro" w:cs="Myanmar Text"/>
            <w:i/>
            <w:iCs/>
            <w:vertAlign w:val="subscript"/>
          </w:rPr>
          <w:delText xml:space="preserve"> </w:delText>
        </w:r>
        <w:r w:rsidRPr="00287773" w:rsidDel="00BB507C">
          <w:rPr>
            <w:rFonts w:ascii="Myriad Pro" w:eastAsiaTheme="minorEastAsia" w:hAnsi="Myriad Pro" w:cs="Myanmar Text"/>
          </w:rPr>
          <w:delText>t</w:delText>
        </w:r>
      </w:del>
      <w:ins w:id="602" w:author="Brett Kraabel" w:date="2021-10-15T08:57:00Z">
        <w:r w:rsidR="00BB507C">
          <w:rPr>
            <w:rFonts w:ascii="Myriad Pro" w:eastAsiaTheme="minorEastAsia" w:hAnsi="Myriad Pro" w:cs="Myanmar Text"/>
          </w:rPr>
          <w:t xml:space="preserve"> is t</w:t>
        </w:r>
      </w:ins>
      <w:r w:rsidRPr="00287773">
        <w:rPr>
          <w:rFonts w:ascii="Myriad Pro" w:eastAsiaTheme="minorEastAsia" w:hAnsi="Myriad Pro" w:cs="Myanmar Text"/>
        </w:rPr>
        <w:t>he heat</w:t>
      </w:r>
      <w:r w:rsidRPr="00287773">
        <w:rPr>
          <w:rFonts w:ascii="Myriad Pro" w:hAnsi="Myriad Pro"/>
        </w:rPr>
        <w:t xml:space="preserve"> </w:t>
      </w:r>
      <w:r w:rsidRPr="00287773">
        <w:rPr>
          <w:rFonts w:ascii="Myriad Pro" w:eastAsiaTheme="minorEastAsia" w:hAnsi="Myriad Pro" w:cs="Myanmar Text"/>
        </w:rPr>
        <w:t>capacity</w:t>
      </w:r>
      <w:r w:rsidR="004410DB" w:rsidRPr="00287773">
        <w:rPr>
          <w:rFonts w:ascii="Myriad Pro" w:eastAsiaTheme="minorEastAsia" w:hAnsi="Myriad Pro" w:cs="Myanmar Text"/>
        </w:rPr>
        <w:fldChar w:fldCharType="begin"/>
      </w:r>
      <w:r w:rsidR="00CE75B2" w:rsidRPr="00287773">
        <w:rPr>
          <w:rFonts w:ascii="Myriad Pro" w:eastAsiaTheme="minorEastAsia" w:hAnsi="Myriad Pro" w:cs="Myanmar Text"/>
        </w:rPr>
        <w:instrText xml:space="preserve"> ADDIN ZOTERO_ITEM CSL_CITATION {"citationID":"KjIxezbs","properties":{"formattedCitation":"\\super 48\\nosupersub{}","plainCitation":"48","noteIndex":0},"citationItems":[{"id":629,"uris":["http://zotero.org/users/local/4gT4Obwt/items/LLZ9SMHP"],"uri":["http://zotero.org/users/local/4gT4Obwt/items/LLZ9SMHP"],"itemData":{"id":629,"type":"book","ISBN":"1-4665-6020-7","publisher":"CRC Press","title":"Thermal use of shallow groundwater","author":[{"family":"Stauffer","given":"Fritz"},{"family":"Bayer","given":"Peter"},{"family":"Blum","given":"Philipp"},{"family":"Giraldo","given":"Nelson Molina"},{"family":"Kinzelbach","given":"Wolfgang"}],"issued":{"date-parts":[["2019"]]}}}],"schema":"https://github.com/citation-style-language/schema/raw/master/csl-citation.json"} </w:instrText>
      </w:r>
      <w:r w:rsidR="004410DB" w:rsidRPr="00287773">
        <w:rPr>
          <w:rFonts w:ascii="Myriad Pro" w:eastAsiaTheme="minorEastAsia" w:hAnsi="Myriad Pro" w:cs="Myanmar Text"/>
        </w:rPr>
        <w:fldChar w:fldCharType="separate"/>
      </w:r>
      <w:r w:rsidR="00CE75B2" w:rsidRPr="00287773">
        <w:rPr>
          <w:rFonts w:ascii="Myriad Pro" w:hAnsi="Myriad Pro" w:cs="Times New Roman"/>
          <w:szCs w:val="24"/>
          <w:vertAlign w:val="superscript"/>
        </w:rPr>
        <w:t>48</w:t>
      </w:r>
      <w:r w:rsidR="004410DB" w:rsidRPr="00287773">
        <w:rPr>
          <w:rFonts w:ascii="Myriad Pro" w:eastAsiaTheme="minorEastAsia" w:hAnsi="Myriad Pro" w:cs="Myanmar Text"/>
        </w:rPr>
        <w:fldChar w:fldCharType="end"/>
      </w:r>
      <w:r w:rsidRPr="00287773">
        <w:rPr>
          <w:rFonts w:ascii="Myriad Pro" w:eastAsiaTheme="minorEastAsia" w:hAnsi="Myriad Pro" w:cs="Myanmar Text"/>
        </w:rPr>
        <w:t>.</w:t>
      </w:r>
    </w:p>
    <w:p w14:paraId="25DB1859" w14:textId="5B468674" w:rsidR="00AE69C1" w:rsidRPr="00287773" w:rsidRDefault="00AE69C1" w:rsidP="00E528F3">
      <w:pPr>
        <w:jc w:val="both"/>
        <w:rPr>
          <w:rFonts w:ascii="Myriad Pro" w:hAnsi="Myriad Pro" w:cs="Myanmar Text"/>
        </w:rPr>
      </w:pPr>
      <w:del w:id="603" w:author="Brett Kraabel" w:date="2021-10-15T08:58:00Z">
        <w:r w:rsidRPr="00287773" w:rsidDel="00BB507C">
          <w:rPr>
            <w:rFonts w:ascii="Myriad Pro" w:eastAsiaTheme="minorEastAsia" w:hAnsi="Myriad Pro" w:cs="Myanmar Text"/>
          </w:rPr>
          <w:delText>Assuming</w:delText>
        </w:r>
      </w:del>
      <w:ins w:id="604" w:author="Brett Kraabel" w:date="2021-10-15T08:58:00Z">
        <w:r w:rsidR="00BB507C">
          <w:rPr>
            <w:rFonts w:ascii="Myriad Pro" w:eastAsiaTheme="minorEastAsia" w:hAnsi="Myriad Pro" w:cs="Myanmar Text"/>
          </w:rPr>
          <w:t>If</w:t>
        </w:r>
      </w:ins>
      <w:r w:rsidRPr="00287773">
        <w:rPr>
          <w:rFonts w:ascii="Myriad Pro" w:eastAsiaTheme="minorEastAsia" w:hAnsi="Myriad Pro" w:cs="Myanmar Text"/>
        </w:rPr>
        <w:t xml:space="preserve"> heat transport </w:t>
      </w:r>
      <w:del w:id="605" w:author="Brett Kraabel" w:date="2021-10-15T08:57:00Z">
        <w:r w:rsidRPr="00287773" w:rsidDel="00BB507C">
          <w:rPr>
            <w:rFonts w:ascii="Myriad Pro" w:eastAsiaTheme="minorEastAsia" w:hAnsi="Myriad Pro" w:cs="Myanmar Text"/>
          </w:rPr>
          <w:delText xml:space="preserve">in </w:delText>
        </w:r>
      </w:del>
      <w:ins w:id="606" w:author="Brett Kraabel" w:date="2021-10-15T08:57:00Z">
        <w:r w:rsidR="00BB507C">
          <w:rPr>
            <w:rFonts w:ascii="Myriad Pro" w:eastAsiaTheme="minorEastAsia" w:hAnsi="Myriad Pro" w:cs="Myanmar Text"/>
          </w:rPr>
          <w:t>along</w:t>
        </w:r>
        <w:r w:rsidR="00BB507C" w:rsidRPr="00287773">
          <w:rPr>
            <w:rFonts w:ascii="Myriad Pro" w:eastAsiaTheme="minorEastAsia" w:hAnsi="Myriad Pro" w:cs="Myanmar Text"/>
          </w:rPr>
          <w:t xml:space="preserve"> </w:t>
        </w:r>
      </w:ins>
      <w:r w:rsidRPr="00287773">
        <w:rPr>
          <w:rFonts w:ascii="Myriad Pro" w:eastAsiaTheme="minorEastAsia" w:hAnsi="Myriad Pro" w:cs="Myanmar Text"/>
        </w:rPr>
        <w:t>the horizon is governed by advection and conduction</w:t>
      </w:r>
      <w:del w:id="607" w:author="Brett Kraabel" w:date="2021-10-15T08:58:00Z">
        <w:r w:rsidRPr="00287773" w:rsidDel="00BB507C">
          <w:rPr>
            <w:rFonts w:ascii="Myriad Pro" w:eastAsiaTheme="minorEastAsia" w:hAnsi="Myriad Pro" w:cs="Myanmar Text"/>
          </w:rPr>
          <w:delText>,</w:delText>
        </w:r>
      </w:del>
      <w:r w:rsidRPr="00287773">
        <w:rPr>
          <w:rFonts w:ascii="Myriad Pro" w:eastAsiaTheme="minorEastAsia" w:hAnsi="Myriad Pro" w:cs="Myanmar Text"/>
        </w:rPr>
        <w:t xml:space="preserve"> and complete mixing </w:t>
      </w:r>
      <w:ins w:id="608" w:author="Brett Kraabel" w:date="2021-10-15T08:58:00Z">
        <w:r w:rsidR="00BB507C">
          <w:rPr>
            <w:rFonts w:ascii="Myriad Pro" w:eastAsiaTheme="minorEastAsia" w:hAnsi="Myriad Pro" w:cs="Myanmar Text"/>
          </w:rPr>
          <w:t xml:space="preserve">occurs </w:t>
        </w:r>
      </w:ins>
      <w:r w:rsidR="007845D7" w:rsidRPr="00287773">
        <w:rPr>
          <w:rFonts w:ascii="Myriad Pro" w:eastAsiaTheme="minorEastAsia" w:hAnsi="Myriad Pro" w:cs="Myanmar Text"/>
        </w:rPr>
        <w:t>along</w:t>
      </w:r>
      <w:r w:rsidRPr="00287773">
        <w:rPr>
          <w:rFonts w:ascii="Myriad Pro" w:eastAsiaTheme="minorEastAsia" w:hAnsi="Myriad Pro" w:cs="Myanmar Text"/>
        </w:rPr>
        <w:t xml:space="preserve"> the horizon </w:t>
      </w:r>
      <w:r w:rsidR="007845D7" w:rsidRPr="00287773">
        <w:rPr>
          <w:rFonts w:ascii="Myriad Pro" w:eastAsiaTheme="minorEastAsia" w:hAnsi="Myriad Pro" w:cs="Myanmar Text"/>
        </w:rPr>
        <w:t>aperture</w:t>
      </w:r>
      <w:r w:rsidRPr="00287773">
        <w:rPr>
          <w:rFonts w:ascii="Myriad Pro" w:eastAsiaTheme="minorEastAsia" w:hAnsi="Myriad Pro" w:cs="Myanmar Text"/>
        </w:rPr>
        <w:t xml:space="preserve">, </w:t>
      </w:r>
      <w:ins w:id="609" w:author="Brett Kraabel" w:date="2021-10-15T08:58:00Z">
        <w:r w:rsidR="00BB507C">
          <w:rPr>
            <w:rFonts w:ascii="Myriad Pro" w:eastAsiaTheme="minorEastAsia" w:hAnsi="Myriad Pro" w:cs="Myanmar Text"/>
          </w:rPr>
          <w:t xml:space="preserve">the </w:t>
        </w:r>
      </w:ins>
      <w:r w:rsidR="003D63A0" w:rsidRPr="00287773">
        <w:rPr>
          <w:rFonts w:ascii="Myriad Pro" w:eastAsiaTheme="minorEastAsia" w:hAnsi="Myriad Pro" w:cs="Myanmar Text"/>
        </w:rPr>
        <w:t>“</w:t>
      </w:r>
      <w:r w:rsidR="00496812" w:rsidRPr="00287773">
        <w:rPr>
          <w:rFonts w:ascii="Myriad Pro" w:eastAsiaTheme="minorEastAsia" w:hAnsi="Myriad Pro" w:cs="Myanmar Text"/>
        </w:rPr>
        <w:t>depth</w:t>
      </w:r>
      <w:r w:rsidRPr="00287773">
        <w:rPr>
          <w:rFonts w:ascii="Myriad Pro" w:eastAsiaTheme="minorEastAsia" w:hAnsi="Myriad Pro" w:cs="Myanmar Text"/>
        </w:rPr>
        <w:t>-averaged</w:t>
      </w:r>
      <w:r w:rsidR="003D63A0" w:rsidRPr="00287773">
        <w:rPr>
          <w:rFonts w:ascii="Myriad Pro" w:eastAsiaTheme="minorEastAsia" w:hAnsi="Myriad Pro" w:cs="Myanmar Text"/>
        </w:rPr>
        <w:t>”</w:t>
      </w:r>
      <w:r w:rsidRPr="00287773">
        <w:rPr>
          <w:rFonts w:ascii="Myriad Pro" w:eastAsiaTheme="minorEastAsia" w:hAnsi="Myriad Pro" w:cs="Myanmar Text"/>
        </w:rPr>
        <w:t xml:space="preserve"> </w:t>
      </w:r>
      <w:r w:rsidRPr="00287773">
        <w:rPr>
          <w:rFonts w:ascii="Myriad Pro" w:hAnsi="Myriad Pro" w:cs="Myanmar Text"/>
        </w:rPr>
        <w:t>heat transport equation can be written as</w:t>
      </w:r>
      <w:del w:id="610" w:author="Brett Kraabel" w:date="2021-10-15T08:58:00Z">
        <w:r w:rsidRPr="00287773" w:rsidDel="00BB507C">
          <w:rPr>
            <w:rFonts w:ascii="Myriad Pro" w:hAnsi="Myriad Pro" w:cs="Myanmar Text"/>
          </w:rPr>
          <w:delText xml:space="preserve">, </w:delText>
        </w:r>
      </w:del>
    </w:p>
    <w:p w14:paraId="6141E6F8" w14:textId="10997736" w:rsidR="00AE69C1" w:rsidRPr="00287773" w:rsidRDefault="0060493F" w:rsidP="003620B4">
      <w:pPr>
        <w:rPr>
          <w:rFonts w:ascii="Myriad Pro" w:eastAsiaTheme="minorEastAsia" w:hAnsi="Myriad Pro" w:cs="Myanmar Text"/>
        </w:rPr>
      </w:pPr>
      <m:oMathPara>
        <m:oMath>
          <m:f>
            <m:fPr>
              <m:ctrlPr>
                <w:rPr>
                  <w:rFonts w:ascii="Cambria Math" w:hAnsi="Cambria Math" w:cs="Myanmar Text"/>
                  <w:i/>
                </w:rPr>
              </m:ctrlPr>
            </m:fPr>
            <m:num>
              <m:r>
                <w:rPr>
                  <w:rFonts w:ascii="Cambria Math" w:hAnsi="Cambria Math" w:cs="Myanmar Text"/>
                </w:rPr>
                <m:t>∂</m:t>
              </m:r>
              <m:d>
                <m:dPr>
                  <m:ctrlPr>
                    <w:rPr>
                      <w:rFonts w:ascii="Cambria Math" w:hAnsi="Cambria Math" w:cs="Myanmar Text"/>
                      <w:i/>
                    </w:rPr>
                  </m:ctrlPr>
                </m:dPr>
                <m:e>
                  <m:r>
                    <w:rPr>
                      <w:rFonts w:ascii="Cambria Math" w:hAnsi="Cambria Math" w:cs="Myanmar Text"/>
                    </w:rPr>
                    <m:t>hT</m:t>
                  </m:r>
                </m:e>
              </m:d>
            </m:num>
            <m:den>
              <m:r>
                <w:rPr>
                  <w:rFonts w:ascii="Cambria Math" w:hAnsi="Cambria Math" w:cs="Myanmar Text"/>
                </w:rPr>
                <m:t>∂t</m:t>
              </m:r>
            </m:den>
          </m:f>
          <m:r>
            <w:del w:id="611" w:author="Brett Kraabel" w:date="2021-10-15T10:14:00Z">
              <w:rPr>
                <w:rFonts w:ascii="Cambria Math" w:hAnsi="Cambria Math" w:cs="Myanmar Text"/>
              </w:rPr>
              <m:t>=</m:t>
            </w:del>
          </m:r>
          <m:r>
            <w:ins w:id="612" w:author="Brett Kraabel" w:date="2021-10-15T10:14:00Z">
              <m:rPr>
                <m:sty m:val="p"/>
              </m:rPr>
              <w:rPr>
                <w:rFonts w:ascii="Cambria Math" w:hAnsi="Cambria Math" w:cs="Myanmar Text"/>
              </w:rPr>
              <m:t>=</m:t>
            </w:ins>
          </m:r>
          <m:r>
            <w:rPr>
              <w:rFonts w:ascii="Cambria Math" w:hAnsi="Cambria Math" w:cs="Myanmar Text"/>
            </w:rPr>
            <m:t>-</m:t>
          </m:r>
          <m:f>
            <m:fPr>
              <m:ctrlPr>
                <w:rPr>
                  <w:rFonts w:ascii="Cambria Math" w:hAnsi="Cambria Math" w:cs="Myanmar Text"/>
                  <w:i/>
                </w:rPr>
              </m:ctrlPr>
            </m:fPr>
            <m:num>
              <m:r>
                <w:rPr>
                  <w:rFonts w:ascii="Cambria Math" w:hAnsi="Cambria Math" w:cs="Myanmar Text"/>
                </w:rPr>
                <m:t>1</m:t>
              </m:r>
            </m:num>
            <m:den>
              <m:r>
                <w:rPr>
                  <w:rFonts w:ascii="Cambria Math" w:hAnsi="Cambria Math" w:cs="Myanmar Text"/>
                </w:rPr>
                <m:t>r</m:t>
              </m:r>
            </m:den>
          </m:f>
          <m:f>
            <m:fPr>
              <m:ctrlPr>
                <w:rPr>
                  <w:rFonts w:ascii="Cambria Math" w:hAnsi="Cambria Math" w:cs="Myanmar Text"/>
                  <w:i/>
                </w:rPr>
              </m:ctrlPr>
            </m:fPr>
            <m:num>
              <m:r>
                <w:rPr>
                  <w:rFonts w:ascii="Cambria Math" w:hAnsi="Cambria Math" w:cs="Myanmar Text"/>
                </w:rPr>
                <m:t>∂</m:t>
              </m:r>
              <m:d>
                <m:dPr>
                  <m:ctrlPr>
                    <w:rPr>
                      <w:rFonts w:ascii="Cambria Math" w:hAnsi="Cambria Math" w:cs="Myanmar Text"/>
                      <w:i/>
                    </w:rPr>
                  </m:ctrlPr>
                </m:dPr>
                <m:e>
                  <m:r>
                    <w:rPr>
                      <w:rFonts w:ascii="Cambria Math" w:hAnsi="Cambria Math" w:cs="Myanmar Text"/>
                    </w:rPr>
                    <m:t>rqT</m:t>
                  </m:r>
                </m:e>
              </m:d>
            </m:num>
            <m:den>
              <m:r>
                <w:rPr>
                  <w:rFonts w:ascii="Cambria Math" w:hAnsi="Cambria Math" w:cs="Myanmar Text"/>
                </w:rPr>
                <m:t>∂r</m:t>
              </m:r>
            </m:den>
          </m:f>
          <m:r>
            <w:rPr>
              <w:rFonts w:ascii="Cambria Math" w:hAnsi="Cambria Math" w:cs="Myanmar Text"/>
            </w:rPr>
            <m:t>+</m:t>
          </m:r>
          <m:f>
            <m:fPr>
              <m:ctrlPr>
                <w:rPr>
                  <w:rFonts w:ascii="Cambria Math" w:hAnsi="Cambria Math" w:cs="Myanmar Text"/>
                  <w:i/>
                </w:rPr>
              </m:ctrlPr>
            </m:fPr>
            <m:num>
              <m:sSub>
                <m:sSubPr>
                  <m:ctrlPr>
                    <w:rPr>
                      <w:rFonts w:ascii="Cambria Math" w:hAnsi="Cambria Math" w:cs="Myanmar Text"/>
                      <w:i/>
                    </w:rPr>
                  </m:ctrlPr>
                </m:sSubPr>
                <m:e>
                  <m:r>
                    <w:rPr>
                      <w:rFonts w:ascii="Cambria Math" w:hAnsi="Cambria Math" w:cs="Myanmar Text"/>
                    </w:rPr>
                    <m:t>α</m:t>
                  </m:r>
                </m:e>
                <m:sub>
                  <m:r>
                    <w:rPr>
                      <w:rFonts w:ascii="Cambria Math" w:hAnsi="Cambria Math" w:cs="Myanmar Text"/>
                    </w:rPr>
                    <m:t>f</m:t>
                  </m:r>
                </m:sub>
              </m:sSub>
            </m:num>
            <m:den>
              <m:r>
                <w:rPr>
                  <w:rFonts w:ascii="Cambria Math" w:hAnsi="Cambria Math" w:cs="Myanmar Text"/>
                </w:rPr>
                <m:t>r</m:t>
              </m:r>
            </m:den>
          </m:f>
          <m:f>
            <m:fPr>
              <m:ctrlPr>
                <w:rPr>
                  <w:rFonts w:ascii="Cambria Math" w:hAnsi="Cambria Math" w:cs="Myanmar Text"/>
                  <w:i/>
                </w:rPr>
              </m:ctrlPr>
            </m:fPr>
            <m:num>
              <m:r>
                <w:rPr>
                  <w:rFonts w:ascii="Cambria Math" w:hAnsi="Cambria Math" w:cs="Myanmar Text"/>
                </w:rPr>
                <m:t>∂</m:t>
              </m:r>
            </m:num>
            <m:den>
              <m:r>
                <w:rPr>
                  <w:rFonts w:ascii="Cambria Math" w:hAnsi="Cambria Math" w:cs="Myanmar Text"/>
                </w:rPr>
                <m:t>∂r</m:t>
              </m:r>
            </m:den>
          </m:f>
          <m:d>
            <m:dPr>
              <m:ctrlPr>
                <w:rPr>
                  <w:rFonts w:ascii="Cambria Math" w:hAnsi="Cambria Math" w:cs="Myanmar Text"/>
                  <w:i/>
                </w:rPr>
              </m:ctrlPr>
            </m:dPr>
            <m:e>
              <m:r>
                <w:rPr>
                  <w:rFonts w:ascii="Cambria Math" w:hAnsi="Cambria Math" w:cs="Myanmar Text"/>
                </w:rPr>
                <m:t>hr</m:t>
              </m:r>
              <m:f>
                <m:fPr>
                  <m:ctrlPr>
                    <w:rPr>
                      <w:rFonts w:ascii="Cambria Math" w:hAnsi="Cambria Math" w:cs="Myanmar Text"/>
                      <w:i/>
                    </w:rPr>
                  </m:ctrlPr>
                </m:fPr>
                <m:num>
                  <m:r>
                    <w:rPr>
                      <w:rFonts w:ascii="Cambria Math" w:hAnsi="Cambria Math" w:cs="Myanmar Text"/>
                    </w:rPr>
                    <m:t>∂T</m:t>
                  </m:r>
                </m:num>
                <m:den>
                  <m:r>
                    <w:rPr>
                      <w:rFonts w:ascii="Cambria Math" w:hAnsi="Cambria Math" w:cs="Myanmar Text"/>
                    </w:rPr>
                    <m:t>∂r</m:t>
                  </m:r>
                </m:den>
              </m:f>
            </m:e>
          </m:d>
          <m:r>
            <w:rPr>
              <w:rFonts w:ascii="Cambria Math" w:hAnsi="Cambria Math" w:cs="Myanmar Text"/>
            </w:rPr>
            <m:t>+</m:t>
          </m:r>
          <m:r>
            <m:rPr>
              <m:sty m:val="p"/>
            </m:rPr>
            <w:rPr>
              <w:rFonts w:ascii="Cambria Math" w:hAnsi="Cambria Math" w:cs="Myanmar Text"/>
            </w:rPr>
            <m:t>Θ</m:t>
          </m:r>
          <m:d>
            <m:dPr>
              <m:ctrlPr>
                <w:rPr>
                  <w:rFonts w:ascii="Cambria Math" w:hAnsi="Cambria Math" w:cs="Myanmar Text"/>
                  <w:i/>
                </w:rPr>
              </m:ctrlPr>
            </m:dPr>
            <m:e>
              <m:r>
                <w:rPr>
                  <w:rFonts w:ascii="Cambria Math" w:hAnsi="Cambria Math" w:cs="Myanmar Text"/>
                </w:rPr>
                <m:t>r,t</m:t>
              </m:r>
            </m:e>
          </m:d>
          <m:r>
            <w:rPr>
              <w:rFonts w:ascii="Cambria Math" w:hAnsi="Cambria Math" w:cs="Myanmar Text"/>
            </w:rPr>
            <m:t xml:space="preserve">,                                                                                  </m:t>
          </m:r>
          <m:r>
            <w:del w:id="613" w:author="Brett Kraabel" w:date="2021-10-15T10:12:00Z">
              <w:rPr>
                <w:rFonts w:ascii="Cambria Math" w:eastAsiaTheme="minorEastAsia" w:hAnsi="Cambria Math" w:cs="Myanmar Text"/>
              </w:rPr>
              <m:t>(</m:t>
            </w:del>
          </m:r>
          <m:r>
            <w:ins w:id="614" w:author="Brett Kraabel" w:date="2021-10-15T10:12:00Z">
              <m:rPr>
                <m:sty m:val="p"/>
              </m:rPr>
              <w:rPr>
                <w:rFonts w:ascii="Cambria Math" w:eastAsiaTheme="minorEastAsia" w:hAnsi="Cambria Math" w:cs="Myanmar Text"/>
              </w:rPr>
              <m:t>(</m:t>
            </w:ins>
          </m:r>
          <m:r>
            <w:rPr>
              <w:rFonts w:ascii="Cambria Math" w:eastAsiaTheme="minorEastAsia" w:hAnsi="Cambria Math" w:cs="Myanmar Text"/>
            </w:rPr>
            <m:t>2</m:t>
          </m:r>
          <m:r>
            <w:del w:id="615" w:author="Brett Kraabel" w:date="2021-10-15T10:12:00Z">
              <w:rPr>
                <w:rFonts w:ascii="Cambria Math" w:eastAsiaTheme="minorEastAsia" w:hAnsi="Cambria Math" w:cs="Myanmar Text"/>
              </w:rPr>
              <m:t>)</m:t>
            </w:del>
          </m:r>
          <m:r>
            <w:ins w:id="616" w:author="Brett Kraabel" w:date="2021-10-15T10:12:00Z">
              <m:rPr>
                <m:sty m:val="p"/>
              </m:rPr>
              <w:rPr>
                <w:rFonts w:ascii="Cambria Math" w:eastAsiaTheme="minorEastAsia" w:hAnsi="Cambria Math" w:cs="Myanmar Text"/>
              </w:rPr>
              <m:t>)</m:t>
            </w:ins>
          </m:r>
        </m:oMath>
      </m:oMathPara>
    </w:p>
    <w:p w14:paraId="3846B3BA" w14:textId="01095012" w:rsidR="00AE69C1" w:rsidRPr="00287773" w:rsidRDefault="00AE69C1" w:rsidP="00395125">
      <w:pPr>
        <w:jc w:val="both"/>
        <w:rPr>
          <w:rFonts w:ascii="Myriad Pro" w:eastAsiaTheme="minorEastAsia" w:hAnsi="Myriad Pro" w:cs="Myanmar Text"/>
        </w:rPr>
      </w:pPr>
      <w:r w:rsidRPr="00287773">
        <w:rPr>
          <w:rFonts w:ascii="Myriad Pro" w:eastAsiaTheme="minorEastAsia" w:hAnsi="Myriad Pro" w:cs="Myanmar Text"/>
        </w:rPr>
        <w:t xml:space="preserve">where </w:t>
      </w:r>
      <w:r w:rsidRPr="00287773">
        <w:rPr>
          <w:rFonts w:ascii="Myriad Pro" w:eastAsiaTheme="minorEastAsia" w:hAnsi="Myriad Pro" w:cs="Myanmar Text"/>
          <w:i/>
          <w:iCs/>
        </w:rPr>
        <w:t>h</w:t>
      </w:r>
      <w:r w:rsidRPr="00287773">
        <w:rPr>
          <w:rFonts w:ascii="Myriad Pro" w:eastAsiaTheme="minorEastAsia" w:hAnsi="Myriad Pro" w:cs="Myanmar Text"/>
        </w:rPr>
        <w:t xml:space="preserve"> is the aperture, </w:t>
      </w:r>
      <w:r w:rsidRPr="00287773">
        <w:rPr>
          <w:rFonts w:ascii="Myriad Pro" w:hAnsi="Myriad Pro" w:cs="Myanmar Text"/>
          <w:i/>
          <w:iCs/>
        </w:rPr>
        <w:t>q</w:t>
      </w:r>
      <w:r w:rsidRPr="00287773">
        <w:rPr>
          <w:rFonts w:ascii="Myriad Pro" w:hAnsi="Myriad Pro" w:cs="Myanmar Text"/>
        </w:rPr>
        <w:t xml:space="preserve"> is the fluid velocity integrated over </w:t>
      </w:r>
      <w:r w:rsidRPr="00287773">
        <w:rPr>
          <w:rFonts w:ascii="Myriad Pro" w:eastAsiaTheme="minorEastAsia" w:hAnsi="Myriad Pro" w:cs="Myanmar Text"/>
          <w:i/>
          <w:iCs/>
        </w:rPr>
        <w:t>h</w:t>
      </w:r>
      <w:r w:rsidRPr="00287773">
        <w:rPr>
          <w:rFonts w:ascii="Myriad Pro" w:hAnsi="Myriad Pro" w:cs="Myanmar Text"/>
        </w:rPr>
        <w:t xml:space="preserve"> [L</w:t>
      </w:r>
      <w:r w:rsidRPr="00287773">
        <w:rPr>
          <w:rFonts w:ascii="Myriad Pro" w:hAnsi="Myriad Pro" w:cs="Myanmar Text"/>
          <w:vertAlign w:val="superscript"/>
        </w:rPr>
        <w:t>2</w:t>
      </w:r>
      <w:r w:rsidRPr="00287773">
        <w:rPr>
          <w:rFonts w:ascii="Myriad Pro" w:hAnsi="Myriad Pro" w:cs="Myanmar Text"/>
        </w:rPr>
        <w:t>/T]</w:t>
      </w:r>
      <w:r w:rsidR="00510303" w:rsidRPr="00287773">
        <w:rPr>
          <w:rFonts w:ascii="Myriad Pro" w:hAnsi="Myriad Pro" w:cs="Myanmar Text"/>
        </w:rPr>
        <w:t xml:space="preserve"> and</w:t>
      </w:r>
      <w:r w:rsidRPr="00287773">
        <w:rPr>
          <w:rFonts w:ascii="Myriad Pro" w:hAnsi="Myriad Pro" w:cs="Myanmar Text"/>
        </w:rPr>
        <w:t xml:space="preserve"> calculated from the total volumetric flow rate</w:t>
      </w:r>
      <w:del w:id="617" w:author="Brett Kraabel" w:date="2021-10-15T08:59:00Z">
        <w:r w:rsidRPr="00287773" w:rsidDel="00BB507C">
          <w:rPr>
            <w:rFonts w:ascii="Myriad Pro" w:hAnsi="Myriad Pro" w:cs="Myanmar Text"/>
          </w:rPr>
          <w:delText>,</w:delText>
        </w:r>
      </w:del>
      <w:r w:rsidRPr="00287773">
        <w:rPr>
          <w:rFonts w:ascii="Myriad Pro" w:hAnsi="Myriad Pro" w:cs="Myanmar Text"/>
        </w:rPr>
        <w:t xml:space="preserve"> </w:t>
      </w:r>
      <w:r w:rsidRPr="00287773">
        <w:rPr>
          <w:rFonts w:ascii="Myriad Pro" w:hAnsi="Myriad Pro" w:cs="Myanmar Text"/>
          <w:i/>
          <w:iCs/>
        </w:rPr>
        <w:t>Q</w:t>
      </w:r>
      <w:del w:id="618" w:author="Brett Kraabel" w:date="2021-10-15T08:59:00Z">
        <w:r w:rsidRPr="00287773" w:rsidDel="00BB507C">
          <w:rPr>
            <w:rFonts w:ascii="Myriad Pro" w:hAnsi="Myriad Pro" w:cs="Myanmar Text"/>
          </w:rPr>
          <w:delText>,</w:delText>
        </w:r>
      </w:del>
      <w:r w:rsidRPr="00287773">
        <w:rPr>
          <w:rFonts w:ascii="Myriad Pro" w:hAnsi="Myriad Pro" w:cs="Myanmar Text"/>
        </w:rPr>
        <w:t xml:space="preserve"> using </w:t>
      </w:r>
      <w:r w:rsidRPr="00287773">
        <w:rPr>
          <w:rFonts w:ascii="Myriad Pro" w:hAnsi="Myriad Pro" w:cs="Myanmar Text"/>
          <w:i/>
          <w:iCs/>
        </w:rPr>
        <w:t>q</w:t>
      </w:r>
      <w:ins w:id="619" w:author="Brett Kraabel" w:date="2021-10-15T08:59:00Z">
        <w:r w:rsidR="00BB507C" w:rsidRPr="007B1BB0">
          <w:rPr>
            <w:rFonts w:ascii="Myriad Pro" w:hAnsi="Myriad Pro" w:cs="Myanmar Text"/>
          </w:rPr>
          <w:t xml:space="preserve"> </w:t>
        </w:r>
      </w:ins>
      <w:del w:id="620" w:author="Brett Kraabel" w:date="2021-10-15T10:14:00Z">
        <w:r w:rsidRPr="007B1BB0" w:rsidDel="00573702">
          <w:rPr>
            <w:rFonts w:ascii="Myriad Pro" w:hAnsi="Myriad Pro" w:cs="Myanmar Text"/>
          </w:rPr>
          <w:delText>=</w:delText>
        </w:r>
      </w:del>
      <w:ins w:id="621" w:author="Brett Kraabel" w:date="2021-10-15T10:14:00Z">
        <w:r w:rsidR="00573702" w:rsidRPr="00573702">
          <w:rPr>
            <w:rFonts w:ascii="Myriad Pro" w:hAnsi="Myriad Pro" w:cs="Myanmar Text"/>
          </w:rPr>
          <w:t>=</w:t>
        </w:r>
      </w:ins>
      <w:ins w:id="622" w:author="Brett Kraabel" w:date="2021-10-15T08:59:00Z">
        <w:r w:rsidR="00BB507C" w:rsidRPr="007B1BB0">
          <w:rPr>
            <w:rFonts w:ascii="Myriad Pro" w:hAnsi="Myriad Pro" w:cs="Myanmar Text"/>
          </w:rPr>
          <w:t xml:space="preserve"> </w:t>
        </w:r>
      </w:ins>
      <w:r w:rsidRPr="00287773">
        <w:rPr>
          <w:rFonts w:ascii="Myriad Pro" w:hAnsi="Myriad Pro" w:cs="Myanmar Text"/>
          <w:i/>
          <w:iCs/>
        </w:rPr>
        <w:t>Q</w:t>
      </w:r>
      <w:r w:rsidRPr="007B1BB0">
        <w:rPr>
          <w:rFonts w:ascii="Myriad Pro" w:hAnsi="Myriad Pro" w:cs="Myanmar Text"/>
        </w:rPr>
        <w:t>/</w:t>
      </w:r>
      <w:del w:id="623" w:author="Brett Kraabel" w:date="2021-10-15T10:12:00Z">
        <w:r w:rsidRPr="007B1BB0" w:rsidDel="00573702">
          <w:rPr>
            <w:rFonts w:ascii="Myriad Pro" w:hAnsi="Myriad Pro" w:cs="Myanmar Text"/>
          </w:rPr>
          <w:delText>(</w:delText>
        </w:r>
      </w:del>
      <w:ins w:id="624" w:author="Brett Kraabel" w:date="2021-10-15T10:12:00Z">
        <w:r w:rsidR="00573702" w:rsidRPr="00573702">
          <w:rPr>
            <w:rFonts w:ascii="Myriad Pro" w:hAnsi="Myriad Pro" w:cs="Myanmar Text"/>
          </w:rPr>
          <w:t>(</w:t>
        </w:r>
      </w:ins>
      <w:r w:rsidRPr="007B1BB0">
        <w:rPr>
          <w:rFonts w:ascii="Myriad Pro" w:hAnsi="Myriad Pro" w:cs="Myanmar Text"/>
        </w:rPr>
        <w:t>2</w:t>
      </w:r>
      <w:r w:rsidRPr="00287773">
        <w:rPr>
          <w:rFonts w:ascii="Myriad Pro" w:hAnsi="Myriad Pro" w:cs="Calibri"/>
          <w:i/>
          <w:iCs/>
        </w:rPr>
        <w:t>π</w:t>
      </w:r>
      <w:r w:rsidRPr="00287773">
        <w:rPr>
          <w:rFonts w:ascii="Myriad Pro" w:hAnsi="Myriad Pro" w:cs="Myanmar Text"/>
          <w:i/>
          <w:iCs/>
        </w:rPr>
        <w:t>r</w:t>
      </w:r>
      <w:del w:id="625" w:author="Brett Kraabel" w:date="2021-10-15T10:12:00Z">
        <w:r w:rsidRPr="007B1BB0" w:rsidDel="00573702">
          <w:rPr>
            <w:rFonts w:ascii="Myriad Pro" w:hAnsi="Myriad Pro" w:cs="Myanmar Text"/>
          </w:rPr>
          <w:delText>)</w:delText>
        </w:r>
      </w:del>
      <w:ins w:id="626" w:author="Brett Kraabel" w:date="2021-10-15T10:12:00Z">
        <w:r w:rsidR="00573702" w:rsidRPr="00573702">
          <w:rPr>
            <w:rFonts w:ascii="Myriad Pro" w:hAnsi="Myriad Pro" w:cs="Myanmar Text"/>
          </w:rPr>
          <w:t>)</w:t>
        </w:r>
      </w:ins>
      <w:r w:rsidRPr="00287773">
        <w:rPr>
          <w:rFonts w:ascii="Myriad Pro" w:eastAsiaTheme="minorEastAsia" w:hAnsi="Myriad Pro" w:cs="Myanmar Text"/>
        </w:rPr>
        <w:t xml:space="preserve">, </w:t>
      </w:r>
      <w:ins w:id="627" w:author="Brett Kraabel" w:date="2021-10-15T15:48:00Z">
        <w:r w:rsidR="00AA7800">
          <w:rPr>
            <w:rFonts w:ascii="Myriad Pro" w:eastAsiaTheme="minorEastAsia" w:hAnsi="Myriad Pro" w:cs="Myanmar Text"/>
          </w:rPr>
          <w:t xml:space="preserve">and </w:t>
        </w:r>
      </w:ins>
      <w:r w:rsidRPr="00287773">
        <w:rPr>
          <w:rFonts w:ascii="Myriad Pro" w:eastAsiaTheme="minorEastAsia" w:hAnsi="Myriad Pro" w:cs="Calibri"/>
          <w:i/>
          <w:iCs/>
        </w:rPr>
        <w:t>α</w:t>
      </w:r>
      <w:r w:rsidRPr="00287773">
        <w:rPr>
          <w:rFonts w:ascii="Myriad Pro" w:eastAsiaTheme="minorEastAsia" w:hAnsi="Myriad Pro" w:cs="Myanmar Text"/>
          <w:i/>
          <w:iCs/>
          <w:vertAlign w:val="subscript"/>
        </w:rPr>
        <w:t>f</w:t>
      </w:r>
      <w:del w:id="628" w:author="Brett Kraabel" w:date="2021-10-15T08:59:00Z">
        <w:r w:rsidRPr="00287773" w:rsidDel="00BB507C">
          <w:rPr>
            <w:rFonts w:ascii="Myriad Pro" w:eastAsiaTheme="minorEastAsia" w:hAnsi="Myriad Pro" w:cs="Myanmar Text"/>
          </w:rPr>
          <w:delText xml:space="preserve"> i</w:delText>
        </w:r>
      </w:del>
      <w:ins w:id="629" w:author="Brett Kraabel" w:date="2021-10-15T08:59:00Z">
        <w:r w:rsidR="00BB507C">
          <w:rPr>
            <w:rFonts w:ascii="Myriad Pro" w:eastAsiaTheme="minorEastAsia" w:hAnsi="Myriad Pro" w:cs="Myanmar Text"/>
          </w:rPr>
          <w:t xml:space="preserve"> i</w:t>
        </w:r>
      </w:ins>
      <w:r w:rsidRPr="00287773">
        <w:rPr>
          <w:rFonts w:ascii="Myriad Pro" w:eastAsiaTheme="minorEastAsia" w:hAnsi="Myriad Pro" w:cs="Myanmar Text"/>
        </w:rPr>
        <w:t>s the fluid thermal</w:t>
      </w:r>
      <w:r w:rsidRPr="00287773">
        <w:rPr>
          <w:rFonts w:ascii="Myriad Pro" w:hAnsi="Myriad Pro"/>
        </w:rPr>
        <w:t xml:space="preserve"> </w:t>
      </w:r>
      <w:r w:rsidRPr="00287773">
        <w:rPr>
          <w:rFonts w:ascii="Myriad Pro" w:eastAsiaTheme="minorEastAsia" w:hAnsi="Myriad Pro" w:cs="Myanmar Text"/>
        </w:rPr>
        <w:t>diffusivity</w:t>
      </w:r>
      <w:r w:rsidR="00395125" w:rsidRPr="00287773">
        <w:rPr>
          <w:rFonts w:ascii="Myriad Pro" w:eastAsiaTheme="minorEastAsia" w:hAnsi="Myriad Pro" w:cs="Myanmar Text"/>
        </w:rPr>
        <w:fldChar w:fldCharType="begin"/>
      </w:r>
      <w:r w:rsidR="00870E68" w:rsidRPr="00287773">
        <w:rPr>
          <w:rFonts w:ascii="Myriad Pro" w:eastAsiaTheme="minorEastAsia" w:hAnsi="Myriad Pro" w:cs="Myanmar Text"/>
        </w:rPr>
        <w:instrText xml:space="preserve"> ADDIN ZOTERO_ITEM CSL_CITATION {"citationID":"BDSdhV9Q","properties":{"formattedCitation":"\\super 26,49\\nosupersub{}","plainCitation":"26,49","noteIndex":0},"citationItems":[{"id":531,"uris":["http://zotero.org/users/local/4gT4Obwt/items/4ITYNJHV"],"uri":["http://zotero.org/users/local/4gT4Obwt/items/4ITYNJHV"],"itemData":{"id":531,"type":"article-journal","container-title":"Water Resources Research","issue":"1","note":"publisher: Wiley Online Library","title":"Dissolution of limestone fractures by cooling waters: Early development of hypogene karst systems","volume":"41","author":[{"family":"Andre","given":"Benjamin J"},{"family":"Rajaram","given":"Harihar"}],"issued":{"date-parts":[["2005"]]}}},{"id":145,"uris":["http://zotero.org/users/local/4gT4Obwt/items/MW3NQ2CW"],"uri":["http://zotero.org/users/local/4gT4Obwt/items/MW3NQ2CW"],"itemData":{"id":145,"type":"article-journal","container-title":"Water Resources Research","ISSN":"0043-1397","issue":"9","note":"publisher: Wiley Online Library","page":"5880–5899","title":"Early‐stage hypogene karstification in a mountain hydrologic system: A coupled thermohydrochemical model incorporating buoyant convection","volume":"49","author":[{"family":"Chaudhuri","given":"A"},{"family":"Rajaram","given":"H"},{"family":"Viswanathan","given":"H"}],"issued":{"date-parts":[["2013"]]}}}],"schema":"https://github.com/citation-style-language/schema/raw/master/csl-citation.json"} </w:instrText>
      </w:r>
      <w:r w:rsidR="00395125" w:rsidRPr="00287773">
        <w:rPr>
          <w:rFonts w:ascii="Myriad Pro" w:eastAsiaTheme="minorEastAsia" w:hAnsi="Myriad Pro" w:cs="Myanmar Text"/>
        </w:rPr>
        <w:fldChar w:fldCharType="separate"/>
      </w:r>
      <w:r w:rsidR="00870E68" w:rsidRPr="00287773">
        <w:rPr>
          <w:rFonts w:ascii="Myriad Pro" w:hAnsi="Myriad Pro" w:cs="Times New Roman"/>
          <w:szCs w:val="24"/>
          <w:vertAlign w:val="superscript"/>
        </w:rPr>
        <w:t>26,49</w:t>
      </w:r>
      <w:r w:rsidR="00395125" w:rsidRPr="00287773">
        <w:rPr>
          <w:rFonts w:ascii="Myriad Pro" w:eastAsiaTheme="minorEastAsia" w:hAnsi="Myriad Pro" w:cs="Myanmar Text"/>
        </w:rPr>
        <w:fldChar w:fldCharType="end"/>
      </w:r>
      <w:r w:rsidRPr="00287773">
        <w:rPr>
          <w:rFonts w:ascii="Myriad Pro" w:eastAsiaTheme="minorEastAsia" w:hAnsi="Myriad Pro" w:cs="Myanmar Text"/>
        </w:rPr>
        <w:t xml:space="preserve">. </w:t>
      </w:r>
      <w:r w:rsidRPr="00287773">
        <w:rPr>
          <w:rFonts w:ascii="Myriad Pro" w:eastAsiaTheme="minorEastAsia" w:hAnsi="Myriad Pro" w:cs="Calibri"/>
          <w:i/>
          <w:iCs/>
        </w:rPr>
        <w:t>Θ</w:t>
      </w:r>
      <w:r w:rsidRPr="00287773">
        <w:rPr>
          <w:rFonts w:ascii="Myriad Pro" w:eastAsiaTheme="minorEastAsia" w:hAnsi="Myriad Pro" w:cs="Myanmar Text"/>
        </w:rPr>
        <w:t xml:space="preserve"> accounts for the heat exchange with the bedrock and caprock and </w:t>
      </w:r>
      <w:ins w:id="630" w:author="Brett Kraabel" w:date="2021-10-15T09:00:00Z">
        <w:r w:rsidR="00BB507C">
          <w:rPr>
            <w:rFonts w:ascii="Myriad Pro" w:eastAsiaTheme="minorEastAsia" w:hAnsi="Myriad Pro" w:cs="Myanmar Text"/>
          </w:rPr>
          <w:t xml:space="preserve">is </w:t>
        </w:r>
      </w:ins>
      <w:r w:rsidRPr="00287773">
        <w:rPr>
          <w:rFonts w:ascii="Myriad Pro" w:eastAsiaTheme="minorEastAsia" w:hAnsi="Myriad Pro" w:cs="Myanmar Text"/>
        </w:rPr>
        <w:t xml:space="preserve">calculated using </w:t>
      </w:r>
      <w:del w:id="631" w:author="Brett Kraabel" w:date="2021-10-15T16:21:00Z">
        <w:r w:rsidRPr="00287773" w:rsidDel="0060493F">
          <w:rPr>
            <w:rFonts w:ascii="Myriad Pro" w:eastAsiaTheme="minorEastAsia" w:hAnsi="Myriad Pro" w:cs="Myanmar Text"/>
          </w:rPr>
          <w:delText xml:space="preserve">Fourier's </w:delText>
        </w:r>
      </w:del>
      <w:ins w:id="632" w:author="Brett Kraabel" w:date="2021-10-15T16:21:00Z">
        <w:r w:rsidR="0060493F" w:rsidRPr="00287773">
          <w:rPr>
            <w:rFonts w:ascii="Myriad Pro" w:eastAsiaTheme="minorEastAsia" w:hAnsi="Myriad Pro" w:cs="Myanmar Text"/>
          </w:rPr>
          <w:t>Fourier</w:t>
        </w:r>
        <w:r w:rsidR="0060493F">
          <w:rPr>
            <w:rFonts w:ascii="Myriad Pro" w:eastAsiaTheme="minorEastAsia" w:hAnsi="Myriad Pro" w:cs="Myanmar Text"/>
          </w:rPr>
          <w:t>’</w:t>
        </w:r>
        <w:r w:rsidR="0060493F" w:rsidRPr="00287773">
          <w:rPr>
            <w:rFonts w:ascii="Myriad Pro" w:eastAsiaTheme="minorEastAsia" w:hAnsi="Myriad Pro" w:cs="Myanmar Text"/>
          </w:rPr>
          <w:t xml:space="preserve">s </w:t>
        </w:r>
      </w:ins>
      <w:r w:rsidRPr="00287773">
        <w:rPr>
          <w:rFonts w:ascii="Myriad Pro" w:eastAsiaTheme="minorEastAsia" w:hAnsi="Myriad Pro" w:cs="Myanmar Text"/>
        </w:rPr>
        <w:t>law,</w:t>
      </w:r>
    </w:p>
    <w:p w14:paraId="0B69B52C" w14:textId="253C425A" w:rsidR="00AE69C1" w:rsidRPr="00287773" w:rsidRDefault="00AE69C1" w:rsidP="003620B4">
      <w:pPr>
        <w:rPr>
          <w:rFonts w:ascii="Myriad Pro" w:eastAsiaTheme="minorEastAsia" w:hAnsi="Myriad Pro" w:cs="Myanmar Text"/>
        </w:rPr>
      </w:pPr>
      <m:oMathPara>
        <m:oMath>
          <m:r>
            <m:rPr>
              <m:sty m:val="p"/>
            </m:rPr>
            <w:rPr>
              <w:rFonts w:ascii="Cambria Math" w:eastAsiaTheme="minorEastAsia" w:hAnsi="Cambria Math" w:cs="Myanmar Text"/>
            </w:rPr>
            <m:t>Θ</m:t>
          </m:r>
          <m:r>
            <w:del w:id="633" w:author="Brett Kraabel" w:date="2021-10-15T10:14:00Z">
              <w:rPr>
                <w:rFonts w:ascii="Cambria Math" w:eastAsiaTheme="minorEastAsia" w:hAnsi="Cambria Math" w:cs="Myanmar Text"/>
              </w:rPr>
              <m:t>=</m:t>
            </w:del>
          </m:r>
          <m:r>
            <w:ins w:id="634" w:author="Brett Kraabel" w:date="2021-10-15T10:14:00Z">
              <m:rPr>
                <m:sty m:val="p"/>
              </m:rPr>
              <w:rPr>
                <w:rFonts w:ascii="Cambria Math" w:eastAsiaTheme="minorEastAsia" w:hAnsi="Cambria Math" w:cs="Myanmar Text"/>
              </w:rPr>
              <m:t>=</m:t>
            </w:ins>
          </m:r>
          <m:f>
            <m:fPr>
              <m:ctrlPr>
                <w:rPr>
                  <w:rFonts w:ascii="Cambria Math" w:hAnsi="Cambria Math" w:cs="Myanmar Text"/>
                  <w:i/>
                </w:rPr>
              </m:ctrlPr>
            </m:fPr>
            <m:num>
              <m:r>
                <w:rPr>
                  <w:rFonts w:ascii="Cambria Math" w:hAnsi="Cambria Math" w:cs="Myanmar Text"/>
                </w:rPr>
                <m:t>2</m:t>
              </m:r>
              <m:sSub>
                <m:sSubPr>
                  <m:ctrlPr>
                    <w:rPr>
                      <w:rFonts w:ascii="Cambria Math" w:hAnsi="Cambria Math" w:cs="Myanmar Text"/>
                      <w:i/>
                    </w:rPr>
                  </m:ctrlPr>
                </m:sSubPr>
                <m:e>
                  <m:r>
                    <m:rPr>
                      <m:sty m:val="p"/>
                    </m:rPr>
                    <w:rPr>
                      <w:rFonts w:ascii="Cambria Math" w:eastAsiaTheme="minorEastAsia" w:hAnsi="Cambria Math" w:cs="Myanmar Text"/>
                    </w:rPr>
                    <m:t>Κ</m:t>
                  </m:r>
                </m:e>
                <m:sub>
                  <m:r>
                    <w:rPr>
                      <w:rFonts w:ascii="Cambria Math" w:hAnsi="Cambria Math" w:cs="Myanmar Text"/>
                    </w:rPr>
                    <m:t>r</m:t>
                  </m:r>
                </m:sub>
              </m:sSub>
            </m:num>
            <m:den>
              <m:sSub>
                <m:sSubPr>
                  <m:ctrlPr>
                    <w:rPr>
                      <w:rFonts w:ascii="Cambria Math" w:hAnsi="Cambria Math" w:cs="Myanmar Text"/>
                      <w:i/>
                    </w:rPr>
                  </m:ctrlPr>
                </m:sSubPr>
                <m:e>
                  <m:r>
                    <w:rPr>
                      <w:rFonts w:ascii="Cambria Math" w:hAnsi="Cambria Math" w:cs="Myanmar Text"/>
                    </w:rPr>
                    <m:t>ρ</m:t>
                  </m:r>
                </m:e>
                <m:sub>
                  <m:r>
                    <w:rPr>
                      <w:rFonts w:ascii="Cambria Math" w:hAnsi="Cambria Math" w:cs="Myanmar Text"/>
                    </w:rPr>
                    <m:t>f</m:t>
                  </m:r>
                </m:sub>
              </m:sSub>
              <m:sSub>
                <m:sSubPr>
                  <m:ctrlPr>
                    <w:rPr>
                      <w:rFonts w:ascii="Cambria Math" w:hAnsi="Cambria Math" w:cs="Myanmar Text"/>
                      <w:i/>
                    </w:rPr>
                  </m:ctrlPr>
                </m:sSubPr>
                <m:e>
                  <m:r>
                    <w:rPr>
                      <w:rFonts w:ascii="Cambria Math" w:hAnsi="Cambria Math" w:cs="Myanmar Text"/>
                    </w:rPr>
                    <m:t>C</m:t>
                  </m:r>
                </m:e>
                <m:sub>
                  <m:sSub>
                    <m:sSubPr>
                      <m:ctrlPr>
                        <w:rPr>
                          <w:rFonts w:ascii="Cambria Math" w:hAnsi="Cambria Math" w:cs="Myanmar Text"/>
                          <w:i/>
                        </w:rPr>
                      </m:ctrlPr>
                    </m:sSubPr>
                    <m:e>
                      <m:r>
                        <w:rPr>
                          <w:rFonts w:ascii="Cambria Math" w:hAnsi="Cambria Math" w:cs="Myanmar Text"/>
                        </w:rPr>
                        <m:t>p</m:t>
                      </m:r>
                    </m:e>
                    <m:sub>
                      <m:r>
                        <w:rPr>
                          <w:rFonts w:ascii="Cambria Math" w:hAnsi="Cambria Math" w:cs="Myanmar Text"/>
                        </w:rPr>
                        <m:t>f</m:t>
                      </m:r>
                    </m:sub>
                  </m:sSub>
                </m:sub>
              </m:sSub>
            </m:den>
          </m:f>
          <m:f>
            <m:fPr>
              <m:ctrlPr>
                <w:rPr>
                  <w:rFonts w:ascii="Cambria Math" w:eastAsiaTheme="minorEastAsia" w:hAnsi="Cambria Math" w:cs="Myanmar Text"/>
                  <w:i/>
                </w:rPr>
              </m:ctrlPr>
            </m:fPr>
            <m:num>
              <m:r>
                <w:rPr>
                  <w:rFonts w:ascii="Cambria Math" w:hAnsi="Cambria Math" w:cs="Myanmar Text"/>
                </w:rPr>
                <m:t>∂T</m:t>
              </m:r>
            </m:num>
            <m:den>
              <m:r>
                <w:rPr>
                  <w:rFonts w:ascii="Cambria Math" w:hAnsi="Cambria Math" w:cs="Myanmar Text"/>
                </w:rPr>
                <m:t>∂|z|</m:t>
              </m:r>
            </m:den>
          </m:f>
          <m:r>
            <w:rPr>
              <w:rFonts w:ascii="Cambria Math" w:hAnsi="Cambria Math" w:cs="Myanmar Text"/>
            </w:rPr>
            <m:t xml:space="preserve">.                                                                                                                                             </m:t>
          </m:r>
          <m:r>
            <w:del w:id="635" w:author="Brett Kraabel" w:date="2021-10-15T10:12:00Z">
              <w:rPr>
                <w:rFonts w:ascii="Cambria Math" w:eastAsiaTheme="minorEastAsia" w:hAnsi="Cambria Math" w:cs="Myanmar Text"/>
              </w:rPr>
              <m:t>(</m:t>
            </w:del>
          </m:r>
          <m:r>
            <w:ins w:id="636" w:author="Brett Kraabel" w:date="2021-10-15T10:12:00Z">
              <m:rPr>
                <m:sty m:val="p"/>
              </m:rPr>
              <w:rPr>
                <w:rFonts w:ascii="Cambria Math" w:eastAsiaTheme="minorEastAsia" w:hAnsi="Cambria Math" w:cs="Myanmar Text"/>
              </w:rPr>
              <m:t>(</m:t>
            </w:ins>
          </m:r>
          <m:r>
            <w:rPr>
              <w:rFonts w:ascii="Cambria Math" w:eastAsiaTheme="minorEastAsia" w:hAnsi="Cambria Math" w:cs="Myanmar Text"/>
            </w:rPr>
            <m:t>3</m:t>
          </m:r>
          <m:r>
            <w:del w:id="637" w:author="Brett Kraabel" w:date="2021-10-15T10:12:00Z">
              <w:rPr>
                <w:rFonts w:ascii="Cambria Math" w:eastAsiaTheme="minorEastAsia" w:hAnsi="Cambria Math" w:cs="Myanmar Text"/>
              </w:rPr>
              <m:t>)</m:t>
            </w:del>
          </m:r>
          <m:r>
            <w:ins w:id="638" w:author="Brett Kraabel" w:date="2021-10-15T10:12:00Z">
              <m:rPr>
                <m:sty m:val="p"/>
              </m:rPr>
              <w:rPr>
                <w:rFonts w:ascii="Cambria Math" w:eastAsiaTheme="minorEastAsia" w:hAnsi="Cambria Math" w:cs="Myanmar Text"/>
              </w:rPr>
              <m:t>)</m:t>
            </w:ins>
          </m:r>
        </m:oMath>
      </m:oMathPara>
    </w:p>
    <w:p w14:paraId="71582136" w14:textId="03F0C065" w:rsidR="00AE69C1" w:rsidRPr="00287773" w:rsidRDefault="00AE69C1" w:rsidP="00E40A05">
      <w:pPr>
        <w:jc w:val="both"/>
        <w:rPr>
          <w:rFonts w:ascii="Myriad Pro" w:eastAsiaTheme="minorEastAsia" w:hAnsi="Myriad Pro" w:cs="Myanmar Text"/>
        </w:rPr>
      </w:pPr>
      <w:r w:rsidRPr="00287773">
        <w:rPr>
          <w:rFonts w:ascii="Myriad Pro" w:eastAsiaTheme="minorEastAsia" w:hAnsi="Myriad Pro" w:cs="Myanmar Text"/>
        </w:rPr>
        <w:t xml:space="preserve">The complete mixing approximation can be </w:t>
      </w:r>
      <w:del w:id="639" w:author="Brett Kraabel" w:date="2021-10-15T09:01:00Z">
        <w:r w:rsidRPr="00287773" w:rsidDel="00BB507C">
          <w:rPr>
            <w:rFonts w:ascii="Myriad Pro" w:eastAsiaTheme="minorEastAsia" w:hAnsi="Myriad Pro" w:cs="Myanmar Text"/>
          </w:rPr>
          <w:delText xml:space="preserve">posterior </w:delText>
        </w:r>
      </w:del>
      <w:r w:rsidRPr="00287773">
        <w:rPr>
          <w:rFonts w:ascii="Myriad Pro" w:eastAsiaTheme="minorEastAsia" w:hAnsi="Myriad Pro" w:cs="Myanmar Text"/>
        </w:rPr>
        <w:t>validated</w:t>
      </w:r>
      <w:ins w:id="640" w:author="Brett Kraabel" w:date="2021-10-15T09:01:00Z">
        <w:r w:rsidR="00BB507C">
          <w:rPr>
            <w:rFonts w:ascii="Myriad Pro" w:eastAsiaTheme="minorEastAsia" w:hAnsi="Myriad Pro" w:cs="Myanmar Text"/>
          </w:rPr>
          <w:t xml:space="preserve"> </w:t>
        </w:r>
      </w:ins>
      <w:ins w:id="641" w:author="Brett Kraabel" w:date="2021-10-15T09:02:00Z">
        <w:r w:rsidR="00BB507C" w:rsidRPr="007B1BB0">
          <w:rPr>
            <w:rFonts w:ascii="Myriad Pro" w:eastAsiaTheme="minorEastAsia" w:hAnsi="Myriad Pro" w:cs="Myanmar Text"/>
            <w:i/>
            <w:iCs/>
          </w:rPr>
          <w:t>a posteriori</w:t>
        </w:r>
      </w:ins>
      <w:r w:rsidRPr="00287773">
        <w:rPr>
          <w:rFonts w:ascii="Myriad Pro" w:eastAsiaTheme="minorEastAsia" w:hAnsi="Myriad Pro" w:cs="Myanmar Text"/>
        </w:rPr>
        <w:t xml:space="preserve"> and is justified </w:t>
      </w:r>
      <w:del w:id="642" w:author="Brett Kraabel" w:date="2021-10-15T09:03:00Z">
        <w:r w:rsidRPr="00287773" w:rsidDel="00BB507C">
          <w:rPr>
            <w:rFonts w:ascii="Myriad Pro" w:eastAsiaTheme="minorEastAsia" w:hAnsi="Myriad Pro" w:cs="Myanmar Text"/>
          </w:rPr>
          <w:delText xml:space="preserve">since </w:delText>
        </w:r>
      </w:del>
      <w:ins w:id="643" w:author="Brett Kraabel" w:date="2021-10-15T09:03:00Z">
        <w:r w:rsidR="00BB507C">
          <w:rPr>
            <w:rFonts w:ascii="Myriad Pro" w:eastAsiaTheme="minorEastAsia" w:hAnsi="Myriad Pro" w:cs="Myanmar Text"/>
          </w:rPr>
          <w:t>because</w:t>
        </w:r>
        <w:r w:rsidR="00BB507C" w:rsidRPr="00287773">
          <w:rPr>
            <w:rFonts w:ascii="Myriad Pro" w:eastAsiaTheme="minorEastAsia" w:hAnsi="Myriad Pro" w:cs="Myanmar Text"/>
          </w:rPr>
          <w:t xml:space="preserve"> </w:t>
        </w:r>
        <w:r w:rsidR="00BB507C">
          <w:rPr>
            <w:rFonts w:ascii="Myriad Pro" w:eastAsiaTheme="minorEastAsia" w:hAnsi="Myriad Pro" w:cs="Myanmar Text"/>
          </w:rPr>
          <w:t xml:space="preserve">the </w:t>
        </w:r>
      </w:ins>
      <w:r w:rsidRPr="00287773">
        <w:rPr>
          <w:rFonts w:ascii="Myriad Pro" w:eastAsiaTheme="minorEastAsia" w:hAnsi="Myriad Pro" w:cs="Myanmar Text"/>
        </w:rPr>
        <w:t xml:space="preserve">transverse temperature gradients in the horizon remain </w:t>
      </w:r>
      <w:r w:rsidR="00A30982" w:rsidRPr="00287773">
        <w:rPr>
          <w:rFonts w:ascii="Myriad Pro" w:eastAsiaTheme="minorEastAsia" w:hAnsi="Myriad Pro" w:cs="Myanmar Text"/>
        </w:rPr>
        <w:t xml:space="preserve">relatively </w:t>
      </w:r>
      <w:r w:rsidRPr="00287773">
        <w:rPr>
          <w:rFonts w:ascii="Myriad Pro" w:eastAsiaTheme="minorEastAsia" w:hAnsi="Myriad Pro" w:cs="Myanmar Text"/>
        </w:rPr>
        <w:t xml:space="preserve">small throughout speleogenesis. </w:t>
      </w:r>
    </w:p>
    <w:p w14:paraId="2E732E14" w14:textId="13BB7B1A" w:rsidR="001600E6" w:rsidRPr="00287773" w:rsidRDefault="001600E6" w:rsidP="00E40A05">
      <w:pPr>
        <w:jc w:val="both"/>
        <w:rPr>
          <w:rFonts w:ascii="Myriad Pro" w:eastAsiaTheme="minorEastAsia" w:hAnsi="Myriad Pro" w:cs="Myanmar Text"/>
        </w:rPr>
      </w:pPr>
    </w:p>
    <w:p w14:paraId="1A6E5303" w14:textId="15736745" w:rsidR="001600E6" w:rsidRPr="00287773" w:rsidRDefault="001600E6" w:rsidP="00E40A05">
      <w:pPr>
        <w:jc w:val="both"/>
        <w:rPr>
          <w:rFonts w:ascii="Myriad Pro" w:eastAsiaTheme="minorEastAsia" w:hAnsi="Myriad Pro" w:cs="Myanmar Text"/>
        </w:rPr>
      </w:pPr>
    </w:p>
    <w:p w14:paraId="074D78FE" w14:textId="77777777" w:rsidR="001600E6" w:rsidRPr="00287773" w:rsidRDefault="001600E6" w:rsidP="00E40A05">
      <w:pPr>
        <w:jc w:val="both"/>
        <w:rPr>
          <w:rFonts w:ascii="Myriad Pro" w:eastAsiaTheme="minorEastAsia" w:hAnsi="Myriad Pro" w:cs="Myanmar Text"/>
        </w:rPr>
      </w:pPr>
    </w:p>
    <w:p w14:paraId="5CFF18B7" w14:textId="77777777" w:rsidR="00AE69C1" w:rsidRPr="00287773" w:rsidRDefault="00AE69C1" w:rsidP="004A3873">
      <w:pPr>
        <w:pStyle w:val="ListParagraph"/>
        <w:numPr>
          <w:ilvl w:val="1"/>
          <w:numId w:val="6"/>
        </w:numPr>
        <w:jc w:val="both"/>
        <w:rPr>
          <w:rFonts w:ascii="Myriad Pro" w:hAnsi="Myriad Pro" w:cs="Myanmar Text"/>
          <w:b/>
          <w:bCs/>
        </w:rPr>
      </w:pPr>
      <w:r w:rsidRPr="00287773">
        <w:rPr>
          <w:rFonts w:ascii="Myriad Pro" w:hAnsi="Myriad Pro" w:cs="Myanmar Text"/>
          <w:b/>
          <w:bCs/>
        </w:rPr>
        <w:t>Reactive transport</w:t>
      </w:r>
    </w:p>
    <w:p w14:paraId="41640750" w14:textId="0CA91FE2" w:rsidR="00AE69C1" w:rsidRPr="00287773" w:rsidRDefault="00AE69C1" w:rsidP="004A3873">
      <w:pPr>
        <w:rPr>
          <w:rFonts w:ascii="Myriad Pro" w:hAnsi="Myriad Pro" w:cs="Myanmar Text"/>
        </w:rPr>
      </w:pPr>
      <w:r w:rsidRPr="00287773">
        <w:rPr>
          <w:rFonts w:ascii="Myriad Pro" w:hAnsi="Myriad Pro" w:cs="Myanmar Text"/>
        </w:rPr>
        <w:t xml:space="preserve">The </w:t>
      </w:r>
      <w:r w:rsidR="00496812" w:rsidRPr="00287773">
        <w:rPr>
          <w:rFonts w:ascii="Myriad Pro" w:hAnsi="Myriad Pro" w:cs="Myanmar Text"/>
        </w:rPr>
        <w:t>depth-</w:t>
      </w:r>
      <w:r w:rsidRPr="00287773">
        <w:rPr>
          <w:rFonts w:ascii="Myriad Pro" w:hAnsi="Myriad Pro" w:cs="Myanmar Text"/>
        </w:rPr>
        <w:t>averaged solute transport advection-diffusion-reaction equation is</w:t>
      </w:r>
      <w:del w:id="644" w:author="Brett Kraabel" w:date="2021-10-15T09:05:00Z">
        <w:r w:rsidRPr="00287773" w:rsidDel="00E03BE4">
          <w:rPr>
            <w:rFonts w:ascii="Myriad Pro" w:hAnsi="Myriad Pro" w:cs="Myanmar Text"/>
          </w:rPr>
          <w:delText>,</w:delText>
        </w:r>
      </w:del>
      <w:r w:rsidRPr="00287773">
        <w:rPr>
          <w:rFonts w:ascii="Myriad Pro" w:hAnsi="Myriad Pro" w:cs="Myanmar Text"/>
        </w:rPr>
        <w:t xml:space="preserve">  </w:t>
      </w:r>
    </w:p>
    <w:p w14:paraId="357951F1" w14:textId="13CA3424" w:rsidR="00AE69C1" w:rsidRPr="00287773" w:rsidRDefault="00AE69C1" w:rsidP="0091287C">
      <w:pPr>
        <w:rPr>
          <w:rFonts w:ascii="Myriad Pro" w:eastAsiaTheme="minorEastAsia" w:hAnsi="Myriad Pro" w:cs="Myanmar Text"/>
        </w:rPr>
      </w:pPr>
      <m:oMathPara>
        <m:oMath>
          <m:r>
            <w:rPr>
              <w:rFonts w:ascii="Cambria Math" w:hAnsi="Cambria Math" w:cs="Myanmar Text"/>
            </w:rPr>
            <m:t>0</m:t>
          </m:r>
          <m:r>
            <w:del w:id="645" w:author="Brett Kraabel" w:date="2021-10-15T10:14:00Z">
              <w:rPr>
                <w:rFonts w:ascii="Cambria Math" w:hAnsi="Cambria Math" w:cs="Myanmar Text"/>
              </w:rPr>
              <m:t>=</m:t>
            </w:del>
          </m:r>
          <m:r>
            <w:ins w:id="646" w:author="Brett Kraabel" w:date="2021-10-15T10:14:00Z">
              <m:rPr>
                <m:sty m:val="p"/>
              </m:rPr>
              <w:rPr>
                <w:rFonts w:ascii="Cambria Math" w:hAnsi="Cambria Math" w:cs="Myanmar Text"/>
              </w:rPr>
              <m:t>=</m:t>
            </w:ins>
          </m:r>
          <m:r>
            <w:rPr>
              <w:rFonts w:ascii="Cambria Math" w:hAnsi="Cambria Math" w:cs="Myanmar Text"/>
            </w:rPr>
            <m:t>-q</m:t>
          </m:r>
          <m:f>
            <m:fPr>
              <m:ctrlPr>
                <w:rPr>
                  <w:rFonts w:ascii="Cambria Math" w:hAnsi="Cambria Math" w:cs="Myanmar Text"/>
                  <w:i/>
                </w:rPr>
              </m:ctrlPr>
            </m:fPr>
            <m:num>
              <m:r>
                <w:rPr>
                  <w:rFonts w:ascii="Cambria Math" w:hAnsi="Cambria Math" w:cs="Myanmar Text"/>
                </w:rPr>
                <m:t>∂c</m:t>
              </m:r>
            </m:num>
            <m:den>
              <m:r>
                <w:rPr>
                  <w:rFonts w:ascii="Cambria Math" w:hAnsi="Cambria Math" w:cs="Myanmar Text"/>
                </w:rPr>
                <m:t>∂r</m:t>
              </m:r>
            </m:den>
          </m:f>
          <m:r>
            <w:rPr>
              <w:rFonts w:ascii="Cambria Math" w:hAnsi="Cambria Math" w:cs="Myanmar Text"/>
            </w:rPr>
            <m:t>+</m:t>
          </m:r>
          <m:f>
            <m:fPr>
              <m:ctrlPr>
                <w:rPr>
                  <w:rFonts w:ascii="Cambria Math" w:hAnsi="Cambria Math" w:cs="Myanmar Text"/>
                  <w:i/>
                </w:rPr>
              </m:ctrlPr>
            </m:fPr>
            <m:num>
              <m:r>
                <w:rPr>
                  <w:rFonts w:ascii="Cambria Math" w:hAnsi="Cambria Math" w:cs="Myanmar Text"/>
                </w:rPr>
                <m:t>D</m:t>
              </m:r>
            </m:num>
            <m:den>
              <m:r>
                <w:rPr>
                  <w:rFonts w:ascii="Cambria Math" w:hAnsi="Cambria Math" w:cs="Myanmar Text"/>
                </w:rPr>
                <m:t>r</m:t>
              </m:r>
            </m:den>
          </m:f>
          <m:f>
            <m:fPr>
              <m:ctrlPr>
                <w:rPr>
                  <w:rFonts w:ascii="Cambria Math" w:hAnsi="Cambria Math" w:cs="Myanmar Text"/>
                  <w:i/>
                </w:rPr>
              </m:ctrlPr>
            </m:fPr>
            <m:num>
              <m:r>
                <w:rPr>
                  <w:rFonts w:ascii="Cambria Math" w:hAnsi="Cambria Math" w:cs="Myanmar Text"/>
                </w:rPr>
                <m:t>∂</m:t>
              </m:r>
            </m:num>
            <m:den>
              <m:r>
                <w:rPr>
                  <w:rFonts w:ascii="Cambria Math" w:hAnsi="Cambria Math" w:cs="Myanmar Text"/>
                </w:rPr>
                <m:t>∂r</m:t>
              </m:r>
            </m:den>
          </m:f>
          <m:d>
            <m:dPr>
              <m:ctrlPr>
                <w:rPr>
                  <w:rFonts w:ascii="Cambria Math" w:hAnsi="Cambria Math" w:cs="Myanmar Text"/>
                  <w:i/>
                </w:rPr>
              </m:ctrlPr>
            </m:dPr>
            <m:e>
              <m:r>
                <w:rPr>
                  <w:rFonts w:ascii="Cambria Math" w:hAnsi="Cambria Math" w:cs="Myanmar Text"/>
                </w:rPr>
                <m:t>hr</m:t>
              </m:r>
              <m:f>
                <m:fPr>
                  <m:ctrlPr>
                    <w:rPr>
                      <w:rFonts w:ascii="Cambria Math" w:hAnsi="Cambria Math" w:cs="Myanmar Text"/>
                      <w:i/>
                    </w:rPr>
                  </m:ctrlPr>
                </m:fPr>
                <m:num>
                  <m:r>
                    <w:rPr>
                      <w:rFonts w:ascii="Cambria Math" w:hAnsi="Cambria Math" w:cs="Myanmar Text"/>
                    </w:rPr>
                    <m:t>∂c</m:t>
                  </m:r>
                </m:num>
                <m:den>
                  <m:r>
                    <w:rPr>
                      <w:rFonts w:ascii="Cambria Math" w:hAnsi="Cambria Math" w:cs="Myanmar Text"/>
                    </w:rPr>
                    <m:t>∂r</m:t>
                  </m:r>
                </m:den>
              </m:f>
            </m:e>
          </m:d>
          <m:r>
            <w:rPr>
              <w:rFonts w:ascii="Cambria Math" w:hAnsi="Cambria Math" w:cs="Myanmar Text"/>
            </w:rPr>
            <m:t>+</m:t>
          </m:r>
          <m:r>
            <m:rPr>
              <m:sty m:val="p"/>
            </m:rPr>
            <w:rPr>
              <w:rFonts w:ascii="Cambria Math" w:hAnsi="Cambria Math" w:cs="Myanmar Text"/>
            </w:rPr>
            <m:t>Ω</m:t>
          </m:r>
          <m:d>
            <m:dPr>
              <m:ctrlPr>
                <w:rPr>
                  <w:rFonts w:ascii="Cambria Math" w:hAnsi="Cambria Math" w:cs="Myanmar Text"/>
                  <w:i/>
                </w:rPr>
              </m:ctrlPr>
            </m:dPr>
            <m:e>
              <m:r>
                <w:rPr>
                  <w:rFonts w:ascii="Cambria Math" w:hAnsi="Cambria Math" w:cs="Myanmar Text"/>
                </w:rPr>
                <m:t>r,t</m:t>
              </m:r>
            </m:e>
          </m:d>
          <m:r>
            <w:rPr>
              <w:rFonts w:ascii="Cambria Math" w:hAnsi="Cambria Math" w:cs="Myanmar Text"/>
            </w:rPr>
            <m:t xml:space="preserve">,                                                                                                       </m:t>
          </m:r>
          <m:r>
            <w:del w:id="647" w:author="Brett Kraabel" w:date="2021-10-15T10:12:00Z">
              <w:rPr>
                <w:rFonts w:ascii="Cambria Math" w:eastAsiaTheme="minorEastAsia" w:hAnsi="Cambria Math" w:cs="Myanmar Text"/>
              </w:rPr>
              <m:t>(</m:t>
            </w:del>
          </m:r>
          <m:r>
            <w:ins w:id="648" w:author="Brett Kraabel" w:date="2021-10-15T10:12:00Z">
              <m:rPr>
                <m:sty m:val="p"/>
              </m:rPr>
              <w:rPr>
                <w:rFonts w:ascii="Cambria Math" w:eastAsiaTheme="minorEastAsia" w:hAnsi="Cambria Math" w:cs="Myanmar Text"/>
              </w:rPr>
              <m:t>(</m:t>
            </w:ins>
          </m:r>
          <m:r>
            <w:rPr>
              <w:rFonts w:ascii="Cambria Math" w:eastAsiaTheme="minorEastAsia" w:hAnsi="Cambria Math" w:cs="Myanmar Text"/>
            </w:rPr>
            <m:t>4</m:t>
          </m:r>
          <m:r>
            <w:del w:id="649" w:author="Brett Kraabel" w:date="2021-10-15T10:12:00Z">
              <w:rPr>
                <w:rFonts w:ascii="Cambria Math" w:eastAsiaTheme="minorEastAsia" w:hAnsi="Cambria Math" w:cs="Myanmar Text"/>
              </w:rPr>
              <m:t>)</m:t>
            </w:del>
          </m:r>
          <m:r>
            <w:ins w:id="650" w:author="Brett Kraabel" w:date="2021-10-15T10:12:00Z">
              <m:rPr>
                <m:sty m:val="p"/>
              </m:rPr>
              <w:rPr>
                <w:rFonts w:ascii="Cambria Math" w:eastAsiaTheme="minorEastAsia" w:hAnsi="Cambria Math" w:cs="Myanmar Text"/>
              </w:rPr>
              <m:t>)</m:t>
            </w:ins>
          </m:r>
        </m:oMath>
      </m:oMathPara>
    </w:p>
    <w:p w14:paraId="0A496824" w14:textId="7EA2F03C" w:rsidR="00AE69C1" w:rsidRPr="00287773" w:rsidRDefault="00AE69C1" w:rsidP="006B00E2">
      <w:pPr>
        <w:jc w:val="both"/>
        <w:rPr>
          <w:rFonts w:ascii="Myriad Pro" w:eastAsiaTheme="minorEastAsia" w:hAnsi="Myriad Pro" w:cs="Myanmar Text"/>
        </w:rPr>
      </w:pPr>
      <w:r w:rsidRPr="00287773">
        <w:rPr>
          <w:rFonts w:ascii="Myriad Pro" w:eastAsiaTheme="minorEastAsia" w:hAnsi="Myriad Pro" w:cs="Myanmar Text"/>
        </w:rPr>
        <w:t xml:space="preserve">where </w:t>
      </w:r>
      <w:r w:rsidRPr="00287773">
        <w:rPr>
          <w:rFonts w:ascii="Myriad Pro" w:eastAsiaTheme="minorEastAsia" w:hAnsi="Myriad Pro" w:cs="Myanmar Text"/>
          <w:i/>
          <w:iCs/>
        </w:rPr>
        <w:t>c</w:t>
      </w:r>
      <w:r w:rsidRPr="00287773">
        <w:rPr>
          <w:rFonts w:ascii="Myriad Pro" w:eastAsiaTheme="minorEastAsia" w:hAnsi="Myriad Pro" w:cs="Myanmar Text"/>
        </w:rPr>
        <w:t xml:space="preserve"> is the </w:t>
      </w:r>
      <w:del w:id="651" w:author="Brett Kraabel" w:date="2021-10-15T09:05:00Z">
        <w:r w:rsidR="00BD7741" w:rsidRPr="00287773" w:rsidDel="00E03BE4">
          <w:rPr>
            <w:rFonts w:ascii="Myriad Pro" w:eastAsiaTheme="minorEastAsia" w:hAnsi="Myriad Pro" w:cs="Myanmar Text"/>
          </w:rPr>
          <w:delText>(</w:delText>
        </w:r>
      </w:del>
      <w:r w:rsidR="00BD7741" w:rsidRPr="00287773">
        <w:rPr>
          <w:rFonts w:ascii="Myriad Pro" w:hAnsi="Myriad Pro" w:cs="Myanmar Text"/>
        </w:rPr>
        <w:t>depth</w:t>
      </w:r>
      <w:ins w:id="652" w:author="Brett Kraabel" w:date="2021-10-15T09:05:00Z">
        <w:r w:rsidR="00E03BE4">
          <w:rPr>
            <w:rFonts w:ascii="Myriad Pro" w:eastAsiaTheme="minorEastAsia" w:hAnsi="Myriad Pro" w:cs="Myanmar Text"/>
          </w:rPr>
          <w:t>-</w:t>
        </w:r>
      </w:ins>
      <w:del w:id="653" w:author="Brett Kraabel" w:date="2021-10-15T09:05:00Z">
        <w:r w:rsidR="00BD7741" w:rsidRPr="00287773" w:rsidDel="00E03BE4">
          <w:rPr>
            <w:rFonts w:ascii="Myriad Pro" w:eastAsiaTheme="minorEastAsia" w:hAnsi="Myriad Pro" w:cs="Myanmar Text"/>
          </w:rPr>
          <w:delText xml:space="preserve">) </w:delText>
        </w:r>
      </w:del>
      <w:r w:rsidRPr="00287773">
        <w:rPr>
          <w:rFonts w:ascii="Myriad Pro" w:eastAsiaTheme="minorEastAsia" w:hAnsi="Myriad Pro" w:cs="Myanmar Text"/>
        </w:rPr>
        <w:t>average</w:t>
      </w:r>
      <w:r w:rsidR="00BD7741" w:rsidRPr="00287773">
        <w:rPr>
          <w:rFonts w:ascii="Myriad Pro" w:eastAsiaTheme="minorEastAsia" w:hAnsi="Myriad Pro" w:cs="Myanmar Text"/>
        </w:rPr>
        <w:t>d</w:t>
      </w:r>
      <w:r w:rsidRPr="00287773">
        <w:rPr>
          <w:rFonts w:ascii="Myriad Pro" w:eastAsiaTheme="minorEastAsia" w:hAnsi="Myriad Pro" w:cs="Myanmar Text"/>
        </w:rPr>
        <w:t xml:space="preserve"> dissolved</w:t>
      </w:r>
      <w:ins w:id="654" w:author="Brett Kraabel" w:date="2021-10-15T09:05:00Z">
        <w:r w:rsidR="00E03BE4">
          <w:rPr>
            <w:rFonts w:ascii="Myriad Pro" w:eastAsiaTheme="minorEastAsia" w:hAnsi="Myriad Pro" w:cs="Myanmar Text"/>
          </w:rPr>
          <w:t>-</w:t>
        </w:r>
      </w:ins>
      <w:del w:id="655" w:author="Brett Kraabel" w:date="2021-10-15T09:05:00Z">
        <w:r w:rsidR="00522DF4" w:rsidRPr="00287773" w:rsidDel="00E03BE4">
          <w:rPr>
            <w:rFonts w:ascii="Myriad Pro" w:eastAsiaTheme="minorEastAsia" w:hAnsi="Myriad Pro" w:cs="Myanmar Text"/>
          </w:rPr>
          <w:delText xml:space="preserve"> </w:delText>
        </w:r>
      </w:del>
      <w:r w:rsidR="00713120" w:rsidRPr="00287773">
        <w:rPr>
          <w:rFonts w:ascii="Myriad Pro" w:eastAsiaTheme="minorEastAsia" w:hAnsi="Myriad Pro" w:cs="Myanmar Text"/>
        </w:rPr>
        <w:t>calcite</w:t>
      </w:r>
      <w:ins w:id="656" w:author="Brett Kraabel" w:date="2021-10-15T09:05:00Z">
        <w:r w:rsidR="00E03BE4">
          <w:rPr>
            <w:rFonts w:ascii="Myriad Pro" w:eastAsiaTheme="minorEastAsia" w:hAnsi="Myriad Pro" w:cs="Myanmar Text"/>
          </w:rPr>
          <w:t>-</w:t>
        </w:r>
      </w:ins>
      <w:del w:id="657" w:author="Brett Kraabel" w:date="2021-10-15T09:05:00Z">
        <w:r w:rsidRPr="00287773" w:rsidDel="00E03BE4">
          <w:rPr>
            <w:rFonts w:ascii="Myriad Pro" w:eastAsiaTheme="minorEastAsia" w:hAnsi="Myriad Pro" w:cs="Myanmar Text"/>
          </w:rPr>
          <w:delText xml:space="preserve"> </w:delText>
        </w:r>
      </w:del>
      <w:r w:rsidRPr="00287773">
        <w:rPr>
          <w:rFonts w:ascii="Myriad Pro" w:eastAsiaTheme="minorEastAsia" w:hAnsi="Myriad Pro" w:cs="Myanmar Text"/>
        </w:rPr>
        <w:t>ion</w:t>
      </w:r>
      <w:del w:id="658" w:author="Brett Kraabel" w:date="2021-10-15T09:05:00Z">
        <w:r w:rsidR="00522DF4" w:rsidRPr="00287773" w:rsidDel="00E03BE4">
          <w:rPr>
            <w:rFonts w:ascii="Myriad Pro" w:eastAsiaTheme="minorEastAsia" w:hAnsi="Myriad Pro" w:cs="Myanmar Text"/>
          </w:rPr>
          <w:delText>s</w:delText>
        </w:r>
      </w:del>
      <w:r w:rsidRPr="00287773">
        <w:rPr>
          <w:rFonts w:ascii="Myriad Pro" w:eastAsiaTheme="minorEastAsia" w:hAnsi="Myriad Pro" w:cs="Myanmar Text"/>
        </w:rPr>
        <w:t xml:space="preserve"> concentration, </w:t>
      </w:r>
      <w:r w:rsidRPr="00287773">
        <w:rPr>
          <w:rFonts w:ascii="Myriad Pro" w:eastAsiaTheme="minorEastAsia" w:hAnsi="Myriad Pro" w:cs="Myanmar Text"/>
          <w:i/>
          <w:iCs/>
        </w:rPr>
        <w:t>D</w:t>
      </w:r>
      <w:r w:rsidRPr="00287773">
        <w:rPr>
          <w:rFonts w:ascii="Myriad Pro" w:eastAsiaTheme="minorEastAsia" w:hAnsi="Myriad Pro" w:cs="Myanmar Text"/>
        </w:rPr>
        <w:t xml:space="preserve"> is the molecular diffusion coefficient</w:t>
      </w:r>
      <w:ins w:id="659" w:author="Brett Kraabel" w:date="2021-10-15T09:05:00Z">
        <w:r w:rsidR="00E03BE4">
          <w:rPr>
            <w:rFonts w:ascii="Myriad Pro" w:eastAsiaTheme="minorEastAsia" w:hAnsi="Myriad Pro" w:cs="Myanmar Text"/>
          </w:rPr>
          <w:t>,</w:t>
        </w:r>
      </w:ins>
      <w:r w:rsidRPr="00287773">
        <w:rPr>
          <w:rFonts w:ascii="Myriad Pro" w:eastAsiaTheme="minorEastAsia" w:hAnsi="Myriad Pro" w:cs="Myanmar Text"/>
        </w:rPr>
        <w:t xml:space="preserve"> and </w:t>
      </w:r>
      <w:r w:rsidRPr="00287773">
        <w:rPr>
          <w:rFonts w:ascii="Myriad Pro" w:eastAsiaTheme="minorEastAsia" w:hAnsi="Myriad Pro" w:cs="Calibri"/>
          <w:i/>
          <w:iCs/>
        </w:rPr>
        <w:t>Ω</w:t>
      </w:r>
      <w:r w:rsidRPr="00287773">
        <w:rPr>
          <w:rFonts w:ascii="Myriad Pro" w:eastAsiaTheme="minorEastAsia" w:hAnsi="Myriad Pro" w:cs="Myanmar Text"/>
        </w:rPr>
        <w:t xml:space="preserve"> is the reaction term</w:t>
      </w:r>
      <w:r w:rsidR="006B00E2" w:rsidRPr="00287773">
        <w:rPr>
          <w:rFonts w:ascii="Myriad Pro" w:eastAsiaTheme="minorEastAsia" w:hAnsi="Myriad Pro" w:cs="Myanmar Text"/>
        </w:rPr>
        <w:fldChar w:fldCharType="begin"/>
      </w:r>
      <w:r w:rsidR="00870E68" w:rsidRPr="00287773">
        <w:rPr>
          <w:rFonts w:ascii="Myriad Pro" w:eastAsiaTheme="minorEastAsia" w:hAnsi="Myriad Pro" w:cs="Myanmar Text"/>
        </w:rPr>
        <w:instrText xml:space="preserve"> ADDIN ZOTERO_ITEM CSL_CITATION {"citationID":"CvoJ3e6w","properties":{"formattedCitation":"\\super 50,51\\nosupersub{}","plainCitation":"50,51","noteIndex":0},"citationItems":[{"id":404,"uris":["http://zotero.org/users/local/4gT4Obwt/items/X7T5RZSB"],"uri":["http://zotero.org/users/local/4gT4Obwt/items/X7T5RZSB"],"itemData":{"id":404,"type":"article-journal","container-title":"Water Resources Research","issue":"11","note":"publisher: Wiley Online Library","page":"2843–2853","title":"Influence of aperture variability on dissolutional growth of fissures in karst formations","volume":"34","author":[{"family":"Hanna","given":"R Blair"},{"family":"Rajaram","given":"Harihar"}],"issued":{"date-parts":[["1998"]]}}},{"id":157,"uris":["http://zotero.org/users/local/4gT4Obwt/items/XK2WRJCQ"],"uri":["http://zotero.org/users/local/4gT4Obwt/items/XK2WRJCQ"],"itemData":{"id":157,"type":"article-journal","container-title":"Journal of Fluid Mechanics","ISSN":"1469-7645","note":"publisher: Cambridge University Press","page":"239–264","title":"Reactive-infiltration instabilities in rocks. Fracture dissolution","volume":"702","author":[{"family":"Szymczak","given":"Piotr"},{"family":"Ladd","given":"Anthony J C"}],"issued":{"date-parts":[["2012"]]}}}],"schema":"https://github.com/citation-style-language/schema/raw/master/csl-citation.json"} </w:instrText>
      </w:r>
      <w:r w:rsidR="006B00E2" w:rsidRPr="00287773">
        <w:rPr>
          <w:rFonts w:ascii="Myriad Pro" w:eastAsiaTheme="minorEastAsia" w:hAnsi="Myriad Pro" w:cs="Myanmar Text"/>
        </w:rPr>
        <w:fldChar w:fldCharType="separate"/>
      </w:r>
      <w:r w:rsidR="00870E68" w:rsidRPr="00287773">
        <w:rPr>
          <w:rFonts w:ascii="Myriad Pro" w:hAnsi="Myriad Pro" w:cs="Times New Roman"/>
          <w:szCs w:val="24"/>
          <w:vertAlign w:val="superscript"/>
        </w:rPr>
        <w:t>50,51</w:t>
      </w:r>
      <w:r w:rsidR="006B00E2" w:rsidRPr="00287773">
        <w:rPr>
          <w:rFonts w:ascii="Myriad Pro" w:eastAsiaTheme="minorEastAsia" w:hAnsi="Myriad Pro" w:cs="Myanmar Text"/>
        </w:rPr>
        <w:fldChar w:fldCharType="end"/>
      </w:r>
      <w:r w:rsidRPr="00287773">
        <w:rPr>
          <w:rFonts w:ascii="Myriad Pro" w:eastAsiaTheme="minorEastAsia" w:hAnsi="Myriad Pro" w:cs="Myanmar Text"/>
        </w:rPr>
        <w:t xml:space="preserve">. </w:t>
      </w:r>
      <w:ins w:id="660" w:author="Brett Kraabel" w:date="2021-10-15T09:06:00Z">
        <w:r w:rsidR="00E03BE4">
          <w:rPr>
            <w:rFonts w:ascii="Myriad Pro" w:eastAsiaTheme="minorEastAsia" w:hAnsi="Myriad Pro" w:cs="Myanmar Text"/>
          </w:rPr>
          <w:t xml:space="preserve">The </w:t>
        </w:r>
      </w:ins>
      <w:del w:id="661" w:author="Brett Kraabel" w:date="2021-10-15T09:06:00Z">
        <w:r w:rsidRPr="00287773" w:rsidDel="00E03BE4">
          <w:rPr>
            <w:rFonts w:ascii="Myriad Pro" w:eastAsiaTheme="minorEastAsia" w:hAnsi="Myriad Pro" w:cs="Myanmar Text"/>
          </w:rPr>
          <w:delText xml:space="preserve">In Eq. 4 </w:delText>
        </w:r>
      </w:del>
      <w:r w:rsidRPr="00287773">
        <w:rPr>
          <w:rFonts w:ascii="Myriad Pro" w:eastAsiaTheme="minorEastAsia" w:hAnsi="Myriad Pro" w:cs="Myanmar Text"/>
        </w:rPr>
        <w:t xml:space="preserve">transient terms </w:t>
      </w:r>
      <w:ins w:id="662" w:author="Brett Kraabel" w:date="2021-10-15T09:06:00Z">
        <w:r w:rsidR="00E03BE4">
          <w:rPr>
            <w:rFonts w:ascii="Myriad Pro" w:eastAsiaTheme="minorEastAsia" w:hAnsi="Myriad Pro" w:cs="Myanmar Text"/>
          </w:rPr>
          <w:t>i</w:t>
        </w:r>
        <w:r w:rsidR="00E03BE4" w:rsidRPr="00287773">
          <w:rPr>
            <w:rFonts w:ascii="Myriad Pro" w:eastAsiaTheme="minorEastAsia" w:hAnsi="Myriad Pro" w:cs="Myanmar Text"/>
          </w:rPr>
          <w:t xml:space="preserve">n Eq. </w:t>
        </w:r>
      </w:ins>
      <w:ins w:id="663" w:author="Brett Kraabel" w:date="2021-10-15T10:12:00Z">
        <w:r w:rsidR="00573702" w:rsidRPr="00573702">
          <w:rPr>
            <w:rFonts w:ascii="Myriad Pro" w:eastAsiaTheme="minorEastAsia" w:hAnsi="Myriad Pro" w:cs="Myanmar Text"/>
          </w:rPr>
          <w:t>(</w:t>
        </w:r>
      </w:ins>
      <w:ins w:id="664" w:author="Brett Kraabel" w:date="2021-10-15T09:06:00Z">
        <w:r w:rsidR="00E03BE4" w:rsidRPr="00287773">
          <w:rPr>
            <w:rFonts w:ascii="Myriad Pro" w:eastAsiaTheme="minorEastAsia" w:hAnsi="Myriad Pro" w:cs="Myanmar Text"/>
          </w:rPr>
          <w:t>4</w:t>
        </w:r>
      </w:ins>
      <w:ins w:id="665" w:author="Brett Kraabel" w:date="2021-10-15T10:12:00Z">
        <w:r w:rsidR="00573702" w:rsidRPr="00573702">
          <w:rPr>
            <w:rFonts w:ascii="Myriad Pro" w:eastAsiaTheme="minorEastAsia" w:hAnsi="Myriad Pro" w:cs="Myanmar Text"/>
          </w:rPr>
          <w:t>)</w:t>
        </w:r>
      </w:ins>
      <w:ins w:id="666" w:author="Brett Kraabel" w:date="2021-10-15T09:06:00Z">
        <w:r w:rsidR="00E03BE4" w:rsidRPr="00287773">
          <w:rPr>
            <w:rFonts w:ascii="Myriad Pro" w:eastAsiaTheme="minorEastAsia" w:hAnsi="Myriad Pro" w:cs="Myanmar Text"/>
          </w:rPr>
          <w:t xml:space="preserve"> </w:t>
        </w:r>
      </w:ins>
      <w:r w:rsidRPr="00287773">
        <w:rPr>
          <w:rFonts w:ascii="Myriad Pro" w:eastAsiaTheme="minorEastAsia" w:hAnsi="Myriad Pro" w:cs="Myanmar Text"/>
        </w:rPr>
        <w:t>are neglected</w:t>
      </w:r>
      <w:ins w:id="667" w:author="Brett Kraabel" w:date="2021-10-15T16:23:00Z">
        <w:r w:rsidR="0060493F">
          <w:rPr>
            <w:rFonts w:ascii="Myriad Pro" w:eastAsiaTheme="minorEastAsia" w:hAnsi="Myriad Pro" w:cs="Myanmar Text"/>
          </w:rPr>
          <w:t>,</w:t>
        </w:r>
      </w:ins>
      <w:r w:rsidRPr="00287773">
        <w:rPr>
          <w:rFonts w:ascii="Myriad Pro" w:eastAsiaTheme="minorEastAsia" w:hAnsi="Myriad Pro" w:cs="Myanmar Text"/>
        </w:rPr>
        <w:t xml:space="preserve"> and the quasi</w:t>
      </w:r>
      <w:del w:id="668" w:author="Brett Kraabel" w:date="2021-10-15T09:06:00Z">
        <w:r w:rsidRPr="00287773" w:rsidDel="00E03BE4">
          <w:rPr>
            <w:rFonts w:ascii="Myriad Pro" w:eastAsiaTheme="minorEastAsia" w:hAnsi="Myriad Pro" w:cs="Myanmar Text"/>
          </w:rPr>
          <w:delText>-</w:delText>
        </w:r>
      </w:del>
      <w:r w:rsidRPr="00287773">
        <w:rPr>
          <w:rFonts w:ascii="Myriad Pro" w:eastAsiaTheme="minorEastAsia" w:hAnsi="Myriad Pro" w:cs="Myanmar Text"/>
        </w:rPr>
        <w:t xml:space="preserve">static approach is justified by the </w:t>
      </w:r>
      <w:r w:rsidR="00CE7BFE" w:rsidRPr="00287773">
        <w:rPr>
          <w:rFonts w:ascii="Myriad Pro" w:eastAsiaTheme="minorEastAsia" w:hAnsi="Myriad Pro" w:cs="Myanmar Text"/>
        </w:rPr>
        <w:t xml:space="preserve">separation of </w:t>
      </w:r>
      <w:r w:rsidRPr="00287773">
        <w:rPr>
          <w:rFonts w:ascii="Myriad Pro" w:eastAsiaTheme="minorEastAsia" w:hAnsi="Myriad Pro" w:cs="Myanmar Text"/>
        </w:rPr>
        <w:t>time</w:t>
      </w:r>
      <w:del w:id="669" w:author="Brett Kraabel" w:date="2021-10-15T09:06:00Z">
        <w:r w:rsidRPr="00287773" w:rsidDel="00E03BE4">
          <w:rPr>
            <w:rFonts w:ascii="Myriad Pro" w:eastAsiaTheme="minorEastAsia" w:hAnsi="Myriad Pro" w:cs="Myanmar Text"/>
          </w:rPr>
          <w:delText>-</w:delText>
        </w:r>
      </w:del>
      <w:r w:rsidRPr="00287773">
        <w:rPr>
          <w:rFonts w:ascii="Myriad Pro" w:eastAsiaTheme="minorEastAsia" w:hAnsi="Myriad Pro" w:cs="Myanmar Text"/>
        </w:rPr>
        <w:t xml:space="preserve">scales between mineral dissolution and flow and </w:t>
      </w:r>
      <w:commentRangeStart w:id="670"/>
      <w:ins w:id="671" w:author="Brett Kraabel" w:date="2021-10-15T09:06:00Z">
        <w:r w:rsidR="00E03BE4">
          <w:rPr>
            <w:rFonts w:ascii="Myriad Pro" w:eastAsiaTheme="minorEastAsia" w:hAnsi="Myriad Pro" w:cs="Myanmar Text"/>
          </w:rPr>
          <w:t xml:space="preserve">the </w:t>
        </w:r>
        <w:r w:rsidR="00E03BE4" w:rsidRPr="00287773">
          <w:rPr>
            <w:rFonts w:ascii="Myriad Pro" w:eastAsiaTheme="minorEastAsia" w:hAnsi="Myriad Pro" w:cs="Myanmar Text"/>
          </w:rPr>
          <w:t xml:space="preserve">relaxation </w:t>
        </w:r>
        <w:r w:rsidR="00E03BE4">
          <w:rPr>
            <w:rFonts w:ascii="Myriad Pro" w:eastAsiaTheme="minorEastAsia" w:hAnsi="Myriad Pro" w:cs="Myanmar Text"/>
          </w:rPr>
          <w:t xml:space="preserve">of </w:t>
        </w:r>
      </w:ins>
      <w:r w:rsidRPr="00287773">
        <w:rPr>
          <w:rFonts w:ascii="Myriad Pro" w:eastAsiaTheme="minorEastAsia" w:hAnsi="Myriad Pro" w:cs="Myanmar Text"/>
        </w:rPr>
        <w:t xml:space="preserve">solute concentration </w:t>
      </w:r>
      <w:commentRangeEnd w:id="670"/>
      <w:r w:rsidR="00E03BE4">
        <w:rPr>
          <w:rStyle w:val="CommentReference"/>
        </w:rPr>
        <w:commentReference w:id="670"/>
      </w:r>
      <w:del w:id="672" w:author="Brett Kraabel" w:date="2021-10-15T09:06:00Z">
        <w:r w:rsidRPr="00287773" w:rsidDel="00E03BE4">
          <w:rPr>
            <w:rFonts w:ascii="Myriad Pro" w:eastAsiaTheme="minorEastAsia" w:hAnsi="Myriad Pro" w:cs="Myanmar Text"/>
          </w:rPr>
          <w:delText xml:space="preserve">relaxation </w:delText>
        </w:r>
      </w:del>
      <w:r w:rsidR="00395125" w:rsidRPr="00287773">
        <w:rPr>
          <w:rFonts w:ascii="Myriad Pro" w:eastAsiaTheme="minorEastAsia" w:hAnsi="Myriad Pro" w:cs="Myanmar Text"/>
        </w:rPr>
        <w:fldChar w:fldCharType="begin"/>
      </w:r>
      <w:r w:rsidR="00CE75B2" w:rsidRPr="00287773">
        <w:rPr>
          <w:rFonts w:ascii="Myriad Pro" w:eastAsiaTheme="minorEastAsia" w:hAnsi="Myriad Pro" w:cs="Myanmar Text"/>
        </w:rPr>
        <w:instrText xml:space="preserve"> ADDIN ZOTERO_ITEM CSL_CITATION {"citationID":"JIQUGLEn","properties":{"formattedCitation":"\\super 52\\nosupersub{}","plainCitation":"52","dontUpdate":true,"noteIndex":0},"citationItems":[{"id":28,"uris":["http://zotero.org/users/local/4gT4Obwt/items/YBJ9CW99"],"uri":["http://zotero.org/users/local/4gT4Obwt/items/YBJ9CW99"],"itemData":{"id":28,"type":"article-journal","container-title":"Water resources research","page":"p.e2020WR027518.","title":"Reactive flow and homogenization in anisotropic media","author":[{"family":"Roded","given":"Roi"},{"family":"Aharonov","given":"Einat"},{"family":"Holtzman","given":"Ran"},{"family":"Szymczak","given":"Piotr"}],"issued":{"date-parts":[["2020"]]}}}],"schema":"https://github.com/citation-style-language/schema/raw/master/csl-citation.json"} </w:instrText>
      </w:r>
      <w:r w:rsidR="00395125" w:rsidRPr="00287773">
        <w:rPr>
          <w:rFonts w:ascii="Myriad Pro" w:eastAsiaTheme="minorEastAsia" w:hAnsi="Myriad Pro" w:cs="Myanmar Text"/>
        </w:rPr>
        <w:fldChar w:fldCharType="separate"/>
      </w:r>
      <w:del w:id="673" w:author="Brett Kraabel" w:date="2021-10-15T10:12:00Z">
        <w:r w:rsidR="00507192" w:rsidRPr="00287773" w:rsidDel="00573702">
          <w:rPr>
            <w:rFonts w:ascii="Myriad Pro" w:eastAsiaTheme="minorEastAsia" w:hAnsi="Myriad Pro" w:cs="Myanmar Text"/>
          </w:rPr>
          <w:delText>(</w:delText>
        </w:r>
      </w:del>
      <w:ins w:id="674" w:author="Brett Kraabel" w:date="2021-10-15T10:12:00Z">
        <w:r w:rsidR="00573702" w:rsidRPr="00573702">
          <w:rPr>
            <w:rFonts w:ascii="Myriad Pro" w:eastAsiaTheme="minorEastAsia" w:hAnsi="Myriad Pro" w:cs="Myanmar Text"/>
          </w:rPr>
          <w:t>(</w:t>
        </w:r>
      </w:ins>
      <w:ins w:id="675" w:author="Brett Kraabel" w:date="2021-10-15T09:07:00Z">
        <w:r w:rsidR="001F75D0">
          <w:rPr>
            <w:rFonts w:ascii="Myriad Pro" w:eastAsiaTheme="minorEastAsia" w:hAnsi="Myriad Pro" w:cs="Myanmar Text"/>
          </w:rPr>
          <w:t xml:space="preserve">see </w:t>
        </w:r>
      </w:ins>
      <w:r w:rsidR="00507192" w:rsidRPr="00287773">
        <w:rPr>
          <w:rFonts w:ascii="Myriad Pro" w:eastAsiaTheme="minorEastAsia" w:hAnsi="Myriad Pro" w:cs="Myanmar Text"/>
        </w:rPr>
        <w:t xml:space="preserve">ref. </w:t>
      </w:r>
      <w:r w:rsidR="00507192" w:rsidRPr="00287773">
        <w:rPr>
          <w:rFonts w:ascii="Myriad Pro" w:hAnsi="Myriad Pro" w:cs="Times New Roman"/>
          <w:szCs w:val="24"/>
          <w:vertAlign w:val="superscript"/>
        </w:rPr>
        <w:t>52</w:t>
      </w:r>
      <w:r w:rsidR="00395125" w:rsidRPr="00287773">
        <w:rPr>
          <w:rFonts w:ascii="Myriad Pro" w:eastAsiaTheme="minorEastAsia" w:hAnsi="Myriad Pro" w:cs="Myanmar Text"/>
        </w:rPr>
        <w:fldChar w:fldCharType="end"/>
      </w:r>
      <w:r w:rsidR="00507192" w:rsidRPr="00287773">
        <w:rPr>
          <w:rFonts w:ascii="Myriad Pro" w:hAnsi="Myriad Pro"/>
        </w:rPr>
        <w:t xml:space="preserve"> and </w:t>
      </w:r>
      <w:del w:id="676" w:author="Brett Kraabel" w:date="2021-10-15T15:50:00Z">
        <w:r w:rsidR="00507192" w:rsidRPr="00287773" w:rsidDel="00AA7800">
          <w:rPr>
            <w:rFonts w:ascii="Myriad Pro" w:hAnsi="Myriad Pro"/>
          </w:rPr>
          <w:delText xml:space="preserve">the </w:delText>
        </w:r>
      </w:del>
      <w:r w:rsidR="00507192" w:rsidRPr="00287773">
        <w:rPr>
          <w:rFonts w:ascii="Myriad Pro" w:hAnsi="Myriad Pro"/>
        </w:rPr>
        <w:t>references therein</w:t>
      </w:r>
      <w:del w:id="677" w:author="Brett Kraabel" w:date="2021-10-15T10:12:00Z">
        <w:r w:rsidR="00507192" w:rsidRPr="00287773" w:rsidDel="00573702">
          <w:rPr>
            <w:rFonts w:ascii="Myriad Pro" w:hAnsi="Myriad Pro"/>
          </w:rPr>
          <w:delText>)</w:delText>
        </w:r>
      </w:del>
      <w:ins w:id="678" w:author="Brett Kraabel" w:date="2021-10-15T10:12:00Z">
        <w:r w:rsidR="00573702" w:rsidRPr="00573702">
          <w:rPr>
            <w:rFonts w:ascii="Myriad Pro" w:hAnsi="Myriad Pro"/>
          </w:rPr>
          <w:t>)</w:t>
        </w:r>
      </w:ins>
      <w:r w:rsidRPr="00287773">
        <w:rPr>
          <w:rFonts w:ascii="Myriad Pro" w:eastAsiaTheme="minorEastAsia" w:hAnsi="Myriad Pro" w:cs="Myanmar Text"/>
        </w:rPr>
        <w:t>.</w:t>
      </w:r>
    </w:p>
    <w:p w14:paraId="3D2CDB89" w14:textId="05F9C89B" w:rsidR="00AE69C1" w:rsidRPr="00287773" w:rsidRDefault="00AE69C1" w:rsidP="00B03F2E">
      <w:pPr>
        <w:jc w:val="both"/>
        <w:rPr>
          <w:rFonts w:ascii="Myriad Pro" w:eastAsiaTheme="minorEastAsia" w:hAnsi="Myriad Pro" w:cs="Myanmar Text"/>
        </w:rPr>
      </w:pPr>
      <w:bookmarkStart w:id="679" w:name="_Hlk70484651"/>
      <w:r w:rsidRPr="00287773">
        <w:rPr>
          <w:rFonts w:ascii="Myriad Pro" w:eastAsiaTheme="minorEastAsia" w:hAnsi="Myriad Pro" w:cs="Myanmar Text"/>
        </w:rPr>
        <w:t>Here,</w:t>
      </w:r>
      <w:r w:rsidR="00994CE7" w:rsidRPr="00287773">
        <w:rPr>
          <w:rFonts w:ascii="Myriad Pro" w:eastAsiaTheme="minorEastAsia" w:hAnsi="Myriad Pro" w:cs="Myanmar Text"/>
        </w:rPr>
        <w:t xml:space="preserve"> </w:t>
      </w:r>
      <w:r w:rsidRPr="00287773">
        <w:rPr>
          <w:rFonts w:ascii="Myriad Pro" w:eastAsiaTheme="minorEastAsia" w:hAnsi="Myriad Pro" w:cs="Myanmar Text"/>
        </w:rPr>
        <w:t>the initial</w:t>
      </w:r>
      <w:ins w:id="680" w:author="Brett Kraabel" w:date="2021-10-15T09:07:00Z">
        <w:r w:rsidR="00F73341">
          <w:rPr>
            <w:rFonts w:ascii="Myriad Pro" w:eastAsiaTheme="minorEastAsia" w:hAnsi="Myriad Pro" w:cs="Myanmar Text"/>
          </w:rPr>
          <w:t xml:space="preserve"> </w:t>
        </w:r>
      </w:ins>
      <w:ins w:id="681" w:author="Brett Kraabel" w:date="2021-10-15T09:12:00Z">
        <w:r w:rsidR="00F73341">
          <w:rPr>
            <w:rFonts w:ascii="Myriad Pro" w:eastAsiaTheme="minorEastAsia" w:hAnsi="Myriad Pro" w:cs="Myanmar Text"/>
          </w:rPr>
          <w:t>CO</w:t>
        </w:r>
        <w:r w:rsidR="00F73341" w:rsidRPr="007B1BB0">
          <w:rPr>
            <w:rFonts w:ascii="Myriad Pro" w:eastAsiaTheme="minorEastAsia" w:hAnsi="Myriad Pro" w:cs="Myanmar Text"/>
            <w:vertAlign w:val="subscript"/>
          </w:rPr>
          <w:t>2</w:t>
        </w:r>
        <w:r w:rsidR="00F73341">
          <w:rPr>
            <w:rFonts w:ascii="Myriad Pro" w:eastAsiaTheme="minorEastAsia" w:hAnsi="Myriad Pro" w:cs="Myanmar Text"/>
          </w:rPr>
          <w:t xml:space="preserve"> partial pressure</w:t>
        </w:r>
      </w:ins>
      <w:del w:id="682" w:author="Brett Kraabel" w:date="2021-10-15T09:12:00Z">
        <w:r w:rsidRPr="00287773" w:rsidDel="00F73341">
          <w:rPr>
            <w:rFonts w:ascii="Myriad Pro" w:eastAsiaTheme="minorEastAsia" w:hAnsi="Myriad Pro" w:cs="Myanmar Text"/>
          </w:rPr>
          <w:delText xml:space="preserve"> </w:delText>
        </w:r>
      </w:del>
      <w:ins w:id="683" w:author="Brett Kraabel" w:date="2021-10-15T09:12:00Z">
        <w:r w:rsidR="00F73341">
          <w:rPr>
            <w:rFonts w:ascii="Myriad Pro" w:eastAsiaTheme="minorEastAsia" w:hAnsi="Myriad Pro" w:cs="Myanmar Text"/>
          </w:rPr>
          <w:t xml:space="preserve"> </w:t>
        </w:r>
      </w:ins>
      <w:r w:rsidR="00C47D53" w:rsidRPr="00287773">
        <w:rPr>
          <w:rFonts w:ascii="Myriad Pro" w:hAnsi="Myriad Pro" w:cs="Myanmar Text"/>
        </w:rPr>
        <w:t>P</w:t>
      </w:r>
      <w:r w:rsidR="00C47D53" w:rsidRPr="00287773">
        <w:rPr>
          <w:rFonts w:ascii="Myriad Pro" w:hAnsi="Myriad Pro" w:cs="Myanmar Text"/>
          <w:sz w:val="18"/>
          <w:szCs w:val="18"/>
        </w:rPr>
        <w:t>CO</w:t>
      </w:r>
      <w:r w:rsidR="00C47D53" w:rsidRPr="00287773">
        <w:rPr>
          <w:rFonts w:ascii="Myriad Pro" w:hAnsi="Myriad Pro" w:cs="Myanmar Text"/>
          <w:sz w:val="18"/>
          <w:szCs w:val="18"/>
          <w:vertAlign w:val="subscript"/>
        </w:rPr>
        <w:t>2</w:t>
      </w:r>
      <w:r w:rsidR="00C47D53" w:rsidRPr="00287773">
        <w:rPr>
          <w:rFonts w:ascii="Myriad Pro" w:hAnsi="Myriad Pro" w:cs="Myanmar Text"/>
        </w:rPr>
        <w:t xml:space="preserve"> </w:t>
      </w:r>
      <w:r w:rsidRPr="00287773">
        <w:rPr>
          <w:rFonts w:ascii="Myriad Pro" w:hAnsi="Myriad Pro" w:cs="Myanmar Text"/>
        </w:rPr>
        <w:t xml:space="preserve">is </w:t>
      </w:r>
      <w:r w:rsidR="0063386A" w:rsidRPr="00287773">
        <w:rPr>
          <w:rFonts w:ascii="Myriad Pro" w:hAnsi="Myriad Pro" w:cs="Myanmar Text"/>
        </w:rPr>
        <w:t xml:space="preserve">relatively </w:t>
      </w:r>
      <w:r w:rsidRPr="00287773">
        <w:rPr>
          <w:rFonts w:ascii="Myriad Pro" w:hAnsi="Myriad Pro" w:cs="Myanmar Text"/>
        </w:rPr>
        <w:t>high</w:t>
      </w:r>
      <w:r w:rsidRPr="00287773">
        <w:rPr>
          <w:rFonts w:ascii="Myriad Pro" w:eastAsiaTheme="minorEastAsia" w:hAnsi="Myriad Pro" w:cs="Myanmar Text"/>
        </w:rPr>
        <w:t xml:space="preserve"> and </w:t>
      </w:r>
      <w:ins w:id="684" w:author="Brett Kraabel" w:date="2021-10-15T09:12:00Z">
        <w:r w:rsidR="00F73341">
          <w:rPr>
            <w:rFonts w:ascii="Myriad Pro" w:eastAsiaTheme="minorEastAsia" w:hAnsi="Myriad Pro" w:cs="Myanmar Text"/>
          </w:rPr>
          <w:t xml:space="preserve">the </w:t>
        </w:r>
      </w:ins>
      <w:r w:rsidRPr="00287773">
        <w:rPr>
          <w:rFonts w:ascii="Myriad Pro" w:eastAsiaTheme="minorEastAsia" w:hAnsi="Myriad Pro" w:cs="Myanmar Text"/>
        </w:rPr>
        <w:t>kinetics is rapid</w:t>
      </w:r>
      <w:ins w:id="685" w:author="Brett Kraabel" w:date="2021-10-15T09:12:00Z">
        <w:r w:rsidR="00F73341">
          <w:rPr>
            <w:rFonts w:ascii="Myriad Pro" w:eastAsiaTheme="minorEastAsia" w:hAnsi="Myriad Pro" w:cs="Myanmar Text"/>
          </w:rPr>
          <w:t>, so</w:t>
        </w:r>
      </w:ins>
      <w:del w:id="686" w:author="Brett Kraabel" w:date="2021-10-15T09:12:00Z">
        <w:r w:rsidR="00994CE7" w:rsidRPr="00287773" w:rsidDel="00F73341">
          <w:rPr>
            <w:rFonts w:ascii="Myriad Pro" w:eastAsiaTheme="minorEastAsia" w:hAnsi="Myriad Pro" w:cs="Myanmar Text"/>
          </w:rPr>
          <w:delText xml:space="preserve"> a</w:delText>
        </w:r>
      </w:del>
      <w:del w:id="687" w:author="Brett Kraabel" w:date="2021-10-15T09:13:00Z">
        <w:r w:rsidR="00994CE7" w:rsidRPr="00287773" w:rsidDel="00F73341">
          <w:rPr>
            <w:rFonts w:ascii="Myriad Pro" w:eastAsiaTheme="minorEastAsia" w:hAnsi="Myriad Pro" w:cs="Myanmar Text"/>
          </w:rPr>
          <w:delText>nd</w:delText>
        </w:r>
      </w:del>
      <w:r w:rsidR="00994CE7" w:rsidRPr="00287773">
        <w:rPr>
          <w:rFonts w:ascii="Myriad Pro" w:eastAsiaTheme="minorEastAsia" w:hAnsi="Myriad Pro" w:cs="Myanmar Text"/>
        </w:rPr>
        <w:t xml:space="preserve"> </w:t>
      </w:r>
      <w:r w:rsidRPr="00287773">
        <w:rPr>
          <w:rFonts w:ascii="Myriad Pro" w:eastAsiaTheme="minorEastAsia" w:hAnsi="Myriad Pro" w:cs="Myanmar Text"/>
        </w:rPr>
        <w:t>the rate-limiting step for the reaction is the diffusion of reaction products away from the mineral surface</w:t>
      </w:r>
      <w:r w:rsidR="000B4ECD" w:rsidRPr="00287773">
        <w:rPr>
          <w:rFonts w:ascii="Myriad Pro" w:eastAsiaTheme="minorEastAsia" w:hAnsi="Myriad Pro" w:cs="Myanmar Text"/>
        </w:rPr>
        <w:t xml:space="preserve"> so that undersaturation is sustained</w:t>
      </w:r>
      <w:r w:rsidR="00395125" w:rsidRPr="00287773">
        <w:rPr>
          <w:rFonts w:ascii="Myriad Pro" w:eastAsiaTheme="minorEastAsia" w:hAnsi="Myriad Pro" w:cs="Myanmar Text"/>
        </w:rPr>
        <w:fldChar w:fldCharType="begin"/>
      </w:r>
      <w:r w:rsidR="00870E68" w:rsidRPr="00287773">
        <w:rPr>
          <w:rFonts w:ascii="Myriad Pro" w:eastAsiaTheme="minorEastAsia" w:hAnsi="Myriad Pro" w:cs="Myanmar Text"/>
        </w:rPr>
        <w:instrText xml:space="preserve"> ADDIN ZOTERO_ITEM CSL_CITATION {"citationID":"WLIIc9ac","properties":{"formattedCitation":"\\super 26,53,54\\nosupersub{}","plainCitation":"26,53,54","noteIndex":0},"citationItems":[{"id":531,"uris":["http://zotero.org/users/local/4gT4Obwt/items/4ITYNJHV"],"uri":["http://zotero.org/users/local/4gT4Obwt/items/4ITYNJHV"],"itemData":{"id":531,"type":"article-journal","container-title":"Water Resources Research","issue":"1","note":"publisher: Wiley Online Library","title":"Dissolution of limestone fractures by cooling waters: Early development of hypogene karst systems","volume":"41","author":[{"family":"Andre","given":"Benjamin J"},{"family":"Rajaram","given":"Harihar"}],"issued":{"date-parts":[["2005"]]}}},{"id":647,"uris":["http://zotero.org/users/local/4gT4Obwt/items/GDLEWDP5"],"uri":["http://zotero.org/users/local/4gT4Obwt/items/GDLEWDP5"],"itemData":{"id":647,"type":"article-journal","container-title":"Journal of Fluid Mechanics","ISSN":"0022-1120","journalAbbreviation":"Journal of Fluid Mechanics","note":"publisher: Cambridge University Press","page":"296-315","title":"Rock dissolution patterns and geochemical shutdown of–brine–carbonate reactions during convective mixing in porous media","volume":"764","author":[{"family":"Fu","given":"X"},{"family":"Cueto-Felgueroso","given":"L"},{"family":"Bolster","given":"D"},{"family":"Juanes","given":"R"}],"issued":{"date-parts":[["2015"]]}}},{"id":532,"uris":["http://zotero.org/users/local/4gT4Obwt/items/RRIK6Y5G"],"uri":["http://zotero.org/users/local/4gT4Obwt/items/RRIK6Y5G"],"itemData":{"id":532,"type":"article-journal","container-title":"J. Fluid Mech.","page":"213–254","title":"On the ability of a Darcy-scale model to capture wormhole formation during the dissolution of a porous medium","volume":"457","author":[{"family":"Golfier","given":"F"},{"family":"Zarcone","given":"C"},{"family":"Bazin","given":"B"},{"family":"Lenormand","given":"R"},{"family":"Lasseux","given":"D"},{"family":"Quintard","given":"M"}],"issued":{"date-parts":[["2002"]]}}}],"schema":"https://github.com/citation-style-language/schema/raw/master/csl-citation.json"} </w:instrText>
      </w:r>
      <w:r w:rsidR="00395125" w:rsidRPr="00287773">
        <w:rPr>
          <w:rFonts w:ascii="Myriad Pro" w:eastAsiaTheme="minorEastAsia" w:hAnsi="Myriad Pro" w:cs="Myanmar Text"/>
        </w:rPr>
        <w:fldChar w:fldCharType="separate"/>
      </w:r>
      <w:r w:rsidR="00870E68" w:rsidRPr="00287773">
        <w:rPr>
          <w:rFonts w:ascii="Myriad Pro" w:hAnsi="Myriad Pro" w:cs="Times New Roman"/>
          <w:szCs w:val="24"/>
          <w:vertAlign w:val="superscript"/>
        </w:rPr>
        <w:t>26,53,54</w:t>
      </w:r>
      <w:r w:rsidR="00395125" w:rsidRPr="00287773">
        <w:rPr>
          <w:rFonts w:ascii="Myriad Pro" w:eastAsiaTheme="minorEastAsia" w:hAnsi="Myriad Pro" w:cs="Myanmar Text"/>
        </w:rPr>
        <w:fldChar w:fldCharType="end"/>
      </w:r>
      <w:bookmarkEnd w:id="679"/>
      <w:r w:rsidRPr="00287773">
        <w:rPr>
          <w:rFonts w:ascii="Myriad Pro" w:eastAsiaTheme="minorEastAsia" w:hAnsi="Myriad Pro" w:cs="Myanmar Text"/>
        </w:rPr>
        <w:t xml:space="preserve">. </w:t>
      </w:r>
      <w:ins w:id="688" w:author="Brett Kraabel" w:date="2021-10-15T09:13:00Z">
        <w:r w:rsidR="00F73341">
          <w:rPr>
            <w:rFonts w:ascii="Myriad Pro" w:eastAsiaTheme="minorEastAsia" w:hAnsi="Myriad Pro" w:cs="Myanmar Text"/>
          </w:rPr>
          <w:t xml:space="preserve">The reaction term </w:t>
        </w:r>
      </w:ins>
      <w:r w:rsidR="0099414F" w:rsidRPr="00287773">
        <w:rPr>
          <w:rFonts w:ascii="Myriad Pro" w:eastAsiaTheme="minorEastAsia" w:hAnsi="Myriad Pro" w:cs="Calibri"/>
          <w:i/>
          <w:iCs/>
        </w:rPr>
        <w:t>Ω</w:t>
      </w:r>
      <w:r w:rsidRPr="00287773">
        <w:rPr>
          <w:rFonts w:ascii="Myriad Pro" w:eastAsiaTheme="minorEastAsia" w:hAnsi="Myriad Pro" w:cs="Myanmar Text"/>
        </w:rPr>
        <w:t xml:space="preserve"> is proportional to the difference between </w:t>
      </w:r>
      <w:r w:rsidR="00B01D06" w:rsidRPr="00287773">
        <w:rPr>
          <w:rFonts w:ascii="Myriad Pro" w:eastAsiaTheme="minorEastAsia" w:hAnsi="Myriad Pro" w:cs="Myanmar Text"/>
          <w:i/>
          <w:iCs/>
        </w:rPr>
        <w:t>c</w:t>
      </w:r>
      <w:del w:id="689" w:author="Brett Kraabel" w:date="2021-10-15T07:56:00Z">
        <w:r w:rsidR="00B01D06" w:rsidRPr="00287773" w:rsidDel="00273B02">
          <w:rPr>
            <w:rFonts w:ascii="Myriad Pro" w:eastAsiaTheme="minorEastAsia" w:hAnsi="Myriad Pro" w:cs="Myanmar Text"/>
            <w:i/>
            <w:iCs/>
            <w:vertAlign w:val="subscript"/>
          </w:rPr>
          <w:delText>s</w:delText>
        </w:r>
      </w:del>
      <w:ins w:id="690" w:author="Brett Kraabel" w:date="2021-10-15T07:56:00Z">
        <w:r w:rsidR="00273B02" w:rsidRPr="00273B02">
          <w:rPr>
            <w:rFonts w:ascii="Myriad Pro" w:eastAsiaTheme="minorEastAsia" w:hAnsi="Myriad Pro" w:cs="Myanmar Text"/>
            <w:iCs/>
            <w:vertAlign w:val="subscript"/>
          </w:rPr>
          <w:t>s</w:t>
        </w:r>
      </w:ins>
      <w:r w:rsidR="00B01D06" w:rsidRPr="00287773">
        <w:rPr>
          <w:rFonts w:ascii="Myriad Pro" w:eastAsiaTheme="minorEastAsia" w:hAnsi="Myriad Pro" w:cs="Myanmar Text"/>
        </w:rPr>
        <w:t xml:space="preserve"> </w:t>
      </w:r>
      <w:del w:id="691" w:author="Brett Kraabel" w:date="2021-10-15T10:12:00Z">
        <w:r w:rsidR="00B01D06" w:rsidRPr="00287773" w:rsidDel="00573702">
          <w:rPr>
            <w:rFonts w:ascii="Myriad Pro" w:eastAsiaTheme="minorEastAsia" w:hAnsi="Myriad Pro" w:cs="Myanmar Text"/>
          </w:rPr>
          <w:delText>(</w:delText>
        </w:r>
      </w:del>
      <w:ins w:id="692" w:author="Brett Kraabel" w:date="2021-10-15T10:12:00Z">
        <w:r w:rsidR="00573702" w:rsidRPr="00573702">
          <w:rPr>
            <w:rFonts w:ascii="Myriad Pro" w:eastAsiaTheme="minorEastAsia" w:hAnsi="Myriad Pro" w:cs="Myanmar Text"/>
          </w:rPr>
          <w:t>(</w:t>
        </w:r>
      </w:ins>
      <w:r w:rsidR="00B01D06" w:rsidRPr="00287773">
        <w:rPr>
          <w:rFonts w:ascii="Myriad Pro" w:eastAsiaTheme="minorEastAsia" w:hAnsi="Myriad Pro" w:cs="Myanmar Text"/>
          <w:i/>
          <w:iCs/>
        </w:rPr>
        <w:t>c</w:t>
      </w:r>
      <w:r w:rsidR="00B01D06" w:rsidRPr="00287773" w:rsidDel="0099414F">
        <w:rPr>
          <w:rFonts w:ascii="Myriad Pro" w:eastAsiaTheme="minorEastAsia" w:hAnsi="Myriad Pro" w:cs="Myanmar Text"/>
        </w:rPr>
        <w:t xml:space="preserve"> </w:t>
      </w:r>
      <w:r w:rsidR="0099414F" w:rsidRPr="00287773">
        <w:rPr>
          <w:rFonts w:ascii="Myriad Pro" w:eastAsiaTheme="minorEastAsia" w:hAnsi="Myriad Pro" w:cs="Myanmar Text"/>
        </w:rPr>
        <w:t xml:space="preserve">at calcite </w:t>
      </w:r>
      <w:r w:rsidRPr="00287773">
        <w:rPr>
          <w:rFonts w:ascii="Myriad Pro" w:eastAsiaTheme="minorEastAsia" w:hAnsi="Myriad Pro" w:cs="Myanmar Text"/>
        </w:rPr>
        <w:t>saturation</w:t>
      </w:r>
      <w:r w:rsidR="00B01D06" w:rsidRPr="00287773">
        <w:rPr>
          <w:rFonts w:ascii="Myriad Pro" w:eastAsiaTheme="minorEastAsia" w:hAnsi="Myriad Pro" w:cs="Myanmar Text"/>
        </w:rPr>
        <w:t xml:space="preserve"> or </w:t>
      </w:r>
      <w:r w:rsidRPr="00287773">
        <w:rPr>
          <w:rFonts w:ascii="Myriad Pro" w:eastAsiaTheme="minorEastAsia" w:hAnsi="Myriad Pro" w:cs="Myanmar Text"/>
        </w:rPr>
        <w:t>equilibrium</w:t>
      </w:r>
      <w:r w:rsidR="00B01D06" w:rsidRPr="00287773">
        <w:rPr>
          <w:rFonts w:ascii="Myriad Pro" w:eastAsiaTheme="minorEastAsia" w:hAnsi="Myriad Pro" w:cs="Myanmar Text"/>
        </w:rPr>
        <w:t xml:space="preserve"> at the given conditions</w:t>
      </w:r>
      <w:del w:id="693" w:author="Brett Kraabel" w:date="2021-10-15T10:12:00Z">
        <w:r w:rsidRPr="00287773" w:rsidDel="00573702">
          <w:rPr>
            <w:rFonts w:ascii="Myriad Pro" w:eastAsiaTheme="minorEastAsia" w:hAnsi="Myriad Pro" w:cs="Myanmar Text"/>
          </w:rPr>
          <w:delText>)</w:delText>
        </w:r>
      </w:del>
      <w:ins w:id="694" w:author="Brett Kraabel" w:date="2021-10-15T10:12:00Z">
        <w:r w:rsidR="00573702" w:rsidRPr="00573702">
          <w:rPr>
            <w:rFonts w:ascii="Myriad Pro" w:eastAsiaTheme="minorEastAsia" w:hAnsi="Myriad Pro" w:cs="Myanmar Text"/>
          </w:rPr>
          <w:t>)</w:t>
        </w:r>
      </w:ins>
      <w:r w:rsidRPr="00287773">
        <w:rPr>
          <w:rFonts w:ascii="Myriad Pro" w:eastAsiaTheme="minorEastAsia" w:hAnsi="Myriad Pro" w:cs="Myanmar Text"/>
        </w:rPr>
        <w:t xml:space="preserve"> and </w:t>
      </w:r>
      <w:r w:rsidR="00C709A7" w:rsidRPr="00287773">
        <w:rPr>
          <w:rFonts w:ascii="Myriad Pro" w:eastAsiaTheme="minorEastAsia" w:hAnsi="Myriad Pro" w:cs="Myanmar Text"/>
          <w:i/>
          <w:iCs/>
        </w:rPr>
        <w:t>c</w:t>
      </w:r>
      <w:ins w:id="695" w:author="Brett Kraabel" w:date="2021-10-15T09:14:00Z">
        <w:r w:rsidR="00F73341">
          <w:rPr>
            <w:rFonts w:ascii="Myriad Pro" w:eastAsiaTheme="minorEastAsia" w:hAnsi="Myriad Pro" w:cs="Myanmar Text"/>
          </w:rPr>
          <w:t>:</w:t>
        </w:r>
      </w:ins>
      <w:del w:id="696" w:author="Brett Kraabel" w:date="2021-10-15T09:14:00Z">
        <w:r w:rsidR="00C709A7" w:rsidRPr="00287773" w:rsidDel="00F73341">
          <w:rPr>
            <w:rFonts w:ascii="Myriad Pro" w:eastAsiaTheme="minorEastAsia" w:hAnsi="Myriad Pro" w:cs="Myanmar Text"/>
          </w:rPr>
          <w:delText xml:space="preserve"> </w:delText>
        </w:r>
        <w:r w:rsidRPr="00287773" w:rsidDel="00F73341">
          <w:rPr>
            <w:rFonts w:ascii="Myriad Pro" w:eastAsiaTheme="minorEastAsia" w:hAnsi="Myriad Pro" w:cs="Myanmar Text"/>
          </w:rPr>
          <w:delText>and defined as,</w:delText>
        </w:r>
      </w:del>
    </w:p>
    <w:p w14:paraId="7CEEE1EB" w14:textId="4F3EFA75" w:rsidR="00AE69C1" w:rsidRPr="00287773" w:rsidRDefault="00AE69C1" w:rsidP="004A3873">
      <w:pPr>
        <w:rPr>
          <w:rFonts w:ascii="Myriad Pro" w:eastAsiaTheme="minorEastAsia" w:hAnsi="Myriad Pro" w:cs="Myanmar Text"/>
        </w:rPr>
      </w:pPr>
      <m:oMathPara>
        <m:oMath>
          <m:r>
            <m:rPr>
              <m:sty m:val="p"/>
            </m:rPr>
            <w:rPr>
              <w:rFonts w:ascii="Cambria Math" w:eastAsiaTheme="minorEastAsia" w:hAnsi="Cambria Math" w:cs="Myanmar Text"/>
            </w:rPr>
            <m:t>Ω</m:t>
          </m:r>
          <m:r>
            <w:del w:id="697" w:author="Brett Kraabel" w:date="2021-10-15T10:14:00Z">
              <w:rPr>
                <w:rFonts w:ascii="Cambria Math" w:eastAsiaTheme="minorEastAsia" w:hAnsi="Cambria Math" w:cs="Myanmar Text"/>
              </w:rPr>
              <m:t>=</m:t>
            </w:del>
          </m:r>
          <m:r>
            <w:ins w:id="698" w:author="Brett Kraabel" w:date="2021-10-15T10:14:00Z">
              <m:rPr>
                <m:sty m:val="p"/>
              </m:rPr>
              <w:rPr>
                <w:rFonts w:ascii="Cambria Math" w:eastAsiaTheme="minorEastAsia" w:hAnsi="Cambria Math" w:cs="Myanmar Text"/>
              </w:rPr>
              <m:t>=</m:t>
            </w:ins>
          </m:r>
          <m:r>
            <w:rPr>
              <w:rFonts w:ascii="Cambria Math" w:eastAsiaTheme="minorEastAsia" w:hAnsi="Cambria Math" w:cs="Myanmar Text"/>
            </w:rPr>
            <m:t>2</m:t>
          </m:r>
          <m:r>
            <w:rPr>
              <w:rFonts w:ascii="Cambria Math" w:hAnsi="Cambria Math" w:cs="Myanmar Text"/>
            </w:rPr>
            <m:t>k</m:t>
          </m:r>
          <m:r>
            <w:del w:id="699" w:author="Brett Kraabel" w:date="2021-10-15T10:12:00Z">
              <w:rPr>
                <w:rFonts w:ascii="Cambria Math" w:hAnsi="Cambria Math" w:cs="Myanmar Text"/>
              </w:rPr>
              <m:t>(</m:t>
            </w:del>
          </m:r>
          <m:r>
            <w:ins w:id="700" w:author="Brett Kraabel" w:date="2021-10-15T10:12:00Z">
              <m:rPr>
                <m:sty m:val="p"/>
              </m:rPr>
              <w:rPr>
                <w:rFonts w:ascii="Cambria Math" w:hAnsi="Cambria Math" w:cs="Myanmar Text"/>
              </w:rPr>
              <m:t>(</m:t>
            </w:ins>
          </m:r>
          <m:r>
            <w:rPr>
              <w:rFonts w:ascii="Cambria Math" w:hAnsi="Cambria Math" w:cs="Myanmar Text"/>
            </w:rPr>
            <m:t>h</m:t>
          </m:r>
          <m:r>
            <w:del w:id="701" w:author="Brett Kraabel" w:date="2021-10-15T10:12:00Z">
              <w:rPr>
                <w:rFonts w:ascii="Cambria Math" w:hAnsi="Cambria Math" w:cs="Myanmar Text"/>
              </w:rPr>
              <m:t>)</m:t>
            </w:del>
          </m:r>
          <m:r>
            <w:ins w:id="702" w:author="Brett Kraabel" w:date="2021-10-15T10:12:00Z">
              <m:rPr>
                <m:sty m:val="p"/>
              </m:rPr>
              <w:rPr>
                <w:rFonts w:ascii="Cambria Math" w:hAnsi="Cambria Math" w:cs="Myanmar Text"/>
              </w:rPr>
              <m:t>)</m:t>
            </w:ins>
          </m:r>
          <m:r>
            <w:rPr>
              <w:rFonts w:ascii="Cambria Math" w:hAnsi="Cambria Math" w:cs="Myanmar Text"/>
            </w:rPr>
            <m:t>ε</m:t>
          </m:r>
          <m:r>
            <w:del w:id="703" w:author="Brett Kraabel" w:date="2021-10-15T09:14:00Z">
              <w:rPr>
                <w:rFonts w:ascii="Cambria Math" w:hAnsi="Cambria Math" w:cs="Myanmar Text"/>
              </w:rPr>
              <m:t>(</m:t>
            </w:del>
          </m:r>
          <m:sSub>
            <m:sSubPr>
              <m:ctrlPr>
                <w:del w:id="704" w:author="Brett Kraabel" w:date="2021-10-15T09:14:00Z">
                  <w:rPr>
                    <w:rFonts w:ascii="Cambria Math" w:hAnsi="Cambria Math" w:cs="Myanmar Text"/>
                    <w:i/>
                  </w:rPr>
                </w:del>
              </m:ctrlPr>
            </m:sSubPr>
            <m:e>
              <m:r>
                <w:del w:id="705" w:author="Brett Kraabel" w:date="2021-10-15T09:14:00Z">
                  <w:rPr>
                    <w:rFonts w:ascii="Cambria Math" w:hAnsi="Cambria Math" w:cs="Myanmar Text"/>
                  </w:rPr>
                  <m:t>c</m:t>
                </w:del>
              </m:r>
            </m:e>
            <m:sub>
              <m:r>
                <w:del w:id="706" w:author="Brett Kraabel" w:date="2021-10-15T09:14:00Z">
                  <w:rPr>
                    <w:rFonts w:ascii="Cambria Math" w:hAnsi="Cambria Math" w:cs="Myanmar Text"/>
                  </w:rPr>
                  <m:t>s</m:t>
                </w:del>
              </m:r>
            </m:sub>
          </m:sSub>
          <m:r>
            <w:del w:id="707" w:author="Brett Kraabel" w:date="2021-10-15T09:14:00Z">
              <w:rPr>
                <w:rFonts w:ascii="Cambria Math" w:hAnsi="Cambria Math" w:cs="Myanmar Text"/>
              </w:rPr>
              <m:t>(T)-c)</m:t>
            </w:del>
          </m:r>
          <m:d>
            <m:dPr>
              <m:begChr m:val="["/>
              <m:endChr m:val="]"/>
              <m:ctrlPr>
                <w:ins w:id="708" w:author="Brett Kraabel" w:date="2021-10-15T09:15:00Z">
                  <w:rPr>
                    <w:rFonts w:ascii="Cambria Math" w:hAnsi="Cambria Math" w:cs="Myanmar Text"/>
                    <w:i/>
                  </w:rPr>
                </w:ins>
              </m:ctrlPr>
            </m:dPr>
            <m:e>
              <m:sSub>
                <m:sSubPr>
                  <m:ctrlPr>
                    <w:ins w:id="709" w:author="Brett Kraabel" w:date="2021-10-15T09:15:00Z">
                      <w:rPr>
                        <w:rFonts w:ascii="Cambria Math" w:hAnsi="Cambria Math" w:cs="Myanmar Text"/>
                        <w:i/>
                      </w:rPr>
                    </w:ins>
                  </m:ctrlPr>
                </m:sSubPr>
                <m:e>
                  <m:r>
                    <w:ins w:id="710" w:author="Brett Kraabel" w:date="2021-10-15T09:15:00Z">
                      <w:rPr>
                        <w:rFonts w:ascii="Cambria Math" w:hAnsi="Cambria Math" w:cs="Myanmar Text"/>
                      </w:rPr>
                      <m:t>c</m:t>
                    </w:ins>
                  </m:r>
                </m:e>
                <m:sub>
                  <m:r>
                    <w:ins w:id="711" w:author="Brett Kraabel" w:date="2021-10-15T09:15:00Z">
                      <w:rPr>
                        <w:rFonts w:ascii="Cambria Math" w:hAnsi="Cambria Math" w:cs="Myanmar Text"/>
                      </w:rPr>
                      <m:t>s</m:t>
                    </w:ins>
                  </m:r>
                </m:sub>
              </m:sSub>
              <m:r>
                <w:ins w:id="712" w:author="Brett Kraabel" w:date="2021-10-15T10:12:00Z">
                  <m:rPr>
                    <m:sty m:val="p"/>
                  </m:rPr>
                  <w:rPr>
                    <w:rFonts w:ascii="Cambria Math" w:hAnsi="Cambria Math" w:cs="Myanmar Text"/>
                  </w:rPr>
                  <m:t>(</m:t>
                </w:ins>
              </m:r>
              <m:r>
                <w:ins w:id="713" w:author="Brett Kraabel" w:date="2021-10-15T09:15:00Z">
                  <w:rPr>
                    <w:rFonts w:ascii="Cambria Math" w:hAnsi="Cambria Math" w:cs="Myanmar Text"/>
                  </w:rPr>
                  <m:t>T</m:t>
                </w:ins>
              </m:r>
              <m:r>
                <w:ins w:id="714" w:author="Brett Kraabel" w:date="2021-10-15T10:12:00Z">
                  <m:rPr>
                    <m:sty m:val="p"/>
                  </m:rPr>
                  <w:rPr>
                    <w:rFonts w:ascii="Cambria Math" w:hAnsi="Cambria Math" w:cs="Myanmar Text"/>
                  </w:rPr>
                  <m:t>)</m:t>
                </w:ins>
              </m:r>
              <m:r>
                <w:ins w:id="715" w:author="Brett Kraabel" w:date="2021-10-15T09:15:00Z">
                  <w:rPr>
                    <w:rFonts w:ascii="Cambria Math" w:hAnsi="Cambria Math" w:cs="Myanmar Text"/>
                  </w:rPr>
                  <m:t>-c</m:t>
                </w:ins>
              </m:r>
            </m:e>
          </m:d>
          <m:r>
            <w:rPr>
              <w:rFonts w:ascii="Cambria Math" w:hAnsi="Cambria Math" w:cs="Myanmar Text"/>
            </w:rPr>
            <m:t xml:space="preserve">,                                                                                                                              </m:t>
          </m:r>
          <m:r>
            <w:del w:id="716" w:author="Brett Kraabel" w:date="2021-10-15T10:12:00Z">
              <w:rPr>
                <w:rFonts w:ascii="Cambria Math" w:eastAsiaTheme="minorEastAsia" w:hAnsi="Cambria Math" w:cs="Myanmar Text"/>
              </w:rPr>
              <m:t>(</m:t>
            </w:del>
          </m:r>
          <m:r>
            <w:ins w:id="717" w:author="Brett Kraabel" w:date="2021-10-15T10:12:00Z">
              <m:rPr>
                <m:sty m:val="p"/>
              </m:rPr>
              <w:rPr>
                <w:rFonts w:ascii="Cambria Math" w:eastAsiaTheme="minorEastAsia" w:hAnsi="Cambria Math" w:cs="Myanmar Text"/>
              </w:rPr>
              <m:t>(</m:t>
            </w:ins>
          </m:r>
          <m:r>
            <w:rPr>
              <w:rFonts w:ascii="Cambria Math" w:eastAsiaTheme="minorEastAsia" w:hAnsi="Cambria Math" w:cs="Myanmar Text"/>
            </w:rPr>
            <m:t>5</m:t>
          </m:r>
          <m:r>
            <w:del w:id="718" w:author="Brett Kraabel" w:date="2021-10-15T10:12:00Z">
              <w:rPr>
                <w:rFonts w:ascii="Cambria Math" w:eastAsiaTheme="minorEastAsia" w:hAnsi="Cambria Math" w:cs="Myanmar Text"/>
              </w:rPr>
              <m:t>)</m:t>
            </w:del>
          </m:r>
          <m:r>
            <w:ins w:id="719" w:author="Brett Kraabel" w:date="2021-10-15T10:12:00Z">
              <m:rPr>
                <m:sty m:val="p"/>
              </m:rPr>
              <w:rPr>
                <w:rFonts w:ascii="Cambria Math" w:eastAsiaTheme="minorEastAsia" w:hAnsi="Cambria Math" w:cs="Myanmar Text"/>
              </w:rPr>
              <m:t>)</m:t>
            </w:ins>
          </m:r>
        </m:oMath>
      </m:oMathPara>
    </w:p>
    <w:p w14:paraId="735DFBB0" w14:textId="2C82BDD5" w:rsidR="00AE69C1" w:rsidRPr="00287773" w:rsidRDefault="00AE69C1" w:rsidP="004B4B2B">
      <w:pPr>
        <w:jc w:val="both"/>
        <w:rPr>
          <w:rFonts w:ascii="Myriad Pro" w:eastAsiaTheme="minorEastAsia" w:hAnsi="Myriad Pro" w:cs="Myanmar Text"/>
        </w:rPr>
      </w:pPr>
      <w:r w:rsidRPr="00287773">
        <w:rPr>
          <w:rFonts w:ascii="Myriad Pro" w:eastAsiaTheme="minorEastAsia" w:hAnsi="Myriad Pro" w:cs="Myanmar Text"/>
        </w:rPr>
        <w:t xml:space="preserve">where </w:t>
      </w:r>
      <w:r w:rsidRPr="00287773">
        <w:rPr>
          <w:rFonts w:ascii="Myriad Pro" w:eastAsiaTheme="minorEastAsia" w:hAnsi="Myriad Pro" w:cs="Myanmar Text"/>
          <w:i/>
          <w:iCs/>
        </w:rPr>
        <w:t>k</w:t>
      </w:r>
      <w:del w:id="720" w:author="Brett Kraabel" w:date="2021-10-15T10:12:00Z">
        <w:r w:rsidRPr="007B1BB0" w:rsidDel="00573702">
          <w:rPr>
            <w:rFonts w:ascii="Myriad Pro" w:eastAsiaTheme="minorEastAsia" w:hAnsi="Myriad Pro" w:cs="Myanmar Text"/>
          </w:rPr>
          <w:delText>(</w:delText>
        </w:r>
      </w:del>
      <w:ins w:id="721" w:author="Brett Kraabel" w:date="2021-10-15T10:12:00Z">
        <w:r w:rsidR="00573702" w:rsidRPr="00573702">
          <w:rPr>
            <w:rFonts w:ascii="Myriad Pro" w:eastAsiaTheme="minorEastAsia" w:hAnsi="Myriad Pro" w:cs="Myanmar Text"/>
          </w:rPr>
          <w:t>(</w:t>
        </w:r>
      </w:ins>
      <w:r w:rsidRPr="00287773">
        <w:rPr>
          <w:rFonts w:ascii="Myriad Pro" w:eastAsiaTheme="minorEastAsia" w:hAnsi="Myriad Pro" w:cs="Myanmar Text"/>
          <w:i/>
          <w:iCs/>
        </w:rPr>
        <w:t>h</w:t>
      </w:r>
      <w:del w:id="722" w:author="Brett Kraabel" w:date="2021-10-15T10:12:00Z">
        <w:r w:rsidRPr="007B1BB0" w:rsidDel="00573702">
          <w:rPr>
            <w:rFonts w:ascii="Myriad Pro" w:eastAsiaTheme="minorEastAsia" w:hAnsi="Myriad Pro" w:cs="Myanmar Text"/>
          </w:rPr>
          <w:delText>)</w:delText>
        </w:r>
      </w:del>
      <w:ins w:id="723" w:author="Brett Kraabel" w:date="2021-10-15T10:12:00Z">
        <w:r w:rsidR="00573702" w:rsidRPr="00573702">
          <w:rPr>
            <w:rFonts w:ascii="Myriad Pro" w:eastAsiaTheme="minorEastAsia" w:hAnsi="Myriad Pro" w:cs="Myanmar Text"/>
          </w:rPr>
          <w:t>)</w:t>
        </w:r>
      </w:ins>
      <w:r w:rsidRPr="00287773">
        <w:rPr>
          <w:rFonts w:ascii="Myriad Pro" w:eastAsiaTheme="minorEastAsia" w:hAnsi="Myriad Pro" w:cs="Myanmar Text"/>
        </w:rPr>
        <w:t xml:space="preserve"> is the mass</w:t>
      </w:r>
      <w:ins w:id="724" w:author="Brett Kraabel" w:date="2021-10-15T09:14:00Z">
        <w:r w:rsidR="000E29F7">
          <w:rPr>
            <w:rFonts w:ascii="Myriad Pro" w:eastAsiaTheme="minorEastAsia" w:hAnsi="Myriad Pro" w:cs="Myanmar Text"/>
          </w:rPr>
          <w:t>-</w:t>
        </w:r>
      </w:ins>
      <w:del w:id="725" w:author="Brett Kraabel" w:date="2021-10-15T09:14:00Z">
        <w:r w:rsidRPr="00287773" w:rsidDel="000E29F7">
          <w:rPr>
            <w:rFonts w:ascii="Myriad Pro" w:eastAsiaTheme="minorEastAsia" w:hAnsi="Myriad Pro" w:cs="Myanmar Text"/>
          </w:rPr>
          <w:delText xml:space="preserve"> </w:delText>
        </w:r>
      </w:del>
      <w:r w:rsidRPr="00287773">
        <w:rPr>
          <w:rFonts w:ascii="Myriad Pro" w:eastAsiaTheme="minorEastAsia" w:hAnsi="Myriad Pro" w:cs="Myanmar Text"/>
        </w:rPr>
        <w:t>transfer coefficient</w:t>
      </w:r>
      <w:ins w:id="726" w:author="Brett Kraabel" w:date="2021-10-15T09:14:00Z">
        <w:r w:rsidR="000E29F7">
          <w:rPr>
            <w:rFonts w:ascii="Myriad Pro" w:eastAsiaTheme="minorEastAsia" w:hAnsi="Myriad Pro" w:cs="Myanmar Text"/>
          </w:rPr>
          <w:t>, which</w:t>
        </w:r>
      </w:ins>
      <w:del w:id="727" w:author="Brett Kraabel" w:date="2021-10-15T09:14:00Z">
        <w:r w:rsidRPr="00287773" w:rsidDel="000E29F7">
          <w:rPr>
            <w:rFonts w:ascii="Myriad Pro" w:eastAsiaTheme="minorEastAsia" w:hAnsi="Myriad Pro" w:cs="Myanmar Text"/>
          </w:rPr>
          <w:delText xml:space="preserve"> that </w:delText>
        </w:r>
      </w:del>
      <w:ins w:id="728" w:author="Brett Kraabel" w:date="2021-10-15T09:14:00Z">
        <w:r w:rsidR="000E29F7">
          <w:rPr>
            <w:rFonts w:ascii="Myriad Pro" w:eastAsiaTheme="minorEastAsia" w:hAnsi="Myriad Pro" w:cs="Myanmar Text"/>
          </w:rPr>
          <w:t xml:space="preserve"> </w:t>
        </w:r>
      </w:ins>
      <w:r w:rsidRPr="00287773">
        <w:rPr>
          <w:rFonts w:ascii="Myriad Pro" w:eastAsiaTheme="minorEastAsia" w:hAnsi="Myriad Pro" w:cs="Myanmar Text"/>
        </w:rPr>
        <w:t>is inversely proportional to the aperture</w:t>
      </w:r>
      <w:del w:id="729" w:author="Brett Kraabel" w:date="2021-10-15T09:15:00Z">
        <w:r w:rsidRPr="00287773" w:rsidDel="000E29F7">
          <w:rPr>
            <w:rFonts w:ascii="Myriad Pro" w:eastAsiaTheme="minorEastAsia" w:hAnsi="Myriad Pro" w:cs="Myanmar Text"/>
          </w:rPr>
          <w:delText>,</w:delText>
        </w:r>
      </w:del>
      <w:r w:rsidRPr="00287773">
        <w:rPr>
          <w:rFonts w:ascii="Myriad Pro" w:eastAsiaTheme="minorEastAsia" w:hAnsi="Myriad Pro" w:cs="Myanmar Text"/>
        </w:rPr>
        <w:t xml:space="preserve"> </w:t>
      </w:r>
      <w:r w:rsidRPr="00287773">
        <w:rPr>
          <w:rFonts w:ascii="Myriad Pro" w:eastAsiaTheme="minorEastAsia" w:hAnsi="Myriad Pro" w:cs="Myanmar Text"/>
          <w:i/>
          <w:iCs/>
        </w:rPr>
        <w:t>h</w:t>
      </w:r>
      <w:r w:rsidRPr="00287773">
        <w:rPr>
          <w:rFonts w:ascii="Myriad Pro" w:eastAsiaTheme="minorEastAsia" w:hAnsi="Myriad Pro" w:cs="Myanmar Text"/>
        </w:rPr>
        <w:t xml:space="preserve">, </w:t>
      </w:r>
      <w:r w:rsidRPr="00287773">
        <w:rPr>
          <w:rFonts w:ascii="Myriad Pro" w:eastAsiaTheme="minorEastAsia" w:hAnsi="Myriad Pro" w:cs="Calibri"/>
          <w:i/>
          <w:iCs/>
        </w:rPr>
        <w:t>ε</w:t>
      </w:r>
      <w:r w:rsidRPr="00287773">
        <w:rPr>
          <w:rFonts w:ascii="Myriad Pro" w:eastAsiaTheme="minorEastAsia" w:hAnsi="Myriad Pro" w:cs="Myanmar Text"/>
        </w:rPr>
        <w:t xml:space="preserve"> is</w:t>
      </w:r>
      <w:r w:rsidR="00994CE7" w:rsidRPr="00287773">
        <w:rPr>
          <w:rFonts w:ascii="Myriad Pro" w:eastAsiaTheme="minorEastAsia" w:hAnsi="Myriad Pro" w:cs="Myanmar Text"/>
        </w:rPr>
        <w:t xml:space="preserve"> </w:t>
      </w:r>
      <w:r w:rsidR="00510303" w:rsidRPr="00287773">
        <w:rPr>
          <w:rFonts w:ascii="Myriad Pro" w:eastAsiaTheme="minorEastAsia" w:hAnsi="Myriad Pro" w:cs="Myanmar Text"/>
        </w:rPr>
        <w:t>a</w:t>
      </w:r>
      <w:r w:rsidRPr="00287773">
        <w:rPr>
          <w:rFonts w:ascii="Myriad Pro" w:eastAsiaTheme="minorEastAsia" w:hAnsi="Myriad Pro" w:cs="Myanmar Text"/>
        </w:rPr>
        <w:t xml:space="preserve"> geometrical correction term</w:t>
      </w:r>
      <w:ins w:id="730" w:author="Brett Kraabel" w:date="2021-10-15T09:15:00Z">
        <w:r w:rsidR="000E29F7">
          <w:rPr>
            <w:rFonts w:ascii="Myriad Pro" w:eastAsiaTheme="minorEastAsia" w:hAnsi="Myriad Pro" w:cs="Myanmar Text"/>
          </w:rPr>
          <w:t xml:space="preserve"> that</w:t>
        </w:r>
      </w:ins>
      <w:del w:id="731" w:author="Brett Kraabel" w:date="2021-10-15T09:15:00Z">
        <w:r w:rsidRPr="00287773" w:rsidDel="000E29F7">
          <w:rPr>
            <w:rFonts w:ascii="Myriad Pro" w:eastAsiaTheme="minorEastAsia" w:hAnsi="Myriad Pro" w:cs="Myanmar Text"/>
          </w:rPr>
          <w:delText>,</w:delText>
        </w:r>
      </w:del>
      <w:r w:rsidRPr="00287773">
        <w:rPr>
          <w:rFonts w:ascii="Myriad Pro" w:eastAsiaTheme="minorEastAsia" w:hAnsi="Myriad Pro" w:cs="Myanmar Text"/>
        </w:rPr>
        <w:t xml:space="preserve"> </w:t>
      </w:r>
      <w:del w:id="732" w:author="Brett Kraabel" w:date="2021-10-15T09:15:00Z">
        <w:r w:rsidRPr="00287773" w:rsidDel="000E29F7">
          <w:rPr>
            <w:rFonts w:ascii="Myriad Pro" w:eastAsiaTheme="minorEastAsia" w:hAnsi="Myriad Pro" w:cs="Myanmar Text"/>
          </w:rPr>
          <w:delText xml:space="preserve">which </w:delText>
        </w:r>
      </w:del>
      <w:r w:rsidRPr="00287773">
        <w:rPr>
          <w:rFonts w:ascii="Myriad Pro" w:eastAsiaTheme="minorEastAsia" w:hAnsi="Myriad Pro" w:cs="Myanmar Text"/>
        </w:rPr>
        <w:t xml:space="preserve">accounts for the </w:t>
      </w:r>
      <w:r w:rsidR="00522DF4" w:rsidRPr="00287773">
        <w:rPr>
          <w:rFonts w:ascii="Myriad Pro" w:eastAsiaTheme="minorEastAsia" w:hAnsi="Myriad Pro" w:cs="Myanmar Text"/>
        </w:rPr>
        <w:t>aperture inclination that develops following dissolution</w:t>
      </w:r>
      <w:ins w:id="733" w:author="Brett Kraabel" w:date="2021-10-15T09:16:00Z">
        <w:r w:rsidR="000E29F7">
          <w:rPr>
            <w:rFonts w:ascii="Myriad Pro" w:eastAsiaTheme="minorEastAsia" w:hAnsi="Myriad Pro" w:cs="Myanmar Text"/>
          </w:rPr>
          <w:t>,</w:t>
        </w:r>
      </w:ins>
      <w:r w:rsidRPr="00287773">
        <w:rPr>
          <w:rFonts w:ascii="Myriad Pro" w:eastAsiaTheme="minorEastAsia" w:hAnsi="Myriad Pro" w:cs="Myanmar Text"/>
        </w:rPr>
        <w:t xml:space="preserve"> and the factor of </w:t>
      </w:r>
      <w:del w:id="734" w:author="Brett Kraabel" w:date="2021-10-15T09:16:00Z">
        <w:r w:rsidRPr="00287773" w:rsidDel="000E29F7">
          <w:rPr>
            <w:rFonts w:ascii="Myriad Pro" w:eastAsiaTheme="minorEastAsia" w:hAnsi="Myriad Pro" w:cs="Myanmar Text"/>
          </w:rPr>
          <w:delText xml:space="preserve">2 </w:delText>
        </w:r>
      </w:del>
      <w:ins w:id="735" w:author="Brett Kraabel" w:date="2021-10-15T09:16:00Z">
        <w:r w:rsidR="000E29F7">
          <w:rPr>
            <w:rFonts w:ascii="Myriad Pro" w:eastAsiaTheme="minorEastAsia" w:hAnsi="Myriad Pro" w:cs="Myanmar Text"/>
          </w:rPr>
          <w:t>two</w:t>
        </w:r>
        <w:r w:rsidR="000E29F7" w:rsidRPr="00287773">
          <w:rPr>
            <w:rFonts w:ascii="Myriad Pro" w:eastAsiaTheme="minorEastAsia" w:hAnsi="Myriad Pro" w:cs="Myanmar Text"/>
          </w:rPr>
          <w:t xml:space="preserve"> </w:t>
        </w:r>
      </w:ins>
      <w:r w:rsidRPr="00287773">
        <w:rPr>
          <w:rFonts w:ascii="Myriad Pro" w:eastAsiaTheme="minorEastAsia" w:hAnsi="Myriad Pro" w:cs="Myanmar Text"/>
        </w:rPr>
        <w:t xml:space="preserve">accounts for the upper and lower surfaces. </w:t>
      </w:r>
      <w:ins w:id="736" w:author="Brett Kraabel" w:date="2021-10-15T09:16:00Z">
        <w:r w:rsidR="000E29F7">
          <w:rPr>
            <w:rFonts w:ascii="Myriad Pro" w:eastAsiaTheme="minorEastAsia" w:hAnsi="Myriad Pro" w:cs="Myanmar Text"/>
          </w:rPr>
          <w:t>S</w:t>
        </w:r>
        <w:r w:rsidR="000E29F7" w:rsidRPr="00287773">
          <w:rPr>
            <w:rFonts w:ascii="Myriad Pro" w:eastAsiaTheme="minorEastAsia" w:hAnsi="Myriad Pro" w:cs="Myanmar Text"/>
          </w:rPr>
          <w:t xml:space="preserve">ection S2 </w:t>
        </w:r>
      </w:ins>
      <w:ins w:id="737" w:author="Brett Kraabel" w:date="2021-10-15T10:12:00Z">
        <w:r w:rsidR="00573702" w:rsidRPr="00573702">
          <w:rPr>
            <w:rFonts w:ascii="Myriad Pro" w:eastAsiaTheme="minorEastAsia" w:hAnsi="Myriad Pro" w:cs="Myanmar Text"/>
          </w:rPr>
          <w:t>(</w:t>
        </w:r>
      </w:ins>
      <w:ins w:id="738" w:author="Brett Kraabel" w:date="2021-10-15T09:16:00Z">
        <w:r w:rsidR="000E29F7" w:rsidRPr="00287773">
          <w:rPr>
            <w:rFonts w:ascii="Myriad Pro" w:eastAsiaTheme="minorEastAsia" w:hAnsi="Myriad Pro" w:cs="Myanmar Text"/>
          </w:rPr>
          <w:t>SI</w:t>
        </w:r>
      </w:ins>
      <w:ins w:id="739" w:author="Brett Kraabel" w:date="2021-10-15T10:12:00Z">
        <w:r w:rsidR="00573702" w:rsidRPr="00573702">
          <w:rPr>
            <w:rFonts w:ascii="Myriad Pro" w:eastAsiaTheme="minorEastAsia" w:hAnsi="Myriad Pro" w:cs="Myanmar Text"/>
          </w:rPr>
          <w:t>)</w:t>
        </w:r>
      </w:ins>
      <w:ins w:id="740" w:author="Brett Kraabel" w:date="2021-10-15T09:16:00Z">
        <w:r w:rsidR="000E29F7">
          <w:rPr>
            <w:rFonts w:ascii="Myriad Pro" w:eastAsiaTheme="minorEastAsia" w:hAnsi="Myriad Pro" w:cs="Myanmar Text"/>
          </w:rPr>
          <w:t xml:space="preserve"> provides t</w:t>
        </w:r>
      </w:ins>
      <w:del w:id="741" w:author="Brett Kraabel" w:date="2021-10-15T09:16:00Z">
        <w:r w:rsidRPr="00287773" w:rsidDel="000E29F7">
          <w:rPr>
            <w:rFonts w:ascii="Myriad Pro" w:eastAsiaTheme="minorEastAsia" w:hAnsi="Myriad Pro" w:cs="Myanmar Text"/>
          </w:rPr>
          <w:delText>T</w:delText>
        </w:r>
      </w:del>
      <w:r w:rsidRPr="00287773">
        <w:rPr>
          <w:rFonts w:ascii="Myriad Pro" w:eastAsiaTheme="minorEastAsia" w:hAnsi="Myriad Pro" w:cs="Myanmar Text"/>
        </w:rPr>
        <w:t xml:space="preserve">he complete derivation of Eq. </w:t>
      </w:r>
      <w:ins w:id="742" w:author="Brett Kraabel" w:date="2021-10-15T10:12:00Z">
        <w:r w:rsidR="00573702" w:rsidRPr="00573702">
          <w:rPr>
            <w:rFonts w:ascii="Myriad Pro" w:eastAsiaTheme="minorEastAsia" w:hAnsi="Myriad Pro" w:cs="Myanmar Text"/>
          </w:rPr>
          <w:t>(</w:t>
        </w:r>
      </w:ins>
      <w:r w:rsidRPr="00287773">
        <w:rPr>
          <w:rFonts w:ascii="Myriad Pro" w:eastAsiaTheme="minorEastAsia" w:hAnsi="Myriad Pro" w:cs="Myanmar Text"/>
        </w:rPr>
        <w:t>5</w:t>
      </w:r>
      <w:ins w:id="743" w:author="Brett Kraabel" w:date="2021-10-15T10:12:00Z">
        <w:r w:rsidR="00573702" w:rsidRPr="00573702">
          <w:rPr>
            <w:rFonts w:ascii="Myriad Pro" w:eastAsiaTheme="minorEastAsia" w:hAnsi="Myriad Pro" w:cs="Myanmar Text"/>
          </w:rPr>
          <w:t>)</w:t>
        </w:r>
      </w:ins>
      <w:r w:rsidRPr="00287773">
        <w:rPr>
          <w:rFonts w:ascii="Myriad Pro" w:eastAsiaTheme="minorEastAsia" w:hAnsi="Myriad Pro" w:cs="Myanmar Text"/>
        </w:rPr>
        <w:t xml:space="preserve"> and its justification</w:t>
      </w:r>
      <w:del w:id="744" w:author="Brett Kraabel" w:date="2021-10-15T09:16:00Z">
        <w:r w:rsidRPr="00287773" w:rsidDel="000E29F7">
          <w:rPr>
            <w:rFonts w:ascii="Myriad Pro" w:eastAsiaTheme="minorEastAsia" w:hAnsi="Myriad Pro" w:cs="Myanmar Text"/>
          </w:rPr>
          <w:delText xml:space="preserve"> are provided in section S2 </w:delText>
        </w:r>
        <w:r w:rsidR="00510303" w:rsidRPr="00287773" w:rsidDel="000E29F7">
          <w:rPr>
            <w:rFonts w:ascii="Myriad Pro" w:eastAsiaTheme="minorEastAsia" w:hAnsi="Myriad Pro" w:cs="Myanmar Text"/>
          </w:rPr>
          <w:delText>(</w:delText>
        </w:r>
        <w:r w:rsidRPr="00287773" w:rsidDel="000E29F7">
          <w:rPr>
            <w:rFonts w:ascii="Myriad Pro" w:eastAsiaTheme="minorEastAsia" w:hAnsi="Myriad Pro" w:cs="Myanmar Text"/>
          </w:rPr>
          <w:delText>SI</w:delText>
        </w:r>
        <w:r w:rsidR="00510303" w:rsidRPr="00287773" w:rsidDel="000E29F7">
          <w:rPr>
            <w:rFonts w:ascii="Myriad Pro" w:eastAsiaTheme="minorEastAsia" w:hAnsi="Myriad Pro" w:cs="Myanmar Text"/>
          </w:rPr>
          <w:delText>)</w:delText>
        </w:r>
      </w:del>
      <w:r w:rsidRPr="00287773">
        <w:rPr>
          <w:rFonts w:ascii="Myriad Pro" w:eastAsiaTheme="minorEastAsia" w:hAnsi="Myriad Pro" w:cs="Myanmar Text"/>
        </w:rPr>
        <w:t>.</w:t>
      </w:r>
    </w:p>
    <w:p w14:paraId="778D90EF" w14:textId="01D5B8F8" w:rsidR="00AE69C1" w:rsidRPr="00287773" w:rsidRDefault="00A83928" w:rsidP="007F06D0">
      <w:pPr>
        <w:jc w:val="both"/>
        <w:rPr>
          <w:rFonts w:ascii="Myriad Pro" w:eastAsiaTheme="minorEastAsia" w:hAnsi="Myriad Pro" w:cs="Myanmar Text"/>
        </w:rPr>
      </w:pPr>
      <w:r w:rsidRPr="00287773">
        <w:rPr>
          <w:rFonts w:ascii="Myriad Pro" w:eastAsiaTheme="minorEastAsia" w:hAnsi="Myriad Pro" w:cs="Myanmar Text"/>
        </w:rPr>
        <w:t>The saturation concentration</w:t>
      </w:r>
      <w:del w:id="745" w:author="Brett Kraabel" w:date="2021-10-15T09:16:00Z">
        <w:r w:rsidR="00021155" w:rsidRPr="00287773" w:rsidDel="000E29F7">
          <w:rPr>
            <w:rFonts w:ascii="Myriad Pro" w:eastAsiaTheme="minorEastAsia" w:hAnsi="Myriad Pro" w:cs="Myanmar Text"/>
          </w:rPr>
          <w:delText>,</w:delText>
        </w:r>
      </w:del>
      <w:r w:rsidR="00021155" w:rsidRPr="00287773">
        <w:rPr>
          <w:rFonts w:ascii="Myriad Pro" w:eastAsiaTheme="minorEastAsia" w:hAnsi="Myriad Pro" w:cs="Myanmar Text"/>
        </w:rPr>
        <w:t xml:space="preserve"> </w:t>
      </w:r>
      <w:r w:rsidR="00021155" w:rsidRPr="00287773">
        <w:rPr>
          <w:rFonts w:ascii="Myriad Pro" w:eastAsiaTheme="minorEastAsia" w:hAnsi="Myriad Pro" w:cs="Myanmar Text"/>
          <w:i/>
          <w:iCs/>
        </w:rPr>
        <w:t>c</w:t>
      </w:r>
      <w:del w:id="746" w:author="Brett Kraabel" w:date="2021-10-15T07:56:00Z">
        <w:r w:rsidR="00021155" w:rsidRPr="00287773" w:rsidDel="00273B02">
          <w:rPr>
            <w:rFonts w:ascii="Myriad Pro" w:eastAsiaTheme="minorEastAsia" w:hAnsi="Myriad Pro" w:cs="Myanmar Text"/>
            <w:i/>
            <w:iCs/>
            <w:vertAlign w:val="subscript"/>
          </w:rPr>
          <w:delText>s</w:delText>
        </w:r>
      </w:del>
      <w:ins w:id="747" w:author="Brett Kraabel" w:date="2021-10-15T07:56:00Z">
        <w:r w:rsidR="00273B02" w:rsidRPr="00273B02">
          <w:rPr>
            <w:rFonts w:ascii="Myriad Pro" w:eastAsiaTheme="minorEastAsia" w:hAnsi="Myriad Pro" w:cs="Myanmar Text"/>
            <w:iCs/>
            <w:vertAlign w:val="subscript"/>
          </w:rPr>
          <w:t>s</w:t>
        </w:r>
      </w:ins>
      <w:del w:id="748" w:author="Brett Kraabel" w:date="2021-10-15T09:16:00Z">
        <w:r w:rsidR="00F04F59" w:rsidRPr="00287773" w:rsidDel="000E29F7">
          <w:rPr>
            <w:rFonts w:ascii="Myriad Pro" w:eastAsiaTheme="minorEastAsia" w:hAnsi="Myriad Pro" w:cs="Myanmar Text"/>
            <w:i/>
            <w:iCs/>
          </w:rPr>
          <w:delText>,</w:delText>
        </w:r>
      </w:del>
      <w:r w:rsidR="00332698" w:rsidRPr="00287773">
        <w:rPr>
          <w:rFonts w:ascii="Myriad Pro" w:eastAsiaTheme="minorEastAsia" w:hAnsi="Myriad Pro" w:cs="Myanmar Text"/>
        </w:rPr>
        <w:t xml:space="preserve"> </w:t>
      </w:r>
      <w:r w:rsidR="00AE69C1" w:rsidRPr="00287773">
        <w:rPr>
          <w:rFonts w:ascii="Myriad Pro" w:eastAsiaTheme="minorEastAsia" w:hAnsi="Myriad Pro" w:cs="Myanmar Text"/>
        </w:rPr>
        <w:t>depends on the temperature</w:t>
      </w:r>
      <w:del w:id="749" w:author="Brett Kraabel" w:date="2021-10-15T09:17:00Z">
        <w:r w:rsidR="00332698" w:rsidRPr="00287773" w:rsidDel="000E29F7">
          <w:rPr>
            <w:rFonts w:ascii="Myriad Pro" w:eastAsiaTheme="minorEastAsia" w:hAnsi="Myriad Pro" w:cs="Myanmar Text"/>
          </w:rPr>
          <w:delText>,</w:delText>
        </w:r>
        <w:r w:rsidR="00332698" w:rsidRPr="00287773" w:rsidDel="000E29F7">
          <w:rPr>
            <w:rFonts w:ascii="Myriad Pro" w:eastAsiaTheme="minorEastAsia" w:hAnsi="Myriad Pro" w:cs="Myanmar Text"/>
            <w:i/>
            <w:iCs/>
          </w:rPr>
          <w:delText xml:space="preserve"> c</w:delText>
        </w:r>
      </w:del>
      <w:del w:id="750" w:author="Brett Kraabel" w:date="2021-10-15T07:56:00Z">
        <w:r w:rsidR="00332698" w:rsidRPr="00287773" w:rsidDel="00273B02">
          <w:rPr>
            <w:rFonts w:ascii="Myriad Pro" w:eastAsiaTheme="minorEastAsia" w:hAnsi="Myriad Pro" w:cs="Myanmar Text"/>
            <w:i/>
            <w:iCs/>
            <w:vertAlign w:val="subscript"/>
          </w:rPr>
          <w:delText>s</w:delText>
        </w:r>
      </w:del>
      <w:del w:id="751" w:author="Brett Kraabel" w:date="2021-10-15T09:17:00Z">
        <w:r w:rsidR="00332698" w:rsidRPr="00287773" w:rsidDel="000E29F7">
          <w:rPr>
            <w:rFonts w:ascii="Myriad Pro" w:eastAsiaTheme="minorEastAsia" w:hAnsi="Myriad Pro" w:cs="Myanmar Text"/>
            <w:i/>
            <w:iCs/>
          </w:rPr>
          <w:delText>(T)</w:delText>
        </w:r>
        <w:r w:rsidR="00332698" w:rsidRPr="00287773" w:rsidDel="000E29F7">
          <w:rPr>
            <w:rFonts w:ascii="Myriad Pro" w:eastAsiaTheme="minorEastAsia" w:hAnsi="Myriad Pro" w:cs="Myanmar Text"/>
          </w:rPr>
          <w:delText>,</w:delText>
        </w:r>
      </w:del>
      <w:r w:rsidR="00AE69C1" w:rsidRPr="00287773">
        <w:rPr>
          <w:rFonts w:ascii="Myriad Pro" w:eastAsiaTheme="minorEastAsia" w:hAnsi="Myriad Pro" w:cs="Myanmar Text"/>
        </w:rPr>
        <w:t xml:space="preserve"> and </w:t>
      </w:r>
      <w:r w:rsidR="00172DA0" w:rsidRPr="00287773">
        <w:rPr>
          <w:rFonts w:ascii="Myriad Pro" w:eastAsiaTheme="minorEastAsia" w:hAnsi="Myriad Pro" w:cs="Myanmar Text"/>
        </w:rPr>
        <w:t xml:space="preserve">is </w:t>
      </w:r>
      <w:del w:id="752" w:author="Brett Kraabel" w:date="2021-10-15T09:17:00Z">
        <w:r w:rsidR="00AE69C1" w:rsidRPr="00287773" w:rsidDel="000E29F7">
          <w:rPr>
            <w:rFonts w:ascii="Myriad Pro" w:eastAsiaTheme="minorEastAsia" w:hAnsi="Myriad Pro" w:cs="Myanmar Text"/>
          </w:rPr>
          <w:delText xml:space="preserve">represented </w:delText>
        </w:r>
      </w:del>
      <w:ins w:id="753" w:author="Brett Kraabel" w:date="2021-10-15T09:17:00Z">
        <w:r w:rsidR="000E29F7">
          <w:rPr>
            <w:rFonts w:ascii="Myriad Pro" w:eastAsiaTheme="minorEastAsia" w:hAnsi="Myriad Pro" w:cs="Myanmar Text"/>
          </w:rPr>
          <w:t>expressed</w:t>
        </w:r>
        <w:r w:rsidR="000E29F7" w:rsidRPr="00287773">
          <w:rPr>
            <w:rFonts w:ascii="Myriad Pro" w:eastAsiaTheme="minorEastAsia" w:hAnsi="Myriad Pro" w:cs="Myanmar Text"/>
          </w:rPr>
          <w:t xml:space="preserve"> </w:t>
        </w:r>
      </w:ins>
      <w:r w:rsidR="00AE69C1" w:rsidRPr="00287773">
        <w:rPr>
          <w:rFonts w:ascii="Myriad Pro" w:eastAsiaTheme="minorEastAsia" w:hAnsi="Myriad Pro" w:cs="Myanmar Text"/>
        </w:rPr>
        <w:t>as a Taylor expansion</w:t>
      </w:r>
      <w:ins w:id="754" w:author="Brett Kraabel" w:date="2021-10-15T09:17:00Z">
        <w:r w:rsidR="000E29F7">
          <w:rPr>
            <w:rFonts w:ascii="Myriad Pro" w:eastAsiaTheme="minorEastAsia" w:hAnsi="Myriad Pro" w:cs="Myanmar Text"/>
          </w:rPr>
          <w:t xml:space="preserve"> to account </w:t>
        </w:r>
      </w:ins>
      <w:del w:id="755" w:author="Brett Kraabel" w:date="2021-10-15T09:17:00Z">
        <w:r w:rsidR="00AE69C1" w:rsidRPr="00287773" w:rsidDel="000E29F7">
          <w:rPr>
            <w:rFonts w:ascii="Myriad Pro" w:eastAsiaTheme="minorEastAsia" w:hAnsi="Myriad Pro" w:cs="Myanmar Text"/>
          </w:rPr>
          <w:delText xml:space="preserve">, accounting </w:delText>
        </w:r>
      </w:del>
      <w:r w:rsidR="00AE69C1" w:rsidRPr="00287773">
        <w:rPr>
          <w:rFonts w:ascii="Myriad Pro" w:eastAsiaTheme="minorEastAsia" w:hAnsi="Myriad Pro" w:cs="Myanmar Text"/>
        </w:rPr>
        <w:t>for retrograde solubility</w:t>
      </w:r>
      <w:ins w:id="756" w:author="Brett Kraabel" w:date="2021-10-15T09:17:00Z">
        <w:r w:rsidR="000E29F7">
          <w:rPr>
            <w:rFonts w:ascii="Myriad Pro" w:eastAsiaTheme="minorEastAsia" w:hAnsi="Myriad Pro" w:cs="Myanmar Text"/>
          </w:rPr>
          <w:t>:</w:t>
        </w:r>
      </w:ins>
      <w:del w:id="757" w:author="Brett Kraabel" w:date="2021-10-15T09:17:00Z">
        <w:r w:rsidR="00994CE7" w:rsidRPr="00287773" w:rsidDel="000E29F7">
          <w:rPr>
            <w:rFonts w:ascii="Myriad Pro" w:eastAsiaTheme="minorEastAsia" w:hAnsi="Myriad Pro" w:cs="Myanmar Text"/>
          </w:rPr>
          <w:delText>,</w:delText>
        </w:r>
      </w:del>
      <w:r w:rsidR="00AE69C1" w:rsidRPr="00287773">
        <w:rPr>
          <w:rFonts w:ascii="Myriad Pro" w:eastAsiaTheme="minorEastAsia" w:hAnsi="Myriad Pro" w:cs="Myanmar Text"/>
        </w:rPr>
        <w:t xml:space="preserve"> </w:t>
      </w:r>
    </w:p>
    <w:p w14:paraId="0CFE26B9" w14:textId="3E1B28E1" w:rsidR="00AE69C1" w:rsidRPr="00287773" w:rsidRDefault="0060493F" w:rsidP="003863D5">
      <w:pPr>
        <w:rPr>
          <w:rFonts w:ascii="Myriad Pro" w:eastAsiaTheme="minorEastAsia" w:hAnsi="Myriad Pro" w:cs="Myanmar Text"/>
        </w:rPr>
      </w:pPr>
      <m:oMathPara>
        <m:oMath>
          <m:sSub>
            <m:sSubPr>
              <m:ctrlPr>
                <w:rPr>
                  <w:rFonts w:ascii="Cambria Math" w:hAnsi="Cambria Math" w:cs="Myanmar Text"/>
                  <w:i/>
                </w:rPr>
              </m:ctrlPr>
            </m:sSubPr>
            <m:e>
              <m:r>
                <w:rPr>
                  <w:rFonts w:ascii="Cambria Math" w:hAnsi="Cambria Math" w:cs="Myanmar Text"/>
                </w:rPr>
                <m:t>c</m:t>
              </m:r>
            </m:e>
            <m:sub>
              <m:r>
                <w:rPr>
                  <w:rFonts w:ascii="Cambria Math" w:hAnsi="Cambria Math" w:cs="Myanmar Text"/>
                </w:rPr>
                <m:t>s</m:t>
              </m:r>
            </m:sub>
          </m:sSub>
          <m:d>
            <m:dPr>
              <m:ctrlPr>
                <w:rPr>
                  <w:rFonts w:ascii="Cambria Math" w:hAnsi="Cambria Math" w:cs="Myanmar Text"/>
                  <w:i/>
                </w:rPr>
              </m:ctrlPr>
            </m:dPr>
            <m:e>
              <m:r>
                <w:rPr>
                  <w:rFonts w:ascii="Cambria Math" w:hAnsi="Cambria Math" w:cs="Myanmar Text"/>
                </w:rPr>
                <m:t>T</m:t>
              </m:r>
            </m:e>
          </m:d>
          <m:r>
            <w:del w:id="758" w:author="Brett Kraabel" w:date="2021-10-15T10:14:00Z">
              <w:rPr>
                <w:rFonts w:ascii="Cambria Math" w:hAnsi="Cambria Math" w:cs="Myanmar Text"/>
              </w:rPr>
              <m:t>=</m:t>
            </w:del>
          </m:r>
          <m:r>
            <w:ins w:id="759" w:author="Brett Kraabel" w:date="2021-10-15T10:14:00Z">
              <m:rPr>
                <m:sty m:val="p"/>
              </m:rPr>
              <w:rPr>
                <w:rFonts w:ascii="Cambria Math" w:hAnsi="Cambria Math" w:cs="Myanmar Text"/>
              </w:rPr>
              <m:t>=</m:t>
            </w:ins>
          </m:r>
          <m:sSub>
            <m:sSubPr>
              <m:ctrlPr>
                <w:rPr>
                  <w:rFonts w:ascii="Cambria Math" w:hAnsi="Cambria Math" w:cs="Myanmar Text"/>
                  <w:i/>
                </w:rPr>
              </m:ctrlPr>
            </m:sSubPr>
            <m:e>
              <m:r>
                <w:rPr>
                  <w:rFonts w:ascii="Cambria Math" w:hAnsi="Cambria Math" w:cs="Myanmar Text"/>
                </w:rPr>
                <m:t>c</m:t>
              </m:r>
            </m:e>
            <m:sub>
              <m:r>
                <w:rPr>
                  <w:rFonts w:ascii="Cambria Math" w:hAnsi="Cambria Math" w:cs="Myanmar Text"/>
                </w:rPr>
                <m:t>s</m:t>
              </m:r>
            </m:sub>
          </m:sSub>
          <m:d>
            <m:dPr>
              <m:ctrlPr>
                <w:rPr>
                  <w:rFonts w:ascii="Cambria Math" w:hAnsi="Cambria Math" w:cs="Myanmar Text"/>
                  <w:i/>
                </w:rPr>
              </m:ctrlPr>
            </m:dPr>
            <m:e>
              <m:sSub>
                <m:sSubPr>
                  <m:ctrlPr>
                    <w:rPr>
                      <w:rFonts w:ascii="Cambria Math" w:hAnsi="Cambria Math" w:cs="Myanmar Text"/>
                      <w:i/>
                    </w:rPr>
                  </m:ctrlPr>
                </m:sSubPr>
                <m:e>
                  <m:r>
                    <w:rPr>
                      <w:rFonts w:ascii="Cambria Math" w:hAnsi="Cambria Math" w:cs="Myanmar Text"/>
                    </w:rPr>
                    <m:t>T</m:t>
                  </m:r>
                </m:e>
                <m:sub>
                  <m:r>
                    <w:rPr>
                      <w:rFonts w:ascii="Cambria Math" w:hAnsi="Cambria Math" w:cs="Myanmar Text"/>
                    </w:rPr>
                    <m:t>0</m:t>
                  </m:r>
                </m:sub>
              </m:sSub>
            </m:e>
          </m:d>
          <m:r>
            <w:rPr>
              <w:rFonts w:ascii="Cambria Math" w:hAnsi="Cambria Math" w:cs="Myanmar Text"/>
            </w:rPr>
            <m:t>-β</m:t>
          </m:r>
          <m:r>
            <w:del w:id="760" w:author="Brett Kraabel" w:date="2021-10-15T10:12:00Z">
              <w:rPr>
                <w:rFonts w:ascii="Cambria Math" w:hAnsi="Cambria Math" w:cs="Myanmar Text"/>
              </w:rPr>
              <m:t>(</m:t>
            </w:del>
          </m:r>
          <m:r>
            <w:ins w:id="761" w:author="Brett Kraabel" w:date="2021-10-15T10:12:00Z">
              <m:rPr>
                <m:sty m:val="p"/>
              </m:rPr>
              <w:rPr>
                <w:rFonts w:ascii="Cambria Math" w:hAnsi="Cambria Math" w:cs="Myanmar Text"/>
              </w:rPr>
              <m:t>(</m:t>
            </w:ins>
          </m:r>
          <m:r>
            <w:rPr>
              <w:rFonts w:ascii="Cambria Math" w:hAnsi="Cambria Math" w:cs="Myanmar Text"/>
            </w:rPr>
            <m:t>T-</m:t>
          </m:r>
          <m:sSub>
            <m:sSubPr>
              <m:ctrlPr>
                <w:rPr>
                  <w:rFonts w:ascii="Cambria Math" w:hAnsi="Cambria Math" w:cs="Myanmar Text"/>
                  <w:i/>
                </w:rPr>
              </m:ctrlPr>
            </m:sSubPr>
            <m:e>
              <m:r>
                <w:rPr>
                  <w:rFonts w:ascii="Cambria Math" w:hAnsi="Cambria Math" w:cs="Myanmar Text"/>
                </w:rPr>
                <m:t>T</m:t>
              </m:r>
            </m:e>
            <m:sub>
              <m:r>
                <w:rPr>
                  <w:rFonts w:ascii="Cambria Math" w:hAnsi="Cambria Math" w:cs="Myanmar Text"/>
                </w:rPr>
                <m:t>0</m:t>
              </m:r>
            </m:sub>
          </m:sSub>
          <m:r>
            <w:del w:id="762" w:author="Brett Kraabel" w:date="2021-10-15T10:12:00Z">
              <w:rPr>
                <w:rFonts w:ascii="Cambria Math" w:hAnsi="Cambria Math" w:cs="Myanmar Text"/>
              </w:rPr>
              <m:t>)</m:t>
            </w:del>
          </m:r>
          <m:r>
            <w:ins w:id="763" w:author="Brett Kraabel" w:date="2021-10-15T10:12:00Z">
              <m:rPr>
                <m:sty m:val="p"/>
              </m:rPr>
              <w:rPr>
                <w:rFonts w:ascii="Cambria Math" w:hAnsi="Cambria Math" w:cs="Myanmar Text"/>
              </w:rPr>
              <m:t>)</m:t>
            </w:ins>
          </m:r>
          <m:r>
            <w:rPr>
              <w:rFonts w:ascii="Cambria Math" w:hAnsi="Cambria Math" w:cs="Myanmar Text"/>
            </w:rPr>
            <m:t xml:space="preserve">,                                                                                                                      </m:t>
          </m:r>
          <m:r>
            <w:del w:id="764" w:author="Brett Kraabel" w:date="2021-10-15T10:12:00Z">
              <w:rPr>
                <w:rFonts w:ascii="Cambria Math" w:hAnsi="Cambria Math" w:cs="Myanmar Text"/>
              </w:rPr>
              <m:t>(</m:t>
            </w:del>
          </m:r>
          <m:r>
            <w:ins w:id="765" w:author="Brett Kraabel" w:date="2021-10-15T10:12:00Z">
              <m:rPr>
                <m:sty m:val="p"/>
              </m:rPr>
              <w:rPr>
                <w:rFonts w:ascii="Cambria Math" w:hAnsi="Cambria Math" w:cs="Myanmar Text"/>
              </w:rPr>
              <m:t>(</m:t>
            </w:ins>
          </m:r>
          <m:r>
            <w:rPr>
              <w:rFonts w:ascii="Cambria Math" w:hAnsi="Cambria Math" w:cs="Myanmar Text"/>
            </w:rPr>
            <m:t>6</m:t>
          </m:r>
          <m:r>
            <w:del w:id="766" w:author="Brett Kraabel" w:date="2021-10-15T10:12:00Z">
              <w:rPr>
                <w:rFonts w:ascii="Cambria Math" w:hAnsi="Cambria Math" w:cs="Myanmar Text"/>
              </w:rPr>
              <m:t>)</m:t>
            </w:del>
          </m:r>
          <m:r>
            <w:ins w:id="767" w:author="Brett Kraabel" w:date="2021-10-15T10:12:00Z">
              <m:rPr>
                <m:sty m:val="p"/>
              </m:rPr>
              <w:rPr>
                <w:rFonts w:ascii="Cambria Math" w:hAnsi="Cambria Math" w:cs="Myanmar Text"/>
              </w:rPr>
              <m:t>)</m:t>
            </w:ins>
          </m:r>
        </m:oMath>
      </m:oMathPara>
    </w:p>
    <w:p w14:paraId="0D205177" w14:textId="27E6F254" w:rsidR="00AE69C1" w:rsidRPr="00287773" w:rsidRDefault="00AE69C1" w:rsidP="00F37FCC">
      <w:pPr>
        <w:rPr>
          <w:rFonts w:ascii="Myriad Pro" w:hAnsi="Myriad Pro" w:cs="Myanmar Text"/>
        </w:rPr>
      </w:pPr>
      <w:del w:id="768" w:author="Brett Kraabel" w:date="2021-10-15T09:17:00Z">
        <w:r w:rsidRPr="00287773" w:rsidDel="000E29F7">
          <w:rPr>
            <w:rFonts w:ascii="Myriad Pro" w:eastAsiaTheme="minorEastAsia" w:hAnsi="Myriad Pro" w:cs="Myanmar Text"/>
          </w:rPr>
          <w:delText xml:space="preserve">using </w:delText>
        </w:r>
      </w:del>
      <w:ins w:id="769" w:author="Brett Kraabel" w:date="2021-10-15T09:17:00Z">
        <w:r w:rsidR="000E29F7">
          <w:rPr>
            <w:rFonts w:ascii="Myriad Pro" w:eastAsiaTheme="minorEastAsia" w:hAnsi="Myriad Pro" w:cs="Myanmar Text"/>
          </w:rPr>
          <w:t>where</w:t>
        </w:r>
        <w:r w:rsidR="000E29F7" w:rsidRPr="00287773">
          <w:rPr>
            <w:rFonts w:ascii="Myriad Pro" w:eastAsiaTheme="minorEastAsia" w:hAnsi="Myriad Pro" w:cs="Myanmar Text"/>
          </w:rPr>
          <w:t xml:space="preserve"> </w:t>
        </w:r>
      </w:ins>
      <w:r w:rsidRPr="00287773">
        <w:rPr>
          <w:rFonts w:ascii="Myriad Pro" w:eastAsiaTheme="minorEastAsia" w:hAnsi="Myriad Pro" w:cs="Myanmar Text"/>
        </w:rPr>
        <w:t xml:space="preserve">the constant </w:t>
      </w:r>
      <w:r w:rsidRPr="00287773">
        <w:rPr>
          <w:rFonts w:ascii="Myriad Pro" w:eastAsiaTheme="minorEastAsia" w:hAnsi="Myriad Pro" w:cs="Calibri"/>
          <w:i/>
          <w:iCs/>
        </w:rPr>
        <w:t>β</w:t>
      </w:r>
      <w:r w:rsidRPr="00287773">
        <w:rPr>
          <w:rFonts w:ascii="Myriad Pro" w:eastAsiaTheme="minorEastAsia" w:hAnsi="Myriad Pro" w:cs="Myanmar Text"/>
        </w:rPr>
        <w:t xml:space="preserve"> </w:t>
      </w:r>
      <w:ins w:id="770" w:author="Brett Kraabel" w:date="2021-10-15T09:17:00Z">
        <w:r w:rsidR="000E29F7">
          <w:rPr>
            <w:rFonts w:ascii="Myriad Pro" w:eastAsiaTheme="minorEastAsia" w:hAnsi="Myriad Pro" w:cs="Myanmar Text"/>
          </w:rPr>
          <w:t xml:space="preserve">is </w:t>
        </w:r>
      </w:ins>
      <w:r w:rsidRPr="00287773">
        <w:rPr>
          <w:rFonts w:ascii="Myriad Pro" w:eastAsiaTheme="minorEastAsia" w:hAnsi="Myriad Pro" w:cs="Myanmar Text"/>
        </w:rPr>
        <w:t>evaluated from the data presented in section 4.1</w:t>
      </w:r>
      <w:r w:rsidR="00332698" w:rsidRPr="00287773">
        <w:rPr>
          <w:rFonts w:ascii="Myriad Pro" w:eastAsiaTheme="minorEastAsia" w:hAnsi="Myriad Pro" w:cs="Myanmar Text"/>
        </w:rPr>
        <w:t xml:space="preserve"> and </w:t>
      </w:r>
      <w:r w:rsidR="00332698" w:rsidRPr="00287773">
        <w:rPr>
          <w:rFonts w:ascii="Myriad Pro" w:eastAsiaTheme="minorEastAsia" w:hAnsi="Myriad Pro" w:cs="Myanmar Text"/>
          <w:i/>
          <w:iCs/>
        </w:rPr>
        <w:t>T</w:t>
      </w:r>
      <w:del w:id="771" w:author="Brett Kraabel" w:date="2021-10-15T07:54:00Z">
        <w:r w:rsidR="00332698" w:rsidRPr="00287773" w:rsidDel="00FA2A16">
          <w:rPr>
            <w:rFonts w:ascii="Myriad Pro" w:eastAsiaTheme="minorEastAsia" w:hAnsi="Myriad Pro" w:cs="Myanmar Text"/>
            <w:i/>
            <w:iCs/>
            <w:vertAlign w:val="subscript"/>
          </w:rPr>
          <w:delText>0</w:delText>
        </w:r>
      </w:del>
      <w:ins w:id="772" w:author="Brett Kraabel" w:date="2021-10-15T07:54:00Z">
        <w:r w:rsidR="00FA2A16" w:rsidRPr="00FA2A16">
          <w:rPr>
            <w:rFonts w:ascii="Myriad Pro" w:eastAsiaTheme="minorEastAsia" w:hAnsi="Myriad Pro" w:cs="Myanmar Text"/>
            <w:iCs/>
            <w:vertAlign w:val="subscript"/>
          </w:rPr>
          <w:t>0</w:t>
        </w:r>
      </w:ins>
      <w:r w:rsidR="00332698" w:rsidRPr="00287773">
        <w:rPr>
          <w:rFonts w:ascii="Myriad Pro" w:eastAsiaTheme="minorEastAsia" w:hAnsi="Myriad Pro" w:cs="Myanmar Text"/>
        </w:rPr>
        <w:t xml:space="preserve"> is the reference </w:t>
      </w:r>
      <w:del w:id="773" w:author="Brett Kraabel" w:date="2021-10-15T10:12:00Z">
        <w:r w:rsidR="00332698" w:rsidRPr="00287773" w:rsidDel="00573702">
          <w:rPr>
            <w:rFonts w:ascii="Myriad Pro" w:eastAsiaTheme="minorEastAsia" w:hAnsi="Myriad Pro" w:cs="Myanmar Text"/>
          </w:rPr>
          <w:delText>(</w:delText>
        </w:r>
      </w:del>
      <w:ins w:id="774" w:author="Brett Kraabel" w:date="2021-10-15T10:12:00Z">
        <w:r w:rsidR="00573702" w:rsidRPr="00573702">
          <w:rPr>
            <w:rFonts w:ascii="Myriad Pro" w:eastAsiaTheme="minorEastAsia" w:hAnsi="Myriad Pro" w:cs="Myanmar Text"/>
          </w:rPr>
          <w:t>(</w:t>
        </w:r>
      </w:ins>
      <w:r w:rsidR="00332698" w:rsidRPr="00287773">
        <w:rPr>
          <w:rFonts w:ascii="Myriad Pro" w:eastAsiaTheme="minorEastAsia" w:hAnsi="Myriad Pro" w:cs="Myanmar Text"/>
        </w:rPr>
        <w:t>ambient</w:t>
      </w:r>
      <w:del w:id="775" w:author="Brett Kraabel" w:date="2021-10-15T10:12:00Z">
        <w:r w:rsidR="00332698" w:rsidRPr="00287773" w:rsidDel="00573702">
          <w:rPr>
            <w:rFonts w:ascii="Myriad Pro" w:eastAsiaTheme="minorEastAsia" w:hAnsi="Myriad Pro" w:cs="Myanmar Text"/>
          </w:rPr>
          <w:delText>)</w:delText>
        </w:r>
      </w:del>
      <w:ins w:id="776" w:author="Brett Kraabel" w:date="2021-10-15T10:12:00Z">
        <w:r w:rsidR="00573702" w:rsidRPr="00573702">
          <w:rPr>
            <w:rFonts w:ascii="Myriad Pro" w:eastAsiaTheme="minorEastAsia" w:hAnsi="Myriad Pro" w:cs="Myanmar Text"/>
          </w:rPr>
          <w:t>)</w:t>
        </w:r>
      </w:ins>
      <w:r w:rsidR="00332698" w:rsidRPr="00287773">
        <w:rPr>
          <w:rFonts w:ascii="Myriad Pro" w:eastAsiaTheme="minorEastAsia" w:hAnsi="Myriad Pro" w:cs="Myanmar Text"/>
        </w:rPr>
        <w:t xml:space="preserve"> temperature</w:t>
      </w:r>
      <w:r w:rsidRPr="00287773">
        <w:rPr>
          <w:rFonts w:ascii="Myriad Pro" w:eastAsiaTheme="minorEastAsia" w:hAnsi="Myriad Pro" w:cs="Myanmar Text"/>
        </w:rPr>
        <w:t xml:space="preserve">. </w:t>
      </w:r>
      <w:del w:id="777" w:author="Brett Kraabel" w:date="2021-10-15T09:18:00Z">
        <w:r w:rsidRPr="00287773" w:rsidDel="000E29F7">
          <w:rPr>
            <w:rFonts w:ascii="Myriad Pro" w:hAnsi="Myriad Pro" w:cs="Myanmar Text"/>
          </w:rPr>
          <w:delText>Last</w:delText>
        </w:r>
      </w:del>
      <w:ins w:id="778" w:author="Brett Kraabel" w:date="2021-10-15T09:18:00Z">
        <w:r w:rsidR="000E29F7">
          <w:rPr>
            <w:rFonts w:ascii="Myriad Pro" w:hAnsi="Myriad Pro" w:cs="Myanmar Text"/>
          </w:rPr>
          <w:t>Finally</w:t>
        </w:r>
      </w:ins>
      <w:r w:rsidRPr="00287773">
        <w:rPr>
          <w:rFonts w:ascii="Myriad Pro" w:hAnsi="Myriad Pro" w:cs="Myanmar Text"/>
        </w:rPr>
        <w:t xml:space="preserve">, </w:t>
      </w:r>
      <w:r w:rsidRPr="00287773">
        <w:rPr>
          <w:rFonts w:ascii="Myriad Pro" w:eastAsiaTheme="minorEastAsia" w:hAnsi="Myriad Pro" w:cs="Myanmar Text"/>
        </w:rPr>
        <w:t>the change in</w:t>
      </w:r>
      <w:r w:rsidR="00522DF4" w:rsidRPr="00287773">
        <w:rPr>
          <w:rFonts w:ascii="Myriad Pro" w:eastAsiaTheme="minorEastAsia" w:hAnsi="Myriad Pro" w:cs="Myanmar Text"/>
        </w:rPr>
        <w:t xml:space="preserve"> the horizon</w:t>
      </w:r>
      <w:r w:rsidRPr="00287773">
        <w:rPr>
          <w:rFonts w:ascii="Myriad Pro" w:eastAsiaTheme="minorEastAsia" w:hAnsi="Myriad Pro" w:cs="Myanmar Text"/>
        </w:rPr>
        <w:t xml:space="preserve"> aperture </w:t>
      </w:r>
      <w:del w:id="779" w:author="Brett Kraabel" w:date="2021-10-15T09:18:00Z">
        <w:r w:rsidRPr="00287773" w:rsidDel="000E29F7">
          <w:rPr>
            <w:rFonts w:ascii="Myriad Pro" w:eastAsiaTheme="minorEastAsia" w:hAnsi="Myriad Pro" w:cs="Myanmar Text"/>
          </w:rPr>
          <w:delText>can then be</w:delText>
        </w:r>
      </w:del>
      <w:ins w:id="780" w:author="Brett Kraabel" w:date="2021-10-15T09:18:00Z">
        <w:r w:rsidR="000E29F7">
          <w:rPr>
            <w:rFonts w:ascii="Myriad Pro" w:eastAsiaTheme="minorEastAsia" w:hAnsi="Myriad Pro" w:cs="Myanmar Text"/>
          </w:rPr>
          <w:t>is</w:t>
        </w:r>
      </w:ins>
      <w:r w:rsidRPr="00287773">
        <w:rPr>
          <w:rFonts w:ascii="Myriad Pro" w:eastAsiaTheme="minorEastAsia" w:hAnsi="Myriad Pro" w:cs="Myanmar Text"/>
        </w:rPr>
        <w:t xml:space="preserve"> calculated </w:t>
      </w:r>
      <w:ins w:id="781" w:author="Brett Kraabel" w:date="2021-10-15T09:18:00Z">
        <w:r w:rsidR="000E29F7">
          <w:rPr>
            <w:rFonts w:ascii="Myriad Pro" w:eastAsiaTheme="minorEastAsia" w:hAnsi="Myriad Pro" w:cs="Myanmar Text"/>
          </w:rPr>
          <w:t xml:space="preserve">by </w:t>
        </w:r>
      </w:ins>
      <w:r w:rsidRPr="00287773">
        <w:rPr>
          <w:rFonts w:ascii="Myriad Pro" w:eastAsiaTheme="minorEastAsia" w:hAnsi="Myriad Pro" w:cs="Myanmar Text"/>
        </w:rPr>
        <w:t>using</w:t>
      </w:r>
      <w:del w:id="782" w:author="Brett Kraabel" w:date="2021-10-15T09:18:00Z">
        <w:r w:rsidRPr="00287773" w:rsidDel="000E29F7">
          <w:rPr>
            <w:rFonts w:ascii="Myriad Pro" w:eastAsiaTheme="minorEastAsia" w:hAnsi="Myriad Pro" w:cs="Myanmar Text"/>
          </w:rPr>
          <w:delText>,</w:delText>
        </w:r>
      </w:del>
    </w:p>
    <w:p w14:paraId="2BE1F5EF" w14:textId="32FC196E" w:rsidR="00AE69C1" w:rsidRPr="00287773" w:rsidRDefault="0060493F" w:rsidP="004A3873">
      <w:pPr>
        <w:spacing w:before="240"/>
        <w:rPr>
          <w:rFonts w:ascii="Myriad Pro" w:eastAsiaTheme="minorEastAsia" w:hAnsi="Myriad Pro" w:cs="Myanmar Text"/>
        </w:rPr>
      </w:pPr>
      <m:oMathPara>
        <m:oMath>
          <m:f>
            <m:fPr>
              <m:ctrlPr>
                <w:rPr>
                  <w:rFonts w:ascii="Cambria Math" w:hAnsi="Cambria Math" w:cs="Myanmar Text"/>
                  <w:i/>
                </w:rPr>
              </m:ctrlPr>
            </m:fPr>
            <m:num>
              <m:r>
                <w:rPr>
                  <w:rFonts w:ascii="Cambria Math" w:hAnsi="Cambria Math" w:cs="Myanmar Text"/>
                </w:rPr>
                <m:t>∂h</m:t>
              </m:r>
            </m:num>
            <m:den>
              <m:r>
                <w:rPr>
                  <w:rFonts w:ascii="Cambria Math" w:hAnsi="Cambria Math" w:cs="Myanmar Text"/>
                </w:rPr>
                <m:t>∂t</m:t>
              </m:r>
            </m:den>
          </m:f>
          <m:r>
            <w:del w:id="783" w:author="Brett Kraabel" w:date="2021-10-15T10:14:00Z">
              <w:rPr>
                <w:rFonts w:ascii="Cambria Math" w:hAnsi="Cambria Math" w:cs="Myanmar Text"/>
              </w:rPr>
              <m:t>=</m:t>
            </w:del>
          </m:r>
          <m:r>
            <w:ins w:id="784" w:author="Brett Kraabel" w:date="2021-10-15T10:14:00Z">
              <m:rPr>
                <m:sty m:val="p"/>
              </m:rPr>
              <w:rPr>
                <w:rFonts w:ascii="Cambria Math" w:hAnsi="Cambria Math" w:cs="Myanmar Text"/>
              </w:rPr>
              <m:t>=</m:t>
            </w:ins>
          </m:r>
          <m:f>
            <m:fPr>
              <m:ctrlPr>
                <w:rPr>
                  <w:rFonts w:ascii="Cambria Math" w:hAnsi="Cambria Math" w:cs="Myanmar Text"/>
                  <w:i/>
                </w:rPr>
              </m:ctrlPr>
            </m:fPr>
            <m:num>
              <m:r>
                <m:rPr>
                  <m:sty m:val="p"/>
                </m:rPr>
                <w:rPr>
                  <w:rFonts w:ascii="Cambria Math" w:eastAsiaTheme="minorEastAsia" w:hAnsi="Cambria Math" w:cs="Myanmar Text"/>
                </w:rPr>
                <m:t>Ω</m:t>
              </m:r>
            </m:num>
            <m:den>
              <m:r>
                <w:rPr>
                  <w:rFonts w:ascii="Cambria Math" w:hAnsi="Cambria Math" w:cs="Myanmar Text"/>
                </w:rPr>
                <m:t>υ</m:t>
              </m:r>
              <m:sSub>
                <m:sSubPr>
                  <m:ctrlPr>
                    <w:rPr>
                      <w:rFonts w:ascii="Cambria Math" w:hAnsi="Cambria Math" w:cs="Myanmar Text"/>
                      <w:i/>
                    </w:rPr>
                  </m:ctrlPr>
                </m:sSubPr>
                <m:e>
                  <m:r>
                    <w:rPr>
                      <w:rFonts w:ascii="Cambria Math" w:hAnsi="Cambria Math" w:cs="Myanmar Text"/>
                    </w:rPr>
                    <m:t>c</m:t>
                  </m:r>
                </m:e>
                <m:sub>
                  <m:r>
                    <w:rPr>
                      <w:rFonts w:ascii="Cambria Math" w:hAnsi="Cambria Math" w:cs="Myanmar Text"/>
                    </w:rPr>
                    <m:t>sol</m:t>
                  </m:r>
                </m:sub>
              </m:sSub>
            </m:den>
          </m:f>
          <m:d>
            <m:dPr>
              <m:begChr m:val="["/>
              <m:endChr m:val="]"/>
              <m:ctrlPr>
                <w:ins w:id="785" w:author="Brett Kraabel" w:date="2021-10-15T09:19:00Z">
                  <w:rPr>
                    <w:rFonts w:ascii="Cambria Math" w:hAnsi="Cambria Math" w:cs="Myanmar Text"/>
                    <w:i/>
                  </w:rPr>
                </w:ins>
              </m:ctrlPr>
            </m:dPr>
            <m:e>
              <m:sSub>
                <m:sSubPr>
                  <m:ctrlPr>
                    <w:ins w:id="786" w:author="Brett Kraabel" w:date="2021-10-15T09:19:00Z">
                      <w:rPr>
                        <w:rFonts w:ascii="Cambria Math" w:hAnsi="Cambria Math" w:cs="Myanmar Text"/>
                        <w:i/>
                      </w:rPr>
                    </w:ins>
                  </m:ctrlPr>
                </m:sSubPr>
                <m:e>
                  <m:r>
                    <w:ins w:id="787" w:author="Brett Kraabel" w:date="2021-10-15T09:19:00Z">
                      <w:rPr>
                        <w:rFonts w:ascii="Cambria Math" w:hAnsi="Cambria Math" w:cs="Myanmar Text"/>
                      </w:rPr>
                      <m:t>c</m:t>
                    </w:ins>
                  </m:r>
                </m:e>
                <m:sub>
                  <m:r>
                    <w:ins w:id="788" w:author="Brett Kraabel" w:date="2021-10-15T09:19:00Z">
                      <w:rPr>
                        <w:rFonts w:ascii="Cambria Math" w:hAnsi="Cambria Math" w:cs="Myanmar Text"/>
                      </w:rPr>
                      <m:t>s</m:t>
                    </w:ins>
                  </m:r>
                </m:sub>
              </m:sSub>
              <m:d>
                <m:dPr>
                  <m:ctrlPr>
                    <w:ins w:id="789" w:author="Brett Kraabel" w:date="2021-10-15T09:19:00Z">
                      <w:rPr>
                        <w:rFonts w:ascii="Cambria Math" w:hAnsi="Cambria Math" w:cs="Myanmar Text"/>
                        <w:i/>
                      </w:rPr>
                    </w:ins>
                  </m:ctrlPr>
                </m:dPr>
                <m:e>
                  <m:r>
                    <w:ins w:id="790" w:author="Brett Kraabel" w:date="2021-10-15T09:19:00Z">
                      <w:rPr>
                        <w:rFonts w:ascii="Cambria Math" w:hAnsi="Cambria Math" w:cs="Myanmar Text"/>
                      </w:rPr>
                      <m:t>T</m:t>
                    </w:ins>
                  </m:r>
                </m:e>
              </m:d>
              <m:r>
                <w:ins w:id="791" w:author="Brett Kraabel" w:date="2021-10-15T09:19:00Z">
                  <w:rPr>
                    <w:rFonts w:ascii="Cambria Math" w:hAnsi="Cambria Math" w:cs="Myanmar Text"/>
                  </w:rPr>
                  <m:t>-c</m:t>
                </w:ins>
              </m:r>
            </m:e>
          </m:d>
          <m:d>
            <m:dPr>
              <m:ctrlPr>
                <w:del w:id="792" w:author="Brett Kraabel" w:date="2021-10-15T09:19:00Z">
                  <w:rPr>
                    <w:rFonts w:ascii="Cambria Math" w:hAnsi="Cambria Math" w:cs="Myanmar Text"/>
                    <w:i/>
                  </w:rPr>
                </w:del>
              </m:ctrlPr>
            </m:dPr>
            <m:e>
              <m:sSub>
                <m:sSubPr>
                  <m:ctrlPr>
                    <w:del w:id="793" w:author="Brett Kraabel" w:date="2021-10-15T09:19:00Z">
                      <w:rPr>
                        <w:rFonts w:ascii="Cambria Math" w:hAnsi="Cambria Math" w:cs="Myanmar Text"/>
                        <w:i/>
                      </w:rPr>
                    </w:del>
                  </m:ctrlPr>
                </m:sSubPr>
                <m:e>
                  <m:r>
                    <w:del w:id="794" w:author="Brett Kraabel" w:date="2021-10-15T09:19:00Z">
                      <w:rPr>
                        <w:rFonts w:ascii="Cambria Math" w:hAnsi="Cambria Math" w:cs="Myanmar Text"/>
                      </w:rPr>
                      <m:t>c</m:t>
                    </w:del>
                  </m:r>
                </m:e>
                <m:sub>
                  <m:r>
                    <w:del w:id="795" w:author="Brett Kraabel" w:date="2021-10-15T09:19:00Z">
                      <w:rPr>
                        <w:rFonts w:ascii="Cambria Math" w:hAnsi="Cambria Math" w:cs="Myanmar Text"/>
                      </w:rPr>
                      <m:t>s</m:t>
                    </w:del>
                  </m:r>
                </m:sub>
              </m:sSub>
              <m:d>
                <m:dPr>
                  <m:ctrlPr>
                    <w:del w:id="796" w:author="Brett Kraabel" w:date="2021-10-15T09:19:00Z">
                      <w:rPr>
                        <w:rFonts w:ascii="Cambria Math" w:hAnsi="Cambria Math" w:cs="Myanmar Text"/>
                        <w:i/>
                      </w:rPr>
                    </w:del>
                  </m:ctrlPr>
                </m:dPr>
                <m:e>
                  <m:r>
                    <w:del w:id="797" w:author="Brett Kraabel" w:date="2021-10-15T09:19:00Z">
                      <w:rPr>
                        <w:rFonts w:ascii="Cambria Math" w:hAnsi="Cambria Math" w:cs="Myanmar Text"/>
                      </w:rPr>
                      <m:t>T</m:t>
                    </w:del>
                  </m:r>
                </m:e>
              </m:d>
              <m:r>
                <w:del w:id="798" w:author="Brett Kraabel" w:date="2021-10-15T09:19:00Z">
                  <w:rPr>
                    <w:rFonts w:ascii="Cambria Math" w:hAnsi="Cambria Math" w:cs="Myanmar Text"/>
                  </w:rPr>
                  <m:t>-c</m:t>
                </w:del>
              </m:r>
            </m:e>
          </m:d>
          <m:r>
            <w:rPr>
              <w:rFonts w:ascii="Cambria Math" w:hAnsi="Cambria Math" w:cs="Myanmar Text"/>
            </w:rPr>
            <m:t xml:space="preserve">,                                                                                                                                </m:t>
          </m:r>
          <m:r>
            <w:del w:id="799" w:author="Brett Kraabel" w:date="2021-10-15T10:12:00Z">
              <w:rPr>
                <w:rFonts w:ascii="Cambria Math" w:hAnsi="Cambria Math" w:cs="Myanmar Text"/>
              </w:rPr>
              <m:t>(</m:t>
            </w:del>
          </m:r>
          <m:r>
            <w:ins w:id="800" w:author="Brett Kraabel" w:date="2021-10-15T10:12:00Z">
              <m:rPr>
                <m:sty m:val="p"/>
              </m:rPr>
              <w:rPr>
                <w:rFonts w:ascii="Cambria Math" w:hAnsi="Cambria Math" w:cs="Myanmar Text"/>
              </w:rPr>
              <m:t>(</m:t>
            </w:ins>
          </m:r>
          <m:r>
            <w:rPr>
              <w:rFonts w:ascii="Cambria Math" w:hAnsi="Cambria Math" w:cs="Myanmar Text"/>
            </w:rPr>
            <m:t>7</m:t>
          </m:r>
          <m:r>
            <w:del w:id="801" w:author="Brett Kraabel" w:date="2021-10-15T10:12:00Z">
              <w:rPr>
                <w:rFonts w:ascii="Cambria Math" w:hAnsi="Cambria Math" w:cs="Myanmar Text"/>
              </w:rPr>
              <m:t>)</m:t>
            </w:del>
          </m:r>
          <m:r>
            <w:ins w:id="802" w:author="Brett Kraabel" w:date="2021-10-15T10:12:00Z">
              <m:rPr>
                <m:sty m:val="p"/>
              </m:rPr>
              <w:rPr>
                <w:rFonts w:ascii="Cambria Math" w:hAnsi="Cambria Math" w:cs="Myanmar Text"/>
              </w:rPr>
              <m:t>)</m:t>
            </w:ins>
          </m:r>
        </m:oMath>
      </m:oMathPara>
    </w:p>
    <w:p w14:paraId="16A4920A" w14:textId="4EC8FE17" w:rsidR="00AE69C1" w:rsidRPr="00287773" w:rsidRDefault="00AE69C1" w:rsidP="001058BF">
      <w:pPr>
        <w:spacing w:before="240"/>
        <w:rPr>
          <w:rFonts w:ascii="Myriad Pro" w:eastAsiaTheme="minorEastAsia" w:hAnsi="Myriad Pro" w:cs="Myanmar Text"/>
        </w:rPr>
      </w:pPr>
      <w:r w:rsidRPr="00287773">
        <w:rPr>
          <w:rFonts w:ascii="Myriad Pro" w:eastAsiaTheme="minorEastAsia" w:hAnsi="Myriad Pro" w:cs="Myanmar Text"/>
        </w:rPr>
        <w:t xml:space="preserve">where </w:t>
      </w:r>
      <w:r w:rsidRPr="00287773">
        <w:rPr>
          <w:rFonts w:ascii="Myriad Pro" w:eastAsiaTheme="minorEastAsia" w:hAnsi="Myriad Pro" w:cs="Calibri"/>
          <w:i/>
          <w:iCs/>
        </w:rPr>
        <w:t>ν</w:t>
      </w:r>
      <w:r w:rsidRPr="00287773">
        <w:rPr>
          <w:rFonts w:ascii="Myriad Pro" w:eastAsiaTheme="minorEastAsia" w:hAnsi="Myriad Pro" w:cs="Myanmar Text"/>
        </w:rPr>
        <w:t xml:space="preserve"> is</w:t>
      </w:r>
      <w:ins w:id="803" w:author="Brett Kraabel" w:date="2021-10-15T09:19:00Z">
        <w:r w:rsidR="000E29F7">
          <w:rPr>
            <w:rFonts w:ascii="Myriad Pro" w:eastAsiaTheme="minorEastAsia" w:hAnsi="Myriad Pro" w:cs="Myanmar Text"/>
          </w:rPr>
          <w:t xml:space="preserve"> a</w:t>
        </w:r>
      </w:ins>
      <w:r w:rsidRPr="00287773">
        <w:rPr>
          <w:rFonts w:ascii="Myriad Pro" w:eastAsiaTheme="minorEastAsia" w:hAnsi="Myriad Pro" w:cs="Myanmar Text"/>
        </w:rPr>
        <w:t xml:space="preserve"> stoichiometric constant and </w:t>
      </w:r>
      <w:proofErr w:type="spellStart"/>
      <w:r w:rsidRPr="00287773">
        <w:rPr>
          <w:rFonts w:ascii="Myriad Pro" w:eastAsiaTheme="minorEastAsia" w:hAnsi="Myriad Pro" w:cs="Myanmar Text"/>
          <w:i/>
          <w:iCs/>
        </w:rPr>
        <w:t>c</w:t>
      </w:r>
      <w:r w:rsidRPr="00287773">
        <w:rPr>
          <w:rFonts w:ascii="Myriad Pro" w:eastAsiaTheme="minorEastAsia" w:hAnsi="Myriad Pro" w:cs="Myanmar Text"/>
          <w:i/>
          <w:iCs/>
          <w:vertAlign w:val="subscript"/>
        </w:rPr>
        <w:t>sol</w:t>
      </w:r>
      <w:proofErr w:type="spellEnd"/>
      <w:r w:rsidRPr="00287773">
        <w:rPr>
          <w:rFonts w:ascii="Myriad Pro" w:eastAsiaTheme="minorEastAsia" w:hAnsi="Myriad Pro" w:cs="Myanmar Text"/>
        </w:rPr>
        <w:t xml:space="preserve"> is</w:t>
      </w:r>
      <w:r w:rsidR="00172DA0" w:rsidRPr="00287773">
        <w:rPr>
          <w:rFonts w:ascii="Myriad Pro" w:eastAsiaTheme="minorEastAsia" w:hAnsi="Myriad Pro" w:cs="Myanmar Text"/>
        </w:rPr>
        <w:t xml:space="preserve"> the</w:t>
      </w:r>
      <w:r w:rsidRPr="00287773">
        <w:rPr>
          <w:rFonts w:ascii="Myriad Pro" w:eastAsiaTheme="minorEastAsia" w:hAnsi="Myriad Pro" w:cs="Myanmar Text"/>
        </w:rPr>
        <w:t xml:space="preserve"> soluble</w:t>
      </w:r>
      <w:ins w:id="804" w:author="Brett Kraabel" w:date="2021-10-15T09:19:00Z">
        <w:r w:rsidR="000E29F7">
          <w:rPr>
            <w:rFonts w:ascii="Myriad Pro" w:eastAsiaTheme="minorEastAsia" w:hAnsi="Myriad Pro" w:cs="Myanmar Text"/>
          </w:rPr>
          <w:t>-</w:t>
        </w:r>
      </w:ins>
      <w:del w:id="805" w:author="Brett Kraabel" w:date="2021-10-15T09:19:00Z">
        <w:r w:rsidRPr="00287773" w:rsidDel="000E29F7">
          <w:rPr>
            <w:rFonts w:ascii="Myriad Pro" w:eastAsiaTheme="minorEastAsia" w:hAnsi="Myriad Pro" w:cs="Myanmar Text"/>
          </w:rPr>
          <w:delText xml:space="preserve"> </w:delText>
        </w:r>
      </w:del>
      <w:r w:rsidRPr="00287773">
        <w:rPr>
          <w:rFonts w:ascii="Myriad Pro" w:eastAsiaTheme="minorEastAsia" w:hAnsi="Myriad Pro" w:cs="Myanmar Text"/>
        </w:rPr>
        <w:t>solid concentration</w:t>
      </w:r>
      <w:r w:rsidR="003716DC" w:rsidRPr="00287773">
        <w:rPr>
          <w:rFonts w:ascii="Myriad Pro" w:eastAsiaTheme="minorEastAsia" w:hAnsi="Myriad Pro" w:cs="Myanmar Text"/>
        </w:rPr>
        <w:t xml:space="preserve"> within the solid rock</w:t>
      </w:r>
      <w:r w:rsidRPr="00287773">
        <w:rPr>
          <w:rFonts w:ascii="Myriad Pro" w:eastAsiaTheme="minorEastAsia" w:hAnsi="Myriad Pro" w:cs="Myanmar Text"/>
        </w:rPr>
        <w:t>.</w:t>
      </w:r>
    </w:p>
    <w:p w14:paraId="428356A9" w14:textId="77777777" w:rsidR="00AE69C1" w:rsidRPr="00287773" w:rsidRDefault="00AE69C1" w:rsidP="009229D6">
      <w:pPr>
        <w:pStyle w:val="ListParagraph"/>
        <w:numPr>
          <w:ilvl w:val="1"/>
          <w:numId w:val="6"/>
        </w:numPr>
        <w:jc w:val="both"/>
        <w:rPr>
          <w:rFonts w:ascii="Myriad Pro" w:eastAsiaTheme="minorEastAsia" w:hAnsi="Myriad Pro" w:cs="Myanmar Text"/>
          <w:b/>
          <w:bCs/>
        </w:rPr>
      </w:pPr>
      <w:r w:rsidRPr="00287773">
        <w:rPr>
          <w:rFonts w:ascii="Myriad Pro" w:eastAsiaTheme="minorEastAsia" w:hAnsi="Myriad Pro" w:cs="Myanmar Text"/>
          <w:b/>
          <w:bCs/>
        </w:rPr>
        <w:t>Initial and boundary conditions</w:t>
      </w:r>
    </w:p>
    <w:p w14:paraId="0CC4FDB9" w14:textId="26214EA0" w:rsidR="00070B8D" w:rsidRPr="00287773" w:rsidRDefault="002B36A1" w:rsidP="00853382">
      <w:pPr>
        <w:jc w:val="both"/>
        <w:rPr>
          <w:rFonts w:ascii="Myriad Pro" w:eastAsiaTheme="minorEastAsia" w:hAnsi="Myriad Pro" w:cs="Myanmar Text"/>
        </w:rPr>
      </w:pPr>
      <w:r w:rsidRPr="00287773">
        <w:rPr>
          <w:rFonts w:ascii="Myriad Pro" w:eastAsiaTheme="minorEastAsia" w:hAnsi="Myriad Pro" w:cs="Myanmar Text"/>
        </w:rPr>
        <w:t>The initial conditions are constant temperature,</w:t>
      </w:r>
      <w:r w:rsidRPr="00287773">
        <w:rPr>
          <w:rFonts w:ascii="Myriad Pro" w:eastAsiaTheme="minorEastAsia" w:hAnsi="Myriad Pro" w:cs="Myanmar Text"/>
          <w:i/>
          <w:iCs/>
        </w:rPr>
        <w:t xml:space="preserve"> T</w:t>
      </w:r>
      <w:del w:id="806" w:author="Brett Kraabel" w:date="2021-10-15T07:54:00Z">
        <w:r w:rsidRPr="00287773" w:rsidDel="00FA2A16">
          <w:rPr>
            <w:rFonts w:ascii="Myriad Pro" w:eastAsiaTheme="minorEastAsia" w:hAnsi="Myriad Pro" w:cs="Myanmar Text"/>
            <w:i/>
            <w:iCs/>
            <w:vertAlign w:val="subscript"/>
          </w:rPr>
          <w:delText>0</w:delText>
        </w:r>
      </w:del>
      <w:ins w:id="807" w:author="Brett Kraabel" w:date="2021-10-15T07:54:00Z">
        <w:r w:rsidR="00FA2A16" w:rsidRPr="00FA2A16">
          <w:rPr>
            <w:rFonts w:ascii="Myriad Pro" w:eastAsiaTheme="minorEastAsia" w:hAnsi="Myriad Pro" w:cs="Myanmar Text"/>
            <w:iCs/>
            <w:vertAlign w:val="subscript"/>
          </w:rPr>
          <w:t>0</w:t>
        </w:r>
      </w:ins>
      <w:del w:id="808" w:author="Brett Kraabel" w:date="2021-10-15T10:10:00Z">
        <w:r w:rsidRPr="00287773" w:rsidDel="00573702">
          <w:rPr>
            <w:rFonts w:ascii="Myriad Pro" w:eastAsiaTheme="minorEastAsia" w:hAnsi="Myriad Pro" w:cs="Myanmar Text"/>
          </w:rPr>
          <w:delText>=</w:delText>
        </w:r>
      </w:del>
      <w:ins w:id="809" w:author="Brett Kraabel" w:date="2021-10-15T10:10:00Z">
        <w:r w:rsidR="00573702">
          <w:rPr>
            <w:rFonts w:ascii="Myriad Pro" w:eastAsiaTheme="minorEastAsia" w:hAnsi="Myriad Pro" w:cs="Myanmar Text"/>
          </w:rPr>
          <w:t xml:space="preserve"> </w:t>
        </w:r>
      </w:ins>
      <w:ins w:id="810" w:author="Brett Kraabel" w:date="2021-10-15T10:14:00Z">
        <w:r w:rsidR="00573702" w:rsidRPr="00573702">
          <w:rPr>
            <w:rFonts w:ascii="Myriad Pro" w:eastAsiaTheme="minorEastAsia" w:hAnsi="Myriad Pro" w:cs="Myanmar Text"/>
          </w:rPr>
          <w:t>=</w:t>
        </w:r>
      </w:ins>
      <w:ins w:id="811" w:author="Brett Kraabel" w:date="2021-10-15T10:10:00Z">
        <w:r w:rsidR="00573702">
          <w:rPr>
            <w:rFonts w:ascii="Myriad Pro" w:eastAsiaTheme="minorEastAsia" w:hAnsi="Myriad Pro" w:cs="Myanmar Text"/>
          </w:rPr>
          <w:t xml:space="preserve"> </w:t>
        </w:r>
      </w:ins>
      <w:r w:rsidRPr="00287773">
        <w:rPr>
          <w:rFonts w:ascii="Myriad Pro" w:eastAsiaTheme="minorEastAsia" w:hAnsi="Myriad Pro" w:cs="Myanmar Text"/>
        </w:rPr>
        <w:t xml:space="preserve">20 </w:t>
      </w:r>
      <w:del w:id="812" w:author="Brett Kraabel" w:date="2021-10-15T10:15:00Z">
        <w:r w:rsidRPr="00287773" w:rsidDel="00573702">
          <w:rPr>
            <w:rFonts w:ascii="Myriad Pro" w:eastAsiaTheme="minorEastAsia" w:hAnsi="Myriad Pro" w:cs="Myanmar Text"/>
            <w:vertAlign w:val="superscript"/>
          </w:rPr>
          <w:delText>o</w:delText>
        </w:r>
      </w:del>
      <w:ins w:id="813" w:author="Brett Kraabel" w:date="2021-10-15T10:15:00Z">
        <w:r w:rsidR="00573702" w:rsidRPr="00573702">
          <w:rPr>
            <w:rFonts w:ascii="Myriad Pro" w:eastAsiaTheme="minorEastAsia" w:hAnsi="Myriad Pro" w:cs="Myanmar Text"/>
          </w:rPr>
          <w:t>°</w:t>
        </w:r>
      </w:ins>
      <w:r w:rsidRPr="00287773">
        <w:rPr>
          <w:rFonts w:ascii="Myriad Pro" w:eastAsiaTheme="minorEastAsia" w:hAnsi="Myriad Pro" w:cs="Myanmar Text"/>
        </w:rPr>
        <w:t>C</w:t>
      </w:r>
      <w:r w:rsidR="003716DC" w:rsidRPr="00287773">
        <w:rPr>
          <w:rFonts w:ascii="Myriad Pro" w:eastAsiaTheme="minorEastAsia" w:hAnsi="Myriad Pro" w:cs="Myanmar Text"/>
        </w:rPr>
        <w:t>. T</w:t>
      </w:r>
      <w:r w:rsidRPr="00287773">
        <w:rPr>
          <w:rFonts w:ascii="Myriad Pro" w:eastAsiaTheme="minorEastAsia" w:hAnsi="Myriad Pro" w:cs="Myanmar Text"/>
        </w:rPr>
        <w:t>he boundary conditions</w:t>
      </w:r>
      <w:r w:rsidR="00EB3FA5" w:rsidRPr="00287773">
        <w:rPr>
          <w:rFonts w:ascii="Myriad Pro" w:eastAsiaTheme="minorEastAsia" w:hAnsi="Myriad Pro" w:cs="Myanmar Text"/>
        </w:rPr>
        <w:t xml:space="preserve"> </w:t>
      </w:r>
      <w:r w:rsidRPr="00287773">
        <w:rPr>
          <w:rFonts w:ascii="Myriad Pro" w:eastAsiaTheme="minorEastAsia" w:hAnsi="Myriad Pro" w:cs="Myanmar Text"/>
        </w:rPr>
        <w:t xml:space="preserve">at the horizon inlet </w:t>
      </w:r>
      <w:del w:id="814" w:author="Brett Kraabel" w:date="2021-10-15T10:12:00Z">
        <w:r w:rsidRPr="00287773" w:rsidDel="00573702">
          <w:rPr>
            <w:rFonts w:ascii="Myriad Pro" w:eastAsiaTheme="minorEastAsia" w:hAnsi="Myriad Pro" w:cs="Myanmar Text"/>
          </w:rPr>
          <w:delText>(</w:delText>
        </w:r>
      </w:del>
      <w:ins w:id="815" w:author="Brett Kraabel" w:date="2021-10-15T10:12:00Z">
        <w:r w:rsidR="00573702" w:rsidRPr="00573702">
          <w:rPr>
            <w:rFonts w:ascii="Myriad Pro" w:eastAsiaTheme="minorEastAsia" w:hAnsi="Myriad Pro" w:cs="Myanmar Text"/>
          </w:rPr>
          <w:t>(</w:t>
        </w:r>
      </w:ins>
      <w:r w:rsidRPr="00287773">
        <w:rPr>
          <w:rFonts w:ascii="Myriad Pro" w:eastAsiaTheme="minorEastAsia" w:hAnsi="Myriad Pro" w:cs="Myanmar Text"/>
          <w:i/>
          <w:iCs/>
        </w:rPr>
        <w:t>r</w:t>
      </w:r>
      <w:del w:id="816" w:author="Brett Kraabel" w:date="2021-10-15T10:10:00Z">
        <w:r w:rsidRPr="00287773" w:rsidDel="00573702">
          <w:rPr>
            <w:rFonts w:ascii="Myriad Pro" w:eastAsiaTheme="minorEastAsia" w:hAnsi="Myriad Pro" w:cs="Myanmar Text"/>
            <w:i/>
            <w:iCs/>
          </w:rPr>
          <w:delText>=</w:delText>
        </w:r>
      </w:del>
      <w:ins w:id="817" w:author="Brett Kraabel" w:date="2021-10-15T10:10:00Z">
        <w:r w:rsidR="00573702">
          <w:rPr>
            <w:rFonts w:ascii="Myriad Pro" w:eastAsiaTheme="minorEastAsia" w:hAnsi="Myriad Pro" w:cs="Myanmar Text"/>
            <w:i/>
            <w:iCs/>
          </w:rPr>
          <w:t xml:space="preserve"> </w:t>
        </w:r>
      </w:ins>
      <w:ins w:id="818" w:author="Brett Kraabel" w:date="2021-10-15T10:14:00Z">
        <w:r w:rsidR="00573702" w:rsidRPr="00573702">
          <w:rPr>
            <w:rFonts w:ascii="Myriad Pro" w:eastAsiaTheme="minorEastAsia" w:hAnsi="Myriad Pro" w:cs="Myanmar Text"/>
            <w:iCs/>
          </w:rPr>
          <w:t>=</w:t>
        </w:r>
      </w:ins>
      <w:ins w:id="819" w:author="Brett Kraabel" w:date="2021-10-15T10:10:00Z">
        <w:r w:rsidR="00573702">
          <w:rPr>
            <w:rFonts w:ascii="Myriad Pro" w:eastAsiaTheme="minorEastAsia" w:hAnsi="Myriad Pro" w:cs="Myanmar Text"/>
            <w:i/>
            <w:iCs/>
          </w:rPr>
          <w:t xml:space="preserve"> </w:t>
        </w:r>
      </w:ins>
      <w:r w:rsidRPr="00287773">
        <w:rPr>
          <w:rFonts w:ascii="Myriad Pro" w:eastAsiaTheme="minorEastAsia" w:hAnsi="Myriad Pro" w:cs="Myanmar Text"/>
          <w:i/>
          <w:iCs/>
        </w:rPr>
        <w:t>r</w:t>
      </w:r>
      <w:del w:id="820" w:author="Brett Kraabel" w:date="2021-10-15T07:54:00Z">
        <w:r w:rsidRPr="00287773" w:rsidDel="00FA2A16">
          <w:rPr>
            <w:rFonts w:ascii="Myriad Pro" w:eastAsiaTheme="minorEastAsia" w:hAnsi="Myriad Pro" w:cs="Myanmar Text"/>
            <w:i/>
            <w:iCs/>
            <w:vertAlign w:val="subscript"/>
          </w:rPr>
          <w:delText>0</w:delText>
        </w:r>
      </w:del>
      <w:ins w:id="821" w:author="Brett Kraabel" w:date="2021-10-15T07:54:00Z">
        <w:r w:rsidR="00FA2A16" w:rsidRPr="00FA2A16">
          <w:rPr>
            <w:rFonts w:ascii="Myriad Pro" w:eastAsiaTheme="minorEastAsia" w:hAnsi="Myriad Pro" w:cs="Myanmar Text"/>
            <w:iCs/>
            <w:vertAlign w:val="subscript"/>
          </w:rPr>
          <w:t>0</w:t>
        </w:r>
      </w:ins>
      <w:del w:id="822" w:author="Brett Kraabel" w:date="2021-10-15T10:12:00Z">
        <w:r w:rsidRPr="00287773" w:rsidDel="00573702">
          <w:rPr>
            <w:rFonts w:ascii="Myriad Pro" w:eastAsiaTheme="minorEastAsia" w:hAnsi="Myriad Pro" w:cs="Myanmar Text"/>
          </w:rPr>
          <w:delText>)</w:delText>
        </w:r>
      </w:del>
      <w:ins w:id="823" w:author="Brett Kraabel" w:date="2021-10-15T10:12:00Z">
        <w:r w:rsidR="00573702" w:rsidRPr="00573702">
          <w:rPr>
            <w:rFonts w:ascii="Myriad Pro" w:eastAsiaTheme="minorEastAsia" w:hAnsi="Myriad Pro" w:cs="Myanmar Text"/>
          </w:rPr>
          <w:t>)</w:t>
        </w:r>
      </w:ins>
      <w:r w:rsidRPr="00287773">
        <w:rPr>
          <w:rFonts w:ascii="Myriad Pro" w:eastAsiaTheme="minorEastAsia" w:hAnsi="Myriad Pro" w:cs="Myanmar Text"/>
        </w:rPr>
        <w:t xml:space="preserve"> </w:t>
      </w:r>
      <w:r w:rsidR="00853382" w:rsidRPr="00287773">
        <w:rPr>
          <w:rFonts w:ascii="Myriad Pro" w:eastAsiaTheme="minorEastAsia" w:hAnsi="Myriad Pro" w:cs="Myanmar Text"/>
        </w:rPr>
        <w:t xml:space="preserve">are </w:t>
      </w:r>
      <w:r w:rsidRPr="00287773">
        <w:rPr>
          <w:rFonts w:ascii="Myriad Pro" w:eastAsiaTheme="minorEastAsia" w:hAnsi="Myriad Pro" w:cs="Myanmar Text"/>
        </w:rPr>
        <w:t>constant volumetric flow rate</w:t>
      </w:r>
      <w:del w:id="824" w:author="Brett Kraabel" w:date="2021-10-15T10:10:00Z">
        <w:r w:rsidRPr="00287773" w:rsidDel="00573702">
          <w:rPr>
            <w:rFonts w:ascii="Myriad Pro" w:eastAsiaTheme="minorEastAsia" w:hAnsi="Myriad Pro" w:cs="Myanmar Text"/>
          </w:rPr>
          <w:delText>,</w:delText>
        </w:r>
      </w:del>
      <w:r w:rsidRPr="00287773">
        <w:rPr>
          <w:rFonts w:ascii="Myriad Pro" w:eastAsiaTheme="minorEastAsia" w:hAnsi="Myriad Pro" w:cs="Myanmar Text"/>
        </w:rPr>
        <w:t xml:space="preserve"> </w:t>
      </w:r>
      <w:r w:rsidRPr="00287773">
        <w:rPr>
          <w:rFonts w:ascii="Myriad Pro" w:eastAsiaTheme="minorEastAsia" w:hAnsi="Myriad Pro" w:cs="Myanmar Text"/>
          <w:i/>
          <w:iCs/>
        </w:rPr>
        <w:t>Q</w:t>
      </w:r>
      <w:del w:id="825" w:author="Brett Kraabel" w:date="2021-10-15T10:10:00Z">
        <w:r w:rsidRPr="00287773" w:rsidDel="00573702">
          <w:rPr>
            <w:rFonts w:ascii="Myriad Pro" w:eastAsiaTheme="minorEastAsia" w:hAnsi="Myriad Pro" w:cs="Myanmar Text"/>
          </w:rPr>
          <w:delText>,</w:delText>
        </w:r>
      </w:del>
      <w:r w:rsidRPr="00287773">
        <w:rPr>
          <w:rFonts w:ascii="Myriad Pro" w:eastAsiaTheme="minorEastAsia" w:hAnsi="Myriad Pro" w:cs="Myanmar Text"/>
        </w:rPr>
        <w:t xml:space="preserve"> of fluid </w:t>
      </w:r>
      <w:r w:rsidR="003716DC" w:rsidRPr="00287773">
        <w:rPr>
          <w:rFonts w:ascii="Myriad Pro" w:eastAsiaTheme="minorEastAsia" w:hAnsi="Myriad Pro" w:cs="Myanmar Text"/>
        </w:rPr>
        <w:t xml:space="preserve">that has a </w:t>
      </w:r>
      <w:r w:rsidRPr="00287773">
        <w:rPr>
          <w:rFonts w:ascii="Myriad Pro" w:eastAsiaTheme="minorEastAsia" w:hAnsi="Myriad Pro" w:cs="Myanmar Text"/>
        </w:rPr>
        <w:t xml:space="preserve">temperature of </w:t>
      </w:r>
      <w:r w:rsidRPr="00287773">
        <w:rPr>
          <w:rFonts w:ascii="Myriad Pro" w:eastAsiaTheme="minorEastAsia" w:hAnsi="Myriad Pro" w:cs="Myanmar Text"/>
          <w:i/>
          <w:iCs/>
        </w:rPr>
        <w:t>T</w:t>
      </w:r>
      <w:del w:id="826" w:author="Brett Kraabel" w:date="2021-10-15T07:55:00Z">
        <w:r w:rsidRPr="00287773" w:rsidDel="00FA2A16">
          <w:rPr>
            <w:rFonts w:ascii="Myriad Pro" w:eastAsiaTheme="minorEastAsia" w:hAnsi="Myriad Pro" w:cs="Myanmar Text"/>
            <w:i/>
            <w:iCs/>
            <w:vertAlign w:val="subscript"/>
          </w:rPr>
          <w:delText>in</w:delText>
        </w:r>
      </w:del>
      <w:ins w:id="827" w:author="Brett Kraabel" w:date="2021-10-15T07:55:00Z">
        <w:r w:rsidR="00FA2A16" w:rsidRPr="00FA2A16">
          <w:rPr>
            <w:rFonts w:ascii="Myriad Pro" w:eastAsiaTheme="minorEastAsia" w:hAnsi="Myriad Pro" w:cs="Myanmar Text"/>
            <w:iCs/>
            <w:vertAlign w:val="subscript"/>
          </w:rPr>
          <w:t>in</w:t>
        </w:r>
      </w:ins>
      <w:del w:id="828" w:author="Brett Kraabel" w:date="2021-10-15T10:10:00Z">
        <w:r w:rsidRPr="00287773" w:rsidDel="00573702">
          <w:rPr>
            <w:rFonts w:ascii="Myriad Pro" w:eastAsiaTheme="minorEastAsia" w:hAnsi="Myriad Pro" w:cs="Myanmar Text"/>
          </w:rPr>
          <w:delText>=</w:delText>
        </w:r>
      </w:del>
      <w:ins w:id="829" w:author="Brett Kraabel" w:date="2021-10-15T10:10:00Z">
        <w:r w:rsidR="00573702">
          <w:rPr>
            <w:rFonts w:ascii="Myriad Pro" w:eastAsiaTheme="minorEastAsia" w:hAnsi="Myriad Pro" w:cs="Myanmar Text"/>
          </w:rPr>
          <w:t xml:space="preserve"> </w:t>
        </w:r>
      </w:ins>
      <w:ins w:id="830" w:author="Brett Kraabel" w:date="2021-10-15T10:14:00Z">
        <w:r w:rsidR="00573702" w:rsidRPr="00573702">
          <w:rPr>
            <w:rFonts w:ascii="Myriad Pro" w:eastAsiaTheme="minorEastAsia" w:hAnsi="Myriad Pro" w:cs="Myanmar Text"/>
          </w:rPr>
          <w:t>=</w:t>
        </w:r>
      </w:ins>
      <w:ins w:id="831" w:author="Brett Kraabel" w:date="2021-10-15T10:10:00Z">
        <w:r w:rsidR="00573702">
          <w:rPr>
            <w:rFonts w:ascii="Myriad Pro" w:eastAsiaTheme="minorEastAsia" w:hAnsi="Myriad Pro" w:cs="Myanmar Text"/>
          </w:rPr>
          <w:t xml:space="preserve"> </w:t>
        </w:r>
      </w:ins>
      <w:r w:rsidRPr="00287773">
        <w:rPr>
          <w:rFonts w:ascii="Myriad Pro" w:eastAsiaTheme="minorEastAsia" w:hAnsi="Myriad Pro" w:cs="Myanmar Text"/>
        </w:rPr>
        <w:t xml:space="preserve">60 </w:t>
      </w:r>
      <w:ins w:id="832" w:author="Brett Kraabel" w:date="2021-10-15T10:11:00Z">
        <w:r w:rsidR="00573702">
          <w:rPr>
            <w:rFonts w:ascii="Segoe UI" w:eastAsiaTheme="minorEastAsia" w:hAnsi="Segoe UI" w:cs="Segoe UI"/>
          </w:rPr>
          <w:t>°</w:t>
        </w:r>
      </w:ins>
      <w:del w:id="833" w:author="Brett Kraabel" w:date="2021-10-15T10:10:00Z">
        <w:r w:rsidRPr="00287773" w:rsidDel="00573702">
          <w:rPr>
            <w:rFonts w:ascii="Myriad Pro" w:eastAsiaTheme="minorEastAsia" w:hAnsi="Myriad Pro" w:cs="Myanmar Text"/>
            <w:vertAlign w:val="superscript"/>
          </w:rPr>
          <w:delText>o</w:delText>
        </w:r>
      </w:del>
      <w:r w:rsidRPr="00287773">
        <w:rPr>
          <w:rFonts w:ascii="Myriad Pro" w:eastAsiaTheme="minorEastAsia" w:hAnsi="Myriad Pro" w:cs="Myanmar Text"/>
        </w:rPr>
        <w:t xml:space="preserve">C and </w:t>
      </w:r>
      <w:del w:id="834" w:author="Brett Kraabel" w:date="2021-10-15T10:11:00Z">
        <w:r w:rsidR="003716DC" w:rsidRPr="00287773" w:rsidDel="00573702">
          <w:rPr>
            <w:rFonts w:ascii="Myriad Pro" w:eastAsiaTheme="minorEastAsia" w:hAnsi="Myriad Pro" w:cs="Myanmar Text"/>
          </w:rPr>
          <w:delText xml:space="preserve">initially </w:delText>
        </w:r>
      </w:del>
      <w:r w:rsidR="003716DC" w:rsidRPr="00287773">
        <w:rPr>
          <w:rFonts w:ascii="Myriad Pro" w:eastAsiaTheme="minorEastAsia" w:hAnsi="Myriad Pro" w:cs="Myanmar Text"/>
        </w:rPr>
        <w:t xml:space="preserve">no </w:t>
      </w:r>
      <w:ins w:id="835" w:author="Brett Kraabel" w:date="2021-10-15T10:11:00Z">
        <w:r w:rsidR="00573702" w:rsidRPr="00287773">
          <w:rPr>
            <w:rFonts w:ascii="Myriad Pro" w:eastAsiaTheme="minorEastAsia" w:hAnsi="Myriad Pro" w:cs="Myanmar Text"/>
          </w:rPr>
          <w:t xml:space="preserve">initial </w:t>
        </w:r>
      </w:ins>
      <w:r w:rsidRPr="00287773">
        <w:rPr>
          <w:rFonts w:ascii="Myriad Pro" w:eastAsiaTheme="minorEastAsia" w:hAnsi="Myriad Pro" w:cs="Myanmar Text"/>
        </w:rPr>
        <w:t>undersaturation</w:t>
      </w:r>
      <w:del w:id="836" w:author="Brett Kraabel" w:date="2021-10-15T10:11:00Z">
        <w:r w:rsidRPr="00287773" w:rsidDel="00573702">
          <w:rPr>
            <w:rFonts w:ascii="Myriad Pro" w:eastAsiaTheme="minorEastAsia" w:hAnsi="Myriad Pro" w:cs="Myanmar Text"/>
          </w:rPr>
          <w:delText>,</w:delText>
        </w:r>
      </w:del>
      <w:r w:rsidRPr="00287773">
        <w:rPr>
          <w:rFonts w:ascii="Myriad Pro" w:eastAsiaTheme="minorEastAsia" w:hAnsi="Myriad Pro" w:cs="Myanmar Text"/>
        </w:rPr>
        <w:t xml:space="preserve"> </w:t>
      </w:r>
      <w:r w:rsidRPr="00287773">
        <w:rPr>
          <w:rFonts w:ascii="Myriad Pro" w:eastAsiaTheme="minorEastAsia" w:hAnsi="Myriad Pro" w:cs="Calibri"/>
          <w:i/>
          <w:iCs/>
        </w:rPr>
        <w:t>θ</w:t>
      </w:r>
      <w:del w:id="837" w:author="Brett Kraabel" w:date="2021-10-15T10:11:00Z">
        <w:r w:rsidRPr="00287773" w:rsidDel="00573702">
          <w:rPr>
            <w:rFonts w:ascii="Myriad Pro" w:eastAsiaTheme="minorEastAsia" w:hAnsi="Myriad Pro" w:cs="Myanmar Text"/>
          </w:rPr>
          <w:delText>=</w:delText>
        </w:r>
      </w:del>
      <w:ins w:id="838" w:author="Brett Kraabel" w:date="2021-10-15T10:11:00Z">
        <w:r w:rsidR="00573702">
          <w:rPr>
            <w:rFonts w:ascii="Myriad Pro" w:eastAsiaTheme="minorEastAsia" w:hAnsi="Myriad Pro" w:cs="Myanmar Text"/>
          </w:rPr>
          <w:t xml:space="preserve"> </w:t>
        </w:r>
      </w:ins>
      <w:ins w:id="839" w:author="Brett Kraabel" w:date="2021-10-15T10:14:00Z">
        <w:r w:rsidR="00573702" w:rsidRPr="00573702">
          <w:rPr>
            <w:rFonts w:ascii="Myriad Pro" w:eastAsiaTheme="minorEastAsia" w:hAnsi="Myriad Pro" w:cs="Myanmar Text"/>
          </w:rPr>
          <w:t>=</w:t>
        </w:r>
      </w:ins>
      <w:ins w:id="840" w:author="Brett Kraabel" w:date="2021-10-15T10:11:00Z">
        <w:r w:rsidR="00573702">
          <w:rPr>
            <w:rFonts w:ascii="Myriad Pro" w:eastAsiaTheme="minorEastAsia" w:hAnsi="Myriad Pro" w:cs="Myanmar Text"/>
          </w:rPr>
          <w:t xml:space="preserve"> </w:t>
        </w:r>
      </w:ins>
      <w:r w:rsidRPr="00287773">
        <w:rPr>
          <w:rFonts w:ascii="Myriad Pro" w:eastAsiaTheme="minorEastAsia" w:hAnsi="Myriad Pro" w:cs="Myanmar Text"/>
        </w:rPr>
        <w:t xml:space="preserve">0, where </w:t>
      </w:r>
      <w:r w:rsidRPr="00287773">
        <w:rPr>
          <w:rFonts w:ascii="Myriad Pro" w:hAnsi="Myriad Pro" w:cs="Calibri"/>
          <w:i/>
          <w:iCs/>
        </w:rPr>
        <w:t>θ</w:t>
      </w:r>
      <w:del w:id="841" w:author="Brett Kraabel" w:date="2021-10-15T10:13:00Z">
        <w:r w:rsidRPr="00287773" w:rsidDel="00573702">
          <w:rPr>
            <w:rFonts w:ascii="Myriad Pro" w:hAnsi="Myriad Pro" w:cs="Myanmar Text"/>
            <w:i/>
            <w:iCs/>
          </w:rPr>
          <w:delText>=</w:delText>
        </w:r>
      </w:del>
      <w:ins w:id="842" w:author="Brett Kraabel" w:date="2021-10-15T10:13:00Z">
        <w:r w:rsidR="00573702">
          <w:rPr>
            <w:rFonts w:ascii="Myriad Pro" w:hAnsi="Myriad Pro" w:cs="Myanmar Text"/>
          </w:rPr>
          <w:t xml:space="preserve"> </w:t>
        </w:r>
      </w:ins>
      <w:ins w:id="843" w:author="Brett Kraabel" w:date="2021-10-15T10:14:00Z">
        <w:r w:rsidR="00573702" w:rsidRPr="00573702">
          <w:rPr>
            <w:rFonts w:ascii="Myriad Pro" w:hAnsi="Myriad Pro" w:cs="Myanmar Text"/>
          </w:rPr>
          <w:t>=</w:t>
        </w:r>
      </w:ins>
      <w:ins w:id="844" w:author="Brett Kraabel" w:date="2021-10-15T10:13:00Z">
        <w:r w:rsidR="00573702">
          <w:rPr>
            <w:rFonts w:ascii="Myriad Pro" w:hAnsi="Myriad Pro" w:cs="Myanmar Text"/>
          </w:rPr>
          <w:t xml:space="preserve"> </w:t>
        </w:r>
      </w:ins>
      <w:del w:id="845" w:author="Brett Kraabel" w:date="2021-10-15T10:12:00Z">
        <w:r w:rsidRPr="007B1BB0" w:rsidDel="00573702">
          <w:rPr>
            <w:rFonts w:ascii="Myriad Pro" w:hAnsi="Myriad Pro" w:cs="Myanmar Text"/>
          </w:rPr>
          <w:delText>(</w:delText>
        </w:r>
      </w:del>
      <w:ins w:id="846" w:author="Brett Kraabel" w:date="2021-10-15T10:12:00Z">
        <w:r w:rsidR="00573702">
          <w:rPr>
            <w:rFonts w:ascii="Myriad Pro" w:hAnsi="Myriad Pro" w:cs="Myanmar Text"/>
          </w:rPr>
          <w:t>[</w:t>
        </w:r>
      </w:ins>
      <w:r w:rsidRPr="00287773">
        <w:rPr>
          <w:rFonts w:ascii="Myriad Pro" w:hAnsi="Myriad Pro" w:cs="Myanmar Text"/>
          <w:i/>
          <w:iCs/>
        </w:rPr>
        <w:t>c</w:t>
      </w:r>
      <w:del w:id="847" w:author="Brett Kraabel" w:date="2021-10-15T07:56:00Z">
        <w:r w:rsidRPr="00287773" w:rsidDel="00273B02">
          <w:rPr>
            <w:rFonts w:ascii="Myriad Pro" w:hAnsi="Myriad Pro" w:cs="Myanmar Text"/>
            <w:i/>
            <w:iCs/>
            <w:vertAlign w:val="subscript"/>
          </w:rPr>
          <w:delText>s</w:delText>
        </w:r>
      </w:del>
      <w:ins w:id="848" w:author="Brett Kraabel" w:date="2021-10-15T07:56:00Z">
        <w:r w:rsidR="00273B02" w:rsidRPr="00273B02">
          <w:rPr>
            <w:rFonts w:ascii="Myriad Pro" w:hAnsi="Myriad Pro" w:cs="Myanmar Text"/>
            <w:iCs/>
            <w:vertAlign w:val="subscript"/>
          </w:rPr>
          <w:t>s</w:t>
        </w:r>
      </w:ins>
      <w:del w:id="849" w:author="Brett Kraabel" w:date="2021-10-15T10:12:00Z">
        <w:r w:rsidRPr="00287773" w:rsidDel="00573702">
          <w:rPr>
            <w:rFonts w:ascii="Myriad Pro" w:hAnsi="Myriad Pro" w:cs="Myanmar Text"/>
            <w:i/>
            <w:iCs/>
          </w:rPr>
          <w:delText>(</w:delText>
        </w:r>
      </w:del>
      <w:ins w:id="850" w:author="Brett Kraabel" w:date="2021-10-15T10:12:00Z">
        <w:r w:rsidR="00573702" w:rsidRPr="00573702">
          <w:rPr>
            <w:rFonts w:ascii="Myriad Pro" w:hAnsi="Myriad Pro" w:cs="Myanmar Text"/>
            <w:iCs/>
          </w:rPr>
          <w:t>(</w:t>
        </w:r>
      </w:ins>
      <w:r w:rsidRPr="00287773">
        <w:rPr>
          <w:rFonts w:ascii="Myriad Pro" w:hAnsi="Myriad Pro" w:cs="Myanmar Text"/>
          <w:i/>
          <w:iCs/>
        </w:rPr>
        <w:t>T</w:t>
      </w:r>
      <w:del w:id="851" w:author="Brett Kraabel" w:date="2021-10-15T10:12:00Z">
        <w:r w:rsidRPr="00287773" w:rsidDel="00573702">
          <w:rPr>
            <w:rFonts w:ascii="Myriad Pro" w:hAnsi="Myriad Pro" w:cs="Myanmar Text"/>
            <w:i/>
            <w:iCs/>
          </w:rPr>
          <w:delText>)</w:delText>
        </w:r>
      </w:del>
      <w:ins w:id="852" w:author="Brett Kraabel" w:date="2021-10-15T10:12:00Z">
        <w:r w:rsidR="00573702" w:rsidRPr="00573702">
          <w:rPr>
            <w:rFonts w:ascii="Myriad Pro" w:hAnsi="Myriad Pro" w:cs="Myanmar Text"/>
            <w:iCs/>
          </w:rPr>
          <w:t>)</w:t>
        </w:r>
        <w:r w:rsidR="00573702">
          <w:rPr>
            <w:rFonts w:ascii="Myriad Pro" w:hAnsi="Myriad Pro" w:cs="Myanmar Text"/>
            <w:i/>
            <w:iCs/>
          </w:rPr>
          <w:t xml:space="preserve"> </w:t>
        </w:r>
        <w:r w:rsidR="00573702">
          <w:rPr>
            <w:rFonts w:ascii="Times New Roman" w:hAnsi="Times New Roman" w:cs="Times New Roman"/>
          </w:rPr>
          <w:t>−</w:t>
        </w:r>
        <w:r w:rsidR="00573702">
          <w:rPr>
            <w:rFonts w:ascii="Myriad Pro" w:hAnsi="Myriad Pro" w:cs="Myanmar Text"/>
          </w:rPr>
          <w:t xml:space="preserve"> </w:t>
        </w:r>
      </w:ins>
      <w:del w:id="853" w:author="Brett Kraabel" w:date="2021-10-15T10:12:00Z">
        <w:r w:rsidRPr="00287773" w:rsidDel="00573702">
          <w:rPr>
            <w:rFonts w:ascii="Myriad Pro" w:hAnsi="Myriad Pro" w:cs="Myanmar Text"/>
            <w:i/>
            <w:iCs/>
          </w:rPr>
          <w:delText>-</w:delText>
        </w:r>
      </w:del>
      <w:r w:rsidRPr="00287773">
        <w:rPr>
          <w:rFonts w:ascii="Myriad Pro" w:hAnsi="Myriad Pro" w:cs="Myanmar Text"/>
          <w:i/>
          <w:iCs/>
        </w:rPr>
        <w:t>c</w:t>
      </w:r>
      <w:del w:id="854" w:author="Brett Kraabel" w:date="2021-10-15T10:12:00Z">
        <w:r w:rsidRPr="00287773" w:rsidDel="00573702">
          <w:rPr>
            <w:rFonts w:ascii="Myriad Pro" w:hAnsi="Myriad Pro" w:cs="Myanmar Text"/>
            <w:i/>
            <w:iCs/>
          </w:rPr>
          <w:delText>)</w:delText>
        </w:r>
      </w:del>
      <w:ins w:id="855" w:author="Brett Kraabel" w:date="2021-10-15T10:12:00Z">
        <w:r w:rsidR="00573702">
          <w:rPr>
            <w:rFonts w:ascii="Myriad Pro" w:hAnsi="Myriad Pro" w:cs="Myanmar Text"/>
            <w:iCs/>
          </w:rPr>
          <w:t>]</w:t>
        </w:r>
      </w:ins>
      <w:r w:rsidRPr="00287773">
        <w:rPr>
          <w:rFonts w:ascii="Myriad Pro" w:hAnsi="Myriad Pro" w:cs="Myanmar Text"/>
          <w:i/>
          <w:iCs/>
        </w:rPr>
        <w:t>/</w:t>
      </w:r>
      <w:del w:id="856" w:author="Brett Kraabel" w:date="2021-10-15T10:13:00Z">
        <w:r w:rsidR="004909CD" w:rsidRPr="00287773" w:rsidDel="00573702">
          <w:rPr>
            <w:rFonts w:ascii="Segoe UI" w:hAnsi="Segoe UI" w:cs="Segoe UI"/>
            <w:i/>
            <w:iCs/>
          </w:rPr>
          <w:delText>∆</w:delText>
        </w:r>
      </w:del>
      <w:ins w:id="857" w:author="Brett Kraabel" w:date="2021-10-15T10:13:00Z">
        <w:r w:rsidR="00573702" w:rsidRPr="00573702">
          <w:rPr>
            <w:rFonts w:ascii="Segoe UI" w:hAnsi="Segoe UI" w:cs="Segoe UI"/>
            <w:iCs/>
          </w:rPr>
          <w:t>∆</w:t>
        </w:r>
      </w:ins>
      <w:r w:rsidRPr="00287773">
        <w:rPr>
          <w:rFonts w:ascii="Myriad Pro" w:hAnsi="Myriad Pro" w:cs="Myanmar Text"/>
          <w:i/>
          <w:iCs/>
        </w:rPr>
        <w:t>c</w:t>
      </w:r>
      <w:del w:id="858" w:author="Brett Kraabel" w:date="2021-10-15T07:56:00Z">
        <w:r w:rsidRPr="00287773" w:rsidDel="00273B02">
          <w:rPr>
            <w:rFonts w:ascii="Myriad Pro" w:hAnsi="Myriad Pro" w:cs="Myanmar Text"/>
            <w:i/>
            <w:iCs/>
            <w:vertAlign w:val="subscript"/>
          </w:rPr>
          <w:delText>s</w:delText>
        </w:r>
      </w:del>
      <w:ins w:id="859" w:author="Brett Kraabel" w:date="2021-10-15T07:56:00Z">
        <w:r w:rsidR="00273B02" w:rsidRPr="00273B02">
          <w:rPr>
            <w:rFonts w:ascii="Myriad Pro" w:hAnsi="Myriad Pro" w:cs="Myanmar Text"/>
            <w:iCs/>
            <w:vertAlign w:val="subscript"/>
          </w:rPr>
          <w:t>s</w:t>
        </w:r>
      </w:ins>
      <w:del w:id="860" w:author="Brett Kraabel" w:date="2021-10-15T07:54:00Z">
        <w:r w:rsidRPr="00287773" w:rsidDel="00FA2A16">
          <w:rPr>
            <w:rFonts w:ascii="Myriad Pro" w:hAnsi="Myriad Pro" w:cs="Myanmar Text"/>
            <w:i/>
            <w:iCs/>
            <w:vertAlign w:val="subscript"/>
          </w:rPr>
          <w:delText>0</w:delText>
        </w:r>
      </w:del>
      <w:ins w:id="861" w:author="Brett Kraabel" w:date="2021-10-15T07:54:00Z">
        <w:r w:rsidR="00FA2A16" w:rsidRPr="00FA2A16">
          <w:rPr>
            <w:rFonts w:ascii="Myriad Pro" w:hAnsi="Myriad Pro" w:cs="Myanmar Text"/>
            <w:iCs/>
            <w:vertAlign w:val="subscript"/>
          </w:rPr>
          <w:t>0</w:t>
        </w:r>
      </w:ins>
      <w:r w:rsidRPr="00287773">
        <w:rPr>
          <w:rFonts w:ascii="Myriad Pro" w:hAnsi="Myriad Pro" w:cs="Myanmar Text"/>
          <w:i/>
          <w:iCs/>
        </w:rPr>
        <w:t xml:space="preserve"> </w:t>
      </w:r>
      <w:r w:rsidRPr="00287773">
        <w:rPr>
          <w:rFonts w:ascii="Myriad Pro" w:hAnsi="Myriad Pro" w:cs="Myanmar Text"/>
        </w:rPr>
        <w:t xml:space="preserve">and </w:t>
      </w:r>
      <w:bookmarkStart w:id="862" w:name="_Hlk83730312"/>
      <w:del w:id="863" w:author="Brett Kraabel" w:date="2021-10-15T10:13:00Z">
        <w:r w:rsidR="004909CD" w:rsidRPr="00287773" w:rsidDel="00573702">
          <w:rPr>
            <w:rFonts w:ascii="Segoe UI" w:hAnsi="Segoe UI" w:cs="Segoe UI"/>
            <w:i/>
            <w:iCs/>
          </w:rPr>
          <w:delText>∆</w:delText>
        </w:r>
      </w:del>
      <w:ins w:id="864" w:author="Brett Kraabel" w:date="2021-10-15T10:13:00Z">
        <w:r w:rsidR="00573702" w:rsidRPr="00573702">
          <w:rPr>
            <w:rFonts w:ascii="Segoe UI" w:hAnsi="Segoe UI" w:cs="Segoe UI"/>
            <w:iCs/>
          </w:rPr>
          <w:t>∆</w:t>
        </w:r>
      </w:ins>
      <w:r w:rsidRPr="00287773">
        <w:rPr>
          <w:rFonts w:ascii="Myriad Pro" w:hAnsi="Myriad Pro" w:cs="Myanmar Text"/>
          <w:i/>
          <w:iCs/>
        </w:rPr>
        <w:t>c</w:t>
      </w:r>
      <w:del w:id="865" w:author="Brett Kraabel" w:date="2021-10-15T07:56:00Z">
        <w:r w:rsidRPr="00287773" w:rsidDel="00273B02">
          <w:rPr>
            <w:rFonts w:ascii="Myriad Pro" w:hAnsi="Myriad Pro" w:cs="Myanmar Text"/>
            <w:i/>
            <w:iCs/>
            <w:vertAlign w:val="subscript"/>
          </w:rPr>
          <w:delText>s</w:delText>
        </w:r>
      </w:del>
      <w:ins w:id="866" w:author="Brett Kraabel" w:date="2021-10-15T07:56:00Z">
        <w:r w:rsidR="00273B02" w:rsidRPr="00273B02">
          <w:rPr>
            <w:rFonts w:ascii="Myriad Pro" w:hAnsi="Myriad Pro" w:cs="Myanmar Text"/>
            <w:iCs/>
            <w:vertAlign w:val="subscript"/>
          </w:rPr>
          <w:t>s</w:t>
        </w:r>
      </w:ins>
      <w:del w:id="867" w:author="Brett Kraabel" w:date="2021-10-15T07:54:00Z">
        <w:r w:rsidRPr="00287773" w:rsidDel="00FA2A16">
          <w:rPr>
            <w:rFonts w:ascii="Myriad Pro" w:hAnsi="Myriad Pro" w:cs="Myanmar Text"/>
            <w:i/>
            <w:iCs/>
            <w:vertAlign w:val="subscript"/>
          </w:rPr>
          <w:delText>0</w:delText>
        </w:r>
      </w:del>
      <w:ins w:id="868" w:author="Brett Kraabel" w:date="2021-10-15T07:54:00Z">
        <w:r w:rsidR="00FA2A16" w:rsidRPr="00FA2A16">
          <w:rPr>
            <w:rFonts w:ascii="Myriad Pro" w:hAnsi="Myriad Pro" w:cs="Myanmar Text"/>
            <w:iCs/>
            <w:vertAlign w:val="subscript"/>
          </w:rPr>
          <w:t>0</w:t>
        </w:r>
      </w:ins>
      <w:ins w:id="869" w:author="Brett Kraabel" w:date="2021-10-15T10:13:00Z">
        <w:r w:rsidR="00573702">
          <w:rPr>
            <w:rFonts w:ascii="Myriad Pro" w:hAnsi="Myriad Pro" w:cs="Myanmar Text"/>
            <w:i/>
            <w:iCs/>
          </w:rPr>
          <w:t xml:space="preserve"> </w:t>
        </w:r>
      </w:ins>
      <w:del w:id="870" w:author="Brett Kraabel" w:date="2021-10-15T10:13:00Z">
        <w:r w:rsidRPr="00287773" w:rsidDel="00573702">
          <w:rPr>
            <w:rFonts w:ascii="Myriad Pro" w:hAnsi="Myriad Pro" w:cs="Myanmar Text"/>
            <w:i/>
            <w:iCs/>
          </w:rPr>
          <w:delText>=</w:delText>
        </w:r>
      </w:del>
      <w:ins w:id="871" w:author="Brett Kraabel" w:date="2021-10-15T10:14:00Z">
        <w:r w:rsidR="00573702" w:rsidRPr="00573702">
          <w:rPr>
            <w:rFonts w:ascii="Myriad Pro" w:hAnsi="Myriad Pro" w:cs="Myanmar Text"/>
          </w:rPr>
          <w:t>=</w:t>
        </w:r>
      </w:ins>
      <w:ins w:id="872" w:author="Brett Kraabel" w:date="2021-10-15T10:13:00Z">
        <w:r w:rsidR="00573702">
          <w:rPr>
            <w:rFonts w:ascii="Myriad Pro" w:hAnsi="Myriad Pro" w:cs="Myanmar Text"/>
            <w:i/>
            <w:iCs/>
          </w:rPr>
          <w:t xml:space="preserve"> </w:t>
        </w:r>
      </w:ins>
      <w:r w:rsidRPr="00287773">
        <w:rPr>
          <w:rFonts w:ascii="Myriad Pro" w:hAnsi="Myriad Pro" w:cs="Myanmar Text"/>
          <w:i/>
          <w:iCs/>
        </w:rPr>
        <w:t>c</w:t>
      </w:r>
      <w:del w:id="873" w:author="Brett Kraabel" w:date="2021-10-15T07:56:00Z">
        <w:r w:rsidRPr="00287773" w:rsidDel="00273B02">
          <w:rPr>
            <w:rFonts w:ascii="Myriad Pro" w:hAnsi="Myriad Pro" w:cs="Myanmar Text"/>
            <w:i/>
            <w:iCs/>
            <w:vertAlign w:val="subscript"/>
          </w:rPr>
          <w:delText>s</w:delText>
        </w:r>
      </w:del>
      <w:ins w:id="874" w:author="Brett Kraabel" w:date="2021-10-15T07:56:00Z">
        <w:r w:rsidR="00273B02" w:rsidRPr="00273B02">
          <w:rPr>
            <w:rFonts w:ascii="Myriad Pro" w:hAnsi="Myriad Pro" w:cs="Myanmar Text"/>
            <w:iCs/>
            <w:vertAlign w:val="subscript"/>
          </w:rPr>
          <w:t>s</w:t>
        </w:r>
      </w:ins>
      <w:del w:id="875" w:author="Brett Kraabel" w:date="2021-10-15T10:12:00Z">
        <w:r w:rsidRPr="00287773" w:rsidDel="00573702">
          <w:rPr>
            <w:rFonts w:ascii="Myriad Pro" w:hAnsi="Myriad Pro" w:cs="Myanmar Text"/>
            <w:i/>
            <w:iCs/>
          </w:rPr>
          <w:delText>(</w:delText>
        </w:r>
      </w:del>
      <w:ins w:id="876" w:author="Brett Kraabel" w:date="2021-10-15T10:12:00Z">
        <w:r w:rsidR="00573702" w:rsidRPr="00573702">
          <w:rPr>
            <w:rFonts w:ascii="Myriad Pro" w:hAnsi="Myriad Pro" w:cs="Myanmar Text"/>
            <w:iCs/>
          </w:rPr>
          <w:t>(</w:t>
        </w:r>
      </w:ins>
      <w:r w:rsidRPr="00287773">
        <w:rPr>
          <w:rFonts w:ascii="Myriad Pro" w:hAnsi="Myriad Pro" w:cs="Myanmar Text"/>
          <w:i/>
          <w:iCs/>
        </w:rPr>
        <w:t>T</w:t>
      </w:r>
      <w:del w:id="877" w:author="Brett Kraabel" w:date="2021-10-15T07:54:00Z">
        <w:r w:rsidRPr="00287773" w:rsidDel="00FA2A16">
          <w:rPr>
            <w:rFonts w:ascii="Myriad Pro" w:hAnsi="Myriad Pro" w:cs="Myanmar Text"/>
            <w:i/>
            <w:iCs/>
            <w:vertAlign w:val="subscript"/>
          </w:rPr>
          <w:delText>0</w:delText>
        </w:r>
      </w:del>
      <w:ins w:id="878" w:author="Brett Kraabel" w:date="2021-10-15T07:54:00Z">
        <w:r w:rsidR="00FA2A16" w:rsidRPr="00FA2A16">
          <w:rPr>
            <w:rFonts w:ascii="Myriad Pro" w:hAnsi="Myriad Pro" w:cs="Myanmar Text"/>
            <w:iCs/>
            <w:vertAlign w:val="subscript"/>
          </w:rPr>
          <w:t>0</w:t>
        </w:r>
      </w:ins>
      <w:del w:id="879" w:author="Brett Kraabel" w:date="2021-10-15T10:12:00Z">
        <w:r w:rsidRPr="00287773" w:rsidDel="00573702">
          <w:rPr>
            <w:rFonts w:ascii="Myriad Pro" w:hAnsi="Myriad Pro" w:cs="Myanmar Text"/>
            <w:i/>
            <w:iCs/>
          </w:rPr>
          <w:delText>)</w:delText>
        </w:r>
      </w:del>
      <w:ins w:id="880" w:author="Brett Kraabel" w:date="2021-10-15T10:12:00Z">
        <w:r w:rsidR="00573702" w:rsidRPr="00573702">
          <w:rPr>
            <w:rFonts w:ascii="Myriad Pro" w:hAnsi="Myriad Pro" w:cs="Myanmar Text"/>
            <w:iCs/>
          </w:rPr>
          <w:t>)</w:t>
        </w:r>
      </w:ins>
      <w:del w:id="881" w:author="Brett Kraabel" w:date="2021-10-15T10:13:00Z">
        <w:r w:rsidR="004909CD" w:rsidRPr="00287773" w:rsidDel="00573702">
          <w:rPr>
            <w:rFonts w:ascii="Myriad Pro" w:hAnsi="Myriad Pro" w:cs="Myanmar Text"/>
            <w:i/>
            <w:iCs/>
          </w:rPr>
          <w:delText>-</w:delText>
        </w:r>
      </w:del>
      <w:ins w:id="882" w:author="Brett Kraabel" w:date="2021-10-15T10:13:00Z">
        <w:r w:rsidR="00573702">
          <w:rPr>
            <w:rFonts w:ascii="Myriad Pro" w:hAnsi="Myriad Pro" w:cs="Myanmar Text"/>
            <w:i/>
            <w:iCs/>
          </w:rPr>
          <w:t xml:space="preserve"> </w:t>
        </w:r>
        <w:r w:rsidR="00573702">
          <w:rPr>
            <w:rFonts w:ascii="Times New Roman" w:hAnsi="Times New Roman" w:cs="Times New Roman"/>
          </w:rPr>
          <w:t>−</w:t>
        </w:r>
        <w:r w:rsidR="00573702">
          <w:rPr>
            <w:rFonts w:ascii="Myriad Pro" w:hAnsi="Myriad Pro" w:cs="Myanmar Text"/>
          </w:rPr>
          <w:t xml:space="preserve"> </w:t>
        </w:r>
      </w:ins>
      <w:r w:rsidR="004909CD" w:rsidRPr="00287773">
        <w:rPr>
          <w:rFonts w:ascii="Myriad Pro" w:hAnsi="Myriad Pro" w:cs="Myanmar Text"/>
          <w:i/>
          <w:iCs/>
        </w:rPr>
        <w:t>c</w:t>
      </w:r>
      <w:del w:id="883" w:author="Brett Kraabel" w:date="2021-10-15T07:56:00Z">
        <w:r w:rsidR="004909CD" w:rsidRPr="00287773" w:rsidDel="00273B02">
          <w:rPr>
            <w:rFonts w:ascii="Myriad Pro" w:hAnsi="Myriad Pro" w:cs="Myanmar Text"/>
            <w:i/>
            <w:iCs/>
            <w:vertAlign w:val="subscript"/>
          </w:rPr>
          <w:delText>s</w:delText>
        </w:r>
      </w:del>
      <w:ins w:id="884" w:author="Brett Kraabel" w:date="2021-10-15T07:56:00Z">
        <w:r w:rsidR="00273B02" w:rsidRPr="00273B02">
          <w:rPr>
            <w:rFonts w:ascii="Myriad Pro" w:hAnsi="Myriad Pro" w:cs="Myanmar Text"/>
            <w:iCs/>
            <w:vertAlign w:val="subscript"/>
          </w:rPr>
          <w:t>s</w:t>
        </w:r>
      </w:ins>
      <w:del w:id="885" w:author="Brett Kraabel" w:date="2021-10-15T10:12:00Z">
        <w:r w:rsidR="004909CD" w:rsidRPr="00287773" w:rsidDel="00573702">
          <w:rPr>
            <w:rFonts w:ascii="Myriad Pro" w:hAnsi="Myriad Pro" w:cs="Myanmar Text"/>
            <w:i/>
            <w:iCs/>
          </w:rPr>
          <w:delText>(</w:delText>
        </w:r>
      </w:del>
      <w:ins w:id="886" w:author="Brett Kraabel" w:date="2021-10-15T10:12:00Z">
        <w:r w:rsidR="00573702" w:rsidRPr="00573702">
          <w:rPr>
            <w:rFonts w:ascii="Myriad Pro" w:hAnsi="Myriad Pro" w:cs="Myanmar Text"/>
            <w:iCs/>
          </w:rPr>
          <w:t>(</w:t>
        </w:r>
      </w:ins>
      <w:r w:rsidR="004909CD" w:rsidRPr="00287773">
        <w:rPr>
          <w:rFonts w:ascii="Myriad Pro" w:hAnsi="Myriad Pro" w:cs="Myanmar Text"/>
          <w:i/>
          <w:iCs/>
        </w:rPr>
        <w:t>T</w:t>
      </w:r>
      <w:del w:id="887" w:author="Brett Kraabel" w:date="2021-10-15T07:55:00Z">
        <w:r w:rsidR="004909CD" w:rsidRPr="00287773" w:rsidDel="00FA2A16">
          <w:rPr>
            <w:rFonts w:ascii="Myriad Pro" w:hAnsi="Myriad Pro" w:cs="Myanmar Text"/>
            <w:i/>
            <w:iCs/>
            <w:vertAlign w:val="subscript"/>
          </w:rPr>
          <w:delText>in</w:delText>
        </w:r>
      </w:del>
      <w:ins w:id="888" w:author="Brett Kraabel" w:date="2021-10-15T07:55:00Z">
        <w:r w:rsidR="00FA2A16" w:rsidRPr="00FA2A16">
          <w:rPr>
            <w:rFonts w:ascii="Myriad Pro" w:hAnsi="Myriad Pro" w:cs="Myanmar Text"/>
            <w:iCs/>
            <w:vertAlign w:val="subscript"/>
          </w:rPr>
          <w:t>in</w:t>
        </w:r>
      </w:ins>
      <w:del w:id="889" w:author="Brett Kraabel" w:date="2021-10-15T10:12:00Z">
        <w:r w:rsidR="004909CD" w:rsidRPr="00287773" w:rsidDel="00573702">
          <w:rPr>
            <w:rFonts w:ascii="Myriad Pro" w:hAnsi="Myriad Pro" w:cs="Myanmar Text"/>
            <w:i/>
            <w:iCs/>
          </w:rPr>
          <w:delText>)</w:delText>
        </w:r>
      </w:del>
      <w:bookmarkEnd w:id="862"/>
      <w:ins w:id="890" w:author="Brett Kraabel" w:date="2021-10-15T10:12:00Z">
        <w:r w:rsidR="00573702" w:rsidRPr="00573702">
          <w:rPr>
            <w:rFonts w:ascii="Myriad Pro" w:hAnsi="Myriad Pro" w:cs="Myanmar Text"/>
            <w:iCs/>
          </w:rPr>
          <w:t>)</w:t>
        </w:r>
      </w:ins>
      <w:r w:rsidR="00853382" w:rsidRPr="00287773">
        <w:rPr>
          <w:rFonts w:ascii="Myriad Pro" w:eastAsiaTheme="minorEastAsia" w:hAnsi="Myriad Pro" w:cs="Myanmar Text"/>
        </w:rPr>
        <w:t xml:space="preserve">. Here, </w:t>
      </w:r>
      <w:r w:rsidR="00BC7EB4" w:rsidRPr="00287773">
        <w:rPr>
          <w:rFonts w:ascii="Myriad Pro" w:eastAsiaTheme="minorEastAsia" w:hAnsi="Myriad Pro" w:cs="Myanmar Text"/>
        </w:rPr>
        <w:t xml:space="preserve">we model conditions of </w:t>
      </w:r>
      <w:r w:rsidR="00853382" w:rsidRPr="00287773">
        <w:rPr>
          <w:rFonts w:ascii="Myriad Pro" w:eastAsiaTheme="minorEastAsia" w:hAnsi="Myriad Pro" w:cs="Myanmar Text"/>
        </w:rPr>
        <w:t xml:space="preserve">a large domain, such that no substantial heat transport </w:t>
      </w:r>
      <w:del w:id="891" w:author="Brett Kraabel" w:date="2021-10-15T10:16:00Z">
        <w:r w:rsidR="00853382" w:rsidRPr="00287773" w:rsidDel="0048604B">
          <w:rPr>
            <w:rFonts w:ascii="Myriad Pro" w:eastAsiaTheme="minorEastAsia" w:hAnsi="Myriad Pro" w:cs="Myanmar Text"/>
          </w:rPr>
          <w:delText>takes place</w:delText>
        </w:r>
      </w:del>
      <w:ins w:id="892" w:author="Brett Kraabel" w:date="2021-10-15T10:16:00Z">
        <w:r w:rsidR="0048604B">
          <w:rPr>
            <w:rFonts w:ascii="Myriad Pro" w:eastAsiaTheme="minorEastAsia" w:hAnsi="Myriad Pro" w:cs="Myanmar Text"/>
          </w:rPr>
          <w:t>occurs</w:t>
        </w:r>
      </w:ins>
      <w:r w:rsidR="00853382" w:rsidRPr="00287773">
        <w:rPr>
          <w:rFonts w:ascii="Myriad Pro" w:eastAsiaTheme="minorEastAsia" w:hAnsi="Myriad Pro" w:cs="Myanmar Text"/>
        </w:rPr>
        <w:t xml:space="preserve"> near the boundaries and affects the results</w:t>
      </w:r>
      <w:r w:rsidR="00BC7EB4" w:rsidRPr="00287773">
        <w:rPr>
          <w:rFonts w:ascii="Myriad Pro" w:eastAsiaTheme="minorEastAsia" w:hAnsi="Myriad Pro" w:cs="Myanmar Text"/>
        </w:rPr>
        <w:t xml:space="preserve"> </w:t>
      </w:r>
      <w:del w:id="893" w:author="Brett Kraabel" w:date="2021-10-15T10:12:00Z">
        <w:r w:rsidR="00BC7EB4" w:rsidRPr="00287773" w:rsidDel="00573702">
          <w:rPr>
            <w:rFonts w:ascii="Myriad Pro" w:eastAsiaTheme="minorEastAsia" w:hAnsi="Myriad Pro" w:cs="Myanmar Text"/>
          </w:rPr>
          <w:delText>(</w:delText>
        </w:r>
      </w:del>
      <w:ins w:id="894" w:author="Brett Kraabel" w:date="2021-10-15T10:12:00Z">
        <w:r w:rsidR="00573702" w:rsidRPr="00573702">
          <w:rPr>
            <w:rFonts w:ascii="Myriad Pro" w:eastAsiaTheme="minorEastAsia" w:hAnsi="Myriad Pro" w:cs="Myanmar Text"/>
          </w:rPr>
          <w:t>(</w:t>
        </w:r>
      </w:ins>
      <w:r w:rsidR="00BC7EB4" w:rsidRPr="00287773">
        <w:rPr>
          <w:rFonts w:ascii="Myriad Pro" w:eastAsiaTheme="minorEastAsia" w:hAnsi="Myriad Pro" w:cs="Myanmar Text"/>
          <w:i/>
          <w:iCs/>
        </w:rPr>
        <w:t>r</w:t>
      </w:r>
      <w:ins w:id="895" w:author="Brett Kraabel" w:date="2021-10-15T10:16:00Z">
        <w:r w:rsidR="0048604B">
          <w:rPr>
            <w:rFonts w:ascii="Myriad Pro" w:eastAsiaTheme="minorEastAsia" w:hAnsi="Myriad Pro" w:cs="Myanmar Text"/>
            <w:i/>
            <w:iCs/>
          </w:rPr>
          <w:t xml:space="preserve"> </w:t>
        </w:r>
      </w:ins>
      <w:r w:rsidR="00BC7EB4" w:rsidRPr="00287773">
        <w:rPr>
          <w:rFonts w:ascii="Myriad Pro" w:hAnsi="Myriad Pro" w:cs="Arial"/>
          <w:color w:val="000000"/>
        </w:rPr>
        <w:t>→</w:t>
      </w:r>
      <w:ins w:id="896" w:author="Brett Kraabel" w:date="2021-10-15T10:16:00Z">
        <w:r w:rsidR="0048604B">
          <w:rPr>
            <w:rFonts w:ascii="Myriad Pro" w:hAnsi="Myriad Pro" w:cs="Arial"/>
            <w:color w:val="000000"/>
          </w:rPr>
          <w:t xml:space="preserve"> </w:t>
        </w:r>
      </w:ins>
      <w:r w:rsidR="00BC7EB4" w:rsidRPr="00287773">
        <w:rPr>
          <w:rFonts w:ascii="Myriad Pro" w:eastAsiaTheme="minorEastAsia" w:hAnsi="Myriad Pro" w:cs="Calibri"/>
          <w:i/>
          <w:iCs/>
        </w:rPr>
        <w:t>∞</w:t>
      </w:r>
      <w:r w:rsidR="00BC7EB4" w:rsidRPr="00287773">
        <w:rPr>
          <w:rFonts w:ascii="Myriad Pro" w:eastAsiaTheme="minorEastAsia" w:hAnsi="Myriad Pro" w:cs="Calibri"/>
        </w:rPr>
        <w:t xml:space="preserve"> and</w:t>
      </w:r>
      <w:r w:rsidR="00BC7EB4" w:rsidRPr="00287773">
        <w:rPr>
          <w:rFonts w:ascii="Myriad Pro" w:eastAsiaTheme="minorEastAsia" w:hAnsi="Myriad Pro" w:cs="Calibri"/>
          <w:i/>
          <w:iCs/>
        </w:rPr>
        <w:t xml:space="preserve"> </w:t>
      </w:r>
      <w:r w:rsidR="00BC7EB4" w:rsidRPr="00287773">
        <w:rPr>
          <w:rFonts w:ascii="Myriad Pro" w:eastAsiaTheme="minorEastAsia" w:hAnsi="Myriad Pro" w:cs="Myanmar Text"/>
        </w:rPr>
        <w:t>|</w:t>
      </w:r>
      <w:r w:rsidR="00BC7EB4" w:rsidRPr="00287773">
        <w:rPr>
          <w:rFonts w:ascii="Myriad Pro" w:eastAsiaTheme="minorEastAsia" w:hAnsi="Myriad Pro" w:cs="Myanmar Text"/>
          <w:i/>
          <w:iCs/>
        </w:rPr>
        <w:t>z</w:t>
      </w:r>
      <w:r w:rsidR="00BC7EB4" w:rsidRPr="00287773">
        <w:rPr>
          <w:rFonts w:ascii="Myriad Pro" w:eastAsiaTheme="minorEastAsia" w:hAnsi="Myriad Pro" w:cs="Myanmar Text"/>
        </w:rPr>
        <w:t>|</w:t>
      </w:r>
      <w:ins w:id="897" w:author="Brett Kraabel" w:date="2021-10-15T10:16:00Z">
        <w:r w:rsidR="0048604B">
          <w:rPr>
            <w:rFonts w:ascii="Myriad Pro" w:eastAsiaTheme="minorEastAsia" w:hAnsi="Myriad Pro" w:cs="Myanmar Text"/>
          </w:rPr>
          <w:t xml:space="preserve"> </w:t>
        </w:r>
      </w:ins>
      <w:r w:rsidR="00BC7EB4" w:rsidRPr="00287773">
        <w:rPr>
          <w:rFonts w:ascii="Myriad Pro" w:hAnsi="Myriad Pro" w:cs="Arial"/>
          <w:color w:val="000000"/>
        </w:rPr>
        <w:t>→</w:t>
      </w:r>
      <w:ins w:id="898" w:author="Brett Kraabel" w:date="2021-10-15T10:16:00Z">
        <w:r w:rsidR="0048604B">
          <w:rPr>
            <w:rFonts w:ascii="Myriad Pro" w:hAnsi="Myriad Pro" w:cs="Arial"/>
            <w:color w:val="000000"/>
          </w:rPr>
          <w:t xml:space="preserve"> </w:t>
        </w:r>
      </w:ins>
      <w:r w:rsidR="00BC7EB4" w:rsidRPr="00287773">
        <w:rPr>
          <w:rFonts w:ascii="Myriad Pro" w:eastAsiaTheme="minorEastAsia" w:hAnsi="Myriad Pro" w:cs="Calibri"/>
          <w:i/>
          <w:iCs/>
        </w:rPr>
        <w:t>∞</w:t>
      </w:r>
      <w:del w:id="899" w:author="Brett Kraabel" w:date="2021-10-15T10:12:00Z">
        <w:r w:rsidR="00BC7EB4" w:rsidRPr="00287773" w:rsidDel="00573702">
          <w:rPr>
            <w:rFonts w:ascii="Myriad Pro" w:eastAsiaTheme="minorEastAsia" w:hAnsi="Myriad Pro" w:cs="Myanmar Text"/>
          </w:rPr>
          <w:delText>)</w:delText>
        </w:r>
      </w:del>
      <w:ins w:id="900" w:author="Brett Kraabel" w:date="2021-10-15T10:12:00Z">
        <w:r w:rsidR="00573702" w:rsidRPr="00573702">
          <w:rPr>
            <w:rFonts w:ascii="Myriad Pro" w:eastAsiaTheme="minorEastAsia" w:hAnsi="Myriad Pro" w:cs="Myanmar Text"/>
          </w:rPr>
          <w:t>)</w:t>
        </w:r>
      </w:ins>
      <w:r w:rsidR="00853382" w:rsidRPr="00287773">
        <w:rPr>
          <w:rFonts w:ascii="Myriad Pro" w:eastAsiaTheme="minorEastAsia" w:hAnsi="Myriad Pro" w:cs="Myanmar Text"/>
        </w:rPr>
        <w:t>.</w:t>
      </w:r>
      <w:r w:rsidR="00BC7EB4" w:rsidRPr="00287773">
        <w:rPr>
          <w:rFonts w:ascii="Myriad Pro" w:eastAsiaTheme="minorEastAsia" w:hAnsi="Myriad Pro" w:cs="Myanmar Text"/>
        </w:rPr>
        <w:t xml:space="preserve"> In practice, the extent </w:t>
      </w:r>
      <w:del w:id="901" w:author="Brett Kraabel" w:date="2021-10-15T10:17:00Z">
        <w:r w:rsidR="00BC7EB4" w:rsidRPr="00287773" w:rsidDel="0048604B">
          <w:rPr>
            <w:rFonts w:ascii="Myriad Pro" w:eastAsiaTheme="minorEastAsia" w:hAnsi="Myriad Pro" w:cs="Myanmar Text"/>
          </w:rPr>
          <w:delText xml:space="preserve">in </w:delText>
        </w:r>
      </w:del>
      <w:ins w:id="902" w:author="Brett Kraabel" w:date="2021-10-15T10:17:00Z">
        <w:r w:rsidR="0048604B">
          <w:rPr>
            <w:rFonts w:ascii="Myriad Pro" w:eastAsiaTheme="minorEastAsia" w:hAnsi="Myriad Pro" w:cs="Myanmar Text"/>
          </w:rPr>
          <w:t>of</w:t>
        </w:r>
        <w:r w:rsidR="0048604B" w:rsidRPr="00287773">
          <w:rPr>
            <w:rFonts w:ascii="Myriad Pro" w:eastAsiaTheme="minorEastAsia" w:hAnsi="Myriad Pro" w:cs="Myanmar Text"/>
          </w:rPr>
          <w:t xml:space="preserve"> </w:t>
        </w:r>
      </w:ins>
      <w:r w:rsidR="00BC7EB4" w:rsidRPr="00287773">
        <w:rPr>
          <w:rFonts w:ascii="Myriad Pro" w:eastAsiaTheme="minorEastAsia" w:hAnsi="Myriad Pro" w:cs="Myanmar Text"/>
          <w:i/>
          <w:iCs/>
        </w:rPr>
        <w:t>z</w:t>
      </w:r>
      <w:r w:rsidR="00BC7EB4" w:rsidRPr="00287773">
        <w:rPr>
          <w:rFonts w:ascii="Myriad Pro" w:eastAsiaTheme="minorEastAsia" w:hAnsi="Myriad Pro" w:cs="Myanmar Text"/>
        </w:rPr>
        <w:t xml:space="preserve"> and </w:t>
      </w:r>
      <w:r w:rsidR="00BC7EB4" w:rsidRPr="00287773">
        <w:rPr>
          <w:rFonts w:ascii="Myriad Pro" w:eastAsiaTheme="minorEastAsia" w:hAnsi="Myriad Pro" w:cs="Myanmar Text"/>
          <w:i/>
          <w:iCs/>
        </w:rPr>
        <w:t>r</w:t>
      </w:r>
      <w:r w:rsidR="00BC7EB4" w:rsidRPr="00287773">
        <w:rPr>
          <w:rFonts w:ascii="Myriad Pro" w:eastAsiaTheme="minorEastAsia" w:hAnsi="Myriad Pro" w:cs="Myanmar Text"/>
        </w:rPr>
        <w:t xml:space="preserve"> is </w:t>
      </w:r>
      <w:del w:id="903" w:author="Brett Kraabel" w:date="2021-10-15T10:17:00Z">
        <w:r w:rsidR="00BC7EB4" w:rsidRPr="00287773" w:rsidDel="0048604B">
          <w:rPr>
            <w:rFonts w:ascii="Myriad Pro" w:eastAsiaTheme="minorEastAsia" w:hAnsi="Myriad Pro" w:cs="Myanmar Text"/>
          </w:rPr>
          <w:delText xml:space="preserve">set </w:delText>
        </w:r>
      </w:del>
      <w:ins w:id="904" w:author="Brett Kraabel" w:date="2021-10-15T10:17:00Z">
        <w:r w:rsidR="0048604B">
          <w:rPr>
            <w:rFonts w:ascii="Myriad Pro" w:eastAsiaTheme="minorEastAsia" w:hAnsi="Myriad Pro" w:cs="Myanmar Text"/>
          </w:rPr>
          <w:t>limited</w:t>
        </w:r>
        <w:r w:rsidR="0048604B" w:rsidRPr="00287773">
          <w:rPr>
            <w:rFonts w:ascii="Myriad Pro" w:eastAsiaTheme="minorEastAsia" w:hAnsi="Myriad Pro" w:cs="Myanmar Text"/>
          </w:rPr>
          <w:t xml:space="preserve"> </w:t>
        </w:r>
      </w:ins>
      <w:r w:rsidR="00BC7EB4" w:rsidRPr="00287773">
        <w:rPr>
          <w:rFonts w:ascii="Myriad Pro" w:eastAsiaTheme="minorEastAsia" w:hAnsi="Myriad Pro" w:cs="Myanmar Text"/>
        </w:rPr>
        <w:t>to 1 km.</w:t>
      </w:r>
      <w:del w:id="905" w:author="Brett Kraabel" w:date="2021-10-15T10:17:00Z">
        <w:r w:rsidR="00BC7EB4" w:rsidRPr="00287773" w:rsidDel="0048604B">
          <w:rPr>
            <w:rFonts w:ascii="Myriad Pro" w:eastAsiaTheme="minorEastAsia" w:hAnsi="Myriad Pro" w:cs="Myanmar Text"/>
          </w:rPr>
          <w:delText xml:space="preserve"> </w:delText>
        </w:r>
      </w:del>
      <w:r w:rsidR="00853382" w:rsidRPr="00287773">
        <w:rPr>
          <w:rFonts w:ascii="Myriad Pro" w:eastAsiaTheme="minorEastAsia" w:hAnsi="Myriad Pro" w:cs="Myanmar Text"/>
        </w:rPr>
        <w:t xml:space="preserve"> </w:t>
      </w:r>
      <w:del w:id="906" w:author="Brett Kraabel" w:date="2021-10-15T10:17:00Z">
        <w:r w:rsidR="00853382" w:rsidRPr="00287773" w:rsidDel="0048604B">
          <w:rPr>
            <w:rFonts w:ascii="Myriad Pro" w:eastAsiaTheme="minorEastAsia" w:hAnsi="Myriad Pro" w:cs="Myanmar Text"/>
          </w:rPr>
          <w:delText xml:space="preserve">At </w:delText>
        </w:r>
        <w:r w:rsidR="00BC7EB4" w:rsidRPr="00287773" w:rsidDel="0048604B">
          <w:rPr>
            <w:rFonts w:ascii="Myriad Pro" w:eastAsiaTheme="minorEastAsia" w:hAnsi="Myriad Pro" w:cs="Myanmar Text"/>
          </w:rPr>
          <w:delText xml:space="preserve">the </w:delText>
        </w:r>
        <w:r w:rsidR="003716DC" w:rsidRPr="00287773" w:rsidDel="0048604B">
          <w:rPr>
            <w:rFonts w:ascii="Myriad Pro" w:eastAsiaTheme="minorEastAsia" w:hAnsi="Myriad Pro" w:cs="Myanmar Text"/>
          </w:rPr>
          <w:delText xml:space="preserve">upper </w:delText>
        </w:r>
        <w:r w:rsidR="00BC7EB4" w:rsidRPr="00287773" w:rsidDel="0048604B">
          <w:rPr>
            <w:rFonts w:ascii="Myriad Pro" w:eastAsiaTheme="minorEastAsia" w:hAnsi="Myriad Pro" w:cs="Myanmar Text"/>
          </w:rPr>
          <w:delText>surface</w:delText>
        </w:r>
        <w:r w:rsidR="00172DA0" w:rsidRPr="00287773" w:rsidDel="0048604B">
          <w:rPr>
            <w:rFonts w:ascii="Myriad Pro" w:eastAsiaTheme="minorEastAsia" w:hAnsi="Myriad Pro" w:cs="Myanmar Text"/>
          </w:rPr>
          <w:delText>,</w:delText>
        </w:r>
        <w:r w:rsidR="00853382" w:rsidRPr="00287773" w:rsidDel="0048604B">
          <w:rPr>
            <w:rFonts w:ascii="Myriad Pro" w:eastAsiaTheme="minorEastAsia" w:hAnsi="Myriad Pro" w:cs="Myanmar Text"/>
          </w:rPr>
          <w:delText xml:space="preserve"> </w:delText>
        </w:r>
      </w:del>
      <w:ins w:id="907" w:author="Brett Kraabel" w:date="2021-10-15T10:17:00Z">
        <w:r w:rsidR="0048604B">
          <w:rPr>
            <w:rFonts w:ascii="Myriad Pro" w:eastAsiaTheme="minorEastAsia" w:hAnsi="Myriad Pro" w:cs="Myanmar Text"/>
          </w:rPr>
          <w:t xml:space="preserve">A </w:t>
        </w:r>
      </w:ins>
      <w:r w:rsidR="00853382" w:rsidRPr="00287773">
        <w:rPr>
          <w:rFonts w:ascii="Myriad Pro" w:eastAsiaTheme="minorEastAsia" w:hAnsi="Myriad Pro" w:cs="Myanmar Text"/>
        </w:rPr>
        <w:t xml:space="preserve">constant temperature </w:t>
      </w:r>
      <w:r w:rsidR="00853382" w:rsidRPr="00287773">
        <w:rPr>
          <w:rFonts w:ascii="Myriad Pro" w:eastAsiaTheme="minorEastAsia" w:hAnsi="Myriad Pro" w:cs="Myanmar Text"/>
          <w:i/>
          <w:iCs/>
        </w:rPr>
        <w:t>T</w:t>
      </w:r>
      <w:del w:id="908" w:author="Brett Kraabel" w:date="2021-10-15T07:54:00Z">
        <w:r w:rsidR="00853382" w:rsidRPr="00287773" w:rsidDel="00FA2A16">
          <w:rPr>
            <w:rFonts w:ascii="Myriad Pro" w:eastAsiaTheme="minorEastAsia" w:hAnsi="Myriad Pro" w:cs="Myanmar Text"/>
            <w:i/>
            <w:iCs/>
            <w:vertAlign w:val="subscript"/>
          </w:rPr>
          <w:delText>0</w:delText>
        </w:r>
      </w:del>
      <w:ins w:id="909" w:author="Brett Kraabel" w:date="2021-10-15T07:54:00Z">
        <w:r w:rsidR="00FA2A16" w:rsidRPr="00FA2A16">
          <w:rPr>
            <w:rFonts w:ascii="Myriad Pro" w:eastAsiaTheme="minorEastAsia" w:hAnsi="Myriad Pro" w:cs="Myanmar Text"/>
            <w:iCs/>
            <w:vertAlign w:val="subscript"/>
          </w:rPr>
          <w:t>0</w:t>
        </w:r>
      </w:ins>
      <w:r w:rsidR="00853382" w:rsidRPr="00287773">
        <w:rPr>
          <w:rFonts w:ascii="Myriad Pro" w:eastAsiaTheme="minorEastAsia" w:hAnsi="Myriad Pro" w:cs="Myanmar Text"/>
        </w:rPr>
        <w:t xml:space="preserve"> is set</w:t>
      </w:r>
      <w:r w:rsidRPr="00287773">
        <w:rPr>
          <w:rFonts w:ascii="Myriad Pro" w:eastAsiaTheme="minorEastAsia" w:hAnsi="Myriad Pro" w:cs="Myanmar Text"/>
        </w:rPr>
        <w:t xml:space="preserve"> </w:t>
      </w:r>
      <w:ins w:id="910" w:author="Brett Kraabel" w:date="2021-10-15T10:17:00Z">
        <w:r w:rsidR="0048604B">
          <w:rPr>
            <w:rFonts w:ascii="Myriad Pro" w:eastAsiaTheme="minorEastAsia" w:hAnsi="Myriad Pro" w:cs="Myanmar Text"/>
          </w:rPr>
          <w:t>at the upper surface</w:t>
        </w:r>
      </w:ins>
      <w:ins w:id="911" w:author="Brett Kraabel" w:date="2021-10-15T10:18:00Z">
        <w:r w:rsidR="0048604B">
          <w:rPr>
            <w:rFonts w:ascii="Myriad Pro" w:eastAsiaTheme="minorEastAsia" w:hAnsi="Myriad Pro" w:cs="Myanmar Text"/>
          </w:rPr>
          <w:t>,</w:t>
        </w:r>
      </w:ins>
      <w:ins w:id="912" w:author="Brett Kraabel" w:date="2021-10-15T10:17:00Z">
        <w:r w:rsidR="0048604B">
          <w:rPr>
            <w:rFonts w:ascii="Myriad Pro" w:eastAsiaTheme="minorEastAsia" w:hAnsi="Myriad Pro" w:cs="Myanmar Text"/>
          </w:rPr>
          <w:t xml:space="preserve"> </w:t>
        </w:r>
      </w:ins>
      <w:r w:rsidR="00853382" w:rsidRPr="00287773">
        <w:rPr>
          <w:rFonts w:ascii="Myriad Pro" w:eastAsiaTheme="minorEastAsia" w:hAnsi="Myriad Pro" w:cs="Myanmar Text"/>
        </w:rPr>
        <w:t>and</w:t>
      </w:r>
      <w:ins w:id="913" w:author="Brett Kraabel" w:date="2021-10-15T10:17:00Z">
        <w:r w:rsidR="0048604B">
          <w:rPr>
            <w:rFonts w:ascii="Myriad Pro" w:eastAsiaTheme="minorEastAsia" w:hAnsi="Myriad Pro" w:cs="Myanmar Text"/>
          </w:rPr>
          <w:t>,</w:t>
        </w:r>
      </w:ins>
      <w:r w:rsidR="00853382" w:rsidRPr="00287773">
        <w:rPr>
          <w:rFonts w:ascii="Myriad Pro" w:eastAsiaTheme="minorEastAsia" w:hAnsi="Myriad Pro" w:cs="Myanmar Text"/>
        </w:rPr>
        <w:t xml:space="preserve"> at the horizon outlet </w:t>
      </w:r>
      <w:del w:id="914" w:author="Brett Kraabel" w:date="2021-10-15T10:12:00Z">
        <w:r w:rsidR="00853382" w:rsidRPr="00287773" w:rsidDel="00573702">
          <w:rPr>
            <w:rFonts w:ascii="Myriad Pro" w:eastAsiaTheme="minorEastAsia" w:hAnsi="Myriad Pro" w:cs="Myanmar Text"/>
          </w:rPr>
          <w:delText>(</w:delText>
        </w:r>
      </w:del>
      <w:ins w:id="915" w:author="Brett Kraabel" w:date="2021-10-15T10:12:00Z">
        <w:r w:rsidR="00573702" w:rsidRPr="00573702">
          <w:rPr>
            <w:rFonts w:ascii="Myriad Pro" w:eastAsiaTheme="minorEastAsia" w:hAnsi="Myriad Pro" w:cs="Myanmar Text"/>
          </w:rPr>
          <w:t>(</w:t>
        </w:r>
      </w:ins>
      <w:r w:rsidR="00853382" w:rsidRPr="00287773">
        <w:rPr>
          <w:rFonts w:ascii="Myriad Pro" w:eastAsiaTheme="minorEastAsia" w:hAnsi="Myriad Pro" w:cs="Myanmar Text"/>
          <w:i/>
          <w:iCs/>
        </w:rPr>
        <w:t>r</w:t>
      </w:r>
      <w:ins w:id="916" w:author="Brett Kraabel" w:date="2021-10-15T10:17:00Z">
        <w:r w:rsidR="0048604B">
          <w:rPr>
            <w:rFonts w:ascii="Myriad Pro" w:eastAsiaTheme="minorEastAsia" w:hAnsi="Myriad Pro" w:cs="Myanmar Text"/>
            <w:i/>
            <w:iCs/>
          </w:rPr>
          <w:t xml:space="preserve"> </w:t>
        </w:r>
      </w:ins>
      <w:del w:id="917" w:author="Brett Kraabel" w:date="2021-10-15T10:14:00Z">
        <w:r w:rsidR="00BC7EB4" w:rsidRPr="00287773" w:rsidDel="00573702">
          <w:rPr>
            <w:rFonts w:ascii="Myriad Pro" w:eastAsiaTheme="minorEastAsia" w:hAnsi="Myriad Pro" w:cs="Myanmar Text"/>
          </w:rPr>
          <w:delText>=</w:delText>
        </w:r>
      </w:del>
      <w:ins w:id="918" w:author="Brett Kraabel" w:date="2021-10-15T10:14:00Z">
        <w:r w:rsidR="00573702" w:rsidRPr="00573702">
          <w:rPr>
            <w:rFonts w:ascii="Myriad Pro" w:eastAsiaTheme="minorEastAsia" w:hAnsi="Myriad Pro" w:cs="Myanmar Text"/>
          </w:rPr>
          <w:t>=</w:t>
        </w:r>
      </w:ins>
      <w:ins w:id="919" w:author="Brett Kraabel" w:date="2021-10-15T10:17:00Z">
        <w:r w:rsidR="0048604B">
          <w:rPr>
            <w:rFonts w:ascii="Myriad Pro" w:eastAsiaTheme="minorEastAsia" w:hAnsi="Myriad Pro" w:cs="Myanmar Text"/>
          </w:rPr>
          <w:t xml:space="preserve"> </w:t>
        </w:r>
      </w:ins>
      <w:r w:rsidR="00BC7EB4" w:rsidRPr="00287773">
        <w:rPr>
          <w:rFonts w:ascii="Myriad Pro" w:eastAsiaTheme="minorEastAsia" w:hAnsi="Myriad Pro" w:cs="Myanmar Text"/>
        </w:rPr>
        <w:t>1 km</w:t>
      </w:r>
      <w:del w:id="920" w:author="Brett Kraabel" w:date="2021-10-15T10:12:00Z">
        <w:r w:rsidR="00853382" w:rsidRPr="00287773" w:rsidDel="00573702">
          <w:rPr>
            <w:rFonts w:ascii="Myriad Pro" w:eastAsiaTheme="minorEastAsia" w:hAnsi="Myriad Pro" w:cs="Myanmar Text"/>
          </w:rPr>
          <w:delText>)</w:delText>
        </w:r>
      </w:del>
      <w:ins w:id="921" w:author="Brett Kraabel" w:date="2021-10-15T10:12:00Z">
        <w:r w:rsidR="00573702" w:rsidRPr="00573702">
          <w:rPr>
            <w:rFonts w:ascii="Myriad Pro" w:eastAsiaTheme="minorEastAsia" w:hAnsi="Myriad Pro" w:cs="Myanmar Text"/>
          </w:rPr>
          <w:t>)</w:t>
        </w:r>
      </w:ins>
      <w:ins w:id="922" w:author="Brett Kraabel" w:date="2021-10-15T10:17:00Z">
        <w:r w:rsidR="0048604B">
          <w:rPr>
            <w:rFonts w:ascii="Myriad Pro" w:eastAsiaTheme="minorEastAsia" w:hAnsi="Myriad Pro" w:cs="Myanmar Text"/>
          </w:rPr>
          <w:t>,</w:t>
        </w:r>
      </w:ins>
      <w:r w:rsidR="00853382" w:rsidRPr="00287773">
        <w:rPr>
          <w:rFonts w:ascii="Myriad Pro" w:eastAsiaTheme="minorEastAsia" w:hAnsi="Myriad Pro" w:cs="Myanmar Text"/>
        </w:rPr>
        <w:t xml:space="preserve"> </w:t>
      </w:r>
      <w:r w:rsidR="00EB3FA5" w:rsidRPr="00287773">
        <w:rPr>
          <w:rFonts w:ascii="Myriad Pro" w:eastAsiaTheme="minorEastAsia" w:hAnsi="Myriad Pro" w:cs="Myanmar Text"/>
        </w:rPr>
        <w:t xml:space="preserve">the temperature and concentration are calculated </w:t>
      </w:r>
      <w:del w:id="923" w:author="Brett Kraabel" w:date="2021-10-15T10:18:00Z">
        <w:r w:rsidR="00EB3FA5" w:rsidRPr="00287773" w:rsidDel="0048604B">
          <w:rPr>
            <w:rFonts w:ascii="Myriad Pro" w:eastAsiaTheme="minorEastAsia" w:hAnsi="Myriad Pro" w:cs="Myanmar Text"/>
          </w:rPr>
          <w:delText xml:space="preserve">from </w:delText>
        </w:r>
      </w:del>
      <w:ins w:id="924" w:author="Brett Kraabel" w:date="2021-10-15T10:18:00Z">
        <w:r w:rsidR="0048604B">
          <w:rPr>
            <w:rFonts w:ascii="Myriad Pro" w:eastAsiaTheme="minorEastAsia" w:hAnsi="Myriad Pro" w:cs="Myanmar Text"/>
          </w:rPr>
          <w:t>by using the</w:t>
        </w:r>
        <w:r w:rsidR="0048604B" w:rsidRPr="00287773">
          <w:rPr>
            <w:rFonts w:ascii="Myriad Pro" w:eastAsiaTheme="minorEastAsia" w:hAnsi="Myriad Pro" w:cs="Myanmar Text"/>
          </w:rPr>
          <w:t xml:space="preserve"> </w:t>
        </w:r>
      </w:ins>
      <w:r w:rsidR="00EB3FA5" w:rsidRPr="00287773">
        <w:rPr>
          <w:rFonts w:ascii="Myriad Pro" w:eastAsiaTheme="minorEastAsia" w:hAnsi="Myriad Pro" w:cs="Myanmar Text"/>
        </w:rPr>
        <w:t xml:space="preserve">thermal and solute conservation equations </w:t>
      </w:r>
      <w:del w:id="925" w:author="Brett Kraabel" w:date="2021-10-15T10:12:00Z">
        <w:r w:rsidR="00EB3FA5" w:rsidRPr="00287773" w:rsidDel="00573702">
          <w:rPr>
            <w:rFonts w:ascii="Myriad Pro" w:eastAsiaTheme="minorEastAsia" w:hAnsi="Myriad Pro" w:cs="Myanmar Text"/>
          </w:rPr>
          <w:delText>(</w:delText>
        </w:r>
      </w:del>
      <w:ins w:id="926" w:author="Brett Kraabel" w:date="2021-10-15T10:12:00Z">
        <w:r w:rsidR="00573702" w:rsidRPr="00573702">
          <w:rPr>
            <w:rFonts w:ascii="Myriad Pro" w:eastAsiaTheme="minorEastAsia" w:hAnsi="Myriad Pro" w:cs="Myanmar Text"/>
          </w:rPr>
          <w:t>(</w:t>
        </w:r>
      </w:ins>
      <w:del w:id="927" w:author="Brett Kraabel" w:date="2021-10-15T10:18:00Z">
        <w:r w:rsidR="00EB3FA5" w:rsidRPr="00287773" w:rsidDel="0048604B">
          <w:rPr>
            <w:rFonts w:ascii="Myriad Pro" w:eastAsiaTheme="minorEastAsia" w:hAnsi="Myriad Pro" w:cs="Myanmar Text"/>
          </w:rPr>
          <w:delText xml:space="preserve">Eq. </w:delText>
        </w:r>
      </w:del>
      <w:r w:rsidR="00EB3FA5" w:rsidRPr="00287773">
        <w:rPr>
          <w:rFonts w:ascii="Myriad Pro" w:eastAsiaTheme="minorEastAsia" w:hAnsi="Myriad Pro" w:cs="Myanmar Text"/>
        </w:rPr>
        <w:t>2</w:t>
      </w:r>
      <w:ins w:id="928" w:author="Brett Kraabel" w:date="2021-10-15T10:18:00Z">
        <w:r w:rsidR="0048604B">
          <w:rPr>
            <w:rFonts w:ascii="Myriad Pro" w:eastAsiaTheme="minorEastAsia" w:hAnsi="Myriad Pro" w:cs="Myanmar Text"/>
          </w:rPr>
          <w:t>)</w:t>
        </w:r>
      </w:ins>
      <w:r w:rsidR="00EB3FA5" w:rsidRPr="00287773">
        <w:rPr>
          <w:rFonts w:ascii="Myriad Pro" w:eastAsiaTheme="minorEastAsia" w:hAnsi="Myriad Pro" w:cs="Myanmar Text"/>
        </w:rPr>
        <w:t xml:space="preserve"> and </w:t>
      </w:r>
      <w:ins w:id="929" w:author="Brett Kraabel" w:date="2021-10-15T10:18:00Z">
        <w:r w:rsidR="0048604B">
          <w:rPr>
            <w:rFonts w:ascii="Myriad Pro" w:eastAsiaTheme="minorEastAsia" w:hAnsi="Myriad Pro" w:cs="Myanmar Text"/>
          </w:rPr>
          <w:t>(</w:t>
        </w:r>
      </w:ins>
      <w:r w:rsidR="00EB3FA5" w:rsidRPr="00287773">
        <w:rPr>
          <w:rFonts w:ascii="Myriad Pro" w:eastAsiaTheme="minorEastAsia" w:hAnsi="Myriad Pro" w:cs="Myanmar Text"/>
        </w:rPr>
        <w:t>4</w:t>
      </w:r>
      <w:ins w:id="930" w:author="Brett Kraabel" w:date="2021-10-15T10:18:00Z">
        <w:r w:rsidR="0048604B">
          <w:rPr>
            <w:rFonts w:ascii="Myriad Pro" w:eastAsiaTheme="minorEastAsia" w:hAnsi="Myriad Pro" w:cs="Myanmar Text"/>
          </w:rPr>
          <w:t>) for a</w:t>
        </w:r>
      </w:ins>
      <w:del w:id="931" w:author="Brett Kraabel" w:date="2021-10-15T10:18:00Z">
        <w:r w:rsidR="00EB3FA5" w:rsidRPr="00287773" w:rsidDel="0048604B">
          <w:rPr>
            <w:rFonts w:ascii="Myriad Pro" w:eastAsiaTheme="minorEastAsia" w:hAnsi="Myriad Pro" w:cs="Myanmar Text"/>
          </w:rPr>
          <w:delText>;</w:delText>
        </w:r>
      </w:del>
      <w:r w:rsidR="00EB3FA5" w:rsidRPr="00287773">
        <w:rPr>
          <w:rFonts w:ascii="Myriad Pro" w:eastAsiaTheme="minorEastAsia" w:hAnsi="Myriad Pro" w:cs="Myanmar Text"/>
        </w:rPr>
        <w:t xml:space="preserve"> free-flow boundary</w:t>
      </w:r>
      <w:del w:id="932" w:author="Brett Kraabel" w:date="2021-10-15T10:12:00Z">
        <w:r w:rsidR="00EB3FA5" w:rsidRPr="00287773" w:rsidDel="00573702">
          <w:rPr>
            <w:rFonts w:ascii="Myriad Pro" w:eastAsiaTheme="minorEastAsia" w:hAnsi="Myriad Pro" w:cs="Myanmar Text"/>
          </w:rPr>
          <w:delText>)</w:delText>
        </w:r>
      </w:del>
      <w:ins w:id="933" w:author="Brett Kraabel" w:date="2021-10-15T10:18:00Z">
        <w:r w:rsidR="0048604B">
          <w:rPr>
            <w:rFonts w:ascii="Myriad Pro" w:eastAsiaTheme="minorEastAsia" w:hAnsi="Myriad Pro" w:cs="Myanmar Text"/>
          </w:rPr>
          <w:t>.</w:t>
        </w:r>
      </w:ins>
      <w:del w:id="934" w:author="Brett Kraabel" w:date="2021-10-15T10:19:00Z">
        <w:r w:rsidR="00EB3FA5" w:rsidRPr="00287773" w:rsidDel="0048604B">
          <w:rPr>
            <w:rFonts w:ascii="Myriad Pro" w:eastAsiaTheme="minorEastAsia" w:hAnsi="Myriad Pro" w:cs="Myanmar Text"/>
          </w:rPr>
          <w:delText>;</w:delText>
        </w:r>
      </w:del>
      <w:r w:rsidR="00EB3FA5" w:rsidRPr="00287773">
        <w:rPr>
          <w:rFonts w:ascii="Myriad Pro" w:eastAsiaTheme="minorEastAsia" w:hAnsi="Myriad Pro" w:cs="Myanmar Text"/>
        </w:rPr>
        <w:t xml:space="preserve"> </w:t>
      </w:r>
      <w:ins w:id="935" w:author="Brett Kraabel" w:date="2021-10-15T10:19:00Z">
        <w:r w:rsidR="0048604B">
          <w:rPr>
            <w:rFonts w:ascii="Myriad Pro" w:eastAsiaTheme="minorEastAsia" w:hAnsi="Myriad Pro" w:cs="Myanmar Text"/>
          </w:rPr>
          <w:t>T</w:t>
        </w:r>
      </w:ins>
      <w:del w:id="936" w:author="Brett Kraabel" w:date="2021-10-15T10:19:00Z">
        <w:r w:rsidR="00EB3FA5" w:rsidRPr="00287773" w:rsidDel="0048604B">
          <w:rPr>
            <w:rFonts w:ascii="Myriad Pro" w:eastAsiaTheme="minorEastAsia" w:hAnsi="Myriad Pro" w:cs="Myanmar Text"/>
          </w:rPr>
          <w:delText>t</w:delText>
        </w:r>
      </w:del>
      <w:r w:rsidR="00EB3FA5" w:rsidRPr="00287773">
        <w:rPr>
          <w:rFonts w:ascii="Myriad Pro" w:eastAsiaTheme="minorEastAsia" w:hAnsi="Myriad Pro" w:cs="Myanmar Text"/>
        </w:rPr>
        <w:t xml:space="preserve">he </w:t>
      </w:r>
      <w:del w:id="937" w:author="Brett Kraabel" w:date="2021-10-15T10:19:00Z">
        <w:r w:rsidR="00EB3FA5" w:rsidRPr="00287773" w:rsidDel="0048604B">
          <w:rPr>
            <w:rFonts w:ascii="Myriad Pro" w:eastAsiaTheme="minorEastAsia" w:hAnsi="Myriad Pro" w:cs="Myanmar Text"/>
          </w:rPr>
          <w:delText>rest of the</w:delText>
        </w:r>
      </w:del>
      <w:ins w:id="938" w:author="Brett Kraabel" w:date="2021-10-15T10:19:00Z">
        <w:r w:rsidR="0048604B">
          <w:rPr>
            <w:rFonts w:ascii="Myriad Pro" w:eastAsiaTheme="minorEastAsia" w:hAnsi="Myriad Pro" w:cs="Myanmar Text"/>
          </w:rPr>
          <w:t>remaining</w:t>
        </w:r>
      </w:ins>
      <w:r w:rsidR="00EB3FA5" w:rsidRPr="00287773">
        <w:rPr>
          <w:rFonts w:ascii="Myriad Pro" w:eastAsiaTheme="minorEastAsia" w:hAnsi="Myriad Pro" w:cs="Myanmar Text"/>
        </w:rPr>
        <w:t xml:space="preserve"> boundaries </w:t>
      </w:r>
      <w:del w:id="939" w:author="Brett Kraabel" w:date="2021-10-15T10:19:00Z">
        <w:r w:rsidR="00EB3FA5" w:rsidRPr="00287773" w:rsidDel="0048604B">
          <w:rPr>
            <w:rFonts w:ascii="Myriad Pro" w:eastAsiaTheme="minorEastAsia" w:hAnsi="Myriad Pro" w:cs="Myanmar Text"/>
          </w:rPr>
          <w:delText xml:space="preserve">were </w:delText>
        </w:r>
      </w:del>
      <w:ins w:id="940" w:author="Brett Kraabel" w:date="2021-10-15T10:19:00Z">
        <w:r w:rsidR="0048604B">
          <w:rPr>
            <w:rFonts w:ascii="Myriad Pro" w:eastAsiaTheme="minorEastAsia" w:hAnsi="Myriad Pro" w:cs="Myanmar Text"/>
          </w:rPr>
          <w:t>are</w:t>
        </w:r>
        <w:r w:rsidR="0048604B" w:rsidRPr="00287773">
          <w:rPr>
            <w:rFonts w:ascii="Myriad Pro" w:eastAsiaTheme="minorEastAsia" w:hAnsi="Myriad Pro" w:cs="Myanmar Text"/>
          </w:rPr>
          <w:t xml:space="preserve"> </w:t>
        </w:r>
      </w:ins>
      <w:r w:rsidR="00EB3FA5" w:rsidRPr="00287773">
        <w:rPr>
          <w:rFonts w:ascii="Myriad Pro" w:eastAsiaTheme="minorEastAsia" w:hAnsi="Myriad Pro" w:cs="Myanmar Text"/>
        </w:rPr>
        <w:t xml:space="preserve">assumed </w:t>
      </w:r>
      <w:del w:id="941" w:author="Brett Kraabel" w:date="2021-10-15T10:19:00Z">
        <w:r w:rsidR="00EB3FA5" w:rsidRPr="00287773" w:rsidDel="0048604B">
          <w:rPr>
            <w:rFonts w:ascii="Myriad Pro" w:eastAsiaTheme="minorEastAsia" w:hAnsi="Myriad Pro" w:cs="Myanmar Text"/>
          </w:rPr>
          <w:delText xml:space="preserve">as </w:delText>
        </w:r>
      </w:del>
      <w:ins w:id="942" w:author="Brett Kraabel" w:date="2021-10-15T10:19:00Z">
        <w:r w:rsidR="0048604B">
          <w:rPr>
            <w:rFonts w:ascii="Myriad Pro" w:eastAsiaTheme="minorEastAsia" w:hAnsi="Myriad Pro" w:cs="Myanmar Text"/>
          </w:rPr>
          <w:t>to be</w:t>
        </w:r>
        <w:r w:rsidR="0048604B" w:rsidRPr="00287773">
          <w:rPr>
            <w:rFonts w:ascii="Myriad Pro" w:eastAsiaTheme="minorEastAsia" w:hAnsi="Myriad Pro" w:cs="Myanmar Text"/>
          </w:rPr>
          <w:t xml:space="preserve"> </w:t>
        </w:r>
      </w:ins>
      <w:r w:rsidR="00EB3FA5" w:rsidRPr="00287773">
        <w:rPr>
          <w:rFonts w:ascii="Myriad Pro" w:eastAsiaTheme="minorEastAsia" w:hAnsi="Myriad Pro" w:cs="Myanmar Text"/>
        </w:rPr>
        <w:t>thermal</w:t>
      </w:r>
      <w:r w:rsidR="003716DC" w:rsidRPr="00287773">
        <w:rPr>
          <w:rFonts w:ascii="Myriad Pro" w:eastAsiaTheme="minorEastAsia" w:hAnsi="Myriad Pro" w:cs="Myanmar Text"/>
        </w:rPr>
        <w:t>ly</w:t>
      </w:r>
      <w:r w:rsidR="00EB3FA5" w:rsidRPr="00287773">
        <w:rPr>
          <w:rFonts w:ascii="Myriad Pro" w:eastAsiaTheme="minorEastAsia" w:hAnsi="Myriad Pro" w:cs="Myanmar Text"/>
        </w:rPr>
        <w:t xml:space="preserve"> insulating with zero conductive </w:t>
      </w:r>
      <w:ins w:id="943" w:author="Brett Kraabel" w:date="2021-10-15T10:19:00Z">
        <w:r w:rsidR="0048604B">
          <w:rPr>
            <w:rFonts w:ascii="Myriad Pro" w:eastAsiaTheme="minorEastAsia" w:hAnsi="Myriad Pro" w:cs="Myanmar Text"/>
          </w:rPr>
          <w:t xml:space="preserve">heat </w:t>
        </w:r>
      </w:ins>
      <w:r w:rsidR="00EB3FA5" w:rsidRPr="00287773">
        <w:rPr>
          <w:rFonts w:ascii="Myriad Pro" w:eastAsiaTheme="minorEastAsia" w:hAnsi="Myriad Pro" w:cs="Myanmar Text"/>
        </w:rPr>
        <w:t xml:space="preserve">flux. </w:t>
      </w:r>
    </w:p>
    <w:p w14:paraId="7AAC4092" w14:textId="77777777" w:rsidR="00AE69C1" w:rsidRPr="00287773" w:rsidRDefault="00AE69C1" w:rsidP="00D662B2">
      <w:pPr>
        <w:pStyle w:val="ListParagraph"/>
        <w:numPr>
          <w:ilvl w:val="0"/>
          <w:numId w:val="6"/>
        </w:numPr>
        <w:rPr>
          <w:rFonts w:ascii="Myriad Pro" w:hAnsi="Myriad Pro" w:cs="Myanmar Text"/>
          <w:b/>
          <w:bCs/>
        </w:rPr>
      </w:pPr>
      <w:r w:rsidRPr="00287773">
        <w:rPr>
          <w:rFonts w:ascii="Myriad Pro" w:hAnsi="Myriad Pro" w:cs="Myanmar Text"/>
          <w:b/>
          <w:bCs/>
        </w:rPr>
        <w:t>Results and discussion</w:t>
      </w:r>
    </w:p>
    <w:p w14:paraId="3D36224A" w14:textId="1E7AF2D5" w:rsidR="00AE69C1" w:rsidRPr="00287773" w:rsidRDefault="00AE69C1" w:rsidP="00A528DC">
      <w:pPr>
        <w:pStyle w:val="ListParagraph"/>
        <w:numPr>
          <w:ilvl w:val="1"/>
          <w:numId w:val="6"/>
        </w:numPr>
        <w:jc w:val="both"/>
        <w:rPr>
          <w:rFonts w:ascii="Myriad Pro" w:hAnsi="Myriad Pro" w:cs="Myanmar Text"/>
          <w:b/>
          <w:bCs/>
        </w:rPr>
      </w:pPr>
      <w:r w:rsidRPr="00287773">
        <w:rPr>
          <w:rFonts w:ascii="Myriad Pro" w:hAnsi="Myriad Pro" w:cs="Myanmar Text"/>
          <w:b/>
          <w:bCs/>
        </w:rPr>
        <w:t>Geochemical analysis</w:t>
      </w:r>
    </w:p>
    <w:p w14:paraId="42CDDECE" w14:textId="424A6F29" w:rsidR="00CB70A2" w:rsidRPr="00287773" w:rsidRDefault="00071419" w:rsidP="00A56E0B">
      <w:pPr>
        <w:jc w:val="both"/>
        <w:rPr>
          <w:rFonts w:ascii="Myriad Pro" w:hAnsi="Myriad Pro" w:cs="Myanmar Text"/>
        </w:rPr>
      </w:pPr>
      <w:r w:rsidRPr="00287773">
        <w:rPr>
          <w:rFonts w:ascii="Myriad Pro" w:hAnsi="Myriad Pro" w:cs="Myanmar Text"/>
        </w:rPr>
        <w:t>Groundwater compositions encountered in deep-seated aquifers commonly demonstrate that P</w:t>
      </w:r>
      <w:r w:rsidRPr="00287773">
        <w:rPr>
          <w:rFonts w:ascii="Myriad Pro" w:hAnsi="Myriad Pro" w:cs="Myanmar Text"/>
          <w:sz w:val="18"/>
          <w:szCs w:val="18"/>
        </w:rPr>
        <w:t>CO</w:t>
      </w:r>
      <w:r w:rsidRPr="00287773">
        <w:rPr>
          <w:rFonts w:ascii="Myriad Pro" w:hAnsi="Myriad Pro" w:cs="Myanmar Text"/>
          <w:sz w:val="18"/>
          <w:szCs w:val="18"/>
          <w:vertAlign w:val="subscript"/>
        </w:rPr>
        <w:t>2</w:t>
      </w:r>
      <w:r w:rsidRPr="00287773">
        <w:rPr>
          <w:rFonts w:ascii="Myriad Pro" w:hAnsi="Myriad Pro" w:cs="Myanmar Text"/>
        </w:rPr>
        <w:t xml:space="preserve"> is approximately in equilibrium with the </w:t>
      </w:r>
      <w:del w:id="944" w:author="Brett Kraabel" w:date="2021-10-15T10:20:00Z">
        <w:r w:rsidRPr="00287773" w:rsidDel="003F6544">
          <w:rPr>
            <w:rFonts w:ascii="Myriad Pro" w:hAnsi="Myriad Pro" w:cs="Myanmar Text"/>
          </w:rPr>
          <w:delText xml:space="preserve">given rock </w:delText>
        </w:r>
      </w:del>
      <w:r w:rsidRPr="00287773">
        <w:rPr>
          <w:rFonts w:ascii="Myriad Pro" w:hAnsi="Myriad Pro" w:cs="Myanmar Text"/>
        </w:rPr>
        <w:t>composition, temperature</w:t>
      </w:r>
      <w:ins w:id="945" w:author="Brett Kraabel" w:date="2021-10-15T10:20:00Z">
        <w:r w:rsidR="003F6544">
          <w:rPr>
            <w:rFonts w:ascii="Myriad Pro" w:hAnsi="Myriad Pro" w:cs="Myanmar Text"/>
          </w:rPr>
          <w:t>,</w:t>
        </w:r>
      </w:ins>
      <w:r w:rsidRPr="00287773">
        <w:rPr>
          <w:rFonts w:ascii="Myriad Pro" w:hAnsi="Myriad Pro" w:cs="Myanmar Text"/>
        </w:rPr>
        <w:t xml:space="preserve"> and pressure conditions</w:t>
      </w:r>
      <w:ins w:id="946" w:author="Brett Kraabel" w:date="2021-10-15T10:20:00Z">
        <w:r w:rsidR="003F6544">
          <w:rPr>
            <w:rFonts w:ascii="Myriad Pro" w:hAnsi="Myriad Pro" w:cs="Myanmar Text"/>
          </w:rPr>
          <w:t xml:space="preserve"> of the given rock</w:t>
        </w:r>
      </w:ins>
      <w:r w:rsidRPr="00287773">
        <w:rPr>
          <w:rFonts w:ascii="Myriad Pro" w:hAnsi="Myriad Pro" w:cs="Myanmar Text"/>
        </w:rPr>
        <w:t>. This equilibrium is promoted by the large CO</w:t>
      </w:r>
      <w:r w:rsidRPr="00287773">
        <w:rPr>
          <w:rFonts w:ascii="Myriad Pro" w:hAnsi="Myriad Pro" w:cs="Myanmar Text"/>
          <w:vertAlign w:val="subscript"/>
        </w:rPr>
        <w:t>2</w:t>
      </w:r>
      <w:r w:rsidRPr="00287773">
        <w:rPr>
          <w:rFonts w:ascii="Myriad Pro" w:hAnsi="Myriad Pro" w:cs="Myanmar Text"/>
        </w:rPr>
        <w:t xml:space="preserve"> fluxes originating, for example, from magmatic fluxes and </w:t>
      </w:r>
      <w:ins w:id="947" w:author="Brett Kraabel" w:date="2021-10-15T10:20:00Z">
        <w:r w:rsidR="003F6544">
          <w:rPr>
            <w:rFonts w:ascii="Myriad Pro" w:hAnsi="Myriad Pro" w:cs="Myanmar Text"/>
          </w:rPr>
          <w:t xml:space="preserve">the </w:t>
        </w:r>
        <w:r w:rsidR="003F6544" w:rsidRPr="00287773">
          <w:rPr>
            <w:rFonts w:ascii="Myriad Pro" w:hAnsi="Myriad Pro" w:cs="Myanmar Text"/>
          </w:rPr>
          <w:t>decomposition</w:t>
        </w:r>
        <w:r w:rsidR="003F6544">
          <w:rPr>
            <w:rFonts w:ascii="Myriad Pro" w:hAnsi="Myriad Pro" w:cs="Myanmar Text"/>
          </w:rPr>
          <w:t xml:space="preserve"> of</w:t>
        </w:r>
        <w:r w:rsidR="003F6544" w:rsidRPr="00287773">
          <w:rPr>
            <w:rFonts w:ascii="Myriad Pro" w:hAnsi="Myriad Pro" w:cs="Myanmar Text"/>
          </w:rPr>
          <w:t xml:space="preserve"> </w:t>
        </w:r>
      </w:ins>
      <w:r w:rsidRPr="00287773">
        <w:rPr>
          <w:rFonts w:ascii="Myriad Pro" w:hAnsi="Myriad Pro" w:cs="Myanmar Text"/>
        </w:rPr>
        <w:t>organic matter</w:t>
      </w:r>
      <w:del w:id="948" w:author="Brett Kraabel" w:date="2021-10-15T10:20:00Z">
        <w:r w:rsidRPr="00287773" w:rsidDel="003F6544">
          <w:rPr>
            <w:rFonts w:ascii="Myriad Pro" w:hAnsi="Myriad Pro" w:cs="Myanmar Text"/>
          </w:rPr>
          <w:delText xml:space="preserve"> decomposition</w:delText>
        </w:r>
      </w:del>
      <w:r w:rsidR="00527FF5" w:rsidRPr="00287773">
        <w:rPr>
          <w:rFonts w:ascii="Myriad Pro" w:hAnsi="Myriad Pro" w:cs="Myanmar Text"/>
        </w:rPr>
        <w:fldChar w:fldCharType="begin"/>
      </w:r>
      <w:r w:rsidR="00527FF5" w:rsidRPr="00287773">
        <w:rPr>
          <w:rFonts w:ascii="Myriad Pro" w:hAnsi="Myriad Pro" w:cs="Myanmar Text"/>
        </w:rPr>
        <w:instrText xml:space="preserve"> ADDIN ZOTERO_ITEM CSL_CITATION {"citationID":"bACFAkxA","properties":{"formattedCitation":"\\super 33,55\\uc0\\u8211{}57\\nosupersub{}","plainCitation":"33,55–57","noteIndex":0},"citationItems":[{"id":625,"uris":["http://zotero.org/users/local/4gT4Obwt/items/VTCNURPQ"],"uri":["http://zotero.org/users/local/4gT4Obwt/items/VTCNURPQ"],"itemData":{"id":625,"type":"article-journal","container-title":"Chemical Geology","ISSN":"0009-2541","issue":"1-2","journalAbbreviation":"Chemical Geology","note":"publisher: Elsevier","page":"73-89","title":"Temperature-carbon dioxide partial pressure trends in confined aquifers","volume":"145","author":[{"family":"Coudrain-Ribstein","given":"Anne"},{"family":"Gouze","given":"Philippe"},{"family":"Marsily","given":"Ghislain","non-dropping-particle":"de"}],"issued":{"date-parts":[["1998"]]}}},{"id":652,"uris":["http://zotero.org/users/local/4gT4Obwt/items/6F72T76J"],"uri":["http://zotero.org/users/local/4gT4Obwt/items/6F72T76J"],"itemData":{"id":652,"type":"article-journal","container-title":"Hydrology and Earth System Sciences","ISSN":"1027-5606","issue":"6","journalAbbreviation":"Hydrology and Earth System Sciences","note":"publisher: Copernicus GmbH","page":"3539-3553","title":"Probabilistic modeling of field-scale CO 2 generation by carbonate–clay reactions in sedimentary basins","volume":"25","author":[{"family":"Ceriotti","given":"Giulia"},{"family":"Geloni","given":"Claudio"},{"family":"Dalla Rosa","given":"Matilde"},{"family":"Guadagnini","given":"Alberto"},{"family":"Porta","given":"Giovanni"}],"issued":{"date-parts":[["2021"]]}}},{"id":651,"uris":["http://zotero.org/users/local/4gT4Obwt/items/5YQT7EPT"],"uri":["http://zotero.org/users/local/4gT4Obwt/items/5YQT7EPT"],"itemData":{"id":651,"type":"article-journal","container-title":"Hydrological sciences journal","ISSN":"0262-6667","issue":"6","journalAbbreviation":"Hydrological sciences journal","note":"publisher: Taylor &amp; Francis","page":"929-942","title":"Application of principal components analysis to the study of CO2-rich thermomineral waters in the aquifer system of Alto Guadalentín (Spain)","volume":"44","author":[{"family":"CERóN","given":"JUAN CARLOS"},{"family":"Pulido-Bosch","given":"Antonio"},{"family":"Bakalowicz","given":"Michel"}],"issued":{"date-parts":[["1999"]]}}},{"id":653,"uris":["http://zotero.org/users/local/4gT4Obwt/items/W6TGFARC"],"uri":["http://zotero.org/users/local/4gT4Obwt/items/W6TGFARC"],"itemData":{"id":653,"type":"article-journal","container-title":"Chemical Geology","ISSN":"0009-2541","journalAbbreviation":"Chemical Geology","note":"publisher: Elsevier","page":"119868","title":"A mineral-water-gas interaction model of pCO2 as a function of temperature in sedimentary basins","volume":"558","author":[{"family":"Lu","given":"Peng"},{"family":"Luo","given":"Pan"},{"family":"Zhang","given":"Guanru"},{"family":"Zhang","given":"Shuo"},{"family":"Zhu","given":"Chen"}],"issued":{"date-parts":[["2020"]]}}}],"schema":"https://github.com/citation-style-language/schema/raw/master/csl-citation.json"} </w:instrText>
      </w:r>
      <w:r w:rsidR="00527FF5" w:rsidRPr="00287773">
        <w:rPr>
          <w:rFonts w:ascii="Myriad Pro" w:hAnsi="Myriad Pro" w:cs="Myanmar Text"/>
        </w:rPr>
        <w:fldChar w:fldCharType="separate"/>
      </w:r>
      <w:r w:rsidR="00527FF5" w:rsidRPr="00287773">
        <w:rPr>
          <w:rFonts w:ascii="Myriad Pro" w:hAnsi="Myriad Pro" w:cs="Times New Roman"/>
          <w:szCs w:val="24"/>
          <w:vertAlign w:val="superscript"/>
        </w:rPr>
        <w:t>33,55–57</w:t>
      </w:r>
      <w:r w:rsidR="00527FF5" w:rsidRPr="00287773">
        <w:rPr>
          <w:rFonts w:ascii="Myriad Pro" w:hAnsi="Myriad Pro" w:cs="Myanmar Text"/>
        </w:rPr>
        <w:fldChar w:fldCharType="end"/>
      </w:r>
      <w:r w:rsidRPr="00287773">
        <w:rPr>
          <w:rFonts w:ascii="Myriad Pro" w:hAnsi="Myriad Pro" w:cs="Myanmar Text"/>
        </w:rPr>
        <w:t xml:space="preserve">. </w:t>
      </w:r>
      <w:ins w:id="949" w:author="Brett Kraabel" w:date="2021-10-15T10:21:00Z">
        <w:r w:rsidR="003F6544">
          <w:rPr>
            <w:rFonts w:ascii="Myriad Pro" w:hAnsi="Myriad Pro" w:cs="Myanmar Text"/>
          </w:rPr>
          <w:t xml:space="preserve">The partial pressure </w:t>
        </w:r>
      </w:ins>
      <w:r w:rsidR="00A53F15" w:rsidRPr="00287773">
        <w:rPr>
          <w:rFonts w:ascii="Myriad Pro" w:hAnsi="Myriad Pro" w:cs="Myanmar Text"/>
        </w:rPr>
        <w:t>P</w:t>
      </w:r>
      <w:r w:rsidR="00A53F15" w:rsidRPr="00287773">
        <w:rPr>
          <w:rFonts w:ascii="Myriad Pro" w:hAnsi="Myriad Pro" w:cs="Myanmar Text"/>
          <w:sz w:val="18"/>
          <w:szCs w:val="18"/>
        </w:rPr>
        <w:t>CO</w:t>
      </w:r>
      <w:r w:rsidR="00A53F15" w:rsidRPr="00287773">
        <w:rPr>
          <w:rFonts w:ascii="Myriad Pro" w:hAnsi="Myriad Pro" w:cs="Myanmar Text"/>
          <w:sz w:val="18"/>
          <w:szCs w:val="18"/>
          <w:vertAlign w:val="subscript"/>
        </w:rPr>
        <w:t>2</w:t>
      </w:r>
      <w:del w:id="950" w:author="Brett Kraabel" w:date="2021-10-15T10:21:00Z">
        <w:r w:rsidR="00A53F15" w:rsidRPr="00287773" w:rsidDel="003F6544">
          <w:rPr>
            <w:rFonts w:ascii="Myriad Pro" w:hAnsi="Myriad Pro" w:cs="Myanmar Text"/>
            <w:sz w:val="18"/>
            <w:szCs w:val="18"/>
            <w:vertAlign w:val="subscript"/>
          </w:rPr>
          <w:delText xml:space="preserve"> </w:delText>
        </w:r>
      </w:del>
      <w:ins w:id="951" w:author="Brett Kraabel" w:date="2021-10-15T10:21:00Z">
        <w:r w:rsidR="003F6544" w:rsidRPr="003F6544">
          <w:rPr>
            <w:rFonts w:ascii="Myriad Pro" w:hAnsi="Myriad Pro" w:cs="Myanmar Text"/>
            <w:sz w:val="18"/>
            <w:szCs w:val="18"/>
          </w:rPr>
          <w:t xml:space="preserve"> </w:t>
        </w:r>
      </w:ins>
      <w:del w:id="952" w:author="Brett Kraabel" w:date="2021-10-15T10:23:00Z">
        <w:r w:rsidR="00A53F15" w:rsidRPr="00287773" w:rsidDel="003F6544">
          <w:rPr>
            <w:rFonts w:ascii="Myriad Pro" w:hAnsi="Myriad Pro" w:cs="Myanmar Text"/>
          </w:rPr>
          <w:delText xml:space="preserve">is </w:delText>
        </w:r>
        <w:r w:rsidR="00E52720" w:rsidRPr="00287773" w:rsidDel="003F6544">
          <w:rPr>
            <w:rFonts w:ascii="Myriad Pro" w:hAnsi="Myriad Pro" w:cs="Myanmar Text"/>
          </w:rPr>
          <w:delText xml:space="preserve">typically </w:delText>
        </w:r>
        <w:r w:rsidR="00A53F15" w:rsidRPr="00287773" w:rsidDel="003F6544">
          <w:rPr>
            <w:rFonts w:ascii="Myriad Pro" w:hAnsi="Myriad Pro" w:cs="Myanmar Text"/>
          </w:rPr>
          <w:delText xml:space="preserve">much higher </w:delText>
        </w:r>
      </w:del>
      <w:r w:rsidR="00A53F15" w:rsidRPr="00287773">
        <w:rPr>
          <w:rFonts w:ascii="Myriad Pro" w:hAnsi="Myriad Pro" w:cs="Myanmar Text"/>
        </w:rPr>
        <w:t>for pore</w:t>
      </w:r>
      <w:del w:id="953" w:author="Brett Kraabel" w:date="2021-10-15T15:52:00Z">
        <w:r w:rsidR="00A53F15" w:rsidRPr="00287773" w:rsidDel="00466291">
          <w:rPr>
            <w:rFonts w:ascii="Myriad Pro" w:hAnsi="Myriad Pro" w:cs="Myanmar Text"/>
          </w:rPr>
          <w:delText>-</w:delText>
        </w:r>
      </w:del>
      <w:ins w:id="954" w:author="Brett Kraabel" w:date="2021-10-15T15:52:00Z">
        <w:r w:rsidR="00466291">
          <w:rPr>
            <w:rFonts w:ascii="Myriad Pro" w:hAnsi="Myriad Pro" w:cs="Myanmar Text"/>
          </w:rPr>
          <w:t xml:space="preserve"> </w:t>
        </w:r>
      </w:ins>
      <w:r w:rsidR="00A53F15" w:rsidRPr="00287773">
        <w:rPr>
          <w:rFonts w:ascii="Myriad Pro" w:hAnsi="Myriad Pro" w:cs="Myanmar Text"/>
        </w:rPr>
        <w:t>water in sandstone and carbonate aquifers</w:t>
      </w:r>
      <w:ins w:id="955" w:author="Brett Kraabel" w:date="2021-10-15T10:23:00Z">
        <w:r w:rsidR="003F6544" w:rsidRPr="003F6544">
          <w:rPr>
            <w:rFonts w:ascii="Myriad Pro" w:hAnsi="Myriad Pro" w:cs="Myanmar Text"/>
          </w:rPr>
          <w:t xml:space="preserve"> </w:t>
        </w:r>
        <w:r w:rsidR="003F6544" w:rsidRPr="00287773">
          <w:rPr>
            <w:rFonts w:ascii="Myriad Pro" w:hAnsi="Myriad Pro" w:cs="Myanmar Text"/>
          </w:rPr>
          <w:t xml:space="preserve">is typically much </w:t>
        </w:r>
        <w:r w:rsidR="003F6544">
          <w:rPr>
            <w:rFonts w:ascii="Myriad Pro" w:hAnsi="Myriad Pro" w:cs="Myanmar Text"/>
          </w:rPr>
          <w:t>greater</w:t>
        </w:r>
      </w:ins>
      <w:r w:rsidR="00A53F15" w:rsidRPr="00287773">
        <w:rPr>
          <w:rFonts w:ascii="Myriad Pro" w:hAnsi="Myriad Pro" w:cs="Myanmar Text"/>
        </w:rPr>
        <w:t xml:space="preserve"> </w:t>
      </w:r>
      <w:del w:id="956" w:author="Brett Kraabel" w:date="2021-10-15T10:22:00Z">
        <w:r w:rsidR="00A53F15" w:rsidRPr="00287773" w:rsidDel="003F6544">
          <w:rPr>
            <w:rFonts w:ascii="Myriad Pro" w:hAnsi="Myriad Pro" w:cs="Myanmar Text"/>
          </w:rPr>
          <w:delText>compared to</w:delText>
        </w:r>
      </w:del>
      <w:ins w:id="957" w:author="Brett Kraabel" w:date="2021-10-15T10:22:00Z">
        <w:r w:rsidR="003F6544">
          <w:rPr>
            <w:rFonts w:ascii="Myriad Pro" w:hAnsi="Myriad Pro" w:cs="Myanmar Text"/>
          </w:rPr>
          <w:t xml:space="preserve">than </w:t>
        </w:r>
      </w:ins>
      <w:ins w:id="958" w:author="Brett Kraabel" w:date="2021-10-15T10:23:00Z">
        <w:r w:rsidR="003F6544">
          <w:rPr>
            <w:rFonts w:ascii="Myriad Pro" w:hAnsi="Myriad Pro" w:cs="Myanmar Text"/>
          </w:rPr>
          <w:t xml:space="preserve">that </w:t>
        </w:r>
      </w:ins>
      <w:ins w:id="959" w:author="Brett Kraabel" w:date="2021-10-15T10:22:00Z">
        <w:r w:rsidR="003F6544">
          <w:rPr>
            <w:rFonts w:ascii="Myriad Pro" w:hAnsi="Myriad Pro" w:cs="Myanmar Text"/>
          </w:rPr>
          <w:t>in</w:t>
        </w:r>
      </w:ins>
      <w:r w:rsidR="00A53F15" w:rsidRPr="00287773">
        <w:rPr>
          <w:rFonts w:ascii="Myriad Pro" w:hAnsi="Myriad Pro" w:cs="Myanmar Text"/>
        </w:rPr>
        <w:t xml:space="preserve"> crystalline aquifers</w:t>
      </w:r>
      <w:r w:rsidR="00A53F15" w:rsidRPr="00287773">
        <w:rPr>
          <w:rFonts w:ascii="Myriad Pro" w:hAnsi="Myriad Pro" w:cs="Myanmar Text"/>
        </w:rPr>
        <w:fldChar w:fldCharType="begin"/>
      </w:r>
      <w:r w:rsidR="00870E68" w:rsidRPr="00287773">
        <w:rPr>
          <w:rFonts w:ascii="Myriad Pro" w:hAnsi="Myriad Pro" w:cs="Myanmar Text"/>
        </w:rPr>
        <w:instrText xml:space="preserve"> ADDIN ZOTERO_ITEM CSL_CITATION {"citationID":"3AWdQsnb","properties":{"formattedCitation":"\\super 33\\nosupersub{}","plainCitation":"33","noteIndex":0},"citationItems":[{"id":625,"uris":["http://zotero.org/users/local/4gT4Obwt/items/VTCNURPQ"],"uri":["http://zotero.org/users/local/4gT4Obwt/items/VTCNURPQ"],"itemData":{"id":625,"type":"article-journal","container-title":"Chemical Geology","ISSN":"0009-2541","issue":"1-2","journalAbbreviation":"Chemical Geology","note":"publisher: Elsevier","page":"73-89","title":"Temperature-carbon dioxide partial pressure trends in confined aquifers","volume":"145","author":[{"family":"Coudrain-Ribstein","given":"Anne"},{"family":"Gouze","given":"Philippe"},{"family":"Marsily","given":"Ghislain","non-dropping-particle":"de"}],"issued":{"date-parts":[["1998"]]}}}],"schema":"https://github.com/citation-style-language/schema/raw/master/csl-citation.json"} </w:instrText>
      </w:r>
      <w:r w:rsidR="00A53F15" w:rsidRPr="00287773">
        <w:rPr>
          <w:rFonts w:ascii="Myriad Pro" w:hAnsi="Myriad Pro" w:cs="Myanmar Text"/>
        </w:rPr>
        <w:fldChar w:fldCharType="separate"/>
      </w:r>
      <w:r w:rsidR="00870E68" w:rsidRPr="00287773">
        <w:rPr>
          <w:rFonts w:ascii="Myriad Pro" w:hAnsi="Myriad Pro" w:cs="Times New Roman"/>
          <w:szCs w:val="24"/>
          <w:vertAlign w:val="superscript"/>
        </w:rPr>
        <w:t>33</w:t>
      </w:r>
      <w:r w:rsidR="00A53F15" w:rsidRPr="00287773">
        <w:rPr>
          <w:rFonts w:ascii="Myriad Pro" w:hAnsi="Myriad Pro" w:cs="Myanmar Text"/>
        </w:rPr>
        <w:fldChar w:fldCharType="end"/>
      </w:r>
      <w:r w:rsidR="00A53F15" w:rsidRPr="00287773">
        <w:rPr>
          <w:rFonts w:ascii="Myriad Pro" w:hAnsi="Myriad Pro" w:cs="Myanmar Text"/>
        </w:rPr>
        <w:t xml:space="preserve">. </w:t>
      </w:r>
    </w:p>
    <w:p w14:paraId="5F4DB79E" w14:textId="41005B7A" w:rsidR="001543C5" w:rsidRPr="00287773" w:rsidRDefault="00E26F5E" w:rsidP="001543C5">
      <w:pPr>
        <w:jc w:val="both"/>
      </w:pPr>
      <w:r w:rsidRPr="00287773">
        <w:rPr>
          <w:noProof/>
        </w:rPr>
        <w:drawing>
          <wp:inline distT="0" distB="0" distL="0" distR="0" wp14:anchorId="3A067915" wp14:editId="23E08990">
            <wp:extent cx="5486400" cy="2411095"/>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2411095"/>
                    </a:xfrm>
                    <a:prstGeom prst="rect">
                      <a:avLst/>
                    </a:prstGeom>
                    <a:noFill/>
                    <a:ln>
                      <a:noFill/>
                    </a:ln>
                  </pic:spPr>
                </pic:pic>
              </a:graphicData>
            </a:graphic>
          </wp:inline>
        </w:drawing>
      </w:r>
      <w:r w:rsidR="001543C5" w:rsidRPr="00287773">
        <w:rPr>
          <w:rFonts w:ascii="Myriad Pro" w:hAnsi="Myriad Pro" w:cs="Myanmar Text"/>
        </w:rPr>
        <w:t xml:space="preserve"> Fig. 3. </w:t>
      </w:r>
      <w:del w:id="960" w:author="Brett Kraabel" w:date="2021-10-15T10:12:00Z">
        <w:r w:rsidR="001543C5" w:rsidRPr="00287773" w:rsidDel="00573702">
          <w:rPr>
            <w:rFonts w:ascii="Myriad Pro" w:hAnsi="Myriad Pro" w:cs="Myanmar Text"/>
          </w:rPr>
          <w:delText>(</w:delText>
        </w:r>
      </w:del>
      <w:r w:rsidR="001543C5" w:rsidRPr="007B1BB0">
        <w:rPr>
          <w:rFonts w:ascii="Myriad Pro" w:hAnsi="Myriad Pro" w:cs="Myanmar Text"/>
          <w:b/>
          <w:bCs/>
        </w:rPr>
        <w:t>a</w:t>
      </w:r>
      <w:del w:id="961" w:author="Brett Kraabel" w:date="2021-10-15T10:12:00Z">
        <w:r w:rsidR="001543C5" w:rsidRPr="00287773" w:rsidDel="00573702">
          <w:rPr>
            <w:rFonts w:ascii="Myriad Pro" w:hAnsi="Myriad Pro" w:cs="Myanmar Text"/>
          </w:rPr>
          <w:delText>)</w:delText>
        </w:r>
      </w:del>
      <w:r w:rsidR="001543C5" w:rsidRPr="00287773">
        <w:rPr>
          <w:rFonts w:ascii="Myriad Pro" w:hAnsi="Myriad Pro" w:cs="Myanmar Text"/>
        </w:rPr>
        <w:t xml:space="preserve"> Theoretical predictions of </w:t>
      </w:r>
      <w:del w:id="962" w:author="Brett Kraabel" w:date="2021-10-15T10:24:00Z">
        <w:r w:rsidR="001543C5" w:rsidRPr="00287773" w:rsidDel="001D3B03">
          <w:rPr>
            <w:rFonts w:ascii="Myriad Pro" w:hAnsi="Myriad Pro" w:cs="Myanmar Text"/>
          </w:rPr>
          <w:delText xml:space="preserve">the dependence of </w:delText>
        </w:r>
      </w:del>
      <w:r w:rsidR="001543C5" w:rsidRPr="00287773">
        <w:rPr>
          <w:rFonts w:ascii="Myriad Pro" w:hAnsi="Myriad Pro" w:cs="Myanmar Text"/>
        </w:rPr>
        <w:t>P</w:t>
      </w:r>
      <w:r w:rsidR="001543C5" w:rsidRPr="00287773">
        <w:rPr>
          <w:rFonts w:ascii="Myriad Pro" w:hAnsi="Myriad Pro" w:cs="Myanmar Text"/>
          <w:sz w:val="18"/>
          <w:szCs w:val="18"/>
        </w:rPr>
        <w:t>CO</w:t>
      </w:r>
      <w:r w:rsidR="001543C5" w:rsidRPr="00287773">
        <w:rPr>
          <w:rFonts w:ascii="Myriad Pro" w:hAnsi="Myriad Pro" w:cs="Myanmar Text"/>
          <w:sz w:val="18"/>
          <w:szCs w:val="18"/>
          <w:vertAlign w:val="subscript"/>
        </w:rPr>
        <w:t>2</w:t>
      </w:r>
      <w:r w:rsidR="001543C5" w:rsidRPr="00287773">
        <w:rPr>
          <w:rFonts w:ascii="Myriad Pro" w:hAnsi="Myriad Pro" w:cs="Myanmar Text"/>
        </w:rPr>
        <w:t xml:space="preserve"> </w:t>
      </w:r>
      <w:del w:id="963" w:author="Brett Kraabel" w:date="2021-10-15T10:24:00Z">
        <w:r w:rsidR="001543C5" w:rsidRPr="00287773" w:rsidDel="001D3B03">
          <w:rPr>
            <w:rFonts w:ascii="Myriad Pro" w:hAnsi="Myriad Pro" w:cs="Myanmar Text"/>
          </w:rPr>
          <w:delText xml:space="preserve">on </w:delText>
        </w:r>
      </w:del>
      <w:ins w:id="964" w:author="Brett Kraabel" w:date="2021-10-15T10:24:00Z">
        <w:r w:rsidR="001D3B03">
          <w:rPr>
            <w:rFonts w:ascii="Myriad Pro" w:hAnsi="Myriad Pro" w:cs="Myanmar Text"/>
          </w:rPr>
          <w:t>as a function of</w:t>
        </w:r>
        <w:r w:rsidR="001D3B03" w:rsidRPr="00287773">
          <w:rPr>
            <w:rFonts w:ascii="Myriad Pro" w:hAnsi="Myriad Pro" w:cs="Myanmar Text"/>
          </w:rPr>
          <w:t xml:space="preserve"> </w:t>
        </w:r>
      </w:ins>
      <w:r w:rsidR="001543C5" w:rsidRPr="00287773">
        <w:rPr>
          <w:rFonts w:ascii="Myriad Pro" w:hAnsi="Myriad Pro" w:cs="Myanmar Text"/>
        </w:rPr>
        <w:t>temperature</w:t>
      </w:r>
      <w:del w:id="965" w:author="Brett Kraabel" w:date="2021-10-15T10:24:00Z">
        <w:r w:rsidR="001543C5" w:rsidRPr="00287773" w:rsidDel="001D3B03">
          <w:rPr>
            <w:rFonts w:ascii="Myriad Pro" w:hAnsi="Myriad Pro" w:cs="Myanmar Text"/>
          </w:rPr>
          <w:delText>,</w:delText>
        </w:r>
      </w:del>
      <w:r w:rsidR="001543C5" w:rsidRPr="00287773">
        <w:rPr>
          <w:rFonts w:ascii="Myriad Pro" w:hAnsi="Myriad Pro" w:cs="Myanmar Text"/>
        </w:rPr>
        <w:t xml:space="preserve"> for clastic sandstone </w:t>
      </w:r>
      <w:del w:id="966" w:author="Brett Kraabel" w:date="2021-10-15T10:12:00Z">
        <w:r w:rsidR="001543C5" w:rsidRPr="00287773" w:rsidDel="00573702">
          <w:rPr>
            <w:rFonts w:ascii="Myriad Pro" w:hAnsi="Myriad Pro" w:cs="Myanmar Text"/>
          </w:rPr>
          <w:delText>(</w:delText>
        </w:r>
      </w:del>
      <w:ins w:id="967" w:author="Brett Kraabel" w:date="2021-10-15T10:12:00Z">
        <w:r w:rsidR="00573702" w:rsidRPr="00573702">
          <w:rPr>
            <w:rFonts w:ascii="Myriad Pro" w:hAnsi="Myriad Pro" w:cs="Myanmar Text"/>
          </w:rPr>
          <w:t>(</w:t>
        </w:r>
      </w:ins>
      <w:r w:rsidR="001543C5" w:rsidRPr="00287773">
        <w:rPr>
          <w:rFonts w:ascii="Myriad Pro" w:hAnsi="Myriad Pro" w:cs="Myanmar Text"/>
        </w:rPr>
        <w:t>red line</w:t>
      </w:r>
      <w:del w:id="968" w:author="Brett Kraabel" w:date="2021-10-15T10:12:00Z">
        <w:r w:rsidR="001543C5" w:rsidRPr="00287773" w:rsidDel="00573702">
          <w:rPr>
            <w:rFonts w:ascii="Myriad Pro" w:hAnsi="Myriad Pro" w:cs="Myanmar Text"/>
          </w:rPr>
          <w:delText>)</w:delText>
        </w:r>
      </w:del>
      <w:ins w:id="969" w:author="Brett Kraabel" w:date="2021-10-15T10:12:00Z">
        <w:r w:rsidR="00573702" w:rsidRPr="00573702">
          <w:rPr>
            <w:rFonts w:ascii="Myriad Pro" w:hAnsi="Myriad Pro" w:cs="Myanmar Text"/>
          </w:rPr>
          <w:t>)</w:t>
        </w:r>
      </w:ins>
      <w:r w:rsidR="001543C5" w:rsidRPr="00287773">
        <w:rPr>
          <w:rFonts w:ascii="Myriad Pro" w:hAnsi="Myriad Pro" w:cs="Myanmar Text"/>
        </w:rPr>
        <w:t xml:space="preserve"> and carbonate </w:t>
      </w:r>
      <w:del w:id="970" w:author="Brett Kraabel" w:date="2021-10-15T10:12:00Z">
        <w:r w:rsidR="001543C5" w:rsidRPr="00287773" w:rsidDel="00573702">
          <w:rPr>
            <w:rFonts w:ascii="Myriad Pro" w:hAnsi="Myriad Pro" w:cs="Myanmar Text"/>
          </w:rPr>
          <w:delText>(</w:delText>
        </w:r>
      </w:del>
      <w:ins w:id="971" w:author="Brett Kraabel" w:date="2021-10-15T10:12:00Z">
        <w:r w:rsidR="00573702" w:rsidRPr="00573702">
          <w:rPr>
            <w:rFonts w:ascii="Myriad Pro" w:hAnsi="Myriad Pro" w:cs="Myanmar Text"/>
          </w:rPr>
          <w:t>(</w:t>
        </w:r>
      </w:ins>
      <w:r w:rsidR="001543C5" w:rsidRPr="00287773">
        <w:rPr>
          <w:rFonts w:ascii="Myriad Pro" w:hAnsi="Myriad Pro" w:cs="Myanmar Text"/>
        </w:rPr>
        <w:t>blue line</w:t>
      </w:r>
      <w:del w:id="972" w:author="Brett Kraabel" w:date="2021-10-15T10:12:00Z">
        <w:r w:rsidR="001543C5" w:rsidRPr="00287773" w:rsidDel="00573702">
          <w:rPr>
            <w:rFonts w:ascii="Myriad Pro" w:hAnsi="Myriad Pro" w:cs="Myanmar Text"/>
          </w:rPr>
          <w:delText>)</w:delText>
        </w:r>
      </w:del>
      <w:ins w:id="973" w:author="Brett Kraabel" w:date="2021-10-15T10:12:00Z">
        <w:r w:rsidR="00573702" w:rsidRPr="00573702">
          <w:rPr>
            <w:rFonts w:ascii="Myriad Pro" w:hAnsi="Myriad Pro" w:cs="Myanmar Text"/>
          </w:rPr>
          <w:t>)</w:t>
        </w:r>
      </w:ins>
      <w:r w:rsidR="001543C5" w:rsidRPr="00287773">
        <w:rPr>
          <w:rFonts w:ascii="Myriad Pro" w:hAnsi="Myriad Pro" w:cs="Myanmar Text"/>
        </w:rPr>
        <w:t xml:space="preserve"> confined aquifers and </w:t>
      </w:r>
      <w:ins w:id="974" w:author="Brett Kraabel" w:date="2021-10-15T10:26:00Z">
        <w:r w:rsidR="001D3B03">
          <w:rPr>
            <w:rFonts w:ascii="Myriad Pro" w:hAnsi="Myriad Pro" w:cs="Myanmar Text"/>
          </w:rPr>
          <w:t xml:space="preserve">the </w:t>
        </w:r>
      </w:ins>
      <w:r w:rsidR="001543C5" w:rsidRPr="00287773">
        <w:rPr>
          <w:rFonts w:ascii="Myriad Pro" w:hAnsi="Myriad Pro" w:cs="Myanmar Text"/>
        </w:rPr>
        <w:t xml:space="preserve">range of field data for sedimentary aquifers </w:t>
      </w:r>
      <w:del w:id="975" w:author="Brett Kraabel" w:date="2021-10-15T10:12:00Z">
        <w:r w:rsidR="001543C5" w:rsidRPr="00287773" w:rsidDel="00573702">
          <w:rPr>
            <w:rFonts w:ascii="Myriad Pro" w:hAnsi="Myriad Pro" w:cs="Myanmar Text"/>
          </w:rPr>
          <w:delText>(</w:delText>
        </w:r>
      </w:del>
      <w:ins w:id="976" w:author="Brett Kraabel" w:date="2021-10-15T10:12:00Z">
        <w:r w:rsidR="00573702" w:rsidRPr="00573702">
          <w:rPr>
            <w:rFonts w:ascii="Myriad Pro" w:hAnsi="Myriad Pro" w:cs="Myanmar Text"/>
          </w:rPr>
          <w:t>(</w:t>
        </w:r>
      </w:ins>
      <w:r w:rsidR="001543C5" w:rsidRPr="00287773">
        <w:rPr>
          <w:rFonts w:ascii="Myriad Pro" w:hAnsi="Myriad Pro"/>
        </w:rPr>
        <w:t xml:space="preserve">carbonate and clastic rocks, brown region; modified </w:t>
      </w:r>
      <w:del w:id="977" w:author="Brett Kraabel" w:date="2021-10-15T10:26:00Z">
        <w:r w:rsidR="001543C5" w:rsidRPr="00287773" w:rsidDel="001D3B03">
          <w:rPr>
            <w:rFonts w:ascii="Myriad Pro" w:hAnsi="Myriad Pro"/>
          </w:rPr>
          <w:delText xml:space="preserve">after </w:delText>
        </w:r>
      </w:del>
      <w:ins w:id="978" w:author="Brett Kraabel" w:date="2021-10-15T10:26:00Z">
        <w:r w:rsidR="001D3B03">
          <w:rPr>
            <w:rFonts w:ascii="Myriad Pro" w:hAnsi="Myriad Pro"/>
          </w:rPr>
          <w:t>from</w:t>
        </w:r>
        <w:r w:rsidR="001D3B03" w:rsidRPr="00287773">
          <w:rPr>
            <w:rFonts w:ascii="Myriad Pro" w:hAnsi="Myriad Pro"/>
          </w:rPr>
          <w:t xml:space="preserve"> </w:t>
        </w:r>
      </w:ins>
      <w:r w:rsidR="001543C5" w:rsidRPr="00287773">
        <w:rPr>
          <w:rFonts w:ascii="Myriad Pro" w:hAnsi="Myriad Pro"/>
        </w:rPr>
        <w:t>ref</w:t>
      </w:r>
      <w:ins w:id="979" w:author="Brett Kraabel" w:date="2021-10-15T10:26:00Z">
        <w:r w:rsidR="001D3B03">
          <w:rPr>
            <w:rFonts w:ascii="Myriad Pro" w:hAnsi="Myriad Pro"/>
          </w:rPr>
          <w:t>s</w:t>
        </w:r>
      </w:ins>
      <w:r w:rsidR="001543C5" w:rsidRPr="00287773">
        <w:rPr>
          <w:rFonts w:ascii="Myriad Pro" w:hAnsi="Myriad Pro"/>
        </w:rPr>
        <w:t xml:space="preserve">. </w:t>
      </w:r>
      <w:r w:rsidR="001543C5" w:rsidRPr="00287773">
        <w:rPr>
          <w:rFonts w:ascii="Myriad Pro" w:hAnsi="Myriad Pro"/>
        </w:rPr>
        <w:fldChar w:fldCharType="begin"/>
      </w:r>
      <w:r w:rsidR="001543C5" w:rsidRPr="00287773">
        <w:rPr>
          <w:rFonts w:ascii="Myriad Pro" w:hAnsi="Myriad Pro"/>
        </w:rPr>
        <w:instrText xml:space="preserve"> ADDIN ZOTERO_ITEM CSL_CITATION {"citationID":"U3oybEYS","properties":{"formattedCitation":"\\super 33,57\\nosupersub{}","plainCitation":"33,57","noteIndex":0},"citationItems":[{"id":625,"uris":["http://zotero.org/users/local/4gT4Obwt/items/VTCNURPQ"],"uri":["http://zotero.org/users/local/4gT4Obwt/items/VTCNURPQ"],"itemData":{"id":625,"type":"article-journal","container-title":"Chemical Geology","ISSN":"0009-2541","issue":"1-2","journalAbbreviation":"Chemical Geology","note":"publisher: Elsevier","page":"73-89","title":"Temperature-carbon dioxide partial pressure trends in confined aquifers","volume":"145","author":[{"family":"Coudrain-Ribstein","given":"Anne"},{"family":"Gouze","given":"Philippe"},{"family":"Marsily","given":"Ghislain","non-dropping-particle":"de"}],"issued":{"date-parts":[["1998"]]}}},{"id":653,"uris":["http://zotero.org/users/local/4gT4Obwt/items/W6TGFARC"],"uri":["http://zotero.org/users/local/4gT4Obwt/items/W6TGFARC"],"itemData":{"id":653,"type":"article-journal","container-title":"Chemical Geology","ISSN":"0009-2541","journalAbbreviation":"Chemical Geology","note":"publisher: Elsevier","page":"119868","title":"A mineral-water-gas interaction model of pCO2 as a function of temperature in sedimentary basins","volume":"558","author":[{"family":"Lu","given":"Peng"},{"family":"Luo","given":"Pan"},{"family":"Zhang","given":"Guanru"},{"family":"Zhang","given":"Shuo"},{"family":"Zhu","given":"Chen"}],"issued":{"date-parts":[["2020"]]}}}],"schema":"https://github.com/citation-style-language/schema/raw/master/csl-citation.json"} </w:instrText>
      </w:r>
      <w:r w:rsidR="001543C5" w:rsidRPr="00287773">
        <w:rPr>
          <w:rFonts w:ascii="Myriad Pro" w:hAnsi="Myriad Pro"/>
        </w:rPr>
        <w:fldChar w:fldCharType="separate"/>
      </w:r>
      <w:r w:rsidR="001543C5" w:rsidRPr="00287773">
        <w:rPr>
          <w:rFonts w:ascii="Myriad Pro" w:hAnsi="Myriad Pro" w:cs="Times New Roman"/>
          <w:szCs w:val="24"/>
          <w:vertAlign w:val="superscript"/>
        </w:rPr>
        <w:t>33,57</w:t>
      </w:r>
      <w:r w:rsidR="001543C5" w:rsidRPr="00287773">
        <w:rPr>
          <w:rFonts w:ascii="Myriad Pro" w:hAnsi="Myriad Pro"/>
        </w:rPr>
        <w:fldChar w:fldCharType="end"/>
      </w:r>
      <w:del w:id="980" w:author="Brett Kraabel" w:date="2021-10-15T10:12:00Z">
        <w:r w:rsidR="001543C5" w:rsidRPr="00287773" w:rsidDel="00573702">
          <w:rPr>
            <w:rFonts w:ascii="Myriad Pro" w:hAnsi="Myriad Pro"/>
          </w:rPr>
          <w:delText>)</w:delText>
        </w:r>
      </w:del>
      <w:ins w:id="981" w:author="Brett Kraabel" w:date="2021-10-15T10:12:00Z">
        <w:r w:rsidR="00573702" w:rsidRPr="00573702">
          <w:rPr>
            <w:rFonts w:ascii="Myriad Pro" w:hAnsi="Myriad Pro"/>
          </w:rPr>
          <w:t>)</w:t>
        </w:r>
      </w:ins>
      <w:r w:rsidR="001543C5" w:rsidRPr="00287773">
        <w:rPr>
          <w:rFonts w:ascii="Myriad Pro" w:hAnsi="Myriad Pro" w:cs="Myanmar Text"/>
        </w:rPr>
        <w:t xml:space="preserve">. </w:t>
      </w:r>
      <w:r w:rsidR="00BD7741" w:rsidRPr="00287773">
        <w:rPr>
          <w:rFonts w:ascii="Myriad Pro" w:hAnsi="Myriad Pro" w:cs="Myanmar Text"/>
        </w:rPr>
        <w:t>For</w:t>
      </w:r>
      <w:r w:rsidR="00BD7741" w:rsidRPr="00287773">
        <w:rPr>
          <w:rFonts w:ascii="Myriad Pro" w:hAnsi="Myriad Pro"/>
        </w:rPr>
        <w:t xml:space="preserve"> </w:t>
      </w:r>
      <w:ins w:id="982" w:author="Brett Kraabel" w:date="2021-10-15T10:27:00Z">
        <w:r w:rsidR="001D3B03" w:rsidRPr="00287773">
          <w:rPr>
            <w:rFonts w:ascii="Myriad Pro" w:hAnsi="Myriad Pro" w:cs="Myanmar Text"/>
          </w:rPr>
          <w:t>pore</w:t>
        </w:r>
      </w:ins>
      <w:ins w:id="983" w:author="Brett Kraabel" w:date="2021-10-15T15:52:00Z">
        <w:r w:rsidR="00466291">
          <w:rPr>
            <w:rFonts w:ascii="Myriad Pro" w:hAnsi="Myriad Pro" w:cs="Myanmar Text"/>
          </w:rPr>
          <w:t xml:space="preserve"> </w:t>
        </w:r>
      </w:ins>
      <w:ins w:id="984" w:author="Brett Kraabel" w:date="2021-10-15T10:27:00Z">
        <w:r w:rsidR="001D3B03" w:rsidRPr="00287773">
          <w:rPr>
            <w:rFonts w:ascii="Myriad Pro" w:hAnsi="Myriad Pro" w:cs="Myanmar Text"/>
          </w:rPr>
          <w:t>water</w:t>
        </w:r>
        <w:r w:rsidR="001D3B03">
          <w:rPr>
            <w:rFonts w:ascii="Myriad Pro" w:hAnsi="Myriad Pro" w:cs="Myanmar Text"/>
          </w:rPr>
          <w:t xml:space="preserve"> at</w:t>
        </w:r>
        <w:r w:rsidR="001D3B03" w:rsidRPr="00287773">
          <w:rPr>
            <w:rFonts w:ascii="Myriad Pro" w:hAnsi="Myriad Pro" w:cs="Myanmar Text"/>
          </w:rPr>
          <w:t xml:space="preserve"> </w:t>
        </w:r>
      </w:ins>
      <w:r w:rsidR="00BD7741" w:rsidRPr="00287773">
        <w:rPr>
          <w:rFonts w:ascii="Myriad Pro" w:hAnsi="Myriad Pro" w:cs="Myanmar Text"/>
          <w:i/>
          <w:iCs/>
        </w:rPr>
        <w:t>T</w:t>
      </w:r>
      <w:ins w:id="985" w:author="Brett Kraabel" w:date="2021-10-15T10:26:00Z">
        <w:r w:rsidR="001D3B03">
          <w:rPr>
            <w:rFonts w:ascii="Myriad Pro" w:hAnsi="Myriad Pro" w:cs="Myanmar Text"/>
            <w:i/>
            <w:iCs/>
          </w:rPr>
          <w:t xml:space="preserve"> </w:t>
        </w:r>
      </w:ins>
      <w:r w:rsidR="00BD7741" w:rsidRPr="00287773">
        <w:rPr>
          <w:rFonts w:ascii="Cambria Math" w:hAnsi="Cambria Math" w:cs="Cambria Math"/>
        </w:rPr>
        <w:t>≳</w:t>
      </w:r>
      <w:ins w:id="986" w:author="Brett Kraabel" w:date="2021-10-15T10:26:00Z">
        <w:r w:rsidR="001D3B03">
          <w:rPr>
            <w:rFonts w:ascii="Cambria Math" w:hAnsi="Cambria Math" w:cs="Cambria Math"/>
          </w:rPr>
          <w:t xml:space="preserve"> </w:t>
        </w:r>
      </w:ins>
      <w:r w:rsidR="00BD7741" w:rsidRPr="00287773">
        <w:rPr>
          <w:rFonts w:ascii="Myriad Pro" w:hAnsi="Myriad Pro" w:cs="Myanmar Text"/>
        </w:rPr>
        <w:t xml:space="preserve">30 </w:t>
      </w:r>
      <w:del w:id="987" w:author="Brett Kraabel" w:date="2021-10-15T10:15:00Z">
        <w:r w:rsidR="00BD7741" w:rsidRPr="00287773" w:rsidDel="00573702">
          <w:rPr>
            <w:rFonts w:ascii="Myriad Pro" w:hAnsi="Myriad Pro" w:cs="Myanmar Text"/>
            <w:vertAlign w:val="superscript"/>
          </w:rPr>
          <w:delText>o</w:delText>
        </w:r>
      </w:del>
      <w:ins w:id="988" w:author="Brett Kraabel" w:date="2021-10-15T10:15:00Z">
        <w:r w:rsidR="00573702" w:rsidRPr="00573702">
          <w:rPr>
            <w:rFonts w:ascii="Myriad Pro" w:hAnsi="Myriad Pro" w:cs="Myanmar Text"/>
          </w:rPr>
          <w:t>°</w:t>
        </w:r>
      </w:ins>
      <w:r w:rsidR="00BD7741" w:rsidRPr="00287773">
        <w:rPr>
          <w:rFonts w:ascii="Myriad Pro" w:hAnsi="Myriad Pro" w:cs="Myanmar Text"/>
        </w:rPr>
        <w:t>C</w:t>
      </w:r>
      <w:ins w:id="989" w:author="Brett Kraabel" w:date="2021-10-15T10:27:00Z">
        <w:r w:rsidR="001D3B03">
          <w:rPr>
            <w:rFonts w:ascii="Myriad Pro" w:hAnsi="Myriad Pro" w:cs="Myanmar Text"/>
          </w:rPr>
          <w:t>,</w:t>
        </w:r>
      </w:ins>
      <w:r w:rsidR="00BD7741" w:rsidRPr="00287773">
        <w:rPr>
          <w:rFonts w:ascii="Myriad Pro" w:hAnsi="Myriad Pro" w:cs="Myanmar Text"/>
        </w:rPr>
        <w:t xml:space="preserve"> </w:t>
      </w:r>
      <w:del w:id="990" w:author="Brett Kraabel" w:date="2021-10-15T10:27:00Z">
        <w:r w:rsidR="00BD7741" w:rsidRPr="00287773" w:rsidDel="001D3B03">
          <w:rPr>
            <w:rFonts w:ascii="Myriad Pro" w:hAnsi="Myriad Pro" w:cs="Myanmar Text"/>
          </w:rPr>
          <w:delText xml:space="preserve">pore-water </w:delText>
        </w:r>
      </w:del>
      <w:r w:rsidR="00BD7741" w:rsidRPr="00287773">
        <w:rPr>
          <w:rFonts w:ascii="Myriad Pro" w:hAnsi="Myriad Pro" w:cs="Myanmar Text"/>
        </w:rPr>
        <w:t>P</w:t>
      </w:r>
      <w:r w:rsidR="00BD7741" w:rsidRPr="00287773">
        <w:rPr>
          <w:rFonts w:ascii="Myriad Pro" w:hAnsi="Myriad Pro" w:cs="Myanmar Text"/>
          <w:sz w:val="18"/>
          <w:szCs w:val="18"/>
        </w:rPr>
        <w:t>CO</w:t>
      </w:r>
      <w:r w:rsidR="00BD7741" w:rsidRPr="00287773">
        <w:rPr>
          <w:rFonts w:ascii="Myriad Pro" w:hAnsi="Myriad Pro" w:cs="Myanmar Text"/>
          <w:sz w:val="18"/>
          <w:szCs w:val="18"/>
          <w:vertAlign w:val="subscript"/>
        </w:rPr>
        <w:t>2</w:t>
      </w:r>
      <w:del w:id="991" w:author="Brett Kraabel" w:date="2021-10-15T10:21:00Z">
        <w:r w:rsidR="00BD7741" w:rsidRPr="00287773" w:rsidDel="003F6544">
          <w:rPr>
            <w:rFonts w:ascii="Myriad Pro" w:hAnsi="Myriad Pro" w:cs="Myanmar Text"/>
            <w:sz w:val="18"/>
            <w:szCs w:val="18"/>
            <w:vertAlign w:val="subscript"/>
          </w:rPr>
          <w:delText xml:space="preserve"> </w:delText>
        </w:r>
      </w:del>
      <w:ins w:id="992" w:author="Brett Kraabel" w:date="2021-10-15T11:48:00Z">
        <w:r w:rsidR="00D55E69" w:rsidRPr="00D55E69">
          <w:rPr>
            <w:rFonts w:ascii="Myriad Pro" w:hAnsi="Myriad Pro" w:cs="Myanmar Text"/>
            <w:szCs w:val="18"/>
          </w:rPr>
          <w:t xml:space="preserve"> </w:t>
        </w:r>
      </w:ins>
      <w:del w:id="993" w:author="Brett Kraabel" w:date="2021-10-15T10:27:00Z">
        <w:r w:rsidR="00BD7741" w:rsidRPr="00287773" w:rsidDel="001D3B03">
          <w:rPr>
            <w:rFonts w:ascii="Myriad Pro" w:hAnsi="Myriad Pro" w:cs="Myanmar Text"/>
          </w:rPr>
          <w:delText xml:space="preserve">becomes </w:delText>
        </w:r>
      </w:del>
      <w:r w:rsidR="00BD7741" w:rsidRPr="00287773">
        <w:rPr>
          <w:rFonts w:ascii="Myriad Pro" w:hAnsi="Myriad Pro" w:cs="Myanmar Text"/>
        </w:rPr>
        <w:t xml:space="preserve">progressively </w:t>
      </w:r>
      <w:del w:id="994" w:author="Brett Kraabel" w:date="2021-10-15T10:30:00Z">
        <w:r w:rsidR="00BD7741" w:rsidRPr="00287773" w:rsidDel="001D3B03">
          <w:rPr>
            <w:rFonts w:ascii="Myriad Pro" w:hAnsi="Myriad Pro" w:cs="Myanmar Text"/>
          </w:rPr>
          <w:delText xml:space="preserve">higher </w:delText>
        </w:r>
      </w:del>
      <w:ins w:id="995" w:author="Brett Kraabel" w:date="2021-10-15T10:30:00Z">
        <w:r w:rsidR="001D3B03">
          <w:rPr>
            <w:rFonts w:ascii="Myriad Pro" w:hAnsi="Myriad Pro" w:cs="Myanmar Text"/>
          </w:rPr>
          <w:t>increases</w:t>
        </w:r>
        <w:r w:rsidR="001D3B03" w:rsidRPr="00287773">
          <w:rPr>
            <w:rFonts w:ascii="Myriad Pro" w:hAnsi="Myriad Pro" w:cs="Myanmar Text"/>
          </w:rPr>
          <w:t xml:space="preserve"> </w:t>
        </w:r>
      </w:ins>
      <w:r w:rsidR="00BD7741" w:rsidRPr="00287773">
        <w:rPr>
          <w:rFonts w:ascii="Myriad Pro" w:hAnsi="Myriad Pro" w:cs="Myanmar Text"/>
        </w:rPr>
        <w:t xml:space="preserve">in sandstone aquifers </w:t>
      </w:r>
      <w:del w:id="996" w:author="Brett Kraabel" w:date="2021-10-15T10:30:00Z">
        <w:r w:rsidR="00BD7741" w:rsidRPr="00287773" w:rsidDel="001D3B03">
          <w:rPr>
            <w:rFonts w:ascii="Myriad Pro" w:hAnsi="Myriad Pro" w:cs="Myanmar Text"/>
          </w:rPr>
          <w:delText>compared to</w:delText>
        </w:r>
      </w:del>
      <w:ins w:id="997" w:author="Brett Kraabel" w:date="2021-10-15T10:30:00Z">
        <w:r w:rsidR="001D3B03">
          <w:rPr>
            <w:rFonts w:ascii="Myriad Pro" w:hAnsi="Myriad Pro" w:cs="Myanmar Text"/>
          </w:rPr>
          <w:t>above that in</w:t>
        </w:r>
      </w:ins>
      <w:r w:rsidR="00BD7741" w:rsidRPr="00287773">
        <w:rPr>
          <w:rFonts w:ascii="Myriad Pro" w:hAnsi="Myriad Pro" w:cs="Myanmar Text"/>
        </w:rPr>
        <w:t xml:space="preserve"> carbonate aquifers</w:t>
      </w:r>
      <w:ins w:id="998" w:author="Brett Kraabel" w:date="2021-10-15T10:30:00Z">
        <w:r w:rsidR="001D3B03">
          <w:rPr>
            <w:rFonts w:ascii="Myriad Pro" w:hAnsi="Myriad Pro" w:cs="Myanmar Text"/>
          </w:rPr>
          <w:t xml:space="preserve">, with the difference reaching </w:t>
        </w:r>
      </w:ins>
      <w:del w:id="999" w:author="Brett Kraabel" w:date="2021-10-15T10:30:00Z">
        <w:r w:rsidR="00BD7741" w:rsidRPr="00287773" w:rsidDel="001D3B03">
          <w:rPr>
            <w:rFonts w:ascii="Myriad Pro" w:hAnsi="Myriad Pro" w:cs="Myanmar Text"/>
          </w:rPr>
          <w:delText xml:space="preserve"> and P</w:delText>
        </w:r>
        <w:r w:rsidR="00BD7741" w:rsidRPr="00287773" w:rsidDel="001D3B03">
          <w:rPr>
            <w:rFonts w:ascii="Myriad Pro" w:hAnsi="Myriad Pro" w:cs="Myanmar Text"/>
            <w:sz w:val="18"/>
            <w:szCs w:val="18"/>
          </w:rPr>
          <w:delText>CO</w:delText>
        </w:r>
        <w:r w:rsidR="00BD7741" w:rsidRPr="00287773" w:rsidDel="001D3B03">
          <w:rPr>
            <w:rFonts w:ascii="Myriad Pro" w:hAnsi="Myriad Pro" w:cs="Myanmar Text"/>
            <w:sz w:val="18"/>
            <w:szCs w:val="18"/>
            <w:vertAlign w:val="subscript"/>
          </w:rPr>
          <w:delText>2</w:delText>
        </w:r>
      </w:del>
      <w:del w:id="1000" w:author="Brett Kraabel" w:date="2021-10-15T10:21:00Z">
        <w:r w:rsidR="00BD7741" w:rsidRPr="00287773" w:rsidDel="003F6544">
          <w:rPr>
            <w:rFonts w:ascii="Myriad Pro" w:hAnsi="Myriad Pro" w:cs="Myanmar Text"/>
            <w:sz w:val="18"/>
            <w:szCs w:val="18"/>
            <w:vertAlign w:val="subscript"/>
          </w:rPr>
          <w:delText xml:space="preserve"> </w:delText>
        </w:r>
      </w:del>
      <w:del w:id="1001" w:author="Brett Kraabel" w:date="2021-10-15T10:30:00Z">
        <w:r w:rsidR="00BD7741" w:rsidRPr="00287773" w:rsidDel="001D3B03">
          <w:rPr>
            <w:rFonts w:ascii="Myriad Pro" w:hAnsi="Myriad Pro" w:cs="Myanmar Text"/>
          </w:rPr>
          <w:delText>can be</w:delText>
        </w:r>
      </w:del>
      <w:ins w:id="1002" w:author="Brett Kraabel" w:date="2021-10-15T10:30:00Z">
        <w:r w:rsidR="001D3B03">
          <w:rPr>
            <w:rFonts w:ascii="Myriad Pro" w:hAnsi="Myriad Pro" w:cs="Myanmar Text"/>
          </w:rPr>
          <w:t>over</w:t>
        </w:r>
      </w:ins>
      <w:del w:id="1003" w:author="Brett Kraabel" w:date="2021-10-15T10:30:00Z">
        <w:r w:rsidR="00BD7741" w:rsidRPr="00287773" w:rsidDel="001D3B03">
          <w:rPr>
            <w:rFonts w:ascii="Myriad Pro" w:hAnsi="Myriad Pro" w:cs="Myanmar Text"/>
          </w:rPr>
          <w:delText xml:space="preserve"> higher than</w:delText>
        </w:r>
      </w:del>
      <w:r w:rsidR="00BD7741" w:rsidRPr="00287773">
        <w:rPr>
          <w:rFonts w:ascii="Myriad Pro" w:hAnsi="Myriad Pro" w:cs="Myanmar Text"/>
        </w:rPr>
        <w:t xml:space="preserve"> 0.5 MPa </w:t>
      </w:r>
      <w:r w:rsidR="00BD7741" w:rsidRPr="00287773">
        <w:rPr>
          <w:rFonts w:ascii="Myriad Pro" w:hAnsi="Myriad Pro" w:cs="Arial"/>
        </w:rPr>
        <w:t xml:space="preserve">for </w:t>
      </w:r>
      <w:r w:rsidR="00BD7741" w:rsidRPr="00287773">
        <w:rPr>
          <w:rFonts w:ascii="Myriad Pro" w:hAnsi="Myriad Pro" w:cs="Myanmar Text"/>
          <w:i/>
          <w:iCs/>
        </w:rPr>
        <w:t>T</w:t>
      </w:r>
      <w:ins w:id="1004" w:author="Brett Kraabel" w:date="2021-10-15T10:30:00Z">
        <w:r w:rsidR="001D3B03">
          <w:rPr>
            <w:rFonts w:ascii="Myriad Pro" w:hAnsi="Myriad Pro" w:cs="Myanmar Text"/>
            <w:i/>
            <w:iCs/>
          </w:rPr>
          <w:t xml:space="preserve"> </w:t>
        </w:r>
      </w:ins>
      <w:r w:rsidR="00BD7741" w:rsidRPr="00287773">
        <w:rPr>
          <w:rFonts w:ascii="Cambria Math" w:hAnsi="Cambria Math" w:cs="Cambria Math"/>
        </w:rPr>
        <w:t>≳</w:t>
      </w:r>
      <w:ins w:id="1005" w:author="Brett Kraabel" w:date="2021-10-15T10:30:00Z">
        <w:r w:rsidR="001D3B03">
          <w:rPr>
            <w:rFonts w:ascii="Cambria Math" w:hAnsi="Cambria Math" w:cs="Cambria Math"/>
          </w:rPr>
          <w:t xml:space="preserve"> </w:t>
        </w:r>
      </w:ins>
      <w:r w:rsidR="00BD7741" w:rsidRPr="00287773">
        <w:rPr>
          <w:rFonts w:ascii="Myriad Pro" w:hAnsi="Myriad Pro" w:cs="Myanmar Text"/>
        </w:rPr>
        <w:t>85</w:t>
      </w:r>
      <w:del w:id="1006" w:author="Brett Kraabel" w:date="2021-10-15T10:21:00Z">
        <w:r w:rsidR="00BD7741" w:rsidRPr="00287773" w:rsidDel="003F6544">
          <w:rPr>
            <w:rFonts w:ascii="Myriad Pro" w:hAnsi="Myriad Pro" w:cs="Myanmar Text"/>
            <w:vertAlign w:val="superscript"/>
          </w:rPr>
          <w:delText xml:space="preserve"> </w:delText>
        </w:r>
      </w:del>
      <w:ins w:id="1007" w:author="Brett Kraabel" w:date="2021-10-15T10:21:00Z">
        <w:r w:rsidR="003F6544" w:rsidRPr="003F6544">
          <w:rPr>
            <w:rFonts w:ascii="Myriad Pro" w:hAnsi="Myriad Pro" w:cs="Myanmar Text"/>
          </w:rPr>
          <w:t xml:space="preserve"> </w:t>
        </w:r>
      </w:ins>
      <w:del w:id="1008" w:author="Brett Kraabel" w:date="2021-10-15T10:15:00Z">
        <w:r w:rsidR="00BD7741" w:rsidRPr="00287773" w:rsidDel="00573702">
          <w:rPr>
            <w:rFonts w:ascii="Myriad Pro" w:hAnsi="Myriad Pro" w:cs="Myanmar Text"/>
            <w:vertAlign w:val="superscript"/>
          </w:rPr>
          <w:delText>o</w:delText>
        </w:r>
      </w:del>
      <w:ins w:id="1009" w:author="Brett Kraabel" w:date="2021-10-15T10:15:00Z">
        <w:r w:rsidR="00573702" w:rsidRPr="00573702">
          <w:rPr>
            <w:rFonts w:ascii="Myriad Pro" w:hAnsi="Myriad Pro" w:cs="Myanmar Text"/>
          </w:rPr>
          <w:t>°</w:t>
        </w:r>
      </w:ins>
      <w:r w:rsidR="00BD7741" w:rsidRPr="00287773">
        <w:rPr>
          <w:rFonts w:ascii="Myriad Pro" w:hAnsi="Myriad Pro" w:cs="Myanmar Text"/>
        </w:rPr>
        <w:t xml:space="preserve">C </w:t>
      </w:r>
      <w:del w:id="1010" w:author="Brett Kraabel" w:date="2021-10-15T10:12:00Z">
        <w:r w:rsidR="00BD7741" w:rsidRPr="00287773" w:rsidDel="00573702">
          <w:rPr>
            <w:rFonts w:ascii="Myriad Pro" w:hAnsi="Myriad Pro" w:cs="Myanmar Text"/>
          </w:rPr>
          <w:delText>(</w:delText>
        </w:r>
      </w:del>
      <w:ins w:id="1011" w:author="Brett Kraabel" w:date="2021-10-15T10:12:00Z">
        <w:r w:rsidR="00573702" w:rsidRPr="00573702">
          <w:rPr>
            <w:rFonts w:ascii="Myriad Pro" w:hAnsi="Myriad Pro" w:cs="Myanmar Text"/>
          </w:rPr>
          <w:t>(</w:t>
        </w:r>
      </w:ins>
      <w:del w:id="1012" w:author="Brett Kraabel" w:date="2021-10-15T10:30:00Z">
        <w:r w:rsidR="00BD7741" w:rsidRPr="00287773" w:rsidDel="001D3B03">
          <w:rPr>
            <w:rFonts w:ascii="Myriad Pro" w:hAnsi="Myriad Pro" w:cs="Myanmar Text"/>
          </w:rPr>
          <w:delText>marked by</w:delText>
        </w:r>
      </w:del>
      <w:ins w:id="1013" w:author="Brett Kraabel" w:date="2021-10-15T10:30:00Z">
        <w:r w:rsidR="001D3B03">
          <w:rPr>
            <w:rFonts w:ascii="Myriad Pro" w:hAnsi="Myriad Pro" w:cs="Myanmar Text"/>
          </w:rPr>
          <w:t>see</w:t>
        </w:r>
      </w:ins>
      <w:r w:rsidR="00BD7741" w:rsidRPr="00287773">
        <w:rPr>
          <w:rFonts w:ascii="Myriad Pro" w:hAnsi="Myriad Pro" w:cs="Myanmar Text"/>
        </w:rPr>
        <w:t xml:space="preserve"> dotted lines</w:t>
      </w:r>
      <w:del w:id="1014" w:author="Brett Kraabel" w:date="2021-10-15T10:12:00Z">
        <w:r w:rsidR="00BD7741" w:rsidRPr="00287773" w:rsidDel="00573702">
          <w:rPr>
            <w:rFonts w:ascii="Myriad Pro" w:hAnsi="Myriad Pro" w:cs="Myanmar Text"/>
          </w:rPr>
          <w:delText>)</w:delText>
        </w:r>
      </w:del>
      <w:ins w:id="1015" w:author="Brett Kraabel" w:date="2021-10-15T10:12:00Z">
        <w:r w:rsidR="00573702" w:rsidRPr="00573702">
          <w:rPr>
            <w:rFonts w:ascii="Myriad Pro" w:hAnsi="Myriad Pro" w:cs="Myanmar Text"/>
          </w:rPr>
          <w:t>)</w:t>
        </w:r>
      </w:ins>
      <w:r w:rsidR="00BD7741" w:rsidRPr="00287773">
        <w:rPr>
          <w:rFonts w:ascii="Myriad Pro" w:hAnsi="Myriad Pro" w:cs="Myanmar Text"/>
        </w:rPr>
        <w:t xml:space="preserve">. </w:t>
      </w:r>
      <w:del w:id="1016" w:author="Brett Kraabel" w:date="2021-10-15T10:12:00Z">
        <w:r w:rsidR="001543C5" w:rsidRPr="007B1BB0" w:rsidDel="00573702">
          <w:rPr>
            <w:rFonts w:ascii="Myriad Pro" w:hAnsi="Myriad Pro" w:cs="Myanmar Text"/>
            <w:b/>
            <w:bCs/>
          </w:rPr>
          <w:delText>(</w:delText>
        </w:r>
      </w:del>
      <w:r w:rsidR="001543C5" w:rsidRPr="007B1BB0">
        <w:rPr>
          <w:rFonts w:ascii="Myriad Pro" w:hAnsi="Myriad Pro" w:cs="Myanmar Text"/>
          <w:b/>
          <w:bCs/>
        </w:rPr>
        <w:t>b</w:t>
      </w:r>
      <w:del w:id="1017" w:author="Brett Kraabel" w:date="2021-10-15T10:12:00Z">
        <w:r w:rsidR="001543C5" w:rsidRPr="007B1BB0" w:rsidDel="00573702">
          <w:rPr>
            <w:rFonts w:ascii="Myriad Pro" w:hAnsi="Myriad Pro" w:cs="Myanmar Text"/>
            <w:b/>
            <w:bCs/>
          </w:rPr>
          <w:delText>)</w:delText>
        </w:r>
      </w:del>
      <w:r w:rsidR="001543C5" w:rsidRPr="00287773">
        <w:rPr>
          <w:rFonts w:ascii="Myriad Pro" w:hAnsi="Myriad Pro" w:cs="Myanmar Text"/>
        </w:rPr>
        <w:t xml:space="preserve"> The</w:t>
      </w:r>
      <w:r w:rsidR="00A75491" w:rsidRPr="00287773">
        <w:rPr>
          <w:rFonts w:ascii="Myriad Pro" w:hAnsi="Myriad Pro" w:cs="Myanmar Text"/>
        </w:rPr>
        <w:t>rmodynamic calculations</w:t>
      </w:r>
      <w:r w:rsidR="001543C5" w:rsidRPr="00287773">
        <w:rPr>
          <w:rFonts w:ascii="Myriad Pro" w:hAnsi="Myriad Pro" w:cs="Myanmar Text"/>
        </w:rPr>
        <w:t xml:space="preserve"> </w:t>
      </w:r>
      <w:r w:rsidR="00A75491" w:rsidRPr="00287773">
        <w:rPr>
          <w:rFonts w:ascii="Myriad Pro" w:hAnsi="Myriad Pro" w:cs="Myanmar Text"/>
        </w:rPr>
        <w:t xml:space="preserve">of </w:t>
      </w:r>
      <w:ins w:id="1018" w:author="Brett Kraabel" w:date="2021-10-15T10:31:00Z">
        <w:r w:rsidR="001D3B03">
          <w:rPr>
            <w:rFonts w:ascii="Myriad Pro" w:hAnsi="Myriad Pro" w:cs="Myanmar Text"/>
          </w:rPr>
          <w:t xml:space="preserve">saturated </w:t>
        </w:r>
      </w:ins>
      <w:r w:rsidR="00BD7741" w:rsidRPr="00287773">
        <w:rPr>
          <w:rFonts w:ascii="Myriad Pro" w:hAnsi="Myriad Pro" w:cs="Myanmar Text"/>
        </w:rPr>
        <w:t xml:space="preserve">calcite </w:t>
      </w:r>
      <w:r w:rsidR="00C276AC" w:rsidRPr="00287773">
        <w:rPr>
          <w:rFonts w:ascii="Myriad Pro" w:hAnsi="Myriad Pro" w:cs="Myanmar Text"/>
        </w:rPr>
        <w:t xml:space="preserve">concentration </w:t>
      </w:r>
      <w:del w:id="1019" w:author="Brett Kraabel" w:date="2021-10-15T10:31:00Z">
        <w:r w:rsidR="00A75491" w:rsidRPr="00287773" w:rsidDel="001D3B03">
          <w:rPr>
            <w:rFonts w:ascii="Myriad Pro" w:hAnsi="Myriad Pro" w:cs="Myanmar Text"/>
          </w:rPr>
          <w:delText xml:space="preserve">at </w:delText>
        </w:r>
        <w:r w:rsidR="001543C5" w:rsidRPr="00287773" w:rsidDel="001D3B03">
          <w:rPr>
            <w:rFonts w:ascii="Myriad Pro" w:hAnsi="Myriad Pro" w:cs="Myanmar Text"/>
          </w:rPr>
          <w:delText>saturation vs.</w:delText>
        </w:r>
      </w:del>
      <w:ins w:id="1020" w:author="Brett Kraabel" w:date="2021-10-15T10:31:00Z">
        <w:r w:rsidR="001D3B03">
          <w:rPr>
            <w:rFonts w:ascii="Myriad Pro" w:hAnsi="Myriad Pro" w:cs="Myanmar Text"/>
          </w:rPr>
          <w:t>as a function of</w:t>
        </w:r>
      </w:ins>
      <w:r w:rsidR="001543C5" w:rsidRPr="00287773">
        <w:rPr>
          <w:rFonts w:ascii="Myriad Pro" w:hAnsi="Myriad Pro" w:cs="Myanmar Text"/>
        </w:rPr>
        <w:t xml:space="preserve"> temperature</w:t>
      </w:r>
      <w:del w:id="1021" w:author="Brett Kraabel" w:date="2021-10-15T10:31:00Z">
        <w:r w:rsidR="001543C5" w:rsidRPr="00287773" w:rsidDel="001D3B03">
          <w:rPr>
            <w:rFonts w:ascii="Myriad Pro" w:hAnsi="Myriad Pro" w:cs="Myanmar Text"/>
          </w:rPr>
          <w:delText>,</w:delText>
        </w:r>
      </w:del>
      <w:r w:rsidR="001543C5" w:rsidRPr="00287773">
        <w:rPr>
          <w:rFonts w:ascii="Myriad Pro" w:hAnsi="Myriad Pro" w:cs="Myanmar Text"/>
        </w:rPr>
        <w:t xml:space="preserve"> </w:t>
      </w:r>
      <w:ins w:id="1022" w:author="Brett Kraabel" w:date="2021-10-15T10:31:00Z">
        <w:r w:rsidR="001D3B03">
          <w:rPr>
            <w:rFonts w:ascii="Myriad Pro" w:hAnsi="Myriad Pro" w:cs="Myanmar Text"/>
          </w:rPr>
          <w:t>[</w:t>
        </w:r>
      </w:ins>
      <w:r w:rsidR="001543C5" w:rsidRPr="00287773">
        <w:rPr>
          <w:rFonts w:ascii="Myriad Pro" w:hAnsi="Myriad Pro" w:cs="Myanmar Text"/>
          <w:i/>
          <w:iCs/>
        </w:rPr>
        <w:t>c</w:t>
      </w:r>
      <w:del w:id="1023" w:author="Brett Kraabel" w:date="2021-10-15T07:56:00Z">
        <w:r w:rsidR="001543C5" w:rsidRPr="00287773" w:rsidDel="00273B02">
          <w:rPr>
            <w:rFonts w:ascii="Myriad Pro" w:hAnsi="Myriad Pro" w:cs="Myanmar Text"/>
            <w:i/>
            <w:iCs/>
            <w:vertAlign w:val="subscript"/>
          </w:rPr>
          <w:delText>s</w:delText>
        </w:r>
      </w:del>
      <w:ins w:id="1024" w:author="Brett Kraabel" w:date="2021-10-15T07:56:00Z">
        <w:r w:rsidR="00273B02" w:rsidRPr="00273B02">
          <w:rPr>
            <w:rFonts w:ascii="Myriad Pro" w:hAnsi="Myriad Pro" w:cs="Myanmar Text"/>
            <w:iCs/>
            <w:vertAlign w:val="subscript"/>
          </w:rPr>
          <w:t>s</w:t>
        </w:r>
      </w:ins>
      <w:del w:id="1025" w:author="Brett Kraabel" w:date="2021-10-15T10:12:00Z">
        <w:r w:rsidR="001543C5" w:rsidRPr="00287773" w:rsidDel="00573702">
          <w:rPr>
            <w:rFonts w:ascii="Myriad Pro" w:hAnsi="Myriad Pro" w:cs="Myanmar Text"/>
            <w:i/>
            <w:iCs/>
          </w:rPr>
          <w:delText>(</w:delText>
        </w:r>
      </w:del>
      <w:ins w:id="1026" w:author="Brett Kraabel" w:date="2021-10-15T10:12:00Z">
        <w:r w:rsidR="00573702" w:rsidRPr="00573702">
          <w:rPr>
            <w:rFonts w:ascii="Myriad Pro" w:hAnsi="Myriad Pro" w:cs="Myanmar Text"/>
            <w:iCs/>
          </w:rPr>
          <w:t>(</w:t>
        </w:r>
      </w:ins>
      <w:r w:rsidR="001543C5" w:rsidRPr="00287773">
        <w:rPr>
          <w:rFonts w:ascii="Myriad Pro" w:hAnsi="Myriad Pro" w:cs="Myanmar Text"/>
          <w:i/>
          <w:iCs/>
        </w:rPr>
        <w:t>T</w:t>
      </w:r>
      <w:del w:id="1027" w:author="Brett Kraabel" w:date="2021-10-15T10:12:00Z">
        <w:r w:rsidR="001543C5" w:rsidRPr="00287773" w:rsidDel="00573702">
          <w:rPr>
            <w:rFonts w:ascii="Myriad Pro" w:hAnsi="Myriad Pro" w:cs="Myanmar Text"/>
            <w:i/>
            <w:iCs/>
          </w:rPr>
          <w:delText>)</w:delText>
        </w:r>
      </w:del>
      <w:ins w:id="1028" w:author="Brett Kraabel" w:date="2021-10-15T10:12:00Z">
        <w:r w:rsidR="00573702" w:rsidRPr="00573702">
          <w:rPr>
            <w:rFonts w:ascii="Myriad Pro" w:hAnsi="Myriad Pro" w:cs="Myanmar Text"/>
            <w:iCs/>
          </w:rPr>
          <w:t>)</w:t>
        </w:r>
      </w:ins>
      <w:ins w:id="1029" w:author="Brett Kraabel" w:date="2021-10-15T10:31:00Z">
        <w:r w:rsidR="001D3B03">
          <w:rPr>
            <w:rFonts w:ascii="Myriad Pro" w:hAnsi="Myriad Pro" w:cs="Myanmar Text"/>
            <w:iCs/>
          </w:rPr>
          <w:t>]</w:t>
        </w:r>
      </w:ins>
      <w:del w:id="1030" w:author="Brett Kraabel" w:date="2021-10-15T10:31:00Z">
        <w:r w:rsidR="001543C5" w:rsidRPr="00287773" w:rsidDel="001D3B03">
          <w:rPr>
            <w:rFonts w:ascii="Myriad Pro" w:hAnsi="Myriad Pro" w:cs="Myanmar Text"/>
          </w:rPr>
          <w:delText>,</w:delText>
        </w:r>
      </w:del>
      <w:r w:rsidR="001543C5" w:rsidRPr="00287773">
        <w:rPr>
          <w:rFonts w:ascii="Myriad Pro" w:hAnsi="Myriad Pro" w:cs="Myanmar Text"/>
        </w:rPr>
        <w:t xml:space="preserve"> </w:t>
      </w:r>
      <w:ins w:id="1031" w:author="Brett Kraabel" w:date="2021-10-15T10:31:00Z">
        <w:r w:rsidR="001D3B03">
          <w:rPr>
            <w:rFonts w:ascii="Myriad Pro" w:hAnsi="Myriad Pro" w:cs="Myanmar Text"/>
          </w:rPr>
          <w:t xml:space="preserve">and </w:t>
        </w:r>
      </w:ins>
      <w:r w:rsidR="001543C5" w:rsidRPr="00287773">
        <w:rPr>
          <w:rFonts w:ascii="Myriad Pro" w:hAnsi="Myriad Pro" w:cs="Myanmar Text"/>
        </w:rPr>
        <w:t xml:space="preserve">for different initial </w:t>
      </w:r>
      <w:ins w:id="1032" w:author="Brett Kraabel" w:date="2021-10-15T10:31:00Z">
        <w:r w:rsidR="001D3B03" w:rsidRPr="00287773">
          <w:rPr>
            <w:rFonts w:ascii="Myriad Pro" w:hAnsi="Myriad Pro" w:cs="Myanmar Text"/>
          </w:rPr>
          <w:t xml:space="preserve">values </w:t>
        </w:r>
        <w:r w:rsidR="001D3B03">
          <w:rPr>
            <w:rFonts w:ascii="Myriad Pro" w:hAnsi="Myriad Pro" w:cs="Myanmar Text"/>
          </w:rPr>
          <w:t xml:space="preserve">of </w:t>
        </w:r>
      </w:ins>
      <w:r w:rsidR="001543C5" w:rsidRPr="00287773">
        <w:rPr>
          <w:rFonts w:ascii="Myriad Pro" w:hAnsi="Myriad Pro" w:cs="Myanmar Text"/>
        </w:rPr>
        <w:t>P</w:t>
      </w:r>
      <w:r w:rsidR="001543C5" w:rsidRPr="00287773">
        <w:rPr>
          <w:rFonts w:ascii="Myriad Pro" w:hAnsi="Myriad Pro" w:cs="Myanmar Text"/>
          <w:sz w:val="18"/>
          <w:szCs w:val="18"/>
        </w:rPr>
        <w:t>CO</w:t>
      </w:r>
      <w:r w:rsidR="001543C5" w:rsidRPr="00287773">
        <w:rPr>
          <w:rFonts w:ascii="Myriad Pro" w:hAnsi="Myriad Pro" w:cs="Myanmar Text"/>
          <w:sz w:val="18"/>
          <w:szCs w:val="18"/>
          <w:vertAlign w:val="subscript"/>
        </w:rPr>
        <w:t>2</w:t>
      </w:r>
      <w:del w:id="1033" w:author="Brett Kraabel" w:date="2021-10-15T10:21:00Z">
        <w:r w:rsidR="001543C5" w:rsidRPr="00287773" w:rsidDel="003F6544">
          <w:rPr>
            <w:rFonts w:ascii="Myriad Pro" w:hAnsi="Myriad Pro" w:cs="Myanmar Text"/>
            <w:sz w:val="18"/>
            <w:szCs w:val="18"/>
            <w:vertAlign w:val="subscript"/>
          </w:rPr>
          <w:delText xml:space="preserve"> </w:delText>
        </w:r>
      </w:del>
      <w:del w:id="1034" w:author="Brett Kraabel" w:date="2021-10-15T10:31:00Z">
        <w:r w:rsidR="001543C5" w:rsidRPr="00287773" w:rsidDel="001D3B03">
          <w:rPr>
            <w:rFonts w:ascii="Myriad Pro" w:hAnsi="Myriad Pro" w:cs="Myanmar Text"/>
          </w:rPr>
          <w:delText>values</w:delText>
        </w:r>
      </w:del>
      <w:r w:rsidR="001543C5" w:rsidRPr="00287773">
        <w:rPr>
          <w:rFonts w:ascii="Myriad Pro" w:hAnsi="Myriad Pro" w:cs="Myanmar Text"/>
        </w:rPr>
        <w:t xml:space="preserve">. </w:t>
      </w:r>
      <w:del w:id="1035" w:author="Brett Kraabel" w:date="2021-10-15T10:32:00Z">
        <w:r w:rsidR="001543C5" w:rsidRPr="00287773" w:rsidDel="001D3B03">
          <w:rPr>
            <w:rFonts w:ascii="Myriad Pro" w:hAnsi="Myriad Pro" w:cs="Myanmar Text"/>
          </w:rPr>
          <w:delText xml:space="preserve">Calcite </w:delText>
        </w:r>
      </w:del>
      <w:ins w:id="1036" w:author="Brett Kraabel" w:date="2021-10-15T10:32:00Z">
        <w:r w:rsidR="001D3B03">
          <w:rPr>
            <w:rFonts w:ascii="Myriad Pro" w:hAnsi="Myriad Pro" w:cs="Myanmar Text"/>
          </w:rPr>
          <w:t>Note that c</w:t>
        </w:r>
        <w:r w:rsidR="001D3B03" w:rsidRPr="00287773">
          <w:rPr>
            <w:rFonts w:ascii="Myriad Pro" w:hAnsi="Myriad Pro" w:cs="Myanmar Text"/>
          </w:rPr>
          <w:t xml:space="preserve">alcite </w:t>
        </w:r>
      </w:ins>
      <w:r w:rsidR="001543C5" w:rsidRPr="00287773">
        <w:rPr>
          <w:rFonts w:ascii="Myriad Pro" w:hAnsi="Myriad Pro" w:cs="Myanmar Text"/>
        </w:rPr>
        <w:t xml:space="preserve">retrograde solubility </w:t>
      </w:r>
      <w:del w:id="1037" w:author="Brett Kraabel" w:date="2021-10-15T10:32:00Z">
        <w:r w:rsidR="001543C5" w:rsidRPr="00287773" w:rsidDel="001D3B03">
          <w:rPr>
            <w:rFonts w:ascii="Myriad Pro" w:hAnsi="Myriad Pro" w:cs="Myanmar Text"/>
          </w:rPr>
          <w:delText>is sensitive to</w:delText>
        </w:r>
      </w:del>
      <w:ins w:id="1038" w:author="Brett Kraabel" w:date="2021-10-15T10:32:00Z">
        <w:r w:rsidR="001D3B03">
          <w:rPr>
            <w:rFonts w:ascii="Myriad Pro" w:hAnsi="Myriad Pro" w:cs="Myanmar Text"/>
          </w:rPr>
          <w:t>depends on</w:t>
        </w:r>
      </w:ins>
      <w:r w:rsidR="00BA62C7" w:rsidRPr="00287773">
        <w:rPr>
          <w:rFonts w:ascii="Myriad Pro" w:hAnsi="Myriad Pro" w:cs="Myanmar Text"/>
        </w:rPr>
        <w:t xml:space="preserve"> initial</w:t>
      </w:r>
      <w:r w:rsidR="001543C5" w:rsidRPr="00287773">
        <w:rPr>
          <w:rFonts w:ascii="Myriad Pro" w:hAnsi="Myriad Pro" w:cs="Myanmar Text"/>
        </w:rPr>
        <w:t xml:space="preserve"> P</w:t>
      </w:r>
      <w:r w:rsidR="001543C5" w:rsidRPr="00287773">
        <w:rPr>
          <w:rFonts w:ascii="Myriad Pro" w:hAnsi="Myriad Pro" w:cs="Myanmar Text"/>
          <w:sz w:val="18"/>
          <w:szCs w:val="18"/>
        </w:rPr>
        <w:t>CO</w:t>
      </w:r>
      <w:r w:rsidR="001543C5" w:rsidRPr="00287773">
        <w:rPr>
          <w:rFonts w:ascii="Myriad Pro" w:hAnsi="Myriad Pro" w:cs="Myanmar Text"/>
          <w:sz w:val="18"/>
          <w:szCs w:val="18"/>
          <w:vertAlign w:val="subscript"/>
        </w:rPr>
        <w:t>2</w:t>
      </w:r>
      <w:ins w:id="1039" w:author="Brett Kraabel" w:date="2021-10-15T10:32:00Z">
        <w:r w:rsidR="001D3B03">
          <w:rPr>
            <w:rFonts w:ascii="Myriad Pro" w:hAnsi="Myriad Pro" w:cs="Myanmar Text"/>
          </w:rPr>
          <w:t>:</w:t>
        </w:r>
      </w:ins>
      <w:del w:id="1040" w:author="Brett Kraabel" w:date="2021-10-15T10:32:00Z">
        <w:r w:rsidR="00402021" w:rsidRPr="00287773" w:rsidDel="001D3B03">
          <w:rPr>
            <w:rFonts w:ascii="Myriad Pro" w:hAnsi="Myriad Pro" w:cs="Myanmar Text"/>
          </w:rPr>
          <w:delText>;</w:delText>
        </w:r>
      </w:del>
      <w:r w:rsidR="00402021" w:rsidRPr="00287773">
        <w:rPr>
          <w:rFonts w:ascii="Myriad Pro" w:hAnsi="Myriad Pro" w:cs="Myanmar Text"/>
        </w:rPr>
        <w:t xml:space="preserve"> </w:t>
      </w:r>
      <w:del w:id="1041" w:author="Brett Kraabel" w:date="2021-10-15T10:32:00Z">
        <w:r w:rsidR="00402021" w:rsidRPr="00287773" w:rsidDel="001D3B03">
          <w:rPr>
            <w:rFonts w:ascii="Myriad Pro" w:hAnsi="Myriad Pro" w:cs="Myanmar Text"/>
          </w:rPr>
          <w:delText xml:space="preserve">the </w:delText>
        </w:r>
        <w:r w:rsidR="001543C5" w:rsidRPr="00287773" w:rsidDel="001D3B03">
          <w:rPr>
            <w:rFonts w:ascii="Myriad Pro" w:hAnsi="Myriad Pro" w:cs="Myanmar Text"/>
          </w:rPr>
          <w:delText>high</w:delText>
        </w:r>
        <w:r w:rsidR="00402021" w:rsidRPr="00287773" w:rsidDel="001D3B03">
          <w:rPr>
            <w:rFonts w:ascii="Myriad Pro" w:hAnsi="Myriad Pro" w:cs="Myanmar Text"/>
          </w:rPr>
          <w:delText>er the</w:delText>
        </w:r>
      </w:del>
      <w:ins w:id="1042" w:author="Brett Kraabel" w:date="2021-10-15T10:32:00Z">
        <w:r w:rsidR="001D3B03">
          <w:rPr>
            <w:rFonts w:ascii="Myriad Pro" w:hAnsi="Myriad Pro" w:cs="Myanmar Text"/>
          </w:rPr>
          <w:t>a greater</w:t>
        </w:r>
      </w:ins>
      <w:r w:rsidR="00402021" w:rsidRPr="00287773">
        <w:rPr>
          <w:rFonts w:ascii="Myriad Pro" w:hAnsi="Myriad Pro" w:cs="Myanmar Text"/>
        </w:rPr>
        <w:t xml:space="preserve"> initial</w:t>
      </w:r>
      <w:r w:rsidR="001543C5" w:rsidRPr="00287773">
        <w:rPr>
          <w:rFonts w:ascii="Myriad Pro" w:hAnsi="Myriad Pro" w:cs="Myanmar Text"/>
        </w:rPr>
        <w:t xml:space="preserve"> P</w:t>
      </w:r>
      <w:r w:rsidR="001543C5" w:rsidRPr="00287773">
        <w:rPr>
          <w:rFonts w:ascii="Myriad Pro" w:hAnsi="Myriad Pro" w:cs="Myanmar Text"/>
          <w:sz w:val="18"/>
          <w:szCs w:val="18"/>
        </w:rPr>
        <w:t>CO</w:t>
      </w:r>
      <w:r w:rsidR="001543C5" w:rsidRPr="00287773">
        <w:rPr>
          <w:rFonts w:ascii="Myriad Pro" w:hAnsi="Myriad Pro" w:cs="Myanmar Text"/>
          <w:sz w:val="18"/>
          <w:szCs w:val="18"/>
          <w:vertAlign w:val="subscript"/>
        </w:rPr>
        <w:t>2</w:t>
      </w:r>
      <w:del w:id="1043" w:author="Brett Kraabel" w:date="2021-10-15T10:21:00Z">
        <w:r w:rsidR="001543C5" w:rsidRPr="007B1BB0" w:rsidDel="003F6544">
          <w:rPr>
            <w:rFonts w:ascii="Myriad Pro" w:hAnsi="Myriad Pro" w:cs="Myanmar Text"/>
            <w:vertAlign w:val="subscript"/>
          </w:rPr>
          <w:delText xml:space="preserve"> </w:delText>
        </w:r>
      </w:del>
      <w:ins w:id="1044" w:author="Brett Kraabel" w:date="2021-10-15T10:21:00Z">
        <w:r w:rsidR="003F6544" w:rsidRPr="007B1BB0">
          <w:rPr>
            <w:rFonts w:ascii="Myriad Pro" w:hAnsi="Myriad Pro" w:cs="Myanmar Text"/>
          </w:rPr>
          <w:t xml:space="preserve"> </w:t>
        </w:r>
      </w:ins>
      <w:ins w:id="1045" w:author="Brett Kraabel" w:date="2021-10-15T10:32:00Z">
        <w:r w:rsidR="001D3B03" w:rsidRPr="007B1BB0">
          <w:rPr>
            <w:rFonts w:ascii="Myriad Pro" w:hAnsi="Myriad Pro" w:cs="Myanmar Text"/>
          </w:rPr>
          <w:t xml:space="preserve">corresponds to a </w:t>
        </w:r>
      </w:ins>
      <w:del w:id="1046" w:author="Brett Kraabel" w:date="2021-10-15T10:33:00Z">
        <w:r w:rsidR="00402021" w:rsidRPr="00287773" w:rsidDel="001D3B03">
          <w:rPr>
            <w:rFonts w:ascii="Myriad Pro" w:hAnsi="Myriad Pro" w:cs="Myanmar Text"/>
          </w:rPr>
          <w:delText xml:space="preserve">the </w:delText>
        </w:r>
      </w:del>
      <w:del w:id="1047" w:author="Brett Kraabel" w:date="2021-10-15T10:32:00Z">
        <w:r w:rsidR="00402021" w:rsidRPr="00287773" w:rsidDel="001D3B03">
          <w:rPr>
            <w:rFonts w:ascii="Myriad Pro" w:hAnsi="Myriad Pro" w:cs="Myanmar Text"/>
          </w:rPr>
          <w:delText xml:space="preserve">larger </w:delText>
        </w:r>
      </w:del>
      <w:ins w:id="1048" w:author="Brett Kraabel" w:date="2021-10-15T10:32:00Z">
        <w:r w:rsidR="001D3B03">
          <w:rPr>
            <w:rFonts w:ascii="Myriad Pro" w:hAnsi="Myriad Pro" w:cs="Myanmar Text"/>
          </w:rPr>
          <w:t>greater</w:t>
        </w:r>
      </w:ins>
      <w:del w:id="1049" w:author="Brett Kraabel" w:date="2021-10-15T10:32:00Z">
        <w:r w:rsidR="00402021" w:rsidRPr="00287773" w:rsidDel="001D3B03">
          <w:rPr>
            <w:rFonts w:ascii="Myriad Pro" w:hAnsi="Myriad Pro" w:cs="Myanmar Text"/>
          </w:rPr>
          <w:delText>th</w:delText>
        </w:r>
      </w:del>
      <w:del w:id="1050" w:author="Brett Kraabel" w:date="2021-10-15T10:33:00Z">
        <w:r w:rsidR="00402021" w:rsidRPr="00287773" w:rsidDel="001D3B03">
          <w:rPr>
            <w:rFonts w:ascii="Myriad Pro" w:hAnsi="Myriad Pro" w:cs="Myanmar Text"/>
          </w:rPr>
          <w:delText>e</w:delText>
        </w:r>
      </w:del>
      <w:r w:rsidR="001543C5" w:rsidRPr="00287773">
        <w:rPr>
          <w:rFonts w:ascii="Myriad Pro" w:hAnsi="Myriad Pro" w:cs="Myanmar Text"/>
        </w:rPr>
        <w:t xml:space="preserve"> </w:t>
      </w:r>
      <w:r w:rsidR="001543C5" w:rsidRPr="00287773">
        <w:rPr>
          <w:rFonts w:ascii="Myriad Pro" w:hAnsi="Myriad Pro" w:cs="Myanmar Text"/>
          <w:i/>
          <w:iCs/>
        </w:rPr>
        <w:t>c</w:t>
      </w:r>
      <w:del w:id="1051" w:author="Brett Kraabel" w:date="2021-10-15T07:56:00Z">
        <w:r w:rsidR="001543C5" w:rsidRPr="00287773" w:rsidDel="00273B02">
          <w:rPr>
            <w:rFonts w:ascii="Myriad Pro" w:hAnsi="Myriad Pro" w:cs="Myanmar Text"/>
            <w:i/>
            <w:iCs/>
            <w:vertAlign w:val="subscript"/>
          </w:rPr>
          <w:delText>s</w:delText>
        </w:r>
      </w:del>
      <w:ins w:id="1052" w:author="Brett Kraabel" w:date="2021-10-15T07:56:00Z">
        <w:r w:rsidR="00273B02" w:rsidRPr="00273B02">
          <w:rPr>
            <w:rFonts w:ascii="Myriad Pro" w:hAnsi="Myriad Pro" w:cs="Myanmar Text"/>
            <w:iCs/>
            <w:vertAlign w:val="subscript"/>
          </w:rPr>
          <w:t>s</w:t>
        </w:r>
      </w:ins>
      <w:r w:rsidR="001543C5" w:rsidRPr="00287773">
        <w:rPr>
          <w:rFonts w:ascii="Myriad Pro" w:hAnsi="Myriad Pro" w:cs="Myanmar Text"/>
        </w:rPr>
        <w:t xml:space="preserve"> and </w:t>
      </w:r>
      <w:r w:rsidR="00142232" w:rsidRPr="00287773">
        <w:rPr>
          <w:rFonts w:ascii="Myriad Pro" w:hAnsi="Myriad Pro" w:cs="Myanmar Text"/>
        </w:rPr>
        <w:t xml:space="preserve">the </w:t>
      </w:r>
      <w:r w:rsidR="00524C6C" w:rsidRPr="00287773">
        <w:rPr>
          <w:rFonts w:ascii="Myriad Pro" w:hAnsi="Myriad Pro" w:cs="Myanmar Text"/>
        </w:rPr>
        <w:t xml:space="preserve">potential of the fluid to </w:t>
      </w:r>
      <w:r w:rsidR="001543C5" w:rsidRPr="00287773">
        <w:rPr>
          <w:rFonts w:ascii="Myriad Pro" w:hAnsi="Myriad Pro" w:cs="Myanmar Text"/>
        </w:rPr>
        <w:t xml:space="preserve">induce aggressive </w:t>
      </w:r>
      <w:r w:rsidR="00524C6C" w:rsidRPr="00287773">
        <w:rPr>
          <w:rFonts w:ascii="Myriad Pro" w:hAnsi="Myriad Pro" w:cs="Myanmar Text"/>
        </w:rPr>
        <w:t>dis</w:t>
      </w:r>
      <w:r w:rsidR="001543C5" w:rsidRPr="00287773">
        <w:rPr>
          <w:rFonts w:ascii="Myriad Pro" w:hAnsi="Myriad Pro" w:cs="Myanmar Text"/>
        </w:rPr>
        <w:t xml:space="preserve">solution. Here, </w:t>
      </w:r>
      <w:ins w:id="1053" w:author="Brett Kraabel" w:date="2021-10-15T10:33:00Z">
        <w:r w:rsidR="001D3B03">
          <w:rPr>
            <w:rFonts w:ascii="Myriad Pro" w:hAnsi="Myriad Pro" w:cs="Myanmar Text"/>
          </w:rPr>
          <w:t xml:space="preserve">the </w:t>
        </w:r>
      </w:ins>
      <w:r w:rsidR="001543C5" w:rsidRPr="00287773">
        <w:rPr>
          <w:rFonts w:ascii="Myriad Pro" w:hAnsi="Myriad Pro" w:cs="Myanmar Text"/>
        </w:rPr>
        <w:t xml:space="preserve">inlet fluid temperature </w:t>
      </w:r>
      <w:del w:id="1054" w:author="Brett Kraabel" w:date="2021-10-15T15:54:00Z">
        <w:r w:rsidR="001543C5" w:rsidRPr="00287773" w:rsidDel="00466291">
          <w:rPr>
            <w:rFonts w:ascii="Myriad Pro" w:hAnsi="Myriad Pro" w:cs="Myanmar Text"/>
          </w:rPr>
          <w:delText xml:space="preserve">of </w:delText>
        </w:r>
      </w:del>
      <w:r w:rsidR="001543C5" w:rsidRPr="00287773">
        <w:rPr>
          <w:rFonts w:ascii="Myriad Pro" w:eastAsiaTheme="minorEastAsia" w:hAnsi="Myriad Pro" w:cs="Myanmar Text"/>
          <w:i/>
          <w:iCs/>
        </w:rPr>
        <w:t>T</w:t>
      </w:r>
      <w:del w:id="1055" w:author="Brett Kraabel" w:date="2021-10-15T07:55:00Z">
        <w:r w:rsidR="001543C5" w:rsidRPr="00287773" w:rsidDel="00FA2A16">
          <w:rPr>
            <w:rFonts w:ascii="Myriad Pro" w:eastAsiaTheme="minorEastAsia" w:hAnsi="Myriad Pro" w:cs="Myanmar Text"/>
            <w:i/>
            <w:iCs/>
            <w:vertAlign w:val="subscript"/>
          </w:rPr>
          <w:delText>in</w:delText>
        </w:r>
      </w:del>
      <w:ins w:id="1056" w:author="Brett Kraabel" w:date="2021-10-15T07:55:00Z">
        <w:r w:rsidR="00FA2A16" w:rsidRPr="00FA2A16">
          <w:rPr>
            <w:rFonts w:ascii="Myriad Pro" w:eastAsiaTheme="minorEastAsia" w:hAnsi="Myriad Pro" w:cs="Myanmar Text"/>
            <w:iCs/>
            <w:vertAlign w:val="subscript"/>
          </w:rPr>
          <w:t>in</w:t>
        </w:r>
      </w:ins>
      <w:del w:id="1057" w:author="Brett Kraabel" w:date="2021-10-15T10:14:00Z">
        <w:r w:rsidR="001543C5" w:rsidRPr="00287773" w:rsidDel="00573702">
          <w:rPr>
            <w:rFonts w:ascii="Myriad Pro" w:eastAsiaTheme="minorEastAsia" w:hAnsi="Myriad Pro" w:cs="Myanmar Text"/>
          </w:rPr>
          <w:delText>=</w:delText>
        </w:r>
      </w:del>
      <w:ins w:id="1058" w:author="Brett Kraabel" w:date="2021-10-15T10:33:00Z">
        <w:r w:rsidR="001D3B03">
          <w:rPr>
            <w:rFonts w:ascii="Myriad Pro" w:eastAsiaTheme="minorEastAsia" w:hAnsi="Myriad Pro" w:cs="Myanmar Text"/>
          </w:rPr>
          <w:t xml:space="preserve"> = </w:t>
        </w:r>
      </w:ins>
      <w:r w:rsidR="001543C5" w:rsidRPr="00287773">
        <w:rPr>
          <w:rFonts w:ascii="Myriad Pro" w:eastAsiaTheme="minorEastAsia" w:hAnsi="Myriad Pro" w:cs="Myanmar Text"/>
        </w:rPr>
        <w:t xml:space="preserve">60 </w:t>
      </w:r>
      <w:del w:id="1059" w:author="Brett Kraabel" w:date="2021-10-15T10:15:00Z">
        <w:r w:rsidR="001543C5" w:rsidRPr="00287773" w:rsidDel="00573702">
          <w:rPr>
            <w:rFonts w:ascii="Myriad Pro" w:eastAsiaTheme="minorEastAsia" w:hAnsi="Myriad Pro" w:cs="Myanmar Text"/>
            <w:vertAlign w:val="superscript"/>
          </w:rPr>
          <w:delText>o</w:delText>
        </w:r>
      </w:del>
      <w:ins w:id="1060" w:author="Brett Kraabel" w:date="2021-10-15T10:15:00Z">
        <w:r w:rsidR="00573702" w:rsidRPr="00573702">
          <w:rPr>
            <w:rFonts w:ascii="Myriad Pro" w:eastAsiaTheme="minorEastAsia" w:hAnsi="Myriad Pro" w:cs="Myanmar Text"/>
          </w:rPr>
          <w:t>°</w:t>
        </w:r>
      </w:ins>
      <w:r w:rsidR="001543C5" w:rsidRPr="00287773">
        <w:rPr>
          <w:rFonts w:ascii="Myriad Pro" w:eastAsiaTheme="minorEastAsia" w:hAnsi="Myriad Pro" w:cs="Myanmar Text"/>
        </w:rPr>
        <w:t>C</w:t>
      </w:r>
      <w:r w:rsidR="001543C5" w:rsidRPr="00287773">
        <w:rPr>
          <w:rFonts w:ascii="Myriad Pro" w:hAnsi="Myriad Pro" w:cs="Myanmar Text"/>
        </w:rPr>
        <w:t xml:space="preserve"> is considered in the numerical calculations and marked by dashed lines.</w:t>
      </w:r>
      <w:r w:rsidR="001543C5" w:rsidRPr="00287773">
        <w:t xml:space="preserve"> </w:t>
      </w:r>
      <w:ins w:id="1061" w:author="Brett Kraabel" w:date="2021-10-15T10:34:00Z">
        <w:r w:rsidR="001D3B03" w:rsidRPr="00287773">
          <w:rPr>
            <w:rFonts w:ascii="Myriad Pro" w:hAnsi="Myriad Pro" w:cs="Myanmar Text"/>
          </w:rPr>
          <w:t xml:space="preserve">Tables S2 and S3 </w:t>
        </w:r>
        <w:r w:rsidR="001D3B03" w:rsidRPr="00573702">
          <w:rPr>
            <w:rFonts w:ascii="Myriad Pro" w:hAnsi="Myriad Pro" w:cs="Myanmar Text"/>
          </w:rPr>
          <w:t>(</w:t>
        </w:r>
        <w:r w:rsidR="001D3B03" w:rsidRPr="00287773">
          <w:rPr>
            <w:rFonts w:ascii="Myriad Pro" w:hAnsi="Myriad Pro" w:cs="Myanmar Text"/>
          </w:rPr>
          <w:t>SI</w:t>
        </w:r>
        <w:r w:rsidR="001D3B03" w:rsidRPr="00573702">
          <w:rPr>
            <w:rFonts w:ascii="Myriad Pro" w:hAnsi="Myriad Pro" w:cs="Myanmar Text"/>
          </w:rPr>
          <w:t>)</w:t>
        </w:r>
        <w:r w:rsidR="001D3B03">
          <w:rPr>
            <w:rFonts w:ascii="Myriad Pro" w:hAnsi="Myriad Pro" w:cs="Myanmar Text"/>
          </w:rPr>
          <w:t xml:space="preserve"> present t</w:t>
        </w:r>
      </w:ins>
      <w:del w:id="1062" w:author="Brett Kraabel" w:date="2021-10-15T10:34:00Z">
        <w:r w:rsidR="00BD7741" w:rsidRPr="00287773" w:rsidDel="001D3B03">
          <w:rPr>
            <w:rFonts w:ascii="Myriad Pro" w:hAnsi="Myriad Pro" w:cs="Myanmar Text"/>
          </w:rPr>
          <w:delText>T</w:delText>
        </w:r>
      </w:del>
      <w:r w:rsidR="00BD7741" w:rsidRPr="00287773">
        <w:rPr>
          <w:rFonts w:ascii="Myriad Pro" w:hAnsi="Myriad Pro" w:cs="Myanmar Text"/>
        </w:rPr>
        <w:t xml:space="preserve">he chemical composition of aquifer water </w:t>
      </w:r>
      <w:r w:rsidR="00713120" w:rsidRPr="00287773">
        <w:rPr>
          <w:rFonts w:ascii="Myriad Pro" w:hAnsi="Myriad Pro" w:cs="Myanmar Text"/>
        </w:rPr>
        <w:t xml:space="preserve">and </w:t>
      </w:r>
      <w:del w:id="1063" w:author="Brett Kraabel" w:date="2021-10-15T10:33:00Z">
        <w:r w:rsidR="00713120" w:rsidRPr="00287773" w:rsidDel="001D3B03">
          <w:rPr>
            <w:rFonts w:ascii="Myriad Pro" w:hAnsi="Myriad Pro" w:cs="Myanmar Text"/>
          </w:rPr>
          <w:delText>the</w:delText>
        </w:r>
      </w:del>
      <w:ins w:id="1064" w:author="Brett Kraabel" w:date="2021-10-15T10:33:00Z">
        <w:r w:rsidR="001D3B03">
          <w:rPr>
            <w:rFonts w:ascii="Myriad Pro" w:hAnsi="Myriad Pro" w:cs="Myanmar Text"/>
          </w:rPr>
          <w:t>of</w:t>
        </w:r>
      </w:ins>
      <w:r w:rsidR="00713120" w:rsidRPr="00287773">
        <w:rPr>
          <w:rFonts w:ascii="Myriad Pro" w:hAnsi="Myriad Pro" w:cs="Myanmar Text"/>
        </w:rPr>
        <w:t xml:space="preserve"> rock</w:t>
      </w:r>
      <w:del w:id="1065" w:author="Brett Kraabel" w:date="2021-10-15T10:34:00Z">
        <w:r w:rsidR="00713120" w:rsidRPr="00287773" w:rsidDel="001D3B03">
          <w:rPr>
            <w:rFonts w:ascii="Myriad Pro" w:hAnsi="Myriad Pro" w:cs="Myanmar Text"/>
          </w:rPr>
          <w:delText xml:space="preserve"> are</w:delText>
        </w:r>
        <w:r w:rsidR="00BD7741" w:rsidRPr="00287773" w:rsidDel="001D3B03">
          <w:rPr>
            <w:rFonts w:ascii="Myriad Pro" w:hAnsi="Myriad Pro" w:cs="Myanmar Text"/>
          </w:rPr>
          <w:delText xml:space="preserve"> presented </w:delText>
        </w:r>
        <w:r w:rsidR="00713120" w:rsidRPr="00287773" w:rsidDel="001D3B03">
          <w:rPr>
            <w:rFonts w:ascii="Myriad Pro" w:hAnsi="Myriad Pro" w:cs="Myanmar Text"/>
          </w:rPr>
          <w:delText xml:space="preserve">in Tables S2 and S3 </w:delText>
        </w:r>
      </w:del>
      <w:del w:id="1066" w:author="Brett Kraabel" w:date="2021-10-15T10:12:00Z">
        <w:r w:rsidR="00713120" w:rsidRPr="00287773" w:rsidDel="00573702">
          <w:rPr>
            <w:rFonts w:ascii="Myriad Pro" w:hAnsi="Myriad Pro" w:cs="Myanmar Text"/>
          </w:rPr>
          <w:delText>(</w:delText>
        </w:r>
      </w:del>
      <w:del w:id="1067" w:author="Brett Kraabel" w:date="2021-10-15T10:34:00Z">
        <w:r w:rsidR="00713120" w:rsidRPr="00287773" w:rsidDel="001D3B03">
          <w:rPr>
            <w:rFonts w:ascii="Myriad Pro" w:hAnsi="Myriad Pro" w:cs="Myanmar Text"/>
          </w:rPr>
          <w:delText>SI</w:delText>
        </w:r>
      </w:del>
      <w:del w:id="1068" w:author="Brett Kraabel" w:date="2021-10-15T10:12:00Z">
        <w:r w:rsidR="00713120" w:rsidRPr="00287773" w:rsidDel="00573702">
          <w:rPr>
            <w:rFonts w:ascii="Myriad Pro" w:hAnsi="Myriad Pro" w:cs="Myanmar Text"/>
          </w:rPr>
          <w:delText>)</w:delText>
        </w:r>
      </w:del>
      <w:r w:rsidR="00713120" w:rsidRPr="00287773">
        <w:rPr>
          <w:rFonts w:ascii="Myriad Pro" w:hAnsi="Myriad Pro" w:cs="Myanmar Text"/>
        </w:rPr>
        <w:t>.</w:t>
      </w:r>
    </w:p>
    <w:p w14:paraId="1587AB3E" w14:textId="68D632D2" w:rsidR="00A53F15" w:rsidRPr="00287773" w:rsidRDefault="00A53F15" w:rsidP="00A56E0B">
      <w:pPr>
        <w:jc w:val="both"/>
        <w:rPr>
          <w:rFonts w:ascii="Myriad Pro" w:hAnsi="Myriad Pro" w:cs="Myanmar Text"/>
        </w:rPr>
      </w:pPr>
      <w:del w:id="1069" w:author="Brett Kraabel" w:date="2021-10-15T10:35:00Z">
        <w:r w:rsidRPr="00287773" w:rsidDel="00BE23DC">
          <w:rPr>
            <w:rFonts w:ascii="Myriad Pro" w:hAnsi="Myriad Pro" w:cs="Myanmar Text"/>
          </w:rPr>
          <w:delText xml:space="preserve">In </w:delText>
        </w:r>
      </w:del>
      <w:r w:rsidRPr="00287773">
        <w:rPr>
          <w:rFonts w:ascii="Myriad Pro" w:hAnsi="Myriad Pro" w:cs="Myanmar Text"/>
        </w:rPr>
        <w:t>Fig</w:t>
      </w:r>
      <w:ins w:id="1070" w:author="Brett Kraabel" w:date="2021-10-15T10:43:00Z">
        <w:r w:rsidR="00615482">
          <w:rPr>
            <w:rFonts w:ascii="Myriad Pro" w:hAnsi="Myriad Pro" w:cs="Myanmar Text"/>
          </w:rPr>
          <w:t>ure</w:t>
        </w:r>
      </w:ins>
      <w:del w:id="1071" w:author="Brett Kraabel" w:date="2021-10-15T10:43:00Z">
        <w:r w:rsidRPr="00287773" w:rsidDel="00615482">
          <w:rPr>
            <w:rFonts w:ascii="Myriad Pro" w:hAnsi="Myriad Pro" w:cs="Myanmar Text"/>
          </w:rPr>
          <w:delText>.</w:delText>
        </w:r>
      </w:del>
      <w:r w:rsidRPr="00287773">
        <w:rPr>
          <w:rFonts w:ascii="Myriad Pro" w:hAnsi="Myriad Pro" w:cs="Myanmar Text"/>
        </w:rPr>
        <w:t xml:space="preserve"> 3a </w:t>
      </w:r>
      <w:del w:id="1072" w:author="Brett Kraabel" w:date="2021-10-15T10:35:00Z">
        <w:r w:rsidR="00332698" w:rsidRPr="00287773" w:rsidDel="00BE23DC">
          <w:rPr>
            <w:rFonts w:ascii="Myriad Pro" w:hAnsi="Myriad Pro" w:cs="Myanmar Text"/>
          </w:rPr>
          <w:delText>are</w:delText>
        </w:r>
        <w:r w:rsidR="00FE5195" w:rsidRPr="00287773" w:rsidDel="00BE23DC">
          <w:rPr>
            <w:rFonts w:ascii="Myriad Pro" w:hAnsi="Myriad Pro" w:cs="Myanmar Text"/>
          </w:rPr>
          <w:delText xml:space="preserve"> </w:delText>
        </w:r>
      </w:del>
      <w:ins w:id="1073" w:author="Brett Kraabel" w:date="2021-10-15T10:35:00Z">
        <w:r w:rsidR="00BE23DC">
          <w:rPr>
            <w:rFonts w:ascii="Myriad Pro" w:hAnsi="Myriad Pro" w:cs="Myanmar Text"/>
          </w:rPr>
          <w:t xml:space="preserve">shows the </w:t>
        </w:r>
      </w:ins>
      <w:del w:id="1074" w:author="Brett Kraabel" w:date="2021-10-15T10:35:00Z">
        <w:r w:rsidRPr="00287773" w:rsidDel="00BE23DC">
          <w:rPr>
            <w:rFonts w:ascii="Myriad Pro" w:hAnsi="Myriad Pro" w:cs="Myanmar Text"/>
          </w:rPr>
          <w:delText>provide</w:delText>
        </w:r>
        <w:r w:rsidR="00332698" w:rsidRPr="00287773" w:rsidDel="00BE23DC">
          <w:rPr>
            <w:rFonts w:ascii="Myriad Pro" w:hAnsi="Myriad Pro" w:cs="Myanmar Text"/>
          </w:rPr>
          <w:delText>d</w:delText>
        </w:r>
        <w:r w:rsidRPr="00287773" w:rsidDel="00BE23DC">
          <w:rPr>
            <w:rFonts w:ascii="Myriad Pro" w:hAnsi="Myriad Pro" w:cs="Myanmar Text"/>
          </w:rPr>
          <w:delText xml:space="preserve"> </w:delText>
        </w:r>
      </w:del>
      <w:r w:rsidR="00A62E78" w:rsidRPr="00287773">
        <w:rPr>
          <w:rFonts w:ascii="Myriad Pro" w:hAnsi="Myriad Pro" w:cs="Myanmar Text"/>
        </w:rPr>
        <w:t xml:space="preserve">theoretical </w:t>
      </w:r>
      <w:r w:rsidR="00BD7742" w:rsidRPr="00287773">
        <w:rPr>
          <w:rFonts w:ascii="Myriad Pro" w:hAnsi="Myriad Pro" w:cs="Myanmar Text"/>
        </w:rPr>
        <w:t>predictions of P</w:t>
      </w:r>
      <w:r w:rsidR="00BD7742" w:rsidRPr="00287773">
        <w:rPr>
          <w:rFonts w:ascii="Myriad Pro" w:hAnsi="Myriad Pro" w:cs="Myanmar Text"/>
          <w:sz w:val="18"/>
          <w:szCs w:val="18"/>
        </w:rPr>
        <w:t>CO</w:t>
      </w:r>
      <w:r w:rsidR="00BD7742" w:rsidRPr="00287773">
        <w:rPr>
          <w:rFonts w:ascii="Myriad Pro" w:hAnsi="Myriad Pro" w:cs="Myanmar Text"/>
          <w:sz w:val="18"/>
          <w:szCs w:val="18"/>
          <w:vertAlign w:val="subscript"/>
        </w:rPr>
        <w:t>2</w:t>
      </w:r>
      <w:r w:rsidRPr="00287773">
        <w:rPr>
          <w:rFonts w:ascii="Myriad Pro" w:hAnsi="Myriad Pro" w:cs="Myanmar Text"/>
        </w:rPr>
        <w:t xml:space="preserve"> for sandstone </w:t>
      </w:r>
      <w:del w:id="1075" w:author="Brett Kraabel" w:date="2021-10-15T10:12:00Z">
        <w:r w:rsidR="00E52720" w:rsidRPr="00287773" w:rsidDel="00573702">
          <w:rPr>
            <w:rFonts w:ascii="Myriad Pro" w:hAnsi="Myriad Pro" w:cs="Myanmar Text"/>
          </w:rPr>
          <w:delText>(</w:delText>
        </w:r>
      </w:del>
      <w:ins w:id="1076" w:author="Brett Kraabel" w:date="2021-10-15T10:12:00Z">
        <w:r w:rsidR="00573702" w:rsidRPr="00573702">
          <w:rPr>
            <w:rFonts w:ascii="Myriad Pro" w:hAnsi="Myriad Pro" w:cs="Myanmar Text"/>
          </w:rPr>
          <w:t>(</w:t>
        </w:r>
      </w:ins>
      <w:r w:rsidR="00E52720" w:rsidRPr="00287773">
        <w:rPr>
          <w:rFonts w:ascii="Myriad Pro" w:hAnsi="Myriad Pro" w:cs="Myanmar Text"/>
        </w:rPr>
        <w:t>red line</w:t>
      </w:r>
      <w:del w:id="1077" w:author="Brett Kraabel" w:date="2021-10-15T10:12:00Z">
        <w:r w:rsidR="00E52720" w:rsidRPr="00287773" w:rsidDel="00573702">
          <w:rPr>
            <w:rFonts w:ascii="Myriad Pro" w:hAnsi="Myriad Pro" w:cs="Myanmar Text"/>
          </w:rPr>
          <w:delText>)</w:delText>
        </w:r>
      </w:del>
      <w:ins w:id="1078" w:author="Brett Kraabel" w:date="2021-10-15T10:12:00Z">
        <w:r w:rsidR="00573702" w:rsidRPr="00573702">
          <w:rPr>
            <w:rFonts w:ascii="Myriad Pro" w:hAnsi="Myriad Pro" w:cs="Myanmar Text"/>
          </w:rPr>
          <w:t>)</w:t>
        </w:r>
      </w:ins>
      <w:r w:rsidR="00E52720" w:rsidRPr="00287773">
        <w:rPr>
          <w:rFonts w:ascii="Myriad Pro" w:hAnsi="Myriad Pro" w:cs="Myanmar Text"/>
        </w:rPr>
        <w:t xml:space="preserve"> </w:t>
      </w:r>
      <w:r w:rsidRPr="00287773">
        <w:rPr>
          <w:rFonts w:ascii="Myriad Pro" w:hAnsi="Myriad Pro" w:cs="Myanmar Text"/>
        </w:rPr>
        <w:t xml:space="preserve">and carbonate </w:t>
      </w:r>
      <w:del w:id="1079" w:author="Brett Kraabel" w:date="2021-10-15T10:12:00Z">
        <w:r w:rsidR="00E52720" w:rsidRPr="00287773" w:rsidDel="00573702">
          <w:rPr>
            <w:rFonts w:ascii="Myriad Pro" w:hAnsi="Myriad Pro" w:cs="Myanmar Text"/>
          </w:rPr>
          <w:delText>(</w:delText>
        </w:r>
      </w:del>
      <w:ins w:id="1080" w:author="Brett Kraabel" w:date="2021-10-15T10:12:00Z">
        <w:r w:rsidR="00573702" w:rsidRPr="00573702">
          <w:rPr>
            <w:rFonts w:ascii="Myriad Pro" w:hAnsi="Myriad Pro" w:cs="Myanmar Text"/>
          </w:rPr>
          <w:t>(</w:t>
        </w:r>
      </w:ins>
      <w:r w:rsidR="00E52720" w:rsidRPr="00287773">
        <w:rPr>
          <w:rFonts w:ascii="Myriad Pro" w:hAnsi="Myriad Pro" w:cs="Myanmar Text"/>
        </w:rPr>
        <w:t>blue line</w:t>
      </w:r>
      <w:del w:id="1081" w:author="Brett Kraabel" w:date="2021-10-15T10:12:00Z">
        <w:r w:rsidR="00E52720" w:rsidRPr="00287773" w:rsidDel="00573702">
          <w:rPr>
            <w:rFonts w:ascii="Myriad Pro" w:hAnsi="Myriad Pro" w:cs="Myanmar Text"/>
          </w:rPr>
          <w:delText>)</w:delText>
        </w:r>
      </w:del>
      <w:ins w:id="1082" w:author="Brett Kraabel" w:date="2021-10-15T10:12:00Z">
        <w:r w:rsidR="00573702" w:rsidRPr="00573702">
          <w:rPr>
            <w:rFonts w:ascii="Myriad Pro" w:hAnsi="Myriad Pro" w:cs="Myanmar Text"/>
          </w:rPr>
          <w:t>)</w:t>
        </w:r>
      </w:ins>
      <w:r w:rsidR="00E52720" w:rsidRPr="00287773">
        <w:rPr>
          <w:rFonts w:ascii="Myriad Pro" w:hAnsi="Myriad Pro" w:cs="Myanmar Text"/>
        </w:rPr>
        <w:t xml:space="preserve"> </w:t>
      </w:r>
      <w:r w:rsidRPr="00287773">
        <w:rPr>
          <w:rFonts w:ascii="Myriad Pro" w:hAnsi="Myriad Pro" w:cs="Myanmar Text"/>
        </w:rPr>
        <w:t xml:space="preserve">aquifers </w:t>
      </w:r>
      <w:r w:rsidR="00BD7742" w:rsidRPr="00287773">
        <w:rPr>
          <w:rFonts w:ascii="Myriad Pro" w:hAnsi="Myriad Pro" w:cs="Myanmar Text"/>
        </w:rPr>
        <w:t xml:space="preserve">obtained </w:t>
      </w:r>
      <w:r w:rsidRPr="00287773">
        <w:rPr>
          <w:rFonts w:ascii="Myriad Pro" w:hAnsi="Myriad Pro" w:cs="Myanmar Text"/>
        </w:rPr>
        <w:t xml:space="preserve">using PHREEKQC </w:t>
      </w:r>
      <w:del w:id="1083" w:author="Brett Kraabel" w:date="2021-10-15T10:12:00Z">
        <w:r w:rsidR="00527FF5" w:rsidRPr="00287773" w:rsidDel="00573702">
          <w:rPr>
            <w:rFonts w:ascii="Myriad Pro" w:hAnsi="Myriad Pro"/>
          </w:rPr>
          <w:delText>(</w:delText>
        </w:r>
      </w:del>
      <w:ins w:id="1084" w:author="Brett Kraabel" w:date="2021-10-15T10:12:00Z">
        <w:r w:rsidR="00573702" w:rsidRPr="00573702">
          <w:rPr>
            <w:rFonts w:ascii="Myriad Pro" w:hAnsi="Myriad Pro"/>
          </w:rPr>
          <w:t>(</w:t>
        </w:r>
      </w:ins>
      <w:r w:rsidR="00527FF5" w:rsidRPr="00287773">
        <w:rPr>
          <w:rFonts w:ascii="Myriad Pro" w:hAnsi="Myriad Pro"/>
        </w:rPr>
        <w:t>v.3.7.0</w:t>
      </w:r>
      <w:del w:id="1085" w:author="Brett Kraabel" w:date="2021-10-15T10:12:00Z">
        <w:r w:rsidR="00527FF5" w:rsidRPr="00287773" w:rsidDel="00573702">
          <w:rPr>
            <w:rFonts w:ascii="Myriad Pro" w:hAnsi="Myriad Pro" w:cs="Myanmar Text"/>
          </w:rPr>
          <w:delText>)</w:delText>
        </w:r>
      </w:del>
      <w:ins w:id="1086" w:author="Brett Kraabel" w:date="2021-10-15T10:12:00Z">
        <w:r w:rsidR="00573702" w:rsidRPr="00573702">
          <w:rPr>
            <w:rFonts w:ascii="Myriad Pro" w:hAnsi="Myriad Pro" w:cs="Myanmar Text"/>
          </w:rPr>
          <w:t>)</w:t>
        </w:r>
      </w:ins>
      <w:r w:rsidR="00332698" w:rsidRPr="00287773">
        <w:rPr>
          <w:rFonts w:ascii="Myriad Pro" w:hAnsi="Myriad Pro" w:cs="Myanmar Text"/>
        </w:rPr>
        <w:fldChar w:fldCharType="begin"/>
      </w:r>
      <w:r w:rsidR="00332698" w:rsidRPr="00287773">
        <w:rPr>
          <w:rFonts w:ascii="Myriad Pro" w:hAnsi="Myriad Pro" w:cs="Myanmar Text"/>
        </w:rPr>
        <w:instrText xml:space="preserve"> ADDIN ZOTERO_ITEM CSL_CITATION {"citationID":"JI7xaXqv","properties":{"formattedCitation":"\\super 58\\nosupersub{}","plainCitation":"58","noteIndex":0},"citationItems":[{"id":639,"uris":["http://zotero.org/users/local/4gT4Obwt/items/WRVZ37YV"],"uri":["http://zotero.org/users/local/4gT4Obwt/items/WRVZ37YV"],"itemData":{"id":639,"type":"report","number":"2328-7055","publisher":"US Geological Survey","title":"Description of input and examples for PHREEQC version 3: a computer program for speciation, batch-reaction, one-dimensional transport, and inverse geochemical calculations","author":[{"family":"Parkhurst","given":"David L"},{"family":"Appelo","given":"CAJ"}],"issued":{"date-parts":[["2013"]]}}}],"schema":"https://github.com/citation-style-language/schema/raw/master/csl-citation.json"} </w:instrText>
      </w:r>
      <w:r w:rsidR="00332698" w:rsidRPr="00287773">
        <w:rPr>
          <w:rFonts w:ascii="Myriad Pro" w:hAnsi="Myriad Pro" w:cs="Myanmar Text"/>
        </w:rPr>
        <w:fldChar w:fldCharType="separate"/>
      </w:r>
      <w:r w:rsidR="00332698" w:rsidRPr="00287773">
        <w:rPr>
          <w:rFonts w:ascii="Myriad Pro" w:hAnsi="Myriad Pro" w:cs="Times New Roman"/>
          <w:szCs w:val="24"/>
          <w:vertAlign w:val="superscript"/>
        </w:rPr>
        <w:t>58</w:t>
      </w:r>
      <w:r w:rsidR="00332698" w:rsidRPr="00287773">
        <w:rPr>
          <w:rFonts w:ascii="Myriad Pro" w:hAnsi="Myriad Pro" w:cs="Myanmar Text"/>
        </w:rPr>
        <w:fldChar w:fldCharType="end"/>
      </w:r>
      <w:r w:rsidR="00A56E0B" w:rsidRPr="00287773">
        <w:rPr>
          <w:rFonts w:ascii="Myriad Pro" w:hAnsi="Myriad Pro" w:cs="Myanmar Text"/>
        </w:rPr>
        <w:t xml:space="preserve"> and </w:t>
      </w:r>
      <w:ins w:id="1087" w:author="Brett Kraabel" w:date="2021-10-15T10:35:00Z">
        <w:r w:rsidR="00BE23DC">
          <w:rPr>
            <w:rFonts w:ascii="Myriad Pro" w:hAnsi="Myriad Pro" w:cs="Myanmar Text"/>
          </w:rPr>
          <w:t xml:space="preserve">a </w:t>
        </w:r>
      </w:ins>
      <w:r w:rsidR="00A56E0B" w:rsidRPr="00287773">
        <w:rPr>
          <w:rFonts w:ascii="Myriad Pro" w:hAnsi="Myriad Pro" w:cs="Myanmar Text"/>
        </w:rPr>
        <w:t>range of field data for sedimentary aquifers</w:t>
      </w:r>
      <w:r w:rsidR="00527FF5" w:rsidRPr="00287773">
        <w:rPr>
          <w:rFonts w:ascii="Myriad Pro" w:hAnsi="Myriad Pro" w:cs="Myanmar Text"/>
        </w:rPr>
        <w:t xml:space="preserve"> </w:t>
      </w:r>
      <w:del w:id="1088" w:author="Brett Kraabel" w:date="2021-10-15T10:12:00Z">
        <w:r w:rsidR="00527FF5" w:rsidRPr="00287773" w:rsidDel="00573702">
          <w:rPr>
            <w:rFonts w:ascii="Myriad Pro" w:hAnsi="Myriad Pro" w:cs="Myanmar Text"/>
          </w:rPr>
          <w:delText>(</w:delText>
        </w:r>
      </w:del>
      <w:ins w:id="1089" w:author="Brett Kraabel" w:date="2021-10-15T10:12:00Z">
        <w:r w:rsidR="00573702" w:rsidRPr="00573702">
          <w:rPr>
            <w:rFonts w:ascii="Myriad Pro" w:hAnsi="Myriad Pro" w:cs="Myanmar Text"/>
          </w:rPr>
          <w:t>(</w:t>
        </w:r>
      </w:ins>
      <w:r w:rsidR="00527FF5" w:rsidRPr="00287773">
        <w:rPr>
          <w:rFonts w:ascii="Myriad Pro" w:hAnsi="Myriad Pro" w:cs="Myanmar Text"/>
        </w:rPr>
        <w:t>i.e., carbonate and clastic rocks</w:t>
      </w:r>
      <w:r w:rsidR="00E52720" w:rsidRPr="00287773">
        <w:rPr>
          <w:rFonts w:ascii="Myriad Pro" w:hAnsi="Myriad Pro" w:cs="Myanmar Text"/>
        </w:rPr>
        <w:t>,</w:t>
      </w:r>
      <w:r w:rsidR="00E52720" w:rsidRPr="00287773">
        <w:rPr>
          <w:rFonts w:ascii="Myriad Pro" w:hAnsi="Myriad Pro"/>
        </w:rPr>
        <w:t xml:space="preserve"> brown region</w:t>
      </w:r>
      <w:del w:id="1090" w:author="Brett Kraabel" w:date="2021-10-15T10:12:00Z">
        <w:r w:rsidR="00527FF5" w:rsidRPr="00287773" w:rsidDel="00573702">
          <w:rPr>
            <w:rFonts w:ascii="Myriad Pro" w:hAnsi="Myriad Pro" w:cs="Myanmar Text"/>
          </w:rPr>
          <w:delText>)</w:delText>
        </w:r>
      </w:del>
      <w:ins w:id="1091" w:author="Brett Kraabel" w:date="2021-10-15T10:12:00Z">
        <w:r w:rsidR="00573702" w:rsidRPr="00573702">
          <w:rPr>
            <w:rFonts w:ascii="Myriad Pro" w:hAnsi="Myriad Pro" w:cs="Myanmar Text"/>
          </w:rPr>
          <w:t>)</w:t>
        </w:r>
      </w:ins>
      <w:r w:rsidR="00332698" w:rsidRPr="00287773">
        <w:rPr>
          <w:rFonts w:ascii="Myriad Pro" w:hAnsi="Myriad Pro" w:cs="Myanmar Text"/>
        </w:rPr>
        <w:fldChar w:fldCharType="begin"/>
      </w:r>
      <w:r w:rsidR="00332698" w:rsidRPr="00287773">
        <w:rPr>
          <w:rFonts w:ascii="Myriad Pro" w:hAnsi="Myriad Pro" w:cs="Myanmar Text"/>
        </w:rPr>
        <w:instrText xml:space="preserve"> ADDIN ZOTERO_ITEM CSL_CITATION {"citationID":"EnmmFEg7","properties":{"formattedCitation":"\\super 33,57\\nosupersub{}","plainCitation":"33,57","noteIndex":0},"citationItems":[{"id":625,"uris":["http://zotero.org/users/local/4gT4Obwt/items/VTCNURPQ"],"uri":["http://zotero.org/users/local/4gT4Obwt/items/VTCNURPQ"],"itemData":{"id":625,"type":"article-journal","container-title":"Chemical Geology","ISSN":"0009-2541","issue":"1-2","journalAbbreviation":"Chemical Geology","note":"publisher: Elsevier","page":"73-89","title":"Temperature-carbon dioxide partial pressure trends in confined aquifers","volume":"145","author":[{"family":"Coudrain-Ribstein","given":"Anne"},{"family":"Gouze","given":"Philippe"},{"family":"Marsily","given":"Ghislain","non-dropping-particle":"de"}],"issued":{"date-parts":[["1998"]]}}},{"id":653,"uris":["http://zotero.org/users/local/4gT4Obwt/items/W6TGFARC"],"uri":["http://zotero.org/users/local/4gT4Obwt/items/W6TGFARC"],"itemData":{"id":653,"type":"article-journal","container-title":"Chemical Geology","ISSN":"0009-2541","journalAbbreviation":"Chemical Geology","note":"publisher: Elsevier","page":"119868","title":"A mineral-water-gas interaction model of pCO2 as a function of temperature in sedimentary basins","volume":"558","author":[{"family":"Lu","given":"Peng"},{"family":"Luo","given":"Pan"},{"family":"Zhang","given":"Guanru"},{"family":"Zhang","given":"Shuo"},{"family":"Zhu","given":"Chen"}],"issued":{"date-parts":[["2020"]]}}}],"schema":"https://github.com/citation-style-language/schema/raw/master/csl-citation.json"} </w:instrText>
      </w:r>
      <w:r w:rsidR="00332698" w:rsidRPr="00287773">
        <w:rPr>
          <w:rFonts w:ascii="Myriad Pro" w:hAnsi="Myriad Pro" w:cs="Myanmar Text"/>
        </w:rPr>
        <w:fldChar w:fldCharType="separate"/>
      </w:r>
      <w:r w:rsidR="00332698" w:rsidRPr="00287773">
        <w:rPr>
          <w:rFonts w:ascii="Myriad Pro" w:hAnsi="Myriad Pro" w:cs="Times New Roman"/>
          <w:szCs w:val="24"/>
          <w:vertAlign w:val="superscript"/>
        </w:rPr>
        <w:t>33,57</w:t>
      </w:r>
      <w:r w:rsidR="00332698" w:rsidRPr="00287773">
        <w:rPr>
          <w:rFonts w:ascii="Myriad Pro" w:hAnsi="Myriad Pro" w:cs="Myanmar Text"/>
        </w:rPr>
        <w:fldChar w:fldCharType="end"/>
      </w:r>
      <w:r w:rsidRPr="00287773">
        <w:rPr>
          <w:rFonts w:ascii="Myriad Pro" w:hAnsi="Myriad Pro" w:cs="Myanmar Text"/>
        </w:rPr>
        <w:t xml:space="preserve">. </w:t>
      </w:r>
      <w:del w:id="1092" w:author="Brett Kraabel" w:date="2021-10-15T10:35:00Z">
        <w:r w:rsidR="00CE75B2" w:rsidRPr="00287773" w:rsidDel="00BE23DC">
          <w:rPr>
            <w:rFonts w:ascii="Myriad Pro" w:hAnsi="Myriad Pro" w:cs="Myanmar Text"/>
          </w:rPr>
          <w:delText xml:space="preserve">In </w:delText>
        </w:r>
      </w:del>
      <w:ins w:id="1093" w:author="Brett Kraabel" w:date="2021-10-15T10:35:00Z">
        <w:r w:rsidR="00BE23DC">
          <w:rPr>
            <w:rFonts w:ascii="Myriad Pro" w:hAnsi="Myriad Pro" w:cs="Myanmar Text"/>
          </w:rPr>
          <w:t>T</w:t>
        </w:r>
      </w:ins>
      <w:del w:id="1094" w:author="Brett Kraabel" w:date="2021-10-15T10:35:00Z">
        <w:r w:rsidR="00CE75B2" w:rsidRPr="00287773" w:rsidDel="00BE23DC">
          <w:rPr>
            <w:rFonts w:ascii="Myriad Pro" w:hAnsi="Myriad Pro" w:cs="Myanmar Text"/>
          </w:rPr>
          <w:delText>t</w:delText>
        </w:r>
      </w:del>
      <w:r w:rsidR="00CE75B2" w:rsidRPr="00287773">
        <w:rPr>
          <w:rFonts w:ascii="Myriad Pro" w:hAnsi="Myriad Pro" w:cs="Myanmar Text"/>
        </w:rPr>
        <w:t>he</w:t>
      </w:r>
      <w:ins w:id="1095" w:author="Brett Kraabel" w:date="2021-10-15T10:35:00Z">
        <w:r w:rsidR="00BE23DC">
          <w:rPr>
            <w:rFonts w:ascii="Myriad Pro" w:hAnsi="Myriad Pro" w:cs="Myanmar Text"/>
          </w:rPr>
          <w:t>se</w:t>
        </w:r>
      </w:ins>
      <w:r w:rsidR="00CE75B2" w:rsidRPr="00287773">
        <w:rPr>
          <w:rFonts w:ascii="Myriad Pro" w:hAnsi="Myriad Pro" w:cs="Myanmar Text"/>
        </w:rPr>
        <w:t xml:space="preserve"> calculations</w:t>
      </w:r>
      <w:ins w:id="1096" w:author="Brett Kraabel" w:date="2021-10-15T10:36:00Z">
        <w:r w:rsidR="00BE23DC">
          <w:rPr>
            <w:rFonts w:ascii="Myriad Pro" w:hAnsi="Myriad Pro" w:cs="Myanmar Text"/>
          </w:rPr>
          <w:t xml:space="preserve"> assume</w:t>
        </w:r>
      </w:ins>
      <w:del w:id="1097" w:author="Brett Kraabel" w:date="2021-10-15T10:35:00Z">
        <w:r w:rsidR="00CE75B2" w:rsidRPr="00287773" w:rsidDel="00BE23DC">
          <w:rPr>
            <w:rFonts w:ascii="Myriad Pro" w:hAnsi="Myriad Pro" w:cs="Myanmar Text"/>
          </w:rPr>
          <w:delText>,</w:delText>
        </w:r>
      </w:del>
      <w:r w:rsidR="00CE75B2" w:rsidRPr="00287773">
        <w:rPr>
          <w:rFonts w:ascii="Myriad Pro" w:hAnsi="Myriad Pro" w:cs="Myanmar Text"/>
        </w:rPr>
        <w:t xml:space="preserve"> a confined aquifer and</w:t>
      </w:r>
      <w:ins w:id="1098" w:author="Brett Kraabel" w:date="2021-10-15T10:36:00Z">
        <w:r w:rsidR="00BE23DC">
          <w:rPr>
            <w:rFonts w:ascii="Myriad Pro" w:hAnsi="Myriad Pro" w:cs="Myanmar Text"/>
          </w:rPr>
          <w:t xml:space="preserve"> a</w:t>
        </w:r>
      </w:ins>
      <w:r w:rsidR="00CE75B2" w:rsidRPr="00287773">
        <w:rPr>
          <w:rFonts w:ascii="Myriad Pro" w:hAnsi="Myriad Pro" w:cs="Myanmar Text"/>
        </w:rPr>
        <w:t xml:space="preserve"> closed system</w:t>
      </w:r>
      <w:del w:id="1099" w:author="Brett Kraabel" w:date="2021-10-15T10:36:00Z">
        <w:r w:rsidR="00CE75B2" w:rsidRPr="00287773" w:rsidDel="00BE23DC">
          <w:rPr>
            <w:rFonts w:ascii="Myriad Pro" w:hAnsi="Myriad Pro" w:cs="Myanmar Text"/>
          </w:rPr>
          <w:delText xml:space="preserve"> conditions are assumed,</w:delText>
        </w:r>
      </w:del>
      <w:ins w:id="1100" w:author="Brett Kraabel" w:date="2021-10-15T10:36:00Z">
        <w:r w:rsidR="00BE23DC">
          <w:rPr>
            <w:rFonts w:ascii="Myriad Pro" w:hAnsi="Myriad Pro" w:cs="Myanmar Text"/>
          </w:rPr>
          <w:t>,</w:t>
        </w:r>
      </w:ins>
      <w:r w:rsidR="00CE75B2" w:rsidRPr="00287773">
        <w:rPr>
          <w:rFonts w:ascii="Myriad Pro" w:hAnsi="Myriad Pro" w:cs="Myanmar Text"/>
        </w:rPr>
        <w:t xml:space="preserve"> and </w:t>
      </w:r>
      <w:ins w:id="1101" w:author="Brett Kraabel" w:date="2021-10-15T10:36:00Z">
        <w:r w:rsidR="00BE23DC" w:rsidRPr="00287773">
          <w:rPr>
            <w:rFonts w:ascii="Myriad Pro" w:hAnsi="Myriad Pro" w:cs="Myanmar Text"/>
          </w:rPr>
          <w:t xml:space="preserve">Tables S2 and S3 </w:t>
        </w:r>
        <w:r w:rsidR="00BE23DC" w:rsidRPr="00573702">
          <w:rPr>
            <w:rFonts w:ascii="Myriad Pro" w:hAnsi="Myriad Pro" w:cs="Myanmar Text"/>
          </w:rPr>
          <w:t>(</w:t>
        </w:r>
        <w:r w:rsidR="00BE23DC" w:rsidRPr="00287773">
          <w:rPr>
            <w:rFonts w:ascii="Myriad Pro" w:hAnsi="Myriad Pro" w:cs="Myanmar Text"/>
          </w:rPr>
          <w:t>SI</w:t>
        </w:r>
        <w:r w:rsidR="00BE23DC" w:rsidRPr="00573702">
          <w:rPr>
            <w:rFonts w:ascii="Myriad Pro" w:hAnsi="Myriad Pro" w:cs="Myanmar Text"/>
          </w:rPr>
          <w:t>)</w:t>
        </w:r>
        <w:r w:rsidR="00BE23DC">
          <w:rPr>
            <w:rFonts w:ascii="Myriad Pro" w:hAnsi="Myriad Pro" w:cs="Myanmar Text"/>
          </w:rPr>
          <w:t xml:space="preserve"> provide </w:t>
        </w:r>
      </w:ins>
      <w:r w:rsidR="00CE75B2" w:rsidRPr="00287773">
        <w:rPr>
          <w:rFonts w:ascii="Myriad Pro" w:hAnsi="Myriad Pro" w:cs="Myanmar Text"/>
        </w:rPr>
        <w:t>representative values of fluid pressure and composition</w:t>
      </w:r>
      <w:del w:id="1102" w:author="Brett Kraabel" w:date="2021-10-15T10:37:00Z">
        <w:r w:rsidR="00523236" w:rsidRPr="00287773" w:rsidDel="00BE23DC">
          <w:rPr>
            <w:rFonts w:ascii="Myriad Pro" w:hAnsi="Myriad Pro" w:cs="Myanmar Text"/>
          </w:rPr>
          <w:delText>s</w:delText>
        </w:r>
        <w:r w:rsidR="00CE75B2" w:rsidRPr="00287773" w:rsidDel="00BE23DC">
          <w:rPr>
            <w:rFonts w:ascii="Myriad Pro" w:hAnsi="Myriad Pro" w:cs="Myanmar Text"/>
          </w:rPr>
          <w:delText xml:space="preserve"> are used and given in</w:delText>
        </w:r>
      </w:del>
      <w:del w:id="1103" w:author="Brett Kraabel" w:date="2021-10-15T10:36:00Z">
        <w:r w:rsidR="00CE75B2" w:rsidRPr="00287773" w:rsidDel="00BE23DC">
          <w:rPr>
            <w:rFonts w:ascii="Myriad Pro" w:hAnsi="Myriad Pro" w:cs="Myanmar Text"/>
          </w:rPr>
          <w:delText xml:space="preserve"> Tables S2 and S3 </w:delText>
        </w:r>
      </w:del>
      <w:del w:id="1104" w:author="Brett Kraabel" w:date="2021-10-15T10:12:00Z">
        <w:r w:rsidR="00CE75B2" w:rsidRPr="00287773" w:rsidDel="00573702">
          <w:rPr>
            <w:rFonts w:ascii="Myriad Pro" w:hAnsi="Myriad Pro" w:cs="Myanmar Text"/>
          </w:rPr>
          <w:delText>(</w:delText>
        </w:r>
      </w:del>
      <w:del w:id="1105" w:author="Brett Kraabel" w:date="2021-10-15T10:36:00Z">
        <w:r w:rsidR="00CE75B2" w:rsidRPr="00287773" w:rsidDel="00BE23DC">
          <w:rPr>
            <w:rFonts w:ascii="Myriad Pro" w:hAnsi="Myriad Pro" w:cs="Myanmar Text"/>
          </w:rPr>
          <w:delText>SI</w:delText>
        </w:r>
      </w:del>
      <w:del w:id="1106" w:author="Brett Kraabel" w:date="2021-10-15T10:12:00Z">
        <w:r w:rsidR="00CE75B2" w:rsidRPr="00287773" w:rsidDel="00573702">
          <w:rPr>
            <w:rFonts w:ascii="Myriad Pro" w:hAnsi="Myriad Pro" w:cs="Myanmar Text"/>
          </w:rPr>
          <w:delText>)</w:delText>
        </w:r>
      </w:del>
      <w:r w:rsidR="00CE75B2" w:rsidRPr="00287773">
        <w:rPr>
          <w:rFonts w:ascii="Myriad Pro" w:hAnsi="Myriad Pro" w:cs="Myanmar Text"/>
        </w:rPr>
        <w:t xml:space="preserve">. </w:t>
      </w:r>
      <w:r w:rsidR="00332698" w:rsidRPr="00287773">
        <w:rPr>
          <w:rFonts w:ascii="Myriad Pro" w:hAnsi="Myriad Pro" w:cs="Myanmar Text"/>
        </w:rPr>
        <w:t>For</w:t>
      </w:r>
      <w:r w:rsidR="00332698" w:rsidRPr="00287773">
        <w:rPr>
          <w:rFonts w:ascii="Myriad Pro" w:hAnsi="Myriad Pro"/>
        </w:rPr>
        <w:t xml:space="preserve"> </w:t>
      </w:r>
      <w:r w:rsidR="00332698" w:rsidRPr="00287773">
        <w:rPr>
          <w:rFonts w:ascii="Myriad Pro" w:hAnsi="Myriad Pro" w:cs="Myanmar Text"/>
        </w:rPr>
        <w:t xml:space="preserve">slightly elevated temperatures </w:t>
      </w:r>
      <w:del w:id="1107" w:author="Brett Kraabel" w:date="2021-10-15T10:12:00Z">
        <w:r w:rsidR="00332698" w:rsidRPr="00287773" w:rsidDel="00573702">
          <w:rPr>
            <w:rFonts w:ascii="Myriad Pro" w:hAnsi="Myriad Pro" w:cs="Myanmar Text"/>
          </w:rPr>
          <w:delText>(</w:delText>
        </w:r>
      </w:del>
      <w:ins w:id="1108" w:author="Brett Kraabel" w:date="2021-10-15T10:12:00Z">
        <w:r w:rsidR="00573702" w:rsidRPr="00573702">
          <w:rPr>
            <w:rFonts w:ascii="Myriad Pro" w:hAnsi="Myriad Pro" w:cs="Myanmar Text"/>
          </w:rPr>
          <w:t>(</w:t>
        </w:r>
      </w:ins>
      <w:r w:rsidR="00332698" w:rsidRPr="00287773">
        <w:rPr>
          <w:rFonts w:ascii="Myriad Pro" w:hAnsi="Myriad Pro" w:cs="Myanmar Text"/>
          <w:i/>
          <w:iCs/>
        </w:rPr>
        <w:t>T</w:t>
      </w:r>
      <w:ins w:id="1109" w:author="Brett Kraabel" w:date="2021-10-15T10:37:00Z">
        <w:r w:rsidR="00BE23DC">
          <w:rPr>
            <w:rFonts w:ascii="Myriad Pro" w:hAnsi="Myriad Pro" w:cs="Myanmar Text"/>
            <w:i/>
            <w:iCs/>
          </w:rPr>
          <w:t xml:space="preserve"> </w:t>
        </w:r>
      </w:ins>
      <w:r w:rsidR="00332698" w:rsidRPr="00287773">
        <w:rPr>
          <w:rFonts w:ascii="Cambria Math" w:hAnsi="Cambria Math" w:cs="Cambria Math"/>
        </w:rPr>
        <w:t>≳</w:t>
      </w:r>
      <w:ins w:id="1110" w:author="Brett Kraabel" w:date="2021-10-15T10:37:00Z">
        <w:r w:rsidR="00BE23DC">
          <w:rPr>
            <w:rFonts w:ascii="Cambria Math" w:hAnsi="Cambria Math" w:cs="Cambria Math"/>
          </w:rPr>
          <w:t xml:space="preserve"> </w:t>
        </w:r>
      </w:ins>
      <w:r w:rsidR="00332698" w:rsidRPr="00287773">
        <w:rPr>
          <w:rFonts w:ascii="Myriad Pro" w:hAnsi="Myriad Pro" w:cs="Myanmar Text"/>
        </w:rPr>
        <w:t>30</w:t>
      </w:r>
      <w:ins w:id="1111" w:author="Brett Kraabel" w:date="2021-10-15T10:38:00Z">
        <w:r w:rsidR="00BE23DC">
          <w:rPr>
            <w:rFonts w:ascii="Segoe UI" w:hAnsi="Segoe UI" w:cs="Segoe UI"/>
          </w:rPr>
          <w:t> </w:t>
        </w:r>
      </w:ins>
      <w:del w:id="1112" w:author="Brett Kraabel" w:date="2021-10-15T10:38:00Z">
        <w:r w:rsidR="00332698" w:rsidRPr="00287773" w:rsidDel="00BE23DC">
          <w:rPr>
            <w:rFonts w:ascii="Myriad Pro" w:hAnsi="Myriad Pro" w:cs="Myanmar Text"/>
          </w:rPr>
          <w:delText xml:space="preserve"> </w:delText>
        </w:r>
      </w:del>
      <w:del w:id="1113" w:author="Brett Kraabel" w:date="2021-10-15T10:15:00Z">
        <w:r w:rsidR="00332698" w:rsidRPr="00287773" w:rsidDel="00573702">
          <w:rPr>
            <w:rFonts w:ascii="Myriad Pro" w:hAnsi="Myriad Pro" w:cs="Myanmar Text"/>
            <w:vertAlign w:val="superscript"/>
          </w:rPr>
          <w:delText>o</w:delText>
        </w:r>
      </w:del>
      <w:ins w:id="1114" w:author="Brett Kraabel" w:date="2021-10-15T10:15:00Z">
        <w:r w:rsidR="00573702" w:rsidRPr="00573702">
          <w:rPr>
            <w:rFonts w:ascii="Myriad Pro" w:hAnsi="Myriad Pro" w:cs="Myanmar Text"/>
          </w:rPr>
          <w:t>°</w:t>
        </w:r>
      </w:ins>
      <w:r w:rsidR="00332698" w:rsidRPr="00287773">
        <w:rPr>
          <w:rFonts w:ascii="Myriad Pro" w:hAnsi="Myriad Pro" w:cs="Myanmar Text"/>
        </w:rPr>
        <w:t>C</w:t>
      </w:r>
      <w:del w:id="1115" w:author="Brett Kraabel" w:date="2021-10-15T10:12:00Z">
        <w:r w:rsidR="00332698" w:rsidRPr="00287773" w:rsidDel="00573702">
          <w:rPr>
            <w:rFonts w:ascii="Myriad Pro" w:hAnsi="Myriad Pro" w:cs="Myanmar Text"/>
          </w:rPr>
          <w:delText>)</w:delText>
        </w:r>
      </w:del>
      <w:ins w:id="1116" w:author="Brett Kraabel" w:date="2021-10-15T10:12:00Z">
        <w:r w:rsidR="00573702" w:rsidRPr="00573702">
          <w:rPr>
            <w:rFonts w:ascii="Myriad Pro" w:hAnsi="Myriad Pro" w:cs="Myanmar Text"/>
          </w:rPr>
          <w:t>)</w:t>
        </w:r>
      </w:ins>
      <w:ins w:id="1117" w:author="Brett Kraabel" w:date="2021-10-15T10:38:00Z">
        <w:r w:rsidR="00BE23DC">
          <w:rPr>
            <w:rFonts w:ascii="Myriad Pro" w:hAnsi="Myriad Pro" w:cs="Myanmar Text"/>
          </w:rPr>
          <w:t>,</w:t>
        </w:r>
      </w:ins>
      <w:r w:rsidR="00332698" w:rsidRPr="00287773">
        <w:rPr>
          <w:rFonts w:ascii="Myriad Pro" w:hAnsi="Myriad Pro" w:cs="Myanmar Text"/>
        </w:rPr>
        <w:t xml:space="preserve"> P</w:t>
      </w:r>
      <w:r w:rsidR="00332698" w:rsidRPr="00287773">
        <w:rPr>
          <w:rFonts w:ascii="Myriad Pro" w:hAnsi="Myriad Pro" w:cs="Myanmar Text"/>
          <w:sz w:val="18"/>
          <w:szCs w:val="18"/>
        </w:rPr>
        <w:t>CO</w:t>
      </w:r>
      <w:r w:rsidR="00332698" w:rsidRPr="00287773">
        <w:rPr>
          <w:rFonts w:ascii="Myriad Pro" w:hAnsi="Myriad Pro" w:cs="Myanmar Text"/>
          <w:sz w:val="18"/>
          <w:szCs w:val="18"/>
          <w:vertAlign w:val="subscript"/>
        </w:rPr>
        <w:t>2</w:t>
      </w:r>
      <w:del w:id="1118" w:author="Brett Kraabel" w:date="2021-10-15T10:21:00Z">
        <w:r w:rsidR="00332698" w:rsidRPr="00287773" w:rsidDel="003F6544">
          <w:rPr>
            <w:rFonts w:ascii="Myriad Pro" w:hAnsi="Myriad Pro" w:cs="Myanmar Text"/>
            <w:sz w:val="18"/>
            <w:szCs w:val="18"/>
            <w:vertAlign w:val="subscript"/>
          </w:rPr>
          <w:delText xml:space="preserve"> </w:delText>
        </w:r>
      </w:del>
      <w:ins w:id="1119" w:author="Brett Kraabel" w:date="2021-10-15T11:48:00Z">
        <w:r w:rsidR="00D55E69" w:rsidRPr="00D55E69">
          <w:rPr>
            <w:rFonts w:ascii="Myriad Pro" w:hAnsi="Myriad Pro" w:cs="Myanmar Text"/>
            <w:szCs w:val="18"/>
          </w:rPr>
          <w:t xml:space="preserve"> </w:t>
        </w:r>
      </w:ins>
      <w:del w:id="1120" w:author="Brett Kraabel" w:date="2021-10-15T10:38:00Z">
        <w:r w:rsidR="00332698" w:rsidRPr="00287773" w:rsidDel="00BE23DC">
          <w:rPr>
            <w:rFonts w:ascii="Myriad Pro" w:hAnsi="Myriad Pro" w:cs="Myanmar Text"/>
          </w:rPr>
          <w:delText xml:space="preserve">becomes </w:delText>
        </w:r>
      </w:del>
      <w:r w:rsidR="00332698" w:rsidRPr="00287773">
        <w:rPr>
          <w:rFonts w:ascii="Myriad Pro" w:hAnsi="Myriad Pro" w:cs="Myanmar Text"/>
        </w:rPr>
        <w:t xml:space="preserve">progressively </w:t>
      </w:r>
      <w:del w:id="1121" w:author="Brett Kraabel" w:date="2021-10-15T10:38:00Z">
        <w:r w:rsidR="00332698" w:rsidRPr="00287773" w:rsidDel="00BE23DC">
          <w:rPr>
            <w:rFonts w:ascii="Myriad Pro" w:hAnsi="Myriad Pro" w:cs="Myanmar Text"/>
          </w:rPr>
          <w:delText xml:space="preserve">higher </w:delText>
        </w:r>
      </w:del>
      <w:ins w:id="1122" w:author="Brett Kraabel" w:date="2021-10-15T10:38:00Z">
        <w:r w:rsidR="00BE23DC">
          <w:rPr>
            <w:rFonts w:ascii="Myriad Pro" w:hAnsi="Myriad Pro" w:cs="Myanmar Text"/>
          </w:rPr>
          <w:t>increases</w:t>
        </w:r>
        <w:r w:rsidR="00BE23DC" w:rsidRPr="00287773">
          <w:rPr>
            <w:rFonts w:ascii="Myriad Pro" w:hAnsi="Myriad Pro" w:cs="Myanmar Text"/>
          </w:rPr>
          <w:t xml:space="preserve"> </w:t>
        </w:r>
      </w:ins>
      <w:r w:rsidR="00332698" w:rsidRPr="00287773">
        <w:rPr>
          <w:rFonts w:ascii="Myriad Pro" w:hAnsi="Myriad Pro" w:cs="Myanmar Text"/>
        </w:rPr>
        <w:t>for sandstone aquifer</w:t>
      </w:r>
      <w:r w:rsidR="00172DA0" w:rsidRPr="00287773">
        <w:rPr>
          <w:rFonts w:ascii="Myriad Pro" w:hAnsi="Myriad Pro" w:cs="Myanmar Text"/>
        </w:rPr>
        <w:t>s</w:t>
      </w:r>
      <w:r w:rsidR="00332698" w:rsidRPr="00287773">
        <w:rPr>
          <w:rFonts w:ascii="Myriad Pro" w:hAnsi="Myriad Pro" w:cs="Myanmar Text"/>
        </w:rPr>
        <w:t xml:space="preserve"> compared </w:t>
      </w:r>
      <w:del w:id="1123" w:author="Brett Kraabel" w:date="2021-10-15T10:38:00Z">
        <w:r w:rsidR="00332698" w:rsidRPr="00287773" w:rsidDel="00BE23DC">
          <w:rPr>
            <w:rFonts w:ascii="Myriad Pro" w:hAnsi="Myriad Pro" w:cs="Myanmar Text"/>
          </w:rPr>
          <w:delText xml:space="preserve">to </w:delText>
        </w:r>
      </w:del>
      <w:ins w:id="1124" w:author="Brett Kraabel" w:date="2021-10-15T10:38:00Z">
        <w:r w:rsidR="00BE23DC">
          <w:rPr>
            <w:rFonts w:ascii="Myriad Pro" w:hAnsi="Myriad Pro" w:cs="Myanmar Text"/>
          </w:rPr>
          <w:t>with</w:t>
        </w:r>
      </w:ins>
      <w:del w:id="1125" w:author="Brett Kraabel" w:date="2021-10-15T10:38:00Z">
        <w:r w:rsidR="00332698" w:rsidRPr="00287773" w:rsidDel="00BE23DC">
          <w:rPr>
            <w:rFonts w:ascii="Myriad Pro" w:hAnsi="Myriad Pro" w:cs="Myanmar Text"/>
          </w:rPr>
          <w:delText>the</w:delText>
        </w:r>
      </w:del>
      <w:r w:rsidR="00332698" w:rsidRPr="00287773">
        <w:rPr>
          <w:rFonts w:ascii="Myriad Pro" w:hAnsi="Myriad Pro" w:cs="Myanmar Text"/>
        </w:rPr>
        <w:t xml:space="preserve"> carbonate </w:t>
      </w:r>
      <w:del w:id="1126" w:author="Brett Kraabel" w:date="2021-10-15T10:38:00Z">
        <w:r w:rsidR="00332698" w:rsidRPr="00287773" w:rsidDel="00BE23DC">
          <w:rPr>
            <w:rFonts w:ascii="Myriad Pro" w:hAnsi="Myriad Pro" w:cs="Myanmar Text"/>
          </w:rPr>
          <w:delText>ones</w:delText>
        </w:r>
      </w:del>
      <w:ins w:id="1127" w:author="Brett Kraabel" w:date="2021-10-15T10:38:00Z">
        <w:r w:rsidR="00BE23DC">
          <w:rPr>
            <w:rFonts w:ascii="Myriad Pro" w:hAnsi="Myriad Pro" w:cs="Myanmar Text"/>
          </w:rPr>
          <w:t>aquifers</w:t>
        </w:r>
      </w:ins>
      <w:r w:rsidR="00332698" w:rsidRPr="00287773">
        <w:rPr>
          <w:rFonts w:ascii="Myriad Pro" w:hAnsi="Myriad Pro" w:cs="Myanmar Text"/>
        </w:rPr>
        <w:t xml:space="preserve">. </w:t>
      </w:r>
    </w:p>
    <w:p w14:paraId="4B85AE96" w14:textId="176990C9" w:rsidR="005955CB" w:rsidRPr="00287773" w:rsidRDefault="00071419" w:rsidP="002B4967">
      <w:pPr>
        <w:jc w:val="both"/>
        <w:rPr>
          <w:rFonts w:ascii="Myriad Pro" w:hAnsi="Myriad Pro"/>
          <w:rtl/>
        </w:rPr>
      </w:pPr>
      <w:del w:id="1128" w:author="Brett Kraabel" w:date="2021-10-15T10:38:00Z">
        <w:r w:rsidRPr="00287773" w:rsidDel="00615482">
          <w:rPr>
            <w:rFonts w:ascii="Myriad Pro" w:hAnsi="Myriad Pro" w:cs="Myanmar Text"/>
          </w:rPr>
          <w:delText xml:space="preserve">The </w:delText>
        </w:r>
      </w:del>
      <w:ins w:id="1129" w:author="Brett Kraabel" w:date="2021-10-15T10:38:00Z">
        <w:r w:rsidR="00615482">
          <w:rPr>
            <w:rFonts w:ascii="Myriad Pro" w:hAnsi="Myriad Pro" w:cs="Myanmar Text"/>
          </w:rPr>
          <w:t>Figure 3b pl</w:t>
        </w:r>
      </w:ins>
      <w:ins w:id="1130" w:author="Brett Kraabel" w:date="2021-10-15T10:39:00Z">
        <w:r w:rsidR="00615482">
          <w:rPr>
            <w:rFonts w:ascii="Myriad Pro" w:hAnsi="Myriad Pro" w:cs="Myanmar Text"/>
          </w:rPr>
          <w:t>ots the</w:t>
        </w:r>
      </w:ins>
      <w:del w:id="1131" w:author="Brett Kraabel" w:date="2021-10-15T10:39:00Z">
        <w:r w:rsidRPr="00287773" w:rsidDel="00615482">
          <w:rPr>
            <w:rFonts w:ascii="Myriad Pro" w:hAnsi="Myriad Pro" w:cs="Myanmar Text"/>
          </w:rPr>
          <w:delText>curves for</w:delText>
        </w:r>
      </w:del>
      <w:r w:rsidRPr="00287773">
        <w:rPr>
          <w:rFonts w:ascii="Myriad Pro" w:hAnsi="Myriad Pro" w:cs="Myanmar Text"/>
        </w:rPr>
        <w:t xml:space="preserve"> </w:t>
      </w:r>
      <w:r w:rsidR="00713120" w:rsidRPr="00287773">
        <w:rPr>
          <w:rFonts w:ascii="Myriad Pro" w:hAnsi="Myriad Pro" w:cs="Myanmar Text"/>
        </w:rPr>
        <w:t xml:space="preserve">calcite </w:t>
      </w:r>
      <w:r w:rsidR="0046260F" w:rsidRPr="00287773">
        <w:rPr>
          <w:rFonts w:ascii="Myriad Pro" w:hAnsi="Myriad Pro" w:cs="Myanmar Text"/>
        </w:rPr>
        <w:t xml:space="preserve">concentration at </w:t>
      </w:r>
      <w:r w:rsidRPr="00287773">
        <w:rPr>
          <w:rFonts w:ascii="Myriad Pro" w:hAnsi="Myriad Pro" w:cs="Myanmar Text"/>
        </w:rPr>
        <w:t xml:space="preserve">saturation </w:t>
      </w:r>
      <w:ins w:id="1132" w:author="Brett Kraabel" w:date="2021-10-15T10:39:00Z">
        <w:r w:rsidR="00615482">
          <w:rPr>
            <w:rFonts w:ascii="Myriad Pro" w:hAnsi="Myriad Pro" w:cs="Myanmar Text"/>
          </w:rPr>
          <w:t>as a function of</w:t>
        </w:r>
      </w:ins>
      <w:del w:id="1133" w:author="Brett Kraabel" w:date="2021-10-15T10:39:00Z">
        <w:r w:rsidRPr="00287773" w:rsidDel="00615482">
          <w:rPr>
            <w:rFonts w:ascii="Myriad Pro" w:hAnsi="Myriad Pro" w:cs="Myanmar Text"/>
          </w:rPr>
          <w:delText>vs.</w:delText>
        </w:r>
      </w:del>
      <w:r w:rsidRPr="00287773">
        <w:rPr>
          <w:rFonts w:ascii="Myriad Pro" w:hAnsi="Myriad Pro" w:cs="Myanmar Text"/>
        </w:rPr>
        <w:t xml:space="preserve"> temperature</w:t>
      </w:r>
      <w:del w:id="1134" w:author="Brett Kraabel" w:date="2021-10-15T10:39:00Z">
        <w:r w:rsidRPr="00287773" w:rsidDel="00615482">
          <w:rPr>
            <w:rFonts w:ascii="Myriad Pro" w:hAnsi="Myriad Pro" w:cs="Myanmar Text"/>
          </w:rPr>
          <w:delText xml:space="preserve">, </w:delText>
        </w:r>
        <w:r w:rsidRPr="00287773" w:rsidDel="00615482">
          <w:rPr>
            <w:rFonts w:ascii="Myriad Pro" w:hAnsi="Myriad Pro" w:cs="Myanmar Text"/>
            <w:i/>
            <w:iCs/>
          </w:rPr>
          <w:delText>c</w:delText>
        </w:r>
      </w:del>
      <w:del w:id="1135" w:author="Brett Kraabel" w:date="2021-10-15T07:56:00Z">
        <w:r w:rsidRPr="00287773" w:rsidDel="00273B02">
          <w:rPr>
            <w:rFonts w:ascii="Myriad Pro" w:hAnsi="Myriad Pro" w:cs="Myanmar Text"/>
            <w:i/>
            <w:iCs/>
            <w:vertAlign w:val="subscript"/>
          </w:rPr>
          <w:delText>s</w:delText>
        </w:r>
      </w:del>
      <w:del w:id="1136" w:author="Brett Kraabel" w:date="2021-10-15T10:12:00Z">
        <w:r w:rsidRPr="00287773" w:rsidDel="00573702">
          <w:rPr>
            <w:rFonts w:ascii="Myriad Pro" w:hAnsi="Myriad Pro" w:cs="Myanmar Text"/>
            <w:i/>
            <w:iCs/>
          </w:rPr>
          <w:delText>(</w:delText>
        </w:r>
      </w:del>
      <w:del w:id="1137" w:author="Brett Kraabel" w:date="2021-10-15T10:39:00Z">
        <w:r w:rsidRPr="00287773" w:rsidDel="00615482">
          <w:rPr>
            <w:rFonts w:ascii="Myriad Pro" w:hAnsi="Myriad Pro" w:cs="Myanmar Text"/>
            <w:i/>
            <w:iCs/>
          </w:rPr>
          <w:delText>T</w:delText>
        </w:r>
      </w:del>
      <w:del w:id="1138" w:author="Brett Kraabel" w:date="2021-10-15T10:12:00Z">
        <w:r w:rsidRPr="00287773" w:rsidDel="00573702">
          <w:rPr>
            <w:rFonts w:ascii="Myriad Pro" w:hAnsi="Myriad Pro" w:cs="Myanmar Text"/>
            <w:i/>
            <w:iCs/>
          </w:rPr>
          <w:delText>)</w:delText>
        </w:r>
      </w:del>
      <w:del w:id="1139" w:author="Brett Kraabel" w:date="2021-10-15T10:39:00Z">
        <w:r w:rsidRPr="00287773" w:rsidDel="00615482">
          <w:rPr>
            <w:rFonts w:ascii="Myriad Pro" w:hAnsi="Myriad Pro" w:cs="Myanmar Text"/>
          </w:rPr>
          <w:delText>,</w:delText>
        </w:r>
      </w:del>
      <w:r w:rsidRPr="00287773">
        <w:rPr>
          <w:rFonts w:ascii="Myriad Pro" w:hAnsi="Myriad Pro" w:cs="Myanmar Text"/>
        </w:rPr>
        <w:t xml:space="preserve"> for </w:t>
      </w:r>
      <w:del w:id="1140" w:author="Brett Kraabel" w:date="2021-10-15T10:39:00Z">
        <w:r w:rsidRPr="00287773" w:rsidDel="00615482">
          <w:rPr>
            <w:rFonts w:ascii="Myriad Pro" w:hAnsi="Myriad Pro" w:cs="Myanmar Text"/>
          </w:rPr>
          <w:delText xml:space="preserve">different </w:delText>
        </w:r>
      </w:del>
      <w:ins w:id="1141" w:author="Brett Kraabel" w:date="2021-10-15T10:39:00Z">
        <w:r w:rsidR="00615482">
          <w:rPr>
            <w:rFonts w:ascii="Myriad Pro" w:hAnsi="Myriad Pro" w:cs="Myanmar Text"/>
          </w:rPr>
          <w:t>various initial</w:t>
        </w:r>
        <w:r w:rsidR="00615482" w:rsidRPr="00287773">
          <w:rPr>
            <w:rFonts w:ascii="Myriad Pro" w:hAnsi="Myriad Pro" w:cs="Myanmar Text"/>
          </w:rPr>
          <w:t xml:space="preserve"> </w:t>
        </w:r>
      </w:ins>
      <w:r w:rsidRPr="00287773">
        <w:rPr>
          <w:rFonts w:ascii="Myriad Pro" w:hAnsi="Myriad Pro" w:cs="Myanmar Text"/>
        </w:rPr>
        <w:t>values of P</w:t>
      </w:r>
      <w:r w:rsidRPr="00287773">
        <w:rPr>
          <w:rFonts w:ascii="Myriad Pro" w:hAnsi="Myriad Pro" w:cs="Myanmar Text"/>
          <w:sz w:val="18"/>
          <w:szCs w:val="18"/>
        </w:rPr>
        <w:t>CO</w:t>
      </w:r>
      <w:r w:rsidRPr="00287773">
        <w:rPr>
          <w:rFonts w:ascii="Myriad Pro" w:hAnsi="Myriad Pro" w:cs="Myanmar Text"/>
          <w:sz w:val="18"/>
          <w:szCs w:val="18"/>
          <w:vertAlign w:val="subscript"/>
        </w:rPr>
        <w:t>2</w:t>
      </w:r>
      <w:r w:rsidRPr="00287773">
        <w:rPr>
          <w:rFonts w:ascii="Myriad Pro" w:hAnsi="Myriad Pro" w:cs="Myanmar Text"/>
        </w:rPr>
        <w:t xml:space="preserve">, </w:t>
      </w:r>
      <w:del w:id="1142" w:author="Brett Kraabel" w:date="2021-10-15T10:41:00Z">
        <w:r w:rsidR="007825D6" w:rsidRPr="00287773" w:rsidDel="00615482">
          <w:rPr>
            <w:rFonts w:ascii="Myriad Pro" w:hAnsi="Myriad Pro" w:cs="Myanmar Text"/>
          </w:rPr>
          <w:delText xml:space="preserve">demonstrate </w:delText>
        </w:r>
      </w:del>
      <w:ins w:id="1143" w:author="Brett Kraabel" w:date="2021-10-15T10:41:00Z">
        <w:r w:rsidR="00615482">
          <w:rPr>
            <w:rFonts w:ascii="Myriad Pro" w:hAnsi="Myriad Pro" w:cs="Myanmar Text"/>
          </w:rPr>
          <w:t>which reveals</w:t>
        </w:r>
        <w:r w:rsidR="00615482" w:rsidRPr="00287773">
          <w:rPr>
            <w:rFonts w:ascii="Myriad Pro" w:hAnsi="Myriad Pro" w:cs="Myanmar Text"/>
          </w:rPr>
          <w:t xml:space="preserve"> </w:t>
        </w:r>
      </w:ins>
      <w:del w:id="1144" w:author="Brett Kraabel" w:date="2021-10-15T10:43:00Z">
        <w:r w:rsidR="007825D6" w:rsidRPr="00287773" w:rsidDel="00615482">
          <w:rPr>
            <w:rFonts w:ascii="Myriad Pro" w:hAnsi="Myriad Pro" w:cs="Myanmar Text"/>
          </w:rPr>
          <w:delText>a</w:delText>
        </w:r>
        <w:r w:rsidRPr="00287773" w:rsidDel="00615482">
          <w:rPr>
            <w:rFonts w:ascii="Myriad Pro" w:hAnsi="Myriad Pro" w:cs="Myanmar Text"/>
          </w:rPr>
          <w:delText xml:space="preserve"> large sensitivity of</w:delText>
        </w:r>
      </w:del>
      <w:ins w:id="1145" w:author="Brett Kraabel" w:date="2021-10-15T10:43:00Z">
        <w:r w:rsidR="00615482">
          <w:rPr>
            <w:rFonts w:ascii="Myriad Pro" w:hAnsi="Myriad Pro" w:cs="Myanmar Text"/>
          </w:rPr>
          <w:t>that</w:t>
        </w:r>
      </w:ins>
      <w:r w:rsidRPr="00287773">
        <w:rPr>
          <w:rFonts w:ascii="Myriad Pro" w:hAnsi="Myriad Pro" w:cs="Myanmar Text"/>
        </w:rPr>
        <w:t xml:space="preserve"> calcite retrograde solubility </w:t>
      </w:r>
      <w:del w:id="1146" w:author="Brett Kraabel" w:date="2021-10-15T10:43:00Z">
        <w:r w:rsidRPr="00287773" w:rsidDel="00615482">
          <w:rPr>
            <w:rFonts w:ascii="Myriad Pro" w:hAnsi="Myriad Pro" w:cs="Myanmar Text"/>
          </w:rPr>
          <w:delText xml:space="preserve">to </w:delText>
        </w:r>
      </w:del>
      <w:ins w:id="1147" w:author="Brett Kraabel" w:date="2021-10-15T10:43:00Z">
        <w:r w:rsidR="00615482">
          <w:rPr>
            <w:rFonts w:ascii="Myriad Pro" w:hAnsi="Myriad Pro" w:cs="Myanmar Text"/>
          </w:rPr>
          <w:t>depends strongly on</w:t>
        </w:r>
        <w:r w:rsidR="00615482" w:rsidRPr="00287773">
          <w:rPr>
            <w:rFonts w:ascii="Myriad Pro" w:hAnsi="Myriad Pro" w:cs="Myanmar Text"/>
          </w:rPr>
          <w:t xml:space="preserve"> </w:t>
        </w:r>
      </w:ins>
      <w:r w:rsidRPr="00287773">
        <w:rPr>
          <w:rFonts w:ascii="Myriad Pro" w:hAnsi="Myriad Pro" w:cs="Myanmar Text"/>
        </w:rPr>
        <w:t>P</w:t>
      </w:r>
      <w:r w:rsidRPr="00287773">
        <w:rPr>
          <w:rFonts w:ascii="Myriad Pro" w:hAnsi="Myriad Pro" w:cs="Myanmar Text"/>
          <w:sz w:val="18"/>
          <w:szCs w:val="18"/>
        </w:rPr>
        <w:t>CO</w:t>
      </w:r>
      <w:r w:rsidRPr="00287773">
        <w:rPr>
          <w:rFonts w:ascii="Myriad Pro" w:hAnsi="Myriad Pro" w:cs="Myanmar Text"/>
          <w:sz w:val="18"/>
          <w:szCs w:val="18"/>
          <w:vertAlign w:val="subscript"/>
        </w:rPr>
        <w:t>2</w:t>
      </w:r>
      <w:del w:id="1148" w:author="Brett Kraabel" w:date="2021-10-15T10:43:00Z">
        <w:r w:rsidR="00731175" w:rsidRPr="00287773" w:rsidDel="00615482">
          <w:rPr>
            <w:rFonts w:ascii="Myriad Pro" w:hAnsi="Myriad Pro" w:cs="Myanmar Text"/>
            <w:sz w:val="18"/>
            <w:szCs w:val="18"/>
          </w:rPr>
          <w:delText xml:space="preserve"> </w:delText>
        </w:r>
      </w:del>
      <w:del w:id="1149" w:author="Brett Kraabel" w:date="2021-10-15T10:12:00Z">
        <w:r w:rsidR="00731175" w:rsidRPr="00287773" w:rsidDel="00573702">
          <w:rPr>
            <w:rFonts w:ascii="Myriad Pro" w:hAnsi="Myriad Pro" w:cs="Myanmar Text"/>
          </w:rPr>
          <w:delText>(</w:delText>
        </w:r>
      </w:del>
      <w:del w:id="1150" w:author="Brett Kraabel" w:date="2021-10-15T10:43:00Z">
        <w:r w:rsidR="00731175" w:rsidRPr="00287773" w:rsidDel="00615482">
          <w:rPr>
            <w:rFonts w:ascii="Myriad Pro" w:hAnsi="Myriad Pro" w:cs="Myanmar Text"/>
          </w:rPr>
          <w:delText>Fig. 3b</w:delText>
        </w:r>
      </w:del>
      <w:del w:id="1151" w:author="Brett Kraabel" w:date="2021-10-15T10:12:00Z">
        <w:r w:rsidR="00731175" w:rsidRPr="00287773" w:rsidDel="00573702">
          <w:rPr>
            <w:rFonts w:ascii="Myriad Pro" w:hAnsi="Myriad Pro" w:cs="Myanmar Text"/>
          </w:rPr>
          <w:delText>)</w:delText>
        </w:r>
      </w:del>
      <w:r w:rsidR="007825D6" w:rsidRPr="00287773">
        <w:rPr>
          <w:rFonts w:ascii="Myriad Pro" w:hAnsi="Myriad Pro" w:cs="Myanmar Text"/>
        </w:rPr>
        <w:t xml:space="preserve">. </w:t>
      </w:r>
      <w:r w:rsidR="00421F2C" w:rsidRPr="00287773">
        <w:rPr>
          <w:rFonts w:ascii="Myriad Pro" w:hAnsi="Myriad Pro" w:cs="Myanmar Text"/>
        </w:rPr>
        <w:t>Thus,</w:t>
      </w:r>
      <w:r w:rsidRPr="00287773">
        <w:rPr>
          <w:rFonts w:ascii="Myriad Pro" w:hAnsi="Myriad Pro" w:cs="Myanmar Text"/>
        </w:rPr>
        <w:t xml:space="preserve"> cooling water </w:t>
      </w:r>
      <w:r w:rsidR="0046260F" w:rsidRPr="00287773">
        <w:rPr>
          <w:rFonts w:ascii="Myriad Pro" w:hAnsi="Myriad Pro" w:cs="Myanmar Text"/>
        </w:rPr>
        <w:t xml:space="preserve">with </w:t>
      </w:r>
      <w:r w:rsidRPr="00287773">
        <w:rPr>
          <w:rFonts w:ascii="Myriad Pro" w:hAnsi="Myriad Pro" w:cs="Myanmar Text"/>
        </w:rPr>
        <w:t>high initial P</w:t>
      </w:r>
      <w:r w:rsidRPr="00287773">
        <w:rPr>
          <w:rFonts w:ascii="Myriad Pro" w:hAnsi="Myriad Pro" w:cs="Myanmar Text"/>
          <w:sz w:val="18"/>
          <w:szCs w:val="18"/>
        </w:rPr>
        <w:t>CO</w:t>
      </w:r>
      <w:r w:rsidRPr="00287773">
        <w:rPr>
          <w:rFonts w:ascii="Myriad Pro" w:hAnsi="Myriad Pro" w:cs="Myanmar Text"/>
          <w:sz w:val="18"/>
          <w:szCs w:val="18"/>
          <w:vertAlign w:val="subscript"/>
        </w:rPr>
        <w:t>2</w:t>
      </w:r>
      <w:del w:id="1152" w:author="Brett Kraabel" w:date="2021-10-15T10:21:00Z">
        <w:r w:rsidRPr="00287773" w:rsidDel="003F6544">
          <w:rPr>
            <w:rFonts w:ascii="Myriad Pro" w:hAnsi="Myriad Pro" w:cs="Myanmar Text"/>
            <w:sz w:val="18"/>
            <w:szCs w:val="18"/>
            <w:vertAlign w:val="subscript"/>
          </w:rPr>
          <w:delText xml:space="preserve"> </w:delText>
        </w:r>
      </w:del>
      <w:ins w:id="1153" w:author="Brett Kraabel" w:date="2021-10-15T11:48:00Z">
        <w:r w:rsidR="00D55E69" w:rsidRPr="00D55E69">
          <w:rPr>
            <w:rFonts w:ascii="Myriad Pro" w:hAnsi="Myriad Pro" w:cs="Myanmar Text"/>
            <w:szCs w:val="18"/>
          </w:rPr>
          <w:t xml:space="preserve"> </w:t>
        </w:r>
      </w:ins>
      <w:r w:rsidRPr="00287773">
        <w:rPr>
          <w:rFonts w:ascii="Myriad Pro" w:hAnsi="Myriad Pro" w:cs="Myanmar Text"/>
        </w:rPr>
        <w:t>lead</w:t>
      </w:r>
      <w:r w:rsidR="0046260F" w:rsidRPr="00287773">
        <w:rPr>
          <w:rFonts w:ascii="Myriad Pro" w:hAnsi="Myriad Pro" w:cs="Myanmar Text"/>
        </w:rPr>
        <w:t>s</w:t>
      </w:r>
      <w:r w:rsidRPr="00287773">
        <w:rPr>
          <w:rFonts w:ascii="Myriad Pro" w:hAnsi="Myriad Pro" w:cs="Myanmar Text"/>
        </w:rPr>
        <w:t xml:space="preserve"> to </w:t>
      </w:r>
      <w:r w:rsidR="006F50C1" w:rsidRPr="00287773">
        <w:rPr>
          <w:rFonts w:ascii="Myriad Pro" w:hAnsi="Myriad Pro" w:cs="Myanmar Text"/>
        </w:rPr>
        <w:t>considerable calcite undersaturation</w:t>
      </w:r>
      <w:ins w:id="1154" w:author="Brett Kraabel" w:date="2021-10-15T10:42:00Z">
        <w:r w:rsidR="00615482">
          <w:rPr>
            <w:rFonts w:ascii="Myriad Pro" w:hAnsi="Myriad Pro" w:cs="Myanmar Text"/>
          </w:rPr>
          <w:t>,</w:t>
        </w:r>
      </w:ins>
      <w:r w:rsidR="006F50C1" w:rsidRPr="00287773">
        <w:rPr>
          <w:rFonts w:ascii="Myriad Pro" w:hAnsi="Myriad Pro" w:cs="Myanmar Text"/>
        </w:rPr>
        <w:t xml:space="preserve"> as indicated by the </w:t>
      </w:r>
      <w:r w:rsidR="00DA7E1F" w:rsidRPr="00287773">
        <w:rPr>
          <w:rFonts w:ascii="Myriad Pro" w:hAnsi="Myriad Pro" w:cs="Myanmar Text"/>
        </w:rPr>
        <w:t>substantial</w:t>
      </w:r>
      <w:r w:rsidRPr="00287773">
        <w:rPr>
          <w:rFonts w:ascii="Myriad Pro" w:hAnsi="Myriad Pro" w:cs="Myanmar Text"/>
        </w:rPr>
        <w:t xml:space="preserve"> increase in </w:t>
      </w:r>
      <w:r w:rsidRPr="00287773">
        <w:rPr>
          <w:rFonts w:ascii="Myriad Pro" w:hAnsi="Myriad Pro" w:cs="Myanmar Text"/>
          <w:i/>
          <w:iCs/>
        </w:rPr>
        <w:t>c</w:t>
      </w:r>
      <w:del w:id="1155" w:author="Brett Kraabel" w:date="2021-10-15T07:56:00Z">
        <w:r w:rsidRPr="00287773" w:rsidDel="00273B02">
          <w:rPr>
            <w:rFonts w:ascii="Myriad Pro" w:hAnsi="Myriad Pro" w:cs="Myanmar Text"/>
            <w:i/>
            <w:iCs/>
            <w:vertAlign w:val="subscript"/>
          </w:rPr>
          <w:delText>s</w:delText>
        </w:r>
      </w:del>
      <w:ins w:id="1156" w:author="Brett Kraabel" w:date="2021-10-15T07:56:00Z">
        <w:r w:rsidR="00273B02" w:rsidRPr="00273B02">
          <w:rPr>
            <w:rFonts w:ascii="Myriad Pro" w:hAnsi="Myriad Pro" w:cs="Myanmar Text"/>
            <w:iCs/>
            <w:vertAlign w:val="subscript"/>
          </w:rPr>
          <w:t>s</w:t>
        </w:r>
      </w:ins>
      <w:r w:rsidRPr="00287773">
        <w:rPr>
          <w:rFonts w:ascii="Myriad Pro" w:hAnsi="Myriad Pro" w:cs="Myanmar Text"/>
        </w:rPr>
        <w:t xml:space="preserve">. Accordingly, for water </w:t>
      </w:r>
      <w:r w:rsidR="00A53F15" w:rsidRPr="00287773">
        <w:rPr>
          <w:rFonts w:ascii="Myriad Pro" w:hAnsi="Myriad Pro" w:cs="Myanmar Text"/>
        </w:rPr>
        <w:t xml:space="preserve">from </w:t>
      </w:r>
      <w:ins w:id="1157" w:author="Brett Kraabel" w:date="2021-10-15T10:44:00Z">
        <w:r w:rsidR="00615482">
          <w:rPr>
            <w:rFonts w:ascii="Myriad Pro" w:hAnsi="Myriad Pro" w:cs="Myanmar Text"/>
          </w:rPr>
          <w:t xml:space="preserve">the </w:t>
        </w:r>
      </w:ins>
      <w:r w:rsidR="00A53F15" w:rsidRPr="00287773">
        <w:rPr>
          <w:rFonts w:ascii="Myriad Pro" w:hAnsi="Myriad Pro" w:cs="Myanmar Text"/>
        </w:rPr>
        <w:t xml:space="preserve">sandstone aquifer </w:t>
      </w:r>
      <w:del w:id="1158" w:author="Brett Kraabel" w:date="2021-10-15T10:44:00Z">
        <w:r w:rsidRPr="00287773" w:rsidDel="00615482">
          <w:rPr>
            <w:rFonts w:ascii="Myriad Pro" w:hAnsi="Myriad Pro" w:cs="Myanmar Text"/>
          </w:rPr>
          <w:delText xml:space="preserve">of </w:delText>
        </w:r>
        <w:r w:rsidR="00172DA0" w:rsidRPr="00287773" w:rsidDel="00615482">
          <w:rPr>
            <w:rFonts w:ascii="Myriad Pro" w:hAnsi="Myriad Pro" w:cs="Myanmar Text"/>
          </w:rPr>
          <w:delText xml:space="preserve">a </w:delText>
        </w:r>
        <w:r w:rsidRPr="00287773" w:rsidDel="00615482">
          <w:rPr>
            <w:rFonts w:ascii="Myriad Pro" w:hAnsi="Myriad Pro" w:cs="Myanmar Text"/>
          </w:rPr>
          <w:delText>temperature of</w:delText>
        </w:r>
      </w:del>
      <w:ins w:id="1159" w:author="Brett Kraabel" w:date="2021-10-15T10:44:00Z">
        <w:r w:rsidR="00615482">
          <w:rPr>
            <w:rFonts w:ascii="Myriad Pro" w:hAnsi="Myriad Pro" w:cs="Myanmar Text"/>
          </w:rPr>
          <w:t>at</w:t>
        </w:r>
      </w:ins>
      <w:r w:rsidRPr="00287773">
        <w:rPr>
          <w:rFonts w:ascii="Myriad Pro" w:hAnsi="Myriad Pro" w:cs="Myanmar Text"/>
        </w:rPr>
        <w:t xml:space="preserve"> </w:t>
      </w:r>
      <w:r w:rsidR="005955CB" w:rsidRPr="00287773">
        <w:rPr>
          <w:rFonts w:ascii="Myriad Pro" w:hAnsi="Myriad Pro" w:cs="Myanmar Text"/>
        </w:rPr>
        <w:t xml:space="preserve">60 </w:t>
      </w:r>
      <w:del w:id="1160" w:author="Brett Kraabel" w:date="2021-10-15T10:15:00Z">
        <w:r w:rsidRPr="00287773" w:rsidDel="00573702">
          <w:rPr>
            <w:rFonts w:ascii="Myriad Pro" w:hAnsi="Myriad Pro" w:cs="Myanmar Text"/>
            <w:vertAlign w:val="superscript"/>
          </w:rPr>
          <w:delText>o</w:delText>
        </w:r>
      </w:del>
      <w:ins w:id="1161" w:author="Brett Kraabel" w:date="2021-10-15T10:15:00Z">
        <w:r w:rsidR="00573702" w:rsidRPr="00573702">
          <w:rPr>
            <w:rFonts w:ascii="Myriad Pro" w:hAnsi="Myriad Pro" w:cs="Myanmar Text"/>
          </w:rPr>
          <w:t>°</w:t>
        </w:r>
      </w:ins>
      <w:r w:rsidRPr="00287773">
        <w:rPr>
          <w:rFonts w:ascii="Myriad Pro" w:hAnsi="Myriad Pro" w:cs="Myanmar Text"/>
        </w:rPr>
        <w:t xml:space="preserve">C </w:t>
      </w:r>
      <w:del w:id="1162" w:author="Brett Kraabel" w:date="2021-10-15T10:12:00Z">
        <w:r w:rsidRPr="00287773" w:rsidDel="00573702">
          <w:rPr>
            <w:rFonts w:ascii="Myriad Pro" w:hAnsi="Myriad Pro" w:cs="Myanmar Text"/>
          </w:rPr>
          <w:delText>(</w:delText>
        </w:r>
      </w:del>
      <w:ins w:id="1163" w:author="Brett Kraabel" w:date="2021-10-15T10:12:00Z">
        <w:r w:rsidR="00573702" w:rsidRPr="00573702">
          <w:rPr>
            <w:rFonts w:ascii="Myriad Pro" w:hAnsi="Myriad Pro" w:cs="Myanmar Text"/>
          </w:rPr>
          <w:t>(</w:t>
        </w:r>
      </w:ins>
      <w:r w:rsidRPr="00287773">
        <w:rPr>
          <w:rFonts w:ascii="Myriad Pro" w:hAnsi="Myriad Pro" w:cs="Myanmar Text"/>
        </w:rPr>
        <w:t>1.5</w:t>
      </w:r>
      <w:ins w:id="1164" w:author="Brett Kraabel" w:date="2021-10-15T10:44:00Z">
        <w:r w:rsidR="00615482">
          <w:rPr>
            <w:rFonts w:ascii="Segoe UI" w:hAnsi="Segoe UI" w:cs="Segoe UI"/>
          </w:rPr>
          <w:t>–</w:t>
        </w:r>
      </w:ins>
      <w:del w:id="1165" w:author="Brett Kraabel" w:date="2021-10-15T10:44:00Z">
        <w:r w:rsidRPr="00287773" w:rsidDel="00615482">
          <w:rPr>
            <w:rFonts w:ascii="Myriad Pro" w:hAnsi="Myriad Pro" w:cs="Myanmar Text"/>
          </w:rPr>
          <w:delText>-</w:delText>
        </w:r>
      </w:del>
      <w:r w:rsidRPr="00287773">
        <w:rPr>
          <w:rFonts w:ascii="Myriad Pro" w:hAnsi="Myriad Pro" w:cs="Myanmar Text"/>
        </w:rPr>
        <w:t>2 km depth</w:t>
      </w:r>
      <w:del w:id="1166" w:author="Brett Kraabel" w:date="2021-10-15T10:12:00Z">
        <w:r w:rsidRPr="00287773" w:rsidDel="00573702">
          <w:rPr>
            <w:rFonts w:ascii="Myriad Pro" w:hAnsi="Myriad Pro" w:cs="Myanmar Text"/>
          </w:rPr>
          <w:delText>)</w:delText>
        </w:r>
      </w:del>
      <w:ins w:id="1167" w:author="Brett Kraabel" w:date="2021-10-15T10:12:00Z">
        <w:r w:rsidR="00573702" w:rsidRPr="00573702">
          <w:rPr>
            <w:rFonts w:ascii="Myriad Pro" w:hAnsi="Myriad Pro" w:cs="Myanmar Text"/>
          </w:rPr>
          <w:t>)</w:t>
        </w:r>
      </w:ins>
      <w:r w:rsidRPr="00287773">
        <w:rPr>
          <w:rFonts w:ascii="Myriad Pro" w:hAnsi="Myriad Pro" w:cs="Myanmar Text"/>
        </w:rPr>
        <w:t xml:space="preserve"> and </w:t>
      </w:r>
      <w:ins w:id="1168" w:author="Brett Kraabel" w:date="2021-10-15T10:44:00Z">
        <w:r w:rsidR="00615482">
          <w:rPr>
            <w:rFonts w:ascii="Myriad Pro" w:hAnsi="Myriad Pro" w:cs="Myanmar Text"/>
          </w:rPr>
          <w:t xml:space="preserve">with </w:t>
        </w:r>
      </w:ins>
      <w:r w:rsidRPr="00287773">
        <w:rPr>
          <w:rFonts w:ascii="Myriad Pro" w:hAnsi="Myriad Pro" w:cs="Myanmar Text"/>
        </w:rPr>
        <w:t>P</w:t>
      </w:r>
      <w:r w:rsidRPr="00287773">
        <w:rPr>
          <w:rFonts w:ascii="Myriad Pro" w:hAnsi="Myriad Pro" w:cs="Myanmar Text"/>
          <w:sz w:val="18"/>
          <w:szCs w:val="18"/>
        </w:rPr>
        <w:t>CO</w:t>
      </w:r>
      <w:r w:rsidRPr="00287773">
        <w:rPr>
          <w:rFonts w:ascii="Myriad Pro" w:hAnsi="Myriad Pro" w:cs="Myanmar Text"/>
          <w:sz w:val="18"/>
          <w:szCs w:val="18"/>
          <w:vertAlign w:val="subscript"/>
        </w:rPr>
        <w:t>2</w:t>
      </w:r>
      <w:ins w:id="1169" w:author="Brett Kraabel" w:date="2021-10-15T11:48:00Z">
        <w:r w:rsidR="00D55E69" w:rsidRPr="00D55E69">
          <w:rPr>
            <w:rFonts w:ascii="Myriad Pro" w:hAnsi="Myriad Pro" w:cs="Myanmar Text"/>
            <w:szCs w:val="18"/>
          </w:rPr>
          <w:t xml:space="preserve"> </w:t>
        </w:r>
      </w:ins>
      <w:del w:id="1170" w:author="Brett Kraabel" w:date="2021-10-15T10:47:00Z">
        <w:r w:rsidRPr="00287773" w:rsidDel="00615482">
          <w:rPr>
            <w:rFonts w:ascii="Myriad Pro" w:hAnsi="Myriad Pro" w:cs="Calibri"/>
          </w:rPr>
          <w:delText>≈</w:delText>
        </w:r>
      </w:del>
      <w:ins w:id="1171" w:author="Brett Kraabel" w:date="2021-10-15T10:47:00Z">
        <w:r w:rsidR="00615482" w:rsidRPr="00615482">
          <w:rPr>
            <w:rFonts w:ascii="Myriad Pro" w:hAnsi="Myriad Pro" w:cs="Calibri"/>
          </w:rPr>
          <w:t>≈</w:t>
        </w:r>
      </w:ins>
      <w:ins w:id="1172" w:author="Brett Kraabel" w:date="2021-10-15T10:44:00Z">
        <w:r w:rsidR="00615482">
          <w:rPr>
            <w:rFonts w:ascii="Myriad Pro" w:hAnsi="Myriad Pro" w:cs="Calibri"/>
          </w:rPr>
          <w:t xml:space="preserve"> </w:t>
        </w:r>
      </w:ins>
      <w:r w:rsidRPr="00287773">
        <w:rPr>
          <w:rFonts w:ascii="Myriad Pro" w:hAnsi="Myriad Pro" w:cs="Myanmar Text"/>
        </w:rPr>
        <w:t>0.</w:t>
      </w:r>
      <w:r w:rsidR="005955CB" w:rsidRPr="00287773">
        <w:rPr>
          <w:rFonts w:ascii="Myriad Pro" w:hAnsi="Myriad Pro" w:cs="Myanmar Text"/>
        </w:rPr>
        <w:t>0</w:t>
      </w:r>
      <w:r w:rsidR="0043128F" w:rsidRPr="00287773">
        <w:rPr>
          <w:rFonts w:ascii="Myriad Pro" w:hAnsi="Myriad Pro" w:cs="Myanmar Text"/>
        </w:rPr>
        <w:t>3</w:t>
      </w:r>
      <w:r w:rsidRPr="00287773">
        <w:rPr>
          <w:rFonts w:ascii="Myriad Pro" w:hAnsi="Myriad Pro" w:cs="Myanmar Text"/>
        </w:rPr>
        <w:t xml:space="preserve"> MPa that upwells and discharges </w:t>
      </w:r>
      <w:ins w:id="1173" w:author="Brett Kraabel" w:date="2021-10-15T10:45:00Z">
        <w:r w:rsidR="00615482">
          <w:rPr>
            <w:rFonts w:ascii="Myriad Pro" w:hAnsi="Myriad Pro" w:cs="Myanmar Text"/>
          </w:rPr>
          <w:t>in</w:t>
        </w:r>
      </w:ins>
      <w:r w:rsidRPr="00287773">
        <w:rPr>
          <w:rFonts w:ascii="Myriad Pro" w:hAnsi="Myriad Pro" w:cs="Myanmar Text"/>
        </w:rPr>
        <w:t>to a shallow aquifer and cools to 20</w:t>
      </w:r>
      <w:ins w:id="1174" w:author="Brett Kraabel" w:date="2021-10-15T10:45:00Z">
        <w:r w:rsidR="00615482">
          <w:rPr>
            <w:rFonts w:ascii="Segoe UI" w:hAnsi="Segoe UI" w:cs="Segoe UI"/>
          </w:rPr>
          <w:t> </w:t>
        </w:r>
      </w:ins>
      <w:del w:id="1175" w:author="Brett Kraabel" w:date="2021-10-15T10:15:00Z">
        <w:r w:rsidRPr="00287773" w:rsidDel="00573702">
          <w:rPr>
            <w:rFonts w:ascii="Myriad Pro" w:hAnsi="Myriad Pro" w:cs="Myanmar Text"/>
            <w:vertAlign w:val="superscript"/>
          </w:rPr>
          <w:delText>o</w:delText>
        </w:r>
      </w:del>
      <w:ins w:id="1176" w:author="Brett Kraabel" w:date="2021-10-15T10:15:00Z">
        <w:r w:rsidR="00573702" w:rsidRPr="00573702">
          <w:rPr>
            <w:rFonts w:ascii="Myriad Pro" w:hAnsi="Myriad Pro" w:cs="Myanmar Text"/>
          </w:rPr>
          <w:t>°</w:t>
        </w:r>
      </w:ins>
      <w:r w:rsidRPr="00287773">
        <w:rPr>
          <w:rFonts w:ascii="Myriad Pro" w:hAnsi="Myriad Pro" w:cs="Myanmar Text"/>
        </w:rPr>
        <w:t xml:space="preserve">C, the saturation concentration can change by </w:t>
      </w:r>
      <w:r w:rsidRPr="00287773">
        <w:rPr>
          <w:rFonts w:ascii="Myriad Pro" w:hAnsi="Myriad Pro" w:cs="Myanmar Text"/>
          <w:i/>
          <w:iCs/>
        </w:rPr>
        <w:t>c</w:t>
      </w:r>
      <w:del w:id="1177" w:author="Brett Kraabel" w:date="2021-10-15T07:56:00Z">
        <w:r w:rsidRPr="00287773" w:rsidDel="00273B02">
          <w:rPr>
            <w:rFonts w:ascii="Myriad Pro" w:hAnsi="Myriad Pro" w:cs="Myanmar Text"/>
            <w:i/>
            <w:iCs/>
            <w:vertAlign w:val="subscript"/>
          </w:rPr>
          <w:delText>s</w:delText>
        </w:r>
      </w:del>
      <w:ins w:id="1178" w:author="Brett Kraabel" w:date="2021-10-15T07:56:00Z">
        <w:r w:rsidR="00273B02" w:rsidRPr="00273B02">
          <w:rPr>
            <w:rFonts w:ascii="Myriad Pro" w:hAnsi="Myriad Pro" w:cs="Myanmar Text"/>
            <w:iCs/>
            <w:vertAlign w:val="subscript"/>
          </w:rPr>
          <w:t>s</w:t>
        </w:r>
      </w:ins>
      <w:del w:id="1179" w:author="Brett Kraabel" w:date="2021-10-15T10:12:00Z">
        <w:r w:rsidRPr="00287773" w:rsidDel="00573702">
          <w:rPr>
            <w:rFonts w:ascii="Myriad Pro" w:hAnsi="Myriad Pro" w:cs="Myanmar Text"/>
            <w:i/>
            <w:iCs/>
          </w:rPr>
          <w:delText>(</w:delText>
        </w:r>
      </w:del>
      <w:ins w:id="1180" w:author="Brett Kraabel" w:date="2021-10-15T10:12:00Z">
        <w:r w:rsidR="00573702" w:rsidRPr="00573702">
          <w:rPr>
            <w:rFonts w:ascii="Myriad Pro" w:hAnsi="Myriad Pro" w:cs="Myanmar Text"/>
            <w:iCs/>
          </w:rPr>
          <w:t>(</w:t>
        </w:r>
      </w:ins>
      <w:r w:rsidRPr="00287773">
        <w:rPr>
          <w:rFonts w:ascii="Myriad Pro" w:hAnsi="Myriad Pro" w:cs="Myanmar Text"/>
          <w:i/>
          <w:iCs/>
        </w:rPr>
        <w:t>T</w:t>
      </w:r>
      <w:del w:id="1181" w:author="Brett Kraabel" w:date="2021-10-15T10:14:00Z">
        <w:r w:rsidRPr="00287773" w:rsidDel="00573702">
          <w:rPr>
            <w:rFonts w:ascii="Myriad Pro" w:hAnsi="Myriad Pro" w:cs="Myanmar Text"/>
            <w:i/>
            <w:iCs/>
          </w:rPr>
          <w:delText>=</w:delText>
        </w:r>
      </w:del>
      <w:ins w:id="1182" w:author="Brett Kraabel" w:date="2021-10-15T10:14:00Z">
        <w:r w:rsidR="00573702">
          <w:rPr>
            <w:rFonts w:ascii="Myriad Pro" w:hAnsi="Myriad Pro" w:cs="Myanmar Text"/>
            <w:iCs/>
          </w:rPr>
          <w:t xml:space="preserve"> = </w:t>
        </w:r>
      </w:ins>
      <w:r w:rsidRPr="00287773">
        <w:rPr>
          <w:rFonts w:ascii="Myriad Pro" w:hAnsi="Myriad Pro" w:cs="Myanmar Text"/>
        </w:rPr>
        <w:t>20</w:t>
      </w:r>
      <w:r w:rsidR="005C6738" w:rsidRPr="00287773">
        <w:rPr>
          <w:rFonts w:ascii="Myriad Pro" w:hAnsi="Myriad Pro" w:cs="Myanmar Text"/>
        </w:rPr>
        <w:t xml:space="preserve"> </w:t>
      </w:r>
      <w:del w:id="1183" w:author="Brett Kraabel" w:date="2021-10-15T10:15:00Z">
        <w:r w:rsidRPr="00287773" w:rsidDel="00573702">
          <w:rPr>
            <w:rFonts w:ascii="Myriad Pro" w:hAnsi="Myriad Pro" w:cs="Myanmar Text"/>
            <w:vertAlign w:val="superscript"/>
          </w:rPr>
          <w:delText>o</w:delText>
        </w:r>
      </w:del>
      <w:ins w:id="1184" w:author="Brett Kraabel" w:date="2021-10-15T10:15:00Z">
        <w:r w:rsidR="00573702" w:rsidRPr="00573702">
          <w:rPr>
            <w:rFonts w:ascii="Myriad Pro" w:hAnsi="Myriad Pro" w:cs="Myanmar Text"/>
          </w:rPr>
          <w:t>°</w:t>
        </w:r>
      </w:ins>
      <w:r w:rsidRPr="00287773">
        <w:rPr>
          <w:rFonts w:ascii="Myriad Pro" w:hAnsi="Myriad Pro" w:cs="Myanmar Text"/>
        </w:rPr>
        <w:t>C</w:t>
      </w:r>
      <w:del w:id="1185" w:author="Brett Kraabel" w:date="2021-10-15T10:12:00Z">
        <w:r w:rsidRPr="00287773" w:rsidDel="00573702">
          <w:rPr>
            <w:rFonts w:ascii="Myriad Pro" w:hAnsi="Myriad Pro" w:cs="Myanmar Text"/>
            <w:i/>
            <w:iCs/>
          </w:rPr>
          <w:delText>)</w:delText>
        </w:r>
      </w:del>
      <w:ins w:id="1186" w:author="Brett Kraabel" w:date="2021-10-15T10:12:00Z">
        <w:r w:rsidR="00573702" w:rsidRPr="00573702">
          <w:rPr>
            <w:rFonts w:ascii="Myriad Pro" w:hAnsi="Myriad Pro" w:cs="Myanmar Text"/>
            <w:iCs/>
          </w:rPr>
          <w:t>)</w:t>
        </w:r>
      </w:ins>
      <w:del w:id="1187" w:author="Brett Kraabel" w:date="2021-10-15T10:14:00Z">
        <w:r w:rsidRPr="00287773" w:rsidDel="00573702">
          <w:rPr>
            <w:rFonts w:ascii="Myriad Pro" w:hAnsi="Myriad Pro" w:cs="Myanmar Text"/>
            <w:i/>
            <w:iCs/>
          </w:rPr>
          <w:delText>-</w:delText>
        </w:r>
      </w:del>
      <w:ins w:id="1188" w:author="Brett Kraabel" w:date="2021-10-15T10:14:00Z">
        <w:r w:rsidR="00573702">
          <w:rPr>
            <w:rFonts w:ascii="Myriad Pro" w:hAnsi="Myriad Pro" w:cs="Myanmar Text"/>
            <w:i/>
            <w:iCs/>
          </w:rPr>
          <w:t xml:space="preserve"> </w:t>
        </w:r>
        <w:r w:rsidR="00573702">
          <w:rPr>
            <w:rFonts w:ascii="Times New Roman" w:hAnsi="Times New Roman" w:cs="Times New Roman"/>
          </w:rPr>
          <w:t>−</w:t>
        </w:r>
        <w:r w:rsidR="00573702">
          <w:rPr>
            <w:rFonts w:ascii="Myriad Pro" w:hAnsi="Myriad Pro" w:cs="Myanmar Text"/>
          </w:rPr>
          <w:t xml:space="preserve"> </w:t>
        </w:r>
      </w:ins>
      <w:r w:rsidRPr="00287773">
        <w:rPr>
          <w:rFonts w:ascii="Myriad Pro" w:hAnsi="Myriad Pro" w:cs="Myanmar Text"/>
          <w:i/>
          <w:iCs/>
        </w:rPr>
        <w:t>c</w:t>
      </w:r>
      <w:del w:id="1189" w:author="Brett Kraabel" w:date="2021-10-15T07:56:00Z">
        <w:r w:rsidRPr="00287773" w:rsidDel="00273B02">
          <w:rPr>
            <w:rFonts w:ascii="Myriad Pro" w:hAnsi="Myriad Pro" w:cs="Myanmar Text"/>
            <w:i/>
            <w:iCs/>
            <w:vertAlign w:val="subscript"/>
          </w:rPr>
          <w:delText>s</w:delText>
        </w:r>
      </w:del>
      <w:ins w:id="1190" w:author="Brett Kraabel" w:date="2021-10-15T07:56:00Z">
        <w:r w:rsidR="00273B02" w:rsidRPr="00273B02">
          <w:rPr>
            <w:rFonts w:ascii="Myriad Pro" w:hAnsi="Myriad Pro" w:cs="Myanmar Text"/>
            <w:iCs/>
            <w:vertAlign w:val="subscript"/>
          </w:rPr>
          <w:t>s</w:t>
        </w:r>
      </w:ins>
      <w:del w:id="1191" w:author="Brett Kraabel" w:date="2021-10-15T10:12:00Z">
        <w:r w:rsidRPr="00287773" w:rsidDel="00573702">
          <w:rPr>
            <w:rFonts w:ascii="Myriad Pro" w:hAnsi="Myriad Pro" w:cs="Myanmar Text"/>
            <w:i/>
            <w:iCs/>
          </w:rPr>
          <w:delText>(</w:delText>
        </w:r>
      </w:del>
      <w:ins w:id="1192" w:author="Brett Kraabel" w:date="2021-10-15T10:12:00Z">
        <w:r w:rsidR="00573702" w:rsidRPr="00573702">
          <w:rPr>
            <w:rFonts w:ascii="Myriad Pro" w:hAnsi="Myriad Pro" w:cs="Myanmar Text"/>
            <w:iCs/>
          </w:rPr>
          <w:t>(</w:t>
        </w:r>
      </w:ins>
      <w:r w:rsidRPr="00287773">
        <w:rPr>
          <w:rFonts w:ascii="Myriad Pro" w:hAnsi="Myriad Pro" w:cs="Myanmar Text"/>
          <w:i/>
          <w:iCs/>
        </w:rPr>
        <w:t>T</w:t>
      </w:r>
      <w:del w:id="1193" w:author="Brett Kraabel" w:date="2021-10-15T10:14:00Z">
        <w:r w:rsidRPr="00287773" w:rsidDel="00573702">
          <w:rPr>
            <w:rFonts w:ascii="Myriad Pro" w:hAnsi="Myriad Pro" w:cs="Myanmar Text"/>
            <w:i/>
            <w:iCs/>
          </w:rPr>
          <w:delText>=</w:delText>
        </w:r>
      </w:del>
      <w:ins w:id="1194" w:author="Brett Kraabel" w:date="2021-10-15T10:14:00Z">
        <w:r w:rsidR="00573702">
          <w:rPr>
            <w:rFonts w:ascii="Myriad Pro" w:hAnsi="Myriad Pro" w:cs="Myanmar Text"/>
            <w:iCs/>
          </w:rPr>
          <w:t xml:space="preserve"> = </w:t>
        </w:r>
      </w:ins>
      <w:r w:rsidR="005955CB" w:rsidRPr="00287773">
        <w:rPr>
          <w:rFonts w:ascii="Myriad Pro" w:hAnsi="Myriad Pro" w:cs="Myanmar Text"/>
        </w:rPr>
        <w:t>60</w:t>
      </w:r>
      <w:r w:rsidR="005C6738" w:rsidRPr="00287773">
        <w:rPr>
          <w:rFonts w:ascii="Myriad Pro" w:hAnsi="Myriad Pro" w:cs="Myanmar Text"/>
        </w:rPr>
        <w:t xml:space="preserve"> </w:t>
      </w:r>
      <w:del w:id="1195" w:author="Brett Kraabel" w:date="2021-10-15T10:15:00Z">
        <w:r w:rsidRPr="00287773" w:rsidDel="00573702">
          <w:rPr>
            <w:rFonts w:ascii="Myriad Pro" w:hAnsi="Myriad Pro" w:cs="Myanmar Text"/>
            <w:vertAlign w:val="superscript"/>
          </w:rPr>
          <w:delText>o</w:delText>
        </w:r>
      </w:del>
      <w:ins w:id="1196" w:author="Brett Kraabel" w:date="2021-10-15T10:15:00Z">
        <w:r w:rsidR="00573702" w:rsidRPr="00573702">
          <w:rPr>
            <w:rFonts w:ascii="Myriad Pro" w:hAnsi="Myriad Pro" w:cs="Myanmar Text"/>
          </w:rPr>
          <w:t>°</w:t>
        </w:r>
      </w:ins>
      <w:r w:rsidRPr="00287773">
        <w:rPr>
          <w:rFonts w:ascii="Myriad Pro" w:hAnsi="Myriad Pro" w:cs="Myanmar Text"/>
        </w:rPr>
        <w:t>C</w:t>
      </w:r>
      <w:del w:id="1197" w:author="Brett Kraabel" w:date="2021-10-15T10:12:00Z">
        <w:r w:rsidRPr="00287773" w:rsidDel="00573702">
          <w:rPr>
            <w:rFonts w:ascii="Myriad Pro" w:hAnsi="Myriad Pro" w:cs="Myanmar Text"/>
            <w:i/>
            <w:iCs/>
          </w:rPr>
          <w:delText>)</w:delText>
        </w:r>
      </w:del>
      <w:ins w:id="1198" w:author="Brett Kraabel" w:date="2021-10-15T10:12:00Z">
        <w:r w:rsidR="00573702" w:rsidRPr="00573702">
          <w:rPr>
            <w:rFonts w:ascii="Myriad Pro" w:hAnsi="Myriad Pro" w:cs="Myanmar Text"/>
            <w:iCs/>
          </w:rPr>
          <w:t>)</w:t>
        </w:r>
      </w:ins>
      <w:ins w:id="1199" w:author="Brett Kraabel" w:date="2021-10-15T10:14:00Z">
        <w:r w:rsidR="00573702">
          <w:rPr>
            <w:rFonts w:ascii="Myriad Pro" w:hAnsi="Myriad Pro" w:cs="Myanmar Text"/>
            <w:iCs/>
          </w:rPr>
          <w:t xml:space="preserve"> </w:t>
        </w:r>
      </w:ins>
      <w:del w:id="1200" w:author="Brett Kraabel" w:date="2021-10-15T10:47:00Z">
        <w:r w:rsidR="00A53F15" w:rsidRPr="00287773" w:rsidDel="00615482">
          <w:rPr>
            <w:rFonts w:ascii="Myriad Pro" w:hAnsi="Myriad Pro" w:cs="Calibri"/>
            <w:i/>
            <w:iCs/>
          </w:rPr>
          <w:delText>≈</w:delText>
        </w:r>
      </w:del>
      <w:ins w:id="1201" w:author="Brett Kraabel" w:date="2021-10-15T10:47:00Z">
        <w:r w:rsidR="00615482" w:rsidRPr="00615482">
          <w:rPr>
            <w:rFonts w:ascii="Myriad Pro" w:hAnsi="Myriad Pro" w:cs="Calibri"/>
            <w:iCs/>
          </w:rPr>
          <w:t>≈</w:t>
        </w:r>
      </w:ins>
      <w:ins w:id="1202" w:author="Brett Kraabel" w:date="2021-10-15T10:14:00Z">
        <w:r w:rsidR="00573702">
          <w:rPr>
            <w:rFonts w:ascii="Myriad Pro" w:hAnsi="Myriad Pro" w:cs="Calibri"/>
            <w:i/>
            <w:iCs/>
          </w:rPr>
          <w:t xml:space="preserve"> </w:t>
        </w:r>
      </w:ins>
      <w:r w:rsidR="00A53F15" w:rsidRPr="00287773">
        <w:rPr>
          <w:rFonts w:ascii="Myriad Pro" w:hAnsi="Myriad Pro" w:cs="Myanmar Text"/>
        </w:rPr>
        <w:t>3</w:t>
      </w:r>
      <w:r w:rsidRPr="00287773">
        <w:rPr>
          <w:rFonts w:ascii="Myriad Pro" w:hAnsi="Myriad Pro" w:cs="Myanmar Text"/>
        </w:rPr>
        <w:t xml:space="preserve"> </w:t>
      </w:r>
      <w:proofErr w:type="spellStart"/>
      <w:r w:rsidRPr="00287773">
        <w:rPr>
          <w:rFonts w:ascii="Myriad Pro" w:hAnsi="Myriad Pro" w:cs="Myanmar Text"/>
        </w:rPr>
        <w:t>mmolal</w:t>
      </w:r>
      <w:proofErr w:type="spellEnd"/>
      <w:r w:rsidRPr="00287773">
        <w:rPr>
          <w:rFonts w:ascii="Myriad Pro" w:hAnsi="Myriad Pro" w:cs="Myanmar Text"/>
        </w:rPr>
        <w:t xml:space="preserve">. </w:t>
      </w:r>
      <w:r w:rsidR="00A53F15" w:rsidRPr="00287773">
        <w:rPr>
          <w:rFonts w:ascii="Myriad Pro" w:hAnsi="Myriad Pro" w:cs="Myanmar Text"/>
        </w:rPr>
        <w:t>In</w:t>
      </w:r>
      <w:ins w:id="1203" w:author="Brett Kraabel" w:date="2021-10-15T10:46:00Z">
        <w:r w:rsidR="00615482">
          <w:rPr>
            <w:rFonts w:ascii="Myriad Pro" w:hAnsi="Myriad Pro" w:cs="Myanmar Text"/>
          </w:rPr>
          <w:t xml:space="preserve"> the</w:t>
        </w:r>
      </w:ins>
      <w:r w:rsidR="00A53F15" w:rsidRPr="00287773">
        <w:rPr>
          <w:rFonts w:ascii="Myriad Pro" w:hAnsi="Myriad Pro" w:cs="Myanmar Text"/>
        </w:rPr>
        <w:t xml:space="preserve"> carbonate aquifer</w:t>
      </w:r>
      <w:del w:id="1204" w:author="Brett Kraabel" w:date="2021-10-15T10:46:00Z">
        <w:r w:rsidR="00172DA0" w:rsidRPr="00287773" w:rsidDel="00615482">
          <w:rPr>
            <w:rFonts w:ascii="Myriad Pro" w:hAnsi="Myriad Pro" w:cs="Myanmar Text"/>
          </w:rPr>
          <w:delText>,</w:delText>
        </w:r>
      </w:del>
      <w:r w:rsidR="00A53F15" w:rsidRPr="00287773">
        <w:rPr>
          <w:rFonts w:ascii="Myriad Pro" w:hAnsi="Myriad Pro" w:cs="Myanmar Text"/>
        </w:rPr>
        <w:t xml:space="preserve"> </w:t>
      </w:r>
      <w:del w:id="1205" w:author="Brett Kraabel" w:date="2021-10-15T10:46:00Z">
        <w:r w:rsidR="00A53F15" w:rsidRPr="00287773" w:rsidDel="00615482">
          <w:rPr>
            <w:rFonts w:ascii="Myriad Pro" w:hAnsi="Myriad Pro" w:cs="Myanmar Text"/>
          </w:rPr>
          <w:delText>P</w:delText>
        </w:r>
        <w:r w:rsidR="00A53F15" w:rsidRPr="00287773" w:rsidDel="00615482">
          <w:rPr>
            <w:rFonts w:ascii="Myriad Pro" w:hAnsi="Myriad Pro" w:cs="Myanmar Text"/>
            <w:sz w:val="18"/>
            <w:szCs w:val="18"/>
          </w:rPr>
          <w:delText>CO</w:delText>
        </w:r>
        <w:r w:rsidR="00A53F15" w:rsidRPr="00287773" w:rsidDel="00615482">
          <w:rPr>
            <w:rFonts w:ascii="Myriad Pro" w:hAnsi="Myriad Pro" w:cs="Myanmar Text"/>
            <w:sz w:val="18"/>
            <w:szCs w:val="18"/>
            <w:vertAlign w:val="subscript"/>
          </w:rPr>
          <w:delText>2</w:delText>
        </w:r>
      </w:del>
      <w:del w:id="1206" w:author="Brett Kraabel" w:date="2021-10-15T10:21:00Z">
        <w:r w:rsidR="00A53F15" w:rsidRPr="00287773" w:rsidDel="003F6544">
          <w:rPr>
            <w:rFonts w:ascii="Myriad Pro" w:hAnsi="Myriad Pro" w:cs="Myanmar Text"/>
            <w:sz w:val="18"/>
            <w:szCs w:val="18"/>
            <w:vertAlign w:val="subscript"/>
          </w:rPr>
          <w:delText xml:space="preserve"> </w:delText>
        </w:r>
      </w:del>
      <w:del w:id="1207" w:author="Brett Kraabel" w:date="2021-10-15T10:46:00Z">
        <w:r w:rsidR="00A53F15" w:rsidRPr="00287773" w:rsidDel="00615482">
          <w:rPr>
            <w:rFonts w:ascii="Myriad Pro" w:hAnsi="Myriad Pro" w:cs="Myanmar Text"/>
          </w:rPr>
          <w:delText xml:space="preserve">at </w:delText>
        </w:r>
      </w:del>
      <w:ins w:id="1208" w:author="Brett Kraabel" w:date="2021-10-15T10:46:00Z">
        <w:r w:rsidR="00615482">
          <w:rPr>
            <w:rFonts w:ascii="Myriad Pro" w:hAnsi="Myriad Pro" w:cs="Myanmar Text"/>
          </w:rPr>
          <w:t>under</w:t>
        </w:r>
        <w:r w:rsidR="00615482" w:rsidRPr="00287773">
          <w:rPr>
            <w:rFonts w:ascii="Myriad Pro" w:hAnsi="Myriad Pro" w:cs="Myanmar Text"/>
          </w:rPr>
          <w:t xml:space="preserve"> </w:t>
        </w:r>
      </w:ins>
      <w:r w:rsidR="00A53F15" w:rsidRPr="00287773">
        <w:rPr>
          <w:rFonts w:ascii="Myriad Pro" w:hAnsi="Myriad Pro" w:cs="Myanmar Text"/>
        </w:rPr>
        <w:t>these conditions</w:t>
      </w:r>
      <w:ins w:id="1209" w:author="Brett Kraabel" w:date="2021-10-15T10:46:00Z">
        <w:r w:rsidR="00615482">
          <w:rPr>
            <w:rFonts w:ascii="Myriad Pro" w:hAnsi="Myriad Pro" w:cs="Myanmar Text"/>
          </w:rPr>
          <w:t>,</w:t>
        </w:r>
      </w:ins>
      <w:del w:id="1210" w:author="Brett Kraabel" w:date="2021-10-15T10:46:00Z">
        <w:r w:rsidR="00A53F15" w:rsidRPr="00287773" w:rsidDel="00615482">
          <w:rPr>
            <w:rFonts w:ascii="Myriad Pro" w:hAnsi="Myriad Pro" w:cs="Myanmar Text"/>
          </w:rPr>
          <w:delText xml:space="preserve"> </w:delText>
        </w:r>
        <w:r w:rsidR="00E52720" w:rsidRPr="00287773" w:rsidDel="00615482">
          <w:rPr>
            <w:rFonts w:ascii="Myriad Pro" w:hAnsi="Myriad Pro" w:cs="Myanmar Text"/>
          </w:rPr>
          <w:delText>is</w:delText>
        </w:r>
      </w:del>
      <w:r w:rsidR="00E52720" w:rsidRPr="00287773">
        <w:rPr>
          <w:rFonts w:ascii="Myriad Pro" w:hAnsi="Myriad Pro" w:cs="Myanmar Text"/>
        </w:rPr>
        <w:t xml:space="preserve"> </w:t>
      </w:r>
      <w:r w:rsidR="00A53F15" w:rsidRPr="00287773">
        <w:rPr>
          <w:rFonts w:ascii="Myriad Pro" w:hAnsi="Myriad Pro" w:cs="Myanmar Text"/>
        </w:rPr>
        <w:t>P</w:t>
      </w:r>
      <w:r w:rsidR="00A53F15" w:rsidRPr="00287773">
        <w:rPr>
          <w:rFonts w:ascii="Myriad Pro" w:hAnsi="Myriad Pro" w:cs="Myanmar Text"/>
          <w:sz w:val="18"/>
          <w:szCs w:val="18"/>
        </w:rPr>
        <w:t>CO</w:t>
      </w:r>
      <w:r w:rsidR="00A53F15" w:rsidRPr="00287773">
        <w:rPr>
          <w:rFonts w:ascii="Myriad Pro" w:hAnsi="Myriad Pro" w:cs="Myanmar Text"/>
          <w:sz w:val="18"/>
          <w:szCs w:val="18"/>
          <w:vertAlign w:val="subscript"/>
        </w:rPr>
        <w:t>2</w:t>
      </w:r>
      <w:ins w:id="1211" w:author="Brett Kraabel" w:date="2021-10-15T11:48:00Z">
        <w:r w:rsidR="00D55E69" w:rsidRPr="00D55E69">
          <w:rPr>
            <w:rFonts w:ascii="Myriad Pro" w:hAnsi="Myriad Pro" w:cs="Myanmar Text"/>
            <w:szCs w:val="18"/>
          </w:rPr>
          <w:t xml:space="preserve"> </w:t>
        </w:r>
      </w:ins>
      <w:del w:id="1212" w:author="Brett Kraabel" w:date="2021-10-15T10:47:00Z">
        <w:r w:rsidR="00A53F15" w:rsidRPr="00287773" w:rsidDel="00615482">
          <w:rPr>
            <w:rFonts w:ascii="Myriad Pro" w:hAnsi="Myriad Pro" w:cs="Calibri"/>
          </w:rPr>
          <w:delText>≈</w:delText>
        </w:r>
      </w:del>
      <w:ins w:id="1213" w:author="Brett Kraabel" w:date="2021-10-15T10:47:00Z">
        <w:r w:rsidR="00615482" w:rsidRPr="00615482">
          <w:rPr>
            <w:rFonts w:ascii="Myriad Pro" w:hAnsi="Myriad Pro" w:cs="Calibri"/>
          </w:rPr>
          <w:t>≈</w:t>
        </w:r>
      </w:ins>
      <w:ins w:id="1214" w:author="Brett Kraabel" w:date="2021-10-15T10:46:00Z">
        <w:r w:rsidR="00615482">
          <w:rPr>
            <w:rFonts w:ascii="Myriad Pro" w:hAnsi="Myriad Pro" w:cs="Calibri"/>
          </w:rPr>
          <w:t xml:space="preserve"> </w:t>
        </w:r>
      </w:ins>
      <w:r w:rsidR="00A53F15" w:rsidRPr="00287773">
        <w:rPr>
          <w:rFonts w:ascii="Myriad Pro" w:hAnsi="Myriad Pro" w:cs="Myanmar Text"/>
        </w:rPr>
        <w:t xml:space="preserve">0.01 MPa and </w:t>
      </w:r>
      <w:r w:rsidR="00A53F15" w:rsidRPr="00287773">
        <w:rPr>
          <w:rFonts w:ascii="Myriad Pro" w:hAnsi="Myriad Pro" w:cs="Myanmar Text"/>
          <w:i/>
          <w:iCs/>
        </w:rPr>
        <w:t>c</w:t>
      </w:r>
      <w:del w:id="1215" w:author="Brett Kraabel" w:date="2021-10-15T07:56:00Z">
        <w:r w:rsidR="00A53F15" w:rsidRPr="00287773" w:rsidDel="00273B02">
          <w:rPr>
            <w:rFonts w:ascii="Myriad Pro" w:hAnsi="Myriad Pro" w:cs="Myanmar Text"/>
            <w:i/>
            <w:iCs/>
            <w:vertAlign w:val="subscript"/>
          </w:rPr>
          <w:delText>s</w:delText>
        </w:r>
      </w:del>
      <w:ins w:id="1216" w:author="Brett Kraabel" w:date="2021-10-15T07:56:00Z">
        <w:r w:rsidR="00273B02" w:rsidRPr="00273B02">
          <w:rPr>
            <w:rFonts w:ascii="Myriad Pro" w:hAnsi="Myriad Pro" w:cs="Myanmar Text"/>
            <w:iCs/>
            <w:vertAlign w:val="subscript"/>
          </w:rPr>
          <w:t>s</w:t>
        </w:r>
      </w:ins>
      <w:del w:id="1217" w:author="Brett Kraabel" w:date="2021-10-15T10:12:00Z">
        <w:r w:rsidR="00A53F15" w:rsidRPr="00287773" w:rsidDel="00573702">
          <w:rPr>
            <w:rFonts w:ascii="Myriad Pro" w:hAnsi="Myriad Pro" w:cs="Myanmar Text"/>
            <w:i/>
            <w:iCs/>
          </w:rPr>
          <w:delText>(</w:delText>
        </w:r>
      </w:del>
      <w:ins w:id="1218" w:author="Brett Kraabel" w:date="2021-10-15T10:12:00Z">
        <w:r w:rsidR="00573702" w:rsidRPr="00573702">
          <w:rPr>
            <w:rFonts w:ascii="Myriad Pro" w:hAnsi="Myriad Pro" w:cs="Myanmar Text"/>
            <w:iCs/>
          </w:rPr>
          <w:t>(</w:t>
        </w:r>
      </w:ins>
      <w:r w:rsidR="00A53F15" w:rsidRPr="00287773">
        <w:rPr>
          <w:rFonts w:ascii="Myriad Pro" w:hAnsi="Myriad Pro" w:cs="Myanmar Text"/>
          <w:i/>
          <w:iCs/>
        </w:rPr>
        <w:t>T</w:t>
      </w:r>
      <w:del w:id="1219" w:author="Brett Kraabel" w:date="2021-10-15T10:14:00Z">
        <w:r w:rsidR="00A53F15" w:rsidRPr="00287773" w:rsidDel="00573702">
          <w:rPr>
            <w:rFonts w:ascii="Myriad Pro" w:hAnsi="Myriad Pro" w:cs="Myanmar Text"/>
            <w:i/>
            <w:iCs/>
          </w:rPr>
          <w:delText>=</w:delText>
        </w:r>
      </w:del>
      <w:ins w:id="1220" w:author="Brett Kraabel" w:date="2021-10-15T10:14:00Z">
        <w:r w:rsidR="00573702">
          <w:rPr>
            <w:rFonts w:ascii="Myriad Pro" w:hAnsi="Myriad Pro" w:cs="Myanmar Text"/>
            <w:iCs/>
          </w:rPr>
          <w:t xml:space="preserve"> = </w:t>
        </w:r>
      </w:ins>
      <w:r w:rsidR="00D62C84" w:rsidRPr="00287773">
        <w:rPr>
          <w:rFonts w:ascii="Myriad Pro" w:hAnsi="Myriad Pro" w:cs="Myanmar Text"/>
        </w:rPr>
        <w:t>20</w:t>
      </w:r>
      <w:ins w:id="1221" w:author="Brett Kraabel" w:date="2021-10-15T10:14:00Z">
        <w:r w:rsidR="00573702">
          <w:rPr>
            <w:rFonts w:ascii="Segoe UI" w:hAnsi="Segoe UI" w:cs="Segoe UI"/>
          </w:rPr>
          <w:t> °</w:t>
        </w:r>
      </w:ins>
      <w:del w:id="1222" w:author="Brett Kraabel" w:date="2021-10-15T10:14:00Z">
        <w:r w:rsidR="00D62C84" w:rsidRPr="00287773" w:rsidDel="00573702">
          <w:rPr>
            <w:rFonts w:ascii="Myriad Pro" w:hAnsi="Myriad Pro" w:cs="Myanmar Text"/>
          </w:rPr>
          <w:delText> </w:delText>
        </w:r>
        <w:r w:rsidR="00A53F15" w:rsidRPr="00287773" w:rsidDel="00573702">
          <w:rPr>
            <w:rFonts w:ascii="Myriad Pro" w:hAnsi="Myriad Pro" w:cs="Myanmar Text"/>
            <w:vertAlign w:val="superscript"/>
          </w:rPr>
          <w:delText>o</w:delText>
        </w:r>
      </w:del>
      <w:r w:rsidR="00A53F15" w:rsidRPr="00287773">
        <w:rPr>
          <w:rFonts w:ascii="Myriad Pro" w:hAnsi="Myriad Pro" w:cs="Myanmar Text"/>
        </w:rPr>
        <w:t>C</w:t>
      </w:r>
      <w:del w:id="1223" w:author="Brett Kraabel" w:date="2021-10-15T10:12:00Z">
        <w:r w:rsidR="00D62C84" w:rsidRPr="00287773" w:rsidDel="00573702">
          <w:rPr>
            <w:rFonts w:ascii="Myriad Pro" w:hAnsi="Myriad Pro" w:cs="Myanmar Text"/>
            <w:i/>
            <w:iCs/>
          </w:rPr>
          <w:delText>)</w:delText>
        </w:r>
      </w:del>
      <w:ins w:id="1224" w:author="Brett Kraabel" w:date="2021-10-15T10:12:00Z">
        <w:r w:rsidR="00573702" w:rsidRPr="00573702">
          <w:rPr>
            <w:rFonts w:ascii="Myriad Pro" w:hAnsi="Myriad Pro" w:cs="Myanmar Text"/>
            <w:iCs/>
          </w:rPr>
          <w:t>)</w:t>
        </w:r>
      </w:ins>
      <w:del w:id="1225" w:author="Brett Kraabel" w:date="2021-10-15T10:14:00Z">
        <w:r w:rsidR="00D62C84" w:rsidRPr="00287773" w:rsidDel="00573702">
          <w:rPr>
            <w:rFonts w:ascii="Myriad Pro" w:hAnsi="Myriad Pro" w:cs="Myanmar Text"/>
            <w:i/>
            <w:iCs/>
          </w:rPr>
          <w:noBreakHyphen/>
        </w:r>
      </w:del>
      <w:ins w:id="1226" w:author="Brett Kraabel" w:date="2021-10-15T10:14:00Z">
        <w:r w:rsidR="00573702">
          <w:rPr>
            <w:rFonts w:ascii="Myriad Pro" w:hAnsi="Myriad Pro" w:cs="Myanmar Text"/>
          </w:rPr>
          <w:t xml:space="preserve"> </w:t>
        </w:r>
        <w:r w:rsidR="00573702">
          <w:rPr>
            <w:rFonts w:ascii="Times New Roman" w:hAnsi="Times New Roman" w:cs="Times New Roman"/>
          </w:rPr>
          <w:t>−</w:t>
        </w:r>
        <w:r w:rsidR="00573702">
          <w:rPr>
            <w:rFonts w:ascii="Myriad Pro" w:hAnsi="Myriad Pro" w:cs="Myanmar Text"/>
          </w:rPr>
          <w:t xml:space="preserve"> </w:t>
        </w:r>
      </w:ins>
      <w:r w:rsidR="00A53F15" w:rsidRPr="00287773">
        <w:rPr>
          <w:rFonts w:ascii="Myriad Pro" w:hAnsi="Myriad Pro" w:cs="Myanmar Text"/>
          <w:i/>
          <w:iCs/>
        </w:rPr>
        <w:t>c</w:t>
      </w:r>
      <w:del w:id="1227" w:author="Brett Kraabel" w:date="2021-10-15T07:56:00Z">
        <w:r w:rsidR="00A53F15" w:rsidRPr="00287773" w:rsidDel="00273B02">
          <w:rPr>
            <w:rFonts w:ascii="Myriad Pro" w:hAnsi="Myriad Pro" w:cs="Myanmar Text"/>
            <w:i/>
            <w:iCs/>
            <w:vertAlign w:val="subscript"/>
          </w:rPr>
          <w:delText>s</w:delText>
        </w:r>
      </w:del>
      <w:ins w:id="1228" w:author="Brett Kraabel" w:date="2021-10-15T07:56:00Z">
        <w:r w:rsidR="00273B02" w:rsidRPr="00273B02">
          <w:rPr>
            <w:rFonts w:ascii="Myriad Pro" w:hAnsi="Myriad Pro" w:cs="Myanmar Text"/>
            <w:iCs/>
            <w:vertAlign w:val="subscript"/>
          </w:rPr>
          <w:t>s</w:t>
        </w:r>
      </w:ins>
      <w:del w:id="1229" w:author="Brett Kraabel" w:date="2021-10-15T10:12:00Z">
        <w:r w:rsidR="00A53F15" w:rsidRPr="00287773" w:rsidDel="00573702">
          <w:rPr>
            <w:rFonts w:ascii="Myriad Pro" w:hAnsi="Myriad Pro" w:cs="Myanmar Text"/>
            <w:i/>
            <w:iCs/>
          </w:rPr>
          <w:delText>(</w:delText>
        </w:r>
      </w:del>
      <w:ins w:id="1230" w:author="Brett Kraabel" w:date="2021-10-15T10:12:00Z">
        <w:r w:rsidR="00573702" w:rsidRPr="00573702">
          <w:rPr>
            <w:rFonts w:ascii="Myriad Pro" w:hAnsi="Myriad Pro" w:cs="Myanmar Text"/>
            <w:iCs/>
          </w:rPr>
          <w:t>(</w:t>
        </w:r>
      </w:ins>
      <w:r w:rsidR="00A53F15" w:rsidRPr="00287773">
        <w:rPr>
          <w:rFonts w:ascii="Myriad Pro" w:hAnsi="Myriad Pro" w:cs="Myanmar Text"/>
          <w:i/>
          <w:iCs/>
        </w:rPr>
        <w:t>T</w:t>
      </w:r>
      <w:del w:id="1231" w:author="Brett Kraabel" w:date="2021-10-15T10:14:00Z">
        <w:r w:rsidR="00A53F15" w:rsidRPr="00287773" w:rsidDel="00573702">
          <w:rPr>
            <w:rFonts w:ascii="Myriad Pro" w:hAnsi="Myriad Pro" w:cs="Myanmar Text"/>
            <w:i/>
            <w:iCs/>
          </w:rPr>
          <w:delText>=</w:delText>
        </w:r>
      </w:del>
      <w:ins w:id="1232" w:author="Brett Kraabel" w:date="2021-10-15T10:14:00Z">
        <w:r w:rsidR="00573702">
          <w:rPr>
            <w:rFonts w:ascii="Myriad Pro" w:hAnsi="Myriad Pro" w:cs="Myanmar Text"/>
            <w:iCs/>
          </w:rPr>
          <w:t xml:space="preserve"> = </w:t>
        </w:r>
      </w:ins>
      <w:r w:rsidR="00A53F15" w:rsidRPr="00287773">
        <w:rPr>
          <w:rFonts w:ascii="Myriad Pro" w:hAnsi="Myriad Pro" w:cs="Myanmar Text"/>
        </w:rPr>
        <w:t xml:space="preserve">60 </w:t>
      </w:r>
      <w:del w:id="1233" w:author="Brett Kraabel" w:date="2021-10-15T10:15:00Z">
        <w:r w:rsidR="00A53F15" w:rsidRPr="00287773" w:rsidDel="00573702">
          <w:rPr>
            <w:rFonts w:ascii="Myriad Pro" w:hAnsi="Myriad Pro" w:cs="Myanmar Text"/>
            <w:vertAlign w:val="superscript"/>
          </w:rPr>
          <w:delText>o</w:delText>
        </w:r>
      </w:del>
      <w:ins w:id="1234" w:author="Brett Kraabel" w:date="2021-10-15T10:15:00Z">
        <w:r w:rsidR="00573702" w:rsidRPr="00573702">
          <w:rPr>
            <w:rFonts w:ascii="Myriad Pro" w:hAnsi="Myriad Pro" w:cs="Myanmar Text"/>
          </w:rPr>
          <w:t>°</w:t>
        </w:r>
      </w:ins>
      <w:r w:rsidR="00A53F15" w:rsidRPr="00287773">
        <w:rPr>
          <w:rFonts w:ascii="Myriad Pro" w:hAnsi="Myriad Pro" w:cs="Myanmar Text"/>
        </w:rPr>
        <w:t>C</w:t>
      </w:r>
      <w:del w:id="1235" w:author="Brett Kraabel" w:date="2021-10-15T10:12:00Z">
        <w:r w:rsidR="00A53F15" w:rsidRPr="00287773" w:rsidDel="00573702">
          <w:rPr>
            <w:rFonts w:ascii="Myriad Pro" w:hAnsi="Myriad Pro" w:cs="Myanmar Text"/>
            <w:i/>
            <w:iCs/>
          </w:rPr>
          <w:delText>)</w:delText>
        </w:r>
      </w:del>
      <w:ins w:id="1236" w:author="Brett Kraabel" w:date="2021-10-15T10:12:00Z">
        <w:r w:rsidR="00573702" w:rsidRPr="00573702">
          <w:rPr>
            <w:rFonts w:ascii="Myriad Pro" w:hAnsi="Myriad Pro" w:cs="Myanmar Text"/>
            <w:iCs/>
          </w:rPr>
          <w:t>)</w:t>
        </w:r>
      </w:ins>
      <w:ins w:id="1237" w:author="Brett Kraabel" w:date="2021-10-15T10:46:00Z">
        <w:r w:rsidR="00615482">
          <w:rPr>
            <w:rFonts w:ascii="Myriad Pro" w:hAnsi="Myriad Pro" w:cs="Myanmar Text"/>
            <w:iCs/>
          </w:rPr>
          <w:t xml:space="preserve"> </w:t>
        </w:r>
      </w:ins>
      <w:del w:id="1238" w:author="Brett Kraabel" w:date="2021-10-15T10:47:00Z">
        <w:r w:rsidR="00A53F15" w:rsidRPr="00287773" w:rsidDel="00615482">
          <w:rPr>
            <w:rFonts w:ascii="Myriad Pro" w:hAnsi="Myriad Pro" w:cs="Calibri"/>
            <w:i/>
            <w:iCs/>
          </w:rPr>
          <w:delText>≈</w:delText>
        </w:r>
      </w:del>
      <w:ins w:id="1239" w:author="Brett Kraabel" w:date="2021-10-15T10:47:00Z">
        <w:r w:rsidR="00615482" w:rsidRPr="00615482">
          <w:rPr>
            <w:rFonts w:ascii="Myriad Pro" w:hAnsi="Myriad Pro" w:cs="Calibri"/>
            <w:iCs/>
          </w:rPr>
          <w:t>≈</w:t>
        </w:r>
      </w:ins>
      <w:r w:rsidR="00A53F15" w:rsidRPr="00287773">
        <w:rPr>
          <w:rFonts w:ascii="Myriad Pro" w:hAnsi="Myriad Pro" w:cs="Myanmar Text"/>
        </w:rPr>
        <w:t xml:space="preserve">1.5 </w:t>
      </w:r>
      <w:proofErr w:type="spellStart"/>
      <w:r w:rsidR="00A53F15" w:rsidRPr="00287773">
        <w:rPr>
          <w:rFonts w:ascii="Myriad Pro" w:hAnsi="Myriad Pro" w:cs="Myanmar Text"/>
        </w:rPr>
        <w:t>mmolal</w:t>
      </w:r>
      <w:proofErr w:type="spellEnd"/>
      <w:r w:rsidR="009A770E" w:rsidRPr="00287773">
        <w:rPr>
          <w:rFonts w:ascii="Myriad Pro" w:hAnsi="Myriad Pro" w:cs="Myanmar Text"/>
        </w:rPr>
        <w:t xml:space="preserve"> </w:t>
      </w:r>
      <w:del w:id="1240" w:author="Brett Kraabel" w:date="2021-10-15T10:12:00Z">
        <w:r w:rsidR="009A770E" w:rsidRPr="00287773" w:rsidDel="00573702">
          <w:rPr>
            <w:rFonts w:ascii="Myriad Pro" w:hAnsi="Myriad Pro" w:cs="Myanmar Text"/>
          </w:rPr>
          <w:delText>(</w:delText>
        </w:r>
      </w:del>
      <w:ins w:id="1241" w:author="Brett Kraabel" w:date="2021-10-15T10:49:00Z">
        <w:r w:rsidR="002D61B4">
          <w:rPr>
            <w:rFonts w:ascii="Myriad Pro" w:hAnsi="Myriad Pro" w:cs="Myanmar Text"/>
          </w:rPr>
          <w:t>(</w:t>
        </w:r>
      </w:ins>
      <w:r w:rsidR="009A770E" w:rsidRPr="00287773">
        <w:rPr>
          <w:rFonts w:ascii="Myriad Pro" w:hAnsi="Myriad Pro" w:cs="Myanmar Text"/>
        </w:rPr>
        <w:t>see dashed lines in Fig. 3</w:t>
      </w:r>
      <w:r w:rsidR="00EF0E2C" w:rsidRPr="00287773">
        <w:rPr>
          <w:rFonts w:ascii="Myriad Pro" w:hAnsi="Myriad Pro" w:cs="Myanmar Text"/>
        </w:rPr>
        <w:t>b</w:t>
      </w:r>
      <w:ins w:id="1242" w:author="Brett Kraabel" w:date="2021-10-15T10:49:00Z">
        <w:r w:rsidR="002D61B4">
          <w:rPr>
            <w:rFonts w:ascii="Myriad Pro" w:hAnsi="Myriad Pro" w:cs="Myanmar Text"/>
          </w:rPr>
          <w:t>)</w:t>
        </w:r>
      </w:ins>
      <w:del w:id="1243" w:author="Brett Kraabel" w:date="2021-10-15T10:12:00Z">
        <w:r w:rsidR="009A770E" w:rsidRPr="00287773" w:rsidDel="00573702">
          <w:rPr>
            <w:rFonts w:ascii="Myriad Pro" w:hAnsi="Myriad Pro" w:cs="Myanmar Text"/>
          </w:rPr>
          <w:delText>)</w:delText>
        </w:r>
      </w:del>
      <w:r w:rsidR="00A53F15" w:rsidRPr="00287773">
        <w:rPr>
          <w:rFonts w:ascii="Myriad Pro" w:hAnsi="Myriad Pro" w:cs="Myanmar Text"/>
        </w:rPr>
        <w:t xml:space="preserve">. For comparison, </w:t>
      </w:r>
      <w:ins w:id="1244" w:author="Brett Kraabel" w:date="2021-10-15T10:50:00Z">
        <w:r w:rsidR="002D61B4">
          <w:rPr>
            <w:rFonts w:ascii="Myriad Pro" w:hAnsi="Myriad Pro" w:cs="Myanmar Text"/>
          </w:rPr>
          <w:t>a</w:t>
        </w:r>
        <w:r w:rsidR="002D61B4" w:rsidRPr="00287773">
          <w:rPr>
            <w:rFonts w:ascii="Myriad Pro" w:hAnsi="Myriad Pro" w:cs="Myanmar Text"/>
          </w:rPr>
          <w:t xml:space="preserve"> typical value is </w:t>
        </w:r>
        <w:r w:rsidR="002D61B4" w:rsidRPr="00287773">
          <w:rPr>
            <w:rFonts w:ascii="Myriad Pro" w:hAnsi="Myriad Pro" w:cs="Myanmar Text"/>
            <w:i/>
            <w:iCs/>
          </w:rPr>
          <w:t>c</w:t>
        </w:r>
        <w:r w:rsidR="002D61B4" w:rsidRPr="00273B02">
          <w:rPr>
            <w:rFonts w:ascii="Myriad Pro" w:hAnsi="Myriad Pro" w:cs="Myanmar Text"/>
            <w:iCs/>
            <w:vertAlign w:val="subscript"/>
          </w:rPr>
          <w:t>s</w:t>
        </w:r>
        <w:r w:rsidR="002D61B4">
          <w:rPr>
            <w:rFonts w:ascii="Myriad Pro" w:hAnsi="Myriad Pro" w:cs="Myanmar Text"/>
          </w:rPr>
          <w:t xml:space="preserve"> = </w:t>
        </w:r>
        <w:r w:rsidR="002D61B4" w:rsidRPr="00287773">
          <w:rPr>
            <w:rFonts w:ascii="Myriad Pro" w:hAnsi="Myriad Pro" w:cs="Myanmar Text"/>
          </w:rPr>
          <w:t>2 mmolal</w:t>
        </w:r>
        <w:r w:rsidR="002D61B4" w:rsidRPr="00287773">
          <w:rPr>
            <w:rFonts w:ascii="Myriad Pro" w:hAnsi="Myriad Pro" w:cs="Myanmar Text"/>
          </w:rPr>
          <w:fldChar w:fldCharType="begin"/>
        </w:r>
        <w:r w:rsidR="002D61B4" w:rsidRPr="00287773">
          <w:rPr>
            <w:rFonts w:ascii="Myriad Pro" w:hAnsi="Myriad Pro" w:cs="Myanmar Text"/>
          </w:rPr>
          <w:instrText xml:space="preserve"> ADDIN ZOTERO_ITEM CSL_CITATION {"citationID":"l3ERiKeg","properties":{"formattedCitation":"\\super 59\\nosupersub{}","plainCitation":"59","noteIndex":0},"citationItems":[{"id":290,"uris":["http://zotero.org/users/local/4gT4Obwt/items/RARFD69W"],"uri":["http://zotero.org/users/local/4gT4Obwt/items/RARFD69W"],"itemData":{"id":290,"type":"book","publisher":"Založba ZRC","title":"Processes of a Speleogenessis [sic]: A Modeling Approach","volume":"4","author":[{"family":"Dreybrodt","given":"Wolfgang"},{"family":"Gabrovšek","given":"Franci"},{"family":"Romanov","given":"Douchko"}],"issued":{"date-parts":[["2005"]]}}}],"schema":"https://github.com/citation-style-language/schema/raw/master/csl-citation.json"} </w:instrText>
        </w:r>
        <w:r w:rsidR="002D61B4" w:rsidRPr="00287773">
          <w:rPr>
            <w:rFonts w:ascii="Myriad Pro" w:hAnsi="Myriad Pro" w:cs="Myanmar Text"/>
          </w:rPr>
          <w:fldChar w:fldCharType="separate"/>
        </w:r>
        <w:r w:rsidR="002D61B4" w:rsidRPr="00287773">
          <w:rPr>
            <w:rFonts w:ascii="Myriad Pro" w:hAnsi="Myriad Pro" w:cs="Times New Roman"/>
            <w:szCs w:val="24"/>
            <w:vertAlign w:val="superscript"/>
          </w:rPr>
          <w:t>59</w:t>
        </w:r>
        <w:r w:rsidR="002D61B4" w:rsidRPr="00287773">
          <w:rPr>
            <w:rFonts w:ascii="Myriad Pro" w:hAnsi="Myriad Pro" w:cs="Myanmar Text"/>
          </w:rPr>
          <w:fldChar w:fldCharType="end"/>
        </w:r>
      </w:ins>
      <w:del w:id="1245" w:author="Brett Kraabel" w:date="2021-10-15T10:50:00Z">
        <w:r w:rsidR="00A53F15" w:rsidRPr="00287773" w:rsidDel="002D61B4">
          <w:rPr>
            <w:rFonts w:ascii="Myriad Pro" w:hAnsi="Myriad Pro" w:cs="Myanmar Text"/>
          </w:rPr>
          <w:delText>i</w:delText>
        </w:r>
      </w:del>
      <w:ins w:id="1246" w:author="Brett Kraabel" w:date="2021-10-15T10:50:00Z">
        <w:r w:rsidR="002D61B4">
          <w:rPr>
            <w:rFonts w:ascii="Myriad Pro" w:hAnsi="Myriad Pro" w:cs="Myanmar Text"/>
          </w:rPr>
          <w:t xml:space="preserve"> i</w:t>
        </w:r>
      </w:ins>
      <w:r w:rsidR="00A53F15" w:rsidRPr="00287773">
        <w:rPr>
          <w:rFonts w:ascii="Myriad Pro" w:hAnsi="Myriad Pro" w:cs="Myanmar Text"/>
        </w:rPr>
        <w:t xml:space="preserve">n </w:t>
      </w:r>
      <w:r w:rsidR="005955CB" w:rsidRPr="00287773">
        <w:rPr>
          <w:rFonts w:ascii="Myriad Pro" w:hAnsi="Myriad Pro" w:cs="Myanmar Text"/>
        </w:rPr>
        <w:t>epigenic karst conditions under atmospheric pressure</w:t>
      </w:r>
      <w:ins w:id="1247" w:author="Brett Kraabel" w:date="2021-10-15T10:49:00Z">
        <w:r w:rsidR="002D61B4">
          <w:rPr>
            <w:rFonts w:ascii="Myriad Pro" w:hAnsi="Myriad Pro" w:cs="Myanmar Text"/>
          </w:rPr>
          <w:t xml:space="preserve">, </w:t>
        </w:r>
      </w:ins>
      <w:del w:id="1248" w:author="Brett Kraabel" w:date="2021-10-15T10:50:00Z">
        <w:r w:rsidR="004257C7" w:rsidRPr="00287773" w:rsidDel="002D61B4">
          <w:rPr>
            <w:rFonts w:ascii="Myriad Pro" w:hAnsi="Myriad Pro" w:cs="Myanmar Text"/>
          </w:rPr>
          <w:delText xml:space="preserve"> </w:delText>
        </w:r>
        <w:r w:rsidR="00A53F15" w:rsidRPr="00287773" w:rsidDel="002D61B4">
          <w:rPr>
            <w:rFonts w:ascii="Myriad Pro" w:hAnsi="Myriad Pro" w:cs="Myanmar Text"/>
          </w:rPr>
          <w:delText xml:space="preserve">typical value </w:delText>
        </w:r>
        <w:r w:rsidR="00E52720" w:rsidRPr="00287773" w:rsidDel="002D61B4">
          <w:rPr>
            <w:rFonts w:ascii="Myriad Pro" w:hAnsi="Myriad Pro" w:cs="Myanmar Text"/>
          </w:rPr>
          <w:delText>is</w:delText>
        </w:r>
        <w:r w:rsidR="00A53F15" w:rsidRPr="00287773" w:rsidDel="002D61B4">
          <w:rPr>
            <w:rFonts w:ascii="Myriad Pro" w:hAnsi="Myriad Pro" w:cs="Myanmar Text"/>
          </w:rPr>
          <w:delText xml:space="preserve"> </w:delText>
        </w:r>
        <w:r w:rsidR="00A53F15" w:rsidRPr="00287773" w:rsidDel="002D61B4">
          <w:rPr>
            <w:rFonts w:ascii="Myriad Pro" w:hAnsi="Myriad Pro" w:cs="Myanmar Text"/>
            <w:i/>
            <w:iCs/>
          </w:rPr>
          <w:delText>c</w:delText>
        </w:r>
      </w:del>
      <w:del w:id="1249" w:author="Brett Kraabel" w:date="2021-10-15T07:56:00Z">
        <w:r w:rsidR="00A53F15" w:rsidRPr="00287773" w:rsidDel="00273B02">
          <w:rPr>
            <w:rFonts w:ascii="Myriad Pro" w:hAnsi="Myriad Pro" w:cs="Myanmar Text"/>
            <w:i/>
            <w:iCs/>
            <w:vertAlign w:val="subscript"/>
          </w:rPr>
          <w:delText>s</w:delText>
        </w:r>
      </w:del>
      <w:del w:id="1250" w:author="Brett Kraabel" w:date="2021-10-15T10:14:00Z">
        <w:r w:rsidR="00A53F15" w:rsidRPr="00287773" w:rsidDel="00573702">
          <w:rPr>
            <w:rFonts w:ascii="Myriad Pro" w:hAnsi="Myriad Pro" w:cs="Myanmar Text"/>
          </w:rPr>
          <w:delText>=</w:delText>
        </w:r>
      </w:del>
      <w:del w:id="1251" w:author="Brett Kraabel" w:date="2021-10-15T10:50:00Z">
        <w:r w:rsidR="00A53F15" w:rsidRPr="00287773" w:rsidDel="002D61B4">
          <w:rPr>
            <w:rFonts w:ascii="Myriad Pro" w:hAnsi="Myriad Pro" w:cs="Myanmar Text"/>
          </w:rPr>
          <w:delText>2 mmolal</w:delText>
        </w:r>
        <w:r w:rsidR="005955CB" w:rsidRPr="00287773" w:rsidDel="002D61B4">
          <w:rPr>
            <w:rFonts w:ascii="Myriad Pro" w:hAnsi="Myriad Pro" w:cs="Myanmar Text"/>
          </w:rPr>
          <w:fldChar w:fldCharType="begin"/>
        </w:r>
        <w:r w:rsidR="00870E68" w:rsidRPr="00287773" w:rsidDel="002D61B4">
          <w:rPr>
            <w:rFonts w:ascii="Myriad Pro" w:hAnsi="Myriad Pro" w:cs="Myanmar Text"/>
          </w:rPr>
          <w:delInstrText xml:space="preserve"> ADDIN ZOTERO_ITEM CSL_CITATION {"citationID":"l3ERiKeg","properties":{"formattedCitation":"\\super 59\\nosupersub{}","plainCitation":"59","noteIndex":0},"citationItems":[{"id":290,"uris":["http://zotero.org/users/local/4gT4Obwt/items/RARFD69W"],"uri":["http://zotero.org/users/local/4gT4Obwt/items/RARFD69W"],"itemData":{"id":290,"type":"book","publisher":"Založba ZRC","title":"Processes of a Speleogenessis [sic]: A Modeling Approach","volume":"4","author":[{"family":"Dreybrodt","given":"Wolfgang"},{"family":"Gabrovšek","given":"Franci"},{"family":"Romanov","given":"Douchko"}],"issued":{"date-parts":[["2005"]]}}}],"schema":"https://github.com/citation-style-language/schema/raw/master/csl-citation.json"} </w:delInstrText>
        </w:r>
        <w:r w:rsidR="005955CB" w:rsidRPr="00287773" w:rsidDel="002D61B4">
          <w:rPr>
            <w:rFonts w:ascii="Myriad Pro" w:hAnsi="Myriad Pro" w:cs="Myanmar Text"/>
          </w:rPr>
          <w:fldChar w:fldCharType="separate"/>
        </w:r>
        <w:r w:rsidR="00870E68" w:rsidRPr="00287773" w:rsidDel="002D61B4">
          <w:rPr>
            <w:rFonts w:ascii="Myriad Pro" w:hAnsi="Myriad Pro" w:cs="Times New Roman"/>
            <w:szCs w:val="24"/>
            <w:vertAlign w:val="superscript"/>
          </w:rPr>
          <w:delText>59</w:delText>
        </w:r>
        <w:r w:rsidR="005955CB" w:rsidRPr="00287773" w:rsidDel="002D61B4">
          <w:rPr>
            <w:rFonts w:ascii="Myriad Pro" w:hAnsi="Myriad Pro" w:cs="Myanmar Text"/>
          </w:rPr>
          <w:fldChar w:fldCharType="end"/>
        </w:r>
        <w:r w:rsidR="00A53F15" w:rsidRPr="00287773" w:rsidDel="002D61B4">
          <w:rPr>
            <w:rFonts w:ascii="Myriad Pro" w:hAnsi="Myriad Pro" w:cs="Myanmar Text"/>
          </w:rPr>
          <w:delText xml:space="preserve">, </w:delText>
        </w:r>
      </w:del>
      <w:r w:rsidR="00A53F15" w:rsidRPr="00287773">
        <w:rPr>
          <w:rFonts w:ascii="Myriad Pro" w:hAnsi="Myriad Pro" w:cs="Myanmar Text"/>
        </w:rPr>
        <w:t>demonstrating that these conditions favor karst formation</w:t>
      </w:r>
      <w:r w:rsidR="005955CB" w:rsidRPr="00287773">
        <w:rPr>
          <w:rFonts w:ascii="Myriad Pro" w:hAnsi="Myriad Pro" w:cs="Myanmar Text"/>
        </w:rPr>
        <w:t>.</w:t>
      </w:r>
      <w:r w:rsidR="00CA11C4" w:rsidRPr="00287773">
        <w:rPr>
          <w:rFonts w:ascii="Myriad Pro" w:hAnsi="Myriad Pro" w:cs="Myanmar Text"/>
        </w:rPr>
        <w:t xml:space="preserve"> </w:t>
      </w:r>
    </w:p>
    <w:p w14:paraId="20B43169" w14:textId="219E21BC" w:rsidR="00293212" w:rsidRPr="00287773" w:rsidRDefault="001543C5" w:rsidP="002B4967">
      <w:pPr>
        <w:jc w:val="both"/>
        <w:rPr>
          <w:rFonts w:ascii="Myriad Pro" w:hAnsi="Myriad Pro" w:cs="Myanmar Text"/>
        </w:rPr>
      </w:pPr>
      <w:r w:rsidRPr="00287773">
        <w:rPr>
          <w:rFonts w:ascii="Myriad Pro" w:hAnsi="Myriad Pro" w:cs="Myanmar Text"/>
        </w:rPr>
        <w:t xml:space="preserve">Furthermore, </w:t>
      </w:r>
      <w:del w:id="1252" w:author="Brett Kraabel" w:date="2021-10-15T10:51:00Z">
        <w:r w:rsidRPr="00287773" w:rsidDel="007551AD">
          <w:rPr>
            <w:rFonts w:ascii="Myriad Pro" w:hAnsi="Myriad Pro" w:cs="Myanmar Text"/>
          </w:rPr>
          <w:delText>t</w:delText>
        </w:r>
        <w:r w:rsidR="00A56E0B" w:rsidRPr="00287773" w:rsidDel="007551AD">
          <w:rPr>
            <w:rFonts w:ascii="Myriad Pro" w:hAnsi="Myriad Pro" w:cs="Myanmar Text"/>
          </w:rPr>
          <w:delText xml:space="preserve">he available </w:delText>
        </w:r>
      </w:del>
      <w:r w:rsidR="00A56E0B" w:rsidRPr="00287773">
        <w:rPr>
          <w:rFonts w:ascii="Myriad Pro" w:hAnsi="Myriad Pro" w:cs="Myanmar Text"/>
        </w:rPr>
        <w:t xml:space="preserve">field data </w:t>
      </w:r>
      <w:r w:rsidR="00A62E78" w:rsidRPr="00287773">
        <w:rPr>
          <w:rFonts w:ascii="Myriad Pro" w:hAnsi="Myriad Pro" w:cs="Myanmar Text"/>
        </w:rPr>
        <w:t>show</w:t>
      </w:r>
      <w:r w:rsidR="00A56E0B" w:rsidRPr="00287773">
        <w:rPr>
          <w:rFonts w:ascii="Myriad Pro" w:hAnsi="Myriad Pro" w:cs="Myanmar Text"/>
        </w:rPr>
        <w:t xml:space="preserve"> that</w:t>
      </w:r>
      <w:ins w:id="1253" w:author="Brett Kraabel" w:date="2021-10-15T10:50:00Z">
        <w:r w:rsidR="007551AD">
          <w:rPr>
            <w:rFonts w:ascii="Myriad Pro" w:hAnsi="Myriad Pro" w:cs="Myanmar Text"/>
          </w:rPr>
          <w:t>,</w:t>
        </w:r>
      </w:ins>
      <w:r w:rsidR="005955CB" w:rsidRPr="00287773">
        <w:rPr>
          <w:rFonts w:ascii="Myriad Pro" w:hAnsi="Myriad Pro" w:cs="Myanmar Text"/>
        </w:rPr>
        <w:t xml:space="preserve"> in sandstone </w:t>
      </w:r>
      <w:r w:rsidR="004257C7" w:rsidRPr="00287773">
        <w:rPr>
          <w:rFonts w:ascii="Myriad Pro" w:hAnsi="Myriad Pro" w:cs="Myanmar Text"/>
        </w:rPr>
        <w:t>pore</w:t>
      </w:r>
      <w:ins w:id="1254" w:author="Brett Kraabel" w:date="2021-10-15T15:53:00Z">
        <w:r w:rsidR="00466291">
          <w:rPr>
            <w:rFonts w:ascii="Myriad Pro" w:hAnsi="Myriad Pro" w:cs="Myanmar Text"/>
          </w:rPr>
          <w:t xml:space="preserve"> </w:t>
        </w:r>
      </w:ins>
      <w:del w:id="1255" w:author="Brett Kraabel" w:date="2021-10-15T15:53:00Z">
        <w:r w:rsidR="002B4967" w:rsidRPr="00287773" w:rsidDel="00466291">
          <w:rPr>
            <w:rFonts w:ascii="Myriad Pro" w:hAnsi="Myriad Pro" w:cs="Myanmar Text"/>
          </w:rPr>
          <w:delText>-</w:delText>
        </w:r>
      </w:del>
      <w:r w:rsidR="004257C7" w:rsidRPr="00287773">
        <w:rPr>
          <w:rFonts w:ascii="Myriad Pro" w:hAnsi="Myriad Pro" w:cs="Myanmar Text"/>
        </w:rPr>
        <w:t>water</w:t>
      </w:r>
      <w:ins w:id="1256" w:author="Brett Kraabel" w:date="2021-10-15T10:51:00Z">
        <w:r w:rsidR="007551AD">
          <w:rPr>
            <w:rFonts w:ascii="Myriad Pro" w:hAnsi="Myriad Pro" w:cs="Myanmar Text"/>
          </w:rPr>
          <w:t>,</w:t>
        </w:r>
      </w:ins>
      <w:r w:rsidR="004257C7" w:rsidRPr="00287773">
        <w:rPr>
          <w:rFonts w:ascii="Myriad Pro" w:hAnsi="Myriad Pro" w:cs="Myanmar Text"/>
        </w:rPr>
        <w:t xml:space="preserve"> </w:t>
      </w:r>
      <w:r w:rsidR="005955CB" w:rsidRPr="00287773">
        <w:rPr>
          <w:rFonts w:ascii="Myriad Pro" w:hAnsi="Myriad Pro" w:cs="Myanmar Text"/>
        </w:rPr>
        <w:t>P</w:t>
      </w:r>
      <w:r w:rsidR="005955CB" w:rsidRPr="00287773">
        <w:rPr>
          <w:rFonts w:ascii="Myriad Pro" w:hAnsi="Myriad Pro" w:cs="Myanmar Text"/>
          <w:sz w:val="18"/>
          <w:szCs w:val="18"/>
        </w:rPr>
        <w:t>CO</w:t>
      </w:r>
      <w:r w:rsidR="005955CB" w:rsidRPr="00287773">
        <w:rPr>
          <w:rFonts w:ascii="Myriad Pro" w:hAnsi="Myriad Pro" w:cs="Myanmar Text"/>
          <w:sz w:val="18"/>
          <w:szCs w:val="18"/>
          <w:vertAlign w:val="subscript"/>
        </w:rPr>
        <w:t>2</w:t>
      </w:r>
      <w:del w:id="1257" w:author="Brett Kraabel" w:date="2021-10-15T10:21:00Z">
        <w:r w:rsidR="005955CB" w:rsidRPr="00287773" w:rsidDel="003F6544">
          <w:rPr>
            <w:rFonts w:ascii="Myriad Pro" w:hAnsi="Myriad Pro" w:cs="Myanmar Text"/>
            <w:sz w:val="18"/>
            <w:szCs w:val="18"/>
            <w:vertAlign w:val="subscript"/>
          </w:rPr>
          <w:delText xml:space="preserve"> </w:delText>
        </w:r>
      </w:del>
      <w:ins w:id="1258" w:author="Brett Kraabel" w:date="2021-10-15T11:48:00Z">
        <w:r w:rsidR="00D55E69" w:rsidRPr="00D55E69">
          <w:rPr>
            <w:rFonts w:ascii="Myriad Pro" w:hAnsi="Myriad Pro" w:cs="Myanmar Text"/>
            <w:szCs w:val="18"/>
          </w:rPr>
          <w:t xml:space="preserve"> </w:t>
        </w:r>
      </w:ins>
      <w:r w:rsidR="00071419" w:rsidRPr="00287773">
        <w:rPr>
          <w:rFonts w:ascii="Myriad Pro" w:hAnsi="Myriad Pro" w:cs="Myanmar Text"/>
        </w:rPr>
        <w:t>c</w:t>
      </w:r>
      <w:r w:rsidR="005955CB" w:rsidRPr="00287773">
        <w:rPr>
          <w:rFonts w:ascii="Myriad Pro" w:hAnsi="Myriad Pro" w:cs="Myanmar Text"/>
        </w:rPr>
        <w:t xml:space="preserve">an be as high as 0.5 MPa </w:t>
      </w:r>
      <w:r w:rsidR="00A56E0B" w:rsidRPr="00287773">
        <w:rPr>
          <w:rFonts w:ascii="Myriad Pro" w:hAnsi="Myriad Pro" w:cs="Myanmar Text"/>
        </w:rPr>
        <w:t xml:space="preserve">for temperatures </w:t>
      </w:r>
      <w:r w:rsidR="00E52720" w:rsidRPr="00287773">
        <w:rPr>
          <w:rFonts w:ascii="Cambria Math" w:hAnsi="Cambria Math" w:cs="Cambria Math"/>
        </w:rPr>
        <w:t>≳</w:t>
      </w:r>
      <w:r w:rsidR="00A56E0B" w:rsidRPr="00287773">
        <w:rPr>
          <w:rFonts w:ascii="Myriad Pro" w:hAnsi="Myriad Pro" w:cs="Myanmar Text"/>
        </w:rPr>
        <w:t>85</w:t>
      </w:r>
      <w:del w:id="1259" w:author="Brett Kraabel" w:date="2021-10-15T10:21:00Z">
        <w:r w:rsidR="00A56E0B" w:rsidRPr="00287773" w:rsidDel="003F6544">
          <w:rPr>
            <w:rFonts w:ascii="Myriad Pro" w:hAnsi="Myriad Pro" w:cs="Myanmar Text"/>
            <w:vertAlign w:val="superscript"/>
          </w:rPr>
          <w:delText xml:space="preserve"> </w:delText>
        </w:r>
      </w:del>
      <w:ins w:id="1260" w:author="Brett Kraabel" w:date="2021-10-15T10:21:00Z">
        <w:r w:rsidR="003F6544" w:rsidRPr="003F6544">
          <w:rPr>
            <w:rFonts w:ascii="Myriad Pro" w:hAnsi="Myriad Pro" w:cs="Myanmar Text"/>
          </w:rPr>
          <w:t xml:space="preserve"> </w:t>
        </w:r>
      </w:ins>
      <w:del w:id="1261" w:author="Brett Kraabel" w:date="2021-10-15T10:15:00Z">
        <w:r w:rsidR="00A56E0B" w:rsidRPr="00287773" w:rsidDel="00573702">
          <w:rPr>
            <w:rFonts w:ascii="Myriad Pro" w:hAnsi="Myriad Pro" w:cs="Myanmar Text"/>
            <w:vertAlign w:val="superscript"/>
          </w:rPr>
          <w:delText>o</w:delText>
        </w:r>
      </w:del>
      <w:ins w:id="1262" w:author="Brett Kraabel" w:date="2021-10-15T10:15:00Z">
        <w:r w:rsidR="00573702" w:rsidRPr="00573702">
          <w:rPr>
            <w:rFonts w:ascii="Myriad Pro" w:hAnsi="Myriad Pro" w:cs="Myanmar Text"/>
          </w:rPr>
          <w:t>°</w:t>
        </w:r>
      </w:ins>
      <w:r w:rsidR="00A56E0B" w:rsidRPr="00287773">
        <w:rPr>
          <w:rFonts w:ascii="Myriad Pro" w:hAnsi="Myriad Pro" w:cs="Myanmar Text"/>
        </w:rPr>
        <w:t>C</w:t>
      </w:r>
      <w:ins w:id="1263" w:author="Brett Kraabel" w:date="2021-10-15T16:25:00Z">
        <w:r w:rsidR="0060493F">
          <w:rPr>
            <w:rFonts w:ascii="Myriad Pro" w:hAnsi="Myriad Pro" w:cs="Myanmar Text"/>
          </w:rPr>
          <w:t>,</w:t>
        </w:r>
      </w:ins>
      <w:r w:rsidR="00A56E0B" w:rsidRPr="00287773">
        <w:rPr>
          <w:rFonts w:ascii="Myriad Pro" w:hAnsi="Myriad Pro" w:cs="Myanmar Text"/>
        </w:rPr>
        <w:t xml:space="preserve"> </w:t>
      </w:r>
      <w:r w:rsidR="005955CB" w:rsidRPr="00287773">
        <w:rPr>
          <w:rFonts w:ascii="Myriad Pro" w:hAnsi="Myriad Pro" w:cs="Myanmar Text"/>
        </w:rPr>
        <w:t xml:space="preserve">and </w:t>
      </w:r>
      <w:r w:rsidR="005955CB" w:rsidRPr="00287773">
        <w:rPr>
          <w:rFonts w:ascii="Myriad Pro" w:hAnsi="Myriad Pro" w:cs="Myanmar Text"/>
          <w:i/>
          <w:iCs/>
        </w:rPr>
        <w:t>c</w:t>
      </w:r>
      <w:del w:id="1264" w:author="Brett Kraabel" w:date="2021-10-15T07:56:00Z">
        <w:r w:rsidR="005955CB" w:rsidRPr="00287773" w:rsidDel="00273B02">
          <w:rPr>
            <w:rFonts w:ascii="Myriad Pro" w:hAnsi="Myriad Pro" w:cs="Myanmar Text"/>
            <w:i/>
            <w:iCs/>
            <w:vertAlign w:val="subscript"/>
          </w:rPr>
          <w:delText>s</w:delText>
        </w:r>
      </w:del>
      <w:ins w:id="1265" w:author="Brett Kraabel" w:date="2021-10-15T07:56:00Z">
        <w:r w:rsidR="00273B02" w:rsidRPr="00273B02">
          <w:rPr>
            <w:rFonts w:ascii="Myriad Pro" w:hAnsi="Myriad Pro" w:cs="Myanmar Text"/>
            <w:iCs/>
            <w:vertAlign w:val="subscript"/>
          </w:rPr>
          <w:t>s</w:t>
        </w:r>
      </w:ins>
      <w:del w:id="1266" w:author="Brett Kraabel" w:date="2021-10-15T10:21:00Z">
        <w:r w:rsidR="00A53F15" w:rsidRPr="00287773" w:rsidDel="003F6544">
          <w:rPr>
            <w:rFonts w:ascii="Myriad Pro" w:hAnsi="Myriad Pro" w:cs="Myanmar Text"/>
            <w:i/>
            <w:iCs/>
            <w:vertAlign w:val="subscript"/>
          </w:rPr>
          <w:delText xml:space="preserve"> </w:delText>
        </w:r>
      </w:del>
      <w:ins w:id="1267" w:author="Brett Kraabel" w:date="2021-10-15T10:21:00Z">
        <w:r w:rsidR="003F6544" w:rsidRPr="003F6544">
          <w:rPr>
            <w:rFonts w:ascii="Myriad Pro" w:hAnsi="Myriad Pro" w:cs="Myanmar Text"/>
            <w:i/>
            <w:iCs/>
          </w:rPr>
          <w:t xml:space="preserve"> </w:t>
        </w:r>
      </w:ins>
      <w:r w:rsidR="00A53F15" w:rsidRPr="00287773">
        <w:rPr>
          <w:rFonts w:ascii="Myriad Pro" w:hAnsi="Myriad Pro" w:cs="Myanmar Text"/>
        </w:rPr>
        <w:t xml:space="preserve">can </w:t>
      </w:r>
      <w:del w:id="1268" w:author="Brett Kraabel" w:date="2021-10-15T10:51:00Z">
        <w:r w:rsidR="00A53F15" w:rsidRPr="00287773" w:rsidDel="007551AD">
          <w:rPr>
            <w:rFonts w:ascii="Myriad Pro" w:hAnsi="Myriad Pro" w:cs="Myanmar Text"/>
          </w:rPr>
          <w:delText xml:space="preserve">change </w:delText>
        </w:r>
      </w:del>
      <w:ins w:id="1269" w:author="Brett Kraabel" w:date="2021-10-15T10:51:00Z">
        <w:r w:rsidR="007551AD">
          <w:rPr>
            <w:rFonts w:ascii="Myriad Pro" w:hAnsi="Myriad Pro" w:cs="Myanmar Text"/>
          </w:rPr>
          <w:t>vary</w:t>
        </w:r>
        <w:r w:rsidR="007551AD" w:rsidRPr="00287773">
          <w:rPr>
            <w:rFonts w:ascii="Myriad Pro" w:hAnsi="Myriad Pro" w:cs="Myanmar Text"/>
          </w:rPr>
          <w:t xml:space="preserve"> </w:t>
        </w:r>
      </w:ins>
      <w:r w:rsidR="00A53F15" w:rsidRPr="00287773">
        <w:rPr>
          <w:rFonts w:ascii="Myriad Pro" w:hAnsi="Myriad Pro" w:cs="Myanmar Text"/>
        </w:rPr>
        <w:t xml:space="preserve">by </w:t>
      </w:r>
      <w:del w:id="1270" w:author="Brett Kraabel" w:date="2021-10-15T10:51:00Z">
        <w:r w:rsidR="00A53F15" w:rsidRPr="00287773" w:rsidDel="007551AD">
          <w:rPr>
            <w:rFonts w:ascii="Myriad Pro" w:hAnsi="Myriad Pro" w:cs="Myanmar Text"/>
          </w:rPr>
          <w:delText>more than</w:delText>
        </w:r>
      </w:del>
      <w:ins w:id="1271" w:author="Brett Kraabel" w:date="2021-10-15T10:51:00Z">
        <w:r w:rsidR="007551AD">
          <w:rPr>
            <w:rFonts w:ascii="Myriad Pro" w:hAnsi="Myriad Pro" w:cs="Myanmar Text"/>
          </w:rPr>
          <w:t>over</w:t>
        </w:r>
      </w:ins>
      <w:r w:rsidR="00A53F15" w:rsidRPr="00287773">
        <w:rPr>
          <w:rFonts w:ascii="Myriad Pro" w:hAnsi="Myriad Pro" w:cs="Myanmar Text"/>
        </w:rPr>
        <w:t xml:space="preserve"> 1</w:t>
      </w:r>
      <w:r w:rsidR="00A62E78" w:rsidRPr="00287773">
        <w:rPr>
          <w:rFonts w:ascii="Myriad Pro" w:hAnsi="Myriad Pro" w:cs="Myanmar Text"/>
        </w:rPr>
        <w:t>2</w:t>
      </w:r>
      <w:r w:rsidR="005955CB" w:rsidRPr="00287773">
        <w:rPr>
          <w:rFonts w:ascii="Myriad Pro" w:hAnsi="Myriad Pro" w:cs="Myanmar Text"/>
        </w:rPr>
        <w:t xml:space="preserve"> </w:t>
      </w:r>
      <w:proofErr w:type="spellStart"/>
      <w:r w:rsidR="005955CB" w:rsidRPr="00287773">
        <w:rPr>
          <w:rFonts w:ascii="Myriad Pro" w:hAnsi="Myriad Pro" w:cs="Myanmar Text"/>
        </w:rPr>
        <w:t>mmolal</w:t>
      </w:r>
      <w:proofErr w:type="spellEnd"/>
      <w:r w:rsidR="00A53F15" w:rsidRPr="00287773">
        <w:rPr>
          <w:rFonts w:ascii="Myriad Pro" w:hAnsi="Myriad Pro" w:cs="Myanmar Text"/>
        </w:rPr>
        <w:t xml:space="preserve"> when cooled to 20</w:t>
      </w:r>
      <w:ins w:id="1272" w:author="Brett Kraabel" w:date="2021-10-15T10:50:00Z">
        <w:r w:rsidR="007551AD">
          <w:rPr>
            <w:rFonts w:ascii="Segoe UI" w:hAnsi="Segoe UI" w:cs="Segoe UI"/>
          </w:rPr>
          <w:t> </w:t>
        </w:r>
      </w:ins>
      <w:ins w:id="1273" w:author="Brett Kraabel" w:date="2021-10-15T10:51:00Z">
        <w:r w:rsidR="007551AD">
          <w:rPr>
            <w:rFonts w:ascii="Segoe UI" w:hAnsi="Segoe UI" w:cs="Segoe UI"/>
          </w:rPr>
          <w:t> </w:t>
        </w:r>
      </w:ins>
      <w:del w:id="1274" w:author="Brett Kraabel" w:date="2021-10-15T10:50:00Z">
        <w:r w:rsidR="00A53F15" w:rsidRPr="00287773" w:rsidDel="007551AD">
          <w:rPr>
            <w:rFonts w:ascii="Myriad Pro" w:hAnsi="Myriad Pro" w:cs="Myanmar Text"/>
          </w:rPr>
          <w:delText xml:space="preserve"> </w:delText>
        </w:r>
      </w:del>
      <w:del w:id="1275" w:author="Brett Kraabel" w:date="2021-10-15T10:15:00Z">
        <w:r w:rsidR="00A53F15" w:rsidRPr="00287773" w:rsidDel="00573702">
          <w:rPr>
            <w:rFonts w:ascii="Myriad Pro" w:hAnsi="Myriad Pro" w:cs="Myanmar Text"/>
            <w:vertAlign w:val="superscript"/>
          </w:rPr>
          <w:delText>o</w:delText>
        </w:r>
      </w:del>
      <w:ins w:id="1276" w:author="Brett Kraabel" w:date="2021-10-15T10:15:00Z">
        <w:r w:rsidR="00573702" w:rsidRPr="00573702">
          <w:rPr>
            <w:rFonts w:ascii="Myriad Pro" w:hAnsi="Myriad Pro" w:cs="Myanmar Text"/>
          </w:rPr>
          <w:t>°</w:t>
        </w:r>
      </w:ins>
      <w:r w:rsidR="00A53F15" w:rsidRPr="00287773">
        <w:rPr>
          <w:rFonts w:ascii="Myriad Pro" w:hAnsi="Myriad Pro" w:cs="Myanmar Text"/>
        </w:rPr>
        <w:t>C</w:t>
      </w:r>
      <w:r w:rsidR="009A770E" w:rsidRPr="00287773">
        <w:rPr>
          <w:rFonts w:ascii="Myriad Pro" w:hAnsi="Myriad Pro" w:cs="Myanmar Text"/>
        </w:rPr>
        <w:t xml:space="preserve"> </w:t>
      </w:r>
      <w:del w:id="1277" w:author="Brett Kraabel" w:date="2021-10-15T10:12:00Z">
        <w:r w:rsidR="009A770E" w:rsidRPr="00287773" w:rsidDel="00573702">
          <w:rPr>
            <w:rFonts w:ascii="Myriad Pro" w:hAnsi="Myriad Pro" w:cs="Myanmar Text"/>
          </w:rPr>
          <w:delText>(</w:delText>
        </w:r>
      </w:del>
      <w:ins w:id="1278" w:author="Brett Kraabel" w:date="2021-10-15T10:12:00Z">
        <w:r w:rsidR="00573702" w:rsidRPr="00573702">
          <w:rPr>
            <w:rFonts w:ascii="Myriad Pro" w:hAnsi="Myriad Pro" w:cs="Myanmar Text"/>
          </w:rPr>
          <w:t>(</w:t>
        </w:r>
      </w:ins>
      <w:r w:rsidR="009A770E" w:rsidRPr="00287773">
        <w:rPr>
          <w:rFonts w:ascii="Myriad Pro" w:hAnsi="Myriad Pro" w:cs="Myanmar Text"/>
        </w:rPr>
        <w:t>see dotted lines in Fig. 3</w:t>
      </w:r>
      <w:del w:id="1279" w:author="Brett Kraabel" w:date="2021-10-15T10:12:00Z">
        <w:r w:rsidR="009A770E" w:rsidRPr="00287773" w:rsidDel="00573702">
          <w:rPr>
            <w:rFonts w:ascii="Myriad Pro" w:hAnsi="Myriad Pro" w:cs="Myanmar Text"/>
          </w:rPr>
          <w:delText>)</w:delText>
        </w:r>
      </w:del>
      <w:ins w:id="1280" w:author="Brett Kraabel" w:date="2021-10-15T10:12:00Z">
        <w:r w:rsidR="00573702" w:rsidRPr="00573702">
          <w:rPr>
            <w:rFonts w:ascii="Myriad Pro" w:hAnsi="Myriad Pro" w:cs="Myanmar Text"/>
          </w:rPr>
          <w:t>)</w:t>
        </w:r>
      </w:ins>
      <w:r w:rsidR="00CA11C4" w:rsidRPr="00287773">
        <w:rPr>
          <w:rFonts w:ascii="Myriad Pro" w:hAnsi="Myriad Pro" w:cs="Myanmar Text"/>
        </w:rPr>
        <w:t xml:space="preserve">. </w:t>
      </w:r>
      <w:del w:id="1281" w:author="Brett Kraabel" w:date="2021-10-15T10:51:00Z">
        <w:r w:rsidR="00CA11C4" w:rsidRPr="00287773" w:rsidDel="007551AD">
          <w:rPr>
            <w:rFonts w:ascii="Myriad Pro" w:hAnsi="Myriad Pro" w:cs="Myanmar Text"/>
          </w:rPr>
          <w:delText xml:space="preserve">At </w:delText>
        </w:r>
      </w:del>
      <w:ins w:id="1282" w:author="Brett Kraabel" w:date="2021-10-15T10:51:00Z">
        <w:r w:rsidR="007551AD">
          <w:rPr>
            <w:rFonts w:ascii="Myriad Pro" w:hAnsi="Myriad Pro" w:cs="Myanmar Text"/>
          </w:rPr>
          <w:t>Under</w:t>
        </w:r>
        <w:r w:rsidR="007551AD" w:rsidRPr="00287773">
          <w:rPr>
            <w:rFonts w:ascii="Myriad Pro" w:hAnsi="Myriad Pro" w:cs="Myanmar Text"/>
          </w:rPr>
          <w:t xml:space="preserve"> </w:t>
        </w:r>
      </w:ins>
      <w:r w:rsidR="00CA11C4" w:rsidRPr="00287773">
        <w:rPr>
          <w:rFonts w:ascii="Myriad Pro" w:hAnsi="Myriad Pro" w:cs="Myanmar Text"/>
        </w:rPr>
        <w:t>these conditions</w:t>
      </w:r>
      <w:r w:rsidR="00172DA0" w:rsidRPr="00287773">
        <w:rPr>
          <w:rFonts w:ascii="Myriad Pro" w:hAnsi="Myriad Pro" w:cs="Myanmar Text"/>
        </w:rPr>
        <w:t>,</w:t>
      </w:r>
      <w:r w:rsidR="00071419" w:rsidRPr="00287773">
        <w:rPr>
          <w:rFonts w:ascii="Myriad Pro" w:hAnsi="Myriad Pro" w:cs="Myanmar Text"/>
        </w:rPr>
        <w:t xml:space="preserve"> a relatively small seepage of </w:t>
      </w:r>
      <w:r w:rsidR="00071419" w:rsidRPr="00287773">
        <w:rPr>
          <w:rFonts w:ascii="Myriad Pro" w:hAnsi="Myriad Pro" w:cs="Myanmar Text"/>
          <w:i/>
          <w:iCs/>
        </w:rPr>
        <w:t>Q</w:t>
      </w:r>
      <w:ins w:id="1283" w:author="Brett Kraabel" w:date="2021-10-15T10:50:00Z">
        <w:r w:rsidR="007551AD">
          <w:rPr>
            <w:rFonts w:ascii="Myriad Pro" w:hAnsi="Myriad Pro" w:cs="Myanmar Text"/>
            <w:i/>
            <w:iCs/>
          </w:rPr>
          <w:t xml:space="preserve"> </w:t>
        </w:r>
      </w:ins>
      <w:del w:id="1284" w:author="Brett Kraabel" w:date="2021-10-15T10:14:00Z">
        <w:r w:rsidR="00071419" w:rsidRPr="00287773" w:rsidDel="00573702">
          <w:rPr>
            <w:rFonts w:ascii="Myriad Pro" w:hAnsi="Myriad Pro" w:cs="Myanmar Text"/>
          </w:rPr>
          <w:delText>=</w:delText>
        </w:r>
      </w:del>
      <w:ins w:id="1285" w:author="Brett Kraabel" w:date="2021-10-15T10:14:00Z">
        <w:r w:rsidR="00573702" w:rsidRPr="00573702">
          <w:rPr>
            <w:rFonts w:ascii="Myriad Pro" w:hAnsi="Myriad Pro" w:cs="Myanmar Text"/>
          </w:rPr>
          <w:t>=</w:t>
        </w:r>
      </w:ins>
      <w:ins w:id="1286" w:author="Brett Kraabel" w:date="2021-10-15T10:50:00Z">
        <w:r w:rsidR="007551AD">
          <w:rPr>
            <w:rFonts w:ascii="Myriad Pro" w:hAnsi="Myriad Pro" w:cs="Myanmar Text"/>
          </w:rPr>
          <w:t xml:space="preserve"> </w:t>
        </w:r>
      </w:ins>
      <w:r w:rsidR="00A53F15" w:rsidRPr="00287773">
        <w:rPr>
          <w:rFonts w:ascii="Myriad Pro" w:hAnsi="Myriad Pro" w:cs="Myanmar Text"/>
        </w:rPr>
        <w:t>1</w:t>
      </w:r>
      <w:r w:rsidR="00071419" w:rsidRPr="00287773">
        <w:rPr>
          <w:rFonts w:ascii="Myriad Pro" w:hAnsi="Myriad Pro" w:cs="Myanmar Text"/>
        </w:rPr>
        <w:t xml:space="preserve"> m</w:t>
      </w:r>
      <w:r w:rsidR="00071419" w:rsidRPr="00287773">
        <w:rPr>
          <w:rFonts w:ascii="Myriad Pro" w:hAnsi="Myriad Pro" w:cs="Myanmar Text"/>
          <w:vertAlign w:val="superscript"/>
        </w:rPr>
        <w:t>3</w:t>
      </w:r>
      <w:r w:rsidR="00071419" w:rsidRPr="00287773">
        <w:rPr>
          <w:rFonts w:ascii="Myriad Pro" w:hAnsi="Myriad Pro" w:cs="Myanmar Text"/>
        </w:rPr>
        <w:t>/day of cooling water</w:t>
      </w:r>
      <w:del w:id="1287" w:author="Brett Kraabel" w:date="2021-10-15T10:51:00Z">
        <w:r w:rsidR="00AB2957" w:rsidRPr="00287773" w:rsidDel="007551AD">
          <w:rPr>
            <w:rFonts w:ascii="Myriad Pro" w:hAnsi="Myriad Pro" w:cs="Myanmar Text"/>
          </w:rPr>
          <w:delText>,</w:delText>
        </w:r>
      </w:del>
      <w:r w:rsidR="00071419" w:rsidRPr="00287773">
        <w:rPr>
          <w:rFonts w:ascii="Myriad Pro" w:hAnsi="Myriad Pro" w:cs="Myanmar Text"/>
        </w:rPr>
        <w:t xml:space="preserve"> </w:t>
      </w:r>
      <w:del w:id="1288" w:author="Brett Kraabel" w:date="2021-10-15T10:51:00Z">
        <w:r w:rsidR="00071419" w:rsidRPr="00287773" w:rsidDel="007551AD">
          <w:rPr>
            <w:rFonts w:ascii="Myriad Pro" w:hAnsi="Myriad Pro" w:cs="Myanmar Text"/>
          </w:rPr>
          <w:delText xml:space="preserve">will </w:delText>
        </w:r>
      </w:del>
      <w:r w:rsidR="00071419" w:rsidRPr="00287773">
        <w:rPr>
          <w:rFonts w:ascii="Myriad Pro" w:hAnsi="Myriad Pro" w:cs="Myanmar Text"/>
        </w:rPr>
        <w:t>dissolve</w:t>
      </w:r>
      <w:ins w:id="1289" w:author="Brett Kraabel" w:date="2021-10-15T10:52:00Z">
        <w:r w:rsidR="007551AD">
          <w:rPr>
            <w:rFonts w:ascii="Myriad Pro" w:hAnsi="Myriad Pro" w:cs="Myanmar Text"/>
          </w:rPr>
          <w:t>s</w:t>
        </w:r>
      </w:ins>
      <w:r w:rsidR="00071419" w:rsidRPr="00287773">
        <w:rPr>
          <w:rFonts w:ascii="Myriad Pro" w:hAnsi="Myriad Pro" w:cs="Myanmar Text"/>
        </w:rPr>
        <w:t xml:space="preserve"> 1 cubic meter of limestone rock of density </w:t>
      </w:r>
      <w:proofErr w:type="spellStart"/>
      <w:r w:rsidR="00071419" w:rsidRPr="00287773">
        <w:rPr>
          <w:rFonts w:ascii="Myriad Pro" w:eastAsiaTheme="minorEastAsia" w:hAnsi="Myriad Pro" w:cs="Calibri"/>
          <w:i/>
          <w:iCs/>
        </w:rPr>
        <w:t>ρ</w:t>
      </w:r>
      <w:r w:rsidR="00071419" w:rsidRPr="00287773">
        <w:rPr>
          <w:rFonts w:ascii="Myriad Pro" w:eastAsiaTheme="minorEastAsia" w:hAnsi="Myriad Pro" w:cs="Myanmar Text"/>
          <w:i/>
          <w:iCs/>
          <w:vertAlign w:val="subscript"/>
        </w:rPr>
        <w:t>r</w:t>
      </w:r>
      <w:proofErr w:type="spellEnd"/>
      <w:del w:id="1290" w:author="Brett Kraabel" w:date="2021-10-15T10:14:00Z">
        <w:r w:rsidR="00071419" w:rsidRPr="00287773" w:rsidDel="00573702">
          <w:rPr>
            <w:rFonts w:ascii="Myriad Pro" w:eastAsiaTheme="minorEastAsia" w:hAnsi="Myriad Pro" w:cs="Myanmar Text"/>
          </w:rPr>
          <w:delText>=</w:delText>
        </w:r>
      </w:del>
      <w:ins w:id="1291" w:author="Brett Kraabel" w:date="2021-10-15T10:50:00Z">
        <w:r w:rsidR="007551AD">
          <w:rPr>
            <w:rFonts w:ascii="Myriad Pro" w:eastAsiaTheme="minorEastAsia" w:hAnsi="Myriad Pro" w:cs="Myanmar Text"/>
          </w:rPr>
          <w:t xml:space="preserve"> = </w:t>
        </w:r>
      </w:ins>
      <w:r w:rsidR="00071419" w:rsidRPr="00287773">
        <w:rPr>
          <w:rFonts w:ascii="Myriad Pro" w:eastAsiaTheme="minorEastAsia" w:hAnsi="Myriad Pro" w:cs="Myanmar Text"/>
        </w:rPr>
        <w:t>2400 kg/m</w:t>
      </w:r>
      <w:r w:rsidR="00071419" w:rsidRPr="00287773">
        <w:rPr>
          <w:rFonts w:ascii="Myriad Pro" w:eastAsiaTheme="minorEastAsia" w:hAnsi="Myriad Pro" w:cs="Myanmar Text"/>
          <w:vertAlign w:val="superscript"/>
        </w:rPr>
        <w:t>3</w:t>
      </w:r>
      <w:r w:rsidR="00071419" w:rsidRPr="00287773">
        <w:rPr>
          <w:rFonts w:ascii="Myriad Pro" w:eastAsiaTheme="minorEastAsia" w:hAnsi="Myriad Pro" w:cs="Myanmar Text"/>
        </w:rPr>
        <w:t xml:space="preserve"> </w:t>
      </w:r>
      <w:r w:rsidR="008A7EB0" w:rsidRPr="00287773">
        <w:rPr>
          <w:rFonts w:ascii="Myriad Pro" w:eastAsiaTheme="minorEastAsia" w:hAnsi="Myriad Pro" w:cs="Myanmar Text"/>
        </w:rPr>
        <w:t>with</w:t>
      </w:r>
      <w:r w:rsidR="00071419" w:rsidRPr="00287773">
        <w:rPr>
          <w:rFonts w:ascii="Myriad Pro" w:eastAsiaTheme="minorEastAsia" w:hAnsi="Myriad Pro" w:cs="Myanmar Text"/>
        </w:rPr>
        <w:t xml:space="preserve">in </w:t>
      </w:r>
      <w:del w:id="1292" w:author="Brett Kraabel" w:date="2021-10-15T10:51:00Z">
        <w:r w:rsidR="00071419" w:rsidRPr="00287773" w:rsidDel="007551AD">
          <w:rPr>
            <w:rFonts w:ascii="Myriad Pro" w:eastAsiaTheme="minorEastAsia" w:hAnsi="Myriad Pro" w:cs="Myanmar Text"/>
          </w:rPr>
          <w:delText>~</w:delText>
        </w:r>
      </w:del>
      <w:ins w:id="1293" w:author="Brett Kraabel" w:date="2021-10-15T10:51:00Z">
        <w:r w:rsidR="007551AD">
          <w:rPr>
            <w:rFonts w:ascii="Myriad Pro" w:eastAsiaTheme="minorEastAsia" w:hAnsi="Myriad Pro" w:cs="Myanmar Text"/>
          </w:rPr>
          <w:t xml:space="preserve">approximately </w:t>
        </w:r>
      </w:ins>
      <w:r w:rsidR="00A53F15" w:rsidRPr="00287773">
        <w:rPr>
          <w:rFonts w:ascii="Myriad Pro" w:eastAsiaTheme="minorEastAsia" w:hAnsi="Myriad Pro" w:cs="Myanmar Text"/>
        </w:rPr>
        <w:t>5</w:t>
      </w:r>
      <w:r w:rsidR="00071419" w:rsidRPr="00287773">
        <w:rPr>
          <w:rFonts w:ascii="Myriad Pro" w:eastAsiaTheme="minorEastAsia" w:hAnsi="Myriad Pro" w:cs="Myanmar Text"/>
        </w:rPr>
        <w:t xml:space="preserve"> </w:t>
      </w:r>
      <w:proofErr w:type="spellStart"/>
      <w:r w:rsidR="00071419" w:rsidRPr="00287773">
        <w:rPr>
          <w:rFonts w:ascii="Myriad Pro" w:eastAsiaTheme="minorEastAsia" w:hAnsi="Myriad Pro" w:cs="Myanmar Text"/>
        </w:rPr>
        <w:t>yr</w:t>
      </w:r>
      <w:proofErr w:type="spellEnd"/>
      <w:del w:id="1294" w:author="Brett Kraabel" w:date="2021-10-15T10:52:00Z">
        <w:r w:rsidR="0043128F" w:rsidRPr="00287773" w:rsidDel="007551AD">
          <w:rPr>
            <w:rFonts w:ascii="Myriad Pro" w:eastAsiaTheme="minorEastAsia" w:hAnsi="Myriad Pro" w:cs="Myanmar Text"/>
          </w:rPr>
          <w:delText xml:space="preserve"> and </w:delText>
        </w:r>
      </w:del>
      <w:ins w:id="1295" w:author="Brett Kraabel" w:date="2021-10-15T10:52:00Z">
        <w:r w:rsidR="007551AD">
          <w:rPr>
            <w:rFonts w:ascii="Myriad Pro" w:eastAsiaTheme="minorEastAsia" w:hAnsi="Myriad Pro" w:cs="Myanmar Text"/>
          </w:rPr>
          <w:t>, which</w:t>
        </w:r>
        <w:r w:rsidR="007551AD" w:rsidRPr="00287773">
          <w:rPr>
            <w:rFonts w:ascii="Myriad Pro" w:eastAsiaTheme="minorEastAsia" w:hAnsi="Myriad Pro" w:cs="Myanmar Text"/>
          </w:rPr>
          <w:t xml:space="preserve"> </w:t>
        </w:r>
        <w:r w:rsidR="007551AD">
          <w:rPr>
            <w:rFonts w:ascii="Myriad Pro" w:eastAsiaTheme="minorEastAsia" w:hAnsi="Myriad Pro" w:cs="Myanmar Text"/>
          </w:rPr>
          <w:t xml:space="preserve">has the </w:t>
        </w:r>
      </w:ins>
      <w:r w:rsidR="0043128F" w:rsidRPr="00287773">
        <w:rPr>
          <w:rFonts w:ascii="Myriad Pro" w:eastAsiaTheme="minorEastAsia" w:hAnsi="Myriad Pro" w:cs="Myanmar Text"/>
        </w:rPr>
        <w:t>potential</w:t>
      </w:r>
      <w:ins w:id="1296" w:author="Brett Kraabel" w:date="2021-10-15T10:52:00Z">
        <w:r w:rsidR="007551AD">
          <w:rPr>
            <w:rFonts w:ascii="Myriad Pro" w:eastAsiaTheme="minorEastAsia" w:hAnsi="Myriad Pro" w:cs="Myanmar Text"/>
          </w:rPr>
          <w:t xml:space="preserve"> to</w:t>
        </w:r>
      </w:ins>
      <w:del w:id="1297" w:author="Brett Kraabel" w:date="2021-10-15T10:52:00Z">
        <w:r w:rsidR="0043128F" w:rsidRPr="00287773" w:rsidDel="007551AD">
          <w:rPr>
            <w:rFonts w:ascii="Myriad Pro" w:eastAsiaTheme="minorEastAsia" w:hAnsi="Myriad Pro" w:cs="Myanmar Text"/>
          </w:rPr>
          <w:delText xml:space="preserve">ly can </w:delText>
        </w:r>
      </w:del>
      <w:ins w:id="1298" w:author="Brett Kraabel" w:date="2021-10-15T10:52:00Z">
        <w:r w:rsidR="007551AD">
          <w:rPr>
            <w:rFonts w:ascii="Myriad Pro" w:eastAsiaTheme="minorEastAsia" w:hAnsi="Myriad Pro" w:cs="Myanmar Text"/>
          </w:rPr>
          <w:t xml:space="preserve"> </w:t>
        </w:r>
      </w:ins>
      <w:r w:rsidR="0043128F" w:rsidRPr="00287773">
        <w:rPr>
          <w:rFonts w:ascii="Myriad Pro" w:eastAsiaTheme="minorEastAsia" w:hAnsi="Myriad Pro" w:cs="Myanmar Text"/>
        </w:rPr>
        <w:t xml:space="preserve">form a cave </w:t>
      </w:r>
      <w:del w:id="1299" w:author="Brett Kraabel" w:date="2021-10-15T10:52:00Z">
        <w:r w:rsidR="008A7EB0" w:rsidRPr="00287773" w:rsidDel="007551AD">
          <w:rPr>
            <w:rFonts w:ascii="Myriad Pro" w:eastAsiaTheme="minorEastAsia" w:hAnsi="Myriad Pro" w:cs="Myanmar Text"/>
          </w:rPr>
          <w:delText>during a period</w:delText>
        </w:r>
      </w:del>
      <w:ins w:id="1300" w:author="Brett Kraabel" w:date="2021-10-15T10:52:00Z">
        <w:r w:rsidR="007551AD">
          <w:rPr>
            <w:rFonts w:ascii="Myriad Pro" w:eastAsiaTheme="minorEastAsia" w:hAnsi="Myriad Pro" w:cs="Myanmar Text"/>
          </w:rPr>
          <w:t>within</w:t>
        </w:r>
      </w:ins>
      <w:del w:id="1301" w:author="Brett Kraabel" w:date="2021-10-15T10:52:00Z">
        <w:r w:rsidR="008A7EB0" w:rsidRPr="00287773" w:rsidDel="007551AD">
          <w:rPr>
            <w:rFonts w:ascii="Myriad Pro" w:eastAsiaTheme="minorEastAsia" w:hAnsi="Myriad Pro" w:cs="Myanmar Text"/>
          </w:rPr>
          <w:delText xml:space="preserve"> of</w:delText>
        </w:r>
      </w:del>
      <w:r w:rsidR="008A7EB0" w:rsidRPr="00287773">
        <w:rPr>
          <w:rFonts w:ascii="Myriad Pro" w:eastAsiaTheme="minorEastAsia" w:hAnsi="Myriad Pro" w:cs="Myanmar Text"/>
        </w:rPr>
        <w:t xml:space="preserve"> sever</w:t>
      </w:r>
      <w:r w:rsidR="00713120" w:rsidRPr="00287773">
        <w:rPr>
          <w:rFonts w:ascii="Myriad Pro" w:eastAsiaTheme="minorEastAsia" w:hAnsi="Myriad Pro" w:cs="Myanmar Text"/>
        </w:rPr>
        <w:t>a</w:t>
      </w:r>
      <w:r w:rsidR="008A7EB0" w:rsidRPr="00287773">
        <w:rPr>
          <w:rFonts w:ascii="Myriad Pro" w:eastAsiaTheme="minorEastAsia" w:hAnsi="Myriad Pro" w:cs="Myanmar Text"/>
        </w:rPr>
        <w:t xml:space="preserve">l </w:t>
      </w:r>
      <w:r w:rsidR="0043128F" w:rsidRPr="00287773">
        <w:rPr>
          <w:rFonts w:ascii="Myriad Pro" w:eastAsiaTheme="minorEastAsia" w:hAnsi="Myriad Pro" w:cs="Myanmar Text"/>
        </w:rPr>
        <w:t>hundred</w:t>
      </w:r>
      <w:del w:id="1302" w:author="Brett Kraabel" w:date="2021-10-15T10:53:00Z">
        <w:r w:rsidR="0043128F" w:rsidRPr="00287773" w:rsidDel="007551AD">
          <w:rPr>
            <w:rFonts w:ascii="Myriad Pro" w:eastAsiaTheme="minorEastAsia" w:hAnsi="Myriad Pro" w:cs="Myanmar Text"/>
          </w:rPr>
          <w:delText>s of</w:delText>
        </w:r>
      </w:del>
      <w:r w:rsidR="0043128F" w:rsidRPr="00287773">
        <w:rPr>
          <w:rFonts w:ascii="Myriad Pro" w:eastAsiaTheme="minorEastAsia" w:hAnsi="Myriad Pro" w:cs="Myanmar Text"/>
        </w:rPr>
        <w:t xml:space="preserve"> years</w:t>
      </w:r>
      <w:r w:rsidR="00071419" w:rsidRPr="00287773">
        <w:rPr>
          <w:rFonts w:ascii="Myriad Pro" w:eastAsiaTheme="minorEastAsia" w:hAnsi="Myriad Pro" w:cs="Myanmar Text"/>
        </w:rPr>
        <w:t>.</w:t>
      </w:r>
      <w:r w:rsidR="00071419" w:rsidRPr="00287773">
        <w:rPr>
          <w:rFonts w:ascii="Myriad Pro" w:hAnsi="Myriad Pro" w:cs="Myanmar Text"/>
        </w:rPr>
        <w:t xml:space="preserve"> </w:t>
      </w:r>
      <w:r w:rsidR="00E52720" w:rsidRPr="00287773">
        <w:rPr>
          <w:rFonts w:ascii="Myriad Pro" w:hAnsi="Myriad Pro" w:cs="Myanmar Text"/>
        </w:rPr>
        <w:t>The u</w:t>
      </w:r>
      <w:r w:rsidR="002B4967" w:rsidRPr="00287773">
        <w:rPr>
          <w:rFonts w:ascii="Myriad Pro" w:hAnsi="Myriad Pro" w:cs="Myanmar Text"/>
        </w:rPr>
        <w:t>pwelling of thermal groundwater from</w:t>
      </w:r>
      <w:r w:rsidR="007A3A3E" w:rsidRPr="00287773">
        <w:rPr>
          <w:rFonts w:ascii="Myriad Pro" w:hAnsi="Myriad Pro" w:cs="Myanmar Text"/>
        </w:rPr>
        <w:t xml:space="preserve"> sandstone formations</w:t>
      </w:r>
      <w:r w:rsidR="002B4967" w:rsidRPr="00287773">
        <w:rPr>
          <w:rFonts w:ascii="Myriad Pro" w:hAnsi="Myriad Pro" w:cs="Myanmar Text"/>
        </w:rPr>
        <w:t xml:space="preserve"> following</w:t>
      </w:r>
      <w:r w:rsidR="007A3A3E" w:rsidRPr="00287773">
        <w:rPr>
          <w:rFonts w:ascii="Myriad Pro" w:hAnsi="Myriad Pro" w:cs="Myanmar Text"/>
        </w:rPr>
        <w:t xml:space="preserve"> </w:t>
      </w:r>
      <w:r w:rsidR="002B4967" w:rsidRPr="00287773">
        <w:rPr>
          <w:rFonts w:ascii="Myriad Pro" w:hAnsi="Myriad Pro" w:cs="Myanmar Text"/>
        </w:rPr>
        <w:t>long-</w:t>
      </w:r>
      <w:r w:rsidR="00293212" w:rsidRPr="00287773">
        <w:rPr>
          <w:rFonts w:ascii="Myriad Pro" w:hAnsi="Myriad Pro" w:cs="Myanmar Text"/>
        </w:rPr>
        <w:t>range</w:t>
      </w:r>
      <w:r w:rsidR="002B4967" w:rsidRPr="00287773">
        <w:rPr>
          <w:rFonts w:ascii="Myriad Pro" w:hAnsi="Myriad Pro" w:cs="Myanmar Text"/>
        </w:rPr>
        <w:t xml:space="preserve"> migration </w:t>
      </w:r>
      <w:commentRangeStart w:id="1303"/>
      <w:ins w:id="1304" w:author="Brett Kraabel" w:date="2021-10-15T10:56:00Z">
        <w:r w:rsidR="007551AD">
          <w:rPr>
            <w:rFonts w:ascii="Myriad Pro" w:hAnsi="Myriad Pro" w:cs="Myanmar Text"/>
          </w:rPr>
          <w:t xml:space="preserve">of the groundwater </w:t>
        </w:r>
        <w:commentRangeEnd w:id="1303"/>
        <w:r w:rsidR="007551AD">
          <w:rPr>
            <w:rStyle w:val="CommentReference"/>
          </w:rPr>
          <w:commentReference w:id="1303"/>
        </w:r>
      </w:ins>
      <w:r w:rsidR="002B4967" w:rsidRPr="00287773">
        <w:rPr>
          <w:rFonts w:ascii="Myriad Pro" w:hAnsi="Myriad Pro" w:cs="Myanmar Text"/>
        </w:rPr>
        <w:t>to</w:t>
      </w:r>
      <w:r w:rsidR="007A3A3E" w:rsidRPr="00287773">
        <w:rPr>
          <w:rFonts w:ascii="Myriad Pro" w:hAnsi="Myriad Pro" w:cs="Myanmar Text"/>
        </w:rPr>
        <w:t xml:space="preserve"> </w:t>
      </w:r>
      <w:r w:rsidR="002B4967" w:rsidRPr="00287773">
        <w:rPr>
          <w:rFonts w:ascii="Myriad Pro" w:hAnsi="Myriad Pro" w:cs="Myanmar Text"/>
        </w:rPr>
        <w:t xml:space="preserve">shallower strata and </w:t>
      </w:r>
      <w:r w:rsidR="007A3A3E" w:rsidRPr="00287773">
        <w:rPr>
          <w:rFonts w:ascii="Myriad Pro" w:hAnsi="Myriad Pro" w:cs="Myanmar Text"/>
        </w:rPr>
        <w:t>carbonate aquifers</w:t>
      </w:r>
      <w:r w:rsidR="002B4967" w:rsidRPr="00287773">
        <w:rPr>
          <w:rFonts w:ascii="Myriad Pro" w:hAnsi="Myriad Pro" w:cs="Myanmar Text"/>
        </w:rPr>
        <w:t xml:space="preserve"> is </w:t>
      </w:r>
      <w:r w:rsidR="00DA7E1F" w:rsidRPr="00287773">
        <w:rPr>
          <w:rFonts w:ascii="Myriad Pro" w:hAnsi="Myriad Pro" w:cs="Myanmar Text"/>
        </w:rPr>
        <w:t xml:space="preserve">a </w:t>
      </w:r>
      <w:r w:rsidR="002B4967" w:rsidRPr="00287773">
        <w:rPr>
          <w:rFonts w:ascii="Myriad Pro" w:hAnsi="Myriad Pro" w:cs="Myanmar Text"/>
        </w:rPr>
        <w:t>common scenario</w:t>
      </w:r>
      <w:r w:rsidR="00507192" w:rsidRPr="00287773">
        <w:rPr>
          <w:rFonts w:ascii="Myriad Pro" w:hAnsi="Myriad Pro"/>
        </w:rPr>
        <w:fldChar w:fldCharType="begin"/>
      </w:r>
      <w:r w:rsidR="00507192" w:rsidRPr="00287773">
        <w:rPr>
          <w:rFonts w:ascii="Myriad Pro" w:hAnsi="Myriad Pro"/>
        </w:rPr>
        <w:instrText xml:space="preserve"> ADDIN ZOTERO_ITEM CSL_CITATION {"citationID":"O6F3qEss","properties":{"formattedCitation":"\\super 60\\nosupersub{}","plainCitation":"60","noteIndex":0},"citationItems":[{"id":258,"uris":["http://zotero.org/users/local/4gT4Obwt/items/CRBLIQ3M"],"uri":["http://zotero.org/users/local/4gT4Obwt/items/CRBLIQ3M"],"itemData":{"id":258,"type":"article-journal","container-title":"Annual Review of Earth and Planetary Sciences","issue":"1","note":"publisher: Annual Reviews 4139 El Camino Way, PO Box 10139, Palo Alto, CA 94303-0139, USA","page":"89–117","title":"Continental-scale groundwater flow and geologic processes","volume":"23","author":[{"family":"Garven","given":"Grant"}],"issued":{"date-parts":[["1995"]]}}}],"schema":"https://github.com/citation-style-language/schema/raw/master/csl-citation.json"} </w:instrText>
      </w:r>
      <w:r w:rsidR="00507192" w:rsidRPr="00287773">
        <w:rPr>
          <w:rFonts w:ascii="Myriad Pro" w:hAnsi="Myriad Pro"/>
        </w:rPr>
        <w:fldChar w:fldCharType="separate"/>
      </w:r>
      <w:r w:rsidR="00507192" w:rsidRPr="00287773">
        <w:rPr>
          <w:rFonts w:ascii="Myriad Pro" w:hAnsi="Myriad Pro" w:cs="Times New Roman"/>
          <w:szCs w:val="24"/>
          <w:vertAlign w:val="superscript"/>
        </w:rPr>
        <w:t>60</w:t>
      </w:r>
      <w:r w:rsidR="00507192" w:rsidRPr="00287773">
        <w:rPr>
          <w:rFonts w:ascii="Myriad Pro" w:hAnsi="Myriad Pro"/>
        </w:rPr>
        <w:fldChar w:fldCharType="end"/>
      </w:r>
      <w:del w:id="1305" w:author="Brett Kraabel" w:date="2021-10-15T10:56:00Z">
        <w:r w:rsidR="002B4967" w:rsidRPr="00287773" w:rsidDel="007551AD">
          <w:rPr>
            <w:rFonts w:ascii="Myriad Pro" w:hAnsi="Myriad Pro" w:cs="Myanmar Text"/>
          </w:rPr>
          <w:delText>,</w:delText>
        </w:r>
      </w:del>
      <w:r w:rsidR="002B4967" w:rsidRPr="00287773">
        <w:rPr>
          <w:rFonts w:ascii="Myriad Pro" w:hAnsi="Myriad Pro" w:cs="Myanmar Text"/>
        </w:rPr>
        <w:t xml:space="preserve"> </w:t>
      </w:r>
      <w:del w:id="1306" w:author="Brett Kraabel" w:date="2021-10-15T10:56:00Z">
        <w:r w:rsidR="002B4967" w:rsidRPr="00287773" w:rsidDel="007551AD">
          <w:rPr>
            <w:rFonts w:ascii="Myriad Pro" w:hAnsi="Myriad Pro" w:cs="Myanmar Text"/>
          </w:rPr>
          <w:delText xml:space="preserve">which </w:delText>
        </w:r>
      </w:del>
      <w:ins w:id="1307" w:author="Brett Kraabel" w:date="2021-10-15T10:56:00Z">
        <w:r w:rsidR="007551AD">
          <w:rPr>
            <w:rFonts w:ascii="Myriad Pro" w:hAnsi="Myriad Pro" w:cs="Myanmar Text"/>
          </w:rPr>
          <w:t>that</w:t>
        </w:r>
        <w:r w:rsidR="007551AD" w:rsidRPr="00287773">
          <w:rPr>
            <w:rFonts w:ascii="Myriad Pro" w:hAnsi="Myriad Pro" w:cs="Myanmar Text"/>
          </w:rPr>
          <w:t xml:space="preserve"> </w:t>
        </w:r>
        <w:r w:rsidR="007551AD">
          <w:rPr>
            <w:rFonts w:ascii="Myriad Pro" w:hAnsi="Myriad Pro" w:cs="Myanmar Text"/>
          </w:rPr>
          <w:t>is</w:t>
        </w:r>
      </w:ins>
      <w:ins w:id="1308" w:author="Brett Kraabel" w:date="2021-10-15T10:57:00Z">
        <w:r w:rsidR="007551AD">
          <w:rPr>
            <w:rFonts w:ascii="Myriad Pro" w:hAnsi="Myriad Pro" w:cs="Myanmar Text"/>
          </w:rPr>
          <w:t xml:space="preserve"> </w:t>
        </w:r>
      </w:ins>
      <w:r w:rsidR="002B4967" w:rsidRPr="00287773">
        <w:rPr>
          <w:rFonts w:ascii="Myriad Pro" w:hAnsi="Myriad Pro" w:cs="Myanmar Text"/>
        </w:rPr>
        <w:t xml:space="preserve">likely </w:t>
      </w:r>
      <w:del w:id="1309" w:author="Brett Kraabel" w:date="2021-10-15T10:57:00Z">
        <w:r w:rsidR="002B4967" w:rsidRPr="00287773" w:rsidDel="007551AD">
          <w:rPr>
            <w:rFonts w:ascii="Myriad Pro" w:hAnsi="Myriad Pro" w:cs="Myanmar Text"/>
          </w:rPr>
          <w:delText>occur</w:delText>
        </w:r>
        <w:r w:rsidR="00DA7E1F" w:rsidRPr="00287773" w:rsidDel="007551AD">
          <w:rPr>
            <w:rFonts w:ascii="Myriad Pro" w:hAnsi="Myriad Pro" w:cs="Myanmar Text"/>
          </w:rPr>
          <w:delText>s</w:delText>
        </w:r>
        <w:r w:rsidR="002B4967" w:rsidRPr="00287773" w:rsidDel="007551AD">
          <w:rPr>
            <w:rFonts w:ascii="Myriad Pro" w:hAnsi="Myriad Pro" w:cs="Myanmar Text"/>
          </w:rPr>
          <w:delText xml:space="preserve"> </w:delText>
        </w:r>
      </w:del>
      <w:ins w:id="1310" w:author="Brett Kraabel" w:date="2021-10-15T10:57:00Z">
        <w:r w:rsidR="007551AD">
          <w:rPr>
            <w:rFonts w:ascii="Myriad Pro" w:hAnsi="Myriad Pro" w:cs="Myanmar Text"/>
          </w:rPr>
          <w:t>relevant</w:t>
        </w:r>
        <w:r w:rsidR="007551AD" w:rsidRPr="00287773">
          <w:rPr>
            <w:rFonts w:ascii="Myriad Pro" w:hAnsi="Myriad Pro" w:cs="Myanmar Text"/>
          </w:rPr>
          <w:t xml:space="preserve"> </w:t>
        </w:r>
      </w:ins>
      <w:del w:id="1311" w:author="Brett Kraabel" w:date="2021-10-15T10:56:00Z">
        <w:r w:rsidR="002B4967" w:rsidRPr="00287773" w:rsidDel="007551AD">
          <w:rPr>
            <w:rFonts w:ascii="Myriad Pro" w:hAnsi="Myriad Pro" w:cs="Myanmar Text"/>
          </w:rPr>
          <w:delText>for</w:delText>
        </w:r>
        <w:r w:rsidR="007A3A3E" w:rsidRPr="00287773" w:rsidDel="007551AD">
          <w:rPr>
            <w:rFonts w:ascii="Myriad Pro" w:hAnsi="Myriad Pro" w:cs="Myanmar Text"/>
          </w:rPr>
          <w:delText xml:space="preserve"> </w:delText>
        </w:r>
      </w:del>
      <w:ins w:id="1312" w:author="Brett Kraabel" w:date="2021-10-15T10:56:00Z">
        <w:r w:rsidR="007551AD">
          <w:rPr>
            <w:rFonts w:ascii="Myriad Pro" w:hAnsi="Myriad Pro" w:cs="Myanmar Text"/>
          </w:rPr>
          <w:t>in</w:t>
        </w:r>
        <w:r w:rsidR="007551AD" w:rsidRPr="00287773">
          <w:rPr>
            <w:rFonts w:ascii="Myriad Pro" w:hAnsi="Myriad Pro" w:cs="Myanmar Text"/>
          </w:rPr>
          <w:t xml:space="preserve"> </w:t>
        </w:r>
      </w:ins>
      <w:r w:rsidR="007A3A3E" w:rsidRPr="00287773">
        <w:rPr>
          <w:rFonts w:ascii="Myriad Pro" w:hAnsi="Myriad Pro" w:cs="Myanmar Text"/>
        </w:rPr>
        <w:t>our case study in Israel</w:t>
      </w:r>
      <w:r w:rsidR="00293212" w:rsidRPr="00287773">
        <w:rPr>
          <w:rFonts w:ascii="Myriad Pro" w:hAnsi="Myriad Pro" w:cs="Myanmar Text"/>
        </w:rPr>
        <w:t xml:space="preserve"> </w:t>
      </w:r>
      <w:del w:id="1313" w:author="Brett Kraabel" w:date="2021-10-15T10:12:00Z">
        <w:r w:rsidR="00293212" w:rsidRPr="00287773" w:rsidDel="00573702">
          <w:rPr>
            <w:rFonts w:ascii="Myriad Pro" w:hAnsi="Myriad Pro" w:cs="Myanmar Text"/>
          </w:rPr>
          <w:delText>(</w:delText>
        </w:r>
      </w:del>
      <w:ins w:id="1314" w:author="Brett Kraabel" w:date="2021-10-15T10:12:00Z">
        <w:r w:rsidR="00573702" w:rsidRPr="00573702">
          <w:rPr>
            <w:rFonts w:ascii="Myriad Pro" w:hAnsi="Myriad Pro" w:cs="Myanmar Text"/>
          </w:rPr>
          <w:t>(</w:t>
        </w:r>
      </w:ins>
      <w:r w:rsidR="00293212" w:rsidRPr="00287773">
        <w:rPr>
          <w:rFonts w:ascii="Myriad Pro" w:hAnsi="Myriad Pro" w:cs="Myanmar Text"/>
        </w:rPr>
        <w:t>see</w:t>
      </w:r>
      <w:r w:rsidR="007A3A3E" w:rsidRPr="00287773">
        <w:rPr>
          <w:rFonts w:ascii="Myriad Pro" w:hAnsi="Myriad Pro" w:cs="Myanmar Text"/>
        </w:rPr>
        <w:t xml:space="preserve"> sec</w:t>
      </w:r>
      <w:r w:rsidR="00293212" w:rsidRPr="00287773">
        <w:rPr>
          <w:rFonts w:ascii="Myriad Pro" w:hAnsi="Myriad Pro" w:cs="Myanmar Text"/>
        </w:rPr>
        <w:t>tion</w:t>
      </w:r>
      <w:r w:rsidR="007A3A3E" w:rsidRPr="00287773">
        <w:rPr>
          <w:rFonts w:ascii="Myriad Pro" w:hAnsi="Myriad Pro" w:cs="Myanmar Text"/>
        </w:rPr>
        <w:t xml:space="preserve"> </w:t>
      </w:r>
      <w:r w:rsidR="008A3BB9" w:rsidRPr="00287773">
        <w:rPr>
          <w:rFonts w:ascii="Myriad Pro" w:hAnsi="Myriad Pro" w:cs="Myanmar Text"/>
        </w:rPr>
        <w:t>4.3</w:t>
      </w:r>
      <w:del w:id="1315" w:author="Brett Kraabel" w:date="2021-10-15T10:12:00Z">
        <w:r w:rsidR="00293212" w:rsidRPr="00287773" w:rsidDel="00573702">
          <w:rPr>
            <w:rFonts w:ascii="Myriad Pro" w:hAnsi="Myriad Pro" w:cs="Myanmar Text"/>
          </w:rPr>
          <w:delText>)</w:delText>
        </w:r>
      </w:del>
      <w:ins w:id="1316" w:author="Brett Kraabel" w:date="2021-10-15T10:12:00Z">
        <w:r w:rsidR="00573702" w:rsidRPr="00573702">
          <w:rPr>
            <w:rFonts w:ascii="Myriad Pro" w:hAnsi="Myriad Pro" w:cs="Myanmar Text"/>
          </w:rPr>
          <w:t>)</w:t>
        </w:r>
      </w:ins>
      <w:r w:rsidR="007A3A3E" w:rsidRPr="00287773">
        <w:rPr>
          <w:rFonts w:ascii="Myriad Pro" w:hAnsi="Myriad Pro" w:cs="Myanmar Text"/>
        </w:rPr>
        <w:t>.</w:t>
      </w:r>
      <w:r w:rsidR="0052423B" w:rsidRPr="00287773">
        <w:rPr>
          <w:rFonts w:ascii="Myriad Pro" w:hAnsi="Myriad Pro" w:cs="Myanmar Text"/>
        </w:rPr>
        <w:t xml:space="preserve"> </w:t>
      </w:r>
      <w:r w:rsidR="00CA11C4" w:rsidRPr="00287773">
        <w:rPr>
          <w:rFonts w:ascii="Myriad Pro" w:hAnsi="Myriad Pro" w:cs="Myanmar Text"/>
        </w:rPr>
        <w:t>However,</w:t>
      </w:r>
      <w:r w:rsidR="005955CB" w:rsidRPr="00287773">
        <w:rPr>
          <w:rFonts w:ascii="Myriad Pro" w:hAnsi="Myriad Pro" w:cs="Myanmar Text"/>
        </w:rPr>
        <w:t xml:space="preserve"> the </w:t>
      </w:r>
      <w:del w:id="1317" w:author="Brett Kraabel" w:date="2021-10-15T10:57:00Z">
        <w:r w:rsidR="005955CB" w:rsidRPr="00287773" w:rsidDel="007551AD">
          <w:rPr>
            <w:rFonts w:ascii="Myriad Pro" w:hAnsi="Myriad Pro" w:cs="Myanmar Text"/>
          </w:rPr>
          <w:delText xml:space="preserve">large </w:delText>
        </w:r>
      </w:del>
      <w:ins w:id="1318" w:author="Brett Kraabel" w:date="2021-10-15T10:57:00Z">
        <w:r w:rsidR="007551AD">
          <w:rPr>
            <w:rFonts w:ascii="Myriad Pro" w:hAnsi="Myriad Pro" w:cs="Myanmar Text"/>
          </w:rPr>
          <w:t>long</w:t>
        </w:r>
        <w:r w:rsidR="007551AD" w:rsidRPr="00287773">
          <w:rPr>
            <w:rFonts w:ascii="Myriad Pro" w:hAnsi="Myriad Pro" w:cs="Myanmar Text"/>
          </w:rPr>
          <w:t xml:space="preserve"> </w:t>
        </w:r>
      </w:ins>
      <w:r w:rsidR="005955CB" w:rsidRPr="00287773">
        <w:rPr>
          <w:rFonts w:ascii="Myriad Pro" w:hAnsi="Myriad Pro" w:cs="Myanmar Text"/>
        </w:rPr>
        <w:t>time</w:t>
      </w:r>
      <w:del w:id="1319" w:author="Brett Kraabel" w:date="2021-10-15T10:57:00Z">
        <w:r w:rsidR="009A770E" w:rsidRPr="00287773" w:rsidDel="007551AD">
          <w:rPr>
            <w:rFonts w:ascii="Myriad Pro" w:hAnsi="Myriad Pro" w:cs="Myanmar Text"/>
          </w:rPr>
          <w:delText>-</w:delText>
        </w:r>
      </w:del>
      <w:r w:rsidR="005955CB" w:rsidRPr="00287773">
        <w:rPr>
          <w:rFonts w:ascii="Myriad Pro" w:hAnsi="Myriad Pro" w:cs="Myanmar Text"/>
        </w:rPr>
        <w:t>scales of millions of years associated with hypogene karstification</w:t>
      </w:r>
      <w:r w:rsidR="004257C7" w:rsidRPr="00287773">
        <w:rPr>
          <w:rFonts w:ascii="Myriad Pro" w:hAnsi="Myriad Pro" w:cs="Myanmar Text"/>
        </w:rPr>
        <w:fldChar w:fldCharType="begin"/>
      </w:r>
      <w:r w:rsidR="009A770E" w:rsidRPr="00287773">
        <w:rPr>
          <w:rFonts w:ascii="Myriad Pro" w:hAnsi="Myriad Pro" w:cs="Myanmar Text"/>
        </w:rPr>
        <w:instrText xml:space="preserve"> ADDIN ZOTERO_ITEM CSL_CITATION {"citationID":"bmhDYNVK","properties":{"formattedCitation":"\\super 16,32\\nosupersub{}","plainCitation":"16,32","noteIndex":0},"citationItems":[{"id":586,"uris":["http://zotero.org/users/local/4gT4Obwt/items/BNNEPHG8"],"uri":["http://zotero.org/users/local/4gT4Obwt/items/BNNEPHG8"],"itemData":{"id":586,"type":"chapter","container-title":"Hypogene Karst Regions and Caves of the World","page":"1–39","publisher":"Springer","title":"Types and settings of hypogene karst","author":[{"family":"Klimchouk","given":"Alexander"}],"issued":{"date-parts":[["2017"]]}}},{"id":477,"uris":["http://zotero.org/users/local/4gT4Obwt/items/SXUVS5XV"],"uri":["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schema":"https://github.com/citation-style-language/schema/raw/master/csl-citation.json"} </w:instrText>
      </w:r>
      <w:r w:rsidR="004257C7" w:rsidRPr="00287773">
        <w:rPr>
          <w:rFonts w:ascii="Myriad Pro" w:hAnsi="Myriad Pro" w:cs="Myanmar Text"/>
        </w:rPr>
        <w:fldChar w:fldCharType="separate"/>
      </w:r>
      <w:r w:rsidR="00870E68" w:rsidRPr="00287773">
        <w:rPr>
          <w:rFonts w:ascii="Myriad Pro" w:hAnsi="Myriad Pro" w:cs="Times New Roman"/>
          <w:szCs w:val="24"/>
          <w:vertAlign w:val="superscript"/>
        </w:rPr>
        <w:t>16,32</w:t>
      </w:r>
      <w:r w:rsidR="004257C7" w:rsidRPr="00287773">
        <w:rPr>
          <w:rFonts w:ascii="Myriad Pro" w:hAnsi="Myriad Pro" w:cs="Myanmar Text"/>
        </w:rPr>
        <w:fldChar w:fldCharType="end"/>
      </w:r>
      <w:r w:rsidR="005955CB" w:rsidRPr="00287773">
        <w:rPr>
          <w:rFonts w:ascii="Myriad Pro" w:hAnsi="Myriad Pro" w:cs="Myanmar Text"/>
        </w:rPr>
        <w:t xml:space="preserve"> also permit</w:t>
      </w:r>
      <w:del w:id="1320" w:author="Brett Kraabel" w:date="2021-10-15T16:25:00Z">
        <w:r w:rsidR="005955CB" w:rsidRPr="00287773" w:rsidDel="0060493F">
          <w:rPr>
            <w:rFonts w:ascii="Myriad Pro" w:hAnsi="Myriad Pro" w:cs="Myanmar Text"/>
          </w:rPr>
          <w:delText>s</w:delText>
        </w:r>
      </w:del>
      <w:r w:rsidR="005955CB" w:rsidRPr="00287773">
        <w:rPr>
          <w:rFonts w:ascii="Myriad Pro" w:hAnsi="Myriad Pro" w:cs="Myanmar Text"/>
        </w:rPr>
        <w:t xml:space="preserve"> spel</w:t>
      </w:r>
      <w:r w:rsidR="00E52720" w:rsidRPr="00287773">
        <w:rPr>
          <w:rFonts w:ascii="Myriad Pro" w:hAnsi="Myriad Pro" w:cs="Myanmar Text"/>
        </w:rPr>
        <w:t>e</w:t>
      </w:r>
      <w:r w:rsidR="005955CB" w:rsidRPr="00287773">
        <w:rPr>
          <w:rFonts w:ascii="Myriad Pro" w:hAnsi="Myriad Pro" w:cs="Myanmar Text"/>
        </w:rPr>
        <w:t>ogenesis with relatively low P</w:t>
      </w:r>
      <w:r w:rsidR="005955CB" w:rsidRPr="00287773">
        <w:rPr>
          <w:rFonts w:ascii="Myriad Pro" w:hAnsi="Myriad Pro" w:cs="Myanmar Text"/>
          <w:sz w:val="18"/>
          <w:szCs w:val="18"/>
        </w:rPr>
        <w:t>CO</w:t>
      </w:r>
      <w:r w:rsidR="005955CB" w:rsidRPr="00287773">
        <w:rPr>
          <w:rFonts w:ascii="Myriad Pro" w:hAnsi="Myriad Pro" w:cs="Myanmar Text"/>
          <w:sz w:val="18"/>
          <w:szCs w:val="18"/>
          <w:vertAlign w:val="subscript"/>
        </w:rPr>
        <w:t>2</w:t>
      </w:r>
      <w:r w:rsidR="005955CB" w:rsidRPr="00287773">
        <w:rPr>
          <w:rFonts w:ascii="Myriad Pro" w:hAnsi="Myriad Pro" w:cs="Calibri"/>
        </w:rPr>
        <w:t xml:space="preserve"> </w:t>
      </w:r>
      <w:del w:id="1321" w:author="Brett Kraabel" w:date="2021-10-15T10:12:00Z">
        <w:r w:rsidR="00731175" w:rsidRPr="00287773" w:rsidDel="00573702">
          <w:rPr>
            <w:rFonts w:ascii="Myriad Pro" w:hAnsi="Myriad Pro" w:cs="Calibri"/>
          </w:rPr>
          <w:delText>(</w:delText>
        </w:r>
      </w:del>
      <w:ins w:id="1322" w:author="Brett Kraabel" w:date="2021-10-15T10:12:00Z">
        <w:r w:rsidR="00573702" w:rsidRPr="00573702">
          <w:rPr>
            <w:rFonts w:ascii="Myriad Pro" w:hAnsi="Myriad Pro" w:cs="Calibri"/>
          </w:rPr>
          <w:t>(</w:t>
        </w:r>
      </w:ins>
      <w:r w:rsidR="00731175" w:rsidRPr="00287773">
        <w:rPr>
          <w:rFonts w:ascii="Myriad Pro" w:hAnsi="Myriad Pro" w:cs="Calibri"/>
        </w:rPr>
        <w:t xml:space="preserve">e.g., </w:t>
      </w:r>
      <w:r w:rsidR="005955CB" w:rsidRPr="00287773">
        <w:rPr>
          <w:rFonts w:ascii="Myriad Pro" w:hAnsi="Myriad Pro" w:cs="Myanmar Text"/>
        </w:rPr>
        <w:t>0.001 MPa</w:t>
      </w:r>
      <w:del w:id="1323" w:author="Brett Kraabel" w:date="2021-10-15T10:12:00Z">
        <w:r w:rsidR="00731175" w:rsidRPr="00287773" w:rsidDel="00573702">
          <w:rPr>
            <w:rFonts w:ascii="Myriad Pro" w:hAnsi="Myriad Pro" w:cs="Myanmar Text"/>
          </w:rPr>
          <w:delText>)</w:delText>
        </w:r>
      </w:del>
      <w:ins w:id="1324" w:author="Brett Kraabel" w:date="2021-10-15T10:12:00Z">
        <w:r w:rsidR="00573702" w:rsidRPr="00573702">
          <w:rPr>
            <w:rFonts w:ascii="Myriad Pro" w:hAnsi="Myriad Pro" w:cs="Myanmar Text"/>
          </w:rPr>
          <w:t>)</w:t>
        </w:r>
      </w:ins>
      <w:r w:rsidR="005955CB" w:rsidRPr="00287773">
        <w:rPr>
          <w:rFonts w:ascii="Myriad Pro" w:hAnsi="Myriad Pro" w:cs="Myanmar Text"/>
        </w:rPr>
        <w:t xml:space="preserve"> and </w:t>
      </w:r>
      <w:ins w:id="1325" w:author="Brett Kraabel" w:date="2021-10-15T10:57:00Z">
        <w:r w:rsidR="007551AD">
          <w:rPr>
            <w:rFonts w:ascii="Myriad Pro" w:hAnsi="Myriad Pro" w:cs="Myanmar Text"/>
          </w:rPr>
          <w:t xml:space="preserve">a </w:t>
        </w:r>
      </w:ins>
      <w:r w:rsidR="00CA11C4" w:rsidRPr="00287773">
        <w:rPr>
          <w:rFonts w:ascii="Myriad Pro" w:hAnsi="Myriad Pro" w:cs="Myanmar Text"/>
        </w:rPr>
        <w:t xml:space="preserve">small temperature </w:t>
      </w:r>
      <w:r w:rsidR="00ED09F0" w:rsidRPr="00287773">
        <w:rPr>
          <w:rFonts w:ascii="Myriad Pro" w:hAnsi="Myriad Pro" w:cs="Myanmar Text"/>
        </w:rPr>
        <w:t xml:space="preserve">decrease </w:t>
      </w:r>
      <w:r w:rsidR="008A3BB9" w:rsidRPr="00287773">
        <w:rPr>
          <w:rFonts w:ascii="Myriad Pro" w:hAnsi="Myriad Pro" w:cs="Myanmar Text"/>
        </w:rPr>
        <w:t xml:space="preserve">of only </w:t>
      </w:r>
      <w:del w:id="1326" w:author="Brett Kraabel" w:date="2021-10-15T10:57:00Z">
        <w:r w:rsidR="00172DA0" w:rsidRPr="00287773" w:rsidDel="007551AD">
          <w:rPr>
            <w:rFonts w:ascii="Myriad Pro" w:hAnsi="Myriad Pro" w:cs="Myanmar Text"/>
          </w:rPr>
          <w:delText xml:space="preserve">a </w:delText>
        </w:r>
      </w:del>
      <w:r w:rsidR="00ED09F0" w:rsidRPr="00287773">
        <w:rPr>
          <w:rFonts w:ascii="Myriad Pro" w:hAnsi="Myriad Pro" w:cs="Myanmar Text"/>
        </w:rPr>
        <w:t xml:space="preserve">several </w:t>
      </w:r>
      <w:r w:rsidR="008A3BB9" w:rsidRPr="00287773">
        <w:rPr>
          <w:rFonts w:ascii="Myriad Pro" w:hAnsi="Myriad Pro" w:cs="Myanmar Text"/>
        </w:rPr>
        <w:t>degrees</w:t>
      </w:r>
      <w:r w:rsidR="005955CB" w:rsidRPr="00287773">
        <w:rPr>
          <w:rFonts w:ascii="Myriad Pro" w:hAnsi="Myriad Pro" w:cs="Myanmar Text"/>
        </w:rPr>
        <w:t>.</w:t>
      </w:r>
      <w:r w:rsidR="00CA11C4" w:rsidRPr="00287773">
        <w:rPr>
          <w:rFonts w:ascii="Myriad Pro" w:hAnsi="Myriad Pro" w:cs="Myanmar Text"/>
        </w:rPr>
        <w:t xml:space="preserve"> </w:t>
      </w:r>
    </w:p>
    <w:p w14:paraId="2FCC19F4" w14:textId="5C488B76" w:rsidR="001543C5" w:rsidRPr="00287773" w:rsidRDefault="00ED09F0" w:rsidP="001543C5">
      <w:pPr>
        <w:jc w:val="both"/>
        <w:rPr>
          <w:rFonts w:ascii="Myriad Pro" w:hAnsi="Myriad Pro" w:cs="Myanmar Text"/>
        </w:rPr>
      </w:pPr>
      <w:del w:id="1327" w:author="Brett Kraabel" w:date="2021-10-15T10:58:00Z">
        <w:r w:rsidRPr="00287773" w:rsidDel="009C06C8">
          <w:rPr>
            <w:rFonts w:ascii="Myriad Pro" w:hAnsi="Myriad Pro" w:cs="Myanmar Text"/>
          </w:rPr>
          <w:delText xml:space="preserve">In </w:delText>
        </w:r>
      </w:del>
      <w:ins w:id="1328" w:author="Brett Kraabel" w:date="2021-10-15T10:58:00Z">
        <w:r w:rsidR="009C06C8">
          <w:rPr>
            <w:rFonts w:ascii="Myriad Pro" w:hAnsi="Myriad Pro" w:cs="Myanmar Text"/>
          </w:rPr>
          <w:t>To</w:t>
        </w:r>
        <w:r w:rsidR="009C06C8" w:rsidRPr="00287773">
          <w:rPr>
            <w:rFonts w:ascii="Myriad Pro" w:hAnsi="Myriad Pro" w:cs="Myanmar Text"/>
          </w:rPr>
          <w:t xml:space="preserve"> </w:t>
        </w:r>
      </w:ins>
      <w:r w:rsidRPr="00287773">
        <w:rPr>
          <w:rFonts w:ascii="Myriad Pro" w:hAnsi="Myriad Pro" w:cs="Myanmar Text"/>
        </w:rPr>
        <w:t>summar</w:t>
      </w:r>
      <w:ins w:id="1329" w:author="Brett Kraabel" w:date="2021-10-15T10:58:00Z">
        <w:r w:rsidR="009C06C8">
          <w:rPr>
            <w:rFonts w:ascii="Myriad Pro" w:hAnsi="Myriad Pro" w:cs="Myanmar Text"/>
          </w:rPr>
          <w:t>ize</w:t>
        </w:r>
      </w:ins>
      <w:del w:id="1330" w:author="Brett Kraabel" w:date="2021-10-15T10:58:00Z">
        <w:r w:rsidRPr="00287773" w:rsidDel="009C06C8">
          <w:rPr>
            <w:rFonts w:ascii="Myriad Pro" w:hAnsi="Myriad Pro" w:cs="Myanmar Text"/>
          </w:rPr>
          <w:delText>y</w:delText>
        </w:r>
      </w:del>
      <w:r w:rsidR="001543C5" w:rsidRPr="00287773">
        <w:rPr>
          <w:rFonts w:ascii="Myriad Pro" w:hAnsi="Myriad Pro" w:cs="Myanmar Text"/>
        </w:rPr>
        <w:t>, th</w:t>
      </w:r>
      <w:r w:rsidR="00523236" w:rsidRPr="00287773">
        <w:rPr>
          <w:rFonts w:ascii="Myriad Pro" w:hAnsi="Myriad Pro" w:cs="Myanmar Text"/>
        </w:rPr>
        <w:t>is</w:t>
      </w:r>
      <w:r w:rsidR="001543C5" w:rsidRPr="00287773">
        <w:rPr>
          <w:rFonts w:ascii="Myriad Pro" w:hAnsi="Myriad Pro" w:cs="Myanmar Text"/>
        </w:rPr>
        <w:t xml:space="preserve"> analys</w:t>
      </w:r>
      <w:r w:rsidR="00523236" w:rsidRPr="00287773">
        <w:rPr>
          <w:rFonts w:ascii="Myriad Pro" w:hAnsi="Myriad Pro" w:cs="Myanmar Text"/>
        </w:rPr>
        <w:t>i</w:t>
      </w:r>
      <w:r w:rsidR="001543C5" w:rsidRPr="00287773">
        <w:rPr>
          <w:rFonts w:ascii="Myriad Pro" w:hAnsi="Myriad Pro" w:cs="Myanmar Text"/>
        </w:rPr>
        <w:t>s indicate</w:t>
      </w:r>
      <w:r w:rsidR="00523236" w:rsidRPr="00287773">
        <w:rPr>
          <w:rFonts w:ascii="Myriad Pro" w:hAnsi="Myriad Pro" w:cs="Myanmar Text"/>
        </w:rPr>
        <w:t>s</w:t>
      </w:r>
      <w:r w:rsidR="001543C5" w:rsidRPr="00287773">
        <w:rPr>
          <w:rFonts w:ascii="Myriad Pro" w:hAnsi="Myriad Pro" w:cs="Myanmar Text"/>
        </w:rPr>
        <w:t xml:space="preserve"> that carbonate dissolution due to cooling and retrograde solubility can be a major and sometimes </w:t>
      </w:r>
      <w:del w:id="1331" w:author="Brett Kraabel" w:date="2021-10-15T10:58:00Z">
        <w:r w:rsidR="001543C5" w:rsidRPr="00287773" w:rsidDel="009C06C8">
          <w:rPr>
            <w:rFonts w:ascii="Myriad Pro" w:hAnsi="Myriad Pro" w:cs="Myanmar Text"/>
          </w:rPr>
          <w:delText xml:space="preserve">a </w:delText>
        </w:r>
      </w:del>
      <w:r w:rsidR="001543C5" w:rsidRPr="00287773">
        <w:rPr>
          <w:rFonts w:ascii="Myriad Pro" w:hAnsi="Myriad Pro" w:cs="Myanmar Text"/>
        </w:rPr>
        <w:t xml:space="preserve">highly aggressive karstification process that </w:t>
      </w:r>
      <w:del w:id="1332" w:author="Brett Kraabel" w:date="2021-10-15T10:58:00Z">
        <w:r w:rsidR="001543C5" w:rsidRPr="00287773" w:rsidDel="009C06C8">
          <w:rPr>
            <w:rFonts w:ascii="Myriad Pro" w:hAnsi="Myriad Pro" w:cs="Myanmar Text"/>
          </w:rPr>
          <w:delText>can possibly</w:delText>
        </w:r>
      </w:del>
      <w:ins w:id="1333" w:author="Brett Kraabel" w:date="2021-10-15T10:58:00Z">
        <w:r w:rsidR="009C06C8">
          <w:rPr>
            <w:rFonts w:ascii="Myriad Pro" w:hAnsi="Myriad Pro" w:cs="Myanmar Text"/>
          </w:rPr>
          <w:t>may</w:t>
        </w:r>
      </w:ins>
      <w:r w:rsidR="001543C5" w:rsidRPr="00287773">
        <w:rPr>
          <w:rFonts w:ascii="Myriad Pro" w:hAnsi="Myriad Pro" w:cs="Myanmar Text"/>
        </w:rPr>
        <w:t xml:space="preserve"> form cave systems over relatively short time</w:t>
      </w:r>
      <w:del w:id="1334" w:author="Brett Kraabel" w:date="2021-10-15T10:58:00Z">
        <w:r w:rsidR="001543C5" w:rsidRPr="00287773" w:rsidDel="009C06C8">
          <w:rPr>
            <w:rFonts w:ascii="Myriad Pro" w:hAnsi="Myriad Pro" w:cs="Myanmar Text"/>
          </w:rPr>
          <w:delText>-</w:delText>
        </w:r>
      </w:del>
      <w:r w:rsidR="001543C5" w:rsidRPr="00287773">
        <w:rPr>
          <w:rFonts w:ascii="Myriad Pro" w:hAnsi="Myriad Pro" w:cs="Myanmar Text"/>
        </w:rPr>
        <w:t>scales.</w:t>
      </w:r>
    </w:p>
    <w:p w14:paraId="36933E92" w14:textId="77777777" w:rsidR="00AE69C1" w:rsidRPr="00287773" w:rsidRDefault="00AE69C1" w:rsidP="00263779">
      <w:pPr>
        <w:pStyle w:val="ListParagraph"/>
        <w:numPr>
          <w:ilvl w:val="1"/>
          <w:numId w:val="6"/>
        </w:numPr>
        <w:rPr>
          <w:rFonts w:ascii="Myriad Pro" w:hAnsi="Myriad Pro" w:cs="Myanmar Text"/>
          <w:b/>
          <w:bCs/>
        </w:rPr>
      </w:pPr>
      <w:r w:rsidRPr="00287773">
        <w:rPr>
          <w:rFonts w:ascii="Myriad Pro" w:hAnsi="Myriad Pro" w:cs="Myanmar Text"/>
          <w:b/>
          <w:bCs/>
        </w:rPr>
        <w:t xml:space="preserve">Cave formation by localized dissolution </w:t>
      </w:r>
    </w:p>
    <w:p w14:paraId="49D43A82" w14:textId="462B4463" w:rsidR="00AE69C1" w:rsidRPr="00287773" w:rsidRDefault="00DA7E1F" w:rsidP="00871515">
      <w:pPr>
        <w:jc w:val="both"/>
        <w:rPr>
          <w:rFonts w:ascii="Myriad Pro" w:hAnsi="Myriad Pro" w:cs="Myanmar Text"/>
        </w:rPr>
      </w:pPr>
      <w:r w:rsidRPr="00287773">
        <w:rPr>
          <w:rFonts w:ascii="Myriad Pro" w:hAnsi="Myriad Pro" w:cs="Myanmar Text"/>
        </w:rPr>
        <w:t>The r</w:t>
      </w:r>
      <w:r w:rsidR="00BC7CD0" w:rsidRPr="00287773">
        <w:rPr>
          <w:rFonts w:ascii="Myriad Pro" w:hAnsi="Myriad Pro" w:cs="Myanmar Text"/>
        </w:rPr>
        <w:t xml:space="preserve">esults </w:t>
      </w:r>
      <w:r w:rsidRPr="00287773">
        <w:rPr>
          <w:rFonts w:ascii="Myriad Pro" w:hAnsi="Myriad Pro" w:cs="Myanmar Text"/>
        </w:rPr>
        <w:t>obtained by</w:t>
      </w:r>
      <w:r w:rsidR="00BC7CD0" w:rsidRPr="00287773">
        <w:rPr>
          <w:rFonts w:ascii="Myriad Pro" w:hAnsi="Myriad Pro" w:cs="Myanmar Text"/>
        </w:rPr>
        <w:t xml:space="preserve"> solving the coupled equations </w:t>
      </w:r>
      <w:ins w:id="1335" w:author="Brett Kraabel" w:date="2021-10-15T11:02:00Z">
        <w:r w:rsidR="00803E66">
          <w:rPr>
            <w:rFonts w:ascii="Myriad Pro" w:hAnsi="Myriad Pro" w:cs="Myanmar Text"/>
          </w:rPr>
          <w:t>(</w:t>
        </w:r>
      </w:ins>
      <w:r w:rsidR="00BC7CD0" w:rsidRPr="00287773">
        <w:rPr>
          <w:rFonts w:ascii="Myriad Pro" w:hAnsi="Myriad Pro" w:cs="Myanmar Text"/>
        </w:rPr>
        <w:t>1</w:t>
      </w:r>
      <w:ins w:id="1336" w:author="Brett Kraabel" w:date="2021-10-15T11:02:00Z">
        <w:r w:rsidR="00803E66">
          <w:rPr>
            <w:rFonts w:ascii="Myriad Pro" w:hAnsi="Myriad Pro" w:cs="Myanmar Text"/>
          </w:rPr>
          <w:t>)</w:t>
        </w:r>
        <w:proofErr w:type="gramStart"/>
        <w:r w:rsidR="00803E66">
          <w:rPr>
            <w:rFonts w:ascii="Segoe UI" w:hAnsi="Segoe UI" w:cs="Segoe UI"/>
          </w:rPr>
          <w:t>–</w:t>
        </w:r>
        <w:r w:rsidR="00803E66">
          <w:rPr>
            <w:rFonts w:ascii="Myriad Pro" w:hAnsi="Myriad Pro" w:cs="Myanmar Text"/>
          </w:rPr>
          <w:t>(</w:t>
        </w:r>
      </w:ins>
      <w:proofErr w:type="gramEnd"/>
      <w:del w:id="1337" w:author="Brett Kraabel" w:date="2021-10-15T11:02:00Z">
        <w:r w:rsidR="00BC7CD0" w:rsidRPr="00287773" w:rsidDel="00803E66">
          <w:rPr>
            <w:rFonts w:ascii="Myriad Pro" w:hAnsi="Myriad Pro" w:cs="Myanmar Text"/>
          </w:rPr>
          <w:delText>-</w:delText>
        </w:r>
      </w:del>
      <w:r w:rsidR="00BC7CD0" w:rsidRPr="00287773">
        <w:rPr>
          <w:rFonts w:ascii="Myriad Pro" w:hAnsi="Myriad Pro" w:cs="Myanmar Text"/>
        </w:rPr>
        <w:t>7</w:t>
      </w:r>
      <w:ins w:id="1338" w:author="Brett Kraabel" w:date="2021-10-15T11:02:00Z">
        <w:r w:rsidR="00803E66">
          <w:rPr>
            <w:rFonts w:ascii="Myriad Pro" w:hAnsi="Myriad Pro" w:cs="Myanmar Text"/>
          </w:rPr>
          <w:t>)</w:t>
        </w:r>
      </w:ins>
      <w:del w:id="1339" w:author="Brett Kraabel" w:date="2021-10-15T15:59:00Z">
        <w:r w:rsidR="00BC7CD0" w:rsidRPr="00287773" w:rsidDel="00925D84">
          <w:rPr>
            <w:rFonts w:ascii="Myriad Pro" w:hAnsi="Myriad Pro" w:cs="Myanmar Text"/>
          </w:rPr>
          <w:delText>,</w:delText>
        </w:r>
      </w:del>
      <w:r w:rsidR="00BC7CD0" w:rsidRPr="00287773">
        <w:rPr>
          <w:rFonts w:ascii="Myriad Pro" w:hAnsi="Myriad Pro" w:cs="Myanmar Text"/>
        </w:rPr>
        <w:t xml:space="preserve"> in the setting of Fig</w:t>
      </w:r>
      <w:ins w:id="1340" w:author="Brett Kraabel" w:date="2021-10-15T11:02:00Z">
        <w:r w:rsidR="00803E66">
          <w:rPr>
            <w:rFonts w:ascii="Myriad Pro" w:hAnsi="Myriad Pro" w:cs="Myanmar Text"/>
          </w:rPr>
          <w:t>.</w:t>
        </w:r>
      </w:ins>
      <w:r w:rsidR="00BC7CD0" w:rsidRPr="00287773">
        <w:rPr>
          <w:rFonts w:ascii="Myriad Pro" w:hAnsi="Myriad Pro" w:cs="Myanmar Text"/>
        </w:rPr>
        <w:t xml:space="preserve"> 2</w:t>
      </w:r>
      <w:del w:id="1341" w:author="Brett Kraabel" w:date="2021-10-15T15:59:00Z">
        <w:r w:rsidR="00BC7CD0" w:rsidRPr="00287773" w:rsidDel="00925D84">
          <w:rPr>
            <w:rFonts w:ascii="Myriad Pro" w:hAnsi="Myriad Pro" w:cs="Myanmar Text"/>
          </w:rPr>
          <w:delText>,</w:delText>
        </w:r>
      </w:del>
      <w:r w:rsidR="00BC7CD0" w:rsidRPr="00287773">
        <w:rPr>
          <w:rFonts w:ascii="Myriad Pro" w:hAnsi="Myriad Pro" w:cs="Myanmar Text"/>
        </w:rPr>
        <w:t xml:space="preserve"> show that</w:t>
      </w:r>
      <w:ins w:id="1342" w:author="Brett Kraabel" w:date="2021-10-15T11:02:00Z">
        <w:r w:rsidR="00803E66">
          <w:rPr>
            <w:rFonts w:ascii="Myriad Pro" w:hAnsi="Myriad Pro" w:cs="Myanmar Text"/>
          </w:rPr>
          <w:t>,</w:t>
        </w:r>
      </w:ins>
      <w:r w:rsidR="00BC7CD0" w:rsidRPr="00287773">
        <w:rPr>
          <w:rFonts w:ascii="Myriad Pro" w:hAnsi="Myriad Pro" w:cs="Myanmar Text"/>
        </w:rPr>
        <w:t xml:space="preserve"> u</w:t>
      </w:r>
      <w:r w:rsidR="00AE69C1" w:rsidRPr="00287773">
        <w:rPr>
          <w:rFonts w:ascii="Myriad Pro" w:hAnsi="Myriad Pro" w:cs="Myanmar Text"/>
        </w:rPr>
        <w:t xml:space="preserve">pon flowing </w:t>
      </w:r>
      <w:del w:id="1343" w:author="Brett Kraabel" w:date="2021-10-15T11:02:00Z">
        <w:r w:rsidR="00AE69C1" w:rsidRPr="00287773" w:rsidDel="00803E66">
          <w:rPr>
            <w:rFonts w:ascii="Myriad Pro" w:hAnsi="Myriad Pro" w:cs="Myanmar Text"/>
          </w:rPr>
          <w:delText xml:space="preserve">in </w:delText>
        </w:r>
      </w:del>
      <w:ins w:id="1344" w:author="Brett Kraabel" w:date="2021-10-15T11:02:00Z">
        <w:r w:rsidR="00803E66">
          <w:rPr>
            <w:rFonts w:ascii="Myriad Pro" w:hAnsi="Myriad Pro" w:cs="Myanmar Text"/>
          </w:rPr>
          <w:t>along</w:t>
        </w:r>
        <w:r w:rsidR="00803E66" w:rsidRPr="00287773">
          <w:rPr>
            <w:rFonts w:ascii="Myriad Pro" w:hAnsi="Myriad Pro" w:cs="Myanmar Text"/>
          </w:rPr>
          <w:t xml:space="preserve"> </w:t>
        </w:r>
      </w:ins>
      <w:r w:rsidR="00AE69C1" w:rsidRPr="00287773">
        <w:rPr>
          <w:rFonts w:ascii="Myriad Pro" w:hAnsi="Myriad Pro" w:cs="Myanmar Text"/>
        </w:rPr>
        <w:t xml:space="preserve">the horizon, groundwater cools quickly </w:t>
      </w:r>
      <w:del w:id="1345" w:author="Brett Kraabel" w:date="2021-10-15T10:12:00Z">
        <w:r w:rsidR="00AE69C1" w:rsidRPr="00287773" w:rsidDel="00573702">
          <w:rPr>
            <w:rFonts w:ascii="Myriad Pro" w:hAnsi="Myriad Pro" w:cs="Myanmar Text"/>
          </w:rPr>
          <w:delText>(</w:delText>
        </w:r>
      </w:del>
      <w:ins w:id="1346" w:author="Brett Kraabel" w:date="2021-10-15T10:12:00Z">
        <w:r w:rsidR="00573702" w:rsidRPr="00573702">
          <w:rPr>
            <w:rFonts w:ascii="Myriad Pro" w:hAnsi="Myriad Pro" w:cs="Myanmar Text"/>
          </w:rPr>
          <w:t>(</w:t>
        </w:r>
      </w:ins>
      <w:r w:rsidR="00AE69C1" w:rsidRPr="00287773">
        <w:rPr>
          <w:rFonts w:ascii="Myriad Pro" w:hAnsi="Myriad Pro" w:cs="Myanmar Text"/>
        </w:rPr>
        <w:t>from 60</w:t>
      </w:r>
      <w:ins w:id="1347" w:author="Brett Kraabel" w:date="2021-10-15T11:02:00Z">
        <w:r w:rsidR="00803E66">
          <w:rPr>
            <w:rFonts w:ascii="Segoe UI" w:hAnsi="Segoe UI" w:cs="Segoe UI"/>
          </w:rPr>
          <w:t> </w:t>
        </w:r>
      </w:ins>
      <w:del w:id="1348" w:author="Brett Kraabel" w:date="2021-10-15T11:02:00Z">
        <w:r w:rsidR="00AE69C1" w:rsidRPr="00287773" w:rsidDel="00803E66">
          <w:rPr>
            <w:rFonts w:ascii="Myriad Pro" w:hAnsi="Myriad Pro" w:cs="Myanmar Text"/>
          </w:rPr>
          <w:delText xml:space="preserve"> </w:delText>
        </w:r>
      </w:del>
      <w:del w:id="1349" w:author="Brett Kraabel" w:date="2021-10-15T10:15:00Z">
        <w:r w:rsidR="00AE69C1" w:rsidRPr="00287773" w:rsidDel="00573702">
          <w:rPr>
            <w:rFonts w:ascii="Myriad Pro" w:hAnsi="Myriad Pro" w:cs="Myanmar Text"/>
            <w:vertAlign w:val="superscript"/>
          </w:rPr>
          <w:delText>o</w:delText>
        </w:r>
      </w:del>
      <w:ins w:id="1350" w:author="Brett Kraabel" w:date="2021-10-15T10:15:00Z">
        <w:r w:rsidR="00573702" w:rsidRPr="00573702">
          <w:rPr>
            <w:rFonts w:ascii="Myriad Pro" w:hAnsi="Myriad Pro" w:cs="Myanmar Text"/>
          </w:rPr>
          <w:t>°</w:t>
        </w:r>
      </w:ins>
      <w:r w:rsidR="00AE69C1" w:rsidRPr="00287773">
        <w:rPr>
          <w:rFonts w:ascii="Myriad Pro" w:hAnsi="Myriad Pro" w:cs="Myanmar Text"/>
        </w:rPr>
        <w:t>C at the inlet to 25</w:t>
      </w:r>
      <w:ins w:id="1351" w:author="Brett Kraabel" w:date="2021-10-15T11:02:00Z">
        <w:r w:rsidR="00803E66">
          <w:rPr>
            <w:rFonts w:ascii="Segoe UI" w:hAnsi="Segoe UI" w:cs="Segoe UI"/>
          </w:rPr>
          <w:t> </w:t>
        </w:r>
      </w:ins>
      <w:del w:id="1352" w:author="Brett Kraabel" w:date="2021-10-15T11:02:00Z">
        <w:r w:rsidR="00AE69C1" w:rsidRPr="00287773" w:rsidDel="00803E66">
          <w:rPr>
            <w:rFonts w:ascii="Myriad Pro" w:hAnsi="Myriad Pro" w:cs="Myanmar Text"/>
          </w:rPr>
          <w:delText xml:space="preserve"> </w:delText>
        </w:r>
      </w:del>
      <w:del w:id="1353" w:author="Brett Kraabel" w:date="2021-10-15T10:15:00Z">
        <w:r w:rsidR="00AE69C1" w:rsidRPr="00287773" w:rsidDel="00573702">
          <w:rPr>
            <w:rFonts w:ascii="Myriad Pro" w:hAnsi="Myriad Pro" w:cs="Myanmar Text"/>
            <w:vertAlign w:val="superscript"/>
          </w:rPr>
          <w:delText>o</w:delText>
        </w:r>
      </w:del>
      <w:ins w:id="1354" w:author="Brett Kraabel" w:date="2021-10-15T10:15:00Z">
        <w:r w:rsidR="00573702" w:rsidRPr="00573702">
          <w:rPr>
            <w:rFonts w:ascii="Myriad Pro" w:hAnsi="Myriad Pro" w:cs="Myanmar Text"/>
          </w:rPr>
          <w:t>°</w:t>
        </w:r>
      </w:ins>
      <w:proofErr w:type="spellStart"/>
      <w:r w:rsidR="00AE69C1" w:rsidRPr="00287773">
        <w:rPr>
          <w:rFonts w:ascii="Myriad Pro" w:hAnsi="Myriad Pro" w:cs="Myanmar Text"/>
        </w:rPr>
        <w:t>C at</w:t>
      </w:r>
      <w:proofErr w:type="spellEnd"/>
      <w:r w:rsidR="00AE69C1" w:rsidRPr="00287773">
        <w:rPr>
          <w:rFonts w:ascii="Myriad Pro" w:hAnsi="Myriad Pro" w:cs="Myanmar Text"/>
        </w:rPr>
        <w:t xml:space="preserve"> </w:t>
      </w:r>
      <w:r w:rsidR="00AE69C1" w:rsidRPr="00287773">
        <w:rPr>
          <w:rFonts w:ascii="Myriad Pro" w:hAnsi="Myriad Pro" w:cs="Myanmar Text"/>
          <w:i/>
          <w:iCs/>
        </w:rPr>
        <w:t>r</w:t>
      </w:r>
      <w:del w:id="1355" w:author="Brett Kraabel" w:date="2021-10-15T10:14:00Z">
        <w:r w:rsidR="00AE69C1" w:rsidRPr="00287773" w:rsidDel="00573702">
          <w:rPr>
            <w:rFonts w:ascii="Myriad Pro" w:hAnsi="Myriad Pro" w:cs="Myanmar Text"/>
          </w:rPr>
          <w:delText>=</w:delText>
        </w:r>
      </w:del>
      <w:ins w:id="1356" w:author="Brett Kraabel" w:date="2021-10-15T11:03:00Z">
        <w:r w:rsidR="00803E66">
          <w:rPr>
            <w:rFonts w:ascii="Myriad Pro" w:hAnsi="Myriad Pro" w:cs="Myanmar Text"/>
          </w:rPr>
          <w:t xml:space="preserve"> = </w:t>
        </w:r>
      </w:ins>
      <w:r w:rsidR="00AE69C1" w:rsidRPr="00287773">
        <w:rPr>
          <w:rFonts w:ascii="Myriad Pro" w:hAnsi="Myriad Pro" w:cs="Myanmar Text"/>
        </w:rPr>
        <w:t>10 m; Fig. 4a</w:t>
      </w:r>
      <w:del w:id="1357" w:author="Brett Kraabel" w:date="2021-10-15T10:12:00Z">
        <w:r w:rsidR="00AE69C1" w:rsidRPr="00287773" w:rsidDel="00573702">
          <w:rPr>
            <w:rFonts w:ascii="Myriad Pro" w:hAnsi="Myriad Pro" w:cs="Myanmar Text"/>
          </w:rPr>
          <w:delText>)</w:delText>
        </w:r>
      </w:del>
      <w:ins w:id="1358" w:author="Brett Kraabel" w:date="2021-10-15T10:12:00Z">
        <w:r w:rsidR="00573702" w:rsidRPr="00573702">
          <w:rPr>
            <w:rFonts w:ascii="Myriad Pro" w:hAnsi="Myriad Pro" w:cs="Myanmar Text"/>
          </w:rPr>
          <w:t>)</w:t>
        </w:r>
      </w:ins>
      <w:r w:rsidR="00AE69C1" w:rsidRPr="00287773">
        <w:rPr>
          <w:rFonts w:ascii="Myriad Pro" w:hAnsi="Myriad Pro" w:cs="Myanmar Text"/>
        </w:rPr>
        <w:t xml:space="preserve">. The </w:t>
      </w:r>
      <w:del w:id="1359" w:author="Brett Kraabel" w:date="2021-10-15T16:00:00Z">
        <w:r w:rsidR="00AE69C1" w:rsidRPr="00287773" w:rsidDel="00925D84">
          <w:rPr>
            <w:rFonts w:ascii="Myriad Pro" w:hAnsi="Myriad Pro" w:cs="Myanmar Text"/>
          </w:rPr>
          <w:delText xml:space="preserve">quick </w:delText>
        </w:r>
      </w:del>
      <w:ins w:id="1360" w:author="Brett Kraabel" w:date="2021-10-15T16:00:00Z">
        <w:r w:rsidR="00925D84">
          <w:rPr>
            <w:rFonts w:ascii="Myriad Pro" w:hAnsi="Myriad Pro" w:cs="Myanmar Text"/>
          </w:rPr>
          <w:t>rapid</w:t>
        </w:r>
        <w:r w:rsidR="00925D84" w:rsidRPr="00287773">
          <w:rPr>
            <w:rFonts w:ascii="Myriad Pro" w:hAnsi="Myriad Pro" w:cs="Myanmar Text"/>
          </w:rPr>
          <w:t xml:space="preserve"> </w:t>
        </w:r>
      </w:ins>
      <w:r w:rsidR="00AE69C1" w:rsidRPr="00287773">
        <w:rPr>
          <w:rFonts w:ascii="Myriad Pro" w:hAnsi="Myriad Pro" w:cs="Myanmar Text"/>
        </w:rPr>
        <w:t xml:space="preserve">cooling is promoted by the </w:t>
      </w:r>
      <w:del w:id="1361" w:author="Brett Kraabel" w:date="2021-10-15T11:03:00Z">
        <w:r w:rsidR="00AE69C1" w:rsidRPr="00287773" w:rsidDel="00803E66">
          <w:rPr>
            <w:rFonts w:ascii="Myriad Pro" w:hAnsi="Myriad Pro" w:cs="Myanmar Text"/>
          </w:rPr>
          <w:delText xml:space="preserve">conditions </w:delText>
        </w:r>
      </w:del>
      <w:ins w:id="1362" w:author="Brett Kraabel" w:date="2021-10-15T11:03:00Z">
        <w:r w:rsidR="00803E66">
          <w:rPr>
            <w:rFonts w:ascii="Myriad Pro" w:hAnsi="Myriad Pro" w:cs="Myanmar Text"/>
          </w:rPr>
          <w:t>presence</w:t>
        </w:r>
        <w:r w:rsidR="00803E66" w:rsidRPr="00287773">
          <w:rPr>
            <w:rFonts w:ascii="Myriad Pro" w:hAnsi="Myriad Pro" w:cs="Myanmar Text"/>
          </w:rPr>
          <w:t xml:space="preserve"> </w:t>
        </w:r>
      </w:ins>
      <w:r w:rsidR="00AE69C1" w:rsidRPr="00287773">
        <w:rPr>
          <w:rFonts w:ascii="Myriad Pro" w:hAnsi="Myriad Pro" w:cs="Myanmar Text"/>
        </w:rPr>
        <w:t>of a localized</w:t>
      </w:r>
      <w:ins w:id="1363" w:author="Brett Kraabel" w:date="2021-10-15T11:03:00Z">
        <w:r w:rsidR="00803E66" w:rsidRPr="00803E66">
          <w:rPr>
            <w:rFonts w:ascii="Myriad Pro" w:hAnsi="Myriad Pro" w:cs="Myanmar Text"/>
          </w:rPr>
          <w:t xml:space="preserve"> </w:t>
        </w:r>
        <w:r w:rsidR="00803E66" w:rsidRPr="00287773">
          <w:rPr>
            <w:rFonts w:ascii="Myriad Pro" w:hAnsi="Myriad Pro" w:cs="Myanmar Text"/>
          </w:rPr>
          <w:t>low</w:t>
        </w:r>
        <w:r w:rsidR="00803E66">
          <w:rPr>
            <w:rFonts w:ascii="Myriad Pro" w:hAnsi="Myriad Pro" w:cs="Myanmar Text"/>
          </w:rPr>
          <w:t>-</w:t>
        </w:r>
        <w:r w:rsidR="00803E66" w:rsidRPr="00287773">
          <w:rPr>
            <w:rFonts w:ascii="Myriad Pro" w:hAnsi="Myriad Pro" w:cs="Myanmar Text"/>
          </w:rPr>
          <w:t>discharge</w:t>
        </w:r>
      </w:ins>
      <w:r w:rsidR="00AE69C1" w:rsidRPr="00287773">
        <w:rPr>
          <w:rFonts w:ascii="Myriad Pro" w:hAnsi="Myriad Pro" w:cs="Myanmar Text"/>
        </w:rPr>
        <w:t xml:space="preserve"> source</w:t>
      </w:r>
      <w:del w:id="1364" w:author="Brett Kraabel" w:date="2021-10-15T11:03:00Z">
        <w:r w:rsidR="00AE69C1" w:rsidRPr="00287773" w:rsidDel="00803E66">
          <w:rPr>
            <w:rFonts w:ascii="Myriad Pro" w:hAnsi="Myriad Pro" w:cs="Myanmar Text"/>
          </w:rPr>
          <w:delText xml:space="preserve"> of low discharge</w:delText>
        </w:r>
      </w:del>
      <w:r w:rsidR="00CD0001" w:rsidRPr="00287773">
        <w:rPr>
          <w:rFonts w:ascii="Myriad Pro" w:hAnsi="Myriad Pro" w:cs="Myanmar Text"/>
        </w:rPr>
        <w:fldChar w:fldCharType="begin"/>
      </w:r>
      <w:r w:rsidR="00CE75B2" w:rsidRPr="00287773">
        <w:rPr>
          <w:rFonts w:ascii="Myriad Pro" w:hAnsi="Myriad Pro" w:cs="Myanmar Text"/>
        </w:rPr>
        <w:instrText xml:space="preserve"> ADDIN ZOTERO_ITEM CSL_CITATION {"citationID":"CCJV2avw","properties":{"formattedCitation":"\\super 48\\nosupersub{}","plainCitation":"48","noteIndex":0},"citationItems":[{"id":629,"uris":["http://zotero.org/users/local/4gT4Obwt/items/LLZ9SMHP"],"uri":["http://zotero.org/users/local/4gT4Obwt/items/LLZ9SMHP"],"itemData":{"id":629,"type":"book","ISBN":"1-4665-6020-7","publisher":"CRC Press","title":"Thermal use of shallow groundwater","author":[{"family":"Stauffer","given":"Fritz"},{"family":"Bayer","given":"Peter"},{"family":"Blum","given":"Philipp"},{"family":"Giraldo","given":"Nelson Molina"},{"family":"Kinzelbach","given":"Wolfgang"}],"issued":{"date-parts":[["2019"]]}}}],"schema":"https://github.com/citation-style-language/schema/raw/master/csl-citation.json"} </w:instrText>
      </w:r>
      <w:r w:rsidR="00CD0001" w:rsidRPr="00287773">
        <w:rPr>
          <w:rFonts w:ascii="Myriad Pro" w:hAnsi="Myriad Pro" w:cs="Myanmar Text"/>
        </w:rPr>
        <w:fldChar w:fldCharType="separate"/>
      </w:r>
      <w:r w:rsidR="00CE75B2" w:rsidRPr="00287773">
        <w:rPr>
          <w:rFonts w:ascii="Myriad Pro" w:hAnsi="Myriad Pro" w:cs="Times New Roman"/>
          <w:szCs w:val="24"/>
          <w:vertAlign w:val="superscript"/>
        </w:rPr>
        <w:t>48</w:t>
      </w:r>
      <w:r w:rsidR="00CD0001" w:rsidRPr="00287773">
        <w:rPr>
          <w:rFonts w:ascii="Myriad Pro" w:hAnsi="Myriad Pro" w:cs="Myanmar Text"/>
        </w:rPr>
        <w:fldChar w:fldCharType="end"/>
      </w:r>
      <w:r w:rsidR="00AE69C1" w:rsidRPr="00287773">
        <w:rPr>
          <w:rFonts w:ascii="Myriad Pro" w:hAnsi="Myriad Pro" w:cs="Myanmar Text"/>
        </w:rPr>
        <w:t xml:space="preserve">, </w:t>
      </w:r>
      <w:del w:id="1365" w:author="Brett Kraabel" w:date="2021-10-15T11:03:00Z">
        <w:r w:rsidRPr="00287773" w:rsidDel="00803E66">
          <w:rPr>
            <w:rFonts w:ascii="Myriad Pro" w:hAnsi="Myriad Pro" w:cs="Myanmar Text"/>
          </w:rPr>
          <w:delText xml:space="preserve">hence </w:delText>
        </w:r>
      </w:del>
      <w:ins w:id="1366" w:author="Brett Kraabel" w:date="2021-10-15T11:03:00Z">
        <w:r w:rsidR="00803E66">
          <w:rPr>
            <w:rFonts w:ascii="Myriad Pro" w:hAnsi="Myriad Pro" w:cs="Myanmar Text"/>
          </w:rPr>
          <w:t>so</w:t>
        </w:r>
        <w:r w:rsidR="00803E66" w:rsidRPr="00287773">
          <w:rPr>
            <w:rFonts w:ascii="Myriad Pro" w:hAnsi="Myriad Pro" w:cs="Myanmar Text"/>
          </w:rPr>
          <w:t xml:space="preserve"> </w:t>
        </w:r>
      </w:ins>
      <w:r w:rsidR="00AE69C1" w:rsidRPr="00287773">
        <w:rPr>
          <w:rFonts w:ascii="Myriad Pro" w:hAnsi="Myriad Pro" w:cs="Myanmar Text"/>
        </w:rPr>
        <w:t xml:space="preserve">the fluid reaches </w:t>
      </w:r>
      <w:ins w:id="1367" w:author="Brett Kraabel" w:date="2021-10-15T11:03:00Z">
        <w:r w:rsidR="00803E66">
          <w:rPr>
            <w:rFonts w:ascii="Myriad Pro" w:hAnsi="Myriad Pro" w:cs="Myanmar Text"/>
          </w:rPr>
          <w:t xml:space="preserve">the </w:t>
        </w:r>
      </w:ins>
      <w:r w:rsidR="00AE69C1" w:rsidRPr="00287773">
        <w:rPr>
          <w:rFonts w:ascii="Myriad Pro" w:hAnsi="Myriad Pro" w:cs="Myanmar Text"/>
        </w:rPr>
        <w:t xml:space="preserve">quasi-steady state </w:t>
      </w:r>
      <w:r w:rsidR="00871515" w:rsidRPr="00287773">
        <w:rPr>
          <w:rFonts w:ascii="Myriad Pro" w:hAnsi="Myriad Pro" w:cs="Myanmar Text"/>
        </w:rPr>
        <w:t xml:space="preserve">after </w:t>
      </w:r>
      <w:del w:id="1368" w:author="Brett Kraabel" w:date="2021-10-15T11:03:00Z">
        <w:r w:rsidR="00BC7CD0" w:rsidRPr="00287773" w:rsidDel="00803E66">
          <w:rPr>
            <w:rFonts w:ascii="Myriad Pro" w:hAnsi="Myriad Pro" w:cs="Myanmar Text"/>
          </w:rPr>
          <w:delText>~</w:delText>
        </w:r>
      </w:del>
      <w:ins w:id="1369" w:author="Brett Kraabel" w:date="2021-10-15T11:03:00Z">
        <w:r w:rsidR="00803E66">
          <w:rPr>
            <w:rFonts w:ascii="Myriad Pro" w:hAnsi="Myriad Pro" w:cs="Myanmar Text"/>
          </w:rPr>
          <w:t xml:space="preserve">about </w:t>
        </w:r>
      </w:ins>
      <w:r w:rsidR="00BC7CD0" w:rsidRPr="00287773">
        <w:rPr>
          <w:rFonts w:ascii="Myriad Pro" w:hAnsi="Myriad Pro" w:cs="Myanmar Text"/>
        </w:rPr>
        <w:t>50</w:t>
      </w:r>
      <w:r w:rsidR="00027638" w:rsidRPr="00287773">
        <w:rPr>
          <w:rFonts w:ascii="Myriad Pro" w:hAnsi="Myriad Pro" w:cs="Myanmar Text"/>
        </w:rPr>
        <w:t xml:space="preserve"> </w:t>
      </w:r>
      <w:r w:rsidR="00BC7CD0" w:rsidRPr="00287773">
        <w:rPr>
          <w:rFonts w:ascii="Myriad Pro" w:hAnsi="Myriad Pro" w:cs="Myanmar Text"/>
        </w:rPr>
        <w:t>yr</w:t>
      </w:r>
      <w:r w:rsidR="00AE69C1" w:rsidRPr="00287773">
        <w:rPr>
          <w:rFonts w:ascii="Myriad Pro" w:hAnsi="Myriad Pro" w:cs="Myanmar Text"/>
        </w:rPr>
        <w:t xml:space="preserve">. The fluid </w:t>
      </w:r>
      <w:r w:rsidRPr="00287773">
        <w:rPr>
          <w:rFonts w:ascii="Myriad Pro" w:hAnsi="Myriad Pro" w:cs="Myanmar Text"/>
        </w:rPr>
        <w:t xml:space="preserve">is </w:t>
      </w:r>
      <w:r w:rsidR="00AE69C1" w:rsidRPr="00287773">
        <w:rPr>
          <w:rFonts w:ascii="Myriad Pro" w:hAnsi="Myriad Pro" w:cs="Myanmar Text"/>
        </w:rPr>
        <w:t xml:space="preserve">hot and fully saturated at the inlet, </w:t>
      </w:r>
      <w:r w:rsidR="00AE69C1" w:rsidRPr="00287773">
        <w:rPr>
          <w:rFonts w:ascii="Myriad Pro" w:hAnsi="Myriad Pro" w:cs="Myanmar Text"/>
          <w:i/>
          <w:iCs/>
        </w:rPr>
        <w:t>c</w:t>
      </w:r>
      <w:ins w:id="1370" w:author="Brett Kraabel" w:date="2021-10-15T11:04:00Z">
        <w:r w:rsidR="00803E66">
          <w:rPr>
            <w:rFonts w:ascii="Myriad Pro" w:hAnsi="Myriad Pro" w:cs="Myanmar Text"/>
            <w:i/>
            <w:iCs/>
          </w:rPr>
          <w:t xml:space="preserve"> </w:t>
        </w:r>
      </w:ins>
      <w:del w:id="1371" w:author="Brett Kraabel" w:date="2021-10-15T10:14:00Z">
        <w:r w:rsidR="00AE69C1" w:rsidRPr="00287773" w:rsidDel="00573702">
          <w:rPr>
            <w:rFonts w:ascii="Myriad Pro" w:hAnsi="Myriad Pro" w:cs="Myanmar Text"/>
            <w:i/>
            <w:iCs/>
          </w:rPr>
          <w:delText>=</w:delText>
        </w:r>
      </w:del>
      <w:ins w:id="1372" w:author="Brett Kraabel" w:date="2021-10-15T10:14:00Z">
        <w:r w:rsidR="00573702" w:rsidRPr="00573702">
          <w:rPr>
            <w:rFonts w:ascii="Myriad Pro" w:hAnsi="Myriad Pro" w:cs="Myanmar Text"/>
            <w:iCs/>
          </w:rPr>
          <w:t>=</w:t>
        </w:r>
      </w:ins>
      <w:ins w:id="1373" w:author="Brett Kraabel" w:date="2021-10-15T11:04:00Z">
        <w:r w:rsidR="00803E66">
          <w:rPr>
            <w:rFonts w:ascii="Myriad Pro" w:hAnsi="Myriad Pro" w:cs="Myanmar Text"/>
            <w:iCs/>
          </w:rPr>
          <w:t xml:space="preserve"> </w:t>
        </w:r>
      </w:ins>
      <w:r w:rsidR="00AE69C1" w:rsidRPr="00287773">
        <w:rPr>
          <w:rFonts w:ascii="Myriad Pro" w:hAnsi="Myriad Pro" w:cs="Myanmar Text"/>
          <w:i/>
          <w:iCs/>
        </w:rPr>
        <w:t>c</w:t>
      </w:r>
      <w:del w:id="1374" w:author="Brett Kraabel" w:date="2021-10-15T07:56:00Z">
        <w:r w:rsidR="00AE69C1" w:rsidRPr="00287773" w:rsidDel="00273B02">
          <w:rPr>
            <w:rFonts w:ascii="Myriad Pro" w:hAnsi="Myriad Pro" w:cs="Myanmar Text"/>
            <w:i/>
            <w:iCs/>
            <w:vertAlign w:val="subscript"/>
          </w:rPr>
          <w:delText>s</w:delText>
        </w:r>
      </w:del>
      <w:ins w:id="1375" w:author="Brett Kraabel" w:date="2021-10-15T07:56:00Z">
        <w:r w:rsidR="00273B02" w:rsidRPr="00273B02">
          <w:rPr>
            <w:rFonts w:ascii="Myriad Pro" w:hAnsi="Myriad Pro" w:cs="Myanmar Text"/>
            <w:iCs/>
            <w:vertAlign w:val="subscript"/>
          </w:rPr>
          <w:t>s</w:t>
        </w:r>
      </w:ins>
      <w:del w:id="1376" w:author="Brett Kraabel" w:date="2021-10-15T10:12:00Z">
        <w:r w:rsidR="00AE69C1" w:rsidRPr="00287773" w:rsidDel="00573702">
          <w:rPr>
            <w:rFonts w:ascii="Myriad Pro" w:hAnsi="Myriad Pro" w:cs="Myanmar Text"/>
            <w:i/>
            <w:iCs/>
          </w:rPr>
          <w:delText>(</w:delText>
        </w:r>
      </w:del>
      <w:ins w:id="1377" w:author="Brett Kraabel" w:date="2021-10-15T10:12:00Z">
        <w:r w:rsidR="00573702" w:rsidRPr="00573702">
          <w:rPr>
            <w:rFonts w:ascii="Myriad Pro" w:hAnsi="Myriad Pro" w:cs="Myanmar Text"/>
            <w:iCs/>
          </w:rPr>
          <w:t>(</w:t>
        </w:r>
      </w:ins>
      <w:r w:rsidR="00AE69C1" w:rsidRPr="00287773">
        <w:rPr>
          <w:rFonts w:ascii="Myriad Pro" w:hAnsi="Myriad Pro" w:cs="Myanmar Text"/>
          <w:i/>
          <w:iCs/>
        </w:rPr>
        <w:t>T</w:t>
      </w:r>
      <w:del w:id="1378" w:author="Brett Kraabel" w:date="2021-10-15T07:55:00Z">
        <w:r w:rsidR="00AE69C1" w:rsidRPr="00287773" w:rsidDel="00FA2A16">
          <w:rPr>
            <w:rFonts w:ascii="Myriad Pro" w:hAnsi="Myriad Pro" w:cs="Myanmar Text"/>
            <w:i/>
            <w:iCs/>
            <w:vertAlign w:val="subscript"/>
          </w:rPr>
          <w:delText>in</w:delText>
        </w:r>
      </w:del>
      <w:ins w:id="1379" w:author="Brett Kraabel" w:date="2021-10-15T07:55:00Z">
        <w:r w:rsidR="00FA2A16" w:rsidRPr="00FA2A16">
          <w:rPr>
            <w:rFonts w:ascii="Myriad Pro" w:hAnsi="Myriad Pro" w:cs="Myanmar Text"/>
            <w:iCs/>
            <w:vertAlign w:val="subscript"/>
          </w:rPr>
          <w:t>in</w:t>
        </w:r>
      </w:ins>
      <w:del w:id="1380" w:author="Brett Kraabel" w:date="2021-10-15T10:12:00Z">
        <w:r w:rsidR="00AE69C1" w:rsidRPr="00287773" w:rsidDel="00573702">
          <w:rPr>
            <w:rFonts w:ascii="Myriad Pro" w:hAnsi="Myriad Pro" w:cs="Myanmar Text"/>
            <w:i/>
            <w:iCs/>
          </w:rPr>
          <w:delText>)</w:delText>
        </w:r>
      </w:del>
      <w:ins w:id="1381" w:author="Brett Kraabel" w:date="2021-10-15T10:12:00Z">
        <w:r w:rsidR="00573702" w:rsidRPr="00573702">
          <w:rPr>
            <w:rFonts w:ascii="Myriad Pro" w:hAnsi="Myriad Pro" w:cs="Myanmar Text"/>
            <w:iCs/>
          </w:rPr>
          <w:t>)</w:t>
        </w:r>
      </w:ins>
      <w:r w:rsidR="00AE69C1" w:rsidRPr="00287773">
        <w:rPr>
          <w:rFonts w:ascii="Myriad Pro" w:hAnsi="Myriad Pro" w:cs="Myanmar Text"/>
        </w:rPr>
        <w:t xml:space="preserve">, </w:t>
      </w:r>
      <w:del w:id="1382" w:author="Brett Kraabel" w:date="2021-10-15T11:04:00Z">
        <w:r w:rsidR="00AE69C1" w:rsidRPr="00287773" w:rsidDel="00803E66">
          <w:rPr>
            <w:rFonts w:ascii="Myriad Pro" w:hAnsi="Myriad Pro" w:cs="Myanmar Text"/>
          </w:rPr>
          <w:delText xml:space="preserve">and </w:delText>
        </w:r>
      </w:del>
      <w:ins w:id="1383" w:author="Brett Kraabel" w:date="2021-10-15T11:07:00Z">
        <w:r w:rsidR="004532B6">
          <w:rPr>
            <w:rFonts w:ascii="Myriad Pro" w:hAnsi="Myriad Pro" w:cs="Myanmar Text"/>
          </w:rPr>
          <w:t>increasing</w:t>
        </w:r>
      </w:ins>
      <w:ins w:id="1384" w:author="Brett Kraabel" w:date="2021-10-15T11:04:00Z">
        <w:r w:rsidR="00803E66">
          <w:rPr>
            <w:rFonts w:ascii="Myriad Pro" w:hAnsi="Myriad Pro" w:cs="Myanmar Text"/>
          </w:rPr>
          <w:t xml:space="preserve"> the</w:t>
        </w:r>
        <w:r w:rsidR="00803E66" w:rsidRPr="00287773">
          <w:rPr>
            <w:rFonts w:ascii="Myriad Pro" w:hAnsi="Myriad Pro" w:cs="Myanmar Text"/>
          </w:rPr>
          <w:t xml:space="preserve"> </w:t>
        </w:r>
      </w:ins>
      <w:r w:rsidR="00AE69C1" w:rsidRPr="00287773">
        <w:rPr>
          <w:rFonts w:ascii="Myriad Pro" w:hAnsi="Myriad Pro" w:cs="Myanmar Text"/>
        </w:rPr>
        <w:t>undersaturation</w:t>
      </w:r>
      <w:del w:id="1385" w:author="Brett Kraabel" w:date="2021-10-15T11:04:00Z">
        <w:r w:rsidR="009B234D" w:rsidRPr="00287773" w:rsidDel="00803E66">
          <w:rPr>
            <w:rFonts w:ascii="Myriad Pro" w:hAnsi="Myriad Pro" w:cs="Myanmar Text"/>
          </w:rPr>
          <w:delText>,</w:delText>
        </w:r>
      </w:del>
      <w:r w:rsidR="009B234D" w:rsidRPr="00287773">
        <w:rPr>
          <w:rFonts w:ascii="Myriad Pro" w:hAnsi="Myriad Pro" w:cs="Myanmar Text"/>
        </w:rPr>
        <w:t xml:space="preserve"> </w:t>
      </w:r>
      <w:r w:rsidR="009B234D" w:rsidRPr="00287773">
        <w:rPr>
          <w:rFonts w:ascii="Myriad Pro" w:hAnsi="Myriad Pro" w:cs="Calibri"/>
          <w:i/>
          <w:iCs/>
        </w:rPr>
        <w:t>θ</w:t>
      </w:r>
      <w:del w:id="1386" w:author="Brett Kraabel" w:date="2021-10-15T11:04:00Z">
        <w:r w:rsidR="009B234D" w:rsidRPr="00287773" w:rsidDel="00803E66">
          <w:rPr>
            <w:rFonts w:ascii="Myriad Pro" w:hAnsi="Myriad Pro" w:cs="Myanmar Text"/>
          </w:rPr>
          <w:delText>,</w:delText>
        </w:r>
        <w:r w:rsidR="00AE69C1" w:rsidRPr="00287773" w:rsidDel="00803E66">
          <w:rPr>
            <w:rFonts w:ascii="Myriad Pro" w:hAnsi="Myriad Pro" w:cs="Myanmar Text"/>
            <w:i/>
            <w:iCs/>
          </w:rPr>
          <w:delText xml:space="preserve"> </w:delText>
        </w:r>
        <w:r w:rsidR="00AE69C1" w:rsidRPr="00287773" w:rsidDel="00803E66">
          <w:rPr>
            <w:rFonts w:ascii="Myriad Pro" w:hAnsi="Myriad Pro" w:cs="Myanmar Text"/>
          </w:rPr>
          <w:delText>then</w:delText>
        </w:r>
      </w:del>
      <w:r w:rsidR="00AE69C1" w:rsidRPr="00287773">
        <w:rPr>
          <w:rFonts w:ascii="Myriad Pro" w:hAnsi="Myriad Pro" w:cs="Myanmar Text"/>
        </w:rPr>
        <w:t xml:space="preserve"> </w:t>
      </w:r>
      <w:del w:id="1387" w:author="Brett Kraabel" w:date="2021-10-15T11:04:00Z">
        <w:r w:rsidR="00AE69C1" w:rsidRPr="00287773" w:rsidDel="00803E66">
          <w:rPr>
            <w:rFonts w:ascii="Myriad Pro" w:hAnsi="Myriad Pro" w:cs="Myanmar Text"/>
          </w:rPr>
          <w:delText xml:space="preserve">grows </w:delText>
        </w:r>
      </w:del>
      <w:r w:rsidR="00AE69C1" w:rsidRPr="00287773">
        <w:rPr>
          <w:rFonts w:ascii="Myriad Pro" w:hAnsi="Myriad Pro" w:cs="Myanmar Text"/>
        </w:rPr>
        <w:t>downstream and form</w:t>
      </w:r>
      <w:ins w:id="1388" w:author="Brett Kraabel" w:date="2021-10-15T11:04:00Z">
        <w:r w:rsidR="00803E66">
          <w:rPr>
            <w:rFonts w:ascii="Myriad Pro" w:hAnsi="Myriad Pro" w:cs="Myanmar Text"/>
          </w:rPr>
          <w:t>ing</w:t>
        </w:r>
      </w:ins>
      <w:del w:id="1389" w:author="Brett Kraabel" w:date="2021-10-15T11:04:00Z">
        <w:r w:rsidR="00AE69C1" w:rsidRPr="00287773" w:rsidDel="00803E66">
          <w:rPr>
            <w:rFonts w:ascii="Myriad Pro" w:hAnsi="Myriad Pro" w:cs="Myanmar Text"/>
          </w:rPr>
          <w:delText>s</w:delText>
        </w:r>
      </w:del>
      <w:r w:rsidR="00AE69C1" w:rsidRPr="00287773">
        <w:rPr>
          <w:rFonts w:ascii="Myriad Pro" w:hAnsi="Myriad Pro" w:cs="Myanmar Text"/>
        </w:rPr>
        <w:t xml:space="preserve"> </w:t>
      </w:r>
      <w:r w:rsidR="00BC7CD0" w:rsidRPr="00287773">
        <w:rPr>
          <w:rFonts w:ascii="Myriad Pro" w:hAnsi="Myriad Pro" w:cs="Myanmar Text"/>
        </w:rPr>
        <w:t xml:space="preserve">a </w:t>
      </w:r>
      <w:r w:rsidR="00AE69C1" w:rsidRPr="00287773">
        <w:rPr>
          <w:rFonts w:ascii="Myriad Pro" w:hAnsi="Myriad Pro" w:cs="Myanmar Text"/>
        </w:rPr>
        <w:t xml:space="preserve">characteristic </w:t>
      </w:r>
      <w:r w:rsidR="002C3230" w:rsidRPr="00287773">
        <w:rPr>
          <w:rFonts w:ascii="Myriad Pro" w:hAnsi="Myriad Pro" w:cs="Myanmar Text"/>
        </w:rPr>
        <w:t>convex</w:t>
      </w:r>
      <w:r w:rsidR="00AE69C1" w:rsidRPr="00287773">
        <w:rPr>
          <w:rFonts w:ascii="Myriad Pro" w:hAnsi="Myriad Pro" w:cs="Myanmar Text"/>
        </w:rPr>
        <w:t xml:space="preserve"> shape </w:t>
      </w:r>
      <w:del w:id="1390" w:author="Brett Kraabel" w:date="2021-10-15T10:12:00Z">
        <w:r w:rsidR="00AE69C1" w:rsidRPr="00287773" w:rsidDel="00573702">
          <w:rPr>
            <w:rFonts w:ascii="Myriad Pro" w:hAnsi="Myriad Pro" w:cs="Myanmar Text"/>
          </w:rPr>
          <w:delText>(</w:delText>
        </w:r>
      </w:del>
      <w:ins w:id="1391" w:author="Brett Kraabel" w:date="2021-10-15T10:12:00Z">
        <w:r w:rsidR="00573702" w:rsidRPr="00573702">
          <w:rPr>
            <w:rFonts w:ascii="Myriad Pro" w:hAnsi="Myriad Pro" w:cs="Myanmar Text"/>
          </w:rPr>
          <w:t>(</w:t>
        </w:r>
      </w:ins>
      <w:r w:rsidR="00AE69C1" w:rsidRPr="00287773">
        <w:rPr>
          <w:rFonts w:ascii="Myriad Pro" w:hAnsi="Myriad Pro" w:cs="Myanmar Text"/>
        </w:rPr>
        <w:t>Fig. 4b</w:t>
      </w:r>
      <w:del w:id="1392" w:author="Brett Kraabel" w:date="2021-10-15T10:12:00Z">
        <w:r w:rsidR="00AE69C1" w:rsidRPr="00287773" w:rsidDel="00573702">
          <w:rPr>
            <w:rFonts w:ascii="Myriad Pro" w:hAnsi="Myriad Pro" w:cs="Myanmar Text"/>
          </w:rPr>
          <w:delText>)</w:delText>
        </w:r>
      </w:del>
      <w:ins w:id="1393" w:author="Brett Kraabel" w:date="2021-10-15T10:12:00Z">
        <w:r w:rsidR="00573702" w:rsidRPr="00573702">
          <w:rPr>
            <w:rFonts w:ascii="Myriad Pro" w:hAnsi="Myriad Pro" w:cs="Myanmar Text"/>
          </w:rPr>
          <w:t>)</w:t>
        </w:r>
      </w:ins>
      <w:r w:rsidR="00AE69C1" w:rsidRPr="00287773">
        <w:rPr>
          <w:rFonts w:ascii="Myriad Pro" w:hAnsi="Myriad Pro" w:cs="Myanmar Text"/>
        </w:rPr>
        <w:t xml:space="preserve">. Undersaturation </w:t>
      </w:r>
      <w:r w:rsidR="00BC7CD0" w:rsidRPr="00287773">
        <w:rPr>
          <w:rFonts w:ascii="Myriad Pro" w:hAnsi="Myriad Pro" w:cs="Myanmar Text"/>
        </w:rPr>
        <w:t xml:space="preserve">along the flow path </w:t>
      </w:r>
      <w:r w:rsidR="00AE69C1" w:rsidRPr="00287773">
        <w:rPr>
          <w:rFonts w:ascii="Myriad Pro" w:hAnsi="Myriad Pro" w:cs="Myanmar Text"/>
        </w:rPr>
        <w:t xml:space="preserve">is controlled by the interplay between </w:t>
      </w:r>
      <w:del w:id="1394" w:author="Brett Kraabel" w:date="2021-10-15T10:12:00Z">
        <w:r w:rsidR="00AE69C1" w:rsidRPr="00287773" w:rsidDel="00573702">
          <w:rPr>
            <w:rFonts w:ascii="Myriad Pro" w:hAnsi="Myriad Pro" w:cs="Myanmar Text"/>
          </w:rPr>
          <w:delText>(</w:delText>
        </w:r>
      </w:del>
      <w:ins w:id="1395" w:author="Brett Kraabel" w:date="2021-10-15T10:12:00Z">
        <w:r w:rsidR="00573702" w:rsidRPr="00573702">
          <w:rPr>
            <w:rFonts w:ascii="Myriad Pro" w:hAnsi="Myriad Pro" w:cs="Myanmar Text"/>
          </w:rPr>
          <w:t>(</w:t>
        </w:r>
      </w:ins>
      <w:proofErr w:type="spellStart"/>
      <w:del w:id="1396" w:author="Brett Kraabel" w:date="2021-10-15T11:04:00Z">
        <w:r w:rsidR="00AE69C1" w:rsidRPr="00287773" w:rsidDel="00803E66">
          <w:rPr>
            <w:rFonts w:ascii="Myriad Pro" w:hAnsi="Myriad Pro" w:cs="Myanmar Text"/>
          </w:rPr>
          <w:delText>I</w:delText>
        </w:r>
      </w:del>
      <w:ins w:id="1397" w:author="Brett Kraabel" w:date="2021-10-15T11:04:00Z">
        <w:r w:rsidR="00803E66">
          <w:rPr>
            <w:rFonts w:ascii="Myriad Pro" w:hAnsi="Myriad Pro" w:cs="Myanmar Text"/>
          </w:rPr>
          <w:t>i</w:t>
        </w:r>
      </w:ins>
      <w:proofErr w:type="spellEnd"/>
      <w:del w:id="1398" w:author="Brett Kraabel" w:date="2021-10-15T10:12:00Z">
        <w:r w:rsidR="00AE69C1" w:rsidRPr="00287773" w:rsidDel="00573702">
          <w:rPr>
            <w:rFonts w:ascii="Myriad Pro" w:hAnsi="Myriad Pro" w:cs="Myanmar Text"/>
          </w:rPr>
          <w:delText>)</w:delText>
        </w:r>
      </w:del>
      <w:ins w:id="1399" w:author="Brett Kraabel" w:date="2021-10-15T10:12:00Z">
        <w:r w:rsidR="00573702" w:rsidRPr="00573702">
          <w:rPr>
            <w:rFonts w:ascii="Myriad Pro" w:hAnsi="Myriad Pro" w:cs="Myanmar Text"/>
          </w:rPr>
          <w:t>)</w:t>
        </w:r>
      </w:ins>
      <w:r w:rsidR="00AE69C1" w:rsidRPr="00287773">
        <w:rPr>
          <w:rFonts w:ascii="Myriad Pro" w:hAnsi="Myriad Pro" w:cs="Myanmar Text"/>
        </w:rPr>
        <w:t xml:space="preserve"> </w:t>
      </w:r>
      <w:ins w:id="1400" w:author="Brett Kraabel" w:date="2021-10-15T11:05:00Z">
        <w:r w:rsidR="00803E66">
          <w:rPr>
            <w:rFonts w:ascii="Myriad Pro" w:hAnsi="Myriad Pro" w:cs="Myanmar Text"/>
          </w:rPr>
          <w:t xml:space="preserve">the </w:t>
        </w:r>
      </w:ins>
      <w:r w:rsidR="00AE69C1" w:rsidRPr="00287773">
        <w:rPr>
          <w:rFonts w:ascii="Myriad Pro" w:hAnsi="Myriad Pro" w:cs="Myanmar Text"/>
        </w:rPr>
        <w:t xml:space="preserve">reaction that </w:t>
      </w:r>
      <w:del w:id="1401" w:author="Brett Kraabel" w:date="2021-10-15T11:05:00Z">
        <w:r w:rsidR="00AE69C1" w:rsidRPr="00287773" w:rsidDel="00803E66">
          <w:rPr>
            <w:rFonts w:ascii="Myriad Pro" w:hAnsi="Myriad Pro" w:cs="Myanmar Text"/>
          </w:rPr>
          <w:delText xml:space="preserve">acts to </w:delText>
        </w:r>
      </w:del>
      <w:r w:rsidR="00AE69C1" w:rsidRPr="00287773">
        <w:rPr>
          <w:rFonts w:ascii="Myriad Pro" w:hAnsi="Myriad Pro" w:cs="Myanmar Text"/>
        </w:rPr>
        <w:t>reduce</w:t>
      </w:r>
      <w:ins w:id="1402" w:author="Brett Kraabel" w:date="2021-10-15T11:05:00Z">
        <w:r w:rsidR="00803E66">
          <w:rPr>
            <w:rFonts w:ascii="Myriad Pro" w:hAnsi="Myriad Pro" w:cs="Myanmar Text"/>
          </w:rPr>
          <w:t>s</w:t>
        </w:r>
      </w:ins>
      <w:r w:rsidR="00AE69C1" w:rsidRPr="00287773">
        <w:rPr>
          <w:rFonts w:ascii="Myriad Pro" w:hAnsi="Myriad Pro" w:cs="Myanmar Text"/>
        </w:rPr>
        <w:t xml:space="preserve"> undersaturation, </w:t>
      </w:r>
      <w:del w:id="1403" w:author="Brett Kraabel" w:date="2021-10-15T10:12:00Z">
        <w:r w:rsidR="00AE69C1" w:rsidRPr="00287773" w:rsidDel="00573702">
          <w:rPr>
            <w:rFonts w:ascii="Myriad Pro" w:hAnsi="Myriad Pro" w:cs="Myanmar Text"/>
          </w:rPr>
          <w:delText>(</w:delText>
        </w:r>
      </w:del>
      <w:ins w:id="1404" w:author="Brett Kraabel" w:date="2021-10-15T10:12:00Z">
        <w:r w:rsidR="00573702" w:rsidRPr="00573702">
          <w:rPr>
            <w:rFonts w:ascii="Myriad Pro" w:hAnsi="Myriad Pro" w:cs="Myanmar Text"/>
          </w:rPr>
          <w:t>(</w:t>
        </w:r>
      </w:ins>
      <w:ins w:id="1405" w:author="Brett Kraabel" w:date="2021-10-15T11:05:00Z">
        <w:r w:rsidR="00803E66">
          <w:rPr>
            <w:rFonts w:ascii="Myriad Pro" w:hAnsi="Myriad Pro" w:cs="Myanmar Text"/>
          </w:rPr>
          <w:t>ii</w:t>
        </w:r>
      </w:ins>
      <w:del w:id="1406" w:author="Brett Kraabel" w:date="2021-10-15T11:05:00Z">
        <w:r w:rsidR="00AE69C1" w:rsidRPr="00287773" w:rsidDel="00803E66">
          <w:rPr>
            <w:rFonts w:ascii="Myriad Pro" w:hAnsi="Myriad Pro" w:cs="Myanmar Text"/>
          </w:rPr>
          <w:delText>II</w:delText>
        </w:r>
      </w:del>
      <w:del w:id="1407" w:author="Brett Kraabel" w:date="2021-10-15T10:12:00Z">
        <w:r w:rsidR="00AE69C1" w:rsidRPr="00287773" w:rsidDel="00573702">
          <w:rPr>
            <w:rFonts w:ascii="Myriad Pro" w:hAnsi="Myriad Pro" w:cs="Myanmar Text"/>
          </w:rPr>
          <w:delText>)</w:delText>
        </w:r>
      </w:del>
      <w:ins w:id="1408" w:author="Brett Kraabel" w:date="2021-10-15T10:12:00Z">
        <w:r w:rsidR="00573702" w:rsidRPr="00573702">
          <w:rPr>
            <w:rFonts w:ascii="Myriad Pro" w:hAnsi="Myriad Pro" w:cs="Myanmar Text"/>
          </w:rPr>
          <w:t>)</w:t>
        </w:r>
      </w:ins>
      <w:r w:rsidR="00AE69C1" w:rsidRPr="00287773">
        <w:rPr>
          <w:rFonts w:ascii="Myriad Pro" w:hAnsi="Myriad Pro" w:cs="Myanmar Text"/>
        </w:rPr>
        <w:t xml:space="preserve"> </w:t>
      </w:r>
      <w:ins w:id="1409" w:author="Brett Kraabel" w:date="2021-10-15T11:05:00Z">
        <w:r w:rsidR="00803E66">
          <w:rPr>
            <w:rFonts w:ascii="Myriad Pro" w:hAnsi="Myriad Pro" w:cs="Myanmar Text"/>
          </w:rPr>
          <w:t xml:space="preserve">the </w:t>
        </w:r>
      </w:ins>
      <w:r w:rsidR="00BC7CD0" w:rsidRPr="00287773">
        <w:rPr>
          <w:rFonts w:ascii="Myriad Pro" w:hAnsi="Myriad Pro" w:cs="Myanmar Text"/>
        </w:rPr>
        <w:t xml:space="preserve">progressive </w:t>
      </w:r>
      <w:r w:rsidR="00AE69C1" w:rsidRPr="00287773">
        <w:rPr>
          <w:rFonts w:ascii="Myriad Pro" w:hAnsi="Myriad Pro" w:cs="Myanmar Text"/>
        </w:rPr>
        <w:t xml:space="preserve">cooling that renews reactivity </w:t>
      </w:r>
      <w:r w:rsidR="00BC7CD0" w:rsidRPr="00287773">
        <w:rPr>
          <w:rFonts w:ascii="Myriad Pro" w:hAnsi="Myriad Pro" w:cs="Myanmar Text"/>
        </w:rPr>
        <w:t>by elevating</w:t>
      </w:r>
      <w:r w:rsidR="00AE69C1" w:rsidRPr="00287773">
        <w:rPr>
          <w:rFonts w:ascii="Myriad Pro" w:hAnsi="Myriad Pro" w:cs="Myanmar Text"/>
        </w:rPr>
        <w:t xml:space="preserve"> </w:t>
      </w:r>
      <w:r w:rsidR="00AE69C1" w:rsidRPr="00287773">
        <w:rPr>
          <w:rFonts w:ascii="Myriad Pro" w:hAnsi="Myriad Pro" w:cs="Myanmar Text"/>
          <w:i/>
          <w:iCs/>
        </w:rPr>
        <w:t>c</w:t>
      </w:r>
      <w:del w:id="1410" w:author="Brett Kraabel" w:date="2021-10-15T07:56:00Z">
        <w:r w:rsidR="00AE69C1" w:rsidRPr="00287773" w:rsidDel="00273B02">
          <w:rPr>
            <w:rFonts w:ascii="Myriad Pro" w:hAnsi="Myriad Pro" w:cs="Myanmar Text"/>
            <w:i/>
            <w:iCs/>
            <w:vertAlign w:val="subscript"/>
          </w:rPr>
          <w:delText>s</w:delText>
        </w:r>
      </w:del>
      <w:ins w:id="1411" w:author="Brett Kraabel" w:date="2021-10-15T07:56:00Z">
        <w:r w:rsidR="00273B02" w:rsidRPr="00273B02">
          <w:rPr>
            <w:rFonts w:ascii="Myriad Pro" w:hAnsi="Myriad Pro" w:cs="Myanmar Text"/>
            <w:iCs/>
            <w:vertAlign w:val="subscript"/>
          </w:rPr>
          <w:t>s</w:t>
        </w:r>
      </w:ins>
      <w:r w:rsidR="00AE69C1" w:rsidRPr="00287773">
        <w:rPr>
          <w:rFonts w:ascii="Myriad Pro" w:hAnsi="Myriad Pro" w:cs="Myanmar Text"/>
        </w:rPr>
        <w:t xml:space="preserve">, and </w:t>
      </w:r>
      <w:del w:id="1412" w:author="Brett Kraabel" w:date="2021-10-15T10:12:00Z">
        <w:r w:rsidR="00AE69C1" w:rsidRPr="00287773" w:rsidDel="00573702">
          <w:rPr>
            <w:rFonts w:ascii="Myriad Pro" w:hAnsi="Myriad Pro" w:cs="Myanmar Text"/>
          </w:rPr>
          <w:delText>(</w:delText>
        </w:r>
      </w:del>
      <w:ins w:id="1413" w:author="Brett Kraabel" w:date="2021-10-15T10:12:00Z">
        <w:r w:rsidR="00573702" w:rsidRPr="00573702">
          <w:rPr>
            <w:rFonts w:ascii="Myriad Pro" w:hAnsi="Myriad Pro" w:cs="Myanmar Text"/>
          </w:rPr>
          <w:t>(</w:t>
        </w:r>
      </w:ins>
      <w:del w:id="1414" w:author="Brett Kraabel" w:date="2021-10-15T11:05:00Z">
        <w:r w:rsidR="00AE69C1" w:rsidRPr="00287773" w:rsidDel="00803E66">
          <w:rPr>
            <w:rFonts w:ascii="Myriad Pro" w:hAnsi="Myriad Pro" w:cs="Myanmar Text"/>
          </w:rPr>
          <w:delText>III</w:delText>
        </w:r>
      </w:del>
      <w:ins w:id="1415" w:author="Brett Kraabel" w:date="2021-10-15T11:05:00Z">
        <w:r w:rsidR="00803E66">
          <w:rPr>
            <w:rFonts w:ascii="Myriad Pro" w:hAnsi="Myriad Pro" w:cs="Myanmar Text"/>
          </w:rPr>
          <w:t>iii</w:t>
        </w:r>
      </w:ins>
      <w:del w:id="1416" w:author="Brett Kraabel" w:date="2021-10-15T10:12:00Z">
        <w:r w:rsidR="00AE69C1" w:rsidRPr="00287773" w:rsidDel="00573702">
          <w:rPr>
            <w:rFonts w:ascii="Myriad Pro" w:hAnsi="Myriad Pro" w:cs="Myanmar Text"/>
          </w:rPr>
          <w:delText>)</w:delText>
        </w:r>
      </w:del>
      <w:ins w:id="1417" w:author="Brett Kraabel" w:date="2021-10-15T10:12:00Z">
        <w:r w:rsidR="00573702" w:rsidRPr="00573702">
          <w:rPr>
            <w:rFonts w:ascii="Myriad Pro" w:hAnsi="Myriad Pro" w:cs="Myanmar Text"/>
          </w:rPr>
          <w:t>)</w:t>
        </w:r>
      </w:ins>
      <w:r w:rsidR="00AE69C1" w:rsidRPr="00287773">
        <w:rPr>
          <w:rFonts w:ascii="Myriad Pro" w:hAnsi="Myriad Pro" w:cs="Myanmar Text"/>
        </w:rPr>
        <w:t xml:space="preserve"> advection </w:t>
      </w:r>
      <w:ins w:id="1418" w:author="Brett Kraabel" w:date="2021-10-15T11:05:00Z">
        <w:r w:rsidR="00803E66" w:rsidRPr="00287773">
          <w:rPr>
            <w:rFonts w:ascii="Myriad Pro" w:hAnsi="Myriad Pro" w:cs="Myanmar Text"/>
          </w:rPr>
          <w:t>decaying as 1/</w:t>
        </w:r>
        <w:r w:rsidR="00803E66" w:rsidRPr="00287773">
          <w:rPr>
            <w:rFonts w:ascii="Myriad Pro" w:hAnsi="Myriad Pro" w:cs="Myanmar Text"/>
            <w:i/>
            <w:iCs/>
          </w:rPr>
          <w:t>r</w:t>
        </w:r>
        <w:r w:rsidR="00803E66" w:rsidRPr="00287773">
          <w:rPr>
            <w:rFonts w:ascii="Myriad Pro" w:hAnsi="Myriad Pro" w:cs="Myanmar Text"/>
          </w:rPr>
          <w:t xml:space="preserve"> </w:t>
        </w:r>
      </w:ins>
      <w:r w:rsidR="00AE69C1" w:rsidRPr="00287773">
        <w:rPr>
          <w:rFonts w:ascii="Myriad Pro" w:hAnsi="Myriad Pro" w:cs="Myanmar Text"/>
        </w:rPr>
        <w:t xml:space="preserve">that </w:t>
      </w:r>
      <w:del w:id="1419" w:author="Brett Kraabel" w:date="2021-10-15T11:05:00Z">
        <w:r w:rsidR="00AE69C1" w:rsidRPr="00287773" w:rsidDel="00803E66">
          <w:rPr>
            <w:rFonts w:ascii="Myriad Pro" w:hAnsi="Myriad Pro" w:cs="Myanmar Text"/>
          </w:rPr>
          <w:delText xml:space="preserve">transports </w:delText>
        </w:r>
      </w:del>
      <w:ins w:id="1420" w:author="Brett Kraabel" w:date="2021-10-15T11:05:00Z">
        <w:r w:rsidR="00803E66">
          <w:rPr>
            <w:rFonts w:ascii="Myriad Pro" w:hAnsi="Myriad Pro" w:cs="Myanmar Text"/>
          </w:rPr>
          <w:t>removes</w:t>
        </w:r>
        <w:r w:rsidR="00803E66" w:rsidRPr="00287773">
          <w:rPr>
            <w:rFonts w:ascii="Myriad Pro" w:hAnsi="Myriad Pro" w:cs="Myanmar Text"/>
          </w:rPr>
          <w:t xml:space="preserve"> </w:t>
        </w:r>
      </w:ins>
      <w:r w:rsidR="00AE69C1" w:rsidRPr="00287773">
        <w:rPr>
          <w:rFonts w:ascii="Myriad Pro" w:hAnsi="Myriad Pro" w:cs="Myanmar Text"/>
        </w:rPr>
        <w:t xml:space="preserve">reaction products </w:t>
      </w:r>
      <w:del w:id="1421" w:author="Brett Kraabel" w:date="2021-10-15T11:05:00Z">
        <w:r w:rsidR="00AE69C1" w:rsidRPr="00287773" w:rsidDel="00803E66">
          <w:rPr>
            <w:rFonts w:ascii="Myriad Pro" w:hAnsi="Myriad Pro" w:cs="Myanmar Text"/>
          </w:rPr>
          <w:delText xml:space="preserve">away </w:delText>
        </w:r>
      </w:del>
      <w:r w:rsidR="00AE69C1" w:rsidRPr="00287773">
        <w:rPr>
          <w:rFonts w:ascii="Myriad Pro" w:hAnsi="Myriad Pro" w:cs="Myanmar Text"/>
        </w:rPr>
        <w:t>and sustains undersaturation</w:t>
      </w:r>
      <w:del w:id="1422" w:author="Brett Kraabel" w:date="2021-10-15T11:05:00Z">
        <w:r w:rsidR="00AE69C1" w:rsidRPr="00287773" w:rsidDel="00803E66">
          <w:rPr>
            <w:rFonts w:ascii="Myriad Pro" w:hAnsi="Myriad Pro" w:cs="Myanmar Text"/>
          </w:rPr>
          <w:delText>, its effect decay</w:delText>
        </w:r>
        <w:r w:rsidR="00E46DB2" w:rsidRPr="00287773" w:rsidDel="00803E66">
          <w:rPr>
            <w:rFonts w:ascii="Myriad Pro" w:hAnsi="Myriad Pro" w:cs="Myanmar Text"/>
          </w:rPr>
          <w:delText>ing</w:delText>
        </w:r>
        <w:r w:rsidR="00AE69C1" w:rsidRPr="00287773" w:rsidDel="00803E66">
          <w:rPr>
            <w:rFonts w:ascii="Myriad Pro" w:hAnsi="Myriad Pro" w:cs="Myanmar Text"/>
          </w:rPr>
          <w:delText xml:space="preserve"> as 1/</w:delText>
        </w:r>
        <w:r w:rsidR="00AE69C1" w:rsidRPr="00287773" w:rsidDel="00803E66">
          <w:rPr>
            <w:rFonts w:ascii="Myriad Pro" w:hAnsi="Myriad Pro" w:cs="Myanmar Text"/>
            <w:i/>
            <w:iCs/>
          </w:rPr>
          <w:delText>r</w:delText>
        </w:r>
      </w:del>
      <w:r w:rsidR="00AE69C1" w:rsidRPr="00287773">
        <w:rPr>
          <w:rFonts w:ascii="Myriad Pro" w:hAnsi="Myriad Pro" w:cs="Myanmar Text"/>
        </w:rPr>
        <w:t>.</w:t>
      </w:r>
    </w:p>
    <w:p w14:paraId="6DD57466" w14:textId="32254ECA" w:rsidR="00AE69C1" w:rsidRPr="00287773" w:rsidRDefault="00E46DB2" w:rsidP="001A7D9A">
      <w:pPr>
        <w:spacing w:before="240"/>
        <w:jc w:val="both"/>
        <w:rPr>
          <w:rFonts w:ascii="Myriad Pro" w:hAnsi="Myriad Pro" w:cs="Myanmar Text"/>
        </w:rPr>
      </w:pPr>
      <w:del w:id="1423" w:author="Brett Kraabel" w:date="2021-10-15T11:08:00Z">
        <w:r w:rsidRPr="00287773" w:rsidDel="004532B6">
          <w:rPr>
            <w:rFonts w:ascii="Myriad Pro" w:hAnsi="Myriad Pro" w:cs="Myanmar Text"/>
          </w:rPr>
          <w:delText xml:space="preserve">Close </w:delText>
        </w:r>
        <w:r w:rsidR="00AE69C1" w:rsidRPr="00287773" w:rsidDel="004532B6">
          <w:rPr>
            <w:rFonts w:ascii="Myriad Pro" w:hAnsi="Myriad Pro" w:cs="Myanmar Text"/>
          </w:rPr>
          <w:delText>to</w:delText>
        </w:r>
      </w:del>
      <w:ins w:id="1424" w:author="Brett Kraabel" w:date="2021-10-15T11:08:00Z">
        <w:r w:rsidR="004532B6">
          <w:rPr>
            <w:rFonts w:ascii="Myriad Pro" w:hAnsi="Myriad Pro" w:cs="Myanmar Text"/>
          </w:rPr>
          <w:t>Near</w:t>
        </w:r>
      </w:ins>
      <w:r w:rsidR="00AE69C1" w:rsidRPr="00287773">
        <w:rPr>
          <w:rFonts w:ascii="Myriad Pro" w:hAnsi="Myriad Pro" w:cs="Myanmar Text"/>
        </w:rPr>
        <w:t xml:space="preserve"> the inlet, the high </w:t>
      </w:r>
      <w:proofErr w:type="gramStart"/>
      <w:r w:rsidR="00AE69C1" w:rsidRPr="00287773">
        <w:rPr>
          <w:rFonts w:ascii="Myriad Pro" w:hAnsi="Myriad Pro" w:cs="Myanmar Text"/>
        </w:rPr>
        <w:t>advection</w:t>
      </w:r>
      <w:proofErr w:type="gramEnd"/>
      <w:r w:rsidR="00AE69C1" w:rsidRPr="00287773">
        <w:rPr>
          <w:rFonts w:ascii="Myriad Pro" w:hAnsi="Myriad Pro" w:cs="Myanmar Text"/>
        </w:rPr>
        <w:t xml:space="preserve"> and cooling rates </w:t>
      </w:r>
      <w:del w:id="1425" w:author="Brett Kraabel" w:date="2021-10-15T11:08:00Z">
        <w:r w:rsidR="00AE69C1" w:rsidRPr="00287773" w:rsidDel="004532B6">
          <w:rPr>
            <w:rFonts w:ascii="Myriad Pro" w:hAnsi="Myriad Pro" w:cs="Myanmar Text"/>
          </w:rPr>
          <w:delText>lead to</w:delText>
        </w:r>
      </w:del>
      <w:ins w:id="1426" w:author="Brett Kraabel" w:date="2021-10-15T11:08:00Z">
        <w:r w:rsidR="004532B6">
          <w:rPr>
            <w:rFonts w:ascii="Myriad Pro" w:hAnsi="Myriad Pro" w:cs="Myanmar Text"/>
          </w:rPr>
          <w:t>cause</w:t>
        </w:r>
      </w:ins>
      <w:r w:rsidR="00AE69C1" w:rsidRPr="00287773">
        <w:rPr>
          <w:rFonts w:ascii="Myriad Pro" w:hAnsi="Myriad Pro" w:cs="Myanmar Text"/>
        </w:rPr>
        <w:t xml:space="preserve"> a buildup of undersaturation. Further downstream, cooling and advection rates are much lower, and undersaturation decreases due to the dissolution reaction. </w:t>
      </w:r>
      <w:r w:rsidRPr="00287773">
        <w:rPr>
          <w:rFonts w:ascii="Myriad Pro" w:hAnsi="Myriad Pro" w:cs="Myanmar Text"/>
        </w:rPr>
        <w:t>Accordingly</w:t>
      </w:r>
      <w:r w:rsidR="00AE69C1" w:rsidRPr="00287773">
        <w:rPr>
          <w:rFonts w:ascii="Myriad Pro" w:hAnsi="Myriad Pro" w:cs="Myanmar Text"/>
        </w:rPr>
        <w:t xml:space="preserve">, the cave profile develops </w:t>
      </w:r>
      <w:r w:rsidRPr="00287773">
        <w:rPr>
          <w:rFonts w:ascii="Myriad Pro" w:hAnsi="Myriad Pro" w:cs="Myanmar Text"/>
        </w:rPr>
        <w:t xml:space="preserve">a pronounced maximum </w:t>
      </w:r>
      <w:del w:id="1427" w:author="Brett Kraabel" w:date="2021-10-15T11:08:00Z">
        <w:r w:rsidR="008E5B90" w:rsidRPr="00287773" w:rsidDel="004532B6">
          <w:rPr>
            <w:rFonts w:ascii="Myriad Pro" w:hAnsi="Myriad Pro" w:cs="Myanmar Text"/>
          </w:rPr>
          <w:delText xml:space="preserve">few </w:delText>
        </w:r>
      </w:del>
      <w:ins w:id="1428" w:author="Brett Kraabel" w:date="2021-10-15T11:08:00Z">
        <w:r w:rsidR="004532B6">
          <w:rPr>
            <w:rFonts w:ascii="Myriad Pro" w:hAnsi="Myriad Pro" w:cs="Myanmar Text"/>
          </w:rPr>
          <w:t>several</w:t>
        </w:r>
        <w:r w:rsidR="004532B6" w:rsidRPr="00287773">
          <w:rPr>
            <w:rFonts w:ascii="Myriad Pro" w:hAnsi="Myriad Pro" w:cs="Myanmar Text"/>
          </w:rPr>
          <w:t xml:space="preserve"> </w:t>
        </w:r>
      </w:ins>
      <w:r w:rsidR="008E5B90" w:rsidRPr="00287773">
        <w:rPr>
          <w:rFonts w:ascii="Myriad Pro" w:hAnsi="Myriad Pro" w:cs="Myanmar Text"/>
        </w:rPr>
        <w:t>meters</w:t>
      </w:r>
      <w:r w:rsidR="009F39DC" w:rsidRPr="00287773">
        <w:rPr>
          <w:rFonts w:ascii="Myriad Pro" w:hAnsi="Myriad Pro" w:cs="Myanmar Text"/>
        </w:rPr>
        <w:t xml:space="preserve"> </w:t>
      </w:r>
      <w:del w:id="1429" w:author="Brett Kraabel" w:date="2021-10-15T11:08:00Z">
        <w:r w:rsidRPr="00287773" w:rsidDel="004532B6">
          <w:rPr>
            <w:rFonts w:ascii="Myriad Pro" w:hAnsi="Myriad Pro" w:cs="Myanmar Text"/>
          </w:rPr>
          <w:delText xml:space="preserve">away </w:delText>
        </w:r>
      </w:del>
      <w:r w:rsidR="001A7D9A" w:rsidRPr="00287773">
        <w:rPr>
          <w:rFonts w:ascii="Myriad Pro" w:hAnsi="Myriad Pro" w:cs="Myanmar Text"/>
        </w:rPr>
        <w:t xml:space="preserve">from </w:t>
      </w:r>
      <w:r w:rsidRPr="00287773">
        <w:rPr>
          <w:rFonts w:ascii="Myriad Pro" w:hAnsi="Myriad Pro" w:cs="Myanmar Text"/>
        </w:rPr>
        <w:t xml:space="preserve">the inlet point </w:t>
      </w:r>
      <w:del w:id="1430" w:author="Brett Kraabel" w:date="2021-10-15T10:12:00Z">
        <w:r w:rsidR="00AE69C1" w:rsidRPr="00287773" w:rsidDel="00573702">
          <w:rPr>
            <w:rFonts w:ascii="Myriad Pro" w:hAnsi="Myriad Pro" w:cs="Myanmar Text"/>
          </w:rPr>
          <w:delText>(</w:delText>
        </w:r>
      </w:del>
      <w:ins w:id="1431" w:author="Brett Kraabel" w:date="2021-10-15T10:12:00Z">
        <w:r w:rsidR="00573702" w:rsidRPr="00573702">
          <w:rPr>
            <w:rFonts w:ascii="Myriad Pro" w:hAnsi="Myriad Pro" w:cs="Myanmar Text"/>
          </w:rPr>
          <w:t>(</w:t>
        </w:r>
      </w:ins>
      <w:r w:rsidR="00AE69C1" w:rsidRPr="00287773">
        <w:rPr>
          <w:rFonts w:ascii="Myriad Pro" w:hAnsi="Myriad Pro" w:cs="Myanmar Text"/>
        </w:rPr>
        <w:t>Fig. 4c</w:t>
      </w:r>
      <w:del w:id="1432" w:author="Brett Kraabel" w:date="2021-10-15T10:12:00Z">
        <w:r w:rsidR="00AE69C1" w:rsidRPr="00287773" w:rsidDel="00573702">
          <w:rPr>
            <w:rFonts w:ascii="Myriad Pro" w:hAnsi="Myriad Pro" w:cs="Myanmar Text"/>
          </w:rPr>
          <w:delText>)</w:delText>
        </w:r>
      </w:del>
      <w:ins w:id="1433" w:author="Brett Kraabel" w:date="2021-10-15T10:12:00Z">
        <w:r w:rsidR="00573702" w:rsidRPr="00573702">
          <w:rPr>
            <w:rFonts w:ascii="Myriad Pro" w:hAnsi="Myriad Pro" w:cs="Myanmar Text"/>
          </w:rPr>
          <w:t>)</w:t>
        </w:r>
      </w:ins>
      <w:r w:rsidR="00AE69C1" w:rsidRPr="00287773">
        <w:rPr>
          <w:rFonts w:ascii="Myriad Pro" w:hAnsi="Myriad Pro" w:cs="Myanmar Text"/>
        </w:rPr>
        <w:t xml:space="preserve">. Over time, </w:t>
      </w:r>
      <w:commentRangeStart w:id="1434"/>
      <w:del w:id="1435" w:author="Brett Kraabel" w:date="2021-10-15T11:09:00Z">
        <w:r w:rsidR="00172DA0" w:rsidRPr="00287773" w:rsidDel="004532B6">
          <w:rPr>
            <w:rFonts w:ascii="Myriad Pro" w:hAnsi="Myriad Pro" w:cs="Myanmar Text"/>
          </w:rPr>
          <w:delText>following</w:delText>
        </w:r>
        <w:r w:rsidR="00AE69C1" w:rsidRPr="00287773" w:rsidDel="004532B6">
          <w:rPr>
            <w:rFonts w:ascii="Myriad Pro" w:hAnsi="Myriad Pro" w:cs="Myanmar Text"/>
          </w:rPr>
          <w:delText xml:space="preserve"> </w:delText>
        </w:r>
      </w:del>
      <w:ins w:id="1436" w:author="Brett Kraabel" w:date="2021-10-15T11:09:00Z">
        <w:r w:rsidR="004532B6">
          <w:rPr>
            <w:rFonts w:ascii="Myriad Pro" w:hAnsi="Myriad Pro" w:cs="Myanmar Text"/>
          </w:rPr>
          <w:t>depending on the</w:t>
        </w:r>
        <w:r w:rsidR="004532B6" w:rsidRPr="00287773">
          <w:rPr>
            <w:rFonts w:ascii="Myriad Pro" w:hAnsi="Myriad Pro" w:cs="Myanmar Text"/>
          </w:rPr>
          <w:t xml:space="preserve"> grow</w:t>
        </w:r>
        <w:r w:rsidR="004532B6">
          <w:rPr>
            <w:rFonts w:ascii="Myriad Pro" w:hAnsi="Myriad Pro" w:cs="Myanmar Text"/>
          </w:rPr>
          <w:t>th of the</w:t>
        </w:r>
        <w:r w:rsidR="004532B6" w:rsidRPr="00287773">
          <w:rPr>
            <w:rFonts w:ascii="Myriad Pro" w:hAnsi="Myriad Pro" w:cs="Myanmar Text"/>
          </w:rPr>
          <w:t xml:space="preserve"> </w:t>
        </w:r>
      </w:ins>
      <w:r w:rsidR="00AE69C1" w:rsidRPr="00287773">
        <w:rPr>
          <w:rFonts w:ascii="Myriad Pro" w:hAnsi="Myriad Pro" w:cs="Myanmar Text"/>
        </w:rPr>
        <w:t>aperture</w:t>
      </w:r>
      <w:del w:id="1437" w:author="Brett Kraabel" w:date="2021-10-15T11:09:00Z">
        <w:r w:rsidR="00AE69C1" w:rsidRPr="00287773" w:rsidDel="004532B6">
          <w:rPr>
            <w:rFonts w:ascii="Myriad Pro" w:hAnsi="Myriad Pro" w:cs="Myanmar Text"/>
          </w:rPr>
          <w:delText>,</w:delText>
        </w:r>
      </w:del>
      <w:r w:rsidR="00AE69C1" w:rsidRPr="00287773">
        <w:rPr>
          <w:rFonts w:ascii="Myriad Pro" w:hAnsi="Myriad Pro" w:cs="Myanmar Text"/>
        </w:rPr>
        <w:t xml:space="preserve"> </w:t>
      </w:r>
      <w:r w:rsidR="00AE69C1" w:rsidRPr="00287773">
        <w:rPr>
          <w:rFonts w:ascii="Myriad Pro" w:hAnsi="Myriad Pro" w:cs="Myanmar Text"/>
          <w:i/>
          <w:iCs/>
        </w:rPr>
        <w:t>h</w:t>
      </w:r>
      <w:commentRangeEnd w:id="1434"/>
      <w:r w:rsidR="004532B6">
        <w:rPr>
          <w:rStyle w:val="CommentReference"/>
        </w:rPr>
        <w:commentReference w:id="1434"/>
      </w:r>
      <w:r w:rsidR="00AE69C1" w:rsidRPr="00287773">
        <w:rPr>
          <w:rFonts w:ascii="Myriad Pro" w:hAnsi="Myriad Pro" w:cs="Myanmar Text"/>
        </w:rPr>
        <w:t xml:space="preserve">, </w:t>
      </w:r>
      <w:del w:id="1438" w:author="Brett Kraabel" w:date="2021-10-15T11:09:00Z">
        <w:r w:rsidR="00AE69C1" w:rsidRPr="00287773" w:rsidDel="004532B6">
          <w:rPr>
            <w:rFonts w:ascii="Myriad Pro" w:hAnsi="Myriad Pro" w:cs="Myanmar Text"/>
          </w:rPr>
          <w:delText>grow</w:delText>
        </w:r>
        <w:r w:rsidR="00AE69C1" w:rsidRPr="00287773" w:rsidDel="001025ED">
          <w:rPr>
            <w:rFonts w:ascii="Myriad Pro" w:hAnsi="Myriad Pro" w:cs="Myanmar Text"/>
          </w:rPr>
          <w:delText xml:space="preserve">, </w:delText>
        </w:r>
        <w:r w:rsidR="00AE69C1" w:rsidRPr="00287773" w:rsidDel="00285179">
          <w:rPr>
            <w:rFonts w:ascii="Myriad Pro" w:hAnsi="Myriad Pro" w:cs="Myanmar Text"/>
          </w:rPr>
          <w:delText>a</w:delText>
        </w:r>
      </w:del>
      <w:ins w:id="1439" w:author="Brett Kraabel" w:date="2021-10-15T11:09:00Z">
        <w:r w:rsidR="00285179">
          <w:rPr>
            <w:rFonts w:ascii="Myriad Pro" w:hAnsi="Myriad Pro" w:cs="Myanmar Text"/>
          </w:rPr>
          <w:t>the</w:t>
        </w:r>
      </w:ins>
      <w:r w:rsidR="00AE69C1" w:rsidRPr="00287773">
        <w:rPr>
          <w:rFonts w:ascii="Myriad Pro" w:hAnsi="Myriad Pro" w:cs="Myanmar Text"/>
        </w:rPr>
        <w:t xml:space="preserve"> slow</w:t>
      </w:r>
      <w:r w:rsidR="009F39DC" w:rsidRPr="00287773">
        <w:rPr>
          <w:rFonts w:ascii="Myriad Pro" w:hAnsi="Myriad Pro" w:cs="Myanmar Text"/>
        </w:rPr>
        <w:t>ing</w:t>
      </w:r>
      <w:r w:rsidR="00AE69C1" w:rsidRPr="00287773">
        <w:rPr>
          <w:rFonts w:ascii="Myriad Pro" w:hAnsi="Myriad Pro" w:cs="Myanmar Text"/>
        </w:rPr>
        <w:t xml:space="preserve"> rate of diffusion across the </w:t>
      </w:r>
      <w:r w:rsidRPr="00287773">
        <w:rPr>
          <w:rFonts w:ascii="Myriad Pro" w:hAnsi="Myriad Pro" w:cs="Myanmar Text"/>
        </w:rPr>
        <w:t xml:space="preserve">aperture </w:t>
      </w:r>
      <w:r w:rsidR="009F39DC" w:rsidRPr="00287773">
        <w:rPr>
          <w:rFonts w:ascii="Myriad Pro" w:hAnsi="Myriad Pro" w:cs="Myanmar Text"/>
        </w:rPr>
        <w:t>also dampens the</w:t>
      </w:r>
      <w:r w:rsidR="00AE69C1" w:rsidRPr="00287773">
        <w:rPr>
          <w:rFonts w:ascii="Myriad Pro" w:hAnsi="Myriad Pro" w:cs="Myanmar Text"/>
        </w:rPr>
        <w:t xml:space="preserve"> reaction</w:t>
      </w:r>
      <w:r w:rsidR="00A63DB7" w:rsidRPr="00287773">
        <w:rPr>
          <w:rFonts w:ascii="Myriad Pro" w:hAnsi="Myriad Pro" w:cs="Myanmar Text"/>
        </w:rPr>
        <w:t>.</w:t>
      </w:r>
      <w:r w:rsidR="00AE69C1" w:rsidRPr="00287773">
        <w:rPr>
          <w:rFonts w:ascii="Myriad Pro" w:hAnsi="Myriad Pro" w:cs="Myanmar Text"/>
        </w:rPr>
        <w:t xml:space="preserve"> In turn, the slower reaction </w:t>
      </w:r>
      <w:del w:id="1440" w:author="Brett Kraabel" w:date="2021-10-15T11:09:00Z">
        <w:r w:rsidR="00AE69C1" w:rsidRPr="00287773" w:rsidDel="00285179">
          <w:rPr>
            <w:rFonts w:ascii="Myriad Pro" w:hAnsi="Myriad Pro" w:cs="Myanmar Text"/>
          </w:rPr>
          <w:delText xml:space="preserve">leads to </w:delText>
        </w:r>
        <w:r w:rsidRPr="00287773" w:rsidDel="00285179">
          <w:rPr>
            <w:rFonts w:ascii="Myriad Pro" w:hAnsi="Myriad Pro" w:cs="Myanmar Text"/>
          </w:rPr>
          <w:delText>the</w:delText>
        </w:r>
        <w:r w:rsidR="00A45AD8" w:rsidRPr="00287773" w:rsidDel="00285179">
          <w:rPr>
            <w:rFonts w:ascii="Myriad Pro" w:hAnsi="Myriad Pro" w:cs="Myanmar Text"/>
          </w:rPr>
          <w:delText xml:space="preserve"> </w:delText>
        </w:r>
      </w:del>
      <w:r w:rsidR="00A45AD8" w:rsidRPr="00287773">
        <w:rPr>
          <w:rFonts w:ascii="Myriad Pro" w:hAnsi="Myriad Pro" w:cs="Myanmar Text"/>
        </w:rPr>
        <w:t>further</w:t>
      </w:r>
      <w:r w:rsidRPr="00287773">
        <w:rPr>
          <w:rFonts w:ascii="Myriad Pro" w:hAnsi="Myriad Pro" w:cs="Myanmar Text"/>
        </w:rPr>
        <w:t xml:space="preserve"> </w:t>
      </w:r>
      <w:del w:id="1441" w:author="Brett Kraabel" w:date="2021-10-15T11:09:00Z">
        <w:r w:rsidRPr="00287773" w:rsidDel="00285179">
          <w:rPr>
            <w:rFonts w:ascii="Myriad Pro" w:hAnsi="Myriad Pro" w:cs="Myanmar Text"/>
          </w:rPr>
          <w:delText xml:space="preserve">buildup </w:delText>
        </w:r>
      </w:del>
      <w:ins w:id="1442" w:author="Brett Kraabel" w:date="2021-10-15T11:09:00Z">
        <w:r w:rsidR="00285179">
          <w:rPr>
            <w:rFonts w:ascii="Myriad Pro" w:hAnsi="Myriad Pro" w:cs="Myanmar Text"/>
          </w:rPr>
          <w:t>incre</w:t>
        </w:r>
      </w:ins>
      <w:ins w:id="1443" w:author="Brett Kraabel" w:date="2021-10-15T11:10:00Z">
        <w:r w:rsidR="00285179">
          <w:rPr>
            <w:rFonts w:ascii="Myriad Pro" w:hAnsi="Myriad Pro" w:cs="Myanmar Text"/>
          </w:rPr>
          <w:t>ases the</w:t>
        </w:r>
      </w:ins>
      <w:del w:id="1444" w:author="Brett Kraabel" w:date="2021-10-15T11:10:00Z">
        <w:r w:rsidRPr="00287773" w:rsidDel="00285179">
          <w:rPr>
            <w:rFonts w:ascii="Myriad Pro" w:hAnsi="Myriad Pro" w:cs="Myanmar Text"/>
          </w:rPr>
          <w:delText>of</w:delText>
        </w:r>
      </w:del>
      <w:r w:rsidRPr="00287773">
        <w:rPr>
          <w:rFonts w:ascii="Myriad Pro" w:hAnsi="Myriad Pro" w:cs="Myanmar Text"/>
        </w:rPr>
        <w:t xml:space="preserve"> undersaturation, with </w:t>
      </w:r>
      <w:del w:id="1445" w:author="Brett Kraabel" w:date="2021-10-15T11:10:00Z">
        <w:r w:rsidR="00A63DB7" w:rsidRPr="00287773" w:rsidDel="00285179">
          <w:rPr>
            <w:rFonts w:ascii="Myriad Pro" w:hAnsi="Myriad Pro" w:cs="Myanmar Text"/>
          </w:rPr>
          <w:delText>its</w:delText>
        </w:r>
        <w:r w:rsidRPr="00287773" w:rsidDel="00285179">
          <w:rPr>
            <w:rFonts w:ascii="Myriad Pro" w:hAnsi="Myriad Pro" w:cs="Myanmar Text"/>
          </w:rPr>
          <w:delText xml:space="preserve"> </w:delText>
        </w:r>
      </w:del>
      <w:ins w:id="1446" w:author="Brett Kraabel" w:date="2021-10-15T11:10:00Z">
        <w:r w:rsidR="00285179">
          <w:rPr>
            <w:rFonts w:ascii="Myriad Pro" w:hAnsi="Myriad Pro" w:cs="Myanmar Text"/>
          </w:rPr>
          <w:t>the</w:t>
        </w:r>
        <w:r w:rsidR="00285179" w:rsidRPr="00287773">
          <w:rPr>
            <w:rFonts w:ascii="Myriad Pro" w:hAnsi="Myriad Pro" w:cs="Myanmar Text"/>
          </w:rPr>
          <w:t xml:space="preserve"> </w:t>
        </w:r>
      </w:ins>
      <w:r w:rsidRPr="00287773">
        <w:rPr>
          <w:rFonts w:ascii="Myriad Pro" w:hAnsi="Myriad Pro" w:cs="Myanmar Text"/>
        </w:rPr>
        <w:t xml:space="preserve">maximum </w:t>
      </w:r>
      <w:ins w:id="1447" w:author="Brett Kraabel" w:date="2021-10-15T11:10:00Z">
        <w:r w:rsidR="00285179">
          <w:rPr>
            <w:rFonts w:ascii="Myriad Pro" w:hAnsi="Myriad Pro" w:cs="Myanmar Text"/>
          </w:rPr>
          <w:t>undersaturation shifting</w:t>
        </w:r>
      </w:ins>
      <w:del w:id="1448" w:author="Brett Kraabel" w:date="2021-10-15T11:10:00Z">
        <w:r w:rsidR="00A63DB7" w:rsidRPr="00287773" w:rsidDel="00285179">
          <w:rPr>
            <w:rFonts w:ascii="Myriad Pro" w:hAnsi="Myriad Pro" w:cs="Myanmar Text"/>
          </w:rPr>
          <w:delText>migrating</w:delText>
        </w:r>
      </w:del>
      <w:r w:rsidRPr="00287773">
        <w:rPr>
          <w:rFonts w:ascii="Myriad Pro" w:hAnsi="Myriad Pro" w:cs="Myanmar Text"/>
        </w:rPr>
        <w:t xml:space="preserve"> </w:t>
      </w:r>
      <w:r w:rsidR="00AE69C1" w:rsidRPr="00287773">
        <w:rPr>
          <w:rFonts w:ascii="Myriad Pro" w:hAnsi="Myriad Pro" w:cs="Myanmar Text"/>
        </w:rPr>
        <w:t>progressively downstream</w:t>
      </w:r>
      <w:r w:rsidR="002964C3" w:rsidRPr="00287773">
        <w:rPr>
          <w:rFonts w:ascii="Myriad Pro" w:hAnsi="Myriad Pro" w:cs="Myanmar Text"/>
        </w:rPr>
        <w:t xml:space="preserve"> </w:t>
      </w:r>
      <w:del w:id="1449" w:author="Brett Kraabel" w:date="2021-10-15T10:12:00Z">
        <w:r w:rsidR="002964C3" w:rsidRPr="00287773" w:rsidDel="00573702">
          <w:rPr>
            <w:rFonts w:ascii="Myriad Pro" w:hAnsi="Myriad Pro" w:cs="Myanmar Text"/>
          </w:rPr>
          <w:delText>(</w:delText>
        </w:r>
      </w:del>
      <w:ins w:id="1450" w:author="Brett Kraabel" w:date="2021-10-15T10:12:00Z">
        <w:r w:rsidR="00573702" w:rsidRPr="00573702">
          <w:rPr>
            <w:rFonts w:ascii="Myriad Pro" w:hAnsi="Myriad Pro" w:cs="Myanmar Text"/>
          </w:rPr>
          <w:t>(</w:t>
        </w:r>
      </w:ins>
      <w:ins w:id="1451" w:author="Brett Kraabel" w:date="2021-10-15T11:10:00Z">
        <w:r w:rsidR="00285179">
          <w:rPr>
            <w:rFonts w:ascii="Myriad Pro" w:hAnsi="Myriad Pro" w:cs="Myanmar Text"/>
          </w:rPr>
          <w:t xml:space="preserve">see </w:t>
        </w:r>
      </w:ins>
      <w:r w:rsidR="002964C3" w:rsidRPr="00287773">
        <w:rPr>
          <w:rFonts w:ascii="Myriad Pro" w:hAnsi="Myriad Pro" w:cs="Myanmar Text"/>
        </w:rPr>
        <w:t>arrow in Fig. 4b</w:t>
      </w:r>
      <w:del w:id="1452" w:author="Brett Kraabel" w:date="2021-10-15T10:12:00Z">
        <w:r w:rsidR="002964C3" w:rsidRPr="00287773" w:rsidDel="00573702">
          <w:rPr>
            <w:rFonts w:ascii="Myriad Pro" w:hAnsi="Myriad Pro" w:cs="Myanmar Text"/>
          </w:rPr>
          <w:delText>)</w:delText>
        </w:r>
      </w:del>
      <w:ins w:id="1453" w:author="Brett Kraabel" w:date="2021-10-15T10:12:00Z">
        <w:r w:rsidR="00573702" w:rsidRPr="00573702">
          <w:rPr>
            <w:rFonts w:ascii="Myriad Pro" w:hAnsi="Myriad Pro" w:cs="Myanmar Text"/>
          </w:rPr>
          <w:t>)</w:t>
        </w:r>
      </w:ins>
      <w:r w:rsidR="00AE69C1" w:rsidRPr="00287773">
        <w:rPr>
          <w:rFonts w:ascii="Myriad Pro" w:hAnsi="Myriad Pro" w:cs="Myanmar Text"/>
        </w:rPr>
        <w:t>.</w:t>
      </w:r>
    </w:p>
    <w:p w14:paraId="30DF71D4" w14:textId="43C8646F" w:rsidR="00AE69C1" w:rsidRPr="00287773" w:rsidRDefault="00E26F5E" w:rsidP="00DF25E3">
      <w:pPr>
        <w:spacing w:after="0"/>
        <w:jc w:val="center"/>
        <w:rPr>
          <w:rFonts w:ascii="Myriad Pro" w:hAnsi="Myriad Pro" w:cs="Myanmar Text"/>
        </w:rPr>
      </w:pPr>
      <w:r w:rsidRPr="00287773">
        <w:rPr>
          <w:noProof/>
        </w:rPr>
        <w:drawing>
          <wp:inline distT="0" distB="0" distL="0" distR="0" wp14:anchorId="3D5F1F7A" wp14:editId="253E38F8">
            <wp:extent cx="5486400" cy="2007870"/>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2007870"/>
                    </a:xfrm>
                    <a:prstGeom prst="rect">
                      <a:avLst/>
                    </a:prstGeom>
                    <a:noFill/>
                    <a:ln>
                      <a:noFill/>
                    </a:ln>
                  </pic:spPr>
                </pic:pic>
              </a:graphicData>
            </a:graphic>
          </wp:inline>
        </w:drawing>
      </w:r>
    </w:p>
    <w:p w14:paraId="2D60B39B" w14:textId="67C99DDB" w:rsidR="006061C1" w:rsidRPr="00287773" w:rsidRDefault="00AE69C1" w:rsidP="006061C1">
      <w:pPr>
        <w:jc w:val="both"/>
        <w:rPr>
          <w:rFonts w:ascii="Myriad Pro" w:hAnsi="Myriad Pro" w:cs="Myanmar Text"/>
        </w:rPr>
      </w:pPr>
      <w:r w:rsidRPr="00287773">
        <w:rPr>
          <w:rFonts w:ascii="Myriad Pro" w:hAnsi="Myriad Pro" w:cs="Myanmar Text"/>
        </w:rPr>
        <w:t xml:space="preserve">Fig. 4. </w:t>
      </w:r>
      <w:del w:id="1454" w:author="Brett Kraabel" w:date="2021-10-15T11:10:00Z">
        <w:r w:rsidRPr="00287773" w:rsidDel="001D35E7">
          <w:rPr>
            <w:rFonts w:ascii="Myriad Pro" w:hAnsi="Myriad Pro" w:cs="Myanmar Text"/>
          </w:rPr>
          <w:delText>Evolution of</w:delText>
        </w:r>
      </w:del>
      <w:ins w:id="1455" w:author="Brett Kraabel" w:date="2021-10-15T11:10:00Z">
        <w:r w:rsidR="001D35E7">
          <w:rPr>
            <w:rFonts w:ascii="Myriad Pro" w:hAnsi="Myriad Pro" w:cs="Myanmar Text"/>
          </w:rPr>
          <w:t>T</w:t>
        </w:r>
      </w:ins>
      <w:del w:id="1456" w:author="Brett Kraabel" w:date="2021-10-15T11:10:00Z">
        <w:r w:rsidRPr="00287773" w:rsidDel="001D35E7">
          <w:rPr>
            <w:rFonts w:ascii="Myriad Pro" w:hAnsi="Myriad Pro" w:cs="Myanmar Text"/>
          </w:rPr>
          <w:delText xml:space="preserve"> t</w:delText>
        </w:r>
      </w:del>
      <w:r w:rsidRPr="00287773">
        <w:rPr>
          <w:rFonts w:ascii="Myriad Pro" w:hAnsi="Myriad Pro" w:cs="Myanmar Text"/>
        </w:rPr>
        <w:t>emperature</w:t>
      </w:r>
      <w:del w:id="1457" w:author="Brett Kraabel" w:date="2021-10-15T11:10:00Z">
        <w:r w:rsidRPr="00287773" w:rsidDel="001D35E7">
          <w:rPr>
            <w:rFonts w:ascii="Myriad Pro" w:hAnsi="Myriad Pro" w:cs="Myanmar Text"/>
          </w:rPr>
          <w:delText>,</w:delText>
        </w:r>
      </w:del>
      <w:r w:rsidRPr="00287773">
        <w:rPr>
          <w:rFonts w:ascii="Myriad Pro" w:hAnsi="Myriad Pro" w:cs="Myanmar Text"/>
        </w:rPr>
        <w:t xml:space="preserve"> </w:t>
      </w:r>
      <w:r w:rsidRPr="00287773">
        <w:rPr>
          <w:rFonts w:ascii="Myriad Pro" w:hAnsi="Myriad Pro" w:cs="Myanmar Text"/>
          <w:i/>
          <w:iCs/>
        </w:rPr>
        <w:t>T</w:t>
      </w:r>
      <w:r w:rsidRPr="00287773">
        <w:rPr>
          <w:rFonts w:ascii="Myriad Pro" w:hAnsi="Myriad Pro" w:cs="Myanmar Text"/>
        </w:rPr>
        <w:t>, solute undersaturation</w:t>
      </w:r>
      <w:del w:id="1458" w:author="Brett Kraabel" w:date="2021-10-15T11:10:00Z">
        <w:r w:rsidRPr="00287773" w:rsidDel="001D35E7">
          <w:rPr>
            <w:rFonts w:ascii="Myriad Pro" w:hAnsi="Myriad Pro" w:cs="Myanmar Text"/>
          </w:rPr>
          <w:delText>,</w:delText>
        </w:r>
      </w:del>
      <w:r w:rsidRPr="00287773">
        <w:rPr>
          <w:rFonts w:ascii="Myriad Pro" w:hAnsi="Myriad Pro" w:cs="Myanmar Text"/>
        </w:rPr>
        <w:t xml:space="preserve"> </w:t>
      </w:r>
      <w:r w:rsidRPr="00287773">
        <w:rPr>
          <w:rFonts w:ascii="Myriad Pro" w:hAnsi="Myriad Pro" w:cstheme="minorHAnsi"/>
          <w:i/>
          <w:iCs/>
        </w:rPr>
        <w:t>θ</w:t>
      </w:r>
      <w:r w:rsidRPr="00287773">
        <w:rPr>
          <w:rFonts w:ascii="Myriad Pro" w:hAnsi="Myriad Pro" w:cs="Myanmar Text"/>
        </w:rPr>
        <w:t>, and aperture profile</w:t>
      </w:r>
      <w:del w:id="1459" w:author="Brett Kraabel" w:date="2021-10-15T11:10:00Z">
        <w:r w:rsidRPr="00287773" w:rsidDel="001D35E7">
          <w:rPr>
            <w:rFonts w:ascii="Myriad Pro" w:hAnsi="Myriad Pro" w:cs="Myanmar Text"/>
          </w:rPr>
          <w:delText>,</w:delText>
        </w:r>
      </w:del>
      <w:r w:rsidRPr="00287773">
        <w:rPr>
          <w:rFonts w:ascii="Myriad Pro" w:hAnsi="Myriad Pro" w:cs="Myanmar Text"/>
        </w:rPr>
        <w:t xml:space="preserve"> </w:t>
      </w:r>
      <w:r w:rsidRPr="00287773">
        <w:rPr>
          <w:rFonts w:ascii="Myriad Pro" w:hAnsi="Myriad Pro" w:cs="Myanmar Text"/>
          <w:i/>
          <w:iCs/>
        </w:rPr>
        <w:t>h</w:t>
      </w:r>
      <w:ins w:id="1460" w:author="Brett Kraabel" w:date="2021-10-15T11:10:00Z">
        <w:r w:rsidR="001D35E7">
          <w:rPr>
            <w:rFonts w:ascii="Myriad Pro" w:hAnsi="Myriad Pro" w:cs="Myanmar Text"/>
          </w:rPr>
          <w:t xml:space="preserve"> as functions of </w:t>
        </w:r>
      </w:ins>
      <w:ins w:id="1461" w:author="Brett Kraabel" w:date="2021-10-15T11:11:00Z">
        <w:r w:rsidR="001D35E7">
          <w:rPr>
            <w:rFonts w:ascii="Myriad Pro" w:hAnsi="Myriad Pro" w:cs="Myanmar Text"/>
          </w:rPr>
          <w:t xml:space="preserve">the radial </w:t>
        </w:r>
      </w:ins>
      <w:ins w:id="1462" w:author="Brett Kraabel" w:date="2021-10-15T11:10:00Z">
        <w:r w:rsidR="001D35E7">
          <w:rPr>
            <w:rFonts w:ascii="Myriad Pro" w:hAnsi="Myriad Pro" w:cs="Myanmar Text"/>
          </w:rPr>
          <w:t>po</w:t>
        </w:r>
      </w:ins>
      <w:ins w:id="1463" w:author="Brett Kraabel" w:date="2021-10-15T11:11:00Z">
        <w:r w:rsidR="001D35E7">
          <w:rPr>
            <w:rFonts w:ascii="Myriad Pro" w:hAnsi="Myriad Pro" w:cs="Myanmar Text"/>
          </w:rPr>
          <w:t xml:space="preserve">sition </w:t>
        </w:r>
        <w:r w:rsidR="001D35E7" w:rsidRPr="007B1BB0">
          <w:rPr>
            <w:rFonts w:ascii="Myriad Pro" w:hAnsi="Myriad Pro" w:cs="Myanmar Text"/>
            <w:i/>
            <w:iCs/>
          </w:rPr>
          <w:t>r</w:t>
        </w:r>
      </w:ins>
      <w:del w:id="1464" w:author="Brett Kraabel" w:date="2021-10-15T11:10:00Z">
        <w:r w:rsidRPr="00287773" w:rsidDel="001D35E7">
          <w:rPr>
            <w:rFonts w:ascii="Myriad Pro" w:hAnsi="Myriad Pro" w:cs="Myanmar Text"/>
          </w:rPr>
          <w:delText>,</w:delText>
        </w:r>
      </w:del>
      <w:r w:rsidRPr="00287773">
        <w:rPr>
          <w:rFonts w:ascii="Myriad Pro" w:hAnsi="Myriad Pro" w:cs="Myanmar Text"/>
        </w:rPr>
        <w:t xml:space="preserve"> </w:t>
      </w:r>
      <w:del w:id="1465" w:author="Brett Kraabel" w:date="2021-10-15T11:11:00Z">
        <w:r w:rsidRPr="00287773" w:rsidDel="001D35E7">
          <w:rPr>
            <w:rFonts w:ascii="Myriad Pro" w:hAnsi="Myriad Pro" w:cs="Myanmar Text"/>
          </w:rPr>
          <w:delText xml:space="preserve">at </w:delText>
        </w:r>
      </w:del>
      <w:ins w:id="1466" w:author="Brett Kraabel" w:date="2021-10-15T11:12:00Z">
        <w:r w:rsidR="001D35E7">
          <w:rPr>
            <w:rFonts w:ascii="Myriad Pro" w:hAnsi="Myriad Pro" w:cs="Myanmar Text"/>
          </w:rPr>
          <w:t>along</w:t>
        </w:r>
      </w:ins>
      <w:ins w:id="1467" w:author="Brett Kraabel" w:date="2021-10-15T11:11:00Z">
        <w:r w:rsidR="001D35E7" w:rsidRPr="00287773">
          <w:rPr>
            <w:rFonts w:ascii="Myriad Pro" w:hAnsi="Myriad Pro" w:cs="Myanmar Text"/>
          </w:rPr>
          <w:t xml:space="preserve"> </w:t>
        </w:r>
      </w:ins>
      <w:r w:rsidRPr="00287773">
        <w:rPr>
          <w:rFonts w:ascii="Myriad Pro" w:hAnsi="Myriad Pro" w:cs="Myanmar Text"/>
        </w:rPr>
        <w:t>the horizon</w:t>
      </w:r>
      <w:del w:id="1468" w:author="Brett Kraabel" w:date="2021-10-15T11:12:00Z">
        <w:r w:rsidRPr="00287773" w:rsidDel="001D35E7">
          <w:rPr>
            <w:rFonts w:ascii="Myriad Pro" w:hAnsi="Myriad Pro" w:cs="Myanmar Text"/>
          </w:rPr>
          <w:delText xml:space="preserve"> along the radial</w:delText>
        </w:r>
        <w:r w:rsidRPr="00287773" w:rsidDel="001D35E7">
          <w:rPr>
            <w:rFonts w:ascii="Myriad Pro" w:hAnsi="Myriad Pro" w:cs="Myanmar Text"/>
            <w:i/>
            <w:iCs/>
          </w:rPr>
          <w:delText xml:space="preserve"> </w:delText>
        </w:r>
        <w:r w:rsidRPr="00287773" w:rsidDel="001D35E7">
          <w:rPr>
            <w:rFonts w:ascii="Myriad Pro" w:hAnsi="Myriad Pro" w:cs="Myanmar Text"/>
          </w:rPr>
          <w:delText>direction</w:delText>
        </w:r>
        <w:r w:rsidR="00D50672" w:rsidRPr="00287773" w:rsidDel="001D35E7">
          <w:rPr>
            <w:rFonts w:ascii="Myriad Pro" w:hAnsi="Myriad Pro" w:cs="Myanmar Text"/>
          </w:rPr>
          <w:delText xml:space="preserve">, </w:delText>
        </w:r>
        <w:r w:rsidR="00D50672" w:rsidRPr="00287773" w:rsidDel="001D35E7">
          <w:rPr>
            <w:rFonts w:ascii="Myriad Pro" w:hAnsi="Myriad Pro" w:cs="Myanmar Text"/>
            <w:i/>
          </w:rPr>
          <w:delText>r</w:delText>
        </w:r>
      </w:del>
      <w:r w:rsidRPr="00287773">
        <w:rPr>
          <w:rFonts w:ascii="Myriad Pro" w:hAnsi="Myriad Pro" w:cs="Myanmar Text"/>
          <w:iCs/>
        </w:rPr>
        <w:t>.</w:t>
      </w:r>
      <w:r w:rsidRPr="00287773">
        <w:rPr>
          <w:rFonts w:ascii="Myriad Pro" w:hAnsi="Myriad Pro" w:cs="Myanmar Text"/>
        </w:rPr>
        <w:t xml:space="preserve"> </w:t>
      </w:r>
      <w:del w:id="1469" w:author="Brett Kraabel" w:date="2021-10-15T10:12:00Z">
        <w:r w:rsidRPr="00287773" w:rsidDel="00573702">
          <w:rPr>
            <w:rFonts w:ascii="Myriad Pro" w:hAnsi="Myriad Pro" w:cs="Myanmar Text"/>
          </w:rPr>
          <w:delText>(</w:delText>
        </w:r>
      </w:del>
      <w:r w:rsidRPr="007B1BB0">
        <w:rPr>
          <w:rFonts w:ascii="Myriad Pro" w:hAnsi="Myriad Pro" w:cs="Myanmar Text"/>
          <w:b/>
          <w:bCs/>
        </w:rPr>
        <w:t>a</w:t>
      </w:r>
      <w:del w:id="1470" w:author="Brett Kraabel" w:date="2021-10-15T10:12:00Z">
        <w:r w:rsidRPr="00287773" w:rsidDel="00573702">
          <w:rPr>
            <w:rFonts w:ascii="Myriad Pro" w:hAnsi="Myriad Pro" w:cs="Myanmar Text"/>
          </w:rPr>
          <w:delText>)</w:delText>
        </w:r>
      </w:del>
      <w:r w:rsidRPr="00287773">
        <w:rPr>
          <w:rFonts w:ascii="Myriad Pro" w:hAnsi="Myriad Pro" w:cs="Myanmar Text"/>
        </w:rPr>
        <w:t xml:space="preserve"> Upon flowing </w:t>
      </w:r>
      <w:del w:id="1471" w:author="Brett Kraabel" w:date="2021-10-15T11:12:00Z">
        <w:r w:rsidRPr="00287773" w:rsidDel="001D35E7">
          <w:rPr>
            <w:rFonts w:ascii="Myriad Pro" w:hAnsi="Myriad Pro" w:cs="Myanmar Text"/>
          </w:rPr>
          <w:delText>in</w:delText>
        </w:r>
        <w:r w:rsidR="00D50672" w:rsidRPr="00287773" w:rsidDel="001D35E7">
          <w:rPr>
            <w:rFonts w:ascii="Myriad Pro" w:hAnsi="Myriad Pro" w:cs="Myanmar Text"/>
          </w:rPr>
          <w:delText>to</w:delText>
        </w:r>
        <w:r w:rsidRPr="00287773" w:rsidDel="001D35E7">
          <w:rPr>
            <w:rFonts w:ascii="Myriad Pro" w:hAnsi="Myriad Pro" w:cs="Myanmar Text"/>
          </w:rPr>
          <w:delText xml:space="preserve"> </w:delText>
        </w:r>
      </w:del>
      <w:ins w:id="1472" w:author="Brett Kraabel" w:date="2021-10-15T11:12:00Z">
        <w:r w:rsidR="001D35E7">
          <w:rPr>
            <w:rFonts w:ascii="Myriad Pro" w:hAnsi="Myriad Pro" w:cs="Myanmar Text"/>
          </w:rPr>
          <w:t>along</w:t>
        </w:r>
        <w:r w:rsidR="001D35E7" w:rsidRPr="00287773">
          <w:rPr>
            <w:rFonts w:ascii="Myriad Pro" w:hAnsi="Myriad Pro" w:cs="Myanmar Text"/>
          </w:rPr>
          <w:t xml:space="preserve"> </w:t>
        </w:r>
      </w:ins>
      <w:r w:rsidRPr="00287773">
        <w:rPr>
          <w:rFonts w:ascii="Myriad Pro" w:hAnsi="Myriad Pro" w:cs="Myanmar Text"/>
        </w:rPr>
        <w:t>the horizon, the water quickly cools</w:t>
      </w:r>
      <w:ins w:id="1473" w:author="Brett Kraabel" w:date="2021-10-15T16:01:00Z">
        <w:r w:rsidR="00CE4D21">
          <w:rPr>
            <w:rFonts w:ascii="Myriad Pro" w:hAnsi="Myriad Pro" w:cs="Myanmar Text"/>
          </w:rPr>
          <w:t>, and</w:t>
        </w:r>
      </w:ins>
      <w:del w:id="1474" w:author="Brett Kraabel" w:date="2021-10-15T16:01:00Z">
        <w:r w:rsidRPr="00287773" w:rsidDel="00CE4D21">
          <w:rPr>
            <w:rFonts w:ascii="Myriad Pro" w:hAnsi="Myriad Pro" w:cs="Myanmar Text"/>
          </w:rPr>
          <w:delText>;</w:delText>
        </w:r>
      </w:del>
      <w:r w:rsidRPr="00287773">
        <w:rPr>
          <w:rFonts w:ascii="Myriad Pro" w:hAnsi="Myriad Pro" w:cs="Myanmar Text"/>
        </w:rPr>
        <w:t xml:space="preserve"> the temperature curves overlap</w:t>
      </w:r>
      <w:ins w:id="1475" w:author="Brett Kraabel" w:date="2021-10-15T11:12:00Z">
        <w:r w:rsidR="001D35E7">
          <w:rPr>
            <w:rFonts w:ascii="Myriad Pro" w:hAnsi="Myriad Pro" w:cs="Myanmar Text"/>
          </w:rPr>
          <w:t>,</w:t>
        </w:r>
      </w:ins>
      <w:r w:rsidRPr="00287773">
        <w:rPr>
          <w:rFonts w:ascii="Myriad Pro" w:hAnsi="Myriad Pro" w:cs="Myanmar Text"/>
        </w:rPr>
        <w:t xml:space="preserve"> </w:t>
      </w:r>
      <w:del w:id="1476" w:author="Brett Kraabel" w:date="2021-10-15T11:12:00Z">
        <w:r w:rsidR="00D50672" w:rsidRPr="00287773" w:rsidDel="001D35E7">
          <w:rPr>
            <w:rFonts w:ascii="Myriad Pro" w:hAnsi="Myriad Pro" w:cs="Myanmar Text"/>
          </w:rPr>
          <w:delText xml:space="preserve">showing </w:delText>
        </w:r>
      </w:del>
      <w:ins w:id="1477" w:author="Brett Kraabel" w:date="2021-10-15T11:12:00Z">
        <w:r w:rsidR="001D35E7">
          <w:rPr>
            <w:rFonts w:ascii="Myriad Pro" w:hAnsi="Myriad Pro" w:cs="Myanmar Text"/>
          </w:rPr>
          <w:t>revealing</w:t>
        </w:r>
        <w:r w:rsidR="001D35E7" w:rsidRPr="00287773">
          <w:rPr>
            <w:rFonts w:ascii="Myriad Pro" w:hAnsi="Myriad Pro" w:cs="Myanmar Text"/>
          </w:rPr>
          <w:t xml:space="preserve"> </w:t>
        </w:r>
      </w:ins>
      <w:r w:rsidR="00D50672" w:rsidRPr="00287773">
        <w:rPr>
          <w:rFonts w:ascii="Myriad Pro" w:hAnsi="Myriad Pro" w:cs="Myanmar Text"/>
        </w:rPr>
        <w:t xml:space="preserve">a relatively </w:t>
      </w:r>
      <w:del w:id="1478" w:author="Brett Kraabel" w:date="2021-10-15T11:13:00Z">
        <w:r w:rsidR="00CE75B2" w:rsidRPr="00287773" w:rsidDel="001D35E7">
          <w:rPr>
            <w:rFonts w:ascii="Myriad Pro" w:hAnsi="Myriad Pro" w:cs="Myanmar Text"/>
          </w:rPr>
          <w:delText xml:space="preserve">brief </w:delText>
        </w:r>
      </w:del>
      <w:ins w:id="1479" w:author="Brett Kraabel" w:date="2021-10-15T11:13:00Z">
        <w:r w:rsidR="001D35E7">
          <w:rPr>
            <w:rFonts w:ascii="Myriad Pro" w:hAnsi="Myriad Pro" w:cs="Myanmar Text"/>
          </w:rPr>
          <w:t>rapid</w:t>
        </w:r>
        <w:r w:rsidR="001D35E7" w:rsidRPr="00287773">
          <w:rPr>
            <w:rFonts w:ascii="Myriad Pro" w:hAnsi="Myriad Pro" w:cs="Myanmar Text"/>
          </w:rPr>
          <w:t xml:space="preserve"> </w:t>
        </w:r>
      </w:ins>
      <w:del w:id="1480" w:author="Brett Kraabel" w:date="2021-10-15T10:12:00Z">
        <w:r w:rsidR="00BC7CD0" w:rsidRPr="00287773" w:rsidDel="00573702">
          <w:rPr>
            <w:rFonts w:ascii="Myriad Pro" w:hAnsi="Myriad Pro" w:cs="Myanmar Text"/>
          </w:rPr>
          <w:delText>(</w:delText>
        </w:r>
      </w:del>
      <w:ins w:id="1481" w:author="Brett Kraabel" w:date="2021-10-15T10:12:00Z">
        <w:r w:rsidR="00573702" w:rsidRPr="00573702">
          <w:rPr>
            <w:rFonts w:ascii="Myriad Pro" w:hAnsi="Myriad Pro" w:cs="Myanmar Text"/>
          </w:rPr>
          <w:t>(</w:t>
        </w:r>
      </w:ins>
      <w:ins w:id="1482" w:author="Brett Kraabel" w:date="2021-10-15T11:12:00Z">
        <w:r w:rsidR="001D35E7">
          <w:rPr>
            <w:rFonts w:ascii="Segoe UI" w:hAnsi="Segoe UI" w:cs="Segoe UI"/>
          </w:rPr>
          <w:t>≈</w:t>
        </w:r>
      </w:ins>
      <w:del w:id="1483" w:author="Brett Kraabel" w:date="2021-10-15T11:12:00Z">
        <w:r w:rsidR="00BC7CD0" w:rsidRPr="00287773" w:rsidDel="001D35E7">
          <w:rPr>
            <w:rFonts w:ascii="Myriad Pro" w:hAnsi="Myriad Pro" w:cs="Myanmar Text"/>
          </w:rPr>
          <w:delText>~</w:delText>
        </w:r>
      </w:del>
      <w:r w:rsidR="00BC7CD0" w:rsidRPr="00287773">
        <w:rPr>
          <w:rFonts w:ascii="Myriad Pro" w:hAnsi="Myriad Pro" w:cs="Myanmar Text"/>
        </w:rPr>
        <w:t>50 yr</w:t>
      </w:r>
      <w:del w:id="1484" w:author="Brett Kraabel" w:date="2021-10-15T10:12:00Z">
        <w:r w:rsidR="00BC7CD0" w:rsidRPr="00287773" w:rsidDel="00573702">
          <w:rPr>
            <w:rFonts w:ascii="Myriad Pro" w:hAnsi="Myriad Pro" w:cs="Myanmar Text"/>
          </w:rPr>
          <w:delText>)</w:delText>
        </w:r>
      </w:del>
      <w:ins w:id="1485" w:author="Brett Kraabel" w:date="2021-10-15T10:12:00Z">
        <w:r w:rsidR="00573702" w:rsidRPr="00573702">
          <w:rPr>
            <w:rFonts w:ascii="Myriad Pro" w:hAnsi="Myriad Pro" w:cs="Myanmar Text"/>
          </w:rPr>
          <w:t>)</w:t>
        </w:r>
      </w:ins>
      <w:r w:rsidR="00BC7CD0" w:rsidRPr="00287773">
        <w:rPr>
          <w:rFonts w:ascii="Myriad Pro" w:hAnsi="Myriad Pro" w:cs="Myanmar Text"/>
        </w:rPr>
        <w:t xml:space="preserve"> </w:t>
      </w:r>
      <w:r w:rsidR="00D50672" w:rsidRPr="00287773">
        <w:rPr>
          <w:rFonts w:ascii="Myriad Pro" w:hAnsi="Myriad Pro" w:cs="Myanmar Text"/>
        </w:rPr>
        <w:t>approach to a</w:t>
      </w:r>
      <w:r w:rsidRPr="00287773">
        <w:rPr>
          <w:rFonts w:ascii="Myriad Pro" w:hAnsi="Myriad Pro" w:cs="Myanmar Text"/>
        </w:rPr>
        <w:t xml:space="preserve"> quasi-steady </w:t>
      </w:r>
      <w:r w:rsidR="00BC7CD0" w:rsidRPr="00287773">
        <w:rPr>
          <w:rFonts w:ascii="Myriad Pro" w:hAnsi="Myriad Pro" w:cs="Myanmar Text"/>
        </w:rPr>
        <w:t xml:space="preserve">thermal </w:t>
      </w:r>
      <w:r w:rsidRPr="00287773">
        <w:rPr>
          <w:rFonts w:ascii="Myriad Pro" w:hAnsi="Myriad Pro" w:cs="Myanmar Text"/>
        </w:rPr>
        <w:t xml:space="preserve">state. </w:t>
      </w:r>
      <w:del w:id="1486" w:author="Brett Kraabel" w:date="2021-10-15T10:12:00Z">
        <w:r w:rsidRPr="007B1BB0" w:rsidDel="00573702">
          <w:rPr>
            <w:rFonts w:ascii="Myriad Pro" w:hAnsi="Myriad Pro" w:cs="Myanmar Text"/>
            <w:b/>
            <w:bCs/>
          </w:rPr>
          <w:delText>(</w:delText>
        </w:r>
      </w:del>
      <w:r w:rsidRPr="007B1BB0">
        <w:rPr>
          <w:rFonts w:ascii="Myriad Pro" w:hAnsi="Myriad Pro" w:cs="Myanmar Text"/>
          <w:b/>
          <w:bCs/>
        </w:rPr>
        <w:t>b</w:t>
      </w:r>
      <w:del w:id="1487" w:author="Brett Kraabel" w:date="2021-10-15T10:12:00Z">
        <w:r w:rsidRPr="00287773" w:rsidDel="00573702">
          <w:rPr>
            <w:rFonts w:ascii="Myriad Pro" w:hAnsi="Myriad Pro" w:cs="Myanmar Text"/>
          </w:rPr>
          <w:delText>)</w:delText>
        </w:r>
      </w:del>
      <w:r w:rsidRPr="00287773">
        <w:rPr>
          <w:rFonts w:ascii="Myriad Pro" w:hAnsi="Myriad Pro" w:cs="Myanmar Text"/>
        </w:rPr>
        <w:t xml:space="preserve"> Fluid cooling leads to </w:t>
      </w:r>
      <w:r w:rsidR="00D50672" w:rsidRPr="00287773">
        <w:rPr>
          <w:rFonts w:ascii="Myriad Pro" w:hAnsi="Myriad Pro" w:cs="Myanmar Text"/>
        </w:rPr>
        <w:t xml:space="preserve">a </w:t>
      </w:r>
      <w:r w:rsidRPr="00287773">
        <w:rPr>
          <w:rFonts w:ascii="Myriad Pro" w:hAnsi="Myriad Pro" w:cs="Myanmar Text"/>
        </w:rPr>
        <w:t>large increase in</w:t>
      </w:r>
      <w:r w:rsidR="00221FDE" w:rsidRPr="00287773">
        <w:rPr>
          <w:rFonts w:ascii="Myriad Pro" w:hAnsi="Myriad Pro" w:cs="Myanmar Text"/>
        </w:rPr>
        <w:t xml:space="preserve"> </w:t>
      </w:r>
      <w:r w:rsidR="009F39DC" w:rsidRPr="00287773">
        <w:rPr>
          <w:rFonts w:ascii="Myriad Pro" w:hAnsi="Myriad Pro" w:cstheme="minorHAnsi"/>
        </w:rPr>
        <w:t xml:space="preserve">undersaturation, </w:t>
      </w:r>
      <w:r w:rsidRPr="00287773">
        <w:rPr>
          <w:rFonts w:ascii="Myriad Pro" w:hAnsi="Myriad Pro" w:cs="Myanmar Text"/>
        </w:rPr>
        <w:t xml:space="preserve">which </w:t>
      </w:r>
      <w:r w:rsidR="00601CE7" w:rsidRPr="00287773">
        <w:rPr>
          <w:rFonts w:ascii="Myriad Pro" w:hAnsi="Myriad Pro" w:cs="Myanmar Text"/>
        </w:rPr>
        <w:t xml:space="preserve">first </w:t>
      </w:r>
      <w:r w:rsidRPr="00287773">
        <w:rPr>
          <w:rFonts w:ascii="Myriad Pro" w:hAnsi="Myriad Pro" w:cs="Myanmar Text"/>
        </w:rPr>
        <w:t xml:space="preserve">peaks and then decreases downstream </w:t>
      </w:r>
      <w:del w:id="1488" w:author="Brett Kraabel" w:date="2021-10-15T11:13:00Z">
        <w:r w:rsidRPr="00287773" w:rsidDel="001D35E7">
          <w:rPr>
            <w:rFonts w:ascii="Myriad Pro" w:hAnsi="Myriad Pro" w:cs="Myanmar Text"/>
          </w:rPr>
          <w:delText>due to</w:delText>
        </w:r>
      </w:del>
      <w:ins w:id="1489" w:author="Brett Kraabel" w:date="2021-10-15T11:13:00Z">
        <w:r w:rsidR="001D35E7">
          <w:rPr>
            <w:rFonts w:ascii="Myriad Pro" w:hAnsi="Myriad Pro" w:cs="Myanmar Text"/>
          </w:rPr>
          <w:t>because of</w:t>
        </w:r>
      </w:ins>
      <w:r w:rsidRPr="00287773">
        <w:rPr>
          <w:rFonts w:ascii="Myriad Pro" w:hAnsi="Myriad Pro" w:cs="Myanmar Text"/>
        </w:rPr>
        <w:t xml:space="preserve"> the dissolution reaction. </w:t>
      </w:r>
      <w:del w:id="1490" w:author="Brett Kraabel" w:date="2021-10-15T10:12:00Z">
        <w:r w:rsidRPr="007B1BB0" w:rsidDel="00573702">
          <w:rPr>
            <w:rFonts w:ascii="Myriad Pro" w:hAnsi="Myriad Pro" w:cs="Myanmar Text"/>
            <w:b/>
            <w:bCs/>
          </w:rPr>
          <w:delText>(</w:delText>
        </w:r>
      </w:del>
      <w:r w:rsidRPr="007B1BB0">
        <w:rPr>
          <w:rFonts w:ascii="Myriad Pro" w:hAnsi="Myriad Pro" w:cs="Myanmar Text"/>
          <w:b/>
          <w:bCs/>
        </w:rPr>
        <w:t>c</w:t>
      </w:r>
      <w:del w:id="1491" w:author="Brett Kraabel" w:date="2021-10-15T10:12:00Z">
        <w:r w:rsidRPr="007B1BB0" w:rsidDel="00573702">
          <w:rPr>
            <w:rFonts w:ascii="Myriad Pro" w:hAnsi="Myriad Pro" w:cs="Myanmar Text"/>
            <w:b/>
            <w:bCs/>
          </w:rPr>
          <w:delText>)</w:delText>
        </w:r>
      </w:del>
      <w:r w:rsidRPr="00287773">
        <w:rPr>
          <w:rFonts w:ascii="Myriad Pro" w:hAnsi="Myriad Pro" w:cs="Myanmar Text"/>
        </w:rPr>
        <w:t xml:space="preserve"> </w:t>
      </w:r>
      <w:r w:rsidR="00A63DB7" w:rsidRPr="00287773">
        <w:rPr>
          <w:rFonts w:ascii="Myriad Pro" w:hAnsi="Myriad Pro" w:cs="Myanmar Text"/>
        </w:rPr>
        <w:t>Accordingly</w:t>
      </w:r>
      <w:r w:rsidRPr="00287773">
        <w:rPr>
          <w:rFonts w:ascii="Myriad Pro" w:hAnsi="Myriad Pro" w:cs="Myanmar Text"/>
        </w:rPr>
        <w:t>, the cave profile develops</w:t>
      </w:r>
      <w:r w:rsidR="00D50672" w:rsidRPr="00287773">
        <w:rPr>
          <w:rFonts w:ascii="Myriad Pro" w:hAnsi="Myriad Pro" w:cs="Myanmar Text"/>
        </w:rPr>
        <w:t xml:space="preserve"> a pronounced maximum </w:t>
      </w:r>
      <w:r w:rsidR="009F39DC" w:rsidRPr="00287773">
        <w:rPr>
          <w:rFonts w:ascii="Myriad Pro" w:hAnsi="Myriad Pro" w:cs="Myanmar Text"/>
        </w:rPr>
        <w:t xml:space="preserve">a few meters </w:t>
      </w:r>
      <w:del w:id="1492" w:author="Brett Kraabel" w:date="2021-10-15T11:13:00Z">
        <w:r w:rsidR="00D50672" w:rsidRPr="00287773" w:rsidDel="001D35E7">
          <w:rPr>
            <w:rFonts w:ascii="Myriad Pro" w:hAnsi="Myriad Pro" w:cs="Myanmar Text"/>
          </w:rPr>
          <w:delText xml:space="preserve">away </w:delText>
        </w:r>
      </w:del>
      <w:r w:rsidR="00D50672" w:rsidRPr="00287773">
        <w:rPr>
          <w:rFonts w:ascii="Myriad Pro" w:hAnsi="Myriad Pro" w:cs="Myanmar Text"/>
        </w:rPr>
        <w:t>from the inlet</w:t>
      </w:r>
      <w:r w:rsidRPr="00287773">
        <w:rPr>
          <w:rFonts w:ascii="Myriad Pro" w:hAnsi="Myriad Pro" w:cs="Myanmar Text"/>
        </w:rPr>
        <w:t xml:space="preserve">. </w:t>
      </w:r>
      <w:r w:rsidR="006061C1" w:rsidRPr="00287773">
        <w:rPr>
          <w:rFonts w:ascii="Myriad Pro" w:hAnsi="Myriad Pro" w:cs="Myanmar Text"/>
        </w:rPr>
        <w:t xml:space="preserve">In addition, </w:t>
      </w:r>
      <w:r w:rsidR="003540E3" w:rsidRPr="00287773">
        <w:rPr>
          <w:rFonts w:ascii="Myriad Pro" w:hAnsi="Myriad Pro" w:cs="Myanmar Text"/>
        </w:rPr>
        <w:t xml:space="preserve">as the </w:t>
      </w:r>
      <w:r w:rsidR="006061C1" w:rsidRPr="00287773">
        <w:rPr>
          <w:rFonts w:ascii="Myriad Pro" w:hAnsi="Myriad Pro" w:cs="Myanmar Text"/>
        </w:rPr>
        <w:t>cave</w:t>
      </w:r>
      <w:r w:rsidR="003540E3" w:rsidRPr="00287773">
        <w:rPr>
          <w:rFonts w:ascii="Myriad Pro" w:hAnsi="Myriad Pro" w:cs="Myanmar Text"/>
        </w:rPr>
        <w:t xml:space="preserve"> widens</w:t>
      </w:r>
      <w:r w:rsidR="006061C1" w:rsidRPr="00287773">
        <w:rPr>
          <w:rFonts w:ascii="Myriad Pro" w:hAnsi="Myriad Pro" w:cs="Myanmar Text"/>
        </w:rPr>
        <w:t xml:space="preserve"> </w:t>
      </w:r>
      <w:del w:id="1493" w:author="Brett Kraabel" w:date="2021-10-15T10:12:00Z">
        <w:r w:rsidR="008B09B8" w:rsidRPr="00287773" w:rsidDel="00573702">
          <w:rPr>
            <w:rFonts w:ascii="Myriad Pro" w:hAnsi="Myriad Pro" w:cs="Myanmar Text"/>
          </w:rPr>
          <w:delText>(</w:delText>
        </w:r>
      </w:del>
      <w:ins w:id="1494" w:author="Brett Kraabel" w:date="2021-10-15T10:12:00Z">
        <w:r w:rsidR="00573702" w:rsidRPr="00573702">
          <w:rPr>
            <w:rFonts w:ascii="Myriad Pro" w:hAnsi="Myriad Pro" w:cs="Myanmar Text"/>
          </w:rPr>
          <w:t>(</w:t>
        </w:r>
      </w:ins>
      <w:r w:rsidR="006061C1" w:rsidRPr="00287773">
        <w:rPr>
          <w:rFonts w:ascii="Myriad Pro" w:hAnsi="Myriad Pro" w:cs="Myanmar Text"/>
        </w:rPr>
        <w:t xml:space="preserve">i.e., </w:t>
      </w:r>
      <w:del w:id="1495" w:author="Brett Kraabel" w:date="2021-10-15T11:13:00Z">
        <w:r w:rsidR="006061C1" w:rsidRPr="00287773" w:rsidDel="001D35E7">
          <w:rPr>
            <w:rFonts w:ascii="Myriad Pro" w:hAnsi="Myriad Pro" w:cs="Myanmar Text"/>
          </w:rPr>
          <w:delText xml:space="preserve">the growth of </w:delText>
        </w:r>
      </w:del>
      <w:r w:rsidR="006061C1" w:rsidRPr="00287773">
        <w:rPr>
          <w:rFonts w:ascii="Myriad Pro" w:hAnsi="Myriad Pro" w:cs="Myanmar Text"/>
          <w:i/>
          <w:iCs/>
        </w:rPr>
        <w:t>h</w:t>
      </w:r>
      <w:r w:rsidR="006061C1" w:rsidRPr="00287773">
        <w:rPr>
          <w:rFonts w:ascii="Myriad Pro" w:hAnsi="Myriad Pro" w:cs="Myanmar Text"/>
        </w:rPr>
        <w:t xml:space="preserve"> </w:t>
      </w:r>
      <w:del w:id="1496" w:author="Brett Kraabel" w:date="2021-10-15T11:14:00Z">
        <w:r w:rsidR="006061C1" w:rsidRPr="00287773" w:rsidDel="001D35E7">
          <w:rPr>
            <w:rFonts w:ascii="Myriad Pro" w:hAnsi="Myriad Pro" w:cs="Myanmar Text"/>
          </w:rPr>
          <w:delText>with time</w:delText>
        </w:r>
      </w:del>
      <w:ins w:id="1497" w:author="Brett Kraabel" w:date="2021-10-15T11:14:00Z">
        <w:r w:rsidR="001D35E7">
          <w:rPr>
            <w:rFonts w:ascii="Myriad Pro" w:hAnsi="Myriad Pro" w:cs="Myanmar Text"/>
          </w:rPr>
          <w:t>increases over time</w:t>
        </w:r>
      </w:ins>
      <w:del w:id="1498" w:author="Brett Kraabel" w:date="2021-10-15T10:12:00Z">
        <w:r w:rsidR="008B09B8" w:rsidRPr="00287773" w:rsidDel="00573702">
          <w:rPr>
            <w:rFonts w:ascii="Myriad Pro" w:hAnsi="Myriad Pro" w:cs="Myanmar Text"/>
          </w:rPr>
          <w:delText>)</w:delText>
        </w:r>
      </w:del>
      <w:ins w:id="1499" w:author="Brett Kraabel" w:date="2021-10-15T10:12:00Z">
        <w:r w:rsidR="00573702" w:rsidRPr="00573702">
          <w:rPr>
            <w:rFonts w:ascii="Myriad Pro" w:hAnsi="Myriad Pro" w:cs="Myanmar Text"/>
          </w:rPr>
          <w:t>)</w:t>
        </w:r>
      </w:ins>
      <w:ins w:id="1500" w:author="Brett Kraabel" w:date="2021-10-15T11:14:00Z">
        <w:r w:rsidR="001D35E7">
          <w:rPr>
            <w:rFonts w:ascii="Myriad Pro" w:hAnsi="Myriad Pro" w:cs="Myanmar Text"/>
          </w:rPr>
          <w:t>,</w:t>
        </w:r>
      </w:ins>
      <w:r w:rsidR="003540E3" w:rsidRPr="00287773">
        <w:rPr>
          <w:rFonts w:ascii="Myriad Pro" w:hAnsi="Myriad Pro" w:cs="Myanmar Text"/>
        </w:rPr>
        <w:t xml:space="preserve"> </w:t>
      </w:r>
      <w:ins w:id="1501" w:author="Brett Kraabel" w:date="2021-10-15T11:14:00Z">
        <w:r w:rsidR="001D35E7">
          <w:rPr>
            <w:rFonts w:ascii="Myriad Pro" w:hAnsi="Myriad Pro" w:cs="Myanmar Text"/>
          </w:rPr>
          <w:t xml:space="preserve">the </w:t>
        </w:r>
      </w:ins>
      <w:r w:rsidR="003540E3" w:rsidRPr="00287773">
        <w:rPr>
          <w:rFonts w:ascii="Myriad Pro" w:hAnsi="Myriad Pro" w:cs="Myanmar Text"/>
        </w:rPr>
        <w:t>dissolution</w:t>
      </w:r>
      <w:r w:rsidR="00AA72BF" w:rsidRPr="00287773">
        <w:rPr>
          <w:rFonts w:ascii="Myriad Pro" w:hAnsi="Myriad Pro" w:cs="Myanmar Text"/>
        </w:rPr>
        <w:t xml:space="preserve"> reaction</w:t>
      </w:r>
      <w:r w:rsidR="003540E3" w:rsidRPr="00287773">
        <w:rPr>
          <w:rFonts w:ascii="Myriad Pro" w:hAnsi="Myriad Pro" w:cs="Myanmar Text"/>
        </w:rPr>
        <w:t xml:space="preserve"> becomes hindered by diffusion</w:t>
      </w:r>
      <w:ins w:id="1502" w:author="Brett Kraabel" w:date="2021-10-15T11:14:00Z">
        <w:r w:rsidR="001D35E7">
          <w:rPr>
            <w:rFonts w:ascii="Myriad Pro" w:hAnsi="Myriad Pro" w:cs="Myanmar Text"/>
          </w:rPr>
          <w:t>,</w:t>
        </w:r>
      </w:ins>
      <w:r w:rsidR="006061C1" w:rsidRPr="00287773">
        <w:rPr>
          <w:rFonts w:ascii="Myriad Pro" w:hAnsi="Myriad Pro" w:cs="Myanmar Text"/>
        </w:rPr>
        <w:t xml:space="preserve"> resulting in </w:t>
      </w:r>
      <w:r w:rsidR="00172DA0" w:rsidRPr="00287773">
        <w:rPr>
          <w:rFonts w:ascii="Myriad Pro" w:hAnsi="Myriad Pro" w:cs="Myanmar Text"/>
        </w:rPr>
        <w:t xml:space="preserve">a </w:t>
      </w:r>
      <w:r w:rsidR="008B09B8" w:rsidRPr="00287773">
        <w:rPr>
          <w:rFonts w:ascii="Myriad Pro" w:hAnsi="Myriad Pro" w:cs="Myanmar Text"/>
        </w:rPr>
        <w:t>gradual</w:t>
      </w:r>
      <w:r w:rsidR="006061C1" w:rsidRPr="00287773">
        <w:rPr>
          <w:rFonts w:ascii="Myriad Pro" w:hAnsi="Myriad Pro" w:cs="Myanmar Text"/>
        </w:rPr>
        <w:t xml:space="preserve"> increase in undersaturation</w:t>
      </w:r>
      <w:ins w:id="1503" w:author="Brett Kraabel" w:date="2021-10-15T11:15:00Z">
        <w:r w:rsidR="00D70478">
          <w:rPr>
            <w:rFonts w:ascii="Myriad Pro" w:hAnsi="Myriad Pro" w:cs="Myanmar Text"/>
          </w:rPr>
          <w:t>,</w:t>
        </w:r>
      </w:ins>
      <w:r w:rsidR="006061C1" w:rsidRPr="00287773">
        <w:rPr>
          <w:rFonts w:ascii="Myriad Pro" w:hAnsi="Myriad Pro" w:cs="Myanmar Text"/>
        </w:rPr>
        <w:t xml:space="preserve"> with its maximum </w:t>
      </w:r>
      <w:del w:id="1504" w:author="Brett Kraabel" w:date="2021-10-15T11:15:00Z">
        <w:r w:rsidR="006061C1" w:rsidRPr="00287773" w:rsidDel="00B41633">
          <w:rPr>
            <w:rFonts w:ascii="Myriad Pro" w:hAnsi="Myriad Pro" w:cs="Myanmar Text"/>
          </w:rPr>
          <w:delText xml:space="preserve">moving </w:delText>
        </w:r>
      </w:del>
      <w:ins w:id="1505" w:author="Brett Kraabel" w:date="2021-10-15T11:15:00Z">
        <w:r w:rsidR="00B41633">
          <w:rPr>
            <w:rFonts w:ascii="Myriad Pro" w:hAnsi="Myriad Pro" w:cs="Myanmar Text"/>
          </w:rPr>
          <w:t>shifting</w:t>
        </w:r>
        <w:r w:rsidR="00B41633" w:rsidRPr="00287773">
          <w:rPr>
            <w:rFonts w:ascii="Myriad Pro" w:hAnsi="Myriad Pro" w:cs="Myanmar Text"/>
          </w:rPr>
          <w:t xml:space="preserve"> </w:t>
        </w:r>
      </w:ins>
      <w:r w:rsidR="006061C1" w:rsidRPr="00287773">
        <w:rPr>
          <w:rFonts w:ascii="Myriad Pro" w:hAnsi="Myriad Pro" w:cs="Myanmar Text"/>
        </w:rPr>
        <w:t xml:space="preserve">progressively downstream </w:t>
      </w:r>
      <w:del w:id="1506" w:author="Brett Kraabel" w:date="2021-10-15T10:12:00Z">
        <w:r w:rsidR="006061C1" w:rsidRPr="00287773" w:rsidDel="00573702">
          <w:rPr>
            <w:rFonts w:ascii="Myriad Pro" w:hAnsi="Myriad Pro" w:cs="Myanmar Text"/>
          </w:rPr>
          <w:delText>(</w:delText>
        </w:r>
      </w:del>
      <w:ins w:id="1507" w:author="Brett Kraabel" w:date="2021-10-15T16:02:00Z">
        <w:r w:rsidR="00CE4D21">
          <w:rPr>
            <w:rFonts w:ascii="Myriad Pro" w:hAnsi="Myriad Pro" w:cs="Myanmar Text"/>
          </w:rPr>
          <w:t>[</w:t>
        </w:r>
      </w:ins>
      <w:ins w:id="1508" w:author="Brett Kraabel" w:date="2021-10-15T11:14:00Z">
        <w:r w:rsidR="001D35E7">
          <w:rPr>
            <w:rFonts w:ascii="Myriad Pro" w:hAnsi="Myriad Pro" w:cs="Myanmar Text"/>
          </w:rPr>
          <w:t xml:space="preserve">see </w:t>
        </w:r>
      </w:ins>
      <w:r w:rsidR="006061C1" w:rsidRPr="00287773">
        <w:rPr>
          <w:rFonts w:ascii="Myriad Pro" w:hAnsi="Myriad Pro" w:cs="Myanmar Text"/>
        </w:rPr>
        <w:t xml:space="preserve">arrow in </w:t>
      </w:r>
      <w:ins w:id="1509" w:author="Brett Kraabel" w:date="2021-10-15T16:02:00Z">
        <w:r w:rsidR="00CE4D21">
          <w:rPr>
            <w:rFonts w:ascii="Myriad Pro" w:hAnsi="Myriad Pro" w:cs="Myanmar Text"/>
          </w:rPr>
          <w:t>(</w:t>
        </w:r>
      </w:ins>
      <w:del w:id="1510" w:author="Brett Kraabel" w:date="2021-10-15T10:12:00Z">
        <w:r w:rsidR="006061C1" w:rsidRPr="007B1BB0" w:rsidDel="00573702">
          <w:rPr>
            <w:rFonts w:ascii="Myriad Pro" w:hAnsi="Myriad Pro" w:cs="Myanmar Text"/>
            <w:b/>
            <w:bCs/>
          </w:rPr>
          <w:delText>(</w:delText>
        </w:r>
      </w:del>
      <w:r w:rsidR="006061C1" w:rsidRPr="007B1BB0">
        <w:rPr>
          <w:rFonts w:ascii="Myriad Pro" w:hAnsi="Myriad Pro" w:cs="Myanmar Text"/>
          <w:b/>
          <w:bCs/>
        </w:rPr>
        <w:t>b</w:t>
      </w:r>
      <w:del w:id="1511" w:author="Brett Kraabel" w:date="2021-10-15T10:12:00Z">
        <w:r w:rsidR="006061C1" w:rsidRPr="00287773" w:rsidDel="00573702">
          <w:rPr>
            <w:rFonts w:ascii="Myriad Pro" w:hAnsi="Myriad Pro" w:cs="Myanmar Text"/>
          </w:rPr>
          <w:delText>))</w:delText>
        </w:r>
      </w:del>
      <w:ins w:id="1512" w:author="Brett Kraabel" w:date="2021-10-15T10:12:00Z">
        <w:r w:rsidR="00573702" w:rsidRPr="00573702">
          <w:rPr>
            <w:rFonts w:ascii="Myriad Pro" w:hAnsi="Myriad Pro" w:cs="Myanmar Text"/>
          </w:rPr>
          <w:t>)</w:t>
        </w:r>
      </w:ins>
      <w:ins w:id="1513" w:author="Brett Kraabel" w:date="2021-10-15T16:02:00Z">
        <w:r w:rsidR="00CE4D21">
          <w:rPr>
            <w:rFonts w:ascii="Myriad Pro" w:hAnsi="Myriad Pro" w:cs="Myanmar Text"/>
          </w:rPr>
          <w:t>]</w:t>
        </w:r>
      </w:ins>
      <w:r w:rsidR="006061C1" w:rsidRPr="00287773">
        <w:rPr>
          <w:rFonts w:ascii="Myriad Pro" w:hAnsi="Myriad Pro" w:cs="Myanmar Text"/>
        </w:rPr>
        <w:t>.</w:t>
      </w:r>
      <w:del w:id="1514" w:author="Brett Kraabel" w:date="2021-10-15T16:02:00Z">
        <w:r w:rsidR="006061C1" w:rsidRPr="00287773" w:rsidDel="00CE4D21">
          <w:rPr>
            <w:rFonts w:ascii="Myriad Pro" w:hAnsi="Myriad Pro" w:cs="Myanmar Text"/>
          </w:rPr>
          <w:delText xml:space="preserve">     </w:delText>
        </w:r>
      </w:del>
    </w:p>
    <w:p w14:paraId="3DF04B06" w14:textId="35D0CD28" w:rsidR="00AE69C1" w:rsidRPr="00287773" w:rsidRDefault="00AE69C1" w:rsidP="006061C1">
      <w:pPr>
        <w:spacing w:after="0"/>
        <w:jc w:val="both"/>
        <w:rPr>
          <w:rFonts w:ascii="Myriad Pro" w:hAnsi="Myriad Pro" w:cs="Myanmar Text"/>
        </w:rPr>
      </w:pPr>
      <w:r w:rsidRPr="00287773">
        <w:rPr>
          <w:rFonts w:ascii="Myriad Pro" w:hAnsi="Myriad Pro" w:cs="Myanmar Text"/>
        </w:rPr>
        <w:t>The flow rate</w:t>
      </w:r>
      <w:del w:id="1515" w:author="Brett Kraabel" w:date="2021-10-15T11:15:00Z">
        <w:r w:rsidRPr="00287773" w:rsidDel="00D70478">
          <w:rPr>
            <w:rFonts w:ascii="Myriad Pro" w:hAnsi="Myriad Pro" w:cs="Myanmar Text"/>
          </w:rPr>
          <w:delText xml:space="preserve"> magnitude</w:delText>
        </w:r>
        <w:r w:rsidR="00993838" w:rsidRPr="00287773" w:rsidDel="00D70478">
          <w:rPr>
            <w:rFonts w:ascii="Myriad Pro" w:hAnsi="Myriad Pro" w:cs="Myanmar Text"/>
          </w:rPr>
          <w:delText>,</w:delText>
        </w:r>
      </w:del>
      <w:r w:rsidRPr="00287773">
        <w:rPr>
          <w:rFonts w:ascii="Myriad Pro" w:hAnsi="Myriad Pro" w:cs="Myanmar Text"/>
        </w:rPr>
        <w:t xml:space="preserve"> </w:t>
      </w:r>
      <w:r w:rsidR="00993838" w:rsidRPr="00287773">
        <w:rPr>
          <w:rFonts w:ascii="Myriad Pro" w:hAnsi="Myriad Pro" w:cs="Myanmar Text"/>
          <w:i/>
          <w:iCs/>
        </w:rPr>
        <w:t>Q</w:t>
      </w:r>
      <w:del w:id="1516" w:author="Brett Kraabel" w:date="2021-10-15T11:15:00Z">
        <w:r w:rsidR="00993838" w:rsidRPr="00287773" w:rsidDel="00D70478">
          <w:rPr>
            <w:rFonts w:ascii="Myriad Pro" w:hAnsi="Myriad Pro" w:cs="Myanmar Text"/>
          </w:rPr>
          <w:delText>,</w:delText>
        </w:r>
      </w:del>
      <w:r w:rsidR="00993838" w:rsidRPr="00287773">
        <w:rPr>
          <w:rFonts w:ascii="Myriad Pro" w:hAnsi="Myriad Pro" w:cs="Myanmar Text"/>
        </w:rPr>
        <w:t xml:space="preserve"> </w:t>
      </w:r>
      <w:del w:id="1517" w:author="Brett Kraabel" w:date="2021-10-15T11:16:00Z">
        <w:r w:rsidRPr="00287773" w:rsidDel="00D70478">
          <w:rPr>
            <w:rFonts w:ascii="Myriad Pro" w:hAnsi="Myriad Pro" w:cs="Myanmar Text"/>
          </w:rPr>
          <w:delText>has an important effect</w:delText>
        </w:r>
      </w:del>
      <w:ins w:id="1518" w:author="Brett Kraabel" w:date="2021-10-15T11:16:00Z">
        <w:r w:rsidR="00D70478">
          <w:rPr>
            <w:rFonts w:ascii="Myriad Pro" w:hAnsi="Myriad Pro" w:cs="Myanmar Text"/>
          </w:rPr>
          <w:t>significantly affects</w:t>
        </w:r>
      </w:ins>
      <w:del w:id="1519" w:author="Brett Kraabel" w:date="2021-10-15T11:16:00Z">
        <w:r w:rsidRPr="00287773" w:rsidDel="00D70478">
          <w:rPr>
            <w:rFonts w:ascii="Myriad Pro" w:hAnsi="Myriad Pro" w:cs="Myanmar Text"/>
          </w:rPr>
          <w:delText xml:space="preserve"> on</w:delText>
        </w:r>
      </w:del>
      <w:r w:rsidRPr="00287773">
        <w:rPr>
          <w:rFonts w:ascii="Myriad Pro" w:hAnsi="Myriad Pro" w:cs="Myanmar Text"/>
        </w:rPr>
        <w:t xml:space="preserve"> karstification</w:t>
      </w:r>
      <w:ins w:id="1520" w:author="Brett Kraabel" w:date="2021-10-15T11:16:00Z">
        <w:r w:rsidR="00D70478">
          <w:rPr>
            <w:rFonts w:ascii="Myriad Pro" w:hAnsi="Myriad Pro" w:cs="Myanmar Text"/>
          </w:rPr>
          <w:t xml:space="preserve"> through </w:t>
        </w:r>
      </w:ins>
      <w:del w:id="1521" w:author="Brett Kraabel" w:date="2021-10-15T11:16:00Z">
        <w:r w:rsidRPr="00287773" w:rsidDel="00D70478">
          <w:rPr>
            <w:rFonts w:ascii="Myriad Pro" w:hAnsi="Myriad Pro" w:cs="Myanmar Text"/>
          </w:rPr>
          <w:delText xml:space="preserve">, affecting </w:delText>
        </w:r>
      </w:del>
      <w:r w:rsidRPr="00287773">
        <w:rPr>
          <w:rFonts w:ascii="Myriad Pro" w:hAnsi="Myriad Pro" w:cs="Myanmar Text"/>
        </w:rPr>
        <w:t>the</w:t>
      </w:r>
      <w:r w:rsidR="00A63DB7" w:rsidRPr="00287773">
        <w:rPr>
          <w:rFonts w:ascii="Myriad Pro" w:hAnsi="Myriad Pro" w:cs="Myanmar Text"/>
        </w:rPr>
        <w:t xml:space="preserve"> </w:t>
      </w:r>
      <w:r w:rsidR="000B3454" w:rsidRPr="00287773">
        <w:rPr>
          <w:rFonts w:ascii="Myriad Pro" w:hAnsi="Myriad Pro" w:cs="Myanmar Text"/>
        </w:rPr>
        <w:t>aspect ratio</w:t>
      </w:r>
      <w:r w:rsidR="00993838" w:rsidRPr="00287773">
        <w:rPr>
          <w:rFonts w:ascii="Myriad Pro" w:hAnsi="Myriad Pro" w:cs="Myanmar Text"/>
        </w:rPr>
        <w:t xml:space="preserve"> of the void</w:t>
      </w:r>
      <w:ins w:id="1522" w:author="Brett Kraabel" w:date="2021-10-15T11:16:00Z">
        <w:r w:rsidR="00D70478">
          <w:rPr>
            <w:rFonts w:ascii="Myriad Pro" w:hAnsi="Myriad Pro" w:cs="Myanmar Text"/>
          </w:rPr>
          <w:t>, which is</w:t>
        </w:r>
      </w:ins>
      <w:r w:rsidR="00993838" w:rsidRPr="00287773">
        <w:rPr>
          <w:rFonts w:ascii="Myriad Pro" w:hAnsi="Myriad Pro" w:cs="Myanmar Text"/>
        </w:rPr>
        <w:t xml:space="preserve"> created </w:t>
      </w:r>
      <w:del w:id="1523" w:author="Brett Kraabel" w:date="2021-10-15T11:16:00Z">
        <w:r w:rsidR="00993838" w:rsidRPr="00287773" w:rsidDel="00D70478">
          <w:rPr>
            <w:rFonts w:ascii="Myriad Pro" w:hAnsi="Myriad Pro" w:cs="Myanmar Text"/>
          </w:rPr>
          <w:delText>as a result of</w:delText>
        </w:r>
      </w:del>
      <w:ins w:id="1524" w:author="Brett Kraabel" w:date="2021-10-15T11:16:00Z">
        <w:r w:rsidR="00D70478" w:rsidRPr="00287773">
          <w:rPr>
            <w:rFonts w:ascii="Myriad Pro" w:hAnsi="Myriad Pro" w:cs="Myanmar Text"/>
          </w:rPr>
          <w:t>because of</w:t>
        </w:r>
      </w:ins>
      <w:r w:rsidR="00993838" w:rsidRPr="00287773">
        <w:rPr>
          <w:rFonts w:ascii="Myriad Pro" w:hAnsi="Myriad Pro" w:cs="Myanmar Text"/>
        </w:rPr>
        <w:t xml:space="preserve"> dissolution</w:t>
      </w:r>
      <w:r w:rsidR="000B3454" w:rsidRPr="00287773">
        <w:rPr>
          <w:rFonts w:ascii="Myriad Pro" w:hAnsi="Myriad Pro" w:cs="Myanmar Text"/>
        </w:rPr>
        <w:t>. We define the</w:t>
      </w:r>
      <w:r w:rsidRPr="00287773">
        <w:rPr>
          <w:rFonts w:ascii="Myriad Pro" w:hAnsi="Myriad Pro" w:cs="Myanmar Text"/>
        </w:rPr>
        <w:t xml:space="preserve"> degree </w:t>
      </w:r>
      <w:del w:id="1525" w:author="Brett Kraabel" w:date="2021-10-15T11:17:00Z">
        <w:r w:rsidRPr="00287773" w:rsidDel="00D70478">
          <w:rPr>
            <w:rFonts w:ascii="Myriad Pro" w:hAnsi="Myriad Pro" w:cs="Myanmar Text"/>
          </w:rPr>
          <w:delText xml:space="preserve">of dissolution focusing, </w:delText>
        </w:r>
      </w:del>
      <w:r w:rsidRPr="00287773">
        <w:rPr>
          <w:rFonts w:ascii="Myriad Pro" w:hAnsi="Myriad Pro" w:cs="Calibri"/>
          <w:i/>
          <w:iCs/>
        </w:rPr>
        <w:t>η</w:t>
      </w:r>
      <w:ins w:id="1526" w:author="Brett Kraabel" w:date="2021-10-15T11:17:00Z">
        <w:r w:rsidR="00D70478">
          <w:rPr>
            <w:rFonts w:ascii="Myriad Pro" w:hAnsi="Myriad Pro" w:cs="Calibri"/>
            <w:i/>
            <w:iCs/>
          </w:rPr>
          <w:t xml:space="preserve"> </w:t>
        </w:r>
      </w:ins>
      <w:del w:id="1527" w:author="Brett Kraabel" w:date="2021-10-15T10:14:00Z">
        <w:r w:rsidRPr="00287773" w:rsidDel="00573702">
          <w:rPr>
            <w:rFonts w:ascii="Myriad Pro" w:hAnsi="Myriad Pro" w:cs="Myanmar Text"/>
            <w:i/>
            <w:iCs/>
          </w:rPr>
          <w:delText>=</w:delText>
        </w:r>
      </w:del>
      <w:ins w:id="1528" w:author="Brett Kraabel" w:date="2021-10-15T10:14:00Z">
        <w:r w:rsidR="00573702" w:rsidRPr="00573702">
          <w:rPr>
            <w:rFonts w:ascii="Myriad Pro" w:hAnsi="Myriad Pro" w:cs="Myanmar Text"/>
            <w:iCs/>
          </w:rPr>
          <w:t>=</w:t>
        </w:r>
      </w:ins>
      <w:ins w:id="1529" w:author="Brett Kraabel" w:date="2021-10-15T11:17:00Z">
        <w:r w:rsidR="00D70478">
          <w:rPr>
            <w:rFonts w:ascii="Myriad Pro" w:hAnsi="Myriad Pro" w:cs="Myanmar Text"/>
            <w:iCs/>
          </w:rPr>
          <w:t xml:space="preserve"> </w:t>
        </w:r>
      </w:ins>
      <w:r w:rsidRPr="00287773">
        <w:rPr>
          <w:rFonts w:ascii="Myriad Pro" w:hAnsi="Myriad Pro" w:cs="Myanmar Text"/>
          <w:i/>
          <w:iCs/>
        </w:rPr>
        <w:t>h</w:t>
      </w:r>
      <w:r w:rsidR="002B0746" w:rsidRPr="00287773">
        <w:rPr>
          <w:rFonts w:ascii="Myriad Pro" w:hAnsi="Myriad Pro" w:cs="Myanmar Text"/>
          <w:i/>
          <w:iCs/>
          <w:vertAlign w:val="subscript"/>
        </w:rPr>
        <w:t>p</w:t>
      </w:r>
      <w:r w:rsidRPr="00287773">
        <w:rPr>
          <w:rFonts w:ascii="Myriad Pro" w:hAnsi="Myriad Pro" w:cs="Myanmar Text"/>
          <w:i/>
          <w:iCs/>
        </w:rPr>
        <w:t>/</w:t>
      </w:r>
      <w:r w:rsidR="002C3230" w:rsidRPr="00287773">
        <w:rPr>
          <w:rFonts w:ascii="Myriad Pro" w:hAnsi="Myriad Pro" w:cs="Myanmar Text"/>
          <w:i/>
          <w:iCs/>
        </w:rPr>
        <w:t>l</w:t>
      </w:r>
      <w:r w:rsidR="0026680D" w:rsidRPr="00287773">
        <w:rPr>
          <w:rFonts w:ascii="Myriad Pro" w:hAnsi="Myriad Pro" w:cs="Myanmar Text"/>
          <w:i/>
          <w:iCs/>
          <w:vertAlign w:val="subscript"/>
        </w:rPr>
        <w:t>v</w:t>
      </w:r>
      <w:del w:id="1530" w:author="Brett Kraabel" w:date="2021-10-15T11:17:00Z">
        <w:r w:rsidRPr="00287773" w:rsidDel="00D70478">
          <w:rPr>
            <w:rFonts w:ascii="Myriad Pro" w:hAnsi="Myriad Pro" w:cs="Myanmar Text"/>
          </w:rPr>
          <w:delText>,</w:delText>
        </w:r>
      </w:del>
      <w:r w:rsidRPr="00287773">
        <w:rPr>
          <w:rFonts w:ascii="Myriad Pro" w:hAnsi="Myriad Pro" w:cs="Myanmar Text"/>
        </w:rPr>
        <w:t xml:space="preserve"> </w:t>
      </w:r>
      <w:ins w:id="1531" w:author="Brett Kraabel" w:date="2021-10-15T11:17:00Z">
        <w:r w:rsidR="00D70478" w:rsidRPr="00287773">
          <w:rPr>
            <w:rFonts w:ascii="Myriad Pro" w:hAnsi="Myriad Pro" w:cs="Myanmar Text"/>
          </w:rPr>
          <w:t xml:space="preserve">of dissolution focusing </w:t>
        </w:r>
      </w:ins>
      <w:r w:rsidRPr="00287773">
        <w:rPr>
          <w:rFonts w:ascii="Myriad Pro" w:hAnsi="Myriad Pro" w:cs="Myanmar Text"/>
        </w:rPr>
        <w:t xml:space="preserve">as the ratio between the maximum </w:t>
      </w:r>
      <w:del w:id="1532" w:author="Brett Kraabel" w:date="2021-10-15T10:12:00Z">
        <w:r w:rsidR="009F39DC" w:rsidRPr="00287773" w:rsidDel="00573702">
          <w:rPr>
            <w:rFonts w:ascii="Myriad Pro" w:hAnsi="Myriad Pro" w:cs="Myanmar Text"/>
          </w:rPr>
          <w:delText>(</w:delText>
        </w:r>
      </w:del>
      <w:ins w:id="1533" w:author="Brett Kraabel" w:date="2021-10-15T10:12:00Z">
        <w:r w:rsidR="00573702" w:rsidRPr="00573702">
          <w:rPr>
            <w:rFonts w:ascii="Myriad Pro" w:hAnsi="Myriad Pro" w:cs="Myanmar Text"/>
          </w:rPr>
          <w:t>(</w:t>
        </w:r>
      </w:ins>
      <w:r w:rsidR="009F39DC" w:rsidRPr="00287773">
        <w:rPr>
          <w:rFonts w:ascii="Myriad Pro" w:hAnsi="Myriad Pro" w:cs="Myanmar Text"/>
        </w:rPr>
        <w:t>peak</w:t>
      </w:r>
      <w:del w:id="1534" w:author="Brett Kraabel" w:date="2021-10-15T10:12:00Z">
        <w:r w:rsidR="009F39DC" w:rsidRPr="00287773" w:rsidDel="00573702">
          <w:rPr>
            <w:rFonts w:ascii="Myriad Pro" w:hAnsi="Myriad Pro" w:cs="Myanmar Text"/>
          </w:rPr>
          <w:delText>)</w:delText>
        </w:r>
      </w:del>
      <w:ins w:id="1535" w:author="Brett Kraabel" w:date="2021-10-15T10:12:00Z">
        <w:r w:rsidR="00573702" w:rsidRPr="00573702">
          <w:rPr>
            <w:rFonts w:ascii="Myriad Pro" w:hAnsi="Myriad Pro" w:cs="Myanmar Text"/>
          </w:rPr>
          <w:t>)</w:t>
        </w:r>
      </w:ins>
      <w:r w:rsidR="009F39DC" w:rsidRPr="00287773">
        <w:rPr>
          <w:rFonts w:ascii="Myriad Pro" w:hAnsi="Myriad Pro" w:cs="Myanmar Text"/>
        </w:rPr>
        <w:t xml:space="preserve"> </w:t>
      </w:r>
      <w:r w:rsidRPr="00287773">
        <w:rPr>
          <w:rFonts w:ascii="Myriad Pro" w:hAnsi="Myriad Pro" w:cs="Myanmar Text"/>
        </w:rPr>
        <w:t>aperture</w:t>
      </w:r>
      <w:del w:id="1536" w:author="Brett Kraabel" w:date="2021-10-15T11:17:00Z">
        <w:r w:rsidRPr="00287773" w:rsidDel="00D70478">
          <w:rPr>
            <w:rFonts w:ascii="Myriad Pro" w:hAnsi="Myriad Pro" w:cs="Myanmar Text"/>
          </w:rPr>
          <w:delText>,</w:delText>
        </w:r>
      </w:del>
      <w:r w:rsidRPr="00287773">
        <w:rPr>
          <w:rFonts w:ascii="Myriad Pro" w:hAnsi="Myriad Pro" w:cs="Myanmar Text"/>
          <w:i/>
          <w:iCs/>
        </w:rPr>
        <w:t xml:space="preserve"> h</w:t>
      </w:r>
      <w:r w:rsidR="002B0746" w:rsidRPr="00287773">
        <w:rPr>
          <w:rFonts w:ascii="Myriad Pro" w:hAnsi="Myriad Pro" w:cs="Myanmar Text"/>
          <w:i/>
          <w:iCs/>
          <w:vertAlign w:val="subscript"/>
        </w:rPr>
        <w:t>p</w:t>
      </w:r>
      <w:del w:id="1537" w:author="Brett Kraabel" w:date="2021-10-15T11:17:00Z">
        <w:r w:rsidRPr="00287773" w:rsidDel="00D70478">
          <w:rPr>
            <w:rFonts w:ascii="Myriad Pro" w:hAnsi="Myriad Pro" w:cs="Myanmar Text"/>
          </w:rPr>
          <w:delText>,</w:delText>
        </w:r>
      </w:del>
      <w:r w:rsidR="009F39DC" w:rsidRPr="00287773">
        <w:rPr>
          <w:rFonts w:ascii="Myriad Pro" w:hAnsi="Myriad Pro" w:cs="Myanmar Text"/>
        </w:rPr>
        <w:t xml:space="preserve"> </w:t>
      </w:r>
      <w:r w:rsidRPr="00287773">
        <w:rPr>
          <w:rFonts w:ascii="Myriad Pro" w:hAnsi="Myriad Pro" w:cs="Myanmar Text"/>
        </w:rPr>
        <w:t xml:space="preserve">and the </w:t>
      </w:r>
      <w:r w:rsidR="002C3230" w:rsidRPr="00287773">
        <w:rPr>
          <w:rFonts w:ascii="Myriad Pro" w:hAnsi="Myriad Pro" w:cs="Myanmar Text"/>
        </w:rPr>
        <w:t>inner length</w:t>
      </w:r>
      <w:del w:id="1538" w:author="Brett Kraabel" w:date="2021-10-15T11:17:00Z">
        <w:r w:rsidRPr="00287773" w:rsidDel="00D70478">
          <w:rPr>
            <w:rFonts w:ascii="Myriad Pro" w:hAnsi="Myriad Pro" w:cs="Myanmar Text"/>
          </w:rPr>
          <w:delText xml:space="preserve"> of the void,</w:delText>
        </w:r>
      </w:del>
      <w:r w:rsidRPr="00287773">
        <w:rPr>
          <w:rFonts w:ascii="Myriad Pro" w:hAnsi="Myriad Pro" w:cs="Myanmar Text"/>
          <w:i/>
          <w:iCs/>
        </w:rPr>
        <w:t xml:space="preserve"> </w:t>
      </w:r>
      <w:r w:rsidR="002C3230" w:rsidRPr="00287773">
        <w:rPr>
          <w:rFonts w:ascii="Myriad Pro" w:hAnsi="Myriad Pro" w:cs="Myanmar Text"/>
          <w:i/>
          <w:iCs/>
        </w:rPr>
        <w:t>l</w:t>
      </w:r>
      <w:r w:rsidR="0026680D" w:rsidRPr="00287773">
        <w:rPr>
          <w:rFonts w:ascii="Myriad Pro" w:hAnsi="Myriad Pro" w:cs="Myanmar Text"/>
          <w:i/>
          <w:iCs/>
          <w:vertAlign w:val="subscript"/>
        </w:rPr>
        <w:t>v</w:t>
      </w:r>
      <w:del w:id="1539" w:author="Brett Kraabel" w:date="2021-10-15T11:17:00Z">
        <w:r w:rsidRPr="00287773" w:rsidDel="00D70478">
          <w:rPr>
            <w:rFonts w:ascii="Myriad Pro" w:hAnsi="Myriad Pro" w:cs="Myanmar Text"/>
          </w:rPr>
          <w:delText>,</w:delText>
        </w:r>
      </w:del>
      <w:r w:rsidRPr="00287773">
        <w:rPr>
          <w:rFonts w:ascii="Myriad Pro" w:hAnsi="Myriad Pro" w:cs="Myanmar Text"/>
        </w:rPr>
        <w:t xml:space="preserve"> </w:t>
      </w:r>
      <w:ins w:id="1540" w:author="Brett Kraabel" w:date="2021-10-15T11:17:00Z">
        <w:r w:rsidR="00D70478" w:rsidRPr="00287773">
          <w:rPr>
            <w:rFonts w:ascii="Myriad Pro" w:hAnsi="Myriad Pro" w:cs="Myanmar Text"/>
          </w:rPr>
          <w:t xml:space="preserve">of the void </w:t>
        </w:r>
      </w:ins>
      <w:r w:rsidR="00731175" w:rsidRPr="00287773">
        <w:rPr>
          <w:rFonts w:ascii="Myriad Pro" w:hAnsi="Myriad Pro" w:cs="Myanmar Text"/>
        </w:rPr>
        <w:t>calculated from the</w:t>
      </w:r>
      <w:r w:rsidR="00993838" w:rsidRPr="00287773">
        <w:rPr>
          <w:rFonts w:ascii="Myriad Pro" w:hAnsi="Myriad Pro" w:cs="Myanmar Text"/>
        </w:rPr>
        <w:t xml:space="preserve"> </w:t>
      </w:r>
      <w:r w:rsidRPr="00287773">
        <w:rPr>
          <w:rFonts w:ascii="Myriad Pro" w:hAnsi="Myriad Pro" w:cs="Myanmar Text"/>
        </w:rPr>
        <w:t xml:space="preserve">interval </w:t>
      </w:r>
      <w:del w:id="1541" w:author="Brett Kraabel" w:date="2021-10-15T11:17:00Z">
        <w:r w:rsidR="00993838" w:rsidRPr="00287773" w:rsidDel="00D70478">
          <w:rPr>
            <w:rFonts w:ascii="Myriad Pro" w:hAnsi="Myriad Pro" w:cs="Myanmar Text"/>
          </w:rPr>
          <w:delText>in</w:delText>
        </w:r>
        <w:r w:rsidRPr="00287773" w:rsidDel="00D70478">
          <w:rPr>
            <w:rFonts w:ascii="Myriad Pro" w:hAnsi="Myriad Pro" w:cs="Myanmar Text"/>
          </w:rPr>
          <w:delText xml:space="preserve"> </w:delText>
        </w:r>
      </w:del>
      <w:ins w:id="1542" w:author="Brett Kraabel" w:date="2021-10-15T11:17:00Z">
        <w:r w:rsidR="00D70478">
          <w:rPr>
            <w:rFonts w:ascii="Myriad Pro" w:hAnsi="Myriad Pro" w:cs="Myanmar Text"/>
          </w:rPr>
          <w:t>over</w:t>
        </w:r>
        <w:r w:rsidR="00D70478" w:rsidRPr="00287773">
          <w:rPr>
            <w:rFonts w:ascii="Myriad Pro" w:hAnsi="Myriad Pro" w:cs="Myanmar Text"/>
          </w:rPr>
          <w:t xml:space="preserve"> </w:t>
        </w:r>
      </w:ins>
      <w:r w:rsidRPr="00287773">
        <w:rPr>
          <w:rFonts w:ascii="Myriad Pro" w:hAnsi="Myriad Pro" w:cs="Myanmar Text"/>
        </w:rPr>
        <w:t xml:space="preserve">which </w:t>
      </w:r>
      <w:r w:rsidRPr="00287773">
        <w:rPr>
          <w:rFonts w:ascii="Myriad Pro" w:hAnsi="Myriad Pro" w:cs="Myanmar Text"/>
          <w:i/>
          <w:iCs/>
        </w:rPr>
        <w:t>h</w:t>
      </w:r>
      <w:ins w:id="1543" w:author="Brett Kraabel" w:date="2021-10-15T11:17:00Z">
        <w:r w:rsidR="00D70478">
          <w:rPr>
            <w:rFonts w:ascii="Myriad Pro" w:hAnsi="Myriad Pro" w:cs="Myanmar Text"/>
            <w:i/>
            <w:iCs/>
          </w:rPr>
          <w:t xml:space="preserve"> </w:t>
        </w:r>
      </w:ins>
      <w:r w:rsidRPr="00287773">
        <w:rPr>
          <w:rFonts w:ascii="Myriad Pro" w:hAnsi="Myriad Pro" w:cs="Myanmar Text"/>
        </w:rPr>
        <w:t>&gt;</w:t>
      </w:r>
      <w:ins w:id="1544" w:author="Brett Kraabel" w:date="2021-10-15T11:17:00Z">
        <w:r w:rsidR="00D70478">
          <w:rPr>
            <w:rFonts w:ascii="Myriad Pro" w:hAnsi="Myriad Pro" w:cs="Myanmar Text"/>
          </w:rPr>
          <w:t xml:space="preserve"> </w:t>
        </w:r>
      </w:ins>
      <w:r w:rsidRPr="00287773">
        <w:rPr>
          <w:rFonts w:ascii="Myriad Pro" w:hAnsi="Myriad Pro" w:cs="Myanmar Text"/>
        </w:rPr>
        <w:t>1.01</w:t>
      </w:r>
      <w:r w:rsidRPr="00287773">
        <w:rPr>
          <w:rFonts w:ascii="Myriad Pro" w:hAnsi="Myriad Pro" w:cs="Myanmar Text"/>
          <w:i/>
          <w:iCs/>
        </w:rPr>
        <w:t>h</w:t>
      </w:r>
      <w:del w:id="1545" w:author="Brett Kraabel" w:date="2021-10-15T07:54:00Z">
        <w:r w:rsidRPr="00287773" w:rsidDel="00FA2A16">
          <w:rPr>
            <w:rFonts w:ascii="Myriad Pro" w:hAnsi="Myriad Pro" w:cs="Myanmar Text"/>
            <w:i/>
            <w:iCs/>
            <w:vertAlign w:val="subscript"/>
          </w:rPr>
          <w:delText>0</w:delText>
        </w:r>
      </w:del>
      <w:ins w:id="1546" w:author="Brett Kraabel" w:date="2021-10-15T07:54:00Z">
        <w:r w:rsidR="00FA2A16" w:rsidRPr="00FA2A16">
          <w:rPr>
            <w:rFonts w:ascii="Myriad Pro" w:hAnsi="Myriad Pro" w:cs="Myanmar Text"/>
            <w:iCs/>
            <w:vertAlign w:val="subscript"/>
          </w:rPr>
          <w:t>0</w:t>
        </w:r>
      </w:ins>
      <w:del w:id="1547" w:author="Brett Kraabel" w:date="2021-10-15T10:21:00Z">
        <w:r w:rsidR="00A63DB7" w:rsidRPr="00287773" w:rsidDel="003F6544">
          <w:rPr>
            <w:rFonts w:ascii="Myriad Pro" w:hAnsi="Myriad Pro" w:cs="Myanmar Text"/>
            <w:i/>
            <w:iCs/>
            <w:vertAlign w:val="subscript"/>
          </w:rPr>
          <w:delText xml:space="preserve"> </w:delText>
        </w:r>
      </w:del>
      <w:ins w:id="1548" w:author="Brett Kraabel" w:date="2021-10-15T10:21:00Z">
        <w:r w:rsidR="003F6544" w:rsidRPr="003F6544">
          <w:rPr>
            <w:rFonts w:ascii="Myriad Pro" w:hAnsi="Myriad Pro" w:cs="Myanmar Text"/>
            <w:i/>
            <w:iCs/>
          </w:rPr>
          <w:t xml:space="preserve"> </w:t>
        </w:r>
      </w:ins>
      <w:del w:id="1549" w:author="Brett Kraabel" w:date="2021-10-15T10:12:00Z">
        <w:r w:rsidR="00A63DB7" w:rsidRPr="00287773" w:rsidDel="00573702">
          <w:rPr>
            <w:rFonts w:ascii="Myriad Pro" w:hAnsi="Myriad Pro" w:cs="Myanmar Text"/>
          </w:rPr>
          <w:delText>(</w:delText>
        </w:r>
      </w:del>
      <w:ins w:id="1550" w:author="Brett Kraabel" w:date="2021-10-15T10:12:00Z">
        <w:r w:rsidR="00573702" w:rsidRPr="00573702">
          <w:rPr>
            <w:rFonts w:ascii="Myriad Pro" w:hAnsi="Myriad Pro" w:cs="Myanmar Text"/>
          </w:rPr>
          <w:t>(</w:t>
        </w:r>
      </w:ins>
      <w:r w:rsidR="00A63DB7" w:rsidRPr="00287773">
        <w:rPr>
          <w:rFonts w:ascii="Myriad Pro" w:hAnsi="Myriad Pro" w:cs="Myanmar Text"/>
        </w:rPr>
        <w:t>Fig. 5</w:t>
      </w:r>
      <w:del w:id="1551" w:author="Brett Kraabel" w:date="2021-10-15T10:12:00Z">
        <w:r w:rsidR="00A63DB7" w:rsidRPr="00287773" w:rsidDel="00573702">
          <w:rPr>
            <w:rFonts w:ascii="Myriad Pro" w:hAnsi="Myriad Pro" w:cs="Myanmar Text"/>
          </w:rPr>
          <w:delText>)</w:delText>
        </w:r>
      </w:del>
      <w:ins w:id="1552" w:author="Brett Kraabel" w:date="2021-10-15T10:12:00Z">
        <w:r w:rsidR="00573702" w:rsidRPr="00573702">
          <w:rPr>
            <w:rFonts w:ascii="Myriad Pro" w:hAnsi="Myriad Pro" w:cs="Myanmar Text"/>
          </w:rPr>
          <w:t>)</w:t>
        </w:r>
      </w:ins>
      <w:r w:rsidRPr="00287773">
        <w:rPr>
          <w:rFonts w:ascii="Myriad Pro" w:hAnsi="Myriad Pro" w:cs="Myanmar Text"/>
        </w:rPr>
        <w:t xml:space="preserve">. Lower flow rates </w:t>
      </w:r>
      <w:r w:rsidR="009F39DC" w:rsidRPr="00287773">
        <w:rPr>
          <w:rFonts w:ascii="Myriad Pro" w:hAnsi="Myriad Pro" w:cs="Myanmar Text"/>
        </w:rPr>
        <w:t xml:space="preserve">elevate </w:t>
      </w:r>
      <w:r w:rsidRPr="00287773">
        <w:rPr>
          <w:rFonts w:ascii="Myriad Pro" w:hAnsi="Myriad Pro" w:cs="Calibri"/>
          <w:i/>
          <w:iCs/>
        </w:rPr>
        <w:t>η</w:t>
      </w:r>
      <w:r w:rsidR="009F39DC" w:rsidRPr="00287773">
        <w:rPr>
          <w:rFonts w:ascii="Myriad Pro" w:hAnsi="Myriad Pro" w:cs="Myanmar Text"/>
        </w:rPr>
        <w:t xml:space="preserve">, </w:t>
      </w:r>
      <w:del w:id="1553" w:author="Brett Kraabel" w:date="2021-10-15T11:21:00Z">
        <w:r w:rsidR="009F39DC" w:rsidRPr="00287773" w:rsidDel="009556EC">
          <w:rPr>
            <w:rFonts w:ascii="Myriad Pro" w:hAnsi="Myriad Pro" w:cs="Myanmar Text"/>
          </w:rPr>
          <w:delText xml:space="preserve">producing </w:delText>
        </w:r>
      </w:del>
      <w:r w:rsidR="009F39DC" w:rsidRPr="00287773">
        <w:rPr>
          <w:rFonts w:ascii="Myriad Pro" w:hAnsi="Myriad Pro" w:cs="Myanmar Text"/>
        </w:rPr>
        <w:t>increasingly</w:t>
      </w:r>
      <w:r w:rsidRPr="00287773">
        <w:rPr>
          <w:rFonts w:ascii="Myriad Pro" w:hAnsi="Myriad Pro" w:cs="Myanmar Text"/>
        </w:rPr>
        <w:t xml:space="preserve"> localiz</w:t>
      </w:r>
      <w:ins w:id="1554" w:author="Brett Kraabel" w:date="2021-10-15T11:21:00Z">
        <w:r w:rsidR="009556EC">
          <w:rPr>
            <w:rFonts w:ascii="Myriad Pro" w:hAnsi="Myriad Pro" w:cs="Myanmar Text"/>
          </w:rPr>
          <w:t>ing the</w:t>
        </w:r>
      </w:ins>
      <w:del w:id="1555" w:author="Brett Kraabel" w:date="2021-10-15T11:21:00Z">
        <w:r w:rsidRPr="00287773" w:rsidDel="009556EC">
          <w:rPr>
            <w:rFonts w:ascii="Myriad Pro" w:hAnsi="Myriad Pro" w:cs="Myanmar Text"/>
          </w:rPr>
          <w:delText>ed</w:delText>
        </w:r>
      </w:del>
      <w:r w:rsidRPr="00287773">
        <w:rPr>
          <w:rFonts w:ascii="Myriad Pro" w:hAnsi="Myriad Pro" w:cs="Myanmar Text"/>
        </w:rPr>
        <w:t xml:space="preserve"> dissolution </w:t>
      </w:r>
      <w:del w:id="1556" w:author="Brett Kraabel" w:date="2021-10-15T11:21:00Z">
        <w:r w:rsidR="009F39DC" w:rsidRPr="00287773" w:rsidDel="009556EC">
          <w:rPr>
            <w:rFonts w:ascii="Myriad Pro" w:hAnsi="Myriad Pro" w:cs="Myanmar Text"/>
          </w:rPr>
          <w:delText xml:space="preserve">with </w:delText>
        </w:r>
      </w:del>
      <w:ins w:id="1557" w:author="Brett Kraabel" w:date="2021-10-15T11:21:00Z">
        <w:r w:rsidR="009556EC">
          <w:rPr>
            <w:rFonts w:ascii="Myriad Pro" w:hAnsi="Myriad Pro" w:cs="Myanmar Text"/>
          </w:rPr>
          <w:t>over</w:t>
        </w:r>
        <w:r w:rsidR="009556EC" w:rsidRPr="00287773">
          <w:rPr>
            <w:rFonts w:ascii="Myriad Pro" w:hAnsi="Myriad Pro" w:cs="Myanmar Text"/>
          </w:rPr>
          <w:t xml:space="preserve"> </w:t>
        </w:r>
      </w:ins>
      <w:r w:rsidR="009F39DC" w:rsidRPr="00287773">
        <w:rPr>
          <w:rFonts w:ascii="Myriad Pro" w:hAnsi="Myriad Pro" w:cs="Myanmar Text"/>
        </w:rPr>
        <w:t xml:space="preserve">time </w:t>
      </w:r>
      <w:del w:id="1558" w:author="Brett Kraabel" w:date="2021-10-15T10:12:00Z">
        <w:r w:rsidR="009F39DC" w:rsidRPr="00287773" w:rsidDel="00573702">
          <w:rPr>
            <w:rFonts w:ascii="Myriad Pro" w:hAnsi="Myriad Pro" w:cs="Myanmar Text"/>
          </w:rPr>
          <w:delText>(</w:delText>
        </w:r>
      </w:del>
      <w:ins w:id="1559" w:author="Brett Kraabel" w:date="2021-10-15T10:12:00Z">
        <w:r w:rsidR="00573702" w:rsidRPr="00573702">
          <w:rPr>
            <w:rFonts w:ascii="Myriad Pro" w:hAnsi="Myriad Pro" w:cs="Myanmar Text"/>
          </w:rPr>
          <w:t>(</w:t>
        </w:r>
      </w:ins>
      <w:r w:rsidR="009F39DC" w:rsidRPr="00287773">
        <w:rPr>
          <w:rFonts w:ascii="Myriad Pro" w:hAnsi="Myriad Pro" w:cs="Myanmar Text"/>
        </w:rPr>
        <w:t>measured here by</w:t>
      </w:r>
      <w:r w:rsidR="00993838" w:rsidRPr="00287773">
        <w:rPr>
          <w:rFonts w:ascii="Myriad Pro" w:hAnsi="Myriad Pro" w:cs="Myanmar Text"/>
        </w:rPr>
        <w:t xml:space="preserve"> the</w:t>
      </w:r>
      <w:r w:rsidR="009F39DC" w:rsidRPr="00287773">
        <w:rPr>
          <w:rFonts w:ascii="Myriad Pro" w:hAnsi="Myriad Pro" w:cs="Myanmar Text"/>
        </w:rPr>
        <w:t xml:space="preserve"> </w:t>
      </w:r>
      <w:r w:rsidRPr="00287773">
        <w:rPr>
          <w:rFonts w:ascii="Myriad Pro" w:hAnsi="Myriad Pro" w:cs="Myanmar Text"/>
        </w:rPr>
        <w:t xml:space="preserve">total fluid </w:t>
      </w:r>
      <w:r w:rsidR="002F62B3" w:rsidRPr="00287773">
        <w:rPr>
          <w:rFonts w:ascii="Myriad Pro" w:hAnsi="Myriad Pro" w:cs="Myanmar Text"/>
        </w:rPr>
        <w:t xml:space="preserve">volume </w:t>
      </w:r>
      <w:r w:rsidRPr="00287773">
        <w:rPr>
          <w:rFonts w:ascii="Myriad Pro" w:hAnsi="Myriad Pro" w:cs="Myanmar Text"/>
        </w:rPr>
        <w:t xml:space="preserve">discharge, </w:t>
      </w:r>
      <w:proofErr w:type="spellStart"/>
      <w:r w:rsidRPr="00287773">
        <w:rPr>
          <w:rFonts w:ascii="Myriad Pro" w:hAnsi="Myriad Pro" w:cs="Myanmar Text"/>
          <w:i/>
          <w:iCs/>
        </w:rPr>
        <w:t>V</w:t>
      </w:r>
      <w:r w:rsidRPr="00287773">
        <w:rPr>
          <w:rFonts w:ascii="Myriad Pro" w:hAnsi="Myriad Pro" w:cs="Myanmar Text"/>
          <w:i/>
          <w:iCs/>
          <w:vertAlign w:val="subscript"/>
        </w:rPr>
        <w:t>f</w:t>
      </w:r>
      <w:proofErr w:type="spellEnd"/>
      <w:del w:id="1560" w:author="Brett Kraabel" w:date="2021-10-15T10:14:00Z">
        <w:r w:rsidR="002F62B3" w:rsidRPr="00287773" w:rsidDel="00573702">
          <w:rPr>
            <w:rFonts w:ascii="Myriad Pro" w:hAnsi="Myriad Pro" w:cs="Myanmar Text"/>
            <w:i/>
            <w:iCs/>
          </w:rPr>
          <w:delText>=</w:delText>
        </w:r>
      </w:del>
      <w:ins w:id="1561" w:author="Brett Kraabel" w:date="2021-10-15T11:18:00Z">
        <w:r w:rsidR="00D70478">
          <w:rPr>
            <w:rFonts w:ascii="Myriad Pro" w:hAnsi="Myriad Pro" w:cs="Myanmar Text"/>
            <w:iCs/>
          </w:rPr>
          <w:t xml:space="preserve"> = </w:t>
        </w:r>
      </w:ins>
      <w:r w:rsidR="002F62B3" w:rsidRPr="00287773">
        <w:rPr>
          <w:rFonts w:ascii="Myriad Pro" w:hAnsi="Myriad Pro" w:cs="Myanmar Text"/>
          <w:i/>
          <w:iCs/>
        </w:rPr>
        <w:t>Qt</w:t>
      </w:r>
      <w:del w:id="1562" w:author="Brett Kraabel" w:date="2021-10-15T10:12:00Z">
        <w:r w:rsidR="009F39DC" w:rsidRPr="00287773" w:rsidDel="00573702">
          <w:rPr>
            <w:rFonts w:ascii="Myriad Pro" w:hAnsi="Myriad Pro" w:cs="Myanmar Text"/>
          </w:rPr>
          <w:delText>)</w:delText>
        </w:r>
      </w:del>
      <w:ins w:id="1563" w:author="Brett Kraabel" w:date="2021-10-15T10:12:00Z">
        <w:r w:rsidR="00573702" w:rsidRPr="00573702">
          <w:rPr>
            <w:rFonts w:ascii="Myriad Pro" w:hAnsi="Myriad Pro" w:cs="Myanmar Text"/>
          </w:rPr>
          <w:t>)</w:t>
        </w:r>
      </w:ins>
      <w:r w:rsidR="009F39DC" w:rsidRPr="00287773">
        <w:rPr>
          <w:rFonts w:ascii="Myriad Pro" w:hAnsi="Myriad Pro" w:cs="Myanmar Text"/>
        </w:rPr>
        <w:t xml:space="preserve">. </w:t>
      </w:r>
      <w:r w:rsidR="00AA0D40" w:rsidRPr="00287773">
        <w:rPr>
          <w:rFonts w:ascii="Myriad Pro" w:hAnsi="Myriad Pro" w:cs="Myanmar Text"/>
        </w:rPr>
        <w:t>H</w:t>
      </w:r>
      <w:r w:rsidRPr="00287773">
        <w:rPr>
          <w:rFonts w:ascii="Myriad Pro" w:hAnsi="Myriad Pro" w:cs="Myanmar Text"/>
        </w:rPr>
        <w:t>igher flow rates</w:t>
      </w:r>
      <w:r w:rsidR="00AA0D40" w:rsidRPr="00287773">
        <w:rPr>
          <w:rFonts w:ascii="Myriad Pro" w:hAnsi="Myriad Pro" w:cs="Myanmar Text"/>
        </w:rPr>
        <w:t xml:space="preserve"> result in a</w:t>
      </w:r>
      <w:r w:rsidR="000B3454" w:rsidRPr="00287773">
        <w:rPr>
          <w:rFonts w:ascii="Myriad Pro" w:hAnsi="Myriad Pro" w:cs="Myanmar Text"/>
        </w:rPr>
        <w:t xml:space="preserve"> </w:t>
      </w:r>
      <w:r w:rsidRPr="00287773">
        <w:rPr>
          <w:rFonts w:ascii="Myriad Pro" w:hAnsi="Myriad Pro" w:cs="Myanmar Text"/>
        </w:rPr>
        <w:t xml:space="preserve">lower </w:t>
      </w:r>
      <w:r w:rsidRPr="00287773">
        <w:rPr>
          <w:rFonts w:ascii="Myriad Pro" w:hAnsi="Myriad Pro" w:cs="Calibri"/>
          <w:i/>
          <w:iCs/>
        </w:rPr>
        <w:t>η</w:t>
      </w:r>
      <w:r w:rsidRPr="00287773">
        <w:rPr>
          <w:rFonts w:ascii="Myriad Pro" w:hAnsi="Myriad Pro" w:cs="Myanmar Text"/>
        </w:rPr>
        <w:t xml:space="preserve"> </w:t>
      </w:r>
      <w:del w:id="1564" w:author="Brett Kraabel" w:date="2021-10-15T10:12:00Z">
        <w:r w:rsidR="002F62B3" w:rsidRPr="00287773" w:rsidDel="00573702">
          <w:rPr>
            <w:rFonts w:ascii="Myriad Pro" w:hAnsi="Myriad Pro" w:cs="Myanmar Text"/>
          </w:rPr>
          <w:delText>(</w:delText>
        </w:r>
      </w:del>
      <w:ins w:id="1565" w:author="Brett Kraabel" w:date="2021-10-15T10:12:00Z">
        <w:r w:rsidR="00573702" w:rsidRPr="00573702">
          <w:rPr>
            <w:rFonts w:ascii="Myriad Pro" w:hAnsi="Myriad Pro" w:cs="Myanmar Text"/>
          </w:rPr>
          <w:t>(</w:t>
        </w:r>
      </w:ins>
      <w:ins w:id="1566" w:author="Brett Kraabel" w:date="2021-10-15T11:21:00Z">
        <w:r w:rsidR="009556EC">
          <w:rPr>
            <w:rFonts w:ascii="Myriad Pro" w:hAnsi="Myriad Pro" w:cs="Myanmar Text"/>
          </w:rPr>
          <w:t xml:space="preserve">i.e., a </w:t>
        </w:r>
      </w:ins>
      <w:r w:rsidR="002F62B3" w:rsidRPr="00287773">
        <w:rPr>
          <w:rFonts w:ascii="Myriad Pro" w:hAnsi="Myriad Pro" w:cs="Myanmar Text"/>
        </w:rPr>
        <w:t xml:space="preserve">more elongated </w:t>
      </w:r>
      <w:r w:rsidR="00682DB7" w:rsidRPr="00287773">
        <w:rPr>
          <w:rFonts w:ascii="Myriad Pro" w:hAnsi="Myriad Pro" w:cs="Myanmar Text"/>
        </w:rPr>
        <w:t>void</w:t>
      </w:r>
      <w:del w:id="1567" w:author="Brett Kraabel" w:date="2021-10-15T10:12:00Z">
        <w:r w:rsidR="002F62B3" w:rsidRPr="00287773" w:rsidDel="00573702">
          <w:rPr>
            <w:rFonts w:ascii="Myriad Pro" w:hAnsi="Myriad Pro" w:cs="Myanmar Text"/>
          </w:rPr>
          <w:delText>)</w:delText>
        </w:r>
      </w:del>
      <w:ins w:id="1568" w:author="Brett Kraabel" w:date="2021-10-15T10:12:00Z">
        <w:r w:rsidR="00573702" w:rsidRPr="00573702">
          <w:rPr>
            <w:rFonts w:ascii="Myriad Pro" w:hAnsi="Myriad Pro" w:cs="Myanmar Text"/>
          </w:rPr>
          <w:t>)</w:t>
        </w:r>
      </w:ins>
      <w:r w:rsidR="002F62B3" w:rsidRPr="00287773">
        <w:rPr>
          <w:rFonts w:ascii="Myriad Pro" w:hAnsi="Myriad Pro" w:cs="Myanmar Text"/>
        </w:rPr>
        <w:t xml:space="preserve"> </w:t>
      </w:r>
      <w:r w:rsidRPr="00287773">
        <w:rPr>
          <w:rFonts w:ascii="Myriad Pro" w:hAnsi="Myriad Pro" w:cs="Myanmar Text"/>
        </w:rPr>
        <w:t>due to</w:t>
      </w:r>
      <w:r w:rsidR="00AA0D40" w:rsidRPr="00287773">
        <w:rPr>
          <w:rFonts w:ascii="Myriad Pro" w:hAnsi="Myriad Pro" w:cs="Myanmar Text"/>
        </w:rPr>
        <w:t xml:space="preserve"> a</w:t>
      </w:r>
      <w:r w:rsidRPr="00287773">
        <w:rPr>
          <w:rFonts w:ascii="Myriad Pro" w:hAnsi="Myriad Pro" w:cs="Myanmar Text"/>
        </w:rPr>
        <w:t xml:space="preserve"> twofold advective effect: </w:t>
      </w:r>
      <w:del w:id="1569" w:author="Brett Kraabel" w:date="2021-10-15T10:12:00Z">
        <w:r w:rsidRPr="00287773" w:rsidDel="00573702">
          <w:rPr>
            <w:rFonts w:ascii="Myriad Pro" w:hAnsi="Myriad Pro" w:cs="Myanmar Text"/>
          </w:rPr>
          <w:delText>(</w:delText>
        </w:r>
      </w:del>
      <w:ins w:id="1570" w:author="Brett Kraabel" w:date="2021-10-15T10:12:00Z">
        <w:r w:rsidR="00573702" w:rsidRPr="00573702">
          <w:rPr>
            <w:rFonts w:ascii="Myriad Pro" w:hAnsi="Myriad Pro" w:cs="Myanmar Text"/>
          </w:rPr>
          <w:t>(</w:t>
        </w:r>
      </w:ins>
      <w:proofErr w:type="spellStart"/>
      <w:ins w:id="1571" w:author="Brett Kraabel" w:date="2021-10-15T11:21:00Z">
        <w:r w:rsidR="009556EC">
          <w:rPr>
            <w:rFonts w:ascii="Myriad Pro" w:hAnsi="Myriad Pro" w:cs="Myanmar Text"/>
          </w:rPr>
          <w:t>i</w:t>
        </w:r>
      </w:ins>
      <w:proofErr w:type="spellEnd"/>
      <w:del w:id="1572" w:author="Brett Kraabel" w:date="2021-10-15T11:21:00Z">
        <w:r w:rsidRPr="00287773" w:rsidDel="009556EC">
          <w:rPr>
            <w:rFonts w:ascii="Myriad Pro" w:hAnsi="Myriad Pro" w:cs="Myanmar Text"/>
          </w:rPr>
          <w:delText>I</w:delText>
        </w:r>
      </w:del>
      <w:del w:id="1573" w:author="Brett Kraabel" w:date="2021-10-15T10:12:00Z">
        <w:r w:rsidRPr="00287773" w:rsidDel="00573702">
          <w:rPr>
            <w:rFonts w:ascii="Myriad Pro" w:hAnsi="Myriad Pro" w:cs="Myanmar Text"/>
          </w:rPr>
          <w:delText>)</w:delText>
        </w:r>
      </w:del>
      <w:ins w:id="1574" w:author="Brett Kraabel" w:date="2021-10-15T10:12:00Z">
        <w:r w:rsidR="00573702" w:rsidRPr="00573702">
          <w:rPr>
            <w:rFonts w:ascii="Myriad Pro" w:hAnsi="Myriad Pro" w:cs="Myanmar Text"/>
          </w:rPr>
          <w:t>)</w:t>
        </w:r>
      </w:ins>
      <w:r w:rsidRPr="00287773">
        <w:rPr>
          <w:rFonts w:ascii="Myriad Pro" w:hAnsi="Myriad Pro" w:cs="Myanmar Text"/>
        </w:rPr>
        <w:t xml:space="preserve"> heat is transported further downstream, leading to more gradual cooling and renewed reactivity, and </w:t>
      </w:r>
      <w:del w:id="1575" w:author="Brett Kraabel" w:date="2021-10-15T10:12:00Z">
        <w:r w:rsidRPr="00287773" w:rsidDel="00573702">
          <w:rPr>
            <w:rFonts w:ascii="Myriad Pro" w:hAnsi="Myriad Pro" w:cs="Myanmar Text"/>
          </w:rPr>
          <w:delText>(</w:delText>
        </w:r>
      </w:del>
      <w:ins w:id="1576" w:author="Brett Kraabel" w:date="2021-10-15T10:12:00Z">
        <w:r w:rsidR="00573702" w:rsidRPr="00573702">
          <w:rPr>
            <w:rFonts w:ascii="Myriad Pro" w:hAnsi="Myriad Pro" w:cs="Myanmar Text"/>
          </w:rPr>
          <w:t>(</w:t>
        </w:r>
      </w:ins>
      <w:del w:id="1577" w:author="Brett Kraabel" w:date="2021-10-15T11:22:00Z">
        <w:r w:rsidRPr="00287773" w:rsidDel="009556EC">
          <w:rPr>
            <w:rFonts w:ascii="Myriad Pro" w:hAnsi="Myriad Pro" w:cs="Myanmar Text"/>
          </w:rPr>
          <w:delText>II</w:delText>
        </w:r>
      </w:del>
      <w:ins w:id="1578" w:author="Brett Kraabel" w:date="2021-10-15T11:22:00Z">
        <w:r w:rsidR="009556EC">
          <w:rPr>
            <w:rFonts w:ascii="Myriad Pro" w:hAnsi="Myriad Pro" w:cs="Myanmar Text"/>
          </w:rPr>
          <w:t>ii</w:t>
        </w:r>
      </w:ins>
      <w:del w:id="1579" w:author="Brett Kraabel" w:date="2021-10-15T10:12:00Z">
        <w:r w:rsidRPr="00287773" w:rsidDel="00573702">
          <w:rPr>
            <w:rFonts w:ascii="Myriad Pro" w:hAnsi="Myriad Pro" w:cs="Myanmar Text"/>
          </w:rPr>
          <w:delText>)</w:delText>
        </w:r>
      </w:del>
      <w:ins w:id="1580" w:author="Brett Kraabel" w:date="2021-10-15T10:12:00Z">
        <w:r w:rsidR="00573702" w:rsidRPr="00573702">
          <w:rPr>
            <w:rFonts w:ascii="Myriad Pro" w:hAnsi="Myriad Pro" w:cs="Myanmar Text"/>
          </w:rPr>
          <w:t>)</w:t>
        </w:r>
      </w:ins>
      <w:r w:rsidRPr="00287773">
        <w:rPr>
          <w:rFonts w:ascii="Myriad Pro" w:hAnsi="Myriad Pro" w:cs="Myanmar Text"/>
        </w:rPr>
        <w:t xml:space="preserve"> </w:t>
      </w:r>
      <w:ins w:id="1581" w:author="Brett Kraabel" w:date="2021-10-15T11:22:00Z">
        <w:r w:rsidR="009556EC">
          <w:rPr>
            <w:rFonts w:ascii="Myriad Pro" w:hAnsi="Myriad Pro" w:cs="Myanmar Text"/>
          </w:rPr>
          <w:t xml:space="preserve">the </w:t>
        </w:r>
      </w:ins>
      <w:r w:rsidR="000B3454" w:rsidRPr="00287773">
        <w:rPr>
          <w:rFonts w:ascii="Myriad Pro" w:hAnsi="Myriad Pro" w:cs="Myanmar Text"/>
        </w:rPr>
        <w:t>undersaturated fluid</w:t>
      </w:r>
      <w:r w:rsidRPr="00287773">
        <w:rPr>
          <w:rFonts w:ascii="Myriad Pro" w:hAnsi="Myriad Pro" w:cs="Myanmar Text"/>
        </w:rPr>
        <w:t xml:space="preserve"> </w:t>
      </w:r>
      <w:r w:rsidR="000B3454" w:rsidRPr="00287773">
        <w:rPr>
          <w:rFonts w:ascii="Myriad Pro" w:hAnsi="Myriad Pro" w:cs="Myanmar Text"/>
        </w:rPr>
        <w:t xml:space="preserve">has </w:t>
      </w:r>
      <w:ins w:id="1582" w:author="Brett Kraabel" w:date="2021-10-15T11:22:00Z">
        <w:r w:rsidR="009556EC">
          <w:rPr>
            <w:rFonts w:ascii="Myriad Pro" w:hAnsi="Myriad Pro" w:cs="Myanmar Text"/>
          </w:rPr>
          <w:t xml:space="preserve">a </w:t>
        </w:r>
      </w:ins>
      <w:r w:rsidR="000B3454" w:rsidRPr="00287773">
        <w:rPr>
          <w:rFonts w:ascii="Myriad Pro" w:hAnsi="Myriad Pro" w:cs="Myanmar Text"/>
        </w:rPr>
        <w:t>lowe</w:t>
      </w:r>
      <w:r w:rsidR="003A58DF" w:rsidRPr="00287773">
        <w:rPr>
          <w:rFonts w:ascii="Myriad Pro" w:hAnsi="Myriad Pro" w:cs="Myanmar Text"/>
        </w:rPr>
        <w:t>r</w:t>
      </w:r>
      <w:r w:rsidR="000B3454" w:rsidRPr="00287773">
        <w:rPr>
          <w:rFonts w:ascii="Myriad Pro" w:hAnsi="Myriad Pro" w:cs="Myanmar Text"/>
        </w:rPr>
        <w:t xml:space="preserve"> residence time and </w:t>
      </w:r>
      <w:r w:rsidR="00AA0D40" w:rsidRPr="00287773">
        <w:rPr>
          <w:rFonts w:ascii="Myriad Pro" w:hAnsi="Myriad Pro" w:cs="Myanmar Text"/>
        </w:rPr>
        <w:t xml:space="preserve">is </w:t>
      </w:r>
      <w:r w:rsidRPr="00287773">
        <w:rPr>
          <w:rFonts w:ascii="Myriad Pro" w:hAnsi="Myriad Pro" w:cs="Myanmar Text"/>
        </w:rPr>
        <w:t xml:space="preserve">flushed further </w:t>
      </w:r>
      <w:del w:id="1583" w:author="Brett Kraabel" w:date="2021-10-15T11:22:00Z">
        <w:r w:rsidRPr="00287773" w:rsidDel="009556EC">
          <w:rPr>
            <w:rFonts w:ascii="Myriad Pro" w:hAnsi="Myriad Pro" w:cs="Myanmar Text"/>
          </w:rPr>
          <w:delText xml:space="preserve">away </w:delText>
        </w:r>
      </w:del>
      <w:r w:rsidR="002F62B3" w:rsidRPr="00287773">
        <w:rPr>
          <w:rFonts w:ascii="Myriad Pro" w:hAnsi="Myriad Pro" w:cs="Myanmar Text"/>
        </w:rPr>
        <w:t xml:space="preserve">down </w:t>
      </w:r>
      <w:r w:rsidRPr="00287773">
        <w:rPr>
          <w:rFonts w:ascii="Myriad Pro" w:hAnsi="Myriad Pro" w:cs="Myanmar Text"/>
        </w:rPr>
        <w:t xml:space="preserve">the flow path, </w:t>
      </w:r>
      <w:ins w:id="1584" w:author="Brett Kraabel" w:date="2021-10-15T11:22:00Z">
        <w:r w:rsidR="009556EC">
          <w:rPr>
            <w:rFonts w:ascii="Myriad Pro" w:hAnsi="Myriad Pro" w:cs="Myanmar Text"/>
          </w:rPr>
          <w:t xml:space="preserve">thereby </w:t>
        </w:r>
      </w:ins>
      <w:r w:rsidRPr="00287773">
        <w:rPr>
          <w:rFonts w:ascii="Myriad Pro" w:hAnsi="Myriad Pro" w:cs="Myanmar Text"/>
        </w:rPr>
        <w:t xml:space="preserve">sustaining dissolution </w:t>
      </w:r>
      <w:del w:id="1585" w:author="Brett Kraabel" w:date="2021-10-15T11:22:00Z">
        <w:r w:rsidRPr="00287773" w:rsidDel="009556EC">
          <w:rPr>
            <w:rFonts w:ascii="Myriad Pro" w:hAnsi="Myriad Pro" w:cs="Myanmar Text"/>
          </w:rPr>
          <w:delText>to a greater distance</w:delText>
        </w:r>
      </w:del>
      <w:ins w:id="1586" w:author="Brett Kraabel" w:date="2021-10-15T11:22:00Z">
        <w:r w:rsidR="009556EC">
          <w:rPr>
            <w:rFonts w:ascii="Myriad Pro" w:hAnsi="Myriad Pro" w:cs="Myanmar Text"/>
          </w:rPr>
          <w:t>farther</w:t>
        </w:r>
      </w:ins>
      <w:r w:rsidRPr="00287773">
        <w:rPr>
          <w:rFonts w:ascii="Myriad Pro" w:hAnsi="Myriad Pro" w:cs="Myanmar Text"/>
        </w:rPr>
        <w:t xml:space="preserve"> from the inlet. </w:t>
      </w:r>
    </w:p>
    <w:p w14:paraId="467B0A42" w14:textId="36965E2D" w:rsidR="00AE69C1" w:rsidRPr="00287773" w:rsidRDefault="00AE69C1" w:rsidP="00682DB7">
      <w:pPr>
        <w:spacing w:before="240"/>
        <w:jc w:val="both"/>
        <w:rPr>
          <w:rFonts w:ascii="Myriad Pro" w:hAnsi="Myriad Pro" w:cs="Myanmar Text"/>
          <w:rtl/>
        </w:rPr>
      </w:pPr>
      <w:r w:rsidRPr="00287773">
        <w:rPr>
          <w:rFonts w:ascii="Myriad Pro" w:hAnsi="Myriad Pro" w:cs="Myanmar Text"/>
        </w:rPr>
        <w:t xml:space="preserve">The evolution of </w:t>
      </w:r>
      <w:r w:rsidRPr="00287773">
        <w:rPr>
          <w:rFonts w:ascii="Myriad Pro" w:hAnsi="Myriad Pro" w:cs="Calibri"/>
          <w:i/>
          <w:iCs/>
        </w:rPr>
        <w:t>η</w:t>
      </w:r>
      <w:r w:rsidRPr="00287773">
        <w:rPr>
          <w:rFonts w:ascii="Myriad Pro" w:hAnsi="Myriad Pro" w:cs="Myanmar Text"/>
        </w:rPr>
        <w:t xml:space="preserve"> shows a power-law </w:t>
      </w:r>
      <w:r w:rsidR="00143808" w:rsidRPr="00287773">
        <w:rPr>
          <w:rFonts w:ascii="Myriad Pro" w:hAnsi="Myriad Pro" w:cs="Myanmar Text"/>
        </w:rPr>
        <w:t xml:space="preserve">dependence on the total volume </w:t>
      </w:r>
      <w:proofErr w:type="spellStart"/>
      <w:ins w:id="1587" w:author="Brett Kraabel" w:date="2021-10-15T11:23:00Z">
        <w:r w:rsidR="008D5A6C" w:rsidRPr="00287773">
          <w:rPr>
            <w:rFonts w:ascii="Myriad Pro" w:hAnsi="Myriad Pro" w:cs="Myanmar Text"/>
            <w:i/>
            <w:iCs/>
          </w:rPr>
          <w:t>V</w:t>
        </w:r>
        <w:r w:rsidR="008D5A6C" w:rsidRPr="00287773">
          <w:rPr>
            <w:rFonts w:ascii="Myriad Pro" w:hAnsi="Myriad Pro" w:cs="Myanmar Text"/>
            <w:i/>
            <w:iCs/>
            <w:vertAlign w:val="subscript"/>
          </w:rPr>
          <w:t>f</w:t>
        </w:r>
        <w:proofErr w:type="spellEnd"/>
        <w:r w:rsidR="008D5A6C" w:rsidRPr="00287773">
          <w:rPr>
            <w:rFonts w:ascii="Myriad Pro" w:hAnsi="Myriad Pro" w:cs="Myanmar Text"/>
          </w:rPr>
          <w:t xml:space="preserve"> </w:t>
        </w:r>
      </w:ins>
      <w:r w:rsidR="00143808" w:rsidRPr="00287773">
        <w:rPr>
          <w:rFonts w:ascii="Myriad Pro" w:hAnsi="Myriad Pro" w:cs="Myanmar Text"/>
        </w:rPr>
        <w:t>of fluid discharged</w:t>
      </w:r>
      <w:del w:id="1588" w:author="Brett Kraabel" w:date="2021-10-15T11:23:00Z">
        <w:r w:rsidR="00374559" w:rsidRPr="00287773" w:rsidDel="008D5A6C">
          <w:rPr>
            <w:rFonts w:ascii="Myriad Pro" w:hAnsi="Myriad Pro" w:cs="Myanmar Text"/>
          </w:rPr>
          <w:delText xml:space="preserve">, </w:delText>
        </w:r>
        <w:r w:rsidR="00374559" w:rsidRPr="00287773" w:rsidDel="008D5A6C">
          <w:rPr>
            <w:rFonts w:ascii="Myriad Pro" w:hAnsi="Myriad Pro" w:cs="Myanmar Text"/>
            <w:i/>
            <w:iCs/>
          </w:rPr>
          <w:delText>V</w:delText>
        </w:r>
        <w:r w:rsidR="00374559" w:rsidRPr="00287773" w:rsidDel="008D5A6C">
          <w:rPr>
            <w:rFonts w:ascii="Myriad Pro" w:hAnsi="Myriad Pro" w:cs="Myanmar Text"/>
            <w:i/>
            <w:iCs/>
            <w:vertAlign w:val="subscript"/>
          </w:rPr>
          <w:delText>f</w:delText>
        </w:r>
        <w:r w:rsidR="00374559" w:rsidRPr="00287773" w:rsidDel="008D5A6C">
          <w:rPr>
            <w:rFonts w:ascii="Myriad Pro" w:hAnsi="Myriad Pro" w:cs="Myanmar Text"/>
          </w:rPr>
          <w:delText>,</w:delText>
        </w:r>
      </w:del>
      <w:r w:rsidR="00374559" w:rsidRPr="00287773">
        <w:rPr>
          <w:rFonts w:ascii="Myriad Pro" w:hAnsi="Myriad Pro" w:cs="Myanmar Text"/>
        </w:rPr>
        <w:t xml:space="preserve"> </w:t>
      </w:r>
      <w:r w:rsidRPr="00287773">
        <w:rPr>
          <w:rFonts w:ascii="Myriad Pro" w:hAnsi="Myriad Pro" w:cs="Myanmar Text"/>
        </w:rPr>
        <w:t xml:space="preserve">and </w:t>
      </w:r>
      <w:ins w:id="1589" w:author="Brett Kraabel" w:date="2021-10-15T11:23:00Z">
        <w:r w:rsidR="008D5A6C">
          <w:rPr>
            <w:rFonts w:ascii="Myriad Pro" w:hAnsi="Myriad Pro" w:cs="Myanmar Text"/>
          </w:rPr>
          <w:t xml:space="preserve">is </w:t>
        </w:r>
      </w:ins>
      <w:r w:rsidRPr="00287773">
        <w:rPr>
          <w:rFonts w:ascii="Myriad Pro" w:hAnsi="Myriad Pro" w:cs="Myanmar Text"/>
        </w:rPr>
        <w:t>invers</w:t>
      </w:r>
      <w:ins w:id="1590" w:author="Brett Kraabel" w:date="2021-10-15T11:23:00Z">
        <w:r w:rsidR="008D5A6C">
          <w:rPr>
            <w:rFonts w:ascii="Myriad Pro" w:hAnsi="Myriad Pro" w:cs="Myanmar Text"/>
          </w:rPr>
          <w:t>ely</w:t>
        </w:r>
      </w:ins>
      <w:del w:id="1591" w:author="Brett Kraabel" w:date="2021-10-15T11:23:00Z">
        <w:r w:rsidRPr="00287773" w:rsidDel="008D5A6C">
          <w:rPr>
            <w:rFonts w:ascii="Myriad Pro" w:hAnsi="Myriad Pro" w:cs="Myanmar Text"/>
          </w:rPr>
          <w:delText>e</w:delText>
        </w:r>
      </w:del>
      <w:r w:rsidRPr="00287773">
        <w:rPr>
          <w:rFonts w:ascii="Myriad Pro" w:hAnsi="Myriad Pro" w:cs="Myanmar Text"/>
        </w:rPr>
        <w:t xml:space="preserve"> </w:t>
      </w:r>
      <w:r w:rsidR="00AA0D40" w:rsidRPr="00287773">
        <w:rPr>
          <w:rFonts w:ascii="Myriad Pro" w:hAnsi="Myriad Pro" w:cs="Myanmar Text"/>
        </w:rPr>
        <w:t>proportional</w:t>
      </w:r>
      <w:del w:id="1592" w:author="Brett Kraabel" w:date="2021-10-15T11:23:00Z">
        <w:r w:rsidR="00AA0D40" w:rsidRPr="00287773" w:rsidDel="008D5A6C">
          <w:rPr>
            <w:rFonts w:ascii="Myriad Pro" w:hAnsi="Myriad Pro" w:cs="Myanmar Text"/>
          </w:rPr>
          <w:delText>ity</w:delText>
        </w:r>
      </w:del>
      <w:r w:rsidR="00AA0D40" w:rsidRPr="00287773">
        <w:rPr>
          <w:rFonts w:ascii="Myriad Pro" w:hAnsi="Myriad Pro" w:cs="Myanmar Text"/>
        </w:rPr>
        <w:t xml:space="preserve"> </w:t>
      </w:r>
      <w:r w:rsidRPr="00287773">
        <w:rPr>
          <w:rFonts w:ascii="Myriad Pro" w:hAnsi="Myriad Pro" w:cs="Myanmar Text"/>
        </w:rPr>
        <w:t>to the flow rate</w:t>
      </w:r>
      <w:ins w:id="1593" w:author="Brett Kraabel" w:date="2021-10-15T11:23:00Z">
        <w:r w:rsidR="008D5A6C">
          <w:rPr>
            <w:rFonts w:ascii="Myriad Pro" w:hAnsi="Myriad Pro" w:cs="Myanmar Text"/>
          </w:rPr>
          <w:t>,</w:t>
        </w:r>
      </w:ins>
      <w:del w:id="1594" w:author="Brett Kraabel" w:date="2021-10-15T11:23:00Z">
        <w:r w:rsidRPr="00287773" w:rsidDel="008D5A6C">
          <w:rPr>
            <w:rFonts w:ascii="Myriad Pro" w:hAnsi="Myriad Pro" w:cs="Myanmar Text"/>
          </w:rPr>
          <w:delText>,</w:delText>
        </w:r>
      </w:del>
      <w:r w:rsidRPr="00287773">
        <w:rPr>
          <w:rFonts w:ascii="Myriad Pro" w:hAnsi="Myriad Pro" w:cs="Myanmar Text"/>
        </w:rPr>
        <w:t xml:space="preserve"> </w:t>
      </w:r>
      <w:r w:rsidRPr="00287773">
        <w:rPr>
          <w:rFonts w:ascii="Myriad Pro" w:hAnsi="Myriad Pro" w:cs="Calibri"/>
          <w:i/>
          <w:iCs/>
        </w:rPr>
        <w:t>η</w:t>
      </w:r>
      <w:del w:id="1595" w:author="Brett Kraabel" w:date="2021-10-15T10:12:00Z">
        <w:r w:rsidRPr="00287773" w:rsidDel="00573702">
          <w:rPr>
            <w:rFonts w:ascii="Myriad Pro" w:hAnsi="Myriad Pro" w:cs="Myanmar Text"/>
            <w:i/>
            <w:iCs/>
          </w:rPr>
          <w:delText>(</w:delText>
        </w:r>
      </w:del>
      <w:ins w:id="1596" w:author="Brett Kraabel" w:date="2021-10-15T10:12:00Z">
        <w:r w:rsidR="00573702" w:rsidRPr="00573702">
          <w:rPr>
            <w:rFonts w:ascii="Myriad Pro" w:hAnsi="Myriad Pro" w:cs="Myanmar Text"/>
            <w:iCs/>
          </w:rPr>
          <w:t>(</w:t>
        </w:r>
      </w:ins>
      <w:r w:rsidRPr="00287773">
        <w:rPr>
          <w:rFonts w:ascii="Myriad Pro" w:hAnsi="Myriad Pro" w:cs="Myanmar Text"/>
          <w:i/>
          <w:iCs/>
        </w:rPr>
        <w:t>Q</w:t>
      </w:r>
      <w:del w:id="1597" w:author="Brett Kraabel" w:date="2021-10-15T10:12:00Z">
        <w:r w:rsidRPr="00287773" w:rsidDel="00573702">
          <w:rPr>
            <w:rFonts w:ascii="Myriad Pro" w:hAnsi="Myriad Pro" w:cs="Myanmar Text"/>
            <w:i/>
            <w:iCs/>
          </w:rPr>
          <w:delText>)</w:delText>
        </w:r>
      </w:del>
      <w:ins w:id="1598" w:author="Brett Kraabel" w:date="2021-10-15T10:12:00Z">
        <w:r w:rsidR="00573702" w:rsidRPr="00573702">
          <w:rPr>
            <w:rFonts w:ascii="Myriad Pro" w:hAnsi="Myriad Pro" w:cs="Myanmar Text"/>
            <w:iCs/>
          </w:rPr>
          <w:t>)</w:t>
        </w:r>
      </w:ins>
      <w:ins w:id="1599" w:author="Brett Kraabel" w:date="2021-10-15T11:23:00Z">
        <w:r w:rsidR="008D5A6C">
          <w:rPr>
            <w:rFonts w:ascii="Myriad Pro" w:hAnsi="Myriad Pro" w:cs="Myanmar Text"/>
            <w:iCs/>
          </w:rPr>
          <w:t xml:space="preserve"> </w:t>
        </w:r>
      </w:ins>
      <w:del w:id="1600" w:author="Brett Kraabel" w:date="2021-10-15T10:14:00Z">
        <w:r w:rsidRPr="00287773" w:rsidDel="00573702">
          <w:rPr>
            <w:rFonts w:ascii="Myriad Pro" w:hAnsi="Myriad Pro" w:cs="Myanmar Text"/>
            <w:i/>
            <w:iCs/>
          </w:rPr>
          <w:delText>=</w:delText>
        </w:r>
      </w:del>
      <w:ins w:id="1601" w:author="Brett Kraabel" w:date="2021-10-15T10:14:00Z">
        <w:r w:rsidR="00573702" w:rsidRPr="00573702">
          <w:rPr>
            <w:rFonts w:ascii="Myriad Pro" w:hAnsi="Myriad Pro" w:cs="Myanmar Text"/>
            <w:iCs/>
          </w:rPr>
          <w:t>=</w:t>
        </w:r>
      </w:ins>
      <w:ins w:id="1602" w:author="Brett Kraabel" w:date="2021-10-15T11:23:00Z">
        <w:r w:rsidR="008D5A6C">
          <w:rPr>
            <w:rFonts w:ascii="Myriad Pro" w:hAnsi="Myriad Pro" w:cs="Myanmar Text"/>
            <w:iCs/>
          </w:rPr>
          <w:t xml:space="preserve"> </w:t>
        </w:r>
      </w:ins>
      <w:del w:id="1603" w:author="Brett Kraabel" w:date="2021-10-15T10:12:00Z">
        <w:r w:rsidRPr="00287773" w:rsidDel="00573702">
          <w:rPr>
            <w:rFonts w:ascii="Myriad Pro" w:hAnsi="Myriad Pro" w:cs="Myanmar Text"/>
            <w:i/>
            <w:iCs/>
          </w:rPr>
          <w:delText>(</w:delText>
        </w:r>
      </w:del>
      <w:ins w:id="1604" w:author="Brett Kraabel" w:date="2021-10-15T10:12:00Z">
        <w:r w:rsidR="00573702" w:rsidRPr="00573702">
          <w:rPr>
            <w:rFonts w:ascii="Myriad Pro" w:hAnsi="Myriad Pro" w:cs="Myanmar Text"/>
            <w:iCs/>
          </w:rPr>
          <w:t>(</w:t>
        </w:r>
      </w:ins>
      <w:r w:rsidR="000C5FC8" w:rsidRPr="00287773">
        <w:rPr>
          <w:rFonts w:ascii="Myriad Pro" w:hAnsi="Myriad Pro" w:cs="Calibri"/>
          <w:i/>
          <w:iCs/>
        </w:rPr>
        <w:t>a</w:t>
      </w:r>
      <w:r w:rsidRPr="00287773">
        <w:rPr>
          <w:rFonts w:ascii="Myriad Pro" w:hAnsi="Myriad Pro" w:cs="Myanmar Text"/>
          <w:i/>
          <w:iCs/>
        </w:rPr>
        <w:t>/Q</w:t>
      </w:r>
      <w:del w:id="1605" w:author="Brett Kraabel" w:date="2021-10-15T10:12:00Z">
        <w:r w:rsidRPr="00287773" w:rsidDel="00573702">
          <w:rPr>
            <w:rFonts w:ascii="Myriad Pro" w:hAnsi="Myriad Pro" w:cs="Myanmar Text"/>
            <w:i/>
            <w:iCs/>
          </w:rPr>
          <w:delText>)</w:delText>
        </w:r>
      </w:del>
      <w:ins w:id="1606" w:author="Brett Kraabel" w:date="2021-10-15T10:12:00Z">
        <w:r w:rsidR="00573702" w:rsidRPr="00573702">
          <w:rPr>
            <w:rFonts w:ascii="Myriad Pro" w:hAnsi="Myriad Pro" w:cs="Myanmar Text"/>
            <w:iCs/>
          </w:rPr>
          <w:t>)</w:t>
        </w:r>
      </w:ins>
      <w:proofErr w:type="spellStart"/>
      <w:r w:rsidRPr="00287773">
        <w:rPr>
          <w:rFonts w:ascii="Myriad Pro" w:hAnsi="Myriad Pro" w:cs="Myanmar Text"/>
          <w:i/>
          <w:iCs/>
        </w:rPr>
        <w:t>V</w:t>
      </w:r>
      <w:r w:rsidRPr="00287773">
        <w:rPr>
          <w:rFonts w:ascii="Myriad Pro" w:hAnsi="Myriad Pro" w:cs="Myanmar Text"/>
          <w:i/>
          <w:iCs/>
          <w:vertAlign w:val="subscript"/>
        </w:rPr>
        <w:t>f</w:t>
      </w:r>
      <w:r w:rsidRPr="00287773">
        <w:rPr>
          <w:rFonts w:ascii="Myriad Pro" w:hAnsi="Myriad Pro" w:cs="Calibri"/>
          <w:i/>
          <w:iCs/>
          <w:vertAlign w:val="superscript"/>
        </w:rPr>
        <w:t>τ</w:t>
      </w:r>
      <w:proofErr w:type="spellEnd"/>
      <w:r w:rsidRPr="00287773">
        <w:rPr>
          <w:rFonts w:ascii="Myriad Pro" w:hAnsi="Myriad Pro" w:cs="Myanmar Text"/>
        </w:rPr>
        <w:t xml:space="preserve">, </w:t>
      </w:r>
      <w:del w:id="1607" w:author="Brett Kraabel" w:date="2021-10-15T11:23:00Z">
        <w:r w:rsidRPr="00287773" w:rsidDel="008D5A6C">
          <w:rPr>
            <w:rFonts w:ascii="Myriad Pro" w:hAnsi="Myriad Pro" w:cs="Myanmar Text"/>
          </w:rPr>
          <w:delText xml:space="preserve">with </w:delText>
        </w:r>
      </w:del>
      <w:ins w:id="1608" w:author="Brett Kraabel" w:date="2021-10-15T11:23:00Z">
        <w:r w:rsidR="008D5A6C">
          <w:rPr>
            <w:rFonts w:ascii="Myriad Pro" w:hAnsi="Myriad Pro" w:cs="Myanmar Text"/>
          </w:rPr>
          <w:t>where</w:t>
        </w:r>
        <w:r w:rsidR="008D5A6C" w:rsidRPr="00287773">
          <w:rPr>
            <w:rFonts w:ascii="Myriad Pro" w:hAnsi="Myriad Pro" w:cs="Myanmar Text"/>
          </w:rPr>
          <w:t xml:space="preserve"> </w:t>
        </w:r>
      </w:ins>
      <w:del w:id="1609" w:author="Brett Kraabel" w:date="2021-10-15T11:23:00Z">
        <w:r w:rsidR="00CF65EA" w:rsidRPr="00287773" w:rsidDel="008D5A6C">
          <w:rPr>
            <w:rFonts w:ascii="Myriad Pro" w:hAnsi="Myriad Pro" w:cs="Myanmar Text"/>
          </w:rPr>
          <w:delText>the constant</w:delText>
        </w:r>
        <w:r w:rsidR="00AA72BF" w:rsidRPr="00287773" w:rsidDel="008D5A6C">
          <w:rPr>
            <w:rFonts w:ascii="Myriad Pro" w:hAnsi="Myriad Pro" w:cs="Myanmar Text"/>
          </w:rPr>
          <w:delText>s</w:delText>
        </w:r>
        <w:r w:rsidR="00CF65EA" w:rsidRPr="00287773" w:rsidDel="008D5A6C">
          <w:rPr>
            <w:rFonts w:ascii="Myriad Pro" w:hAnsi="Myriad Pro" w:cs="Myanmar Text"/>
          </w:rPr>
          <w:delText xml:space="preserve"> </w:delText>
        </w:r>
      </w:del>
      <w:r w:rsidR="000C5FC8" w:rsidRPr="00287773">
        <w:rPr>
          <w:rFonts w:ascii="Myriad Pro" w:hAnsi="Myriad Pro" w:cs="Calibri"/>
          <w:i/>
          <w:iCs/>
        </w:rPr>
        <w:t>a</w:t>
      </w:r>
      <w:r w:rsidR="00CF65EA" w:rsidRPr="00287773">
        <w:rPr>
          <w:rFonts w:ascii="Myriad Pro" w:hAnsi="Myriad Pro" w:cs="Calibri"/>
        </w:rPr>
        <w:t xml:space="preserve"> and </w:t>
      </w:r>
      <w:r w:rsidR="002F62B3" w:rsidRPr="00287773">
        <w:rPr>
          <w:rFonts w:ascii="Myriad Pro" w:hAnsi="Myriad Pro" w:cs="Calibri"/>
          <w:i/>
          <w:iCs/>
        </w:rPr>
        <w:t>τ</w:t>
      </w:r>
      <w:r w:rsidR="002F62B3" w:rsidRPr="00287773" w:rsidDel="002F62B3">
        <w:rPr>
          <w:rFonts w:ascii="Myriad Pro" w:hAnsi="Myriad Pro" w:cs="Myanmar Text"/>
        </w:rPr>
        <w:t xml:space="preserve"> </w:t>
      </w:r>
      <w:ins w:id="1610" w:author="Brett Kraabel" w:date="2021-10-15T11:23:00Z">
        <w:r w:rsidR="008D5A6C">
          <w:rPr>
            <w:rFonts w:ascii="Myriad Pro" w:hAnsi="Myriad Pro" w:cs="Myanmar Text"/>
          </w:rPr>
          <w:t>are</w:t>
        </w:r>
        <w:r w:rsidR="008D5A6C" w:rsidRPr="00287773">
          <w:rPr>
            <w:rFonts w:ascii="Myriad Pro" w:hAnsi="Myriad Pro" w:cs="Myanmar Text"/>
          </w:rPr>
          <w:t xml:space="preserve"> constants</w:t>
        </w:r>
        <w:r w:rsidR="008D5A6C" w:rsidRPr="00287773" w:rsidDel="00573702">
          <w:rPr>
            <w:rFonts w:ascii="Myriad Pro" w:hAnsi="Myriad Pro" w:cs="Myanmar Text"/>
          </w:rPr>
          <w:t xml:space="preserve"> </w:t>
        </w:r>
      </w:ins>
      <w:del w:id="1611" w:author="Brett Kraabel" w:date="2021-10-15T10:12:00Z">
        <w:r w:rsidRPr="00287773" w:rsidDel="00573702">
          <w:rPr>
            <w:rFonts w:ascii="Myriad Pro" w:hAnsi="Myriad Pro" w:cs="Myanmar Text"/>
          </w:rPr>
          <w:delText>(</w:delText>
        </w:r>
      </w:del>
      <w:ins w:id="1612" w:author="Brett Kraabel" w:date="2021-10-15T10:12:00Z">
        <w:r w:rsidR="00573702" w:rsidRPr="00573702">
          <w:rPr>
            <w:rFonts w:ascii="Myriad Pro" w:hAnsi="Myriad Pro" w:cs="Myanmar Text"/>
          </w:rPr>
          <w:t>(</w:t>
        </w:r>
      </w:ins>
      <w:ins w:id="1613" w:author="Brett Kraabel" w:date="2021-10-15T11:23:00Z">
        <w:r w:rsidR="008D5A6C">
          <w:rPr>
            <w:rFonts w:ascii="Myriad Pro" w:hAnsi="Myriad Pro" w:cs="Myanmar Text"/>
          </w:rPr>
          <w:t xml:space="preserve">see </w:t>
        </w:r>
      </w:ins>
      <w:r w:rsidRPr="00287773">
        <w:rPr>
          <w:rFonts w:ascii="Myriad Pro" w:hAnsi="Myriad Pro" w:cs="Myanmar Text"/>
        </w:rPr>
        <w:t xml:space="preserve">inset </w:t>
      </w:r>
      <w:del w:id="1614" w:author="Brett Kraabel" w:date="2021-10-15T11:23:00Z">
        <w:r w:rsidRPr="00287773" w:rsidDel="008D5A6C">
          <w:rPr>
            <w:rFonts w:ascii="Myriad Pro" w:hAnsi="Myriad Pro" w:cs="Myanmar Text"/>
          </w:rPr>
          <w:delText xml:space="preserve">in </w:delText>
        </w:r>
      </w:del>
      <w:ins w:id="1615" w:author="Brett Kraabel" w:date="2021-10-15T11:23:00Z">
        <w:r w:rsidR="008D5A6C">
          <w:rPr>
            <w:rFonts w:ascii="Myriad Pro" w:hAnsi="Myriad Pro" w:cs="Myanmar Text"/>
          </w:rPr>
          <w:t>in</w:t>
        </w:r>
        <w:r w:rsidR="008D5A6C" w:rsidRPr="00287773">
          <w:rPr>
            <w:rFonts w:ascii="Myriad Pro" w:hAnsi="Myriad Pro" w:cs="Myanmar Text"/>
          </w:rPr>
          <w:t xml:space="preserve"> </w:t>
        </w:r>
      </w:ins>
      <w:r w:rsidRPr="00287773">
        <w:rPr>
          <w:rFonts w:ascii="Myriad Pro" w:hAnsi="Myriad Pro" w:cs="Myanmar Text"/>
        </w:rPr>
        <w:t>Fig. 5</w:t>
      </w:r>
      <w:del w:id="1616" w:author="Brett Kraabel" w:date="2021-10-15T10:12:00Z">
        <w:r w:rsidRPr="00287773" w:rsidDel="00573702">
          <w:rPr>
            <w:rFonts w:ascii="Myriad Pro" w:hAnsi="Myriad Pro" w:cs="Myanmar Text"/>
          </w:rPr>
          <w:delText>)</w:delText>
        </w:r>
      </w:del>
      <w:ins w:id="1617" w:author="Brett Kraabel" w:date="2021-10-15T10:12:00Z">
        <w:r w:rsidR="00573702" w:rsidRPr="00573702">
          <w:rPr>
            <w:rFonts w:ascii="Myriad Pro" w:hAnsi="Myriad Pro" w:cs="Myanmar Text"/>
          </w:rPr>
          <w:t>)</w:t>
        </w:r>
      </w:ins>
      <w:r w:rsidRPr="00287773">
        <w:rPr>
          <w:rFonts w:ascii="Myriad Pro" w:hAnsi="Myriad Pro" w:cs="Myanmar Text"/>
        </w:rPr>
        <w:t xml:space="preserve">. </w:t>
      </w:r>
      <w:commentRangeStart w:id="1618"/>
      <w:r w:rsidR="002F62B3" w:rsidRPr="00287773">
        <w:rPr>
          <w:rFonts w:ascii="Myriad Pro" w:hAnsi="Myriad Pro" w:cs="Myanmar Text"/>
        </w:rPr>
        <w:t xml:space="preserve">Our </w:t>
      </w:r>
      <w:r w:rsidRPr="00287773">
        <w:rPr>
          <w:rFonts w:ascii="Myriad Pro" w:hAnsi="Myriad Pro" w:cs="Myanmar Text"/>
        </w:rPr>
        <w:t xml:space="preserve">results emphasize that speleogenesis </w:t>
      </w:r>
      <w:del w:id="1619" w:author="Brett Kraabel" w:date="2021-10-15T10:12:00Z">
        <w:r w:rsidR="002F62B3" w:rsidRPr="00287773" w:rsidDel="00573702">
          <w:rPr>
            <w:rFonts w:ascii="Myriad Pro" w:hAnsi="Myriad Pro" w:cs="Myanmar Text"/>
          </w:rPr>
          <w:delText>(</w:delText>
        </w:r>
      </w:del>
      <w:ins w:id="1620" w:author="Brett Kraabel" w:date="2021-10-15T10:12:00Z">
        <w:r w:rsidR="00573702" w:rsidRPr="00573702">
          <w:rPr>
            <w:rFonts w:ascii="Myriad Pro" w:hAnsi="Myriad Pro" w:cs="Myanmar Text"/>
          </w:rPr>
          <w:t>(</w:t>
        </w:r>
      </w:ins>
      <w:r w:rsidR="002F62B3" w:rsidRPr="00287773">
        <w:rPr>
          <w:rFonts w:ascii="Myriad Pro" w:hAnsi="Myriad Pro" w:cs="Myanmar Text"/>
        </w:rPr>
        <w:t xml:space="preserve">high </w:t>
      </w:r>
      <w:r w:rsidR="002F62B3" w:rsidRPr="00287773">
        <w:rPr>
          <w:rFonts w:ascii="Myriad Pro" w:hAnsi="Myriad Pro" w:cs="Calibri"/>
          <w:i/>
          <w:iCs/>
        </w:rPr>
        <w:t>η</w:t>
      </w:r>
      <w:del w:id="1621" w:author="Brett Kraabel" w:date="2021-10-15T10:12:00Z">
        <w:r w:rsidR="002F62B3" w:rsidRPr="00287773" w:rsidDel="00573702">
          <w:rPr>
            <w:rFonts w:ascii="Myriad Pro" w:hAnsi="Myriad Pro" w:cs="Myanmar Text"/>
          </w:rPr>
          <w:delText>)</w:delText>
        </w:r>
      </w:del>
      <w:ins w:id="1622" w:author="Brett Kraabel" w:date="2021-10-15T10:12:00Z">
        <w:r w:rsidR="00573702" w:rsidRPr="00573702">
          <w:rPr>
            <w:rFonts w:ascii="Myriad Pro" w:hAnsi="Myriad Pro" w:cs="Myanmar Text"/>
          </w:rPr>
          <w:t>)</w:t>
        </w:r>
      </w:ins>
      <w:r w:rsidR="002F62B3" w:rsidRPr="00287773">
        <w:rPr>
          <w:rFonts w:ascii="Myriad Pro" w:hAnsi="Myriad Pro" w:cs="Myanmar Text"/>
        </w:rPr>
        <w:t xml:space="preserve"> </w:t>
      </w:r>
      <w:r w:rsidRPr="00287773">
        <w:rPr>
          <w:rFonts w:ascii="Myriad Pro" w:hAnsi="Myriad Pro" w:cs="Myanmar Text"/>
        </w:rPr>
        <w:t>favor</w:t>
      </w:r>
      <w:r w:rsidR="00143808" w:rsidRPr="00287773">
        <w:rPr>
          <w:rFonts w:ascii="Myriad Pro" w:hAnsi="Myriad Pro" w:cs="Myanmar Text"/>
        </w:rPr>
        <w:t>s</w:t>
      </w:r>
      <w:r w:rsidRPr="00287773">
        <w:rPr>
          <w:rFonts w:ascii="Myriad Pro" w:hAnsi="Myriad Pro" w:cs="Myanmar Text"/>
        </w:rPr>
        <w:t xml:space="preserve"> low flow rates</w:t>
      </w:r>
      <w:del w:id="1623" w:author="Brett Kraabel" w:date="2021-10-15T16:26:00Z">
        <w:r w:rsidRPr="00287773" w:rsidDel="0060493F">
          <w:rPr>
            <w:rFonts w:ascii="Myriad Pro" w:hAnsi="Myriad Pro" w:cs="Myanmar Text"/>
          </w:rPr>
          <w:delText xml:space="preserve">, </w:delText>
        </w:r>
      </w:del>
      <w:ins w:id="1624" w:author="Brett Kraabel" w:date="2021-10-15T16:26:00Z">
        <w:r w:rsidR="0060493F">
          <w:rPr>
            <w:rFonts w:ascii="Myriad Pro" w:hAnsi="Myriad Pro" w:cs="Myanmar Text"/>
          </w:rPr>
          <w:t>;</w:t>
        </w:r>
        <w:r w:rsidR="0060493F" w:rsidRPr="00287773">
          <w:rPr>
            <w:rFonts w:ascii="Myriad Pro" w:hAnsi="Myriad Pro" w:cs="Myanmar Text"/>
          </w:rPr>
          <w:t xml:space="preserve"> </w:t>
        </w:r>
      </w:ins>
      <w:r w:rsidRPr="00287773">
        <w:rPr>
          <w:rFonts w:ascii="Myriad Pro" w:hAnsi="Myriad Pro" w:cs="Myanmar Text"/>
        </w:rPr>
        <w:t>otherwise</w:t>
      </w:r>
      <w:ins w:id="1625" w:author="Brett Kraabel" w:date="2021-10-15T16:26:00Z">
        <w:r w:rsidR="0060493F">
          <w:rPr>
            <w:rFonts w:ascii="Myriad Pro" w:hAnsi="Myriad Pro" w:cs="Myanmar Text"/>
          </w:rPr>
          <w:t>,</w:t>
        </w:r>
      </w:ins>
      <w:r w:rsidRPr="00287773">
        <w:rPr>
          <w:rFonts w:ascii="Myriad Pro" w:hAnsi="Myriad Pro" w:cs="Myanmar Text"/>
        </w:rPr>
        <w:t xml:space="preserve"> only </w:t>
      </w:r>
      <w:r w:rsidR="002F62B3" w:rsidRPr="00287773">
        <w:rPr>
          <w:rFonts w:ascii="Myriad Pro" w:hAnsi="Myriad Pro" w:cs="Myanmar Text"/>
        </w:rPr>
        <w:t xml:space="preserve">diffuse </w:t>
      </w:r>
      <w:r w:rsidR="000B3454" w:rsidRPr="00287773">
        <w:rPr>
          <w:rFonts w:ascii="Myriad Pro" w:hAnsi="Myriad Pro" w:cs="Myanmar Text"/>
        </w:rPr>
        <w:t xml:space="preserve">aperture </w:t>
      </w:r>
      <w:ins w:id="1626" w:author="Brett Kraabel" w:date="2021-10-15T11:27:00Z">
        <w:r w:rsidR="008D5A6C">
          <w:rPr>
            <w:rFonts w:ascii="Myriad Pro" w:hAnsi="Myriad Pro" w:cs="Myanmar Text"/>
          </w:rPr>
          <w:t xml:space="preserve">variations </w:t>
        </w:r>
      </w:ins>
      <w:del w:id="1627" w:author="Brett Kraabel" w:date="2021-10-15T11:25:00Z">
        <w:r w:rsidR="00D3066E" w:rsidRPr="00287773" w:rsidDel="008D5A6C">
          <w:rPr>
            <w:rFonts w:ascii="Myriad Pro" w:hAnsi="Myriad Pro" w:cs="Myanmar Text"/>
          </w:rPr>
          <w:delText>change</w:delText>
        </w:r>
      </w:del>
      <w:del w:id="1628" w:author="Brett Kraabel" w:date="2021-10-15T11:24:00Z">
        <w:r w:rsidR="002F62B3" w:rsidRPr="00287773" w:rsidDel="008D5A6C">
          <w:rPr>
            <w:rFonts w:ascii="Myriad Pro" w:hAnsi="Myriad Pro" w:cs="Myanmar Text"/>
          </w:rPr>
          <w:delText>,</w:delText>
        </w:r>
      </w:del>
      <w:del w:id="1629" w:author="Brett Kraabel" w:date="2021-10-15T11:25:00Z">
        <w:r w:rsidRPr="00287773" w:rsidDel="008D5A6C">
          <w:rPr>
            <w:rFonts w:ascii="Myriad Pro" w:hAnsi="Myriad Pro" w:cs="Myanmar Text"/>
          </w:rPr>
          <w:delText xml:space="preserve"> </w:delText>
        </w:r>
      </w:del>
      <w:r w:rsidR="00261503" w:rsidRPr="00287773">
        <w:rPr>
          <w:rFonts w:ascii="Myriad Pro" w:hAnsi="Myriad Pro" w:cs="Myanmar Text"/>
        </w:rPr>
        <w:t xml:space="preserve">or diagenetic alterations </w:t>
      </w:r>
      <w:r w:rsidR="00E230B9" w:rsidRPr="00287773">
        <w:rPr>
          <w:rFonts w:ascii="Myriad Pro" w:hAnsi="Myriad Pro" w:cs="Myanmar Text"/>
        </w:rPr>
        <w:t xml:space="preserve">develop </w:t>
      </w:r>
      <w:r w:rsidRPr="00287773">
        <w:rPr>
          <w:rFonts w:ascii="Myriad Pro" w:hAnsi="Myriad Pro" w:cs="Myanmar Text"/>
        </w:rPr>
        <w:t>in the aquifer</w:t>
      </w:r>
      <w:r w:rsidR="00395125" w:rsidRPr="00287773">
        <w:rPr>
          <w:rFonts w:ascii="Myriad Pro" w:hAnsi="Myriad Pro" w:cs="Myanmar Text"/>
        </w:rPr>
        <w:fldChar w:fldCharType="begin"/>
      </w:r>
      <w:r w:rsidR="00CE75B2" w:rsidRPr="00287773">
        <w:rPr>
          <w:rFonts w:ascii="Myriad Pro" w:hAnsi="Myriad Pro" w:cs="Myanmar Text"/>
        </w:rPr>
        <w:instrText xml:space="preserve"> ADDIN ZOTERO_ITEM CSL_CITATION {"citationID":"DdaYnkeQ","properties":{"formattedCitation":"\\super 61\\uc0\\u8211{}63\\nosupersub{}","plainCitation":"61–63","noteIndex":0},"citationItems":[{"id":691,"uris":["http://zotero.org/users/local/4gT4Obwt/items/D6VHZB2E"],"uri":["http://zotero.org/users/local/4gT4Obwt/items/D6VHZB2E"],"itemData":{"id":691,"type":"article-journal","container-title":"AAPG bulletin","ISSN":"1558-9153","issue":"8","journalAbbreviation":"AAPG bulletin","note":"publisher: American Association of Petroleum Geologists (AAPG)","page":"1251-1272","title":"Geothermal convection in the Tengiz carbonate platform, Kazakhstan: Reactive transport models of diagenesis and reservoir quality","volume":"90","author":[{"family":"Jones","given":"Gareth D"},{"family":"Xiao","given":"Yitian"}],"issued":{"date-parts":[["2006"]]}}},{"id":692,"uris":["http://zotero.org/users/local/4gT4Obwt/items/9N6G5GSE"],"uri":["http://zotero.org/users/local/4gT4Obwt/items/9N6G5GSE"],"itemData":{"id":692,"type":"article-journal","container-title":"AAPG bulletin","ISSN":"1558-9153","issue":"8","journalAbbreviation":"AAPG bulletin","page":"1249-1271","title":"Geothermal convection in South Atlantic subsalt lacustrine carbonates: Developing diagenesis and reservoir quality predictive concepts with reactive transport models","volume":"97","author":[{"family":"Jones","given":"Gareth D"},{"family":"Xiao","given":"Yitian"}],"issued":{"date-parts":[["2013"]]}}},{"id":630,"uris":["http://zotero.org/users/local/4gT4Obwt/items/NBEAJYKS"],"uri":["http://zotero.org/users/local/4gT4Obwt/items/NBEAJYKS"],"itemData":{"id":630,"type":"article-journal","container-title":"AAPG bulletin","ISSN":"1558-9153","issue":"5","journalAbbreviation":"AAPG bulletin","note":"publisher: American Association of Petroleum Geologists (AAPG)","page":"607-620","title":"Mesogenetic dissolution: its role in porosity development in carbonate reservoirs","volume":"76","author":[{"family":"Mazzullo","given":"SJ"},{"family":"Harris","given":"PM"}],"issued":{"date-parts":[["1992"]]}}}],"schema":"https://github.com/citation-style-language/schema/raw/master/csl-citation.json"} </w:instrText>
      </w:r>
      <w:r w:rsidR="00395125" w:rsidRPr="00287773">
        <w:rPr>
          <w:rFonts w:ascii="Myriad Pro" w:hAnsi="Myriad Pro" w:cs="Myanmar Text"/>
        </w:rPr>
        <w:fldChar w:fldCharType="separate"/>
      </w:r>
      <w:r w:rsidR="00CE75B2" w:rsidRPr="00287773">
        <w:rPr>
          <w:rFonts w:ascii="Myriad Pro" w:hAnsi="Myriad Pro" w:cs="Times New Roman"/>
          <w:szCs w:val="24"/>
          <w:vertAlign w:val="superscript"/>
        </w:rPr>
        <w:t>61–63</w:t>
      </w:r>
      <w:r w:rsidR="00395125" w:rsidRPr="00287773">
        <w:rPr>
          <w:rFonts w:ascii="Myriad Pro" w:hAnsi="Myriad Pro" w:cs="Myanmar Text"/>
        </w:rPr>
        <w:fldChar w:fldCharType="end"/>
      </w:r>
      <w:commentRangeEnd w:id="1618"/>
      <w:r w:rsidR="008D5A6C">
        <w:rPr>
          <w:rStyle w:val="CommentReference"/>
        </w:rPr>
        <w:commentReference w:id="1618"/>
      </w:r>
      <w:r w:rsidRPr="00287773">
        <w:rPr>
          <w:rFonts w:ascii="Myriad Pro" w:hAnsi="Myriad Pro" w:cs="Myanmar Text"/>
        </w:rPr>
        <w:t xml:space="preserve">. </w:t>
      </w:r>
      <w:ins w:id="1630" w:author="Brett Kraabel" w:date="2021-10-15T11:28:00Z">
        <w:r w:rsidR="008D5A6C">
          <w:rPr>
            <w:rFonts w:ascii="Myriad Pro" w:hAnsi="Myriad Pro" w:cs="Myanmar Text"/>
          </w:rPr>
          <w:t>In addition, l</w:t>
        </w:r>
      </w:ins>
      <w:del w:id="1631" w:author="Brett Kraabel" w:date="2021-10-15T11:28:00Z">
        <w:r w:rsidRPr="00287773" w:rsidDel="008D5A6C">
          <w:rPr>
            <w:rFonts w:ascii="Myriad Pro" w:hAnsi="Myriad Pro" w:cs="Myanmar Text"/>
          </w:rPr>
          <w:delText>L</w:delText>
        </w:r>
      </w:del>
      <w:r w:rsidRPr="00287773">
        <w:rPr>
          <w:rFonts w:ascii="Myriad Pro" w:hAnsi="Myriad Pro" w:cs="Myanmar Text"/>
        </w:rPr>
        <w:t xml:space="preserve">ow flow rates are </w:t>
      </w:r>
      <w:del w:id="1632" w:author="Brett Kraabel" w:date="2021-10-15T11:28:00Z">
        <w:r w:rsidRPr="00287773" w:rsidDel="008D5A6C">
          <w:rPr>
            <w:rFonts w:ascii="Myriad Pro" w:hAnsi="Myriad Pro" w:cs="Myanmar Text"/>
          </w:rPr>
          <w:delText xml:space="preserve">also </w:delText>
        </w:r>
      </w:del>
      <w:r w:rsidRPr="00287773">
        <w:rPr>
          <w:rFonts w:ascii="Myriad Pro" w:hAnsi="Myriad Pro" w:cs="Myanmar Text"/>
        </w:rPr>
        <w:t xml:space="preserve">often associated with the upwelling of thermal flows from depth </w:t>
      </w:r>
      <w:del w:id="1633" w:author="Brett Kraabel" w:date="2021-10-15T10:12:00Z">
        <w:r w:rsidRPr="00287773" w:rsidDel="00573702">
          <w:rPr>
            <w:rFonts w:ascii="Myriad Pro" w:hAnsi="Myriad Pro" w:cs="Myanmar Text"/>
          </w:rPr>
          <w:delText>(</w:delText>
        </w:r>
      </w:del>
      <w:ins w:id="1634" w:author="Brett Kraabel" w:date="2021-10-15T10:12:00Z">
        <w:r w:rsidR="00573702" w:rsidRPr="00573702">
          <w:rPr>
            <w:rFonts w:ascii="Myriad Pro" w:hAnsi="Myriad Pro" w:cs="Myanmar Text"/>
          </w:rPr>
          <w:t>(</w:t>
        </w:r>
      </w:ins>
      <w:r w:rsidRPr="00287773">
        <w:rPr>
          <w:rFonts w:ascii="Myriad Pro" w:hAnsi="Myriad Pro" w:cs="Myanmar Text"/>
        </w:rPr>
        <w:t>&gt;1 km</w:t>
      </w:r>
      <w:del w:id="1635" w:author="Brett Kraabel" w:date="2021-10-15T10:12:00Z">
        <w:r w:rsidRPr="00287773" w:rsidDel="00573702">
          <w:rPr>
            <w:rFonts w:ascii="Myriad Pro" w:hAnsi="Myriad Pro" w:cs="Myanmar Text"/>
          </w:rPr>
          <w:delText>)</w:delText>
        </w:r>
      </w:del>
      <w:ins w:id="1636" w:author="Brett Kraabel" w:date="2021-10-15T10:12:00Z">
        <w:r w:rsidR="00573702" w:rsidRPr="00573702">
          <w:rPr>
            <w:rFonts w:ascii="Myriad Pro" w:hAnsi="Myriad Pro" w:cs="Myanmar Text"/>
          </w:rPr>
          <w:t>)</w:t>
        </w:r>
      </w:ins>
      <w:r w:rsidRPr="00287773">
        <w:rPr>
          <w:rFonts w:ascii="Myriad Pro" w:hAnsi="Myriad Pro" w:cs="Myanmar Text"/>
        </w:rPr>
        <w:t xml:space="preserve"> and thermal seepages and </w:t>
      </w:r>
      <w:ins w:id="1637" w:author="Brett Kraabel" w:date="2021-10-15T11:28:00Z">
        <w:r w:rsidR="008D5A6C" w:rsidRPr="00287773">
          <w:rPr>
            <w:rFonts w:ascii="Myriad Pro" w:hAnsi="Myriad Pro" w:cs="Myanmar Text"/>
          </w:rPr>
          <w:t xml:space="preserve">discharge </w:t>
        </w:r>
        <w:r w:rsidR="008D5A6C">
          <w:rPr>
            <w:rFonts w:ascii="Myriad Pro" w:hAnsi="Myriad Pro" w:cs="Myanmar Text"/>
          </w:rPr>
          <w:t xml:space="preserve">from </w:t>
        </w:r>
      </w:ins>
      <w:r w:rsidRPr="00287773">
        <w:rPr>
          <w:rFonts w:ascii="Myriad Pro" w:hAnsi="Myriad Pro" w:cs="Myanmar Text"/>
        </w:rPr>
        <w:t xml:space="preserve">springs </w:t>
      </w:r>
      <w:del w:id="1638" w:author="Brett Kraabel" w:date="2021-10-15T11:28:00Z">
        <w:r w:rsidRPr="00287773" w:rsidDel="008D5A6C">
          <w:rPr>
            <w:rFonts w:ascii="Myriad Pro" w:hAnsi="Myriad Pro" w:cs="Myanmar Text"/>
          </w:rPr>
          <w:delText>discharge</w:delText>
        </w:r>
      </w:del>
      <w:r w:rsidR="00527FF5" w:rsidRPr="00287773">
        <w:rPr>
          <w:rFonts w:ascii="Myriad Pro" w:hAnsi="Myriad Pro" w:cs="Myanmar Text"/>
        </w:rPr>
        <w:fldChar w:fldCharType="begin"/>
      </w:r>
      <w:r w:rsidR="00AA72BF" w:rsidRPr="00287773">
        <w:rPr>
          <w:rFonts w:ascii="Myriad Pro" w:hAnsi="Myriad Pro" w:cs="Myanmar Text"/>
        </w:rPr>
        <w:instrText xml:space="preserve"> ADDIN ZOTERO_ITEM CSL_CITATION {"citationID":"lQ7I08Ea","properties":{"formattedCitation":"\\super 17,60,64,65\\nosupersub{}","plainCitation":"17,60,64,65","noteIndex":0},"citationItems":[{"id":352,"uris":["http://zotero.org/users/local/4gT4Obwt/items/EY4IXTH5"],"uri":["http://zotero.org/users/local/4gT4Obwt/items/EY4IXTH5"],"itemData":{"id":352,"type":"article-journal","container-title":"Geomorphology","issue":"1-2","note":"publisher: Elsevier","page":"9–22","title":"Distinction between epigenic and hypogenic maze caves","volume":"134","author":[{"family":"Palmer","given":"Arthur N"}],"issued":{"date-parts":[["2011"]]}}},{"id":258,"uris":["http://zotero.org/users/local/4gT4Obwt/items/CRBLIQ3M"],"uri":["http://zotero.org/users/local/4gT4Obwt/items/CRBLIQ3M"],"itemData":{"id":258,"type":"article-journal","container-title":"Annual Review of Earth and Planetary Sciences","issue":"1","note":"publisher: Annual Reviews 4139 El Camino Way, PO Box 10139, Palo Alto, CA 94303-0139, USA","page":"89–117","title":"Continental-scale groundwater flow and geologic processes","volume":"23","author":[{"family":"Garven","given":"Grant"}],"issued":{"date-parts":[["1995"]]}}},{"id":598,"uris":["http://zotero.org/users/local/4gT4Obwt/items/7PHRZGRY"],"uri":["http://zotero.org/users/local/4gT4Obwt/items/7PHRZGRY"],"itemData":{"id":598,"type":"article-journal","abstract":"A shallow heat anomaly in the form of heated groundwater is detected in the Lower Yarmouk Gorge (LYG), at Northern Israel and Jordan. Results of 2-D numerical simulations of groundwater flow and heat transfer, conducted for the Golan-Ajloun area, indicate that satisfying the thermal field observations requires: (a) existence of an exceptional source of geothermal heat below the Golan Heights (GH); (b) existence of a deep flow path (???3km), of several MCM/yr of the total 45.5MCM/yr forced convection flow component, originating at Hermon Ridge and discharging at the LYG outlets. Said flow component serves as fundamental heat convection component, which transports heat from a great depth and vast area, and significantly affects the geothermal pattern. This deep circulation is causing a considerable part of the basin's elevated heat to be transported to the LYG outlets, preventing shallow thermal expression at the GH. Model results indicate that regional mean basal heat flow value of the GH is 100mW/m2, and that the shallow thermal anomaly of the LYG is an expression of a deep crust geothermal anomaly.Additional possible hydrothermal configurations involve an eastern exceptional heat source or alternatively deep convection that is larger by area magnitude (???3600km2) and under standard regional basal heat flow (50mW/m2). ?? 2012 Elsevier B.V.","container-title":"Journal of Hydrology","ISSN":"00221694","page":"200–211","title":"Basal heat-flow and hydrothermal regime at the Golan-Ajloun hydrological basins","volume":"476","author":[{"family":"Roded","given":"R."},{"family":"Shalev","given":"E."},{"family":"Katoshevski","given":"D."}],"issued":{"date-parts":[["2013"]]}}},{"id":632,"uris":["http://zotero.org/users/local/4gT4Obwt/items/BIMM9WQ7"],"uri":["http://zotero.org/users/local/4gT4Obwt/items/BIMM9WQ7"],"itemData":{"id":632,"type":"article-journal","container-title":"Earth and Planetary Science Letters","ISSN":"0012-821X","journalAbbreviation":"Earth and Planetary Science Letters","note":"publisher: Elsevier","page":"242-261","title":"The circulation of the Dead Sea brine in the regional aquifer","volume":"493","author":[{"family":"Weber","given":"Nurit"},{"family":"Yechieli","given":"Yoseph"},{"family":"Stein","given":"Mordechai"},{"family":"Yokochi","given":"Reika"},{"family":"Gavrieli","given":"Ittai"},{"family":"Zappala","given":"Jake"},{"family":"Mueller","given":"Peter"},{"family":"Lazar","given":"Boaz"}],"issued":{"date-parts":[["2018"]]}}}],"schema":"https://github.com/citation-style-language/schema/raw/master/csl-citation.json"} </w:instrText>
      </w:r>
      <w:r w:rsidR="00527FF5" w:rsidRPr="00287773">
        <w:rPr>
          <w:rFonts w:ascii="Myriad Pro" w:hAnsi="Myriad Pro" w:cs="Myanmar Text"/>
        </w:rPr>
        <w:fldChar w:fldCharType="separate"/>
      </w:r>
      <w:r w:rsidR="00AA72BF" w:rsidRPr="00287773">
        <w:rPr>
          <w:rFonts w:ascii="Myriad Pro" w:hAnsi="Myriad Pro" w:cs="Times New Roman"/>
          <w:szCs w:val="24"/>
          <w:vertAlign w:val="superscript"/>
        </w:rPr>
        <w:t>17,60,64,65</w:t>
      </w:r>
      <w:r w:rsidR="00527FF5" w:rsidRPr="00287773">
        <w:rPr>
          <w:rFonts w:ascii="Myriad Pro" w:hAnsi="Myriad Pro" w:cs="Myanmar Text"/>
        </w:rPr>
        <w:fldChar w:fldCharType="end"/>
      </w:r>
      <w:r w:rsidR="00185899" w:rsidRPr="00287773">
        <w:rPr>
          <w:rFonts w:ascii="Myriad Pro" w:hAnsi="Myriad Pro" w:cs="Myanmar Text"/>
        </w:rPr>
        <w:t>.</w:t>
      </w:r>
      <w:r w:rsidRPr="00287773">
        <w:rPr>
          <w:rFonts w:ascii="Myriad Pro" w:hAnsi="Myriad Pro" w:cs="Myanmar Text"/>
        </w:rPr>
        <w:t xml:space="preserve"> </w:t>
      </w:r>
    </w:p>
    <w:p w14:paraId="79456116" w14:textId="10CC6544" w:rsidR="00AE69C1" w:rsidRPr="00287773" w:rsidRDefault="00281E25" w:rsidP="00A77E04">
      <w:pPr>
        <w:spacing w:after="0"/>
        <w:jc w:val="center"/>
        <w:rPr>
          <w:rFonts w:ascii="Myriad Pro" w:hAnsi="Myriad Pro" w:cs="Myanmar Text"/>
        </w:rPr>
      </w:pPr>
      <w:r w:rsidRPr="00287773">
        <w:rPr>
          <w:noProof/>
        </w:rPr>
        <w:drawing>
          <wp:inline distT="0" distB="0" distL="0" distR="0" wp14:anchorId="577A7F6E" wp14:editId="2B501B0B">
            <wp:extent cx="3775797" cy="3474720"/>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75797" cy="3474720"/>
                    </a:xfrm>
                    <a:prstGeom prst="rect">
                      <a:avLst/>
                    </a:prstGeom>
                    <a:noFill/>
                    <a:ln>
                      <a:noFill/>
                    </a:ln>
                  </pic:spPr>
                </pic:pic>
              </a:graphicData>
            </a:graphic>
          </wp:inline>
        </w:drawing>
      </w:r>
    </w:p>
    <w:p w14:paraId="75AA8465" w14:textId="413C7E55" w:rsidR="00AE69C1" w:rsidRPr="00287773" w:rsidRDefault="00AE69C1" w:rsidP="00BB4909">
      <w:pPr>
        <w:jc w:val="both"/>
        <w:rPr>
          <w:rFonts w:ascii="Myriad Pro" w:hAnsi="Myriad Pro" w:cs="Myanmar Text"/>
        </w:rPr>
      </w:pPr>
      <w:r w:rsidRPr="00287773">
        <w:rPr>
          <w:rFonts w:ascii="Myriad Pro" w:hAnsi="Myriad Pro" w:cs="Myanmar Text"/>
        </w:rPr>
        <w:t>Fig. 5. Degree</w:t>
      </w:r>
      <w:del w:id="1639" w:author="Brett Kraabel" w:date="2021-10-15T11:29:00Z">
        <w:r w:rsidRPr="00287773" w:rsidDel="008D5A6C">
          <w:rPr>
            <w:rFonts w:ascii="Myriad Pro" w:hAnsi="Myriad Pro" w:cs="Myanmar Text"/>
          </w:rPr>
          <w:delText xml:space="preserve"> of </w:delText>
        </w:r>
        <w:r w:rsidR="00B85B1B" w:rsidRPr="00287773" w:rsidDel="008D5A6C">
          <w:rPr>
            <w:rFonts w:ascii="Myriad Pro" w:hAnsi="Myriad Pro" w:cs="Myanmar Text"/>
          </w:rPr>
          <w:delText>dissolution</w:delText>
        </w:r>
        <w:r w:rsidRPr="00287773" w:rsidDel="008D5A6C">
          <w:rPr>
            <w:rFonts w:ascii="Myriad Pro" w:hAnsi="Myriad Pro" w:cs="Myanmar Text"/>
          </w:rPr>
          <w:delText xml:space="preserve"> focusing,</w:delText>
        </w:r>
      </w:del>
      <w:r w:rsidRPr="00287773">
        <w:rPr>
          <w:rFonts w:ascii="Myriad Pro" w:hAnsi="Myriad Pro" w:cs="Myanmar Text"/>
        </w:rPr>
        <w:t xml:space="preserve"> </w:t>
      </w:r>
      <w:r w:rsidRPr="00287773">
        <w:rPr>
          <w:rFonts w:ascii="Myriad Pro" w:hAnsi="Myriad Pro" w:cs="Calibri"/>
          <w:i/>
          <w:iCs/>
        </w:rPr>
        <w:t>η</w:t>
      </w:r>
      <w:del w:id="1640" w:author="Brett Kraabel" w:date="2021-10-15T11:29:00Z">
        <w:r w:rsidRPr="00287773" w:rsidDel="008D5A6C">
          <w:rPr>
            <w:rFonts w:ascii="Myriad Pro" w:hAnsi="Myriad Pro" w:cs="Myanmar Text"/>
          </w:rPr>
          <w:delText>,</w:delText>
        </w:r>
      </w:del>
      <w:r w:rsidRPr="00287773">
        <w:rPr>
          <w:rFonts w:ascii="Myriad Pro" w:hAnsi="Myriad Pro" w:cs="Myanmar Text"/>
        </w:rPr>
        <w:t xml:space="preserve"> </w:t>
      </w:r>
      <w:ins w:id="1641" w:author="Brett Kraabel" w:date="2021-10-15T11:29:00Z">
        <w:r w:rsidR="008D5A6C" w:rsidRPr="00287773">
          <w:rPr>
            <w:rFonts w:ascii="Myriad Pro" w:hAnsi="Myriad Pro" w:cs="Myanmar Text"/>
          </w:rPr>
          <w:t xml:space="preserve">of dissolution focusing </w:t>
        </w:r>
      </w:ins>
      <w:del w:id="1642" w:author="Brett Kraabel" w:date="2021-10-15T11:29:00Z">
        <w:r w:rsidRPr="00287773" w:rsidDel="008D5A6C">
          <w:rPr>
            <w:rFonts w:ascii="Myriad Pro" w:hAnsi="Myriad Pro" w:cs="Myanmar Text"/>
          </w:rPr>
          <w:delText>vs.</w:delText>
        </w:r>
      </w:del>
      <w:ins w:id="1643" w:author="Brett Kraabel" w:date="2021-10-15T11:29:00Z">
        <w:r w:rsidR="008D5A6C">
          <w:rPr>
            <w:rFonts w:ascii="Myriad Pro" w:hAnsi="Myriad Pro" w:cs="Myanmar Text"/>
          </w:rPr>
          <w:t>as a function of</w:t>
        </w:r>
      </w:ins>
      <w:r w:rsidRPr="00287773">
        <w:rPr>
          <w:rFonts w:ascii="Myriad Pro" w:hAnsi="Myriad Pro" w:cs="Myanmar Text"/>
        </w:rPr>
        <w:t xml:space="preserve"> fluid </w:t>
      </w:r>
      <w:ins w:id="1644" w:author="Brett Kraabel" w:date="2021-10-15T11:29:00Z">
        <w:r w:rsidR="008D5A6C" w:rsidRPr="00287773">
          <w:rPr>
            <w:rFonts w:ascii="Myriad Pro" w:hAnsi="Myriad Pro" w:cs="Myanmar Text"/>
          </w:rPr>
          <w:t xml:space="preserve">discharge </w:t>
        </w:r>
      </w:ins>
      <w:r w:rsidRPr="00287773">
        <w:rPr>
          <w:rFonts w:ascii="Myriad Pro" w:hAnsi="Myriad Pro" w:cs="Myanmar Text"/>
        </w:rPr>
        <w:t>volume</w:t>
      </w:r>
      <w:del w:id="1645" w:author="Brett Kraabel" w:date="2021-10-15T11:29:00Z">
        <w:r w:rsidRPr="00287773" w:rsidDel="008D5A6C">
          <w:rPr>
            <w:rFonts w:ascii="Myriad Pro" w:hAnsi="Myriad Pro" w:cs="Myanmar Text"/>
          </w:rPr>
          <w:delText xml:space="preserve"> discharge,</w:delText>
        </w:r>
      </w:del>
      <w:r w:rsidRPr="00287773">
        <w:rPr>
          <w:rFonts w:ascii="Myriad Pro" w:hAnsi="Myriad Pro" w:cs="Myanmar Text"/>
        </w:rPr>
        <w:t xml:space="preserve"> </w:t>
      </w:r>
      <w:proofErr w:type="spellStart"/>
      <w:r w:rsidRPr="00287773">
        <w:rPr>
          <w:rFonts w:ascii="Myriad Pro" w:hAnsi="Myriad Pro" w:cs="Myanmar Text"/>
          <w:i/>
          <w:iCs/>
        </w:rPr>
        <w:t>V</w:t>
      </w:r>
      <w:r w:rsidRPr="00287773">
        <w:rPr>
          <w:rFonts w:ascii="Myriad Pro" w:hAnsi="Myriad Pro" w:cs="Myanmar Text"/>
          <w:i/>
          <w:iCs/>
          <w:vertAlign w:val="subscript"/>
        </w:rPr>
        <w:t>f</w:t>
      </w:r>
      <w:proofErr w:type="spellEnd"/>
      <w:del w:id="1646" w:author="Brett Kraabel" w:date="2021-10-15T10:14:00Z">
        <w:r w:rsidR="002F62B3" w:rsidRPr="00287773" w:rsidDel="00573702">
          <w:rPr>
            <w:rFonts w:ascii="Myriad Pro" w:hAnsi="Myriad Pro" w:cs="Myanmar Text"/>
          </w:rPr>
          <w:delText>=</w:delText>
        </w:r>
      </w:del>
      <w:ins w:id="1647" w:author="Brett Kraabel" w:date="2021-10-15T11:29:00Z">
        <w:r w:rsidR="008D5A6C">
          <w:rPr>
            <w:rFonts w:ascii="Myriad Pro" w:hAnsi="Myriad Pro" w:cs="Myanmar Text"/>
          </w:rPr>
          <w:t xml:space="preserve"> = </w:t>
        </w:r>
      </w:ins>
      <w:r w:rsidR="002F62B3" w:rsidRPr="00287773">
        <w:rPr>
          <w:rFonts w:ascii="Myriad Pro" w:hAnsi="Myriad Pro" w:cs="Myanmar Text"/>
          <w:i/>
          <w:iCs/>
        </w:rPr>
        <w:t>Qt</w:t>
      </w:r>
      <w:del w:id="1648" w:author="Brett Kraabel" w:date="2021-10-15T11:29:00Z">
        <w:r w:rsidR="002F62B3" w:rsidRPr="00287773" w:rsidDel="008D5A6C">
          <w:rPr>
            <w:rFonts w:ascii="Myriad Pro" w:hAnsi="Myriad Pro" w:cs="Myanmar Text"/>
          </w:rPr>
          <w:delText>,</w:delText>
        </w:r>
      </w:del>
      <w:r w:rsidR="002F62B3" w:rsidRPr="00287773">
        <w:rPr>
          <w:rFonts w:ascii="Myriad Pro" w:hAnsi="Myriad Pro" w:cs="Myanmar Text"/>
        </w:rPr>
        <w:t xml:space="preserve"> </w:t>
      </w:r>
      <w:r w:rsidRPr="00287773">
        <w:rPr>
          <w:rFonts w:ascii="Myriad Pro" w:hAnsi="Myriad Pro" w:cs="Myanmar Text"/>
        </w:rPr>
        <w:t>for different flow rates</w:t>
      </w:r>
      <w:del w:id="1649" w:author="Brett Kraabel" w:date="2021-10-15T11:29:00Z">
        <w:r w:rsidRPr="00287773" w:rsidDel="008D5A6C">
          <w:rPr>
            <w:rFonts w:ascii="Myriad Pro" w:hAnsi="Myriad Pro" w:cs="Myanmar Text"/>
          </w:rPr>
          <w:delText>,</w:delText>
        </w:r>
      </w:del>
      <w:r w:rsidRPr="00287773">
        <w:rPr>
          <w:rFonts w:ascii="Myriad Pro" w:hAnsi="Myriad Pro" w:cs="Myanmar Text"/>
        </w:rPr>
        <w:t xml:space="preserve"> </w:t>
      </w:r>
      <w:r w:rsidRPr="00287773">
        <w:rPr>
          <w:rFonts w:ascii="Myriad Pro" w:hAnsi="Myriad Pro" w:cs="Myanmar Text"/>
          <w:i/>
          <w:iCs/>
        </w:rPr>
        <w:t>Q</w:t>
      </w:r>
      <w:r w:rsidR="00731175" w:rsidRPr="00287773">
        <w:rPr>
          <w:rFonts w:ascii="Myriad Pro" w:hAnsi="Myriad Pro" w:cs="Myanmar Text"/>
        </w:rPr>
        <w:t>, between</w:t>
      </w:r>
      <w:r w:rsidR="00CF65EA" w:rsidRPr="00287773">
        <w:rPr>
          <w:rFonts w:ascii="Myriad Pro" w:hAnsi="Myriad Pro" w:cs="Myanmar Text"/>
        </w:rPr>
        <w:t xml:space="preserve"> </w:t>
      </w:r>
      <w:r w:rsidR="00AA72BF" w:rsidRPr="00287773">
        <w:rPr>
          <w:rFonts w:ascii="Myriad Pro" w:hAnsi="Myriad Pro" w:cs="Myanmar Text"/>
          <w:i/>
          <w:iCs/>
        </w:rPr>
        <w:t>t</w:t>
      </w:r>
      <w:ins w:id="1650" w:author="Brett Kraabel" w:date="2021-10-15T11:29:00Z">
        <w:r w:rsidR="0096147A">
          <w:rPr>
            <w:rFonts w:ascii="Myriad Pro" w:hAnsi="Myriad Pro" w:cs="Myanmar Text"/>
            <w:i/>
            <w:iCs/>
          </w:rPr>
          <w:t xml:space="preserve"> </w:t>
        </w:r>
      </w:ins>
      <w:del w:id="1651" w:author="Brett Kraabel" w:date="2021-10-15T10:14:00Z">
        <w:r w:rsidR="00AA72BF" w:rsidRPr="00287773" w:rsidDel="00573702">
          <w:rPr>
            <w:rFonts w:ascii="Myriad Pro" w:hAnsi="Myriad Pro" w:cs="Myanmar Text"/>
          </w:rPr>
          <w:delText>=</w:delText>
        </w:r>
      </w:del>
      <w:ins w:id="1652" w:author="Brett Kraabel" w:date="2021-10-15T10:14:00Z">
        <w:r w:rsidR="00573702" w:rsidRPr="00573702">
          <w:rPr>
            <w:rFonts w:ascii="Myriad Pro" w:hAnsi="Myriad Pro" w:cs="Myanmar Text"/>
          </w:rPr>
          <w:t>=</w:t>
        </w:r>
      </w:ins>
      <w:ins w:id="1653" w:author="Brett Kraabel" w:date="2021-10-15T11:29:00Z">
        <w:r w:rsidR="0096147A">
          <w:rPr>
            <w:rFonts w:ascii="Myriad Pro" w:hAnsi="Myriad Pro" w:cs="Myanmar Text"/>
          </w:rPr>
          <w:t xml:space="preserve"> </w:t>
        </w:r>
      </w:ins>
      <w:r w:rsidR="00CF65EA" w:rsidRPr="00287773">
        <w:rPr>
          <w:rFonts w:ascii="Myriad Pro" w:hAnsi="Myriad Pro" w:cs="Myanmar Text"/>
        </w:rPr>
        <w:t xml:space="preserve">1 to 20 </w:t>
      </w:r>
      <w:proofErr w:type="spellStart"/>
      <w:r w:rsidR="00CF65EA" w:rsidRPr="00287773">
        <w:rPr>
          <w:rFonts w:ascii="Myriad Pro" w:hAnsi="Myriad Pro" w:cs="Myanmar Text"/>
        </w:rPr>
        <w:t>kyr</w:t>
      </w:r>
      <w:proofErr w:type="spellEnd"/>
      <w:r w:rsidR="00CF65EA" w:rsidRPr="00287773">
        <w:rPr>
          <w:rFonts w:ascii="Myriad Pro" w:hAnsi="Myriad Pro" w:cs="Myanmar Text"/>
        </w:rPr>
        <w:t>.</w:t>
      </w:r>
      <w:r w:rsidRPr="00287773">
        <w:rPr>
          <w:rFonts w:ascii="Myriad Pro" w:hAnsi="Myriad Pro" w:cs="Myanmar Text"/>
        </w:rPr>
        <w:t xml:space="preserve"> </w:t>
      </w:r>
      <w:r w:rsidRPr="00287773">
        <w:rPr>
          <w:rFonts w:ascii="Myriad Pro" w:hAnsi="Myriad Pro" w:cs="Calibri"/>
          <w:i/>
          <w:iCs/>
        </w:rPr>
        <w:t>η</w:t>
      </w:r>
      <w:ins w:id="1654" w:author="Brett Kraabel" w:date="2021-10-15T11:30:00Z">
        <w:r w:rsidR="0096147A">
          <w:rPr>
            <w:rFonts w:ascii="Myriad Pro" w:hAnsi="Myriad Pro" w:cs="Calibri"/>
            <w:i/>
            <w:iCs/>
          </w:rPr>
          <w:t xml:space="preserve"> </w:t>
        </w:r>
      </w:ins>
      <w:del w:id="1655" w:author="Brett Kraabel" w:date="2021-10-15T10:14:00Z">
        <w:r w:rsidRPr="00287773" w:rsidDel="00573702">
          <w:rPr>
            <w:rFonts w:ascii="Myriad Pro" w:hAnsi="Myriad Pro" w:cs="Myanmar Text"/>
            <w:i/>
            <w:iCs/>
          </w:rPr>
          <w:delText>=</w:delText>
        </w:r>
      </w:del>
      <w:ins w:id="1656" w:author="Brett Kraabel" w:date="2021-10-15T10:14:00Z">
        <w:r w:rsidR="00573702" w:rsidRPr="00573702">
          <w:rPr>
            <w:rFonts w:ascii="Myriad Pro" w:hAnsi="Myriad Pro" w:cs="Myanmar Text"/>
            <w:iCs/>
          </w:rPr>
          <w:t>=</w:t>
        </w:r>
      </w:ins>
      <w:ins w:id="1657" w:author="Brett Kraabel" w:date="2021-10-15T11:30:00Z">
        <w:r w:rsidR="0096147A">
          <w:rPr>
            <w:rFonts w:ascii="Myriad Pro" w:hAnsi="Myriad Pro" w:cs="Myanmar Text"/>
            <w:iCs/>
          </w:rPr>
          <w:t xml:space="preserve"> </w:t>
        </w:r>
      </w:ins>
      <w:r w:rsidRPr="00287773">
        <w:rPr>
          <w:rFonts w:ascii="Myriad Pro" w:hAnsi="Myriad Pro" w:cs="Myanmar Text"/>
          <w:i/>
          <w:iCs/>
        </w:rPr>
        <w:t>h</w:t>
      </w:r>
      <w:r w:rsidRPr="00287773">
        <w:rPr>
          <w:rFonts w:ascii="Myriad Pro" w:hAnsi="Myriad Pro" w:cs="Myanmar Text"/>
          <w:i/>
          <w:iCs/>
          <w:vertAlign w:val="subscript"/>
        </w:rPr>
        <w:t>p</w:t>
      </w:r>
      <w:r w:rsidRPr="00287773">
        <w:rPr>
          <w:rFonts w:ascii="Myriad Pro" w:hAnsi="Myriad Pro" w:cs="Myanmar Text"/>
          <w:i/>
          <w:iCs/>
        </w:rPr>
        <w:t>/</w:t>
      </w:r>
      <w:r w:rsidR="002C3230" w:rsidRPr="00287773">
        <w:rPr>
          <w:rFonts w:ascii="Myriad Pro" w:hAnsi="Myriad Pro" w:cs="Myanmar Text"/>
          <w:i/>
          <w:iCs/>
        </w:rPr>
        <w:t>l</w:t>
      </w:r>
      <w:r w:rsidRPr="00287773">
        <w:rPr>
          <w:rFonts w:ascii="Myriad Pro" w:hAnsi="Myriad Pro" w:cs="Myanmar Text"/>
          <w:i/>
          <w:iCs/>
          <w:vertAlign w:val="subscript"/>
        </w:rPr>
        <w:t>v</w:t>
      </w:r>
      <w:r w:rsidRPr="00287773">
        <w:rPr>
          <w:rFonts w:ascii="Myriad Pro" w:hAnsi="Myriad Pro" w:cs="Myanmar Text"/>
        </w:rPr>
        <w:t xml:space="preserve">, where </w:t>
      </w:r>
      <w:r w:rsidRPr="00287773">
        <w:rPr>
          <w:rFonts w:ascii="Myriad Pro" w:hAnsi="Myriad Pro" w:cs="Myanmar Text"/>
          <w:i/>
          <w:iCs/>
        </w:rPr>
        <w:t>h</w:t>
      </w:r>
      <w:r w:rsidRPr="00287773">
        <w:rPr>
          <w:rFonts w:ascii="Myriad Pro" w:hAnsi="Myriad Pro" w:cs="Myanmar Text"/>
          <w:i/>
          <w:iCs/>
          <w:vertAlign w:val="subscript"/>
        </w:rPr>
        <w:t>p</w:t>
      </w:r>
      <w:del w:id="1658" w:author="Brett Kraabel" w:date="2021-10-15T10:21:00Z">
        <w:r w:rsidR="00BA60AC" w:rsidRPr="00287773" w:rsidDel="003F6544">
          <w:rPr>
            <w:rFonts w:ascii="Myriad Pro" w:hAnsi="Myriad Pro" w:cs="Myanmar Text"/>
            <w:i/>
            <w:iCs/>
            <w:vertAlign w:val="subscript"/>
          </w:rPr>
          <w:delText xml:space="preserve"> </w:delText>
        </w:r>
      </w:del>
      <w:ins w:id="1659" w:author="Brett Kraabel" w:date="2021-10-15T10:21:00Z">
        <w:r w:rsidR="003F6544" w:rsidRPr="003F6544">
          <w:rPr>
            <w:rFonts w:ascii="Myriad Pro" w:hAnsi="Myriad Pro" w:cs="Myanmar Text"/>
            <w:i/>
            <w:iCs/>
          </w:rPr>
          <w:t xml:space="preserve"> </w:t>
        </w:r>
      </w:ins>
      <w:r w:rsidRPr="00287773">
        <w:rPr>
          <w:rFonts w:ascii="Myriad Pro" w:hAnsi="Myriad Pro" w:cs="Myanmar Text"/>
        </w:rPr>
        <w:t xml:space="preserve">is the maximum aperture and </w:t>
      </w:r>
      <w:r w:rsidR="002C3230" w:rsidRPr="00287773">
        <w:rPr>
          <w:rFonts w:ascii="Myriad Pro" w:hAnsi="Myriad Pro" w:cs="Myanmar Text"/>
          <w:i/>
          <w:iCs/>
        </w:rPr>
        <w:t>l</w:t>
      </w:r>
      <w:r w:rsidRPr="00287773">
        <w:rPr>
          <w:rFonts w:ascii="Myriad Pro" w:hAnsi="Myriad Pro" w:cs="Myanmar Text"/>
          <w:i/>
          <w:iCs/>
          <w:vertAlign w:val="subscript"/>
        </w:rPr>
        <w:t>v</w:t>
      </w:r>
      <w:r w:rsidRPr="00287773">
        <w:rPr>
          <w:rFonts w:ascii="Myriad Pro" w:hAnsi="Myriad Pro" w:cs="Myanmar Text"/>
        </w:rPr>
        <w:t xml:space="preserve"> is the </w:t>
      </w:r>
      <w:r w:rsidR="002C3230" w:rsidRPr="00287773">
        <w:rPr>
          <w:rFonts w:ascii="Myriad Pro" w:hAnsi="Myriad Pro" w:cs="Myanmar Text"/>
        </w:rPr>
        <w:t>inner length</w:t>
      </w:r>
      <w:r w:rsidRPr="00287773">
        <w:rPr>
          <w:rFonts w:ascii="Myriad Pro" w:hAnsi="Myriad Pro" w:cs="Myanmar Text"/>
        </w:rPr>
        <w:t xml:space="preserve"> of the void</w:t>
      </w:r>
      <w:del w:id="1660" w:author="Brett Kraabel" w:date="2021-10-15T11:30:00Z">
        <w:r w:rsidRPr="00287773" w:rsidDel="0096147A">
          <w:rPr>
            <w:rFonts w:ascii="Myriad Pro" w:hAnsi="Myriad Pro" w:cs="Myanmar Text"/>
          </w:rPr>
          <w:delText>,</w:delText>
        </w:r>
      </w:del>
      <w:r w:rsidRPr="00287773">
        <w:rPr>
          <w:rFonts w:ascii="Myriad Pro" w:hAnsi="Myriad Pro" w:cs="Myanmar Text"/>
        </w:rPr>
        <w:t xml:space="preserve"> </w:t>
      </w:r>
      <w:r w:rsidR="00731175" w:rsidRPr="00287773">
        <w:rPr>
          <w:rFonts w:ascii="Myriad Pro" w:hAnsi="Myriad Pro" w:cs="Myanmar Text"/>
        </w:rPr>
        <w:t>calculated from the</w:t>
      </w:r>
      <w:r w:rsidR="003540E3" w:rsidRPr="00287773">
        <w:rPr>
          <w:rFonts w:ascii="Myriad Pro" w:hAnsi="Myriad Pro" w:cs="Myanmar Text"/>
        </w:rPr>
        <w:t xml:space="preserve"> interval </w:t>
      </w:r>
      <w:del w:id="1661" w:author="Brett Kraabel" w:date="2021-10-15T11:30:00Z">
        <w:r w:rsidR="003540E3" w:rsidRPr="00287773" w:rsidDel="0096147A">
          <w:rPr>
            <w:rFonts w:ascii="Myriad Pro" w:hAnsi="Myriad Pro" w:cs="Myanmar Text"/>
          </w:rPr>
          <w:delText xml:space="preserve">in </w:delText>
        </w:r>
      </w:del>
      <w:ins w:id="1662" w:author="Brett Kraabel" w:date="2021-10-15T11:30:00Z">
        <w:r w:rsidR="0096147A">
          <w:rPr>
            <w:rFonts w:ascii="Myriad Pro" w:hAnsi="Myriad Pro" w:cs="Myanmar Text"/>
          </w:rPr>
          <w:t>over</w:t>
        </w:r>
        <w:r w:rsidR="0096147A" w:rsidRPr="00287773">
          <w:rPr>
            <w:rFonts w:ascii="Myriad Pro" w:hAnsi="Myriad Pro" w:cs="Myanmar Text"/>
          </w:rPr>
          <w:t xml:space="preserve"> </w:t>
        </w:r>
      </w:ins>
      <w:r w:rsidR="003540E3" w:rsidRPr="00287773">
        <w:rPr>
          <w:rFonts w:ascii="Myriad Pro" w:hAnsi="Myriad Pro" w:cs="Myanmar Text"/>
        </w:rPr>
        <w:t>which</w:t>
      </w:r>
      <w:r w:rsidRPr="00287773">
        <w:rPr>
          <w:rFonts w:ascii="Myriad Pro" w:hAnsi="Myriad Pro" w:cs="Myanmar Text"/>
        </w:rPr>
        <w:t xml:space="preserve"> </w:t>
      </w:r>
      <w:r w:rsidRPr="00287773">
        <w:rPr>
          <w:rFonts w:ascii="Myriad Pro" w:hAnsi="Myriad Pro" w:cs="Myanmar Text"/>
          <w:i/>
          <w:iCs/>
        </w:rPr>
        <w:t>h</w:t>
      </w:r>
      <w:ins w:id="1663" w:author="Brett Kraabel" w:date="2021-10-15T11:30:00Z">
        <w:r w:rsidR="0096147A">
          <w:rPr>
            <w:rFonts w:ascii="Myriad Pro" w:hAnsi="Myriad Pro" w:cs="Myanmar Text"/>
            <w:i/>
            <w:iCs/>
          </w:rPr>
          <w:t xml:space="preserve"> </w:t>
        </w:r>
      </w:ins>
      <w:r w:rsidRPr="00287773">
        <w:rPr>
          <w:rFonts w:ascii="Myriad Pro" w:hAnsi="Myriad Pro" w:cs="Myanmar Text"/>
        </w:rPr>
        <w:t>&gt;</w:t>
      </w:r>
      <w:ins w:id="1664" w:author="Brett Kraabel" w:date="2021-10-15T11:30:00Z">
        <w:r w:rsidR="0096147A">
          <w:rPr>
            <w:rFonts w:ascii="Myriad Pro" w:hAnsi="Myriad Pro" w:cs="Myanmar Text"/>
          </w:rPr>
          <w:t xml:space="preserve"> </w:t>
        </w:r>
      </w:ins>
      <w:r w:rsidRPr="00287773">
        <w:rPr>
          <w:rFonts w:ascii="Myriad Pro" w:hAnsi="Myriad Pro" w:cs="Myanmar Text"/>
        </w:rPr>
        <w:t>1.01</w:t>
      </w:r>
      <w:r w:rsidRPr="00287773">
        <w:rPr>
          <w:rFonts w:ascii="Myriad Pro" w:hAnsi="Myriad Pro" w:cs="Myanmar Text"/>
          <w:i/>
          <w:iCs/>
        </w:rPr>
        <w:t>h</w:t>
      </w:r>
      <w:del w:id="1665" w:author="Brett Kraabel" w:date="2021-10-15T07:54:00Z">
        <w:r w:rsidRPr="00287773" w:rsidDel="00FA2A16">
          <w:rPr>
            <w:rFonts w:ascii="Myriad Pro" w:hAnsi="Myriad Pro" w:cs="Myanmar Text"/>
            <w:i/>
            <w:iCs/>
            <w:vertAlign w:val="subscript"/>
          </w:rPr>
          <w:delText>0</w:delText>
        </w:r>
      </w:del>
      <w:ins w:id="1666" w:author="Brett Kraabel" w:date="2021-10-15T07:54:00Z">
        <w:r w:rsidR="00FA2A16" w:rsidRPr="00FA2A16">
          <w:rPr>
            <w:rFonts w:ascii="Myriad Pro" w:hAnsi="Myriad Pro" w:cs="Myanmar Text"/>
            <w:iCs/>
            <w:vertAlign w:val="subscript"/>
          </w:rPr>
          <w:t>0</w:t>
        </w:r>
      </w:ins>
      <w:r w:rsidRPr="00287773">
        <w:rPr>
          <w:rFonts w:ascii="Myriad Pro" w:hAnsi="Myriad Pro" w:cs="Myanmar Text"/>
        </w:rPr>
        <w:t xml:space="preserve">. Lower flow rates lead to </w:t>
      </w:r>
      <w:r w:rsidR="00D50672" w:rsidRPr="00287773">
        <w:rPr>
          <w:rFonts w:ascii="Myriad Pro" w:hAnsi="Myriad Pro" w:cs="Myanmar Text"/>
        </w:rPr>
        <w:t xml:space="preserve">a </w:t>
      </w:r>
      <w:r w:rsidRPr="00287773">
        <w:rPr>
          <w:rFonts w:ascii="Myriad Pro" w:hAnsi="Myriad Pro" w:cs="Myanmar Text"/>
        </w:rPr>
        <w:t xml:space="preserve">progressively larger </w:t>
      </w:r>
      <w:r w:rsidRPr="00287773">
        <w:rPr>
          <w:rFonts w:ascii="Myriad Pro" w:hAnsi="Myriad Pro" w:cs="Calibri"/>
          <w:i/>
          <w:iCs/>
        </w:rPr>
        <w:t>η</w:t>
      </w:r>
      <w:r w:rsidRPr="00287773">
        <w:rPr>
          <w:rFonts w:ascii="Myriad Pro" w:hAnsi="Myriad Pro" w:cs="Myanmar Text"/>
        </w:rPr>
        <w:t xml:space="preserve"> and localized dissolution, as demonstrated by the </w:t>
      </w:r>
      <w:del w:id="1667" w:author="Brett Kraabel" w:date="2021-10-15T11:31:00Z">
        <w:r w:rsidR="00D50672" w:rsidRPr="00287773" w:rsidDel="0096147A">
          <w:rPr>
            <w:rFonts w:ascii="Myriad Pro" w:hAnsi="Myriad Pro" w:cs="Myanmar Text"/>
          </w:rPr>
          <w:delText>3</w:delText>
        </w:r>
        <w:r w:rsidR="005C652D" w:rsidRPr="00287773" w:rsidDel="0096147A">
          <w:rPr>
            <w:rFonts w:ascii="Myriad Pro" w:hAnsi="Myriad Pro" w:cs="Myanmar Text"/>
          </w:rPr>
          <w:delText>-D</w:delText>
        </w:r>
      </w:del>
      <w:ins w:id="1668" w:author="Brett Kraabel" w:date="2021-10-15T11:31:00Z">
        <w:r w:rsidR="0096147A">
          <w:rPr>
            <w:rFonts w:ascii="Myriad Pro" w:hAnsi="Myriad Pro" w:cs="Myanmar Text"/>
          </w:rPr>
          <w:t>three-dimensional</w:t>
        </w:r>
      </w:ins>
      <w:r w:rsidR="00D50672" w:rsidRPr="00287773">
        <w:rPr>
          <w:rFonts w:ascii="Myriad Pro" w:hAnsi="Myriad Pro" w:cs="Myanmar Text"/>
        </w:rPr>
        <w:t xml:space="preserve"> visualizations of the </w:t>
      </w:r>
      <w:r w:rsidRPr="00287773">
        <w:rPr>
          <w:rFonts w:ascii="Myriad Pro" w:hAnsi="Myriad Pro" w:cs="Myanmar Text"/>
        </w:rPr>
        <w:t>cavities</w:t>
      </w:r>
      <w:r w:rsidR="00CF65EA" w:rsidRPr="00287773">
        <w:rPr>
          <w:rFonts w:ascii="Myriad Pro" w:hAnsi="Myriad Pro" w:cs="Myanmar Text"/>
        </w:rPr>
        <w:t xml:space="preserve"> after 20 </w:t>
      </w:r>
      <w:proofErr w:type="spellStart"/>
      <w:r w:rsidR="00CF65EA" w:rsidRPr="00287773">
        <w:rPr>
          <w:rFonts w:ascii="Myriad Pro" w:hAnsi="Myriad Pro" w:cs="Myanmar Text"/>
        </w:rPr>
        <w:t>kyr</w:t>
      </w:r>
      <w:proofErr w:type="spellEnd"/>
      <w:r w:rsidR="00261503" w:rsidRPr="00287773">
        <w:rPr>
          <w:rFonts w:ascii="Myriad Pro" w:hAnsi="Myriad Pro" w:cs="Myanmar Text"/>
        </w:rPr>
        <w:t>;</w:t>
      </w:r>
      <w:ins w:id="1669" w:author="Brett Kraabel" w:date="2021-10-15T11:31:00Z">
        <w:r w:rsidR="0096147A">
          <w:rPr>
            <w:rFonts w:ascii="Myriad Pro" w:hAnsi="Myriad Pro" w:cs="Myanmar Text"/>
          </w:rPr>
          <w:t xml:space="preserve"> the origin of the</w:t>
        </w:r>
      </w:ins>
      <w:r w:rsidR="00261503" w:rsidRPr="00287773">
        <w:rPr>
          <w:rFonts w:ascii="Myriad Pro" w:hAnsi="Myriad Pro" w:cs="Myanmar Text"/>
        </w:rPr>
        <w:t xml:space="preserve"> axis </w:t>
      </w:r>
      <w:del w:id="1670" w:author="Brett Kraabel" w:date="2021-10-15T11:31:00Z">
        <w:r w:rsidR="00261503" w:rsidRPr="00287773" w:rsidDel="0096147A">
          <w:rPr>
            <w:rFonts w:ascii="Myriad Pro" w:hAnsi="Myriad Pro" w:cs="Myanmar Text"/>
          </w:rPr>
          <w:delText xml:space="preserve">origin is located </w:delText>
        </w:r>
      </w:del>
      <w:r w:rsidR="00261503" w:rsidRPr="00287773">
        <w:rPr>
          <w:rFonts w:ascii="Myriad Pro" w:hAnsi="Myriad Pro" w:cs="Myanmar Text"/>
        </w:rPr>
        <w:t xml:space="preserve">at </w:t>
      </w:r>
      <w:r w:rsidR="00E230B9" w:rsidRPr="00287773">
        <w:rPr>
          <w:rFonts w:ascii="Myriad Pro" w:hAnsi="Myriad Pro" w:cs="Myanmar Text"/>
        </w:rPr>
        <w:t xml:space="preserve">the </w:t>
      </w:r>
      <w:r w:rsidR="00261503" w:rsidRPr="00287773">
        <w:rPr>
          <w:rFonts w:ascii="Myriad Pro" w:hAnsi="Myriad Pro" w:cs="Myanmar Text"/>
        </w:rPr>
        <w:t>center and</w:t>
      </w:r>
      <w:ins w:id="1671" w:author="Brett Kraabel" w:date="2021-10-15T11:31:00Z">
        <w:r w:rsidR="0096147A">
          <w:rPr>
            <w:rFonts w:ascii="Myriad Pro" w:hAnsi="Myriad Pro" w:cs="Myanmar Text"/>
          </w:rPr>
          <w:t xml:space="preserve"> the</w:t>
        </w:r>
      </w:ins>
      <w:r w:rsidR="00261503" w:rsidRPr="00287773">
        <w:rPr>
          <w:rFonts w:ascii="Myriad Pro" w:hAnsi="Myriad Pro" w:cs="Myanmar Text"/>
        </w:rPr>
        <w:t xml:space="preserve"> </w:t>
      </w:r>
      <w:r w:rsidRPr="00287773">
        <w:rPr>
          <w:rFonts w:ascii="Myriad Pro" w:hAnsi="Myriad Pro" w:cs="Myanmar Text"/>
        </w:rPr>
        <w:t>vertical dimension</w:t>
      </w:r>
      <w:ins w:id="1672" w:author="Brett Kraabel" w:date="2021-10-15T11:31:00Z">
        <w:r w:rsidR="0096147A">
          <w:rPr>
            <w:rFonts w:ascii="Myriad Pro" w:hAnsi="Myriad Pro" w:cs="Myanmar Text"/>
          </w:rPr>
          <w:t xml:space="preserve"> </w:t>
        </w:r>
      </w:ins>
      <w:del w:id="1673" w:author="Brett Kraabel" w:date="2021-10-15T11:31:00Z">
        <w:r w:rsidRPr="00287773" w:rsidDel="0096147A">
          <w:rPr>
            <w:rFonts w:ascii="Myriad Pro" w:hAnsi="Myriad Pro" w:cs="Myanmar Text"/>
          </w:rPr>
          <w:delText xml:space="preserve">, </w:delText>
        </w:r>
      </w:del>
      <w:r w:rsidRPr="00287773">
        <w:rPr>
          <w:rFonts w:ascii="Myriad Pro" w:hAnsi="Myriad Pro" w:cs="Myanmar Text"/>
          <w:i/>
          <w:iCs/>
        </w:rPr>
        <w:t>h</w:t>
      </w:r>
      <w:del w:id="1674" w:author="Brett Kraabel" w:date="2021-10-15T11:31:00Z">
        <w:r w:rsidRPr="00287773" w:rsidDel="0096147A">
          <w:rPr>
            <w:rFonts w:ascii="Myriad Pro" w:hAnsi="Myriad Pro" w:cs="Myanmar Text"/>
          </w:rPr>
          <w:delText>,</w:delText>
        </w:r>
      </w:del>
      <w:r w:rsidRPr="00287773">
        <w:rPr>
          <w:rFonts w:ascii="Myriad Pro" w:hAnsi="Myriad Pro" w:cs="Myanmar Text"/>
        </w:rPr>
        <w:t xml:space="preserve"> is </w:t>
      </w:r>
      <w:r w:rsidR="00D50672" w:rsidRPr="00287773">
        <w:rPr>
          <w:rFonts w:ascii="Myriad Pro" w:hAnsi="Myriad Pro" w:cs="Myanmar Text"/>
        </w:rPr>
        <w:t xml:space="preserve">rescaled </w:t>
      </w:r>
      <w:r w:rsidRPr="00287773">
        <w:rPr>
          <w:rFonts w:ascii="Myriad Pro" w:hAnsi="Myriad Pro" w:cs="Myanmar Text"/>
        </w:rPr>
        <w:t xml:space="preserve">by a factor of </w:t>
      </w:r>
      <w:r w:rsidR="00CF65EA" w:rsidRPr="00287773">
        <w:rPr>
          <w:rFonts w:ascii="Myriad Pro" w:hAnsi="Myriad Pro" w:cs="Myanmar Text"/>
        </w:rPr>
        <w:t>3</w:t>
      </w:r>
      <w:r w:rsidRPr="00287773">
        <w:rPr>
          <w:rFonts w:ascii="Myriad Pro" w:hAnsi="Myriad Pro" w:cs="Myanmar Text"/>
        </w:rPr>
        <w:t xml:space="preserve">0 relative to length. The </w:t>
      </w:r>
      <w:r w:rsidR="00D50672" w:rsidRPr="00287773">
        <w:rPr>
          <w:rFonts w:ascii="Myriad Pro" w:hAnsi="Myriad Pro" w:cs="Myanmar Text"/>
        </w:rPr>
        <w:t>log-log plots in the inset</w:t>
      </w:r>
      <w:r w:rsidRPr="00287773">
        <w:rPr>
          <w:rFonts w:ascii="Myriad Pro" w:hAnsi="Myriad Pro" w:cs="Myanmar Text"/>
        </w:rPr>
        <w:t xml:space="preserve"> show the </w:t>
      </w:r>
      <w:del w:id="1675" w:author="Brett Kraabel" w:date="2021-10-15T11:32:00Z">
        <w:r w:rsidRPr="00287773" w:rsidDel="0096147A">
          <w:rPr>
            <w:rFonts w:ascii="Myriad Pro" w:hAnsi="Myriad Pro" w:cs="Myanmar Text"/>
          </w:rPr>
          <w:delText>power-law</w:delText>
        </w:r>
        <w:r w:rsidR="003540E3" w:rsidRPr="00287773" w:rsidDel="0096147A">
          <w:rPr>
            <w:rFonts w:ascii="Myriad Pro" w:hAnsi="Myriad Pro" w:cs="Myanmar Text"/>
          </w:rPr>
          <w:delText xml:space="preserve"> </w:delText>
        </w:r>
      </w:del>
      <w:r w:rsidR="003540E3" w:rsidRPr="00287773">
        <w:rPr>
          <w:rFonts w:ascii="Myriad Pro" w:hAnsi="Myriad Pro" w:cs="Myanmar Text"/>
        </w:rPr>
        <w:t>fits</w:t>
      </w:r>
      <w:r w:rsidRPr="00287773">
        <w:rPr>
          <w:rFonts w:ascii="Myriad Pro" w:hAnsi="Myriad Pro" w:cs="Myanmar Text"/>
        </w:rPr>
        <w:t xml:space="preserve"> </w:t>
      </w:r>
      <w:del w:id="1676" w:author="Brett Kraabel" w:date="2021-10-15T10:12:00Z">
        <w:r w:rsidR="00374559" w:rsidRPr="00287773" w:rsidDel="00573702">
          <w:rPr>
            <w:rFonts w:ascii="Myriad Pro" w:hAnsi="Myriad Pro" w:cs="Myanmar Text"/>
          </w:rPr>
          <w:delText>(</w:delText>
        </w:r>
      </w:del>
      <w:ins w:id="1677" w:author="Brett Kraabel" w:date="2021-10-15T10:12:00Z">
        <w:r w:rsidR="00573702" w:rsidRPr="00573702">
          <w:rPr>
            <w:rFonts w:ascii="Myriad Pro" w:hAnsi="Myriad Pro" w:cs="Myanmar Text"/>
          </w:rPr>
          <w:t>(</w:t>
        </w:r>
      </w:ins>
      <w:r w:rsidR="00374559" w:rsidRPr="00287773">
        <w:rPr>
          <w:rFonts w:ascii="Myriad Pro" w:hAnsi="Myriad Pro" w:cs="Myanmar Text"/>
        </w:rPr>
        <w:t>gray dashed line</w:t>
      </w:r>
      <w:del w:id="1678" w:author="Brett Kraabel" w:date="2021-10-15T10:12:00Z">
        <w:r w:rsidR="00374559" w:rsidRPr="00287773" w:rsidDel="00573702">
          <w:rPr>
            <w:rFonts w:ascii="Myriad Pro" w:hAnsi="Myriad Pro" w:cs="Myanmar Text"/>
          </w:rPr>
          <w:delText>)</w:delText>
        </w:r>
      </w:del>
      <w:ins w:id="1679" w:author="Brett Kraabel" w:date="2021-10-15T10:12:00Z">
        <w:r w:rsidR="00573702" w:rsidRPr="00573702">
          <w:rPr>
            <w:rFonts w:ascii="Myriad Pro" w:hAnsi="Myriad Pro" w:cs="Myanmar Text"/>
          </w:rPr>
          <w:t>)</w:t>
        </w:r>
      </w:ins>
      <w:ins w:id="1680" w:author="Brett Kraabel" w:date="2021-10-15T11:32:00Z">
        <w:r w:rsidR="0096147A">
          <w:rPr>
            <w:rFonts w:ascii="Myriad Pro" w:hAnsi="Myriad Pro" w:cs="Myanmar Text"/>
          </w:rPr>
          <w:t xml:space="preserve"> to</w:t>
        </w:r>
      </w:ins>
      <w:del w:id="1681" w:author="Brett Kraabel" w:date="2021-10-15T11:32:00Z">
        <w:r w:rsidR="00B85B1B" w:rsidRPr="00287773" w:rsidDel="0096147A">
          <w:rPr>
            <w:rFonts w:ascii="Myriad Pro" w:hAnsi="Myriad Pro" w:cs="Myanmar Text"/>
          </w:rPr>
          <w:delText>,</w:delText>
        </w:r>
      </w:del>
      <w:r w:rsidR="00374559" w:rsidRPr="00287773">
        <w:rPr>
          <w:rFonts w:ascii="Myriad Pro" w:hAnsi="Myriad Pro" w:cs="Myanmar Text"/>
        </w:rPr>
        <w:t xml:space="preserve"> </w:t>
      </w:r>
      <w:r w:rsidR="003540E3" w:rsidRPr="00287773">
        <w:rPr>
          <w:rFonts w:ascii="Myriad Pro" w:hAnsi="Myriad Pro" w:cs="Calibri"/>
          <w:i/>
          <w:iCs/>
        </w:rPr>
        <w:t>η</w:t>
      </w:r>
      <w:del w:id="1682" w:author="Brett Kraabel" w:date="2021-10-15T10:12:00Z">
        <w:r w:rsidR="003540E3" w:rsidRPr="00287773" w:rsidDel="00573702">
          <w:rPr>
            <w:rFonts w:ascii="Myriad Pro" w:hAnsi="Myriad Pro" w:cs="Myanmar Text"/>
            <w:i/>
            <w:iCs/>
          </w:rPr>
          <w:delText>(</w:delText>
        </w:r>
      </w:del>
      <w:ins w:id="1683" w:author="Brett Kraabel" w:date="2021-10-15T10:12:00Z">
        <w:r w:rsidR="00573702" w:rsidRPr="00573702">
          <w:rPr>
            <w:rFonts w:ascii="Myriad Pro" w:hAnsi="Myriad Pro" w:cs="Myanmar Text"/>
            <w:iCs/>
          </w:rPr>
          <w:t>(</w:t>
        </w:r>
      </w:ins>
      <w:r w:rsidR="003540E3" w:rsidRPr="00287773">
        <w:rPr>
          <w:rFonts w:ascii="Myriad Pro" w:hAnsi="Myriad Pro" w:cs="Myanmar Text"/>
          <w:i/>
          <w:iCs/>
        </w:rPr>
        <w:t>Q</w:t>
      </w:r>
      <w:del w:id="1684" w:author="Brett Kraabel" w:date="2021-10-15T10:12:00Z">
        <w:r w:rsidR="003540E3" w:rsidRPr="00287773" w:rsidDel="00573702">
          <w:rPr>
            <w:rFonts w:ascii="Myriad Pro" w:hAnsi="Myriad Pro" w:cs="Myanmar Text"/>
            <w:i/>
            <w:iCs/>
          </w:rPr>
          <w:delText>)</w:delText>
        </w:r>
      </w:del>
      <w:ins w:id="1685" w:author="Brett Kraabel" w:date="2021-10-15T10:12:00Z">
        <w:r w:rsidR="00573702" w:rsidRPr="00573702">
          <w:rPr>
            <w:rFonts w:ascii="Myriad Pro" w:hAnsi="Myriad Pro" w:cs="Myanmar Text"/>
            <w:iCs/>
          </w:rPr>
          <w:t>)</w:t>
        </w:r>
      </w:ins>
      <w:ins w:id="1686" w:author="Brett Kraabel" w:date="2021-10-15T11:32:00Z">
        <w:r w:rsidR="0096147A">
          <w:rPr>
            <w:rFonts w:ascii="Myriad Pro" w:hAnsi="Myriad Pro" w:cs="Myanmar Text"/>
            <w:iCs/>
          </w:rPr>
          <w:t xml:space="preserve"> </w:t>
        </w:r>
      </w:ins>
      <w:del w:id="1687" w:author="Brett Kraabel" w:date="2021-10-15T10:14:00Z">
        <w:r w:rsidR="003540E3" w:rsidRPr="00287773" w:rsidDel="00573702">
          <w:rPr>
            <w:rFonts w:ascii="Myriad Pro" w:hAnsi="Myriad Pro" w:cs="Myanmar Text"/>
            <w:i/>
            <w:iCs/>
          </w:rPr>
          <w:delText>=</w:delText>
        </w:r>
      </w:del>
      <w:ins w:id="1688" w:author="Brett Kraabel" w:date="2021-10-15T10:14:00Z">
        <w:r w:rsidR="00573702" w:rsidRPr="00573702">
          <w:rPr>
            <w:rFonts w:ascii="Myriad Pro" w:hAnsi="Myriad Pro" w:cs="Myanmar Text"/>
            <w:iCs/>
          </w:rPr>
          <w:t>=</w:t>
        </w:r>
      </w:ins>
      <w:ins w:id="1689" w:author="Brett Kraabel" w:date="2021-10-15T11:32:00Z">
        <w:r w:rsidR="0096147A">
          <w:rPr>
            <w:rFonts w:ascii="Myriad Pro" w:hAnsi="Myriad Pro" w:cs="Myanmar Text"/>
            <w:iCs/>
          </w:rPr>
          <w:t xml:space="preserve"> </w:t>
        </w:r>
      </w:ins>
      <w:del w:id="1690" w:author="Brett Kraabel" w:date="2021-10-15T10:12:00Z">
        <w:r w:rsidR="003540E3" w:rsidRPr="00287773" w:rsidDel="00573702">
          <w:rPr>
            <w:rFonts w:ascii="Myriad Pro" w:hAnsi="Myriad Pro" w:cs="Myanmar Text"/>
            <w:i/>
            <w:iCs/>
          </w:rPr>
          <w:delText>(</w:delText>
        </w:r>
      </w:del>
      <w:ins w:id="1691" w:author="Brett Kraabel" w:date="2021-10-15T10:12:00Z">
        <w:r w:rsidR="00573702" w:rsidRPr="00573702">
          <w:rPr>
            <w:rFonts w:ascii="Myriad Pro" w:hAnsi="Myriad Pro" w:cs="Myanmar Text"/>
            <w:iCs/>
          </w:rPr>
          <w:t>(</w:t>
        </w:r>
      </w:ins>
      <w:r w:rsidR="003540E3" w:rsidRPr="00287773">
        <w:rPr>
          <w:rFonts w:ascii="Myriad Pro" w:hAnsi="Myriad Pro" w:cs="Calibri"/>
          <w:i/>
          <w:iCs/>
        </w:rPr>
        <w:t>a</w:t>
      </w:r>
      <w:r w:rsidR="003540E3" w:rsidRPr="00287773">
        <w:rPr>
          <w:rFonts w:ascii="Myriad Pro" w:hAnsi="Myriad Pro" w:cs="Myanmar Text"/>
          <w:i/>
          <w:iCs/>
        </w:rPr>
        <w:t>/Q</w:t>
      </w:r>
      <w:del w:id="1692" w:author="Brett Kraabel" w:date="2021-10-15T10:12:00Z">
        <w:r w:rsidR="003540E3" w:rsidRPr="00287773" w:rsidDel="00573702">
          <w:rPr>
            <w:rFonts w:ascii="Myriad Pro" w:hAnsi="Myriad Pro" w:cs="Myanmar Text"/>
            <w:i/>
            <w:iCs/>
          </w:rPr>
          <w:delText>)</w:delText>
        </w:r>
      </w:del>
      <w:ins w:id="1693" w:author="Brett Kraabel" w:date="2021-10-15T10:12:00Z">
        <w:r w:rsidR="00573702" w:rsidRPr="00573702">
          <w:rPr>
            <w:rFonts w:ascii="Myriad Pro" w:hAnsi="Myriad Pro" w:cs="Myanmar Text"/>
            <w:iCs/>
          </w:rPr>
          <w:t>)</w:t>
        </w:r>
      </w:ins>
      <w:proofErr w:type="spellStart"/>
      <w:r w:rsidR="003540E3" w:rsidRPr="00287773">
        <w:rPr>
          <w:rFonts w:ascii="Myriad Pro" w:hAnsi="Myriad Pro" w:cs="Myanmar Text"/>
          <w:i/>
          <w:iCs/>
        </w:rPr>
        <w:t>V</w:t>
      </w:r>
      <w:r w:rsidR="003540E3" w:rsidRPr="00287773">
        <w:rPr>
          <w:rFonts w:ascii="Myriad Pro" w:hAnsi="Myriad Pro" w:cs="Myanmar Text"/>
          <w:i/>
          <w:iCs/>
          <w:vertAlign w:val="subscript"/>
        </w:rPr>
        <w:t>f</w:t>
      </w:r>
      <w:r w:rsidR="003540E3" w:rsidRPr="00287773">
        <w:rPr>
          <w:rFonts w:ascii="Myriad Pro" w:hAnsi="Myriad Pro" w:cs="Calibri"/>
          <w:i/>
          <w:iCs/>
          <w:vertAlign w:val="superscript"/>
        </w:rPr>
        <w:t>τ</w:t>
      </w:r>
      <w:proofErr w:type="spellEnd"/>
      <w:r w:rsidR="003540E3" w:rsidRPr="00287773">
        <w:rPr>
          <w:rFonts w:ascii="Myriad Pro" w:hAnsi="Myriad Pro" w:cs="Myanmar Text"/>
        </w:rPr>
        <w:t xml:space="preserve"> </w:t>
      </w:r>
      <w:r w:rsidR="009954F8" w:rsidRPr="00287773">
        <w:rPr>
          <w:rFonts w:ascii="Myriad Pro" w:hAnsi="Myriad Pro" w:cs="Myanmar Text"/>
        </w:rPr>
        <w:t>with</w:t>
      </w:r>
      <w:r w:rsidR="00980BC6" w:rsidRPr="00287773">
        <w:rPr>
          <w:rFonts w:ascii="Myriad Pro" w:hAnsi="Myriad Pro" w:cs="Myanmar Text"/>
        </w:rPr>
        <w:t xml:space="preserve"> </w:t>
      </w:r>
      <w:r w:rsidR="003A20DE" w:rsidRPr="00287773">
        <w:rPr>
          <w:rFonts w:ascii="Myriad Pro" w:hAnsi="Myriad Pro" w:cs="Calibri"/>
          <w:i/>
          <w:iCs/>
        </w:rPr>
        <w:t>a</w:t>
      </w:r>
      <w:r w:rsidR="00E52720" w:rsidRPr="00287773">
        <w:rPr>
          <w:rFonts w:ascii="Myriad Pro" w:hAnsi="Myriad Pro" w:cs="Calibri"/>
        </w:rPr>
        <w:t xml:space="preserve"> rang</w:t>
      </w:r>
      <w:ins w:id="1694" w:author="Brett Kraabel" w:date="2021-10-15T11:32:00Z">
        <w:r w:rsidR="0096147A">
          <w:rPr>
            <w:rFonts w:ascii="Myriad Pro" w:hAnsi="Myriad Pro" w:cs="Calibri"/>
          </w:rPr>
          <w:t>ing from</w:t>
        </w:r>
      </w:ins>
      <w:del w:id="1695" w:author="Brett Kraabel" w:date="2021-10-15T11:32:00Z">
        <w:r w:rsidR="00E52720" w:rsidRPr="00287773" w:rsidDel="0096147A">
          <w:rPr>
            <w:rFonts w:ascii="Myriad Pro" w:hAnsi="Myriad Pro" w:cs="Calibri"/>
          </w:rPr>
          <w:delText>es between</w:delText>
        </w:r>
      </w:del>
      <w:r w:rsidR="00E52720" w:rsidRPr="00287773">
        <w:rPr>
          <w:rFonts w:ascii="Myriad Pro" w:hAnsi="Myriad Pro" w:cs="Calibri"/>
        </w:rPr>
        <w:t xml:space="preserve"> 1.45</w:t>
      </w:r>
      <w:del w:id="1696" w:author="Brett Kraabel" w:date="2021-10-15T11:32:00Z">
        <w:r w:rsidR="00E52720" w:rsidRPr="00287773" w:rsidDel="0096147A">
          <w:rPr>
            <w:rFonts w:ascii="Myriad Pro" w:hAnsi="Myriad Pro" w:cs="Calibri"/>
          </w:rPr>
          <w:delText>x10</w:delText>
        </w:r>
      </w:del>
      <w:del w:id="1697" w:author="Brett Kraabel" w:date="2021-10-15T10:21:00Z">
        <w:r w:rsidR="00E52720" w:rsidRPr="00287773" w:rsidDel="003F6544">
          <w:rPr>
            <w:rFonts w:ascii="Myriad Pro" w:hAnsi="Myriad Pro" w:cs="Calibri"/>
            <w:vertAlign w:val="superscript"/>
          </w:rPr>
          <w:delText>-</w:delText>
        </w:r>
      </w:del>
      <w:del w:id="1698" w:author="Brett Kraabel" w:date="2021-10-15T11:32:00Z">
        <w:r w:rsidR="00E52720" w:rsidRPr="00287773" w:rsidDel="0096147A">
          <w:rPr>
            <w:rFonts w:ascii="Myriad Pro" w:hAnsi="Myriad Pro" w:cs="Calibri"/>
            <w:vertAlign w:val="superscript"/>
          </w:rPr>
          <w:delText>4</w:delText>
        </w:r>
      </w:del>
      <w:del w:id="1699" w:author="Brett Kraabel" w:date="2021-10-15T10:21:00Z">
        <w:r w:rsidR="00E52720" w:rsidRPr="00287773" w:rsidDel="003F6544">
          <w:rPr>
            <w:rFonts w:ascii="Myriad Pro" w:hAnsi="Myriad Pro" w:cs="Calibri"/>
            <w:vertAlign w:val="superscript"/>
          </w:rPr>
          <w:delText xml:space="preserve"> </w:delText>
        </w:r>
      </w:del>
      <w:ins w:id="1700" w:author="Brett Kraabel" w:date="2021-10-15T10:21:00Z">
        <w:r w:rsidR="003F6544" w:rsidRPr="003F6544">
          <w:rPr>
            <w:rFonts w:ascii="Myriad Pro" w:hAnsi="Myriad Pro" w:cs="Calibri"/>
          </w:rPr>
          <w:t xml:space="preserve"> </w:t>
        </w:r>
      </w:ins>
      <w:r w:rsidR="00E52720" w:rsidRPr="00287773">
        <w:rPr>
          <w:rFonts w:ascii="Myriad Pro" w:hAnsi="Myriad Pro" w:cs="Calibri"/>
        </w:rPr>
        <w:t>to 1.8</w:t>
      </w:r>
      <w:del w:id="1701" w:author="Brett Kraabel" w:date="2021-10-15T11:32:00Z">
        <w:r w:rsidR="00980BC6" w:rsidRPr="00287773" w:rsidDel="0096147A">
          <w:rPr>
            <w:rFonts w:ascii="Myriad Pro" w:hAnsi="Myriad Pro" w:cs="Calibri"/>
          </w:rPr>
          <w:delText>x</w:delText>
        </w:r>
      </w:del>
      <w:ins w:id="1702" w:author="Brett Kraabel" w:date="2021-10-15T11:32:00Z">
        <w:r w:rsidR="0096147A">
          <w:rPr>
            <w:rFonts w:ascii="Myriad Pro" w:hAnsi="Myriad Pro" w:cs="Calibri"/>
          </w:rPr>
          <w:t xml:space="preserve"> </w:t>
        </w:r>
        <w:r w:rsidR="0096147A">
          <w:rPr>
            <w:rFonts w:ascii="Segoe UI" w:hAnsi="Segoe UI" w:cs="Segoe UI"/>
          </w:rPr>
          <w:t>×</w:t>
        </w:r>
        <w:r w:rsidR="0096147A">
          <w:rPr>
            <w:rFonts w:ascii="Myriad Pro" w:hAnsi="Myriad Pro" w:cs="Calibri"/>
          </w:rPr>
          <w:t xml:space="preserve"> </w:t>
        </w:r>
      </w:ins>
      <w:r w:rsidR="00980BC6" w:rsidRPr="00287773">
        <w:rPr>
          <w:rFonts w:ascii="Myriad Pro" w:hAnsi="Myriad Pro" w:cs="Calibri"/>
        </w:rPr>
        <w:t>10</w:t>
      </w:r>
      <w:del w:id="1703" w:author="Brett Kraabel" w:date="2021-10-15T10:21:00Z">
        <w:r w:rsidR="00E52720" w:rsidRPr="00287773" w:rsidDel="003F6544">
          <w:rPr>
            <w:rFonts w:ascii="Myriad Pro" w:hAnsi="Myriad Pro" w:cs="Calibri"/>
            <w:vertAlign w:val="superscript"/>
          </w:rPr>
          <w:delText>-</w:delText>
        </w:r>
      </w:del>
      <w:ins w:id="1704" w:author="Brett Kraabel" w:date="2021-10-15T10:21:00Z">
        <w:r w:rsidR="003F6544" w:rsidRPr="003F6544">
          <w:rPr>
            <w:rFonts w:ascii="Myriad Pro" w:hAnsi="Myriad Pro" w:cs="Calibri"/>
            <w:vertAlign w:val="superscript"/>
          </w:rPr>
          <w:t>−</w:t>
        </w:r>
      </w:ins>
      <w:r w:rsidR="00980BC6" w:rsidRPr="00287773">
        <w:rPr>
          <w:rFonts w:ascii="Myriad Pro" w:hAnsi="Myriad Pro" w:cs="Calibri"/>
          <w:vertAlign w:val="superscript"/>
        </w:rPr>
        <w:t>4</w:t>
      </w:r>
      <w:del w:id="1705" w:author="Brett Kraabel" w:date="2021-10-15T10:21:00Z">
        <w:r w:rsidR="00980BC6" w:rsidRPr="00287773" w:rsidDel="003F6544">
          <w:rPr>
            <w:rFonts w:ascii="Myriad Pro" w:hAnsi="Myriad Pro" w:cs="Calibri"/>
            <w:vertAlign w:val="superscript"/>
          </w:rPr>
          <w:delText xml:space="preserve"> </w:delText>
        </w:r>
      </w:del>
      <w:ins w:id="1706" w:author="Brett Kraabel" w:date="2021-10-15T10:21:00Z">
        <w:r w:rsidR="003F6544" w:rsidRPr="003F6544">
          <w:rPr>
            <w:rFonts w:ascii="Myriad Pro" w:hAnsi="Myriad Pro" w:cs="Calibri"/>
          </w:rPr>
          <w:t xml:space="preserve"> </w:t>
        </w:r>
      </w:ins>
      <w:r w:rsidR="00980BC6" w:rsidRPr="00287773">
        <w:rPr>
          <w:rFonts w:ascii="Myriad Pro" w:hAnsi="Myriad Pro" w:cs="Myanmar Text"/>
        </w:rPr>
        <w:t xml:space="preserve">and </w:t>
      </w:r>
      <w:r w:rsidR="00980BC6" w:rsidRPr="00287773">
        <w:rPr>
          <w:rFonts w:ascii="Myriad Pro" w:hAnsi="Myriad Pro" w:cs="Calibri"/>
          <w:i/>
          <w:iCs/>
        </w:rPr>
        <w:t>τ</w:t>
      </w:r>
      <w:ins w:id="1707" w:author="Brett Kraabel" w:date="2021-10-15T11:32:00Z">
        <w:r w:rsidR="0096147A">
          <w:rPr>
            <w:rFonts w:ascii="Myriad Pro" w:hAnsi="Myriad Pro" w:cs="Calibri"/>
            <w:i/>
            <w:iCs/>
          </w:rPr>
          <w:t xml:space="preserve"> </w:t>
        </w:r>
      </w:ins>
      <w:del w:id="1708" w:author="Brett Kraabel" w:date="2021-10-15T10:14:00Z">
        <w:r w:rsidR="00980BC6" w:rsidRPr="00287773" w:rsidDel="00573702">
          <w:rPr>
            <w:rFonts w:ascii="Myriad Pro" w:hAnsi="Myriad Pro" w:cs="Myanmar Text"/>
          </w:rPr>
          <w:delText>=</w:delText>
        </w:r>
      </w:del>
      <w:ins w:id="1709" w:author="Brett Kraabel" w:date="2021-10-15T10:14:00Z">
        <w:r w:rsidR="00573702" w:rsidRPr="00573702">
          <w:rPr>
            <w:rFonts w:ascii="Myriad Pro" w:hAnsi="Myriad Pro" w:cs="Myanmar Text"/>
          </w:rPr>
          <w:t>=</w:t>
        </w:r>
      </w:ins>
      <w:ins w:id="1710" w:author="Brett Kraabel" w:date="2021-10-15T11:32:00Z">
        <w:r w:rsidR="0096147A">
          <w:rPr>
            <w:rFonts w:ascii="Myriad Pro" w:hAnsi="Myriad Pro" w:cs="Myanmar Text"/>
          </w:rPr>
          <w:t xml:space="preserve"> </w:t>
        </w:r>
      </w:ins>
      <w:r w:rsidR="00980BC6" w:rsidRPr="00287773">
        <w:rPr>
          <w:rFonts w:ascii="Myriad Pro" w:hAnsi="Myriad Pro" w:cs="Myanmar Text"/>
        </w:rPr>
        <w:t>0.2</w:t>
      </w:r>
      <w:r w:rsidRPr="00287773">
        <w:rPr>
          <w:rFonts w:ascii="Myriad Pro" w:hAnsi="Myriad Pro" w:cs="Myanmar Text"/>
        </w:rPr>
        <w:t xml:space="preserve">. </w:t>
      </w:r>
    </w:p>
    <w:p w14:paraId="29A61D30" w14:textId="7F804117" w:rsidR="00AE69C1" w:rsidRPr="00287773" w:rsidRDefault="00AE69C1" w:rsidP="00A16F97">
      <w:pPr>
        <w:spacing w:before="240"/>
        <w:jc w:val="both"/>
        <w:rPr>
          <w:rFonts w:ascii="Myriad Pro" w:hAnsi="Myriad Pro" w:cs="Myanmar Text"/>
        </w:rPr>
      </w:pPr>
      <w:r w:rsidRPr="00287773">
        <w:rPr>
          <w:rFonts w:ascii="Myriad Pro" w:hAnsi="Myriad Pro" w:cs="Myanmar Text"/>
        </w:rPr>
        <w:t xml:space="preserve">The results </w:t>
      </w:r>
      <w:del w:id="1711" w:author="Brett Kraabel" w:date="2021-10-15T11:33:00Z">
        <w:r w:rsidRPr="00287773" w:rsidDel="005E4C9F">
          <w:rPr>
            <w:rFonts w:ascii="Myriad Pro" w:hAnsi="Myriad Pro" w:cs="Myanmar Text"/>
          </w:rPr>
          <w:delText xml:space="preserve">demonstrate </w:delText>
        </w:r>
      </w:del>
      <w:ins w:id="1712" w:author="Brett Kraabel" w:date="2021-10-15T11:33:00Z">
        <w:r w:rsidR="005E4C9F">
          <w:rPr>
            <w:rFonts w:ascii="Myriad Pro" w:hAnsi="Myriad Pro" w:cs="Myanmar Text"/>
          </w:rPr>
          <w:t>indicate</w:t>
        </w:r>
        <w:r w:rsidR="005E4C9F" w:rsidRPr="00287773">
          <w:rPr>
            <w:rFonts w:ascii="Myriad Pro" w:hAnsi="Myriad Pro" w:cs="Myanmar Text"/>
          </w:rPr>
          <w:t xml:space="preserve"> </w:t>
        </w:r>
      </w:ins>
      <w:r w:rsidRPr="00287773">
        <w:rPr>
          <w:rFonts w:ascii="Myriad Pro" w:hAnsi="Myriad Pro" w:cs="Myanmar Text"/>
        </w:rPr>
        <w:t>that the time</w:t>
      </w:r>
      <w:del w:id="1713" w:author="Brett Kraabel" w:date="2021-10-15T11:33:00Z">
        <w:r w:rsidRPr="00287773" w:rsidDel="005E4C9F">
          <w:rPr>
            <w:rFonts w:ascii="Myriad Pro" w:hAnsi="Myriad Pro" w:cs="Myanmar Text"/>
          </w:rPr>
          <w:delText>-</w:delText>
        </w:r>
      </w:del>
      <w:r w:rsidRPr="00287773">
        <w:rPr>
          <w:rFonts w:ascii="Myriad Pro" w:hAnsi="Myriad Pro" w:cs="Myanmar Text"/>
        </w:rPr>
        <w:t>scale of speleogenesis and</w:t>
      </w:r>
      <w:ins w:id="1714" w:author="Brett Kraabel" w:date="2021-10-15T11:33:00Z">
        <w:r w:rsidR="005E4C9F">
          <w:rPr>
            <w:rFonts w:ascii="Myriad Pro" w:hAnsi="Myriad Pro" w:cs="Myanmar Text"/>
          </w:rPr>
          <w:t xml:space="preserve"> the</w:t>
        </w:r>
      </w:ins>
      <w:r w:rsidRPr="00287773">
        <w:rPr>
          <w:rFonts w:ascii="Myriad Pro" w:hAnsi="Myriad Pro" w:cs="Myanmar Text"/>
        </w:rPr>
        <w:t xml:space="preserve"> formation of human</w:t>
      </w:r>
      <w:ins w:id="1715" w:author="Brett Kraabel" w:date="2021-10-15T11:33:00Z">
        <w:r w:rsidR="005E4C9F">
          <w:rPr>
            <w:rFonts w:ascii="Myriad Pro" w:hAnsi="Myriad Pro" w:cs="Myanmar Text"/>
          </w:rPr>
          <w:t>-</w:t>
        </w:r>
      </w:ins>
      <w:del w:id="1716" w:author="Brett Kraabel" w:date="2021-10-15T11:33:00Z">
        <w:r w:rsidRPr="00287773" w:rsidDel="005E4C9F">
          <w:rPr>
            <w:rFonts w:ascii="Myriad Pro" w:hAnsi="Myriad Pro" w:cs="Myanmar Text"/>
          </w:rPr>
          <w:delText xml:space="preserve"> </w:delText>
        </w:r>
      </w:del>
      <w:r w:rsidRPr="00287773">
        <w:rPr>
          <w:rFonts w:ascii="Myriad Pro" w:hAnsi="Myriad Pro" w:cs="Myanmar Text"/>
        </w:rPr>
        <w:t>size passages</w:t>
      </w:r>
      <w:r w:rsidR="00294D7B" w:rsidRPr="00287773">
        <w:rPr>
          <w:rFonts w:ascii="Myriad Pro" w:hAnsi="Myriad Pro" w:cs="Myanmar Text"/>
        </w:rPr>
        <w:t xml:space="preserve"> due to</w:t>
      </w:r>
      <w:r w:rsidRPr="00287773">
        <w:rPr>
          <w:rFonts w:ascii="Myriad Pro" w:hAnsi="Myriad Pro" w:cs="Myanmar Text"/>
        </w:rPr>
        <w:t xml:space="preserve"> </w:t>
      </w:r>
      <w:r w:rsidR="00294D7B" w:rsidRPr="00287773">
        <w:rPr>
          <w:rFonts w:ascii="Myriad Pro" w:hAnsi="Myriad Pro" w:cs="Myanmar Text"/>
        </w:rPr>
        <w:t xml:space="preserve">cooling of </w:t>
      </w:r>
      <w:r w:rsidR="00294D7B" w:rsidRPr="00287773">
        <w:rPr>
          <w:rFonts w:ascii="Myriad Pro" w:hAnsi="Myriad Pro" w:cstheme="minorHAnsi"/>
        </w:rPr>
        <w:t>CO</w:t>
      </w:r>
      <w:r w:rsidR="00294D7B" w:rsidRPr="00287773">
        <w:rPr>
          <w:rFonts w:ascii="Myriad Pro" w:hAnsi="Myriad Pro" w:cstheme="minorHAnsi"/>
          <w:vertAlign w:val="subscript"/>
        </w:rPr>
        <w:t>2</w:t>
      </w:r>
      <w:r w:rsidR="00294D7B" w:rsidRPr="00287773">
        <w:rPr>
          <w:rFonts w:ascii="Myriad Pro" w:hAnsi="Myriad Pro" w:cstheme="minorHAnsi"/>
        </w:rPr>
        <w:t>-rich geothermal flow</w:t>
      </w:r>
      <w:r w:rsidR="00294D7B" w:rsidRPr="00287773">
        <w:rPr>
          <w:rFonts w:ascii="Myriad Pro" w:hAnsi="Myriad Pro" w:cs="Myanmar Text"/>
        </w:rPr>
        <w:t xml:space="preserve"> </w:t>
      </w:r>
      <w:r w:rsidRPr="00287773">
        <w:rPr>
          <w:rFonts w:ascii="Myriad Pro" w:hAnsi="Myriad Pro" w:cstheme="minorHAnsi"/>
        </w:rPr>
        <w:t xml:space="preserve">is </w:t>
      </w:r>
      <w:r w:rsidR="00B85B1B" w:rsidRPr="00287773">
        <w:rPr>
          <w:rFonts w:ascii="Myriad Pro" w:hAnsi="Myriad Pro" w:cstheme="minorHAnsi"/>
        </w:rPr>
        <w:t xml:space="preserve">several </w:t>
      </w:r>
      <w:del w:id="1717" w:author="Brett Kraabel" w:date="2021-10-15T11:33:00Z">
        <w:r w:rsidR="00B85B1B" w:rsidRPr="00287773" w:rsidDel="005E4C9F">
          <w:rPr>
            <w:rFonts w:ascii="Myriad Pro" w:hAnsi="Myriad Pro" w:cstheme="minorHAnsi"/>
          </w:rPr>
          <w:delText>dozen</w:delText>
        </w:r>
      </w:del>
      <w:ins w:id="1718" w:author="Brett Kraabel" w:date="2021-10-15T11:33:00Z">
        <w:r w:rsidR="005E4C9F">
          <w:rPr>
            <w:rFonts w:ascii="Myriad Pro" w:hAnsi="Myriad Pro" w:cstheme="minorHAnsi"/>
          </w:rPr>
          <w:t>tens</w:t>
        </w:r>
      </w:ins>
      <w:r w:rsidR="000747F9" w:rsidRPr="00287773">
        <w:rPr>
          <w:rFonts w:ascii="Myriad Pro" w:hAnsi="Myriad Pro" w:cstheme="minorHAnsi"/>
        </w:rPr>
        <w:t xml:space="preserve"> of </w:t>
      </w:r>
      <w:r w:rsidR="00346121" w:rsidRPr="00287773">
        <w:rPr>
          <w:rFonts w:ascii="Myriad Pro" w:hAnsi="Myriad Pro" w:cstheme="minorHAnsi"/>
        </w:rPr>
        <w:t>thousands</w:t>
      </w:r>
      <w:r w:rsidR="000747F9" w:rsidRPr="00287773">
        <w:rPr>
          <w:rFonts w:ascii="Myriad Pro" w:hAnsi="Myriad Pro" w:cstheme="minorHAnsi"/>
        </w:rPr>
        <w:t xml:space="preserve"> </w:t>
      </w:r>
      <w:r w:rsidR="00B85B1B" w:rsidRPr="00287773">
        <w:rPr>
          <w:rFonts w:ascii="Myriad Pro" w:hAnsi="Myriad Pro" w:cstheme="minorHAnsi"/>
        </w:rPr>
        <w:t>of years</w:t>
      </w:r>
      <w:ins w:id="1719" w:author="Brett Kraabel" w:date="2021-10-15T11:34:00Z">
        <w:r w:rsidR="005E4C9F">
          <w:rPr>
            <w:rFonts w:ascii="Myriad Pro" w:hAnsi="Myriad Pro" w:cs="Myanmar Text"/>
          </w:rPr>
          <w:t>, which depends on</w:t>
        </w:r>
      </w:ins>
      <w:del w:id="1720" w:author="Brett Kraabel" w:date="2021-10-15T11:34:00Z">
        <w:r w:rsidR="00F82C02" w:rsidRPr="00287773" w:rsidDel="005E4C9F">
          <w:rPr>
            <w:rFonts w:ascii="Myriad Pro" w:hAnsi="Myriad Pro" w:cs="Myanmar Text"/>
          </w:rPr>
          <w:delText>. T</w:delText>
        </w:r>
        <w:r w:rsidR="003D0376" w:rsidRPr="00287773" w:rsidDel="005E4C9F">
          <w:rPr>
            <w:rFonts w:ascii="Myriad Pro" w:hAnsi="Myriad Pro" w:cs="Myanmar Text"/>
          </w:rPr>
          <w:delText>his time</w:delText>
        </w:r>
      </w:del>
      <w:del w:id="1721" w:author="Brett Kraabel" w:date="2021-10-15T11:33:00Z">
        <w:r w:rsidR="003D0376" w:rsidRPr="00287773" w:rsidDel="005E4C9F">
          <w:rPr>
            <w:rFonts w:ascii="Myriad Pro" w:hAnsi="Myriad Pro" w:cs="Myanmar Text"/>
          </w:rPr>
          <w:delText>-</w:delText>
        </w:r>
      </w:del>
      <w:del w:id="1722" w:author="Brett Kraabel" w:date="2021-10-15T11:34:00Z">
        <w:r w:rsidR="003D0376" w:rsidRPr="00287773" w:rsidDel="005E4C9F">
          <w:rPr>
            <w:rFonts w:ascii="Myriad Pro" w:hAnsi="Myriad Pro" w:cs="Myanmar Text"/>
          </w:rPr>
          <w:delText>scale</w:delText>
        </w:r>
        <w:r w:rsidRPr="00287773" w:rsidDel="005E4C9F">
          <w:rPr>
            <w:rFonts w:ascii="Myriad Pro" w:hAnsi="Myriad Pro" w:cs="Myanmar Text"/>
          </w:rPr>
          <w:delText xml:space="preserve"> </w:delText>
        </w:r>
        <w:r w:rsidR="00FE07F3" w:rsidRPr="00287773" w:rsidDel="005E4C9F">
          <w:rPr>
            <w:rFonts w:ascii="Myriad Pro" w:hAnsi="Myriad Pro" w:cs="Myanmar Text"/>
          </w:rPr>
          <w:delText xml:space="preserve">will </w:delText>
        </w:r>
      </w:del>
      <w:ins w:id="1723" w:author="Brett Kraabel" w:date="2021-10-15T11:34:00Z">
        <w:r w:rsidR="005E4C9F">
          <w:rPr>
            <w:rFonts w:ascii="Myriad Pro" w:hAnsi="Myriad Pro" w:cs="Myanmar Text"/>
          </w:rPr>
          <w:t xml:space="preserve"> </w:t>
        </w:r>
      </w:ins>
      <w:del w:id="1724" w:author="Brett Kraabel" w:date="2021-10-15T11:34:00Z">
        <w:r w:rsidR="00F82C02" w:rsidRPr="00287773" w:rsidDel="005E4C9F">
          <w:rPr>
            <w:rFonts w:ascii="Myriad Pro" w:hAnsi="Myriad Pro" w:cs="Myanmar Text"/>
          </w:rPr>
          <w:delText>change with</w:delText>
        </w:r>
        <w:r w:rsidR="00FE07F3" w:rsidRPr="00287773" w:rsidDel="005E4C9F">
          <w:rPr>
            <w:rFonts w:ascii="Myriad Pro" w:hAnsi="Myriad Pro" w:cs="Myanmar Text"/>
          </w:rPr>
          <w:delText xml:space="preserve"> </w:delText>
        </w:r>
      </w:del>
      <w:r w:rsidR="00FE07F3" w:rsidRPr="00287773">
        <w:rPr>
          <w:rFonts w:ascii="Myriad Pro" w:hAnsi="Myriad Pro" w:cs="Myanmar Text"/>
        </w:rPr>
        <w:t xml:space="preserve">the </w:t>
      </w:r>
      <w:ins w:id="1725" w:author="Brett Kraabel" w:date="2021-10-15T11:34:00Z">
        <w:r w:rsidR="005E4C9F">
          <w:rPr>
            <w:rFonts w:ascii="Myriad Pro" w:hAnsi="Myriad Pro" w:cs="Myanmar Text"/>
          </w:rPr>
          <w:t xml:space="preserve">value </w:t>
        </w:r>
      </w:ins>
      <w:r w:rsidR="00F82C02" w:rsidRPr="00287773">
        <w:rPr>
          <w:rFonts w:ascii="Myriad Pro" w:hAnsi="Myriad Pro" w:cs="Myanmar Text"/>
        </w:rPr>
        <w:t xml:space="preserve">assumed </w:t>
      </w:r>
      <w:del w:id="1726" w:author="Brett Kraabel" w:date="2021-10-15T11:34:00Z">
        <w:r w:rsidR="00294D7B" w:rsidRPr="00287773" w:rsidDel="005E4C9F">
          <w:rPr>
            <w:rFonts w:ascii="Myriad Pro" w:hAnsi="Myriad Pro" w:cs="Myanmar Text"/>
          </w:rPr>
          <w:delText>value of</w:delText>
        </w:r>
      </w:del>
      <w:ins w:id="1727" w:author="Brett Kraabel" w:date="2021-10-15T11:34:00Z">
        <w:r w:rsidR="005E4C9F">
          <w:rPr>
            <w:rFonts w:ascii="Myriad Pro" w:hAnsi="Myriad Pro" w:cs="Myanmar Text"/>
          </w:rPr>
          <w:t>for</w:t>
        </w:r>
      </w:ins>
      <w:r w:rsidR="00294D7B" w:rsidRPr="00287773">
        <w:rPr>
          <w:rFonts w:ascii="Myriad Pro" w:hAnsi="Myriad Pro" w:cs="Myanmar Text"/>
        </w:rPr>
        <w:t xml:space="preserve"> P</w:t>
      </w:r>
      <w:r w:rsidR="00294D7B" w:rsidRPr="00287773">
        <w:rPr>
          <w:rFonts w:ascii="Myriad Pro" w:hAnsi="Myriad Pro" w:cs="Myanmar Text"/>
          <w:sz w:val="18"/>
          <w:szCs w:val="18"/>
        </w:rPr>
        <w:t>CO</w:t>
      </w:r>
      <w:r w:rsidR="00294D7B" w:rsidRPr="00287773">
        <w:rPr>
          <w:rFonts w:ascii="Myriad Pro" w:hAnsi="Myriad Pro" w:cs="Myanmar Text"/>
          <w:sz w:val="18"/>
          <w:szCs w:val="18"/>
          <w:vertAlign w:val="subscript"/>
        </w:rPr>
        <w:t>2</w:t>
      </w:r>
      <w:r w:rsidRPr="00287773">
        <w:rPr>
          <w:rFonts w:ascii="Myriad Pro" w:hAnsi="Myriad Pro" w:cs="Myanmar Text"/>
        </w:rPr>
        <w:t xml:space="preserve">. </w:t>
      </w:r>
      <w:r w:rsidR="003D0376" w:rsidRPr="00287773">
        <w:rPr>
          <w:rFonts w:ascii="Myriad Pro" w:hAnsi="Myriad Pro" w:cs="Myanmar Text"/>
        </w:rPr>
        <w:t>However, this indicates</w:t>
      </w:r>
      <w:r w:rsidRPr="00287773">
        <w:rPr>
          <w:rFonts w:ascii="Myriad Pro" w:hAnsi="Myriad Pro" w:cs="Myanmar Text"/>
        </w:rPr>
        <w:t xml:space="preserve"> </w:t>
      </w:r>
      <w:r w:rsidR="003D0376" w:rsidRPr="00287773">
        <w:rPr>
          <w:rFonts w:ascii="Myriad Pro" w:hAnsi="Myriad Pro" w:cs="Myanmar Text"/>
        </w:rPr>
        <w:t>that the time</w:t>
      </w:r>
      <w:del w:id="1728" w:author="Brett Kraabel" w:date="2021-10-15T11:34:00Z">
        <w:r w:rsidR="003D0376" w:rsidRPr="00287773" w:rsidDel="005E4C9F">
          <w:rPr>
            <w:rFonts w:ascii="Myriad Pro" w:hAnsi="Myriad Pro" w:cs="Myanmar Text"/>
          </w:rPr>
          <w:delText>-</w:delText>
        </w:r>
      </w:del>
      <w:r w:rsidR="003D0376" w:rsidRPr="00287773">
        <w:rPr>
          <w:rFonts w:ascii="Myriad Pro" w:hAnsi="Myriad Pro" w:cs="Myanmar Text"/>
        </w:rPr>
        <w:t xml:space="preserve">scale of speleogenesis </w:t>
      </w:r>
      <w:del w:id="1729" w:author="Brett Kraabel" w:date="2021-10-15T11:34:00Z">
        <w:r w:rsidR="00294D7B" w:rsidRPr="00287773" w:rsidDel="005E4C9F">
          <w:rPr>
            <w:rFonts w:ascii="Myriad Pro" w:hAnsi="Myriad Pro" w:cs="Myanmar Text"/>
          </w:rPr>
          <w:delText xml:space="preserve">at </w:delText>
        </w:r>
      </w:del>
      <w:ins w:id="1730" w:author="Brett Kraabel" w:date="2021-10-15T11:34:00Z">
        <w:r w:rsidR="005E4C9F">
          <w:rPr>
            <w:rFonts w:ascii="Myriad Pro" w:hAnsi="Myriad Pro" w:cs="Myanmar Text"/>
          </w:rPr>
          <w:t>under</w:t>
        </w:r>
        <w:r w:rsidR="005E4C9F" w:rsidRPr="00287773">
          <w:rPr>
            <w:rFonts w:ascii="Myriad Pro" w:hAnsi="Myriad Pro" w:cs="Myanmar Text"/>
          </w:rPr>
          <w:t xml:space="preserve"> </w:t>
        </w:r>
      </w:ins>
      <w:r w:rsidR="00294D7B" w:rsidRPr="00287773">
        <w:rPr>
          <w:rFonts w:ascii="Myriad Pro" w:hAnsi="Myriad Pro" w:cs="Myanmar Text"/>
        </w:rPr>
        <w:t>these conditions</w:t>
      </w:r>
      <w:r w:rsidR="003D0376" w:rsidRPr="00287773">
        <w:rPr>
          <w:rFonts w:ascii="Myriad Pro" w:hAnsi="Myriad Pro" w:cs="Myanmar Text"/>
        </w:rPr>
        <w:t xml:space="preserve"> </w:t>
      </w:r>
      <w:r w:rsidR="000339F5" w:rsidRPr="00287773">
        <w:rPr>
          <w:rFonts w:ascii="Myriad Pro" w:hAnsi="Myriad Pro" w:cs="Myanmar Text"/>
        </w:rPr>
        <w:t>is comparable</w:t>
      </w:r>
      <w:r w:rsidR="00772AFD" w:rsidRPr="00287773">
        <w:rPr>
          <w:rFonts w:ascii="Myriad Pro" w:hAnsi="Myriad Pro" w:cs="Myanmar Text"/>
        </w:rPr>
        <w:t xml:space="preserve"> to the typical epigenic speleogenesis time</w:t>
      </w:r>
      <w:del w:id="1731" w:author="Brett Kraabel" w:date="2021-10-15T11:34:00Z">
        <w:r w:rsidR="00772AFD" w:rsidRPr="00287773" w:rsidDel="005E4C9F">
          <w:rPr>
            <w:rFonts w:ascii="Myriad Pro" w:hAnsi="Myriad Pro" w:cs="Myanmar Text"/>
          </w:rPr>
          <w:delText>-</w:delText>
        </w:r>
      </w:del>
      <w:r w:rsidR="00772AFD" w:rsidRPr="00287773">
        <w:rPr>
          <w:rFonts w:ascii="Myriad Pro" w:hAnsi="Myriad Pro" w:cs="Myanmar Text"/>
        </w:rPr>
        <w:t>scales</w:t>
      </w:r>
      <w:r w:rsidR="00A64AC1" w:rsidRPr="00287773">
        <w:rPr>
          <w:rFonts w:ascii="Myriad Pro" w:hAnsi="Myriad Pro" w:cs="Myanmar Text"/>
        </w:rPr>
        <w:fldChar w:fldCharType="begin"/>
      </w:r>
      <w:r w:rsidR="00870E68" w:rsidRPr="00287773">
        <w:rPr>
          <w:rFonts w:ascii="Myriad Pro" w:hAnsi="Myriad Pro" w:cs="Myanmar Text"/>
        </w:rPr>
        <w:instrText xml:space="preserve"> ADDIN ZOTERO_ITEM CSL_CITATION {"citationID":"C5R9L3Cx","properties":{"formattedCitation":"\\super 3,28\\nosupersub{}","plainCitation":"3,28","noteIndex":0},"citationItems":[{"id":151,"uris":["http://zotero.org/users/local/4gT4Obwt/items/EWB9N4N9"],"uri":["http://zotero.org/users/local/4gT4Obwt/items/EWB9N4N9"],"itemData":{"id":151,"type":"article-journal","note":"publisher: New York, NY (USA); Springer-Verlag","title":"Processes in karst systems, physics, chemistry, and geology","author":[{"family":"Dreybrodt","given":"Wolfgang"}],"issued":{"date-parts":[["1988"]]}}},{"id":345,"uris":["http://zotero.org/users/local/4gT4Obwt/items/V8RYNZRV"],"uri":["http://zotero.org/users/local/4gT4Obwt/items/V8RYNZRV"],"itemData":{"id":345,"type":"article-journal","container-title":"Geological Society of America Bulletin","issue":"1","note":"publisher: Geological Society of America","page":"1–21","title":"Origin and morphology of limestone caves","volume":"103","author":[{"family":"Palmer","given":"Arthur N"}],"issued":{"date-parts":[["1991"]]}}}],"schema":"https://github.com/citation-style-language/schema/raw/master/csl-citation.json"} </w:instrText>
      </w:r>
      <w:r w:rsidR="00A64AC1" w:rsidRPr="00287773">
        <w:rPr>
          <w:rFonts w:ascii="Myriad Pro" w:hAnsi="Myriad Pro" w:cs="Myanmar Text"/>
        </w:rPr>
        <w:fldChar w:fldCharType="separate"/>
      </w:r>
      <w:r w:rsidR="00870E68" w:rsidRPr="00287773">
        <w:rPr>
          <w:rFonts w:ascii="Myriad Pro" w:hAnsi="Myriad Pro" w:cs="Times New Roman"/>
          <w:szCs w:val="24"/>
          <w:vertAlign w:val="superscript"/>
        </w:rPr>
        <w:t>3,28</w:t>
      </w:r>
      <w:r w:rsidR="00A64AC1" w:rsidRPr="00287773">
        <w:rPr>
          <w:rFonts w:ascii="Myriad Pro" w:hAnsi="Myriad Pro" w:cs="Myanmar Text"/>
        </w:rPr>
        <w:fldChar w:fldCharType="end"/>
      </w:r>
      <w:r w:rsidR="00A64AC1" w:rsidRPr="00287773">
        <w:rPr>
          <w:rFonts w:ascii="Myriad Pro" w:hAnsi="Myriad Pro" w:cs="Myanmar Text"/>
        </w:rPr>
        <w:t xml:space="preserve"> </w:t>
      </w:r>
      <w:r w:rsidR="000339F5" w:rsidRPr="00287773">
        <w:rPr>
          <w:rFonts w:ascii="Myriad Pro" w:hAnsi="Myriad Pro" w:cs="Myanmar Text"/>
        </w:rPr>
        <w:t xml:space="preserve">and </w:t>
      </w:r>
      <w:r w:rsidR="003D0376" w:rsidRPr="00287773">
        <w:rPr>
          <w:rFonts w:ascii="Myriad Pro" w:hAnsi="Myriad Pro" w:cs="Myanmar Text"/>
        </w:rPr>
        <w:t>can often</w:t>
      </w:r>
      <w:r w:rsidR="000339F5" w:rsidRPr="00287773">
        <w:rPr>
          <w:rFonts w:ascii="Myriad Pro" w:hAnsi="Myriad Pro" w:cs="Myanmar Text"/>
        </w:rPr>
        <w:t xml:space="preserve"> </w:t>
      </w:r>
      <w:r w:rsidR="003D0376" w:rsidRPr="00287773">
        <w:rPr>
          <w:rFonts w:ascii="Myriad Pro" w:hAnsi="Myriad Pro" w:cs="Myanmar Text"/>
        </w:rPr>
        <w:t xml:space="preserve">be </w:t>
      </w:r>
      <w:r w:rsidR="00772AFD" w:rsidRPr="00287773">
        <w:rPr>
          <w:rFonts w:ascii="Myriad Pro" w:hAnsi="Myriad Pro" w:cs="Myanmar Text"/>
        </w:rPr>
        <w:t xml:space="preserve">even </w:t>
      </w:r>
      <w:r w:rsidRPr="00287773">
        <w:rPr>
          <w:rFonts w:ascii="Myriad Pro" w:hAnsi="Myriad Pro" w:cs="Myanmar Text"/>
        </w:rPr>
        <w:t>shorter</w:t>
      </w:r>
      <w:r w:rsidR="006061C1" w:rsidRPr="00287773">
        <w:rPr>
          <w:rFonts w:ascii="Myriad Pro" w:hAnsi="Myriad Pro" w:cs="Myanmar Text"/>
        </w:rPr>
        <w:t xml:space="preserve">. </w:t>
      </w:r>
      <w:r w:rsidR="007711A0" w:rsidRPr="00287773">
        <w:rPr>
          <w:rFonts w:ascii="Myriad Pro" w:hAnsi="Myriad Pro" w:cs="Myanmar Text"/>
        </w:rPr>
        <w:t>This</w:t>
      </w:r>
      <w:r w:rsidR="002F02BA" w:rsidRPr="00287773">
        <w:rPr>
          <w:rFonts w:ascii="Myriad Pro" w:hAnsi="Myriad Pro" w:cs="Myanmar Text"/>
        </w:rPr>
        <w:t xml:space="preserve"> </w:t>
      </w:r>
      <w:del w:id="1732" w:author="Brett Kraabel" w:date="2021-10-15T11:34:00Z">
        <w:r w:rsidR="002F02BA" w:rsidRPr="00287773" w:rsidDel="005E4C9F">
          <w:rPr>
            <w:rFonts w:ascii="Myriad Pro" w:hAnsi="Myriad Pro" w:cs="Myanmar Text"/>
          </w:rPr>
          <w:delText>is</w:delText>
        </w:r>
        <w:r w:rsidR="007711A0" w:rsidRPr="00287773" w:rsidDel="005E4C9F">
          <w:rPr>
            <w:rFonts w:ascii="Myriad Pro" w:hAnsi="Myriad Pro" w:cs="Myanmar Text"/>
          </w:rPr>
          <w:delText xml:space="preserve"> in </w:delText>
        </w:r>
      </w:del>
      <w:r w:rsidR="007711A0" w:rsidRPr="00287773">
        <w:rPr>
          <w:rFonts w:ascii="Myriad Pro" w:hAnsi="Myriad Pro" w:cs="Myanmar Text"/>
        </w:rPr>
        <w:t>contradict</w:t>
      </w:r>
      <w:ins w:id="1733" w:author="Brett Kraabel" w:date="2021-10-15T11:34:00Z">
        <w:r w:rsidR="005E4C9F">
          <w:rPr>
            <w:rFonts w:ascii="Myriad Pro" w:hAnsi="Myriad Pro" w:cs="Myanmar Text"/>
          </w:rPr>
          <w:t>s</w:t>
        </w:r>
      </w:ins>
      <w:del w:id="1734" w:author="Brett Kraabel" w:date="2021-10-15T11:34:00Z">
        <w:r w:rsidR="007711A0" w:rsidRPr="00287773" w:rsidDel="005E4C9F">
          <w:rPr>
            <w:rFonts w:ascii="Myriad Pro" w:hAnsi="Myriad Pro" w:cs="Myanmar Text"/>
          </w:rPr>
          <w:delText>ion to the</w:delText>
        </w:r>
      </w:del>
      <w:r w:rsidR="007711A0" w:rsidRPr="00287773">
        <w:rPr>
          <w:rFonts w:ascii="Myriad Pro" w:hAnsi="Myriad Pro" w:cs="Myanmar Text"/>
        </w:rPr>
        <w:t xml:space="preserve"> earlier estimate</w:t>
      </w:r>
      <w:r w:rsidR="00AA72BF" w:rsidRPr="00287773">
        <w:rPr>
          <w:rFonts w:ascii="Myriad Pro" w:hAnsi="Myriad Pro" w:cs="Myanmar Text"/>
        </w:rPr>
        <w:t>s</w:t>
      </w:r>
      <w:r w:rsidR="007711A0" w:rsidRPr="00287773">
        <w:rPr>
          <w:rFonts w:ascii="Myriad Pro" w:hAnsi="Myriad Pro" w:cs="Myanmar Text"/>
        </w:rPr>
        <w:t xml:space="preserve"> suggesting that hypogene speleogenesis requires exceedingly long time</w:t>
      </w:r>
      <w:del w:id="1735" w:author="Brett Kraabel" w:date="2021-10-15T11:35:00Z">
        <w:r w:rsidR="009A770E" w:rsidRPr="00287773" w:rsidDel="005E4C9F">
          <w:rPr>
            <w:rFonts w:ascii="Myriad Pro" w:hAnsi="Myriad Pro" w:cs="Myanmar Text"/>
          </w:rPr>
          <w:delText>-</w:delText>
        </w:r>
      </w:del>
      <w:r w:rsidR="007711A0" w:rsidRPr="00287773">
        <w:rPr>
          <w:rFonts w:ascii="Myriad Pro" w:hAnsi="Myriad Pro" w:cs="Myanmar Text"/>
        </w:rPr>
        <w:t>scales</w:t>
      </w:r>
      <w:r w:rsidRPr="00287773">
        <w:rPr>
          <w:rFonts w:ascii="Myriad Pro" w:hAnsi="Myriad Pro" w:cs="Myanmar Text"/>
        </w:rPr>
        <w:t xml:space="preserve"> </w:t>
      </w:r>
      <w:del w:id="1736" w:author="Brett Kraabel" w:date="2021-10-15T10:12:00Z">
        <w:r w:rsidRPr="00287773" w:rsidDel="00573702">
          <w:rPr>
            <w:rFonts w:ascii="Myriad Pro" w:hAnsi="Myriad Pro" w:cs="Myanmar Text"/>
          </w:rPr>
          <w:delText>(</w:delText>
        </w:r>
      </w:del>
      <w:ins w:id="1737" w:author="Brett Kraabel" w:date="2021-10-15T10:12:00Z">
        <w:r w:rsidR="00573702" w:rsidRPr="00573702">
          <w:rPr>
            <w:rFonts w:ascii="Myriad Pro" w:hAnsi="Myriad Pro" w:cs="Myanmar Text"/>
          </w:rPr>
          <w:t>(</w:t>
        </w:r>
      </w:ins>
      <w:r w:rsidRPr="00287773">
        <w:rPr>
          <w:rFonts w:ascii="Myriad Pro" w:hAnsi="Myriad Pro" w:cs="Myanmar Text"/>
        </w:rPr>
        <w:t xml:space="preserve">e.g., </w:t>
      </w:r>
      <w:ins w:id="1738" w:author="Brett Kraabel" w:date="2021-10-15T11:35:00Z">
        <w:r w:rsidR="005E4C9F">
          <w:rPr>
            <w:rFonts w:ascii="Segoe UI" w:hAnsi="Segoe UI" w:cs="Segoe UI"/>
          </w:rPr>
          <w:t>≈</w:t>
        </w:r>
      </w:ins>
      <w:del w:id="1739" w:author="Brett Kraabel" w:date="2021-10-15T11:35:00Z">
        <w:r w:rsidRPr="00287773" w:rsidDel="005E4C9F">
          <w:rPr>
            <w:rFonts w:ascii="Myriad Pro" w:hAnsi="Myriad Pro" w:cs="Myanmar Text"/>
          </w:rPr>
          <w:delText>~</w:delText>
        </w:r>
      </w:del>
      <w:r w:rsidRPr="00287773">
        <w:rPr>
          <w:rFonts w:ascii="Myriad Pro" w:hAnsi="Myriad Pro" w:cs="Myanmar Text"/>
        </w:rPr>
        <w:t>1 Ma</w:t>
      </w:r>
      <w:del w:id="1740" w:author="Brett Kraabel" w:date="2021-10-15T10:12:00Z">
        <w:r w:rsidR="00931059" w:rsidRPr="00287773" w:rsidDel="00573702">
          <w:rPr>
            <w:rFonts w:ascii="Myriad Pro" w:hAnsi="Myriad Pro" w:cs="Myanmar Text"/>
          </w:rPr>
          <w:delText>)</w:delText>
        </w:r>
      </w:del>
      <w:ins w:id="1741" w:author="Brett Kraabel" w:date="2021-10-15T10:12:00Z">
        <w:r w:rsidR="00573702" w:rsidRPr="00573702">
          <w:rPr>
            <w:rFonts w:ascii="Myriad Pro" w:hAnsi="Myriad Pro" w:cs="Myanmar Text"/>
          </w:rPr>
          <w:t>)</w:t>
        </w:r>
      </w:ins>
      <w:r w:rsidR="00931059" w:rsidRPr="00287773">
        <w:rPr>
          <w:rFonts w:ascii="Myriad Pro" w:hAnsi="Myriad Pro" w:cs="Myanmar Text"/>
        </w:rPr>
        <w:fldChar w:fldCharType="begin"/>
      </w:r>
      <w:r w:rsidR="00AA72BF" w:rsidRPr="00287773">
        <w:rPr>
          <w:rFonts w:ascii="Myriad Pro" w:hAnsi="Myriad Pro" w:cs="Myanmar Text"/>
        </w:rPr>
        <w:instrText xml:space="preserve"> ADDIN ZOTERO_ITEM CSL_CITATION {"citationID":"w8c6RT3R","properties":{"formattedCitation":"\\super 17,28\\nosupersub{}","plainCitation":"17,28","noteIndex":0},"citationItems":[{"id":352,"uris":["http://zotero.org/users/local/4gT4Obwt/items/EY4IXTH5"],"uri":["http://zotero.org/users/local/4gT4Obwt/items/EY4IXTH5"],"itemData":{"id":352,"type":"article-journal","container-title":"Geomorphology","issue":"1-2","note":"publisher: Elsevier","page":"9–22","title":"Distinction between epigenic and hypogenic maze caves","volume":"134","author":[{"family":"Palmer","given":"Arthur N"}],"issued":{"date-parts":[["2011"]]}}},{"id":345,"uris":["http://zotero.org/users/local/4gT4Obwt/items/V8RYNZRV"],"uri":["http://zotero.org/users/local/4gT4Obwt/items/V8RYNZRV"],"itemData":{"id":345,"type":"article-journal","container-title":"Geological Society of America Bulletin","issue":"1","note":"publisher: Geological Society of America","page":"1–21","title":"Origin and morphology of limestone caves","volume":"103","author":[{"family":"Palmer","given":"Arthur N"}],"issued":{"date-parts":[["1991"]]}}}],"schema":"https://github.com/citation-style-language/schema/raw/master/csl-citation.json"} </w:instrText>
      </w:r>
      <w:r w:rsidR="00931059" w:rsidRPr="00287773">
        <w:rPr>
          <w:rFonts w:ascii="Myriad Pro" w:hAnsi="Myriad Pro" w:cs="Myanmar Text"/>
        </w:rPr>
        <w:fldChar w:fldCharType="separate"/>
      </w:r>
      <w:r w:rsidR="00AA72BF" w:rsidRPr="00287773">
        <w:rPr>
          <w:rFonts w:ascii="Myriad Pro" w:hAnsi="Myriad Pro" w:cs="Times New Roman"/>
          <w:szCs w:val="24"/>
          <w:vertAlign w:val="superscript"/>
        </w:rPr>
        <w:t>17,28</w:t>
      </w:r>
      <w:r w:rsidR="00931059" w:rsidRPr="00287773">
        <w:rPr>
          <w:rFonts w:ascii="Myriad Pro" w:hAnsi="Myriad Pro" w:cs="Myanmar Text"/>
        </w:rPr>
        <w:fldChar w:fldCharType="end"/>
      </w:r>
      <w:r w:rsidRPr="00287773">
        <w:rPr>
          <w:rFonts w:ascii="Myriad Pro" w:hAnsi="Myriad Pro" w:cs="Myanmar Text"/>
        </w:rPr>
        <w:t xml:space="preserve">. Specifically, early calculations of dissolution by rising thermal waters </w:t>
      </w:r>
      <w:del w:id="1742" w:author="Brett Kraabel" w:date="2021-10-15T10:12:00Z">
        <w:r w:rsidRPr="00287773" w:rsidDel="00573702">
          <w:rPr>
            <w:rFonts w:ascii="Myriad Pro" w:hAnsi="Myriad Pro" w:cs="Myanmar Text"/>
          </w:rPr>
          <w:delText>(</w:delText>
        </w:r>
      </w:del>
      <w:ins w:id="1743" w:author="Brett Kraabel" w:date="2021-10-15T10:12:00Z">
        <w:r w:rsidR="00573702" w:rsidRPr="00573702">
          <w:rPr>
            <w:rFonts w:ascii="Myriad Pro" w:hAnsi="Myriad Pro" w:cs="Myanmar Text"/>
          </w:rPr>
          <w:t>(</w:t>
        </w:r>
      </w:ins>
      <w:r w:rsidR="00507192" w:rsidRPr="00287773">
        <w:rPr>
          <w:rFonts w:ascii="Myriad Pro" w:hAnsi="Myriad Pro" w:cs="Myanmar Text"/>
        </w:rPr>
        <w:t>ref.</w:t>
      </w:r>
      <w:ins w:id="1744" w:author="Brett Kraabel" w:date="2021-10-15T11:35:00Z">
        <w:r w:rsidR="005E4C9F">
          <w:rPr>
            <w:rFonts w:ascii="Myriad Pro" w:hAnsi="Myriad Pro" w:cs="Myanmar Text"/>
          </w:rPr>
          <w:t xml:space="preserve"> </w:t>
        </w:r>
      </w:ins>
      <w:del w:id="1745" w:author="Brett Kraabel" w:date="2021-10-15T11:35:00Z">
        <w:r w:rsidR="00507192" w:rsidRPr="00287773" w:rsidDel="005E4C9F">
          <w:rPr>
            <w:rFonts w:ascii="Myriad Pro" w:hAnsi="Myriad Pro" w:cs="Myanmar Text"/>
          </w:rPr>
          <w:delText xml:space="preserve"> </w:delText>
        </w:r>
      </w:del>
      <w:r w:rsidR="00931059" w:rsidRPr="00287773">
        <w:rPr>
          <w:rFonts w:ascii="Myriad Pro" w:hAnsi="Myriad Pro" w:cs="Myanmar Text"/>
        </w:rPr>
        <w:fldChar w:fldCharType="begin"/>
      </w:r>
      <w:r w:rsidR="00931059" w:rsidRPr="00287773">
        <w:rPr>
          <w:rFonts w:ascii="Myriad Pro" w:hAnsi="Myriad Pro" w:cs="Myanmar Text"/>
        </w:rPr>
        <w:instrText xml:space="preserve"> ADDIN ZOTERO_ITEM CSL_CITATION {"citationID":"ofetWp4p","properties":{"formattedCitation":"\\super 28\\nosupersub{}","plainCitation":"28","noteIndex":0},"citationItems":[{"id":345,"uris":["http://zotero.org/users/local/4gT4Obwt/items/V8RYNZRV"],"uri":["http://zotero.org/users/local/4gT4Obwt/items/V8RYNZRV"],"itemData":{"id":345,"type":"article-journal","container-title":"Geological Society of America Bulletin","issue":"1","note":"publisher: Geological Society of America","page":"1–21","title":"Origin and morphology of limestone caves","volume":"103","author":[{"family":"Palmer","given":"Arthur N"}],"issued":{"date-parts":[["1991"]]}}}],"schema":"https://github.com/citation-style-language/schema/raw/master/csl-citation.json"} </w:instrText>
      </w:r>
      <w:r w:rsidR="00931059" w:rsidRPr="00287773">
        <w:rPr>
          <w:rFonts w:ascii="Myriad Pro" w:hAnsi="Myriad Pro" w:cs="Myanmar Text"/>
        </w:rPr>
        <w:fldChar w:fldCharType="separate"/>
      </w:r>
      <w:r w:rsidR="00931059" w:rsidRPr="00287773">
        <w:rPr>
          <w:rFonts w:ascii="Myriad Pro" w:hAnsi="Myriad Pro" w:cs="Times New Roman"/>
          <w:szCs w:val="24"/>
          <w:vertAlign w:val="superscript"/>
        </w:rPr>
        <w:t>28</w:t>
      </w:r>
      <w:r w:rsidR="00931059" w:rsidRPr="00287773">
        <w:rPr>
          <w:rFonts w:ascii="Myriad Pro" w:hAnsi="Myriad Pro" w:cs="Myanmar Text"/>
        </w:rPr>
        <w:fldChar w:fldCharType="end"/>
      </w:r>
      <w:r w:rsidRPr="00287773">
        <w:rPr>
          <w:rFonts w:ascii="Myriad Pro" w:hAnsi="Myriad Pro" w:cs="Myanmar Text"/>
        </w:rPr>
        <w:t>, p</w:t>
      </w:r>
      <w:del w:id="1746" w:author="Brett Kraabel" w:date="2021-10-15T11:35:00Z">
        <w:r w:rsidRPr="00287773" w:rsidDel="005E4C9F">
          <w:rPr>
            <w:rFonts w:ascii="Myriad Pro" w:hAnsi="Myriad Pro" w:cs="Myanmar Text"/>
          </w:rPr>
          <w:delText>p</w:delText>
        </w:r>
      </w:del>
      <w:ins w:id="1747" w:author="Brett Kraabel" w:date="2021-10-15T11:35:00Z">
        <w:r w:rsidR="005E4C9F">
          <w:rPr>
            <w:rFonts w:ascii="Myriad Pro" w:hAnsi="Myriad Pro" w:cs="Myanmar Text"/>
          </w:rPr>
          <w:t xml:space="preserve">. </w:t>
        </w:r>
      </w:ins>
      <w:del w:id="1748" w:author="Brett Kraabel" w:date="2021-10-15T11:35:00Z">
        <w:r w:rsidRPr="00287773" w:rsidDel="005E4C9F">
          <w:rPr>
            <w:rFonts w:ascii="Myriad Pro" w:hAnsi="Myriad Pro" w:cs="Myanmar Text"/>
          </w:rPr>
          <w:delText>-</w:delText>
        </w:r>
      </w:del>
      <w:r w:rsidRPr="00287773">
        <w:rPr>
          <w:rFonts w:ascii="Myriad Pro" w:hAnsi="Myriad Pro" w:cs="Myanmar Text"/>
        </w:rPr>
        <w:t>18</w:t>
      </w:r>
      <w:del w:id="1749" w:author="Brett Kraabel" w:date="2021-10-15T10:12:00Z">
        <w:r w:rsidRPr="00287773" w:rsidDel="00573702">
          <w:rPr>
            <w:rFonts w:ascii="Myriad Pro" w:hAnsi="Myriad Pro" w:cs="Myanmar Text"/>
          </w:rPr>
          <w:delText>)</w:delText>
        </w:r>
      </w:del>
      <w:ins w:id="1750" w:author="Brett Kraabel" w:date="2021-10-15T10:12:00Z">
        <w:r w:rsidR="00573702" w:rsidRPr="00573702">
          <w:rPr>
            <w:rFonts w:ascii="Myriad Pro" w:hAnsi="Myriad Pro" w:cs="Myanmar Text"/>
          </w:rPr>
          <w:t>)</w:t>
        </w:r>
      </w:ins>
      <w:del w:id="1751" w:author="Brett Kraabel" w:date="2021-10-15T11:35:00Z">
        <w:r w:rsidRPr="00287773" w:rsidDel="005E4C9F">
          <w:rPr>
            <w:rFonts w:ascii="Myriad Pro" w:hAnsi="Myriad Pro" w:cs="Myanmar Text"/>
          </w:rPr>
          <w:delText>,</w:delText>
        </w:r>
      </w:del>
      <w:r w:rsidRPr="00287773">
        <w:rPr>
          <w:rFonts w:ascii="Myriad Pro" w:hAnsi="Myriad Pro" w:cs="Myanmar Text"/>
        </w:rPr>
        <w:t xml:space="preserve"> </w:t>
      </w:r>
      <w:r w:rsidR="00143808" w:rsidRPr="00287773">
        <w:rPr>
          <w:rFonts w:ascii="Myriad Pro" w:hAnsi="Myriad Pro" w:cs="Myanmar Text"/>
        </w:rPr>
        <w:t xml:space="preserve">assumed rather low </w:t>
      </w:r>
      <w:del w:id="1752" w:author="Brett Kraabel" w:date="2021-10-15T11:35:00Z">
        <w:r w:rsidR="00143808" w:rsidRPr="00287773" w:rsidDel="005E4C9F">
          <w:rPr>
            <w:rFonts w:ascii="Myriad Pro" w:hAnsi="Myriad Pro" w:cs="Myanmar Text"/>
          </w:rPr>
          <w:delText>values of</w:delText>
        </w:r>
        <w:r w:rsidRPr="00287773" w:rsidDel="005E4C9F">
          <w:rPr>
            <w:rFonts w:ascii="Myriad Pro" w:hAnsi="Myriad Pro" w:cs="Myanmar Text"/>
          </w:rPr>
          <w:delText xml:space="preserve"> </w:delText>
        </w:r>
      </w:del>
      <w:r w:rsidR="00A64AC1" w:rsidRPr="00287773">
        <w:rPr>
          <w:rFonts w:ascii="Myriad Pro" w:hAnsi="Myriad Pro" w:cs="Myanmar Text"/>
        </w:rPr>
        <w:t xml:space="preserve">cooling rates and </w:t>
      </w:r>
      <w:r w:rsidRPr="00287773">
        <w:rPr>
          <w:rFonts w:ascii="Myriad Pro" w:hAnsi="Myriad Pro" w:cs="Myanmar Text"/>
        </w:rPr>
        <w:t xml:space="preserve">thermal gradients </w:t>
      </w:r>
      <w:del w:id="1753" w:author="Brett Kraabel" w:date="2021-10-15T10:12:00Z">
        <w:r w:rsidRPr="00287773" w:rsidDel="00573702">
          <w:rPr>
            <w:rFonts w:ascii="Myriad Pro" w:hAnsi="Myriad Pro" w:cs="Myanmar Text"/>
          </w:rPr>
          <w:delText>(</w:delText>
        </w:r>
      </w:del>
      <w:ins w:id="1754" w:author="Brett Kraabel" w:date="2021-10-15T10:12:00Z">
        <w:r w:rsidR="00573702" w:rsidRPr="00573702">
          <w:rPr>
            <w:rFonts w:ascii="Myriad Pro" w:hAnsi="Myriad Pro" w:cs="Myanmar Text"/>
          </w:rPr>
          <w:t>(</w:t>
        </w:r>
      </w:ins>
      <w:r w:rsidRPr="00287773">
        <w:rPr>
          <w:rFonts w:ascii="Myriad Pro" w:hAnsi="Myriad Pro" w:cs="Myanmar Text"/>
        </w:rPr>
        <w:t>5</w:t>
      </w:r>
      <w:ins w:id="1755" w:author="Brett Kraabel" w:date="2021-10-15T11:36:00Z">
        <w:r w:rsidR="005E4C9F">
          <w:rPr>
            <w:rFonts w:ascii="Segoe UI" w:hAnsi="Segoe UI" w:cs="Segoe UI"/>
          </w:rPr>
          <w:t> </w:t>
        </w:r>
      </w:ins>
      <w:del w:id="1756" w:author="Brett Kraabel" w:date="2021-10-15T11:36:00Z">
        <w:r w:rsidRPr="00287773" w:rsidDel="005E4C9F">
          <w:rPr>
            <w:rFonts w:ascii="Myriad Pro" w:hAnsi="Myriad Pro" w:cs="Myanmar Text"/>
          </w:rPr>
          <w:delText xml:space="preserve"> </w:delText>
        </w:r>
      </w:del>
      <w:del w:id="1757" w:author="Brett Kraabel" w:date="2021-10-15T10:15:00Z">
        <w:r w:rsidRPr="00287773" w:rsidDel="00573702">
          <w:rPr>
            <w:rFonts w:ascii="Myriad Pro" w:hAnsi="Myriad Pro" w:cs="Myanmar Text"/>
            <w:vertAlign w:val="superscript"/>
          </w:rPr>
          <w:delText>o</w:delText>
        </w:r>
      </w:del>
      <w:ins w:id="1758" w:author="Brett Kraabel" w:date="2021-10-15T10:15:00Z">
        <w:r w:rsidR="00573702" w:rsidRPr="00573702">
          <w:rPr>
            <w:rFonts w:ascii="Myriad Pro" w:hAnsi="Myriad Pro" w:cs="Myanmar Text"/>
          </w:rPr>
          <w:t>°</w:t>
        </w:r>
      </w:ins>
      <w:r w:rsidRPr="00287773">
        <w:rPr>
          <w:rFonts w:ascii="Myriad Pro" w:hAnsi="Myriad Pro" w:cs="Myanmar Text"/>
        </w:rPr>
        <w:t>C/100 m</w:t>
      </w:r>
      <w:del w:id="1759" w:author="Brett Kraabel" w:date="2021-10-15T10:12:00Z">
        <w:r w:rsidRPr="00287773" w:rsidDel="00573702">
          <w:rPr>
            <w:rFonts w:ascii="Myriad Pro" w:hAnsi="Myriad Pro" w:cs="Myanmar Text"/>
          </w:rPr>
          <w:delText>)</w:delText>
        </w:r>
      </w:del>
      <w:ins w:id="1760" w:author="Brett Kraabel" w:date="2021-10-15T10:12:00Z">
        <w:r w:rsidR="00573702" w:rsidRPr="00573702">
          <w:rPr>
            <w:rFonts w:ascii="Myriad Pro" w:hAnsi="Myriad Pro" w:cs="Myanmar Text"/>
          </w:rPr>
          <w:t>)</w:t>
        </w:r>
      </w:ins>
      <w:r w:rsidRPr="00287773">
        <w:rPr>
          <w:rFonts w:ascii="Myriad Pro" w:hAnsi="Myriad Pro" w:cs="Myanmar Text"/>
        </w:rPr>
        <w:t>. These led the author to conclude that</w:t>
      </w:r>
      <w:r w:rsidR="00C21148" w:rsidRPr="00287773">
        <w:rPr>
          <w:rFonts w:ascii="Myriad Pro" w:hAnsi="Myriad Pro"/>
        </w:rPr>
        <w:t xml:space="preserve"> </w:t>
      </w:r>
      <w:r w:rsidR="003D63A0" w:rsidRPr="00287773">
        <w:rPr>
          <w:rFonts w:ascii="Myriad Pro" w:hAnsi="Myriad Pro" w:cs="Myanmar Text"/>
        </w:rPr>
        <w:t>“</w:t>
      </w:r>
      <w:r w:rsidR="00C21148" w:rsidRPr="00287773">
        <w:rPr>
          <w:rFonts w:ascii="Myriad Pro" w:hAnsi="Myriad Pro" w:cs="Myanmar Text"/>
        </w:rPr>
        <w:t>only under the most favorable conditions can dissolution by cooling of thermal water produce caves of traversable size. Even then, times on the order of 10</w:t>
      </w:r>
      <w:r w:rsidR="00C21148" w:rsidRPr="00287773">
        <w:rPr>
          <w:rFonts w:ascii="Myriad Pro" w:hAnsi="Myriad Pro" w:cs="Myanmar Text"/>
          <w:vertAlign w:val="superscript"/>
        </w:rPr>
        <w:t>5</w:t>
      </w:r>
      <w:r w:rsidR="00C21148" w:rsidRPr="00287773">
        <w:rPr>
          <w:rFonts w:ascii="Myriad Pro" w:hAnsi="Myriad Pro" w:cs="Myanmar Text"/>
        </w:rPr>
        <w:t xml:space="preserve"> to 10</w:t>
      </w:r>
      <w:r w:rsidR="00C21148" w:rsidRPr="00287773">
        <w:rPr>
          <w:rFonts w:ascii="Myriad Pro" w:hAnsi="Myriad Pro" w:cs="Myanmar Text"/>
          <w:vertAlign w:val="superscript"/>
        </w:rPr>
        <w:t>6</w:t>
      </w:r>
      <w:r w:rsidR="00C21148" w:rsidRPr="00287773">
        <w:rPr>
          <w:rFonts w:ascii="Myriad Pro" w:hAnsi="Myriad Pro" w:cs="Myanmar Text"/>
        </w:rPr>
        <w:t xml:space="preserve"> </w:t>
      </w:r>
      <w:proofErr w:type="spellStart"/>
      <w:r w:rsidR="00C21148" w:rsidRPr="00287773">
        <w:rPr>
          <w:rFonts w:ascii="Myriad Pro" w:hAnsi="Myriad Pro" w:cs="Myanmar Text"/>
        </w:rPr>
        <w:t>yr</w:t>
      </w:r>
      <w:proofErr w:type="spellEnd"/>
      <w:r w:rsidR="00C21148" w:rsidRPr="00287773">
        <w:rPr>
          <w:rFonts w:ascii="Myriad Pro" w:hAnsi="Myriad Pro" w:cs="Myanmar Text"/>
        </w:rPr>
        <w:t xml:space="preserve"> </w:t>
      </w:r>
      <w:ins w:id="1761" w:author="Brett Kraabel" w:date="2021-10-15T11:36:00Z">
        <w:r w:rsidR="005E4C9F">
          <w:rPr>
            <w:rFonts w:ascii="Myriad Pro" w:hAnsi="Myriad Pro" w:cs="Myanmar Text"/>
          </w:rPr>
          <w:t xml:space="preserve">are </w:t>
        </w:r>
      </w:ins>
      <w:r w:rsidR="00C21148" w:rsidRPr="00287773">
        <w:rPr>
          <w:rFonts w:ascii="Myriad Pro" w:hAnsi="Myriad Pro" w:cs="Myanmar Text"/>
        </w:rPr>
        <w:t>required.</w:t>
      </w:r>
      <w:r w:rsidR="003D63A0" w:rsidRPr="00287773">
        <w:rPr>
          <w:rFonts w:ascii="Myriad Pro" w:hAnsi="Myriad Pro" w:cs="Myanmar Text"/>
        </w:rPr>
        <w:t>”</w:t>
      </w:r>
      <w:del w:id="1762" w:author="Brett Kraabel" w:date="2021-10-15T11:36:00Z">
        <w:r w:rsidR="00C21148" w:rsidRPr="00287773" w:rsidDel="005E4C9F">
          <w:rPr>
            <w:rFonts w:ascii="Myriad Pro" w:hAnsi="Myriad Pro" w:cs="Myanmar Text"/>
          </w:rPr>
          <w:delText>.</w:delText>
        </w:r>
      </w:del>
    </w:p>
    <w:p w14:paraId="703E519E" w14:textId="3DF4C0A1" w:rsidR="00F82C02" w:rsidRPr="00287773" w:rsidRDefault="00A64AC1" w:rsidP="00601CE7">
      <w:pPr>
        <w:pStyle w:val="ListParagraph"/>
        <w:numPr>
          <w:ilvl w:val="1"/>
          <w:numId w:val="6"/>
        </w:numPr>
        <w:rPr>
          <w:rFonts w:ascii="Myriad Pro" w:hAnsi="Myriad Pro" w:cs="Myanmar Text"/>
          <w:b/>
          <w:bCs/>
        </w:rPr>
      </w:pPr>
      <w:r w:rsidRPr="00287773">
        <w:rPr>
          <w:rFonts w:ascii="Myriad Pro" w:hAnsi="Myriad Pro" w:cs="Myanmar Text"/>
          <w:b/>
          <w:bCs/>
        </w:rPr>
        <w:t>Confined s</w:t>
      </w:r>
      <w:r w:rsidR="005B31BA" w:rsidRPr="00287773">
        <w:rPr>
          <w:rFonts w:ascii="Myriad Pro" w:hAnsi="Myriad Pro" w:cs="Myanmar Text"/>
          <w:b/>
          <w:bCs/>
        </w:rPr>
        <w:t>peleogenesis</w:t>
      </w:r>
      <w:r w:rsidR="00F82C02" w:rsidRPr="00287773">
        <w:rPr>
          <w:rFonts w:ascii="Myriad Pro" w:hAnsi="Myriad Pro" w:cs="Myanmar Text"/>
          <w:b/>
          <w:bCs/>
        </w:rPr>
        <w:t xml:space="preserve"> </w:t>
      </w:r>
      <w:r w:rsidR="005B31BA" w:rsidRPr="00287773">
        <w:rPr>
          <w:rFonts w:ascii="Myriad Pro" w:hAnsi="Myriad Pro" w:cs="Myanmar Text"/>
          <w:b/>
          <w:bCs/>
        </w:rPr>
        <w:t xml:space="preserve">and </w:t>
      </w:r>
      <w:r w:rsidR="00F82C02" w:rsidRPr="00287773">
        <w:rPr>
          <w:rFonts w:ascii="Myriad Pro" w:hAnsi="Myriad Pro" w:cs="Myanmar Text"/>
          <w:b/>
          <w:bCs/>
        </w:rPr>
        <w:t xml:space="preserve">the case study </w:t>
      </w:r>
    </w:p>
    <w:p w14:paraId="64BA9613" w14:textId="41A7BA97" w:rsidR="00AE69C1" w:rsidRPr="00287773" w:rsidRDefault="00AE69C1" w:rsidP="0027085E">
      <w:pPr>
        <w:jc w:val="both"/>
        <w:rPr>
          <w:rFonts w:ascii="Myriad Pro" w:hAnsi="Myriad Pro" w:cs="Myanmar Text"/>
        </w:rPr>
      </w:pPr>
      <w:r w:rsidRPr="00287773">
        <w:rPr>
          <w:rFonts w:ascii="Myriad Pro" w:hAnsi="Myriad Pro" w:cs="Myanmar Text"/>
        </w:rPr>
        <w:t xml:space="preserve">The </w:t>
      </w:r>
      <w:r w:rsidR="00CA4BFA" w:rsidRPr="00287773">
        <w:rPr>
          <w:rFonts w:ascii="Myriad Pro" w:hAnsi="Myriad Pro" w:cs="Myanmar Text"/>
        </w:rPr>
        <w:t>geometrical</w:t>
      </w:r>
      <w:r w:rsidR="00EB3A3F" w:rsidRPr="00287773">
        <w:rPr>
          <w:rFonts w:ascii="Myriad Pro" w:hAnsi="Myriad Pro" w:cs="Myanmar Text"/>
        </w:rPr>
        <w:t xml:space="preserve"> configuration </w:t>
      </w:r>
      <w:r w:rsidR="007711A0" w:rsidRPr="00287773">
        <w:rPr>
          <w:rFonts w:ascii="Myriad Pro" w:hAnsi="Myriad Pro" w:cs="Myanmar Text"/>
        </w:rPr>
        <w:t xml:space="preserve">of the caverns </w:t>
      </w:r>
      <w:r w:rsidR="00EB3A3F" w:rsidRPr="00287773">
        <w:rPr>
          <w:rFonts w:ascii="Myriad Pro" w:hAnsi="Myriad Pro" w:cs="Myanmar Text"/>
        </w:rPr>
        <w:t>in</w:t>
      </w:r>
      <w:r w:rsidR="007711A0" w:rsidRPr="00287773">
        <w:rPr>
          <w:rFonts w:ascii="Myriad Pro" w:hAnsi="Myriad Pro" w:cs="Myanmar Text"/>
        </w:rPr>
        <w:t xml:space="preserve"> </w:t>
      </w:r>
      <w:ins w:id="1763" w:author="Brett Kraabel" w:date="2021-10-15T11:38:00Z">
        <w:r w:rsidR="005E4C9F">
          <w:rPr>
            <w:rFonts w:ascii="Myriad Pro" w:hAnsi="Myriad Pro" w:cs="Myanmar Text"/>
          </w:rPr>
          <w:t xml:space="preserve">the </w:t>
        </w:r>
      </w:ins>
      <w:r w:rsidR="007711A0" w:rsidRPr="00287773">
        <w:rPr>
          <w:rFonts w:ascii="Myriad Pro" w:hAnsi="Myriad Pro" w:cs="Myanmar Text"/>
        </w:rPr>
        <w:t>mathematical model</w:t>
      </w:r>
      <w:r w:rsidR="00A366D1" w:rsidRPr="00287773">
        <w:rPr>
          <w:rFonts w:ascii="Myriad Pro" w:hAnsi="Myriad Pro" w:cs="Myanmar Text"/>
        </w:rPr>
        <w:t xml:space="preserve"> </w:t>
      </w:r>
      <w:r w:rsidR="00E51AE6" w:rsidRPr="00287773">
        <w:rPr>
          <w:rFonts w:ascii="Myriad Pro" w:hAnsi="Myriad Pro" w:cs="Myanmar Text"/>
        </w:rPr>
        <w:t>is</w:t>
      </w:r>
      <w:r w:rsidR="00A366D1" w:rsidRPr="00287773">
        <w:rPr>
          <w:rFonts w:ascii="Myriad Pro" w:hAnsi="Myriad Pro" w:cs="Myanmar Text"/>
        </w:rPr>
        <w:t xml:space="preserve"> </w:t>
      </w:r>
      <w:r w:rsidRPr="00287773">
        <w:rPr>
          <w:rFonts w:ascii="Myriad Pro" w:hAnsi="Myriad Pro" w:cs="Myanmar Text"/>
        </w:rPr>
        <w:t xml:space="preserve">compatible with </w:t>
      </w:r>
      <w:r w:rsidR="00A366D1" w:rsidRPr="00287773">
        <w:rPr>
          <w:rFonts w:ascii="Myriad Pro" w:hAnsi="Myriad Pro" w:cs="Myanmar Text"/>
        </w:rPr>
        <w:t xml:space="preserve">the field observations in </w:t>
      </w:r>
      <w:r w:rsidRPr="00287773">
        <w:rPr>
          <w:rFonts w:ascii="Myriad Pro" w:hAnsi="Myriad Pro" w:cs="Myanmar Text"/>
        </w:rPr>
        <w:t>our case</w:t>
      </w:r>
      <w:del w:id="1764" w:author="Brett Kraabel" w:date="2021-10-15T11:38:00Z">
        <w:r w:rsidRPr="00287773" w:rsidDel="005E4C9F">
          <w:rPr>
            <w:rFonts w:ascii="Myriad Pro" w:hAnsi="Myriad Pro" w:cs="Myanmar Text"/>
          </w:rPr>
          <w:delText>-</w:delText>
        </w:r>
      </w:del>
      <w:ins w:id="1765" w:author="Brett Kraabel" w:date="2021-10-15T11:38:00Z">
        <w:r w:rsidR="005E4C9F">
          <w:rPr>
            <w:rFonts w:ascii="Myriad Pro" w:hAnsi="Myriad Pro" w:cs="Myanmar Text"/>
          </w:rPr>
          <w:t xml:space="preserve"> </w:t>
        </w:r>
      </w:ins>
      <w:r w:rsidRPr="00287773">
        <w:rPr>
          <w:rFonts w:ascii="Myriad Pro" w:hAnsi="Myriad Pro" w:cs="Myanmar Text"/>
        </w:rPr>
        <w:t xml:space="preserve">study, </w:t>
      </w:r>
      <w:del w:id="1766" w:author="Brett Kraabel" w:date="2021-10-15T11:38:00Z">
        <w:r w:rsidRPr="00287773" w:rsidDel="005E4C9F">
          <w:rPr>
            <w:rFonts w:ascii="Myriad Pro" w:hAnsi="Myriad Pro" w:cs="Myanmar Text"/>
          </w:rPr>
          <w:delText xml:space="preserve">demonstrating </w:delText>
        </w:r>
      </w:del>
      <w:ins w:id="1767" w:author="Brett Kraabel" w:date="2021-10-15T11:38:00Z">
        <w:r w:rsidR="005E4C9F">
          <w:rPr>
            <w:rFonts w:ascii="Myriad Pro" w:hAnsi="Myriad Pro" w:cs="Myanmar Text"/>
          </w:rPr>
          <w:t>which indicates that</w:t>
        </w:r>
      </w:ins>
      <w:del w:id="1768" w:author="Brett Kraabel" w:date="2021-10-15T11:39:00Z">
        <w:r w:rsidRPr="00287773" w:rsidDel="005E4C9F">
          <w:rPr>
            <w:rFonts w:ascii="Myriad Pro" w:hAnsi="Myriad Pro" w:cs="Myanmar Text"/>
          </w:rPr>
          <w:delText>the formation of</w:delText>
        </w:r>
      </w:del>
      <w:r w:rsidRPr="00287773">
        <w:rPr>
          <w:rFonts w:ascii="Myriad Pro" w:hAnsi="Myriad Pro" w:cs="Myanmar Text"/>
        </w:rPr>
        <w:t xml:space="preserve"> caves </w:t>
      </w:r>
      <w:ins w:id="1769" w:author="Brett Kraabel" w:date="2021-10-15T11:39:00Z">
        <w:r w:rsidR="005E4C9F">
          <w:rPr>
            <w:rFonts w:ascii="Myriad Pro" w:hAnsi="Myriad Pro" w:cs="Myanmar Text"/>
          </w:rPr>
          <w:t xml:space="preserve">may form </w:t>
        </w:r>
      </w:ins>
      <w:r w:rsidRPr="00287773">
        <w:rPr>
          <w:rFonts w:ascii="Myriad Pro" w:hAnsi="Myriad Pro" w:cs="Myanmar Text"/>
        </w:rPr>
        <w:t>under confined conditions.</w:t>
      </w:r>
      <w:r w:rsidR="00F82C02" w:rsidRPr="00287773">
        <w:rPr>
          <w:rFonts w:ascii="Myriad Pro" w:hAnsi="Myriad Pro" w:cs="Myanmar Text"/>
        </w:rPr>
        <w:t xml:space="preserve"> </w:t>
      </w:r>
      <w:del w:id="1770" w:author="Brett Kraabel" w:date="2021-10-15T11:39:00Z">
        <w:r w:rsidRPr="00287773" w:rsidDel="00CD3A83">
          <w:rPr>
            <w:rFonts w:ascii="Myriad Pro" w:hAnsi="Myriad Pro" w:cs="Myanmar Text"/>
          </w:rPr>
          <w:delText xml:space="preserve">For </w:delText>
        </w:r>
      </w:del>
      <w:ins w:id="1771" w:author="Brett Kraabel" w:date="2021-10-15T11:40:00Z">
        <w:r w:rsidR="00CD3A83">
          <w:rPr>
            <w:rFonts w:ascii="Myriad Pro" w:hAnsi="Myriad Pro" w:cs="Myanmar Text"/>
          </w:rPr>
          <w:t>L</w:t>
        </w:r>
      </w:ins>
      <w:del w:id="1772" w:author="Brett Kraabel" w:date="2021-10-15T11:40:00Z">
        <w:r w:rsidRPr="00287773" w:rsidDel="00CD3A83">
          <w:rPr>
            <w:rFonts w:ascii="Myriad Pro" w:hAnsi="Myriad Pro" w:cs="Myanmar Text"/>
          </w:rPr>
          <w:delText>l</w:delText>
        </w:r>
      </w:del>
      <w:r w:rsidRPr="00287773">
        <w:rPr>
          <w:rFonts w:ascii="Myriad Pro" w:hAnsi="Myriad Pro" w:cs="Myanmar Text"/>
        </w:rPr>
        <w:t>ocalized dissolution and speleogenesis</w:t>
      </w:r>
      <w:del w:id="1773" w:author="Brett Kraabel" w:date="2021-10-15T11:39:00Z">
        <w:r w:rsidRPr="00287773" w:rsidDel="00CD3A83">
          <w:rPr>
            <w:rFonts w:ascii="Myriad Pro" w:hAnsi="Myriad Pro" w:cs="Myanmar Text"/>
          </w:rPr>
          <w:delText xml:space="preserve"> to take place</w:delText>
        </w:r>
      </w:del>
      <w:ins w:id="1774" w:author="Brett Kraabel" w:date="2021-10-15T11:40:00Z">
        <w:r w:rsidR="00CD3A83">
          <w:rPr>
            <w:rFonts w:ascii="Myriad Pro" w:hAnsi="Myriad Pro" w:cs="Myanmar Text"/>
          </w:rPr>
          <w:t xml:space="preserve"> require</w:t>
        </w:r>
      </w:ins>
      <w:del w:id="1775" w:author="Brett Kraabel" w:date="2021-10-15T11:40:00Z">
        <w:r w:rsidRPr="00287773" w:rsidDel="00CD3A83">
          <w:rPr>
            <w:rFonts w:ascii="Myriad Pro" w:hAnsi="Myriad Pro" w:cs="Myanmar Text"/>
          </w:rPr>
          <w:delText>,</w:delText>
        </w:r>
      </w:del>
      <w:r w:rsidRPr="00287773">
        <w:rPr>
          <w:rFonts w:ascii="Myriad Pro" w:hAnsi="Myriad Pro" w:cs="Myanmar Text"/>
        </w:rPr>
        <w:t xml:space="preserve"> </w:t>
      </w:r>
      <w:r w:rsidR="00F178C8" w:rsidRPr="00287773">
        <w:rPr>
          <w:rFonts w:ascii="Myriad Pro" w:hAnsi="Myriad Pro" w:cs="Myanmar Text"/>
        </w:rPr>
        <w:t xml:space="preserve">both </w:t>
      </w:r>
      <w:r w:rsidRPr="00287773">
        <w:rPr>
          <w:rFonts w:ascii="Myriad Pro" w:hAnsi="Myriad Pro" w:cs="Myanmar Text"/>
        </w:rPr>
        <w:t xml:space="preserve">a substantial geochemical driving force </w:t>
      </w:r>
      <w:r w:rsidR="00F178C8" w:rsidRPr="00287773">
        <w:rPr>
          <w:rFonts w:ascii="Myriad Pro" w:hAnsi="Myriad Pro" w:cs="Myanmar Text"/>
        </w:rPr>
        <w:t>and</w:t>
      </w:r>
      <w:r w:rsidRPr="00287773">
        <w:rPr>
          <w:rFonts w:ascii="Myriad Pro" w:hAnsi="Myriad Pro" w:cs="Myanmar Text"/>
        </w:rPr>
        <w:t xml:space="preserve"> </w:t>
      </w:r>
      <w:r w:rsidR="00172DA0" w:rsidRPr="00287773">
        <w:rPr>
          <w:rFonts w:ascii="Myriad Pro" w:hAnsi="Myriad Pro" w:cs="Myanmar Text"/>
        </w:rPr>
        <w:t xml:space="preserve">an </w:t>
      </w:r>
      <w:r w:rsidRPr="00287773">
        <w:rPr>
          <w:rFonts w:ascii="Myriad Pro" w:hAnsi="Myriad Pro" w:cs="Myanmar Text"/>
        </w:rPr>
        <w:t>appropriate hydrogeological setup</w:t>
      </w:r>
      <w:del w:id="1776" w:author="Brett Kraabel" w:date="2021-10-15T11:40:00Z">
        <w:r w:rsidRPr="00287773" w:rsidDel="00CD3A83">
          <w:rPr>
            <w:rFonts w:ascii="Myriad Pro" w:hAnsi="Myriad Pro" w:cs="Myanmar Text"/>
          </w:rPr>
          <w:delText xml:space="preserve"> need to exist</w:delText>
        </w:r>
      </w:del>
      <w:r w:rsidRPr="00287773">
        <w:rPr>
          <w:rFonts w:ascii="Myriad Pro" w:hAnsi="Myriad Pro" w:cs="Myanmar Text"/>
        </w:rPr>
        <w:t xml:space="preserve">. The </w:t>
      </w:r>
      <w:r w:rsidR="005B31BA" w:rsidRPr="00287773">
        <w:rPr>
          <w:rFonts w:ascii="Myriad Pro" w:hAnsi="Myriad Pro" w:cs="Myanmar Text"/>
        </w:rPr>
        <w:t xml:space="preserve">hydrogeological </w:t>
      </w:r>
      <w:r w:rsidRPr="00287773">
        <w:rPr>
          <w:rFonts w:ascii="Myriad Pro" w:hAnsi="Myriad Pro" w:cs="Myanmar Text"/>
        </w:rPr>
        <w:t xml:space="preserve">conditions that facilitate speleogenesis are </w:t>
      </w:r>
      <w:del w:id="1777" w:author="Brett Kraabel" w:date="2021-10-15T10:12:00Z">
        <w:r w:rsidRPr="00287773" w:rsidDel="00573702">
          <w:rPr>
            <w:rFonts w:ascii="Myriad Pro" w:hAnsi="Myriad Pro" w:cs="Myanmar Text"/>
          </w:rPr>
          <w:delText>(</w:delText>
        </w:r>
      </w:del>
      <w:ins w:id="1778" w:author="Brett Kraabel" w:date="2021-10-15T10:12:00Z">
        <w:r w:rsidR="00573702" w:rsidRPr="00573702">
          <w:rPr>
            <w:rFonts w:ascii="Myriad Pro" w:hAnsi="Myriad Pro" w:cs="Myanmar Text"/>
          </w:rPr>
          <w:t>(</w:t>
        </w:r>
      </w:ins>
      <w:proofErr w:type="spellStart"/>
      <w:ins w:id="1779" w:author="Brett Kraabel" w:date="2021-10-15T11:40:00Z">
        <w:r w:rsidR="00CD3A83">
          <w:rPr>
            <w:rFonts w:ascii="Myriad Pro" w:hAnsi="Myriad Pro" w:cs="Myanmar Text"/>
          </w:rPr>
          <w:t>i</w:t>
        </w:r>
      </w:ins>
      <w:proofErr w:type="spellEnd"/>
      <w:del w:id="1780" w:author="Brett Kraabel" w:date="2021-10-15T11:40:00Z">
        <w:r w:rsidRPr="00287773" w:rsidDel="00CD3A83">
          <w:rPr>
            <w:rFonts w:ascii="Myriad Pro" w:hAnsi="Myriad Pro" w:cs="Myanmar Text"/>
          </w:rPr>
          <w:delText>I</w:delText>
        </w:r>
      </w:del>
      <w:del w:id="1781" w:author="Brett Kraabel" w:date="2021-10-15T10:12:00Z">
        <w:r w:rsidRPr="00287773" w:rsidDel="00573702">
          <w:rPr>
            <w:rFonts w:ascii="Myriad Pro" w:hAnsi="Myriad Pro" w:cs="Myanmar Text"/>
          </w:rPr>
          <w:delText>)</w:delText>
        </w:r>
      </w:del>
      <w:ins w:id="1782" w:author="Brett Kraabel" w:date="2021-10-15T10:12:00Z">
        <w:r w:rsidR="00573702" w:rsidRPr="00573702">
          <w:rPr>
            <w:rFonts w:ascii="Myriad Pro" w:hAnsi="Myriad Pro" w:cs="Myanmar Text"/>
          </w:rPr>
          <w:t>)</w:t>
        </w:r>
      </w:ins>
      <w:r w:rsidRPr="00287773">
        <w:rPr>
          <w:rFonts w:ascii="Myriad Pro" w:hAnsi="Myriad Pro" w:cs="Myanmar Text"/>
        </w:rPr>
        <w:t xml:space="preserve"> channelized upwelling flow through</w:t>
      </w:r>
      <w:r w:rsidR="003279D9" w:rsidRPr="00287773">
        <w:rPr>
          <w:rFonts w:ascii="Myriad Pro" w:hAnsi="Myriad Pro" w:cs="Myanmar Text"/>
        </w:rPr>
        <w:t xml:space="preserve"> a</w:t>
      </w:r>
      <w:r w:rsidRPr="00287773">
        <w:rPr>
          <w:rFonts w:ascii="Myriad Pro" w:hAnsi="Myriad Pro" w:cs="Myanmar Text"/>
        </w:rPr>
        <w:t xml:space="preserve"> fault </w:t>
      </w:r>
      <w:del w:id="1783" w:author="Brett Kraabel" w:date="2021-10-15T11:40:00Z">
        <w:r w:rsidR="0030042C" w:rsidRPr="00287773" w:rsidDel="00CD3A83">
          <w:rPr>
            <w:rFonts w:ascii="Myriad Pro" w:hAnsi="Myriad Pro" w:cs="Myanmar Text"/>
          </w:rPr>
          <w:delText>thanks to</w:delText>
        </w:r>
      </w:del>
      <w:ins w:id="1784" w:author="Brett Kraabel" w:date="2021-10-15T11:40:00Z">
        <w:r w:rsidR="00CD3A83">
          <w:rPr>
            <w:rFonts w:ascii="Myriad Pro" w:hAnsi="Myriad Pro" w:cs="Myanmar Text"/>
          </w:rPr>
          <w:t>by</w:t>
        </w:r>
      </w:ins>
      <w:r w:rsidR="0030042C" w:rsidRPr="00287773">
        <w:rPr>
          <w:rFonts w:ascii="Myriad Pro" w:hAnsi="Myriad Pro" w:cs="Myanmar Text"/>
        </w:rPr>
        <w:t xml:space="preserve"> which the </w:t>
      </w:r>
      <w:r w:rsidRPr="00287773">
        <w:rPr>
          <w:rFonts w:ascii="Myriad Pro" w:hAnsi="Myriad Pro" w:cs="Myanmar Text"/>
        </w:rPr>
        <w:t>groundwater remains hot</w:t>
      </w:r>
      <w:r w:rsidR="00772AFD" w:rsidRPr="00287773">
        <w:rPr>
          <w:rFonts w:ascii="Myriad Pro" w:hAnsi="Myriad Pro" w:cs="Myanmar Text"/>
        </w:rPr>
        <w:t>;</w:t>
      </w:r>
      <w:r w:rsidR="007B603B" w:rsidRPr="00287773">
        <w:rPr>
          <w:rFonts w:ascii="Myriad Pro" w:hAnsi="Myriad Pro" w:cs="Myanmar Text"/>
        </w:rPr>
        <w:t xml:space="preserve"> </w:t>
      </w:r>
      <w:del w:id="1785" w:author="Brett Kraabel" w:date="2021-10-15T10:12:00Z">
        <w:r w:rsidRPr="00287773" w:rsidDel="00573702">
          <w:rPr>
            <w:rFonts w:ascii="Myriad Pro" w:hAnsi="Myriad Pro" w:cs="Myanmar Text"/>
          </w:rPr>
          <w:delText>(</w:delText>
        </w:r>
      </w:del>
      <w:ins w:id="1786" w:author="Brett Kraabel" w:date="2021-10-15T10:12:00Z">
        <w:r w:rsidR="00573702" w:rsidRPr="00573702">
          <w:rPr>
            <w:rFonts w:ascii="Myriad Pro" w:hAnsi="Myriad Pro" w:cs="Myanmar Text"/>
          </w:rPr>
          <w:t>(</w:t>
        </w:r>
      </w:ins>
      <w:ins w:id="1787" w:author="Brett Kraabel" w:date="2021-10-15T11:40:00Z">
        <w:r w:rsidR="00CD3A83">
          <w:rPr>
            <w:rFonts w:ascii="Myriad Pro" w:hAnsi="Myriad Pro" w:cs="Myanmar Text"/>
          </w:rPr>
          <w:t>ii</w:t>
        </w:r>
      </w:ins>
      <w:del w:id="1788" w:author="Brett Kraabel" w:date="2021-10-15T11:40:00Z">
        <w:r w:rsidRPr="00287773" w:rsidDel="00CD3A83">
          <w:rPr>
            <w:rFonts w:ascii="Myriad Pro" w:hAnsi="Myriad Pro" w:cs="Myanmar Text"/>
          </w:rPr>
          <w:delText>II</w:delText>
        </w:r>
      </w:del>
      <w:del w:id="1789" w:author="Brett Kraabel" w:date="2021-10-15T10:12:00Z">
        <w:r w:rsidRPr="00287773" w:rsidDel="00573702">
          <w:rPr>
            <w:rFonts w:ascii="Myriad Pro" w:hAnsi="Myriad Pro" w:cs="Myanmar Text"/>
          </w:rPr>
          <w:delText>)</w:delText>
        </w:r>
      </w:del>
      <w:ins w:id="1790" w:author="Brett Kraabel" w:date="2021-10-15T10:12:00Z">
        <w:r w:rsidR="00573702" w:rsidRPr="00573702">
          <w:rPr>
            <w:rFonts w:ascii="Myriad Pro" w:hAnsi="Myriad Pro" w:cs="Myanmar Text"/>
          </w:rPr>
          <w:t>)</w:t>
        </w:r>
      </w:ins>
      <w:r w:rsidRPr="00287773">
        <w:rPr>
          <w:rFonts w:ascii="Myriad Pro" w:hAnsi="Myriad Pro" w:cs="Myanmar Text"/>
        </w:rPr>
        <w:t xml:space="preserve"> </w:t>
      </w:r>
      <w:r w:rsidR="0030042C" w:rsidRPr="00287773">
        <w:rPr>
          <w:rFonts w:ascii="Myriad Pro" w:hAnsi="Myriad Pro" w:cs="Myanmar Text"/>
        </w:rPr>
        <w:t>a</w:t>
      </w:r>
      <w:r w:rsidR="007B603B" w:rsidRPr="00287773">
        <w:rPr>
          <w:rFonts w:ascii="Myriad Pro" w:hAnsi="Myriad Pro" w:cs="Myanmar Text"/>
        </w:rPr>
        <w:t xml:space="preserve">quifer </w:t>
      </w:r>
      <w:r w:rsidR="0078523A" w:rsidRPr="00287773">
        <w:rPr>
          <w:rFonts w:ascii="Myriad Pro" w:hAnsi="Myriad Pro" w:cs="Myanmar Text"/>
        </w:rPr>
        <w:t xml:space="preserve">confinement that promotes </w:t>
      </w:r>
      <w:r w:rsidRPr="00287773">
        <w:rPr>
          <w:rFonts w:ascii="Myriad Pro" w:hAnsi="Myriad Pro" w:cs="Myanmar Text"/>
        </w:rPr>
        <w:t xml:space="preserve">rapid cooling </w:t>
      </w:r>
      <w:r w:rsidR="0078523A" w:rsidRPr="00287773">
        <w:rPr>
          <w:rFonts w:ascii="Myriad Pro" w:hAnsi="Myriad Pro" w:cs="Myanmar Text"/>
        </w:rPr>
        <w:t>by a</w:t>
      </w:r>
      <w:r w:rsidRPr="00287773">
        <w:rPr>
          <w:rFonts w:ascii="Myriad Pro" w:hAnsi="Myriad Pro" w:cs="Myanmar Text"/>
        </w:rPr>
        <w:t xml:space="preserve"> transition </w:t>
      </w:r>
      <w:r w:rsidR="0078523A" w:rsidRPr="00287773">
        <w:rPr>
          <w:rFonts w:ascii="Myriad Pro" w:hAnsi="Myriad Pro" w:cs="Myanmar Text"/>
        </w:rPr>
        <w:t xml:space="preserve">from </w:t>
      </w:r>
      <w:r w:rsidR="007B603B" w:rsidRPr="00287773">
        <w:rPr>
          <w:rFonts w:ascii="Myriad Pro" w:hAnsi="Myriad Pro" w:cs="Myanmar Text"/>
        </w:rPr>
        <w:t xml:space="preserve">channelized </w:t>
      </w:r>
      <w:r w:rsidR="0078523A" w:rsidRPr="00287773">
        <w:rPr>
          <w:rFonts w:ascii="Myriad Pro" w:hAnsi="Myriad Pro" w:cs="Myanmar Text"/>
        </w:rPr>
        <w:t>upwelling</w:t>
      </w:r>
      <w:r w:rsidR="000339F5" w:rsidRPr="00287773">
        <w:rPr>
          <w:rFonts w:ascii="Myriad Pro" w:hAnsi="Myriad Pro" w:cs="Myanmar Text"/>
        </w:rPr>
        <w:t xml:space="preserve"> flow</w:t>
      </w:r>
      <w:r w:rsidR="0078523A" w:rsidRPr="00287773">
        <w:rPr>
          <w:rFonts w:ascii="Myriad Pro" w:hAnsi="Myriad Pro" w:cs="Myanmar Text"/>
        </w:rPr>
        <w:t xml:space="preserve"> </w:t>
      </w:r>
      <w:r w:rsidRPr="00287773">
        <w:rPr>
          <w:rFonts w:ascii="Myriad Pro" w:hAnsi="Myriad Pro" w:cs="Myanmar Text"/>
        </w:rPr>
        <w:t xml:space="preserve">to </w:t>
      </w:r>
      <w:r w:rsidR="00EB3A3F" w:rsidRPr="00287773">
        <w:rPr>
          <w:rFonts w:ascii="Myriad Pro" w:hAnsi="Myriad Pro" w:cs="Myanmar Text"/>
        </w:rPr>
        <w:t xml:space="preserve">lateral </w:t>
      </w:r>
      <w:r w:rsidRPr="00287773">
        <w:rPr>
          <w:rFonts w:ascii="Myriad Pro" w:hAnsi="Myriad Pro" w:cs="Myanmar Text"/>
        </w:rPr>
        <w:t xml:space="preserve">radial flow </w:t>
      </w:r>
      <w:del w:id="1791" w:author="Brett Kraabel" w:date="2021-10-15T11:40:00Z">
        <w:r w:rsidRPr="00287773" w:rsidDel="00CD3A83">
          <w:rPr>
            <w:rFonts w:ascii="Myriad Pro" w:hAnsi="Myriad Pro" w:cs="Myanmar Text"/>
          </w:rPr>
          <w:delText xml:space="preserve">in </w:delText>
        </w:r>
      </w:del>
      <w:ins w:id="1792" w:author="Brett Kraabel" w:date="2021-10-15T11:40:00Z">
        <w:r w:rsidR="00CD3A83">
          <w:rPr>
            <w:rFonts w:ascii="Myriad Pro" w:hAnsi="Myriad Pro" w:cs="Myanmar Text"/>
          </w:rPr>
          <w:t>along</w:t>
        </w:r>
        <w:r w:rsidR="00CD3A83" w:rsidRPr="00287773">
          <w:rPr>
            <w:rFonts w:ascii="Myriad Pro" w:hAnsi="Myriad Pro" w:cs="Myanmar Text"/>
          </w:rPr>
          <w:t xml:space="preserve"> </w:t>
        </w:r>
      </w:ins>
      <w:r w:rsidRPr="00287773">
        <w:rPr>
          <w:rFonts w:ascii="Myriad Pro" w:hAnsi="Myriad Pro" w:cs="Myanmar Text"/>
        </w:rPr>
        <w:t xml:space="preserve">the horizon and </w:t>
      </w:r>
      <w:r w:rsidR="00143808" w:rsidRPr="00287773">
        <w:rPr>
          <w:rFonts w:ascii="Myriad Pro" w:hAnsi="Myriad Pro" w:cs="Myanmar Text"/>
        </w:rPr>
        <w:t xml:space="preserve">substantial </w:t>
      </w:r>
      <w:r w:rsidRPr="00287773">
        <w:rPr>
          <w:rFonts w:ascii="Myriad Pro" w:hAnsi="Myriad Pro" w:cs="Myanmar Text"/>
        </w:rPr>
        <w:t xml:space="preserve">heat exchange with the rock, </w:t>
      </w:r>
      <w:r w:rsidR="009B6234" w:rsidRPr="00287773">
        <w:rPr>
          <w:rFonts w:ascii="Myriad Pro" w:hAnsi="Myriad Pro" w:cs="Myanmar Text"/>
        </w:rPr>
        <w:t xml:space="preserve">as seen in </w:t>
      </w:r>
      <w:r w:rsidR="007B603B" w:rsidRPr="00287773">
        <w:rPr>
          <w:rFonts w:ascii="Myriad Pro" w:hAnsi="Myriad Pro" w:cs="Myanmar Text"/>
        </w:rPr>
        <w:t xml:space="preserve">Fig. </w:t>
      </w:r>
      <w:r w:rsidR="009B6234" w:rsidRPr="00287773">
        <w:rPr>
          <w:rFonts w:ascii="Myriad Pro" w:hAnsi="Myriad Pro" w:cs="Myanmar Text"/>
        </w:rPr>
        <w:t>1</w:t>
      </w:r>
      <w:r w:rsidR="00772AFD" w:rsidRPr="00287773">
        <w:rPr>
          <w:rFonts w:ascii="Myriad Pro" w:hAnsi="Myriad Pro" w:cs="Myanmar Text"/>
        </w:rPr>
        <w:t>;</w:t>
      </w:r>
      <w:r w:rsidR="009B6234" w:rsidRPr="00287773">
        <w:rPr>
          <w:rFonts w:ascii="Myriad Pro" w:hAnsi="Myriad Pro" w:cs="Myanmar Text"/>
        </w:rPr>
        <w:t xml:space="preserve"> </w:t>
      </w:r>
      <w:del w:id="1793" w:author="Brett Kraabel" w:date="2021-10-15T10:12:00Z">
        <w:r w:rsidRPr="00287773" w:rsidDel="00573702">
          <w:rPr>
            <w:rFonts w:ascii="Myriad Pro" w:hAnsi="Myriad Pro" w:cs="Myanmar Text"/>
          </w:rPr>
          <w:delText>(</w:delText>
        </w:r>
      </w:del>
      <w:ins w:id="1794" w:author="Brett Kraabel" w:date="2021-10-15T10:12:00Z">
        <w:r w:rsidR="00573702" w:rsidRPr="00573702">
          <w:rPr>
            <w:rFonts w:ascii="Myriad Pro" w:hAnsi="Myriad Pro" w:cs="Myanmar Text"/>
          </w:rPr>
          <w:t>(</w:t>
        </w:r>
      </w:ins>
      <w:del w:id="1795" w:author="Brett Kraabel" w:date="2021-10-15T11:41:00Z">
        <w:r w:rsidRPr="00287773" w:rsidDel="00CD3A83">
          <w:rPr>
            <w:rFonts w:ascii="Myriad Pro" w:hAnsi="Myriad Pro" w:cs="Myanmar Text"/>
          </w:rPr>
          <w:delText>III</w:delText>
        </w:r>
      </w:del>
      <w:ins w:id="1796" w:author="Brett Kraabel" w:date="2021-10-15T11:41:00Z">
        <w:r w:rsidR="00CD3A83">
          <w:rPr>
            <w:rFonts w:ascii="Myriad Pro" w:hAnsi="Myriad Pro" w:cs="Myanmar Text"/>
          </w:rPr>
          <w:t>iii</w:t>
        </w:r>
      </w:ins>
      <w:del w:id="1797" w:author="Brett Kraabel" w:date="2021-10-15T10:12:00Z">
        <w:r w:rsidRPr="00287773" w:rsidDel="00573702">
          <w:rPr>
            <w:rFonts w:ascii="Myriad Pro" w:hAnsi="Myriad Pro" w:cs="Myanmar Text"/>
          </w:rPr>
          <w:delText>)</w:delText>
        </w:r>
      </w:del>
      <w:ins w:id="1798" w:author="Brett Kraabel" w:date="2021-10-15T10:12:00Z">
        <w:r w:rsidR="00573702" w:rsidRPr="00573702">
          <w:rPr>
            <w:rFonts w:ascii="Myriad Pro" w:hAnsi="Myriad Pro" w:cs="Myanmar Text"/>
          </w:rPr>
          <w:t>)</w:t>
        </w:r>
      </w:ins>
      <w:r w:rsidRPr="00287773">
        <w:rPr>
          <w:rFonts w:ascii="Myriad Pro" w:hAnsi="Myriad Pro" w:cs="Myanmar Text"/>
        </w:rPr>
        <w:t xml:space="preserve"> </w:t>
      </w:r>
      <w:r w:rsidR="0030042C" w:rsidRPr="00287773">
        <w:rPr>
          <w:rFonts w:ascii="Myriad Pro" w:hAnsi="Myriad Pro" w:cs="Myanmar Text"/>
        </w:rPr>
        <w:t xml:space="preserve">relatively </w:t>
      </w:r>
      <w:r w:rsidRPr="00287773">
        <w:rPr>
          <w:rFonts w:ascii="Myriad Pro" w:hAnsi="Myriad Pro" w:cs="Myanmar Text"/>
        </w:rPr>
        <w:t>low groundwater discharge</w:t>
      </w:r>
      <w:r w:rsidR="009B6234" w:rsidRPr="00287773">
        <w:rPr>
          <w:rFonts w:ascii="Myriad Pro" w:hAnsi="Myriad Pro" w:cs="Myanmar Text"/>
        </w:rPr>
        <w:t xml:space="preserve"> </w:t>
      </w:r>
      <w:r w:rsidR="00BF7E5A" w:rsidRPr="00287773">
        <w:rPr>
          <w:rFonts w:ascii="Myriad Pro" w:hAnsi="Myriad Pro" w:cs="Myanmar Text"/>
        </w:rPr>
        <w:t>that promotes</w:t>
      </w:r>
      <w:r w:rsidRPr="00287773">
        <w:rPr>
          <w:rFonts w:ascii="Myriad Pro" w:hAnsi="Myriad Pro" w:cs="Myanmar Text"/>
        </w:rPr>
        <w:t xml:space="preserve"> </w:t>
      </w:r>
      <w:r w:rsidR="0078523A" w:rsidRPr="00287773">
        <w:rPr>
          <w:rFonts w:ascii="Myriad Pro" w:hAnsi="Myriad Pro" w:cs="Myanmar Text"/>
        </w:rPr>
        <w:t xml:space="preserve">localized </w:t>
      </w:r>
      <w:r w:rsidRPr="00287773">
        <w:rPr>
          <w:rFonts w:ascii="Myriad Pro" w:hAnsi="Myriad Pro" w:cs="Myanmar Text"/>
        </w:rPr>
        <w:t xml:space="preserve">dissolution and </w:t>
      </w:r>
      <w:r w:rsidR="0078523A" w:rsidRPr="00287773">
        <w:rPr>
          <w:rFonts w:ascii="Myriad Pro" w:hAnsi="Myriad Pro" w:cs="Myanmar Text"/>
        </w:rPr>
        <w:t xml:space="preserve">cave </w:t>
      </w:r>
      <w:r w:rsidRPr="00287773">
        <w:rPr>
          <w:rFonts w:ascii="Myriad Pro" w:hAnsi="Myriad Pro" w:cs="Myanmar Text"/>
        </w:rPr>
        <w:t>form</w:t>
      </w:r>
      <w:r w:rsidR="0078523A" w:rsidRPr="00287773">
        <w:rPr>
          <w:rFonts w:ascii="Myriad Pro" w:hAnsi="Myriad Pro" w:cs="Myanmar Text"/>
        </w:rPr>
        <w:t>ation</w:t>
      </w:r>
      <w:r w:rsidRPr="00287773">
        <w:rPr>
          <w:rFonts w:ascii="Myriad Pro" w:hAnsi="Myriad Pro" w:cs="Myanmar Text"/>
        </w:rPr>
        <w:t xml:space="preserve">. </w:t>
      </w:r>
      <w:r w:rsidR="00A64AC1" w:rsidRPr="00287773">
        <w:rPr>
          <w:rFonts w:ascii="Myriad Pro" w:hAnsi="Myriad Pro" w:cs="Myanmar Text"/>
        </w:rPr>
        <w:t>Contin</w:t>
      </w:r>
      <w:ins w:id="1799" w:author="Brett Kraabel" w:date="2021-10-15T11:41:00Z">
        <w:r w:rsidR="00CD3A83">
          <w:rPr>
            <w:rFonts w:ascii="Myriad Pro" w:hAnsi="Myriad Pro" w:cs="Myanmar Text"/>
          </w:rPr>
          <w:t>u</w:t>
        </w:r>
      </w:ins>
      <w:del w:id="1800" w:author="Brett Kraabel" w:date="2021-10-15T11:41:00Z">
        <w:r w:rsidR="00A64AC1" w:rsidRPr="00287773" w:rsidDel="00CD3A83">
          <w:rPr>
            <w:rFonts w:ascii="Myriad Pro" w:hAnsi="Myriad Pro" w:cs="Myanmar Text"/>
          </w:rPr>
          <w:delText>u</w:delText>
        </w:r>
      </w:del>
      <w:ins w:id="1801" w:author="Brett Kraabel" w:date="2021-10-15T11:41:00Z">
        <w:r w:rsidR="00CD3A83">
          <w:rPr>
            <w:rFonts w:ascii="Myriad Pro" w:hAnsi="Myriad Pro" w:cs="Myanmar Text"/>
          </w:rPr>
          <w:t>ou</w:t>
        </w:r>
      </w:ins>
      <w:del w:id="1802" w:author="Brett Kraabel" w:date="2021-10-15T11:41:00Z">
        <w:r w:rsidR="00A64AC1" w:rsidRPr="00287773" w:rsidDel="00CD3A83">
          <w:rPr>
            <w:rFonts w:ascii="Myriad Pro" w:hAnsi="Myriad Pro" w:cs="Myanmar Text"/>
          </w:rPr>
          <w:delText>e</w:delText>
        </w:r>
      </w:del>
      <w:r w:rsidR="00A64AC1" w:rsidRPr="00287773">
        <w:rPr>
          <w:rFonts w:ascii="Myriad Pro" w:hAnsi="Myriad Pro" w:cs="Myanmar Text"/>
        </w:rPr>
        <w:t>s l</w:t>
      </w:r>
      <w:r w:rsidR="0078523A" w:rsidRPr="00287773">
        <w:rPr>
          <w:rFonts w:ascii="Myriad Pro" w:hAnsi="Myriad Pro" w:cs="Myanmar Text"/>
        </w:rPr>
        <w:t xml:space="preserve">ow discharge is </w:t>
      </w:r>
      <w:r w:rsidR="009B6234" w:rsidRPr="00287773">
        <w:rPr>
          <w:rFonts w:ascii="Myriad Pro" w:hAnsi="Myriad Pro" w:cs="Myanmar Text"/>
        </w:rPr>
        <w:t>ensured</w:t>
      </w:r>
      <w:r w:rsidRPr="00287773">
        <w:rPr>
          <w:rFonts w:ascii="Myriad Pro" w:hAnsi="Myriad Pro" w:cs="Myanmar Text"/>
        </w:rPr>
        <w:t xml:space="preserve"> </w:t>
      </w:r>
      <w:r w:rsidR="0078523A" w:rsidRPr="00287773">
        <w:rPr>
          <w:rFonts w:ascii="Myriad Pro" w:hAnsi="Myriad Pro" w:cs="Myanmar Text"/>
        </w:rPr>
        <w:t>by isolated</w:t>
      </w:r>
      <w:r w:rsidRPr="00287773">
        <w:rPr>
          <w:rFonts w:ascii="Myriad Pro" w:hAnsi="Myriad Pro" w:cs="Myanmar Text"/>
        </w:rPr>
        <w:t xml:space="preserve"> caves</w:t>
      </w:r>
      <w:r w:rsidR="0078523A" w:rsidRPr="00287773">
        <w:rPr>
          <w:rFonts w:ascii="Myriad Pro" w:hAnsi="Myriad Pro" w:cs="Myanmar Text"/>
        </w:rPr>
        <w:t xml:space="preserve">, with no connection </w:t>
      </w:r>
      <w:r w:rsidRPr="00287773">
        <w:rPr>
          <w:rFonts w:ascii="Myriad Pro" w:hAnsi="Myriad Pro" w:cs="Myanmar Text"/>
        </w:rPr>
        <w:t xml:space="preserve">to the surface, </w:t>
      </w:r>
      <w:r w:rsidR="0078523A" w:rsidRPr="00287773">
        <w:rPr>
          <w:rFonts w:ascii="Myriad Pro" w:hAnsi="Myriad Pro" w:cs="Myanmar Text"/>
        </w:rPr>
        <w:t xml:space="preserve">so that </w:t>
      </w:r>
      <w:r w:rsidRPr="00287773">
        <w:rPr>
          <w:rFonts w:ascii="Myriad Pro" w:hAnsi="Myriad Pro" w:cs="Myanmar Text"/>
        </w:rPr>
        <w:t xml:space="preserve">the </w:t>
      </w:r>
      <w:ins w:id="1803" w:author="Brett Kraabel" w:date="2021-10-15T11:41:00Z">
        <w:r w:rsidR="00CD3A83" w:rsidRPr="00287773">
          <w:rPr>
            <w:rFonts w:ascii="Myriad Pro" w:hAnsi="Myriad Pro" w:cs="Myanmar Text"/>
          </w:rPr>
          <w:t>permeability</w:t>
        </w:r>
        <w:r w:rsidR="00CD3A83">
          <w:rPr>
            <w:rFonts w:ascii="Myriad Pro" w:hAnsi="Myriad Pro" w:cs="Myanmar Text"/>
          </w:rPr>
          <w:t xml:space="preserve"> of the</w:t>
        </w:r>
        <w:r w:rsidR="00CD3A83" w:rsidRPr="00287773">
          <w:rPr>
            <w:rFonts w:ascii="Myriad Pro" w:hAnsi="Myriad Pro" w:cs="Myanmar Text"/>
          </w:rPr>
          <w:t xml:space="preserve"> </w:t>
        </w:r>
      </w:ins>
      <w:r w:rsidRPr="00287773">
        <w:rPr>
          <w:rFonts w:ascii="Myriad Pro" w:hAnsi="Myriad Pro" w:cs="Myanmar Text"/>
        </w:rPr>
        <w:t xml:space="preserve">overall </w:t>
      </w:r>
      <w:r w:rsidR="00CE75B2" w:rsidRPr="00287773">
        <w:rPr>
          <w:rFonts w:ascii="Myriad Pro" w:hAnsi="Myriad Pro" w:cs="Myanmar Text"/>
        </w:rPr>
        <w:t xml:space="preserve">system </w:t>
      </w:r>
      <w:del w:id="1804" w:author="Brett Kraabel" w:date="2021-10-15T11:41:00Z">
        <w:r w:rsidRPr="00287773" w:rsidDel="00CD3A83">
          <w:rPr>
            <w:rFonts w:ascii="Myriad Pro" w:hAnsi="Myriad Pro" w:cs="Myanmar Text"/>
          </w:rPr>
          <w:delText xml:space="preserve">permeability </w:delText>
        </w:r>
      </w:del>
      <w:r w:rsidRPr="00287773">
        <w:rPr>
          <w:rFonts w:ascii="Myriad Pro" w:hAnsi="Myriad Pro" w:cs="Myanmar Text"/>
        </w:rPr>
        <w:t>and</w:t>
      </w:r>
      <w:ins w:id="1805" w:author="Brett Kraabel" w:date="2021-10-15T11:41:00Z">
        <w:r w:rsidR="00CD3A83">
          <w:rPr>
            <w:rFonts w:ascii="Myriad Pro" w:hAnsi="Myriad Pro" w:cs="Myanmar Text"/>
          </w:rPr>
          <w:t xml:space="preserve"> the</w:t>
        </w:r>
      </w:ins>
      <w:r w:rsidRPr="00287773">
        <w:rPr>
          <w:rFonts w:ascii="Myriad Pro" w:hAnsi="Myriad Pro" w:cs="Myanmar Text"/>
        </w:rPr>
        <w:t xml:space="preserve"> fluid flux </w:t>
      </w:r>
      <w:del w:id="1806" w:author="Brett Kraabel" w:date="2021-10-15T11:42:00Z">
        <w:r w:rsidRPr="00287773" w:rsidDel="00CD3A83">
          <w:rPr>
            <w:rFonts w:ascii="Myriad Pro" w:hAnsi="Myriad Pro" w:cs="Myanmar Text"/>
          </w:rPr>
          <w:delText>do not</w:delText>
        </w:r>
      </w:del>
      <w:ins w:id="1807" w:author="Brett Kraabel" w:date="2021-10-15T11:42:00Z">
        <w:r w:rsidR="00CD3A83">
          <w:rPr>
            <w:rFonts w:ascii="Myriad Pro" w:hAnsi="Myriad Pro" w:cs="Myanmar Text"/>
          </w:rPr>
          <w:t>remain essentially constant</w:t>
        </w:r>
      </w:ins>
      <w:del w:id="1808" w:author="Brett Kraabel" w:date="2021-10-15T11:42:00Z">
        <w:r w:rsidRPr="00287773" w:rsidDel="00CD3A83">
          <w:rPr>
            <w:rFonts w:ascii="Myriad Pro" w:hAnsi="Myriad Pro" w:cs="Myanmar Text"/>
          </w:rPr>
          <w:delText xml:space="preserve"> appreciably change</w:delText>
        </w:r>
      </w:del>
      <w:r w:rsidR="0042116A" w:rsidRPr="00287773">
        <w:rPr>
          <w:rFonts w:ascii="Myriad Pro" w:hAnsi="Myriad Pro" w:cs="Myanmar Text"/>
        </w:rPr>
        <w:t xml:space="preserve"> </w:t>
      </w:r>
      <w:r w:rsidR="0078523A" w:rsidRPr="00287773">
        <w:rPr>
          <w:rFonts w:ascii="Myriad Pro" w:hAnsi="Myriad Pro" w:cs="Myanmar Text"/>
        </w:rPr>
        <w:t>during speleogenesis</w:t>
      </w:r>
      <w:r w:rsidR="00A16F97" w:rsidRPr="00287773">
        <w:rPr>
          <w:rFonts w:ascii="Myriad Pro" w:hAnsi="Myriad Pro" w:cs="Myanmar Text"/>
        </w:rPr>
        <w:fldChar w:fldCharType="begin"/>
      </w:r>
      <w:r w:rsidR="00870E68" w:rsidRPr="00287773">
        <w:rPr>
          <w:rFonts w:ascii="Myriad Pro" w:hAnsi="Myriad Pro" w:cs="Myanmar Text"/>
        </w:rPr>
        <w:instrText xml:space="preserve"> ADDIN ZOTERO_ITEM CSL_CITATION {"citationID":"2WQp2NpJ","properties":{"formattedCitation":"\\super 27\\nosupersub{}","plainCitation":"27","noteIndex":0},"citationItems":[{"id":622,"uris":["http://zotero.org/users/local/4gT4Obwt/items/36JIJ262"],"uri":["http://zotero.org/users/local/4gT4Obwt/items/36JIJ262"],"itemData":{"id":622,"type":"chapter","container-title":"Encyclopedia of Caves","page":"974-988","publisher":"Elsevier","title":"Speleogenesis—Hypogenе","author":[{"family":"Klimchouk","given":"Alexander"}],"issued":{"date-parts":[["2019"]]}}}],"schema":"https://github.com/citation-style-language/schema/raw/master/csl-citation.json"} </w:instrText>
      </w:r>
      <w:r w:rsidR="00A16F97" w:rsidRPr="00287773">
        <w:rPr>
          <w:rFonts w:ascii="Myriad Pro" w:hAnsi="Myriad Pro" w:cs="Myanmar Text"/>
        </w:rPr>
        <w:fldChar w:fldCharType="separate"/>
      </w:r>
      <w:r w:rsidR="00870E68" w:rsidRPr="00287773">
        <w:rPr>
          <w:rFonts w:ascii="Myriad Pro" w:hAnsi="Myriad Pro" w:cs="Times New Roman"/>
          <w:szCs w:val="24"/>
          <w:vertAlign w:val="superscript"/>
        </w:rPr>
        <w:t>27</w:t>
      </w:r>
      <w:r w:rsidR="00A16F97" w:rsidRPr="00287773">
        <w:rPr>
          <w:rFonts w:ascii="Myriad Pro" w:hAnsi="Myriad Pro" w:cs="Myanmar Text"/>
        </w:rPr>
        <w:fldChar w:fldCharType="end"/>
      </w:r>
      <w:r w:rsidRPr="00287773">
        <w:rPr>
          <w:rFonts w:ascii="Myriad Pro" w:hAnsi="Myriad Pro" w:cs="Myanmar Text"/>
        </w:rPr>
        <w:t xml:space="preserve">. </w:t>
      </w:r>
    </w:p>
    <w:p w14:paraId="651C365C" w14:textId="3D0317A9" w:rsidR="00AE69C1" w:rsidRPr="00287773" w:rsidRDefault="00EB25C0" w:rsidP="00A16F97">
      <w:pPr>
        <w:jc w:val="both"/>
        <w:rPr>
          <w:rFonts w:ascii="Myriad Pro" w:hAnsi="Myriad Pro" w:cs="Myanmar Text"/>
        </w:rPr>
      </w:pPr>
      <w:r w:rsidRPr="00287773">
        <w:rPr>
          <w:rFonts w:ascii="Myriad Pro" w:hAnsi="Myriad Pro" w:cs="Myanmar Text"/>
        </w:rPr>
        <w:t>Conversely</w:t>
      </w:r>
      <w:r w:rsidR="00AE69C1" w:rsidRPr="00287773">
        <w:rPr>
          <w:rFonts w:ascii="Myriad Pro" w:hAnsi="Myriad Pro" w:cs="Myanmar Text"/>
        </w:rPr>
        <w:t xml:space="preserve">, </w:t>
      </w:r>
      <w:del w:id="1809" w:author="Brett Kraabel" w:date="2021-10-15T11:42:00Z">
        <w:r w:rsidR="00AE69C1" w:rsidRPr="00287773" w:rsidDel="00F000BC">
          <w:rPr>
            <w:rFonts w:ascii="Myriad Pro" w:hAnsi="Myriad Pro" w:cs="Myanmar Text"/>
          </w:rPr>
          <w:delText>it was</w:delText>
        </w:r>
      </w:del>
      <w:ins w:id="1810" w:author="Brett Kraabel" w:date="2021-10-15T11:42:00Z">
        <w:r w:rsidR="00F000BC">
          <w:rPr>
            <w:rFonts w:ascii="Myriad Pro" w:hAnsi="Myriad Pro" w:cs="Myanmar Text"/>
          </w:rPr>
          <w:t>the results indicate</w:t>
        </w:r>
      </w:ins>
      <w:del w:id="1811" w:author="Brett Kraabel" w:date="2021-10-15T11:42:00Z">
        <w:r w:rsidR="00AE69C1" w:rsidRPr="00287773" w:rsidDel="00F000BC">
          <w:rPr>
            <w:rFonts w:ascii="Myriad Pro" w:hAnsi="Myriad Pro" w:cs="Myanmar Text"/>
          </w:rPr>
          <w:delText xml:space="preserve"> shown</w:delText>
        </w:r>
      </w:del>
      <w:r w:rsidR="00AE69C1" w:rsidRPr="00287773">
        <w:rPr>
          <w:rFonts w:ascii="Myriad Pro" w:hAnsi="Myriad Pro" w:cs="Myanmar Text"/>
        </w:rPr>
        <w:t xml:space="preserve"> that</w:t>
      </w:r>
      <w:ins w:id="1812" w:author="Brett Kraabel" w:date="2021-10-15T11:42:00Z">
        <w:r w:rsidR="00F000BC">
          <w:rPr>
            <w:rFonts w:ascii="Myriad Pro" w:hAnsi="Myriad Pro" w:cs="Myanmar Text"/>
          </w:rPr>
          <w:t>,</w:t>
        </w:r>
      </w:ins>
      <w:r w:rsidR="00AE69C1" w:rsidRPr="00287773">
        <w:rPr>
          <w:rFonts w:ascii="Myriad Pro" w:hAnsi="Myriad Pro" w:cs="Myanmar Text"/>
        </w:rPr>
        <w:t xml:space="preserve"> when thermal flow upwells through </w:t>
      </w:r>
      <w:r w:rsidR="003279D9" w:rsidRPr="00287773">
        <w:rPr>
          <w:rFonts w:ascii="Myriad Pro" w:hAnsi="Myriad Pro" w:cs="Myanmar Text"/>
        </w:rPr>
        <w:t xml:space="preserve">a </w:t>
      </w:r>
      <w:r w:rsidR="00AE69C1" w:rsidRPr="00287773">
        <w:rPr>
          <w:rFonts w:ascii="Myriad Pro" w:hAnsi="Myriad Pro" w:cs="Myanmar Text"/>
        </w:rPr>
        <w:t xml:space="preserve">fault and discharges to the surface </w:t>
      </w:r>
      <w:del w:id="1813" w:author="Brett Kraabel" w:date="2021-10-15T10:12:00Z">
        <w:r w:rsidR="00AE69C1" w:rsidRPr="00287773" w:rsidDel="00573702">
          <w:rPr>
            <w:rFonts w:ascii="Myriad Pro" w:hAnsi="Myriad Pro" w:cs="Myanmar Text"/>
          </w:rPr>
          <w:delText>(</w:delText>
        </w:r>
      </w:del>
      <w:ins w:id="1814" w:author="Brett Kraabel" w:date="2021-10-15T10:12:00Z">
        <w:r w:rsidR="00573702" w:rsidRPr="00573702">
          <w:rPr>
            <w:rFonts w:ascii="Myriad Pro" w:hAnsi="Myriad Pro" w:cs="Myanmar Text"/>
          </w:rPr>
          <w:t>(</w:t>
        </w:r>
      </w:ins>
      <w:r w:rsidRPr="00287773">
        <w:rPr>
          <w:rFonts w:ascii="Myriad Pro" w:hAnsi="Myriad Pro" w:cs="Myanmar Text"/>
        </w:rPr>
        <w:t xml:space="preserve">i.e., </w:t>
      </w:r>
      <w:r w:rsidR="00AE69C1" w:rsidRPr="00287773">
        <w:rPr>
          <w:rFonts w:ascii="Myriad Pro" w:hAnsi="Myriad Pro" w:cs="Myanmar Text"/>
        </w:rPr>
        <w:t>unconfined conditions</w:t>
      </w:r>
      <w:del w:id="1815" w:author="Brett Kraabel" w:date="2021-10-15T10:12:00Z">
        <w:r w:rsidR="00AE69C1" w:rsidRPr="00287773" w:rsidDel="00573702">
          <w:rPr>
            <w:rFonts w:ascii="Myriad Pro" w:hAnsi="Myriad Pro" w:cs="Myanmar Text"/>
          </w:rPr>
          <w:delText>)</w:delText>
        </w:r>
      </w:del>
      <w:ins w:id="1816" w:author="Brett Kraabel" w:date="2021-10-15T10:12:00Z">
        <w:r w:rsidR="00573702" w:rsidRPr="00573702">
          <w:rPr>
            <w:rFonts w:ascii="Myriad Pro" w:hAnsi="Myriad Pro" w:cs="Myanmar Text"/>
          </w:rPr>
          <w:t>)</w:t>
        </w:r>
      </w:ins>
      <w:ins w:id="1817" w:author="Brett Kraabel" w:date="2021-10-15T11:42:00Z">
        <w:r w:rsidR="00F000BC">
          <w:rPr>
            <w:rFonts w:ascii="Myriad Pro" w:hAnsi="Myriad Pro" w:cs="Myanmar Text"/>
          </w:rPr>
          <w:t>, the</w:t>
        </w:r>
      </w:ins>
      <w:r w:rsidR="00AE69C1" w:rsidRPr="00287773">
        <w:rPr>
          <w:rFonts w:ascii="Myriad Pro" w:hAnsi="Myriad Pro" w:cs="Myanmar Text"/>
        </w:rPr>
        <w:t xml:space="preserve"> advection rate increases with dissolution</w:t>
      </w:r>
      <w:r w:rsidR="00731175" w:rsidRPr="00287773">
        <w:rPr>
          <w:rFonts w:ascii="Myriad Pro" w:hAnsi="Myriad Pro" w:cs="Myanmar Text"/>
        </w:rPr>
        <w:t>.</w:t>
      </w:r>
      <w:r w:rsidR="00AE69C1" w:rsidRPr="00287773">
        <w:rPr>
          <w:rFonts w:ascii="Myriad Pro" w:hAnsi="Myriad Pro" w:cs="Myanmar Text"/>
        </w:rPr>
        <w:t xml:space="preserve"> </w:t>
      </w:r>
      <w:r w:rsidR="00731175" w:rsidRPr="00287773">
        <w:rPr>
          <w:rFonts w:ascii="Myriad Pro" w:hAnsi="Myriad Pro" w:cs="Myanmar Text"/>
        </w:rPr>
        <w:t xml:space="preserve">This occurs </w:t>
      </w:r>
      <w:r w:rsidR="00AE69C1" w:rsidRPr="00287773">
        <w:rPr>
          <w:rFonts w:ascii="Myriad Pro" w:hAnsi="Myriad Pro" w:cs="Myanmar Text"/>
        </w:rPr>
        <w:t xml:space="preserve">either </w:t>
      </w:r>
      <w:del w:id="1818" w:author="Brett Kraabel" w:date="2021-10-15T11:43:00Z">
        <w:r w:rsidR="00AE69C1" w:rsidRPr="00287773" w:rsidDel="00F000BC">
          <w:rPr>
            <w:rFonts w:ascii="Myriad Pro" w:hAnsi="Myriad Pro" w:cs="Myanmar Text"/>
          </w:rPr>
          <w:delText>due to</w:delText>
        </w:r>
      </w:del>
      <w:ins w:id="1819" w:author="Brett Kraabel" w:date="2021-10-15T11:43:00Z">
        <w:r w:rsidR="00F000BC">
          <w:rPr>
            <w:rFonts w:ascii="Myriad Pro" w:hAnsi="Myriad Pro" w:cs="Myanmar Text"/>
          </w:rPr>
          <w:t>because of the</w:t>
        </w:r>
      </w:ins>
      <w:r w:rsidR="00AE69C1" w:rsidRPr="00287773">
        <w:rPr>
          <w:rFonts w:ascii="Myriad Pro" w:hAnsi="Myriad Pro" w:cs="Myanmar Text"/>
        </w:rPr>
        <w:t xml:space="preserve"> overall </w:t>
      </w:r>
      <w:r w:rsidR="00EB3A3F" w:rsidRPr="00287773">
        <w:rPr>
          <w:rFonts w:ascii="Myriad Pro" w:hAnsi="Myriad Pro" w:cs="Myanmar Text"/>
        </w:rPr>
        <w:t xml:space="preserve">system </w:t>
      </w:r>
      <w:r w:rsidR="00AE69C1" w:rsidRPr="00287773">
        <w:rPr>
          <w:rFonts w:ascii="Myriad Pro" w:hAnsi="Myriad Pro" w:cs="Myanmar Text"/>
        </w:rPr>
        <w:t>permeability and</w:t>
      </w:r>
      <w:ins w:id="1820" w:author="Brett Kraabel" w:date="2021-10-15T11:43:00Z">
        <w:r w:rsidR="00F000BC">
          <w:rPr>
            <w:rFonts w:ascii="Myriad Pro" w:hAnsi="Myriad Pro" w:cs="Myanmar Text"/>
          </w:rPr>
          <w:t xml:space="preserve"> increased</w:t>
        </w:r>
      </w:ins>
      <w:r w:rsidR="00AE69C1" w:rsidRPr="00287773">
        <w:rPr>
          <w:rFonts w:ascii="Myriad Pro" w:hAnsi="Myriad Pro" w:cs="Myanmar Text"/>
        </w:rPr>
        <w:t xml:space="preserve"> flow rate</w:t>
      </w:r>
      <w:del w:id="1821" w:author="Brett Kraabel" w:date="2021-10-15T11:43:00Z">
        <w:r w:rsidR="00AE69C1" w:rsidRPr="00287773" w:rsidDel="00F000BC">
          <w:rPr>
            <w:rFonts w:ascii="Myriad Pro" w:hAnsi="Myriad Pro" w:cs="Myanmar Text"/>
          </w:rPr>
          <w:delText xml:space="preserve"> increase</w:delText>
        </w:r>
      </w:del>
      <w:r w:rsidR="00A16F97" w:rsidRPr="00287773">
        <w:rPr>
          <w:rFonts w:ascii="Myriad Pro" w:hAnsi="Myriad Pro" w:cs="Myanmar Text"/>
        </w:rPr>
        <w:fldChar w:fldCharType="begin"/>
      </w:r>
      <w:r w:rsidR="00870E68" w:rsidRPr="00287773">
        <w:rPr>
          <w:rFonts w:ascii="Myriad Pro" w:hAnsi="Myriad Pro" w:cs="Myanmar Text"/>
        </w:rPr>
        <w:instrText xml:space="preserve"> ADDIN ZOTERO_ITEM CSL_CITATION {"citationID":"LibOjuNB","properties":{"formattedCitation":"\\super 26\\nosupersub{}","plainCitation":"26","noteIndex":0},"citationItems":[{"id":531,"uris":["http://zotero.org/users/local/4gT4Obwt/items/4ITYNJHV"],"uri":["http://zotero.org/users/local/4gT4Obwt/items/4ITYNJHV"],"itemData":{"id":531,"type":"article-journal","container-title":"Water Resources Research","issue":"1","note":"publisher: Wiley Online Library","title":"Dissolution of limestone fractures by cooling waters: Early development of hypogene karst systems","volume":"41","author":[{"family":"Andre","given":"Benjamin J"},{"family":"Rajaram","given":"Harihar"}],"issued":{"date-parts":[["2005"]]}}}],"schema":"https://github.com/citation-style-language/schema/raw/master/csl-citation.json"} </w:instrText>
      </w:r>
      <w:r w:rsidR="00A16F97" w:rsidRPr="00287773">
        <w:rPr>
          <w:rFonts w:ascii="Myriad Pro" w:hAnsi="Myriad Pro" w:cs="Myanmar Text"/>
        </w:rPr>
        <w:fldChar w:fldCharType="separate"/>
      </w:r>
      <w:r w:rsidR="00870E68" w:rsidRPr="00287773">
        <w:rPr>
          <w:rFonts w:ascii="Myriad Pro" w:hAnsi="Myriad Pro" w:cs="Times New Roman"/>
          <w:szCs w:val="24"/>
          <w:vertAlign w:val="superscript"/>
        </w:rPr>
        <w:t>26</w:t>
      </w:r>
      <w:r w:rsidR="00A16F97" w:rsidRPr="00287773">
        <w:rPr>
          <w:rFonts w:ascii="Myriad Pro" w:hAnsi="Myriad Pro" w:cs="Myanmar Text"/>
        </w:rPr>
        <w:fldChar w:fldCharType="end"/>
      </w:r>
      <w:r w:rsidR="00AE69C1" w:rsidRPr="00287773">
        <w:rPr>
          <w:rFonts w:ascii="Myriad Pro" w:hAnsi="Myriad Pro" w:cs="Myanmar Text"/>
        </w:rPr>
        <w:t xml:space="preserve"> </w:t>
      </w:r>
      <w:ins w:id="1822" w:author="Brett Kraabel" w:date="2021-10-15T11:44:00Z">
        <w:r w:rsidR="00F000BC">
          <w:rPr>
            <w:rFonts w:ascii="Myriad Pro" w:hAnsi="Myriad Pro" w:cs="Myanmar Text"/>
          </w:rPr>
          <w:t xml:space="preserve">or </w:t>
        </w:r>
      </w:ins>
      <w:del w:id="1823" w:author="Brett Kraabel" w:date="2021-10-15T11:43:00Z">
        <w:r w:rsidR="00AE69C1" w:rsidRPr="00287773" w:rsidDel="00F000BC">
          <w:rPr>
            <w:rFonts w:ascii="Myriad Pro" w:hAnsi="Myriad Pro" w:cs="Myanmar Text"/>
          </w:rPr>
          <w:delText xml:space="preserve">or by </w:delText>
        </w:r>
        <w:r w:rsidR="00172DA0" w:rsidRPr="00287773" w:rsidDel="00F000BC">
          <w:rPr>
            <w:rFonts w:ascii="Myriad Pro" w:hAnsi="Myriad Pro" w:cs="Myanmar Text"/>
          </w:rPr>
          <w:delText xml:space="preserve">the </w:delText>
        </w:r>
        <w:r w:rsidR="00AE69C1" w:rsidRPr="00287773" w:rsidDel="00F000BC">
          <w:rPr>
            <w:rFonts w:ascii="Myriad Pro" w:hAnsi="Myriad Pro" w:cs="Myanmar Text"/>
          </w:rPr>
          <w:delText>development</w:delText>
        </w:r>
      </w:del>
      <w:ins w:id="1824" w:author="Brett Kraabel" w:date="2021-10-15T11:43:00Z">
        <w:r w:rsidR="00F000BC">
          <w:rPr>
            <w:rFonts w:ascii="Myriad Pro" w:hAnsi="Myriad Pro" w:cs="Myanmar Text"/>
          </w:rPr>
          <w:t>because</w:t>
        </w:r>
      </w:ins>
      <w:r w:rsidR="00AE69C1" w:rsidRPr="00287773">
        <w:rPr>
          <w:rFonts w:ascii="Myriad Pro" w:hAnsi="Myriad Pro" w:cs="Myanmar Text"/>
        </w:rPr>
        <w:t xml:space="preserve"> of</w:t>
      </w:r>
      <w:ins w:id="1825" w:author="Brett Kraabel" w:date="2021-10-15T11:43:00Z">
        <w:r w:rsidR="00F000BC">
          <w:rPr>
            <w:rFonts w:ascii="Myriad Pro" w:hAnsi="Myriad Pro" w:cs="Myanmar Text"/>
          </w:rPr>
          <w:t xml:space="preserve"> </w:t>
        </w:r>
      </w:ins>
      <w:del w:id="1826" w:author="Brett Kraabel" w:date="2021-10-15T11:44:00Z">
        <w:r w:rsidR="00AE69C1" w:rsidRPr="00287773" w:rsidDel="00F000BC">
          <w:rPr>
            <w:rFonts w:ascii="Myriad Pro" w:hAnsi="Myriad Pro" w:cs="Myanmar Text"/>
          </w:rPr>
          <w:delText xml:space="preserve"> </w:delText>
        </w:r>
      </w:del>
      <w:r w:rsidR="00AE69C1" w:rsidRPr="00287773">
        <w:rPr>
          <w:rFonts w:ascii="Myriad Pro" w:hAnsi="Myriad Pro" w:cs="Myanmar Text"/>
        </w:rPr>
        <w:t xml:space="preserve">localized dissolution channels </w:t>
      </w:r>
      <w:ins w:id="1827" w:author="Brett Kraabel" w:date="2021-10-15T11:43:00Z">
        <w:r w:rsidR="00F000BC">
          <w:rPr>
            <w:rFonts w:ascii="Myriad Pro" w:hAnsi="Myriad Pro" w:cs="Myanmar Text"/>
          </w:rPr>
          <w:t>that d</w:t>
        </w:r>
      </w:ins>
      <w:ins w:id="1828" w:author="Brett Kraabel" w:date="2021-10-15T11:44:00Z">
        <w:r w:rsidR="00F000BC">
          <w:rPr>
            <w:rFonts w:ascii="Myriad Pro" w:hAnsi="Myriad Pro" w:cs="Myanmar Text"/>
          </w:rPr>
          <w:t xml:space="preserve">evelop </w:t>
        </w:r>
      </w:ins>
      <w:del w:id="1829" w:author="Brett Kraabel" w:date="2021-10-15T11:44:00Z">
        <w:r w:rsidR="00AE69C1" w:rsidRPr="00287773" w:rsidDel="00F000BC">
          <w:rPr>
            <w:rFonts w:ascii="Myriad Pro" w:hAnsi="Myriad Pro" w:cs="Myanmar Text"/>
          </w:rPr>
          <w:delText xml:space="preserve">where </w:delText>
        </w:r>
      </w:del>
      <w:ins w:id="1830" w:author="Brett Kraabel" w:date="2021-10-15T11:44:00Z">
        <w:r w:rsidR="00F000BC">
          <w:rPr>
            <w:rFonts w:ascii="Myriad Pro" w:hAnsi="Myriad Pro" w:cs="Myanmar Text"/>
          </w:rPr>
          <w:t xml:space="preserve">in zones of high </w:t>
        </w:r>
      </w:ins>
      <w:r w:rsidR="00AE69C1" w:rsidRPr="00287773">
        <w:rPr>
          <w:rFonts w:ascii="Myriad Pro" w:hAnsi="Myriad Pro" w:cs="Myanmar Text"/>
        </w:rPr>
        <w:t>advection rate</w:t>
      </w:r>
      <w:del w:id="1831" w:author="Brett Kraabel" w:date="2021-10-15T11:44:00Z">
        <w:r w:rsidR="00AE69C1" w:rsidRPr="00287773" w:rsidDel="00F000BC">
          <w:rPr>
            <w:rFonts w:ascii="Myriad Pro" w:hAnsi="Myriad Pro" w:cs="Myanmar Text"/>
          </w:rPr>
          <w:delText xml:space="preserve"> is high</w:delText>
        </w:r>
      </w:del>
      <w:r w:rsidR="00A16F97" w:rsidRPr="00287773">
        <w:rPr>
          <w:rFonts w:ascii="Myriad Pro" w:hAnsi="Myriad Pro" w:cs="Myanmar Text"/>
        </w:rPr>
        <w:fldChar w:fldCharType="begin"/>
      </w:r>
      <w:r w:rsidR="00870E68" w:rsidRPr="00287773">
        <w:rPr>
          <w:rFonts w:ascii="Myriad Pro" w:hAnsi="Myriad Pro" w:cs="Myanmar Text"/>
        </w:rPr>
        <w:instrText xml:space="preserve"> ADDIN ZOTERO_ITEM CSL_CITATION {"citationID":"KcM0zDji","properties":{"formattedCitation":"\\super 49\\nosupersub{}","plainCitation":"49","noteIndex":0},"citationItems":[{"id":145,"uris":["http://zotero.org/users/local/4gT4Obwt/items/MW3NQ2CW"],"uri":["http://zotero.org/users/local/4gT4Obwt/items/MW3NQ2CW"],"itemData":{"id":145,"type":"article-journal","container-title":"Water Resources Research","ISSN":"0043-1397","issue":"9","note":"publisher: Wiley Online Library","page":"5880–5899","title":"Early‐stage hypogene karstification in a mountain hydrologic system: A coupled thermohydrochemical model incorporating buoyant convection","volume":"49","author":[{"family":"Chaudhuri","given":"A"},{"family":"Rajaram","given":"H"},{"family":"Viswanathan","given":"H"}],"issued":{"date-parts":[["2013"]]}}}],"schema":"https://github.com/citation-style-language/schema/raw/master/csl-citation.json"} </w:instrText>
      </w:r>
      <w:r w:rsidR="00A16F97" w:rsidRPr="00287773">
        <w:rPr>
          <w:rFonts w:ascii="Myriad Pro" w:hAnsi="Myriad Pro" w:cs="Myanmar Text"/>
        </w:rPr>
        <w:fldChar w:fldCharType="separate"/>
      </w:r>
      <w:r w:rsidR="00870E68" w:rsidRPr="00287773">
        <w:rPr>
          <w:rFonts w:ascii="Myriad Pro" w:hAnsi="Myriad Pro" w:cs="Times New Roman"/>
          <w:szCs w:val="24"/>
          <w:vertAlign w:val="superscript"/>
        </w:rPr>
        <w:t>49</w:t>
      </w:r>
      <w:r w:rsidR="00A16F97" w:rsidRPr="00287773">
        <w:rPr>
          <w:rFonts w:ascii="Myriad Pro" w:hAnsi="Myriad Pro" w:cs="Myanmar Text"/>
        </w:rPr>
        <w:fldChar w:fldCharType="end"/>
      </w:r>
      <w:r w:rsidR="00AE69C1" w:rsidRPr="00287773">
        <w:rPr>
          <w:rFonts w:ascii="Myriad Pro" w:hAnsi="Myriad Pro" w:cs="Myanmar Text"/>
        </w:rPr>
        <w:t xml:space="preserve">. </w:t>
      </w:r>
      <w:r w:rsidR="00731175" w:rsidRPr="00287773">
        <w:rPr>
          <w:rFonts w:ascii="Myriad Pro" w:hAnsi="Myriad Pro" w:cs="Myanmar Text"/>
        </w:rPr>
        <w:t xml:space="preserve">In turn, </w:t>
      </w:r>
      <w:del w:id="1832" w:author="Brett Kraabel" w:date="2021-10-15T11:45:00Z">
        <w:r w:rsidR="00731175" w:rsidRPr="00287773" w:rsidDel="00D55E69">
          <w:rPr>
            <w:rFonts w:ascii="Myriad Pro" w:hAnsi="Myriad Pro" w:cs="Myanmar Text"/>
          </w:rPr>
          <w:delText xml:space="preserve">the </w:delText>
        </w:r>
      </w:del>
      <w:r w:rsidR="00731175" w:rsidRPr="00287773">
        <w:rPr>
          <w:rFonts w:ascii="Myriad Pro" w:hAnsi="Myriad Pro" w:cs="Myanmar Text"/>
        </w:rPr>
        <w:t>high advection rate</w:t>
      </w:r>
      <w:ins w:id="1833" w:author="Brett Kraabel" w:date="2021-10-15T11:45:00Z">
        <w:r w:rsidR="00D55E69">
          <w:rPr>
            <w:rFonts w:ascii="Myriad Pro" w:hAnsi="Myriad Pro" w:cs="Myanmar Text"/>
          </w:rPr>
          <w:t>s</w:t>
        </w:r>
      </w:ins>
      <w:r w:rsidR="00AE69C1" w:rsidRPr="00287773">
        <w:rPr>
          <w:rFonts w:ascii="Myriad Pro" w:hAnsi="Myriad Pro" w:cs="Myanmar Text"/>
        </w:rPr>
        <w:t xml:space="preserve"> lead</w:t>
      </w:r>
      <w:del w:id="1834" w:author="Brett Kraabel" w:date="2021-10-15T11:45:00Z">
        <w:r w:rsidR="00AE69C1" w:rsidRPr="00287773" w:rsidDel="00D55E69">
          <w:rPr>
            <w:rFonts w:ascii="Myriad Pro" w:hAnsi="Myriad Pro" w:cs="Myanmar Text"/>
          </w:rPr>
          <w:delText>s</w:delText>
        </w:r>
      </w:del>
      <w:r w:rsidR="00AE69C1" w:rsidRPr="00287773">
        <w:rPr>
          <w:rFonts w:ascii="Myriad Pro" w:hAnsi="Myriad Pro" w:cs="Myanmar Text"/>
        </w:rPr>
        <w:t xml:space="preserve"> to </w:t>
      </w:r>
      <w:del w:id="1835" w:author="Brett Kraabel" w:date="2021-10-15T11:45:00Z">
        <w:r w:rsidR="00AE69C1" w:rsidRPr="00287773" w:rsidDel="00D55E69">
          <w:rPr>
            <w:rFonts w:ascii="Myriad Pro" w:hAnsi="Myriad Pro" w:cs="Myanmar Text"/>
          </w:rPr>
          <w:delText xml:space="preserve">the formation of </w:delText>
        </w:r>
      </w:del>
      <w:r w:rsidR="00AE69C1" w:rsidRPr="00287773">
        <w:rPr>
          <w:rFonts w:ascii="Myriad Pro" w:hAnsi="Myriad Pro" w:cs="Myanmar Text"/>
        </w:rPr>
        <w:t>low thermal gradients and promote</w:t>
      </w:r>
      <w:del w:id="1836" w:author="Brett Kraabel" w:date="2021-10-15T11:45:00Z">
        <w:r w:rsidR="00AE69C1" w:rsidRPr="00287773" w:rsidDel="00D55E69">
          <w:rPr>
            <w:rFonts w:ascii="Myriad Pro" w:hAnsi="Myriad Pro" w:cs="Myanmar Text"/>
          </w:rPr>
          <w:delText>s</w:delText>
        </w:r>
      </w:del>
      <w:r w:rsidR="00AE69C1" w:rsidRPr="00287773">
        <w:rPr>
          <w:rFonts w:ascii="Myriad Pro" w:hAnsi="Myriad Pro" w:cs="Myanmar Text"/>
        </w:rPr>
        <w:t xml:space="preserve"> more </w:t>
      </w:r>
      <w:r w:rsidR="00863A2A" w:rsidRPr="00287773">
        <w:rPr>
          <w:rFonts w:ascii="Myriad Pro" w:hAnsi="Myriad Pro" w:cs="Myanmar Text"/>
        </w:rPr>
        <w:t>gradual</w:t>
      </w:r>
      <w:r w:rsidR="00AE69C1" w:rsidRPr="00287773">
        <w:rPr>
          <w:rFonts w:ascii="Myriad Pro" w:hAnsi="Myriad Pro" w:cs="Myanmar Text"/>
        </w:rPr>
        <w:t xml:space="preserve"> dissolution along most of the fault or channels, and only toward</w:t>
      </w:r>
      <w:del w:id="1837" w:author="Brett Kraabel" w:date="2021-10-15T11:46:00Z">
        <w:r w:rsidR="00AE69C1" w:rsidRPr="00287773" w:rsidDel="00D55E69">
          <w:rPr>
            <w:rFonts w:ascii="Myriad Pro" w:hAnsi="Myriad Pro" w:cs="Myanmar Text"/>
          </w:rPr>
          <w:delText>s</w:delText>
        </w:r>
      </w:del>
      <w:r w:rsidR="00AE69C1" w:rsidRPr="00287773">
        <w:rPr>
          <w:rFonts w:ascii="Myriad Pro" w:hAnsi="Myriad Pro" w:cs="Myanmar Text"/>
        </w:rPr>
        <w:t xml:space="preserve"> the surface </w:t>
      </w:r>
      <w:proofErr w:type="gramStart"/>
      <w:ins w:id="1838" w:author="Brett Kraabel" w:date="2021-10-15T11:46:00Z">
        <w:r w:rsidR="00D55E69">
          <w:rPr>
            <w:rFonts w:ascii="Myriad Pro" w:hAnsi="Myriad Pro" w:cs="Myanmar Text"/>
          </w:rPr>
          <w:t>do</w:t>
        </w:r>
        <w:proofErr w:type="gramEnd"/>
        <w:r w:rsidR="00D55E69">
          <w:rPr>
            <w:rFonts w:ascii="Myriad Pro" w:hAnsi="Myriad Pro" w:cs="Myanmar Text"/>
          </w:rPr>
          <w:t xml:space="preserve"> </w:t>
        </w:r>
      </w:ins>
      <w:r w:rsidR="0030042C" w:rsidRPr="00287773">
        <w:rPr>
          <w:rFonts w:ascii="Myriad Pro" w:hAnsi="Myriad Pro" w:cs="Myanmar Text"/>
        </w:rPr>
        <w:t xml:space="preserve">the </w:t>
      </w:r>
      <w:r w:rsidR="00AE69C1" w:rsidRPr="00287773">
        <w:rPr>
          <w:rFonts w:ascii="Myriad Pro" w:hAnsi="Myriad Pro" w:cs="Myanmar Text"/>
        </w:rPr>
        <w:t xml:space="preserve">cooling </w:t>
      </w:r>
      <w:del w:id="1839" w:author="Brett Kraabel" w:date="2021-10-15T11:46:00Z">
        <w:r w:rsidR="00AE69C1" w:rsidRPr="00287773" w:rsidDel="00D55E69">
          <w:rPr>
            <w:rFonts w:ascii="Myriad Pro" w:hAnsi="Myriad Pro" w:cs="Myanmar Text"/>
          </w:rPr>
          <w:delText xml:space="preserve">rate </w:delText>
        </w:r>
        <w:r w:rsidR="00D265AC" w:rsidRPr="00287773" w:rsidDel="00D55E69">
          <w:rPr>
            <w:rFonts w:ascii="Myriad Pro" w:hAnsi="Myriad Pro" w:cs="Myanmar Text"/>
          </w:rPr>
          <w:delText xml:space="preserve">increases </w:delText>
        </w:r>
      </w:del>
      <w:r w:rsidR="00AE69C1" w:rsidRPr="00287773">
        <w:rPr>
          <w:rFonts w:ascii="Myriad Pro" w:hAnsi="Myriad Pro" w:cs="Myanmar Text"/>
        </w:rPr>
        <w:t>and dissolution</w:t>
      </w:r>
      <w:r w:rsidRPr="00287773">
        <w:rPr>
          <w:rFonts w:ascii="Myriad Pro" w:hAnsi="Myriad Pro" w:cs="Myanmar Text"/>
        </w:rPr>
        <w:t xml:space="preserve"> rate</w:t>
      </w:r>
      <w:ins w:id="1840" w:author="Brett Kraabel" w:date="2021-10-15T11:46:00Z">
        <w:r w:rsidR="00D55E69">
          <w:rPr>
            <w:rFonts w:ascii="Myriad Pro" w:hAnsi="Myriad Pro" w:cs="Myanmar Text"/>
          </w:rPr>
          <w:t>s</w:t>
        </w:r>
      </w:ins>
      <w:r w:rsidR="00AE69C1" w:rsidRPr="00287773">
        <w:rPr>
          <w:rFonts w:ascii="Myriad Pro" w:hAnsi="Myriad Pro" w:cs="Myanmar Text"/>
        </w:rPr>
        <w:t xml:space="preserve"> </w:t>
      </w:r>
      <w:del w:id="1841" w:author="Brett Kraabel" w:date="2021-10-15T11:46:00Z">
        <w:r w:rsidR="00AE69C1" w:rsidRPr="00287773" w:rsidDel="00D55E69">
          <w:rPr>
            <w:rFonts w:ascii="Myriad Pro" w:hAnsi="Myriad Pro" w:cs="Myanmar Text"/>
          </w:rPr>
          <w:delText>becomes high</w:delText>
        </w:r>
      </w:del>
      <w:ins w:id="1842" w:author="Brett Kraabel" w:date="2021-10-15T11:46:00Z">
        <w:r w:rsidR="00D55E69">
          <w:rPr>
            <w:rFonts w:ascii="Myriad Pro" w:hAnsi="Myriad Pro" w:cs="Myanmar Text"/>
          </w:rPr>
          <w:t>increase</w:t>
        </w:r>
      </w:ins>
      <w:r w:rsidR="00AE69C1" w:rsidRPr="00287773">
        <w:rPr>
          <w:rFonts w:ascii="Myriad Pro" w:hAnsi="Myriad Pro" w:cs="Myanmar Text"/>
        </w:rPr>
        <w:t xml:space="preserve">. However, </w:t>
      </w:r>
      <w:ins w:id="1843" w:author="Brett Kraabel" w:date="2021-10-15T11:50:00Z">
        <w:r w:rsidR="009F5FD0" w:rsidRPr="00287773">
          <w:rPr>
            <w:rFonts w:ascii="Myriad Pro" w:hAnsi="Myriad Pro" w:cs="Myanmar Text"/>
          </w:rPr>
          <w:t>in most instances under typical P</w:t>
        </w:r>
        <w:r w:rsidR="009F5FD0" w:rsidRPr="00287773">
          <w:rPr>
            <w:rFonts w:ascii="Myriad Pro" w:hAnsi="Myriad Pro" w:cs="Myanmar Text"/>
            <w:sz w:val="18"/>
            <w:szCs w:val="18"/>
          </w:rPr>
          <w:t>CO</w:t>
        </w:r>
        <w:r w:rsidR="009F5FD0" w:rsidRPr="00287773">
          <w:rPr>
            <w:rFonts w:ascii="Myriad Pro" w:hAnsi="Myriad Pro" w:cs="Myanmar Text"/>
            <w:sz w:val="18"/>
            <w:szCs w:val="18"/>
            <w:vertAlign w:val="subscript"/>
          </w:rPr>
          <w:t>2</w:t>
        </w:r>
        <w:r w:rsidR="009F5FD0" w:rsidRPr="0052365D">
          <w:rPr>
            <w:rFonts w:ascii="Myriad Pro" w:hAnsi="Myriad Pro" w:cs="Myanmar Text"/>
          </w:rPr>
          <w:t xml:space="preserve">, </w:t>
        </w:r>
      </w:ins>
      <w:r w:rsidR="00AE69C1" w:rsidRPr="00287773">
        <w:rPr>
          <w:rFonts w:ascii="Myriad Pro" w:hAnsi="Myriad Pro" w:cs="Myanmar Text"/>
        </w:rPr>
        <w:t xml:space="preserve">it </w:t>
      </w:r>
      <w:del w:id="1844" w:author="Brett Kraabel" w:date="2021-10-15T11:46:00Z">
        <w:r w:rsidR="00AE69C1" w:rsidRPr="00287773" w:rsidDel="00D55E69">
          <w:rPr>
            <w:rFonts w:ascii="Myriad Pro" w:hAnsi="Myriad Pro" w:cs="Myanmar Text"/>
          </w:rPr>
          <w:delText xml:space="preserve">is </w:delText>
        </w:r>
      </w:del>
      <w:ins w:id="1845" w:author="Brett Kraabel" w:date="2021-10-15T11:46:00Z">
        <w:r w:rsidR="00D55E69">
          <w:rPr>
            <w:rFonts w:ascii="Myriad Pro" w:hAnsi="Myriad Pro" w:cs="Myanmar Text"/>
          </w:rPr>
          <w:t>remains un</w:t>
        </w:r>
      </w:ins>
      <w:del w:id="1846" w:author="Brett Kraabel" w:date="2021-10-15T11:46:00Z">
        <w:r w:rsidR="00AE69C1" w:rsidRPr="00287773" w:rsidDel="00D55E69">
          <w:rPr>
            <w:rFonts w:ascii="Myriad Pro" w:hAnsi="Myriad Pro" w:cs="Myanmar Text"/>
          </w:rPr>
          <w:delText xml:space="preserve">not </w:delText>
        </w:r>
      </w:del>
      <w:r w:rsidR="00AE69C1" w:rsidRPr="00287773">
        <w:rPr>
          <w:rFonts w:ascii="Myriad Pro" w:hAnsi="Myriad Pro" w:cs="Myanmar Text"/>
        </w:rPr>
        <w:t xml:space="preserve">clear </w:t>
      </w:r>
      <w:ins w:id="1847" w:author="Brett Kraabel" w:date="2021-10-15T11:46:00Z">
        <w:r w:rsidR="00D55E69">
          <w:rPr>
            <w:rFonts w:ascii="Myriad Pro" w:hAnsi="Myriad Pro" w:cs="Myanmar Text"/>
          </w:rPr>
          <w:t>whether</w:t>
        </w:r>
      </w:ins>
      <w:del w:id="1848" w:author="Brett Kraabel" w:date="2021-10-15T11:46:00Z">
        <w:r w:rsidR="00AE69C1" w:rsidRPr="00287773" w:rsidDel="00D55E69">
          <w:rPr>
            <w:rFonts w:ascii="Myriad Pro" w:hAnsi="Myriad Pro" w:cs="Myanmar Text"/>
          </w:rPr>
          <w:delText>if</w:delText>
        </w:r>
      </w:del>
      <w:r w:rsidR="00AE69C1" w:rsidRPr="00287773">
        <w:rPr>
          <w:rFonts w:ascii="Myriad Pro" w:hAnsi="Myriad Pro" w:cs="Myanmar Text"/>
        </w:rPr>
        <w:t xml:space="preserve"> </w:t>
      </w:r>
      <w:del w:id="1849" w:author="Brett Kraabel" w:date="2021-10-15T11:50:00Z">
        <w:r w:rsidR="00AE69C1" w:rsidRPr="00287773" w:rsidDel="009F5FD0">
          <w:rPr>
            <w:rFonts w:ascii="Myriad Pro" w:hAnsi="Myriad Pro" w:cs="Myanmar Text"/>
          </w:rPr>
          <w:delText xml:space="preserve">in most instances </w:delText>
        </w:r>
        <w:r w:rsidR="00D265AC" w:rsidRPr="00287773" w:rsidDel="009F5FD0">
          <w:rPr>
            <w:rFonts w:ascii="Myriad Pro" w:hAnsi="Myriad Pro" w:cs="Myanmar Text"/>
          </w:rPr>
          <w:delText xml:space="preserve">under </w:delText>
        </w:r>
        <w:r w:rsidR="00AE69C1" w:rsidRPr="00287773" w:rsidDel="009F5FD0">
          <w:rPr>
            <w:rFonts w:ascii="Myriad Pro" w:hAnsi="Myriad Pro" w:cs="Myanmar Text"/>
          </w:rPr>
          <w:delText xml:space="preserve">typical </w:delText>
        </w:r>
        <w:r w:rsidR="004936DB" w:rsidRPr="00287773" w:rsidDel="009F5FD0">
          <w:rPr>
            <w:rFonts w:ascii="Myriad Pro" w:hAnsi="Myriad Pro" w:cs="Myanmar Text"/>
          </w:rPr>
          <w:delText>P</w:delText>
        </w:r>
        <w:r w:rsidR="004936DB" w:rsidRPr="00287773" w:rsidDel="009F5FD0">
          <w:rPr>
            <w:rFonts w:ascii="Myriad Pro" w:hAnsi="Myriad Pro" w:cs="Myanmar Text"/>
            <w:sz w:val="18"/>
            <w:szCs w:val="18"/>
          </w:rPr>
          <w:delText>CO</w:delText>
        </w:r>
        <w:r w:rsidR="004936DB" w:rsidRPr="00287773" w:rsidDel="009F5FD0">
          <w:rPr>
            <w:rFonts w:ascii="Myriad Pro" w:hAnsi="Myriad Pro" w:cs="Myanmar Text"/>
            <w:sz w:val="18"/>
            <w:szCs w:val="18"/>
            <w:vertAlign w:val="subscript"/>
          </w:rPr>
          <w:delText>2</w:delText>
        </w:r>
      </w:del>
      <w:del w:id="1850" w:author="Brett Kraabel" w:date="2021-10-15T10:21:00Z">
        <w:r w:rsidR="004936DB" w:rsidRPr="00287773" w:rsidDel="003F6544">
          <w:rPr>
            <w:rFonts w:ascii="Myriad Pro" w:hAnsi="Myriad Pro" w:cs="Myanmar Text"/>
            <w:sz w:val="18"/>
            <w:szCs w:val="18"/>
            <w:vertAlign w:val="subscript"/>
          </w:rPr>
          <w:delText xml:space="preserve"> </w:delText>
        </w:r>
      </w:del>
      <w:r w:rsidR="00AE69C1" w:rsidRPr="00287773">
        <w:rPr>
          <w:rFonts w:ascii="Myriad Pro" w:hAnsi="Myriad Pro" w:cs="Myanmar Text"/>
        </w:rPr>
        <w:t>a cave can form at shallow depth</w:t>
      </w:r>
      <w:del w:id="1851" w:author="Brett Kraabel" w:date="2021-10-15T11:50:00Z">
        <w:r w:rsidR="00AE69C1" w:rsidRPr="00287773" w:rsidDel="009F5FD0">
          <w:rPr>
            <w:rFonts w:ascii="Myriad Pro" w:hAnsi="Myriad Pro" w:cs="Myanmar Text"/>
          </w:rPr>
          <w:delText>,</w:delText>
        </w:r>
      </w:del>
      <w:r w:rsidR="00AE69C1" w:rsidRPr="00287773">
        <w:rPr>
          <w:rFonts w:ascii="Myriad Pro" w:hAnsi="Myriad Pro" w:cs="Myanmar Text"/>
        </w:rPr>
        <w:t xml:space="preserve"> because of </w:t>
      </w:r>
      <w:del w:id="1852" w:author="Brett Kraabel" w:date="2021-10-15T11:50:00Z">
        <w:r w:rsidR="00AE69C1" w:rsidRPr="00287773" w:rsidDel="009F5FD0">
          <w:rPr>
            <w:rFonts w:ascii="Myriad Pro" w:hAnsi="Myriad Pro" w:cs="Myanmar Text"/>
          </w:rPr>
          <w:delText xml:space="preserve">the </w:delText>
        </w:r>
      </w:del>
      <w:r w:rsidR="00AE69C1" w:rsidRPr="00287773">
        <w:rPr>
          <w:rFonts w:ascii="Myriad Pro" w:hAnsi="Myriad Pro" w:cs="Myanmar Text"/>
        </w:rPr>
        <w:t>CO</w:t>
      </w:r>
      <w:r w:rsidR="00AE69C1" w:rsidRPr="00287773">
        <w:rPr>
          <w:rFonts w:ascii="Myriad Pro" w:hAnsi="Myriad Pro" w:cs="Myanmar Text"/>
          <w:vertAlign w:val="subscript"/>
        </w:rPr>
        <w:t>2</w:t>
      </w:r>
      <w:r w:rsidR="00AE69C1" w:rsidRPr="00287773">
        <w:rPr>
          <w:rFonts w:ascii="Myriad Pro" w:hAnsi="Myriad Pro" w:cs="Myanmar Text"/>
        </w:rPr>
        <w:t xml:space="preserve"> degassing</w:t>
      </w:r>
      <w:del w:id="1853" w:author="Brett Kraabel" w:date="2021-10-15T11:50:00Z">
        <w:r w:rsidR="002F02BA" w:rsidRPr="00287773" w:rsidDel="009F5FD0">
          <w:rPr>
            <w:rFonts w:ascii="Myriad Pro" w:hAnsi="Myriad Pro" w:cs="Myanmar Text"/>
          </w:rPr>
          <w:delText>,</w:delText>
        </w:r>
      </w:del>
      <w:r w:rsidR="00EB3A3F" w:rsidRPr="00287773">
        <w:rPr>
          <w:rFonts w:ascii="Myriad Pro" w:hAnsi="Myriad Pro" w:cs="Myanmar Text"/>
        </w:rPr>
        <w:t xml:space="preserve"> and </w:t>
      </w:r>
      <w:ins w:id="1854" w:author="Brett Kraabel" w:date="2021-10-15T11:50:00Z">
        <w:r w:rsidR="009F5FD0">
          <w:rPr>
            <w:rFonts w:ascii="Myriad Pro" w:hAnsi="Myriad Pro" w:cs="Myanmar Text"/>
          </w:rPr>
          <w:t xml:space="preserve">the concomitant </w:t>
        </w:r>
      </w:ins>
      <w:del w:id="1855" w:author="Brett Kraabel" w:date="2021-10-15T11:51:00Z">
        <w:r w:rsidR="00EB3A3F" w:rsidRPr="00287773" w:rsidDel="009F5FD0">
          <w:rPr>
            <w:rFonts w:ascii="Myriad Pro" w:hAnsi="Myriad Pro" w:cs="Myanmar Text"/>
          </w:rPr>
          <w:delText>consequently</w:delText>
        </w:r>
        <w:r w:rsidR="002F02BA" w:rsidRPr="00287773" w:rsidDel="009F5FD0">
          <w:rPr>
            <w:rFonts w:ascii="Myriad Pro" w:hAnsi="Myriad Pro" w:cs="Myanmar Text"/>
          </w:rPr>
          <w:delText xml:space="preserve"> </w:delText>
        </w:r>
      </w:del>
      <w:r w:rsidR="00CE75B2" w:rsidRPr="00287773">
        <w:rPr>
          <w:rFonts w:ascii="Myriad Pro" w:hAnsi="Myriad Pro" w:cs="Myanmar Text"/>
        </w:rPr>
        <w:t xml:space="preserve">solution </w:t>
      </w:r>
      <w:r w:rsidR="002F02BA" w:rsidRPr="00287773">
        <w:rPr>
          <w:rFonts w:ascii="Myriad Pro" w:hAnsi="Myriad Pro" w:cs="Myanmar Text"/>
        </w:rPr>
        <w:t>supersaturation</w:t>
      </w:r>
      <w:r w:rsidR="00AE69C1" w:rsidRPr="00287773">
        <w:rPr>
          <w:rFonts w:ascii="Myriad Pro" w:hAnsi="Myriad Pro" w:cs="Myanmar Text"/>
        </w:rPr>
        <w:t xml:space="preserve"> and precipitation that </w:t>
      </w:r>
      <w:r w:rsidR="00731175" w:rsidRPr="00287773">
        <w:rPr>
          <w:rFonts w:ascii="Myriad Pro" w:hAnsi="Myriad Pro" w:cs="Myanmar Text"/>
        </w:rPr>
        <w:t xml:space="preserve">often </w:t>
      </w:r>
      <w:del w:id="1856" w:author="Brett Kraabel" w:date="2021-10-15T11:51:00Z">
        <w:r w:rsidR="00AE69C1" w:rsidRPr="00287773" w:rsidDel="009F5FD0">
          <w:rPr>
            <w:rFonts w:ascii="Myriad Pro" w:hAnsi="Myriad Pro" w:cs="Myanmar Text"/>
          </w:rPr>
          <w:delText>take place in proximity to</w:delText>
        </w:r>
      </w:del>
      <w:ins w:id="1857" w:author="Brett Kraabel" w:date="2021-10-15T11:51:00Z">
        <w:r w:rsidR="009F5FD0">
          <w:rPr>
            <w:rFonts w:ascii="Myriad Pro" w:hAnsi="Myriad Pro" w:cs="Myanmar Text"/>
          </w:rPr>
          <w:t>occurs near</w:t>
        </w:r>
      </w:ins>
      <w:r w:rsidR="00AE69C1" w:rsidRPr="00287773">
        <w:rPr>
          <w:rFonts w:ascii="Myriad Pro" w:hAnsi="Myriad Pro" w:cs="Myanmar Text"/>
        </w:rPr>
        <w:t xml:space="preserve"> the surface</w:t>
      </w:r>
      <w:r w:rsidR="00A16F97" w:rsidRPr="00287773">
        <w:rPr>
          <w:rFonts w:ascii="Myriad Pro" w:hAnsi="Myriad Pro" w:cs="Myanmar Text"/>
        </w:rPr>
        <w:fldChar w:fldCharType="begin"/>
      </w:r>
      <w:r w:rsidR="00870E68" w:rsidRPr="00287773">
        <w:rPr>
          <w:rFonts w:ascii="Myriad Pro" w:hAnsi="Myriad Pro" w:cs="Myanmar Text"/>
        </w:rPr>
        <w:instrText xml:space="preserve"> ADDIN ZOTERO_ITEM CSL_CITATION {"citationID":"83HjBBFY","properties":{"formattedCitation":"\\super 16,21\\nosupersub{}","plainCitation":"16,21","noteIndex":0},"citationItems":[{"id":620,"uris":["http://zotero.org/users/local/4gT4Obwt/items/HW8A2EMV"],"uri":["http://zotero.org/users/local/4gT4Obwt/items/HW8A2EMV"],"itemData":{"id":620,"type":"chapter","container-title":"Encyclopedia of caves","page":"546-552","publisher":"Elsevier","title":"Hydrothermal caves","author":[{"family":"Dublyansky","given":"Yuri"}],"issued":{"date-parts":[["2019"]]}}},{"id":586,"uris":["http://zotero.org/users/local/4gT4Obwt/items/BNNEPHG8"],"uri":["http://zotero.org/users/local/4gT4Obwt/items/BNNEPHG8"],"itemData":{"id":586,"type":"chapter","container-title":"Hypogene Karst Regions and Caves of the World","page":"1–39","publisher":"Springer","title":"Types and settings of hypogene karst","author":[{"family":"Klimchouk","given":"Alexander"}],"issued":{"date-parts":[["2017"]]}}}],"schema":"https://github.com/citation-style-language/schema/raw/master/csl-citation.json"} </w:instrText>
      </w:r>
      <w:r w:rsidR="00A16F97" w:rsidRPr="00287773">
        <w:rPr>
          <w:rFonts w:ascii="Myriad Pro" w:hAnsi="Myriad Pro" w:cs="Myanmar Text"/>
        </w:rPr>
        <w:fldChar w:fldCharType="separate"/>
      </w:r>
      <w:r w:rsidR="00870E68" w:rsidRPr="00287773">
        <w:rPr>
          <w:rFonts w:ascii="Myriad Pro" w:hAnsi="Myriad Pro" w:cs="Times New Roman"/>
          <w:szCs w:val="24"/>
          <w:vertAlign w:val="superscript"/>
        </w:rPr>
        <w:t>16,21</w:t>
      </w:r>
      <w:r w:rsidR="00A16F97" w:rsidRPr="00287773">
        <w:rPr>
          <w:rFonts w:ascii="Myriad Pro" w:hAnsi="Myriad Pro" w:cs="Myanmar Text"/>
        </w:rPr>
        <w:fldChar w:fldCharType="end"/>
      </w:r>
      <w:r w:rsidR="003279D9" w:rsidRPr="00287773">
        <w:rPr>
          <w:rFonts w:ascii="Myriad Pro" w:hAnsi="Myriad Pro" w:cs="Myanmar Text"/>
        </w:rPr>
        <w:t>.</w:t>
      </w:r>
      <w:r w:rsidR="00A16F97" w:rsidRPr="00287773">
        <w:rPr>
          <w:rFonts w:ascii="Myriad Pro" w:hAnsi="Myriad Pro" w:cs="Myanmar Text"/>
        </w:rPr>
        <w:t xml:space="preserve"> </w:t>
      </w:r>
      <w:r w:rsidR="00AE69C1" w:rsidRPr="00287773">
        <w:rPr>
          <w:rFonts w:ascii="Myriad Pro" w:hAnsi="Myriad Pro" w:cs="Myanmar Text"/>
        </w:rPr>
        <w:t xml:space="preserve">In fact, the upwelling of </w:t>
      </w:r>
      <w:r w:rsidR="0030042C" w:rsidRPr="00287773">
        <w:rPr>
          <w:rFonts w:ascii="Myriad Pro" w:hAnsi="Myriad Pro" w:cs="Myanmar Text"/>
        </w:rPr>
        <w:t xml:space="preserve">the </w:t>
      </w:r>
      <w:r w:rsidR="00AE69C1" w:rsidRPr="00287773">
        <w:rPr>
          <w:rFonts w:ascii="Myriad Pro" w:hAnsi="Myriad Pro" w:cs="Myanmar Text"/>
        </w:rPr>
        <w:t>flow</w:t>
      </w:r>
      <w:ins w:id="1858" w:author="Brett Kraabel" w:date="2021-10-15T11:51:00Z">
        <w:r w:rsidR="009F5FD0">
          <w:rPr>
            <w:rFonts w:ascii="Myriad Pro" w:hAnsi="Myriad Pro" w:cs="Myanmar Text"/>
          </w:rPr>
          <w:t xml:space="preserve"> that</w:t>
        </w:r>
      </w:ins>
      <w:del w:id="1859" w:author="Brett Kraabel" w:date="2021-10-15T11:51:00Z">
        <w:r w:rsidR="00AE69C1" w:rsidRPr="00287773" w:rsidDel="009F5FD0">
          <w:rPr>
            <w:rFonts w:ascii="Myriad Pro" w:hAnsi="Myriad Pro" w:cs="Myanmar Text"/>
          </w:rPr>
          <w:delText>,</w:delText>
        </w:r>
      </w:del>
      <w:r w:rsidR="00AE69C1" w:rsidRPr="00287773">
        <w:rPr>
          <w:rFonts w:ascii="Myriad Pro" w:hAnsi="Myriad Pro" w:cs="Myanmar Text"/>
        </w:rPr>
        <w:t xml:space="preserve"> underl</w:t>
      </w:r>
      <w:ins w:id="1860" w:author="Brett Kraabel" w:date="2021-10-15T11:51:00Z">
        <w:r w:rsidR="009F5FD0">
          <w:rPr>
            <w:rFonts w:ascii="Myriad Pro" w:hAnsi="Myriad Pro" w:cs="Myanmar Text"/>
          </w:rPr>
          <w:t>ies</w:t>
        </w:r>
      </w:ins>
      <w:del w:id="1861" w:author="Brett Kraabel" w:date="2021-10-15T11:51:00Z">
        <w:r w:rsidR="00AE69C1" w:rsidRPr="00287773" w:rsidDel="009F5FD0">
          <w:rPr>
            <w:rFonts w:ascii="Myriad Pro" w:hAnsi="Myriad Pro" w:cs="Myanmar Text"/>
          </w:rPr>
          <w:delText>ying</w:delText>
        </w:r>
      </w:del>
      <w:r w:rsidR="00AE69C1" w:rsidRPr="00287773">
        <w:rPr>
          <w:rFonts w:ascii="Myriad Pro" w:hAnsi="Myriad Pro" w:cs="Myanmar Text"/>
        </w:rPr>
        <w:t xml:space="preserve"> the hypogenic processes</w:t>
      </w:r>
      <w:del w:id="1862" w:author="Brett Kraabel" w:date="2021-10-15T11:52:00Z">
        <w:r w:rsidR="00AE69C1" w:rsidRPr="00287773" w:rsidDel="009F5FD0">
          <w:rPr>
            <w:rFonts w:ascii="Myriad Pro" w:hAnsi="Myriad Pro" w:cs="Myanmar Text"/>
          </w:rPr>
          <w:delText>,</w:delText>
        </w:r>
      </w:del>
      <w:r w:rsidR="00AE69C1" w:rsidRPr="00287773">
        <w:rPr>
          <w:rFonts w:ascii="Myriad Pro" w:hAnsi="Myriad Pro" w:cs="Myanmar Text"/>
        </w:rPr>
        <w:t xml:space="preserve"> inherently implies a certain degree of hydrogeological confinement because of the ubiquitous layered heterogeneity in sedimentary basins. Consequently, confined conditions are frequent </w:t>
      </w:r>
      <w:del w:id="1863" w:author="Brett Kraabel" w:date="2021-10-15T11:52:00Z">
        <w:r w:rsidR="00AE69C1" w:rsidRPr="00287773" w:rsidDel="009F5FD0">
          <w:rPr>
            <w:rFonts w:ascii="Myriad Pro" w:hAnsi="Myriad Pro" w:cs="Myanmar Text"/>
          </w:rPr>
          <w:delText xml:space="preserve">and are rather the rule </w:delText>
        </w:r>
      </w:del>
      <w:r w:rsidR="00AE69C1" w:rsidRPr="00287773">
        <w:rPr>
          <w:rFonts w:ascii="Myriad Pro" w:hAnsi="Myriad Pro" w:cs="Myanmar Text"/>
        </w:rPr>
        <w:t>for most hypogenic karstifications</w:t>
      </w:r>
      <w:r w:rsidR="00A16F97" w:rsidRPr="00287773">
        <w:rPr>
          <w:rFonts w:ascii="Myriad Pro" w:hAnsi="Myriad Pro" w:cs="Myanmar Text"/>
        </w:rPr>
        <w:fldChar w:fldCharType="begin"/>
      </w:r>
      <w:r w:rsidR="00870E68" w:rsidRPr="00287773">
        <w:rPr>
          <w:rFonts w:ascii="Myriad Pro" w:hAnsi="Myriad Pro" w:cs="Myanmar Text"/>
        </w:rPr>
        <w:instrText xml:space="preserve"> ADDIN ZOTERO_ITEM CSL_CITATION {"citationID":"mWGh2bDx","properties":{"formattedCitation":"\\super 27\\nosupersub{}","plainCitation":"27","noteIndex":0},"citationItems":[{"id":622,"uris":["http://zotero.org/users/local/4gT4Obwt/items/36JIJ262"],"uri":["http://zotero.org/users/local/4gT4Obwt/items/36JIJ262"],"itemData":{"id":622,"type":"chapter","container-title":"Encyclopedia of Caves","page":"974-988","publisher":"Elsevier","title":"Speleogenesis—Hypogenе","author":[{"family":"Klimchouk","given":"Alexander"}],"issued":{"date-parts":[["2019"]]}}}],"schema":"https://github.com/citation-style-language/schema/raw/master/csl-citation.json"} </w:instrText>
      </w:r>
      <w:r w:rsidR="00A16F97" w:rsidRPr="00287773">
        <w:rPr>
          <w:rFonts w:ascii="Myriad Pro" w:hAnsi="Myriad Pro" w:cs="Myanmar Text"/>
        </w:rPr>
        <w:fldChar w:fldCharType="separate"/>
      </w:r>
      <w:r w:rsidR="00870E68" w:rsidRPr="00287773">
        <w:rPr>
          <w:rFonts w:ascii="Myriad Pro" w:hAnsi="Myriad Pro" w:cs="Times New Roman"/>
          <w:szCs w:val="24"/>
          <w:vertAlign w:val="superscript"/>
        </w:rPr>
        <w:t>27</w:t>
      </w:r>
      <w:r w:rsidR="00A16F97" w:rsidRPr="00287773">
        <w:rPr>
          <w:rFonts w:ascii="Myriad Pro" w:hAnsi="Myriad Pro" w:cs="Myanmar Text"/>
        </w:rPr>
        <w:fldChar w:fldCharType="end"/>
      </w:r>
      <w:r w:rsidR="00AE69C1" w:rsidRPr="00287773">
        <w:rPr>
          <w:rFonts w:ascii="Myriad Pro" w:hAnsi="Myriad Pro" w:cs="Myanmar Text"/>
        </w:rPr>
        <w:t>.</w:t>
      </w:r>
    </w:p>
    <w:p w14:paraId="716049F1" w14:textId="3330DBBC" w:rsidR="005B31BA" w:rsidRPr="00287773" w:rsidRDefault="00EB3A3F" w:rsidP="00251A59">
      <w:pPr>
        <w:jc w:val="both"/>
        <w:rPr>
          <w:rFonts w:ascii="Myriad Pro" w:hAnsi="Myriad Pro" w:cs="Myanmar Text"/>
        </w:rPr>
      </w:pPr>
      <w:del w:id="1864" w:author="Brett Kraabel" w:date="2021-10-15T11:53:00Z">
        <w:r w:rsidRPr="00287773" w:rsidDel="00652C8B">
          <w:rPr>
            <w:rFonts w:ascii="Myriad Pro" w:hAnsi="Myriad Pro" w:cs="Myanmar Text"/>
          </w:rPr>
          <w:delText>In terms of</w:delText>
        </w:r>
      </w:del>
      <w:ins w:id="1865" w:author="Brett Kraabel" w:date="2021-10-15T11:53:00Z">
        <w:r w:rsidR="00652C8B">
          <w:rPr>
            <w:rFonts w:ascii="Myriad Pro" w:hAnsi="Myriad Pro" w:cs="Myanmar Text"/>
          </w:rPr>
          <w:t>Considering now</w:t>
        </w:r>
      </w:ins>
      <w:r w:rsidR="005B31BA" w:rsidRPr="00287773">
        <w:rPr>
          <w:rFonts w:ascii="Myriad Pro" w:hAnsi="Myriad Pro" w:cs="Myanmar Text"/>
        </w:rPr>
        <w:t xml:space="preserve"> the origin of upwelling flow and </w:t>
      </w:r>
      <w:ins w:id="1866" w:author="Brett Kraabel" w:date="2021-10-15T11:53:00Z">
        <w:r w:rsidR="00652C8B">
          <w:rPr>
            <w:rFonts w:ascii="Myriad Pro" w:hAnsi="Myriad Pro" w:cs="Myanmar Text"/>
          </w:rPr>
          <w:t xml:space="preserve">the </w:t>
        </w:r>
      </w:ins>
      <w:r w:rsidR="005B31BA" w:rsidRPr="00287773">
        <w:rPr>
          <w:rFonts w:ascii="Myriad Pro" w:hAnsi="Myriad Pro" w:cs="Myanmar Text"/>
        </w:rPr>
        <w:t>geochemical driving force</w:t>
      </w:r>
      <w:r w:rsidR="000D4452" w:rsidRPr="00287773">
        <w:rPr>
          <w:rFonts w:ascii="Myriad Pro" w:hAnsi="Myriad Pro" w:cs="Myanmar Text"/>
        </w:rPr>
        <w:t>,</w:t>
      </w:r>
      <w:r w:rsidR="0030042C" w:rsidRPr="00287773">
        <w:rPr>
          <w:rFonts w:ascii="Myriad Pro" w:hAnsi="Myriad Pro" w:cs="Myanmar Text"/>
        </w:rPr>
        <w:t xml:space="preserve"> </w:t>
      </w:r>
      <w:del w:id="1867" w:author="Brett Kraabel" w:date="2021-10-15T11:53:00Z">
        <w:r w:rsidR="0030042C" w:rsidRPr="00287773" w:rsidDel="00652C8B">
          <w:rPr>
            <w:rFonts w:ascii="Myriad Pro" w:hAnsi="Myriad Pro" w:cs="Myanmar Text"/>
          </w:rPr>
          <w:delText xml:space="preserve">we </w:delText>
        </w:r>
      </w:del>
      <w:r w:rsidR="0030042C" w:rsidRPr="00287773">
        <w:rPr>
          <w:rFonts w:ascii="Myriad Pro" w:hAnsi="Myriad Pro" w:cs="Myanmar Text"/>
        </w:rPr>
        <w:t>note that</w:t>
      </w:r>
      <w:r w:rsidR="00884BC7" w:rsidRPr="00287773">
        <w:rPr>
          <w:rFonts w:ascii="Myriad Pro" w:hAnsi="Myriad Pro" w:cs="Myanmar Text"/>
        </w:rPr>
        <w:t xml:space="preserve"> </w:t>
      </w:r>
      <w:r w:rsidR="00BF3E9D" w:rsidRPr="00287773">
        <w:rPr>
          <w:rFonts w:ascii="Myriad Pro" w:hAnsi="Myriad Pro" w:cs="Myanmar Text"/>
        </w:rPr>
        <w:t>the</w:t>
      </w:r>
      <w:r w:rsidR="005F296E" w:rsidRPr="00287773">
        <w:rPr>
          <w:rFonts w:ascii="Myriad Pro" w:hAnsi="Myriad Pro" w:cs="Myanmar Text"/>
        </w:rPr>
        <w:t xml:space="preserve"> </w:t>
      </w:r>
      <w:ins w:id="1868" w:author="Brett Kraabel" w:date="2021-10-15T11:53:00Z">
        <w:r w:rsidR="00652C8B" w:rsidRPr="00287773">
          <w:rPr>
            <w:rFonts w:ascii="Myriad Pro" w:hAnsi="Myriad Pro" w:cs="Myanmar Text"/>
          </w:rPr>
          <w:t xml:space="preserve">caves </w:t>
        </w:r>
        <w:r w:rsidR="00652C8B">
          <w:rPr>
            <w:rFonts w:ascii="Myriad Pro" w:hAnsi="Myriad Pro" w:cs="Myanmar Text"/>
          </w:rPr>
          <w:t xml:space="preserve">in this </w:t>
        </w:r>
      </w:ins>
      <w:r w:rsidR="005F296E" w:rsidRPr="00287773">
        <w:rPr>
          <w:rFonts w:ascii="Myriad Pro" w:hAnsi="Myriad Pro" w:cs="Myanmar Text"/>
        </w:rPr>
        <w:t>case study</w:t>
      </w:r>
      <w:r w:rsidR="00BF3E9D" w:rsidRPr="00287773">
        <w:rPr>
          <w:rFonts w:ascii="Myriad Pro" w:hAnsi="Myriad Pro" w:cs="Myanmar Text"/>
        </w:rPr>
        <w:t xml:space="preserve"> </w:t>
      </w:r>
      <w:del w:id="1869" w:author="Brett Kraabel" w:date="2021-10-15T11:53:00Z">
        <w:r w:rsidR="00BF3E9D" w:rsidRPr="00287773" w:rsidDel="00652C8B">
          <w:rPr>
            <w:rFonts w:ascii="Myriad Pro" w:hAnsi="Myriad Pro" w:cs="Myanmar Text"/>
          </w:rPr>
          <w:delText xml:space="preserve">caves </w:delText>
        </w:r>
      </w:del>
      <w:r w:rsidR="00BF3E9D" w:rsidRPr="00287773">
        <w:rPr>
          <w:rFonts w:ascii="Myriad Pro" w:hAnsi="Myriad Pro" w:cs="Myanmar Text"/>
        </w:rPr>
        <w:t>are assumed to form by</w:t>
      </w:r>
      <w:r w:rsidR="005B31BA" w:rsidRPr="00287773">
        <w:rPr>
          <w:rFonts w:ascii="Myriad Pro" w:hAnsi="Myriad Pro" w:cs="Myanmar Text"/>
        </w:rPr>
        <w:t xml:space="preserve"> </w:t>
      </w:r>
      <w:r w:rsidR="00BF3E9D" w:rsidRPr="00287773">
        <w:rPr>
          <w:rFonts w:ascii="Myriad Pro" w:hAnsi="Myriad Pro" w:cs="Myanmar Text"/>
        </w:rPr>
        <w:t xml:space="preserve">upwelling from </w:t>
      </w:r>
      <w:ins w:id="1870" w:author="Brett Kraabel" w:date="2021-10-15T16:07:00Z">
        <w:r w:rsidR="007257FC">
          <w:rPr>
            <w:rFonts w:ascii="Myriad Pro" w:hAnsi="Myriad Pro" w:cs="Myanmar Text"/>
          </w:rPr>
          <w:t xml:space="preserve">a </w:t>
        </w:r>
      </w:ins>
      <w:r w:rsidR="00BF3E9D" w:rsidRPr="00287773">
        <w:rPr>
          <w:rFonts w:ascii="Myriad Pro" w:hAnsi="Myriad Pro" w:cs="Myanmar Text"/>
        </w:rPr>
        <w:t>clastic sandstone aquifer</w:t>
      </w:r>
      <w:r w:rsidR="00BF3E9D" w:rsidRPr="00287773">
        <w:rPr>
          <w:rFonts w:ascii="Myriad Pro" w:hAnsi="Myriad Pro" w:cs="Myanmar Text"/>
        </w:rPr>
        <w:fldChar w:fldCharType="begin"/>
      </w:r>
      <w:r w:rsidR="00CE75B2" w:rsidRPr="00287773">
        <w:rPr>
          <w:rFonts w:ascii="Myriad Pro" w:hAnsi="Myriad Pro" w:cs="Myanmar Text"/>
        </w:rPr>
        <w:instrText xml:space="preserve"> ADDIN ZOTERO_ITEM CSL_CITATION {"citationID":"Zk3Gy6sO","properties":{"formattedCitation":"\\super 32,66\\nosupersub{}","plainCitation":"32,66","noteIndex":0},"citationItems":[{"id":477,"uris":["http://zotero.org/users/local/4gT4Obwt/items/SXUVS5XV"],"uri":["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id":149,"uris":["http://zotero.org/users/local/4gT4Obwt/items/TMYT7NP2"],"uri":["http://zotero.org/users/local/4gT4Obwt/items/TMYT7NP2"],"itemData":{"id":149,"type":"article-journal","container-title":"Geological Society, London, Special Publications","ISSN":"0305-8719","issue":"1","note":"publisher: Geological Society of London","page":"187–200","title":"Arid hypogene karst in a multi-aquifer system: hydrogeology and speleogenesis of Ashalim Cave, Negev Desert, Israel","volume":"466","author":[{"family":"Frumkin","given":"Amos"},{"family":"Langford","given":"Boaz"}],"issued":{"date-parts":[["2018"]]}}}],"schema":"https://github.com/citation-style-language/schema/raw/master/csl-citation.json"} </w:instrText>
      </w:r>
      <w:r w:rsidR="00BF3E9D" w:rsidRPr="00287773">
        <w:rPr>
          <w:rFonts w:ascii="Myriad Pro" w:hAnsi="Myriad Pro" w:cs="Myanmar Text"/>
        </w:rPr>
        <w:fldChar w:fldCharType="separate"/>
      </w:r>
      <w:r w:rsidR="00CE75B2" w:rsidRPr="00287773">
        <w:rPr>
          <w:rFonts w:ascii="Myriad Pro" w:hAnsi="Myriad Pro" w:cs="Times New Roman"/>
          <w:szCs w:val="24"/>
          <w:vertAlign w:val="superscript"/>
        </w:rPr>
        <w:t>32,66</w:t>
      </w:r>
      <w:r w:rsidR="00BF3E9D" w:rsidRPr="00287773">
        <w:rPr>
          <w:rFonts w:ascii="Myriad Pro" w:hAnsi="Myriad Pro" w:cs="Myanmar Text"/>
        </w:rPr>
        <w:fldChar w:fldCharType="end"/>
      </w:r>
      <w:r w:rsidR="00C850B1" w:rsidRPr="00287773">
        <w:rPr>
          <w:rFonts w:ascii="Myriad Pro" w:hAnsi="Myriad Pro" w:cs="Myanmar Text"/>
        </w:rPr>
        <w:t>.</w:t>
      </w:r>
      <w:r w:rsidR="00BF3E9D" w:rsidRPr="00287773">
        <w:rPr>
          <w:rFonts w:ascii="Myriad Pro" w:hAnsi="Myriad Pro" w:cs="Myanmar Text"/>
        </w:rPr>
        <w:t xml:space="preserve"> </w:t>
      </w:r>
      <w:r w:rsidR="00C850B1" w:rsidRPr="00287773">
        <w:rPr>
          <w:rFonts w:ascii="Myriad Pro" w:hAnsi="Myriad Pro" w:cs="Myanmar Text"/>
        </w:rPr>
        <w:t>This aquifer</w:t>
      </w:r>
      <w:r w:rsidR="00BF3E9D" w:rsidRPr="00287773">
        <w:rPr>
          <w:rFonts w:ascii="Myriad Pro" w:hAnsi="Myriad Pro" w:cs="Myanmar Text"/>
        </w:rPr>
        <w:t xml:space="preserve"> </w:t>
      </w:r>
      <w:r w:rsidR="004B08B2" w:rsidRPr="00287773">
        <w:rPr>
          <w:rFonts w:ascii="Myriad Pro" w:hAnsi="Myriad Pro" w:cs="Myanmar Text"/>
        </w:rPr>
        <w:t xml:space="preserve">is deeper </w:t>
      </w:r>
      <w:del w:id="1871" w:author="Brett Kraabel" w:date="2021-10-15T10:12:00Z">
        <w:r w:rsidR="004B08B2" w:rsidRPr="00287773" w:rsidDel="00573702">
          <w:rPr>
            <w:rFonts w:ascii="Myriad Pro" w:hAnsi="Myriad Pro" w:cs="Myanmar Text"/>
          </w:rPr>
          <w:delText>(</w:delText>
        </w:r>
      </w:del>
      <w:ins w:id="1872" w:author="Brett Kraabel" w:date="2021-10-15T10:12:00Z">
        <w:r w:rsidR="00573702" w:rsidRPr="00573702">
          <w:rPr>
            <w:rFonts w:ascii="Myriad Pro" w:hAnsi="Myriad Pro" w:cs="Myanmar Text"/>
          </w:rPr>
          <w:t>(</w:t>
        </w:r>
      </w:ins>
      <w:r w:rsidR="004B08B2" w:rsidRPr="00287773">
        <w:rPr>
          <w:rFonts w:ascii="Myriad Pro" w:hAnsi="Myriad Pro" w:cs="Myanmar Text"/>
        </w:rPr>
        <w:t>and hotter</w:t>
      </w:r>
      <w:del w:id="1873" w:author="Brett Kraabel" w:date="2021-10-15T10:12:00Z">
        <w:r w:rsidR="004B08B2" w:rsidRPr="00287773" w:rsidDel="00573702">
          <w:rPr>
            <w:rFonts w:ascii="Myriad Pro" w:hAnsi="Myriad Pro" w:cs="Myanmar Text"/>
          </w:rPr>
          <w:delText>)</w:delText>
        </w:r>
      </w:del>
      <w:ins w:id="1874" w:author="Brett Kraabel" w:date="2021-10-15T10:12:00Z">
        <w:r w:rsidR="00573702" w:rsidRPr="00573702">
          <w:rPr>
            <w:rFonts w:ascii="Myriad Pro" w:hAnsi="Myriad Pro" w:cs="Myanmar Text"/>
          </w:rPr>
          <w:t>)</w:t>
        </w:r>
      </w:ins>
      <w:r w:rsidR="00772AFD" w:rsidRPr="00287773">
        <w:rPr>
          <w:rFonts w:ascii="Myriad Pro" w:hAnsi="Myriad Pro" w:cs="Myanmar Text"/>
        </w:rPr>
        <w:t xml:space="preserve"> than the carbonate aquifer</w:t>
      </w:r>
      <w:r w:rsidR="004B08B2" w:rsidRPr="00287773">
        <w:rPr>
          <w:rFonts w:ascii="Myriad Pro" w:hAnsi="Myriad Pro" w:cs="Myanmar Text"/>
        </w:rPr>
        <w:t xml:space="preserve"> and </w:t>
      </w:r>
      <w:del w:id="1875" w:author="Brett Kraabel" w:date="2021-10-15T11:54:00Z">
        <w:r w:rsidR="00BF3E9D" w:rsidRPr="00287773" w:rsidDel="00652C8B">
          <w:rPr>
            <w:rFonts w:ascii="Myriad Pro" w:hAnsi="Myriad Pro" w:cs="Myanmar Text"/>
          </w:rPr>
          <w:delText xml:space="preserve">was </w:delText>
        </w:r>
      </w:del>
      <w:ins w:id="1876" w:author="Brett Kraabel" w:date="2021-10-15T11:54:00Z">
        <w:r w:rsidR="00652C8B">
          <w:rPr>
            <w:rFonts w:ascii="Myriad Pro" w:hAnsi="Myriad Pro" w:cs="Myanmar Text"/>
          </w:rPr>
          <w:t>is</w:t>
        </w:r>
        <w:r w:rsidR="00652C8B" w:rsidRPr="00287773">
          <w:rPr>
            <w:rFonts w:ascii="Myriad Pro" w:hAnsi="Myriad Pro" w:cs="Myanmar Text"/>
          </w:rPr>
          <w:t xml:space="preserve"> </w:t>
        </w:r>
      </w:ins>
      <w:r w:rsidR="00BF3E9D" w:rsidRPr="00287773">
        <w:rPr>
          <w:rFonts w:ascii="Myriad Pro" w:hAnsi="Myriad Pro" w:cs="Myanmar Text"/>
        </w:rPr>
        <w:t>shown here</w:t>
      </w:r>
      <w:ins w:id="1877" w:author="Brett Kraabel" w:date="2021-10-15T11:54:00Z">
        <w:r w:rsidR="00652C8B">
          <w:rPr>
            <w:rFonts w:ascii="Myriad Pro" w:hAnsi="Myriad Pro" w:cs="Myanmar Text"/>
          </w:rPr>
          <w:t>in</w:t>
        </w:r>
      </w:ins>
      <w:r w:rsidR="00BF3E9D" w:rsidRPr="00287773">
        <w:rPr>
          <w:rFonts w:ascii="Myriad Pro" w:hAnsi="Myriad Pro" w:cs="Myanmar Text"/>
        </w:rPr>
        <w:t xml:space="preserve"> to be associated with substantially higher P</w:t>
      </w:r>
      <w:r w:rsidR="00BF3E9D" w:rsidRPr="00287773">
        <w:rPr>
          <w:rFonts w:ascii="Myriad Pro" w:hAnsi="Myriad Pro" w:cs="Myanmar Text"/>
          <w:sz w:val="18"/>
          <w:szCs w:val="18"/>
        </w:rPr>
        <w:t>CO</w:t>
      </w:r>
      <w:r w:rsidR="00BF3E9D" w:rsidRPr="00287773">
        <w:rPr>
          <w:rFonts w:ascii="Myriad Pro" w:hAnsi="Myriad Pro" w:cs="Myanmar Text"/>
          <w:sz w:val="18"/>
          <w:szCs w:val="18"/>
          <w:vertAlign w:val="subscript"/>
        </w:rPr>
        <w:t>2</w:t>
      </w:r>
      <w:del w:id="1878" w:author="Brett Kraabel" w:date="2021-10-15T11:48:00Z">
        <w:r w:rsidR="00BF3E9D" w:rsidRPr="00287773" w:rsidDel="00D55E69">
          <w:rPr>
            <w:rFonts w:ascii="Myriad Pro" w:hAnsi="Myriad Pro" w:cs="Myanmar Text"/>
            <w:sz w:val="18"/>
            <w:szCs w:val="18"/>
          </w:rPr>
          <w:delText xml:space="preserve"> </w:delText>
        </w:r>
      </w:del>
      <w:ins w:id="1879" w:author="Brett Kraabel" w:date="2021-10-15T11:48:00Z">
        <w:r w:rsidR="00D55E69" w:rsidRPr="00D55E69">
          <w:rPr>
            <w:rFonts w:ascii="Myriad Pro" w:hAnsi="Myriad Pro" w:cs="Myanmar Text"/>
            <w:szCs w:val="18"/>
          </w:rPr>
          <w:t xml:space="preserve"> </w:t>
        </w:r>
      </w:ins>
      <w:del w:id="1880" w:author="Brett Kraabel" w:date="2021-10-15T10:12:00Z">
        <w:r w:rsidR="005B31BA" w:rsidRPr="00287773" w:rsidDel="00573702">
          <w:rPr>
            <w:rFonts w:ascii="Myriad Pro" w:hAnsi="Myriad Pro" w:cs="Myanmar Text"/>
          </w:rPr>
          <w:delText>(</w:delText>
        </w:r>
      </w:del>
      <w:ins w:id="1881" w:author="Brett Kraabel" w:date="2021-10-15T10:12:00Z">
        <w:r w:rsidR="00573702" w:rsidRPr="00573702">
          <w:rPr>
            <w:rFonts w:ascii="Myriad Pro" w:hAnsi="Myriad Pro" w:cs="Myanmar Text"/>
          </w:rPr>
          <w:t>(</w:t>
        </w:r>
      </w:ins>
      <w:r w:rsidR="005B31BA" w:rsidRPr="00287773">
        <w:rPr>
          <w:rFonts w:ascii="Myriad Pro" w:hAnsi="Myriad Pro" w:cs="Myanmar Text"/>
        </w:rPr>
        <w:t>section</w:t>
      </w:r>
      <w:r w:rsidR="00A7347D" w:rsidRPr="00287773">
        <w:rPr>
          <w:rFonts w:ascii="Myriad Pro" w:hAnsi="Myriad Pro" w:cs="Myanmar Text"/>
        </w:rPr>
        <w:t xml:space="preserve"> 4.1</w:t>
      </w:r>
      <w:r w:rsidR="005B31BA" w:rsidRPr="00287773">
        <w:rPr>
          <w:rFonts w:ascii="Myriad Pro" w:hAnsi="Myriad Pro" w:cs="Myanmar Text"/>
        </w:rPr>
        <w:t xml:space="preserve"> and Fig.</w:t>
      </w:r>
      <w:r w:rsidR="00A7347D" w:rsidRPr="00287773">
        <w:rPr>
          <w:rFonts w:ascii="Myriad Pro" w:hAnsi="Myriad Pro" w:cs="Myanmar Text"/>
        </w:rPr>
        <w:t xml:space="preserve"> 3a</w:t>
      </w:r>
      <w:del w:id="1882" w:author="Brett Kraabel" w:date="2021-10-15T10:12:00Z">
        <w:r w:rsidR="005B31BA" w:rsidRPr="00287773" w:rsidDel="00573702">
          <w:rPr>
            <w:rFonts w:ascii="Myriad Pro" w:hAnsi="Myriad Pro" w:cs="Myanmar Text"/>
          </w:rPr>
          <w:delText>)</w:delText>
        </w:r>
      </w:del>
      <w:ins w:id="1883" w:author="Brett Kraabel" w:date="2021-10-15T10:12:00Z">
        <w:r w:rsidR="00573702" w:rsidRPr="00573702">
          <w:rPr>
            <w:rFonts w:ascii="Myriad Pro" w:hAnsi="Myriad Pro" w:cs="Myanmar Text"/>
          </w:rPr>
          <w:t>)</w:t>
        </w:r>
      </w:ins>
      <w:r w:rsidR="00BF3E9D" w:rsidRPr="00287773">
        <w:rPr>
          <w:rFonts w:ascii="Myriad Pro" w:hAnsi="Myriad Pro" w:cs="Myanmar Text"/>
        </w:rPr>
        <w:t>.</w:t>
      </w:r>
      <w:r w:rsidR="005B31BA" w:rsidRPr="00287773">
        <w:rPr>
          <w:rFonts w:ascii="Myriad Pro" w:hAnsi="Myriad Pro" w:cs="Myanmar Text"/>
        </w:rPr>
        <w:t xml:space="preserve"> </w:t>
      </w:r>
      <w:r w:rsidR="004D3DFA" w:rsidRPr="00287773">
        <w:rPr>
          <w:rFonts w:ascii="Myriad Pro" w:hAnsi="Myriad Pro" w:cs="Myanmar Text"/>
        </w:rPr>
        <w:t xml:space="preserve">Nevertheless, the possible </w:t>
      </w:r>
      <w:proofErr w:type="gramStart"/>
      <w:r w:rsidR="004D3DFA" w:rsidRPr="00287773">
        <w:rPr>
          <w:rFonts w:ascii="Myriad Pro" w:hAnsi="Myriad Pro" w:cs="Myanmar Text"/>
        </w:rPr>
        <w:t>long time</w:t>
      </w:r>
      <w:proofErr w:type="gramEnd"/>
      <w:r w:rsidR="004D3DFA" w:rsidRPr="00287773">
        <w:rPr>
          <w:rFonts w:ascii="Myriad Pro" w:hAnsi="Myriad Pro" w:cs="Myanmar Text"/>
        </w:rPr>
        <w:t xml:space="preserve"> span of speleogenesis and the </w:t>
      </w:r>
      <w:del w:id="1884" w:author="Brett Kraabel" w:date="2021-10-15T11:54:00Z">
        <w:r w:rsidR="004D3DFA" w:rsidRPr="00287773" w:rsidDel="00652C8B">
          <w:rPr>
            <w:rFonts w:ascii="Myriad Pro" w:hAnsi="Myriad Pro" w:cs="Myanmar Text"/>
          </w:rPr>
          <w:delText xml:space="preserve">commonly </w:delText>
        </w:r>
      </w:del>
      <w:ins w:id="1885" w:author="Brett Kraabel" w:date="2021-10-15T11:54:00Z">
        <w:r w:rsidR="00652C8B">
          <w:rPr>
            <w:rFonts w:ascii="Myriad Pro" w:hAnsi="Myriad Pro" w:cs="Myanmar Text"/>
          </w:rPr>
          <w:t>typically</w:t>
        </w:r>
        <w:r w:rsidR="00652C8B" w:rsidRPr="00287773">
          <w:rPr>
            <w:rFonts w:ascii="Myriad Pro" w:hAnsi="Myriad Pro" w:cs="Myanmar Text"/>
          </w:rPr>
          <w:t xml:space="preserve"> </w:t>
        </w:r>
      </w:ins>
      <w:r w:rsidR="004D3DFA" w:rsidRPr="00287773">
        <w:rPr>
          <w:rFonts w:ascii="Myriad Pro" w:hAnsi="Myriad Pro" w:cs="Myanmar Text"/>
        </w:rPr>
        <w:t>large time</w:t>
      </w:r>
      <w:del w:id="1886" w:author="Brett Kraabel" w:date="2021-10-15T11:54:00Z">
        <w:r w:rsidR="004D3DFA" w:rsidRPr="00287773" w:rsidDel="00652C8B">
          <w:rPr>
            <w:rFonts w:ascii="Myriad Pro" w:hAnsi="Myriad Pro" w:cs="Myanmar Text"/>
          </w:rPr>
          <w:delText>-</w:delText>
        </w:r>
      </w:del>
      <w:r w:rsidR="004D3DFA" w:rsidRPr="00287773">
        <w:rPr>
          <w:rFonts w:ascii="Myriad Pro" w:hAnsi="Myriad Pro" w:cs="Myanmar Text"/>
        </w:rPr>
        <w:t xml:space="preserve">scale associated with tectonical and hydrogeological processes </w:t>
      </w:r>
      <w:del w:id="1887" w:author="Brett Kraabel" w:date="2021-10-15T10:12:00Z">
        <w:r w:rsidR="004D3DFA" w:rsidRPr="00287773" w:rsidDel="00573702">
          <w:rPr>
            <w:rFonts w:ascii="Myriad Pro" w:hAnsi="Myriad Pro" w:cs="Myanmar Text"/>
          </w:rPr>
          <w:delText>(</w:delText>
        </w:r>
      </w:del>
      <w:ins w:id="1888" w:author="Brett Kraabel" w:date="2021-10-15T10:12:00Z">
        <w:r w:rsidR="00573702" w:rsidRPr="00573702">
          <w:rPr>
            <w:rFonts w:ascii="Myriad Pro" w:hAnsi="Myriad Pro" w:cs="Myanmar Text"/>
          </w:rPr>
          <w:t>(</w:t>
        </w:r>
      </w:ins>
      <w:r w:rsidR="004D3DFA" w:rsidRPr="00287773">
        <w:rPr>
          <w:rFonts w:ascii="Myriad Pro" w:hAnsi="Myriad Pro" w:cs="Myanmar Text"/>
        </w:rPr>
        <w:t>on the order of 10</w:t>
      </w:r>
      <w:r w:rsidR="004D3DFA" w:rsidRPr="00287773">
        <w:rPr>
          <w:rFonts w:ascii="Myriad Pro" w:hAnsi="Myriad Pro" w:cs="Myanmar Text"/>
          <w:vertAlign w:val="superscript"/>
        </w:rPr>
        <w:t>5</w:t>
      </w:r>
      <w:r w:rsidR="004D3DFA" w:rsidRPr="00287773">
        <w:rPr>
          <w:rFonts w:ascii="Myriad Pro" w:hAnsi="Myriad Pro" w:cs="Myanmar Text"/>
        </w:rPr>
        <w:t xml:space="preserve"> years and longer</w:t>
      </w:r>
      <w:del w:id="1889" w:author="Brett Kraabel" w:date="2021-10-15T10:12:00Z">
        <w:r w:rsidR="004D3DFA" w:rsidRPr="00287773" w:rsidDel="00573702">
          <w:rPr>
            <w:rFonts w:ascii="Myriad Pro" w:hAnsi="Myriad Pro" w:cs="Myanmar Text"/>
          </w:rPr>
          <w:delText>)</w:delText>
        </w:r>
      </w:del>
      <w:ins w:id="1890" w:author="Brett Kraabel" w:date="2021-10-15T10:12:00Z">
        <w:r w:rsidR="00573702" w:rsidRPr="00573702">
          <w:rPr>
            <w:rFonts w:ascii="Myriad Pro" w:hAnsi="Myriad Pro" w:cs="Myanmar Text"/>
          </w:rPr>
          <w:t>)</w:t>
        </w:r>
      </w:ins>
      <w:r w:rsidR="004D3DFA" w:rsidRPr="00287773">
        <w:rPr>
          <w:rFonts w:ascii="Myriad Pro" w:hAnsi="Myriad Pro" w:cs="Myanmar Text"/>
        </w:rPr>
        <w:t xml:space="preserve"> </w:t>
      </w:r>
      <w:del w:id="1891" w:author="Brett Kraabel" w:date="2021-10-15T11:55:00Z">
        <w:r w:rsidR="004D3DFA" w:rsidRPr="00287773" w:rsidDel="00652C8B">
          <w:rPr>
            <w:rFonts w:ascii="Myriad Pro" w:hAnsi="Myriad Pro" w:cs="Myanmar Text"/>
          </w:rPr>
          <w:delText>does not permit to</w:delText>
        </w:r>
      </w:del>
      <w:ins w:id="1892" w:author="Brett Kraabel" w:date="2021-10-15T11:55:00Z">
        <w:r w:rsidR="00652C8B">
          <w:rPr>
            <w:rFonts w:ascii="Myriad Pro" w:hAnsi="Myriad Pro" w:cs="Myanmar Text"/>
          </w:rPr>
          <w:t>prevents us from</w:t>
        </w:r>
      </w:ins>
      <w:r w:rsidR="004D3DFA" w:rsidRPr="00287773">
        <w:rPr>
          <w:rFonts w:ascii="Myriad Pro" w:hAnsi="Myriad Pro" w:cs="Myanmar Text"/>
        </w:rPr>
        <w:t xml:space="preserve"> exclud</w:t>
      </w:r>
      <w:ins w:id="1893" w:author="Brett Kraabel" w:date="2021-10-15T11:55:00Z">
        <w:r w:rsidR="00652C8B">
          <w:rPr>
            <w:rFonts w:ascii="Myriad Pro" w:hAnsi="Myriad Pro" w:cs="Myanmar Text"/>
          </w:rPr>
          <w:t>ing</w:t>
        </w:r>
      </w:ins>
      <w:del w:id="1894" w:author="Brett Kraabel" w:date="2021-10-15T11:55:00Z">
        <w:r w:rsidR="004D3DFA" w:rsidRPr="00287773" w:rsidDel="00652C8B">
          <w:rPr>
            <w:rFonts w:ascii="Myriad Pro" w:hAnsi="Myriad Pro" w:cs="Myanmar Text"/>
          </w:rPr>
          <w:delText>e</w:delText>
        </w:r>
      </w:del>
      <w:r w:rsidR="004D3DFA" w:rsidRPr="00287773">
        <w:rPr>
          <w:rFonts w:ascii="Myriad Pro" w:hAnsi="Myriad Pro" w:cs="Myanmar Text"/>
        </w:rPr>
        <w:t xml:space="preserve"> </w:t>
      </w:r>
      <w:ins w:id="1895" w:author="Brett Kraabel" w:date="2021-10-15T11:55:00Z">
        <w:r w:rsidR="00652C8B">
          <w:rPr>
            <w:rFonts w:ascii="Myriad Pro" w:hAnsi="Myriad Pro" w:cs="Myanmar Text"/>
          </w:rPr>
          <w:t xml:space="preserve">a </w:t>
        </w:r>
      </w:ins>
      <w:del w:id="1896" w:author="Brett Kraabel" w:date="2021-10-15T11:55:00Z">
        <w:r w:rsidR="004D3DFA" w:rsidRPr="00287773" w:rsidDel="00652C8B">
          <w:rPr>
            <w:rFonts w:ascii="Myriad Pro" w:hAnsi="Myriad Pro" w:cs="Myanmar Text"/>
          </w:rPr>
          <w:delText xml:space="preserve">the </w:delText>
        </w:r>
      </w:del>
      <w:r w:rsidR="004D3DFA" w:rsidRPr="00287773">
        <w:rPr>
          <w:rFonts w:ascii="Myriad Pro" w:hAnsi="Myriad Pro" w:cs="Myanmar Text"/>
        </w:rPr>
        <w:t xml:space="preserve">shallower carbonate aquifer </w:t>
      </w:r>
      <w:ins w:id="1897" w:author="Brett Kraabel" w:date="2021-10-15T11:55:00Z">
        <w:r w:rsidR="00652C8B">
          <w:rPr>
            <w:rFonts w:ascii="Myriad Pro" w:hAnsi="Myriad Pro" w:cs="Myanmar Text"/>
          </w:rPr>
          <w:t xml:space="preserve">as the </w:t>
        </w:r>
      </w:ins>
      <w:r w:rsidR="004D3DFA" w:rsidRPr="00287773">
        <w:rPr>
          <w:rFonts w:ascii="Myriad Pro" w:hAnsi="Myriad Pro" w:cs="Myanmar Text"/>
        </w:rPr>
        <w:t>origin of the upwelling groundwater</w:t>
      </w:r>
      <w:r w:rsidR="00467E71" w:rsidRPr="00287773">
        <w:rPr>
          <w:rFonts w:ascii="Myriad Pro" w:hAnsi="Myriad Pro" w:cs="Myanmar Text"/>
        </w:rPr>
        <w:t xml:space="preserve">. </w:t>
      </w:r>
      <w:ins w:id="1898" w:author="Brett Kraabel" w:date="2021-10-15T11:55:00Z">
        <w:r w:rsidR="00652C8B">
          <w:rPr>
            <w:rFonts w:ascii="Myriad Pro" w:hAnsi="Myriad Pro" w:cs="Myanmar Text"/>
          </w:rPr>
          <w:t>In p</w:t>
        </w:r>
      </w:ins>
      <w:del w:id="1899" w:author="Brett Kraabel" w:date="2021-10-15T11:55:00Z">
        <w:r w:rsidR="00C850B1" w:rsidRPr="00287773" w:rsidDel="00652C8B">
          <w:rPr>
            <w:rFonts w:ascii="Myriad Pro" w:hAnsi="Myriad Pro" w:cs="Myanmar Text"/>
          </w:rPr>
          <w:delText>P</w:delText>
        </w:r>
      </w:del>
      <w:r w:rsidR="00C850B1" w:rsidRPr="00287773">
        <w:rPr>
          <w:rFonts w:ascii="Myriad Pro" w:hAnsi="Myriad Pro" w:cs="Myanmar Text"/>
        </w:rPr>
        <w:t>articular</w:t>
      </w:r>
      <w:del w:id="1900" w:author="Brett Kraabel" w:date="2021-10-15T11:55:00Z">
        <w:r w:rsidR="00C850B1" w:rsidRPr="00287773" w:rsidDel="00652C8B">
          <w:rPr>
            <w:rFonts w:ascii="Myriad Pro" w:hAnsi="Myriad Pro" w:cs="Myanmar Text"/>
          </w:rPr>
          <w:delText>ly</w:delText>
        </w:r>
      </w:del>
      <w:r w:rsidR="00C850B1" w:rsidRPr="00287773">
        <w:rPr>
          <w:rFonts w:ascii="Myriad Pro" w:hAnsi="Myriad Pro" w:cs="Myanmar Text"/>
        </w:rPr>
        <w:t>,</w:t>
      </w:r>
      <w:r w:rsidR="00A64AC1" w:rsidRPr="00287773">
        <w:rPr>
          <w:rFonts w:ascii="Myriad Pro" w:hAnsi="Myriad Pro" w:cs="Myanmar Text"/>
        </w:rPr>
        <w:t xml:space="preserve"> </w:t>
      </w:r>
      <w:r w:rsidR="00C850B1" w:rsidRPr="00287773">
        <w:rPr>
          <w:rFonts w:ascii="Myriad Pro" w:hAnsi="Myriad Pro" w:cs="Myanmar Text"/>
        </w:rPr>
        <w:t>the</w:t>
      </w:r>
      <w:r w:rsidR="00BD0CCE" w:rsidRPr="00287773">
        <w:rPr>
          <w:rFonts w:ascii="Myriad Pro" w:hAnsi="Myriad Pro" w:cs="Myanmar Text"/>
        </w:rPr>
        <w:t xml:space="preserve"> large time</w:t>
      </w:r>
      <w:del w:id="1901" w:author="Brett Kraabel" w:date="2021-10-15T11:55:00Z">
        <w:r w:rsidR="00BD0CCE" w:rsidRPr="00287773" w:rsidDel="00652C8B">
          <w:rPr>
            <w:rFonts w:ascii="Myriad Pro" w:hAnsi="Myriad Pro" w:cs="Myanmar Text"/>
          </w:rPr>
          <w:delText>-</w:delText>
        </w:r>
      </w:del>
      <w:r w:rsidR="00BD0CCE" w:rsidRPr="00287773">
        <w:rPr>
          <w:rFonts w:ascii="Myriad Pro" w:hAnsi="Myriad Pro" w:cs="Myanmar Text"/>
        </w:rPr>
        <w:t>scale permit</w:t>
      </w:r>
      <w:r w:rsidR="00B3688A" w:rsidRPr="00287773">
        <w:rPr>
          <w:rFonts w:ascii="Myriad Pro" w:hAnsi="Myriad Pro" w:cs="Myanmar Text"/>
        </w:rPr>
        <w:t>s</w:t>
      </w:r>
      <w:r w:rsidR="00BD0CCE" w:rsidRPr="00287773">
        <w:rPr>
          <w:rFonts w:ascii="Myriad Pro" w:hAnsi="Myriad Pro" w:cs="Myanmar Text"/>
        </w:rPr>
        <w:t xml:space="preserve"> the formation of the caves</w:t>
      </w:r>
      <w:r w:rsidR="00C850B1" w:rsidRPr="00287773">
        <w:rPr>
          <w:rFonts w:ascii="Myriad Pro" w:hAnsi="Myriad Pro" w:cs="Myanmar Text"/>
        </w:rPr>
        <w:t xml:space="preserve"> even</w:t>
      </w:r>
      <w:r w:rsidR="00BD0CCE" w:rsidRPr="00287773">
        <w:rPr>
          <w:rFonts w:ascii="Myriad Pro" w:hAnsi="Myriad Pro" w:cs="Myanmar Text"/>
        </w:rPr>
        <w:t xml:space="preserve"> by geothermal </w:t>
      </w:r>
      <w:r w:rsidR="0030042C" w:rsidRPr="00287773">
        <w:rPr>
          <w:rFonts w:ascii="Myriad Pro" w:hAnsi="Myriad Pro" w:cs="Myanmar Text"/>
        </w:rPr>
        <w:t>waters</w:t>
      </w:r>
      <w:ins w:id="1902" w:author="Brett Kraabel" w:date="2021-10-15T11:56:00Z">
        <w:r w:rsidR="00652C8B">
          <w:rPr>
            <w:rFonts w:ascii="Myriad Pro" w:hAnsi="Myriad Pro" w:cs="Myanmar Text"/>
          </w:rPr>
          <w:t>, which</w:t>
        </w:r>
      </w:ins>
      <w:del w:id="1903" w:author="Brett Kraabel" w:date="2021-10-15T11:56:00Z">
        <w:r w:rsidR="0030042C" w:rsidRPr="00287773" w:rsidDel="00652C8B">
          <w:rPr>
            <w:rFonts w:ascii="Myriad Pro" w:hAnsi="Myriad Pro" w:cs="Myanmar Text"/>
          </w:rPr>
          <w:delText xml:space="preserve"> </w:delText>
        </w:r>
        <w:r w:rsidR="00C850B1" w:rsidRPr="00287773" w:rsidDel="00652C8B">
          <w:rPr>
            <w:rFonts w:ascii="Myriad Pro" w:hAnsi="Myriad Pro" w:cs="Myanmar Text"/>
          </w:rPr>
          <w:delText>that</w:delText>
        </w:r>
      </w:del>
      <w:r w:rsidR="00C850B1" w:rsidRPr="00287773">
        <w:rPr>
          <w:rFonts w:ascii="Myriad Pro" w:hAnsi="Myriad Pro" w:cs="Myanmar Text"/>
        </w:rPr>
        <w:t xml:space="preserve"> are only </w:t>
      </w:r>
      <w:r w:rsidR="00172DA0" w:rsidRPr="00287773">
        <w:rPr>
          <w:rFonts w:ascii="Myriad Pro" w:hAnsi="Myriad Pro" w:cs="Myanmar Text"/>
        </w:rPr>
        <w:t xml:space="preserve">a </w:t>
      </w:r>
      <w:r w:rsidR="00C850B1" w:rsidRPr="00287773">
        <w:rPr>
          <w:rFonts w:ascii="Myriad Pro" w:hAnsi="Myriad Pro" w:cs="Myanmar Text"/>
        </w:rPr>
        <w:t xml:space="preserve">few degrees warmer than the </w:t>
      </w:r>
      <w:del w:id="1904" w:author="Brett Kraabel" w:date="2021-10-15T11:56:00Z">
        <w:r w:rsidR="00C850B1" w:rsidRPr="00287773" w:rsidDel="00652C8B">
          <w:rPr>
            <w:rFonts w:ascii="Myriad Pro" w:hAnsi="Myriad Pro" w:cs="Myanmar Text"/>
          </w:rPr>
          <w:delText xml:space="preserve">temperature of the </w:delText>
        </w:r>
      </w:del>
      <w:r w:rsidR="00C850B1" w:rsidRPr="00287773">
        <w:rPr>
          <w:rFonts w:ascii="Myriad Pro" w:hAnsi="Myriad Pro" w:cs="Myanmar Text"/>
        </w:rPr>
        <w:t>surrounding rock</w:t>
      </w:r>
      <w:del w:id="1905" w:author="Brett Kraabel" w:date="2021-10-15T11:56:00Z">
        <w:r w:rsidR="00C850B1" w:rsidRPr="00287773" w:rsidDel="00652C8B">
          <w:rPr>
            <w:rFonts w:ascii="Myriad Pro" w:hAnsi="Myriad Pro" w:cs="Myanmar Text"/>
          </w:rPr>
          <w:delText xml:space="preserve"> masses</w:delText>
        </w:r>
      </w:del>
      <w:r w:rsidR="00C850B1" w:rsidRPr="00287773">
        <w:rPr>
          <w:rFonts w:ascii="Myriad Pro" w:hAnsi="Myriad Pro" w:cs="Myanmar Text"/>
        </w:rPr>
        <w:t xml:space="preserve">. </w:t>
      </w:r>
      <w:r w:rsidR="00CE75B2" w:rsidRPr="00287773">
        <w:rPr>
          <w:rFonts w:ascii="Myriad Pro" w:hAnsi="Myriad Pro" w:cs="Myanmar Text"/>
        </w:rPr>
        <w:t>Additionally</w:t>
      </w:r>
      <w:r w:rsidR="00251A59" w:rsidRPr="00287773">
        <w:rPr>
          <w:rFonts w:ascii="Myriad Pro" w:hAnsi="Myriad Pro" w:cs="Myanmar Text"/>
        </w:rPr>
        <w:t xml:space="preserve">, </w:t>
      </w:r>
      <w:del w:id="1906" w:author="Brett Kraabel" w:date="2021-10-15T11:56:00Z">
        <w:r w:rsidR="00CE75B2" w:rsidRPr="00287773" w:rsidDel="00652C8B">
          <w:rPr>
            <w:rFonts w:ascii="Myriad Pro" w:hAnsi="Myriad Pro" w:cs="Myanmar Text"/>
          </w:rPr>
          <w:delText xml:space="preserve">especially </w:delText>
        </w:r>
      </w:del>
      <w:ins w:id="1907" w:author="Brett Kraabel" w:date="2021-10-15T11:56:00Z">
        <w:r w:rsidR="00652C8B">
          <w:rPr>
            <w:rFonts w:ascii="Myriad Pro" w:hAnsi="Myriad Pro" w:cs="Myanmar Text"/>
          </w:rPr>
          <w:t>particularly</w:t>
        </w:r>
        <w:r w:rsidR="00652C8B" w:rsidRPr="00287773">
          <w:rPr>
            <w:rFonts w:ascii="Myriad Pro" w:hAnsi="Myriad Pro" w:cs="Myanmar Text"/>
          </w:rPr>
          <w:t xml:space="preserve"> </w:t>
        </w:r>
      </w:ins>
      <w:r w:rsidR="00CE75B2" w:rsidRPr="00287773">
        <w:rPr>
          <w:rFonts w:ascii="Myriad Pro" w:hAnsi="Myriad Pro" w:cs="Myanmar Text"/>
        </w:rPr>
        <w:t>large and spacious cave systems in the case</w:t>
      </w:r>
      <w:ins w:id="1908" w:author="Brett Kraabel" w:date="2021-10-15T16:08:00Z">
        <w:r w:rsidR="007257FC">
          <w:rPr>
            <w:rFonts w:ascii="Myriad Pro" w:hAnsi="Myriad Pro" w:cs="Myanmar Text"/>
          </w:rPr>
          <w:t>-</w:t>
        </w:r>
      </w:ins>
      <w:del w:id="1909" w:author="Brett Kraabel" w:date="2021-10-15T16:08:00Z">
        <w:r w:rsidR="00CE75B2" w:rsidRPr="00287773" w:rsidDel="007257FC">
          <w:rPr>
            <w:rFonts w:ascii="Myriad Pro" w:hAnsi="Myriad Pro" w:cs="Myanmar Text"/>
          </w:rPr>
          <w:delText xml:space="preserve"> </w:delText>
        </w:r>
      </w:del>
      <w:r w:rsidR="00CE75B2" w:rsidRPr="00287773">
        <w:rPr>
          <w:rFonts w:ascii="Myriad Pro" w:hAnsi="Myriad Pro" w:cs="Myanmar Text"/>
        </w:rPr>
        <w:t xml:space="preserve">study group are presumably associated with </w:t>
      </w:r>
      <w:r w:rsidR="00251A59" w:rsidRPr="00287773">
        <w:rPr>
          <w:rFonts w:ascii="Myriad Pro" w:hAnsi="Myriad Pro" w:cs="Myanmar Text"/>
        </w:rPr>
        <w:t>l</w:t>
      </w:r>
      <w:r w:rsidR="00467E71" w:rsidRPr="00287773">
        <w:rPr>
          <w:rFonts w:ascii="Myriad Pro" w:hAnsi="Myriad Pro" w:cs="Myanmar Text"/>
        </w:rPr>
        <w:t>arge time span</w:t>
      </w:r>
      <w:r w:rsidR="00CE75B2" w:rsidRPr="00287773">
        <w:rPr>
          <w:rFonts w:ascii="Myriad Pro" w:hAnsi="Myriad Pro" w:cs="Myanmar Text"/>
        </w:rPr>
        <w:t>s</w:t>
      </w:r>
      <w:r w:rsidR="00467E71" w:rsidRPr="00287773">
        <w:rPr>
          <w:rFonts w:ascii="Myriad Pro" w:hAnsi="Myriad Pro" w:cs="Myanmar Text"/>
        </w:rPr>
        <w:t xml:space="preserve"> or</w:t>
      </w:r>
      <w:ins w:id="1910" w:author="Brett Kraabel" w:date="2021-10-15T11:56:00Z">
        <w:r w:rsidR="00652C8B">
          <w:rPr>
            <w:rFonts w:ascii="Myriad Pro" w:hAnsi="Myriad Pro" w:cs="Myanmar Text"/>
          </w:rPr>
          <w:t>,</w:t>
        </w:r>
      </w:ins>
      <w:r w:rsidR="005D36C3" w:rsidRPr="00287773">
        <w:rPr>
          <w:rFonts w:ascii="Myriad Pro" w:hAnsi="Myriad Pro" w:cs="Myanmar Text"/>
        </w:rPr>
        <w:t xml:space="preserve"> </w:t>
      </w:r>
      <w:r w:rsidR="009D76D0" w:rsidRPr="00287773">
        <w:rPr>
          <w:rFonts w:ascii="Myriad Pro" w:hAnsi="Myriad Pro" w:cs="Myanmar Text"/>
        </w:rPr>
        <w:t>alternatively</w:t>
      </w:r>
      <w:ins w:id="1911" w:author="Brett Kraabel" w:date="2021-10-15T11:57:00Z">
        <w:r w:rsidR="00652C8B">
          <w:rPr>
            <w:rFonts w:ascii="Myriad Pro" w:hAnsi="Myriad Pro" w:cs="Myanmar Text"/>
          </w:rPr>
          <w:t>,</w:t>
        </w:r>
      </w:ins>
      <w:r w:rsidR="00467E71" w:rsidRPr="00287773">
        <w:rPr>
          <w:rFonts w:ascii="Myriad Pro" w:hAnsi="Myriad Pro" w:cs="Myanmar Text"/>
        </w:rPr>
        <w:t xml:space="preserve"> high</w:t>
      </w:r>
      <w:ins w:id="1912" w:author="Brett Kraabel" w:date="2021-10-15T11:57:00Z">
        <w:r w:rsidR="00652C8B">
          <w:rPr>
            <w:rFonts w:ascii="Myriad Pro" w:hAnsi="Myriad Pro" w:cs="Myanmar Text"/>
          </w:rPr>
          <w:t>-</w:t>
        </w:r>
      </w:ins>
      <w:del w:id="1913" w:author="Brett Kraabel" w:date="2021-10-15T11:57:00Z">
        <w:r w:rsidR="00467E71" w:rsidRPr="00287773" w:rsidDel="00652C8B">
          <w:rPr>
            <w:rFonts w:ascii="Myriad Pro" w:hAnsi="Myriad Pro" w:cs="Myanmar Text"/>
          </w:rPr>
          <w:delText xml:space="preserve"> </w:delText>
        </w:r>
      </w:del>
      <w:r w:rsidR="00467E71" w:rsidRPr="00287773">
        <w:rPr>
          <w:rFonts w:ascii="Myriad Pro" w:hAnsi="Myriad Pro" w:cs="Myanmar Text"/>
        </w:rPr>
        <w:t>reactivity flow</w:t>
      </w:r>
      <w:r w:rsidR="000339F5" w:rsidRPr="00287773">
        <w:rPr>
          <w:rFonts w:ascii="Myriad Pro" w:hAnsi="Myriad Pro" w:cs="Myanmar Text"/>
        </w:rPr>
        <w:t xml:space="preserve">. </w:t>
      </w:r>
      <w:r w:rsidR="004C681C" w:rsidRPr="00287773">
        <w:rPr>
          <w:rFonts w:ascii="Myriad Pro" w:hAnsi="Myriad Pro" w:cs="Myanmar Text"/>
        </w:rPr>
        <w:t>Th</w:t>
      </w:r>
      <w:r w:rsidR="009D76D0" w:rsidRPr="00287773">
        <w:rPr>
          <w:rFonts w:ascii="Myriad Pro" w:hAnsi="Myriad Pro" w:cs="Myanmar Text"/>
        </w:rPr>
        <w:t>ese</w:t>
      </w:r>
      <w:r w:rsidR="000339F5" w:rsidRPr="00287773">
        <w:rPr>
          <w:rFonts w:ascii="Myriad Pro" w:hAnsi="Myriad Pro" w:cs="Myanmar Text"/>
        </w:rPr>
        <w:t xml:space="preserve"> large </w:t>
      </w:r>
      <w:r w:rsidR="002F02BA" w:rsidRPr="00287773">
        <w:rPr>
          <w:rFonts w:ascii="Myriad Pro" w:hAnsi="Myriad Pro" w:cs="Myanmar Text"/>
        </w:rPr>
        <w:t>voids</w:t>
      </w:r>
      <w:r w:rsidR="000339F5" w:rsidRPr="00287773">
        <w:rPr>
          <w:rFonts w:ascii="Myriad Pro" w:hAnsi="Myriad Pro" w:cs="Myanmar Text"/>
        </w:rPr>
        <w:t xml:space="preserve"> can also</w:t>
      </w:r>
      <w:r w:rsidR="00884BC7" w:rsidRPr="00287773">
        <w:rPr>
          <w:rFonts w:ascii="Myriad Pro" w:hAnsi="Myriad Pro" w:cs="Myanmar Text"/>
        </w:rPr>
        <w:t xml:space="preserve"> </w:t>
      </w:r>
      <w:r w:rsidR="000339F5" w:rsidRPr="00287773">
        <w:rPr>
          <w:rFonts w:ascii="Myriad Pro" w:hAnsi="Myriad Pro" w:cs="Myanmar Text"/>
        </w:rPr>
        <w:t xml:space="preserve">become mechanically </w:t>
      </w:r>
      <w:r w:rsidR="004270BB" w:rsidRPr="00287773">
        <w:rPr>
          <w:rFonts w:ascii="Myriad Pro" w:hAnsi="Myriad Pro" w:cs="Myanmar Text"/>
        </w:rPr>
        <w:t>u</w:t>
      </w:r>
      <w:r w:rsidR="000339F5" w:rsidRPr="00287773">
        <w:rPr>
          <w:rFonts w:ascii="Myriad Pro" w:hAnsi="Myriad Pro" w:cs="Myanmar Text"/>
        </w:rPr>
        <w:t xml:space="preserve">nstable </w:t>
      </w:r>
      <w:del w:id="1914" w:author="Brett Kraabel" w:date="2021-10-15T11:57:00Z">
        <w:r w:rsidR="000339F5" w:rsidRPr="00287773" w:rsidDel="00652C8B">
          <w:rPr>
            <w:rFonts w:ascii="Myriad Pro" w:hAnsi="Myriad Pro" w:cs="Myanmar Text"/>
          </w:rPr>
          <w:delText xml:space="preserve">and </w:delText>
        </w:r>
      </w:del>
      <w:ins w:id="1915" w:author="Brett Kraabel" w:date="2021-10-15T11:57:00Z">
        <w:r w:rsidR="00652C8B">
          <w:rPr>
            <w:rFonts w:ascii="Myriad Pro" w:hAnsi="Myriad Pro" w:cs="Myanmar Text"/>
          </w:rPr>
          <w:t>have been</w:t>
        </w:r>
        <w:r w:rsidR="00652C8B" w:rsidRPr="00287773">
          <w:rPr>
            <w:rFonts w:ascii="Myriad Pro" w:hAnsi="Myriad Pro" w:cs="Myanmar Text"/>
          </w:rPr>
          <w:t xml:space="preserve"> </w:t>
        </w:r>
      </w:ins>
      <w:r w:rsidR="00884BC7" w:rsidRPr="00287773">
        <w:rPr>
          <w:rFonts w:ascii="Myriad Pro" w:hAnsi="Myriad Pro" w:cs="Myanmar Text"/>
        </w:rPr>
        <w:t xml:space="preserve">associated with </w:t>
      </w:r>
      <w:ins w:id="1916" w:author="Brett Kraabel" w:date="2021-10-15T11:57:00Z">
        <w:r w:rsidR="00652C8B" w:rsidRPr="00287773">
          <w:rPr>
            <w:rFonts w:ascii="Myriad Pro" w:hAnsi="Myriad Pro" w:cs="Myanmar Text"/>
          </w:rPr>
          <w:t xml:space="preserve">large </w:t>
        </w:r>
      </w:ins>
      <w:r w:rsidR="00884BC7" w:rsidRPr="00287773">
        <w:rPr>
          <w:rFonts w:ascii="Myriad Pro" w:hAnsi="Myriad Pro" w:cs="Myanmar Text"/>
        </w:rPr>
        <w:t xml:space="preserve">documented </w:t>
      </w:r>
      <w:del w:id="1917" w:author="Brett Kraabel" w:date="2021-10-15T11:57:00Z">
        <w:r w:rsidR="00884BC7" w:rsidRPr="00287773" w:rsidDel="00652C8B">
          <w:rPr>
            <w:rFonts w:ascii="Myriad Pro" w:hAnsi="Myriad Pro" w:cs="Myanmar Text"/>
          </w:rPr>
          <w:delText xml:space="preserve">large </w:delText>
        </w:r>
      </w:del>
      <w:r w:rsidR="00884BC7" w:rsidRPr="00287773">
        <w:rPr>
          <w:rFonts w:ascii="Myriad Pro" w:hAnsi="Myriad Pro" w:cs="Myanmar Text"/>
        </w:rPr>
        <w:t>collapses and sinkholes</w:t>
      </w:r>
      <w:r w:rsidR="00A73E6F" w:rsidRPr="00287773">
        <w:rPr>
          <w:rFonts w:ascii="Myriad Pro" w:hAnsi="Myriad Pro" w:cs="Myanmar Text"/>
        </w:rPr>
        <w:fldChar w:fldCharType="begin"/>
      </w:r>
      <w:r w:rsidR="00CE75B2" w:rsidRPr="00287773">
        <w:rPr>
          <w:rFonts w:ascii="Myriad Pro" w:hAnsi="Myriad Pro" w:cs="Myanmar Text"/>
        </w:rPr>
        <w:instrText xml:space="preserve"> ADDIN ZOTERO_ITEM CSL_CITATION {"citationID":"lfpIQxrZ","properties":{"formattedCitation":"\\super 67,68\\nosupersub{}","plainCitation":"67,68","noteIndex":0},"citationItems":[{"id":701,"uris":["http://zotero.org/users/local/4gT4Obwt/items/FFD5MMBF"],"uri":["http://zotero.org/users/local/4gT4Obwt/items/FFD5MMBF"],"itemData":{"id":701,"type":"article-journal","container-title":"Geomorphology","ISSN":"0169-555X","issue":"1-2","journalAbbreviation":"Geomorphology","note":"publisher: Elsevier","page":"154-164","title":"Gravitational deformations and fillings of aging caves: the example of Qesem karst system, Israel","volume":"106","author":[{"family":"Frumkin","given":"Amos"},{"family":"Karkanas","given":"Panagiotis"},{"family":"Bar-Matthews","given":"Miryam"},{"family":"Barkai","given":"Ran"},{"family":"Gopher","given":"Avi"},{"family":"Shahack-Gross","given":"Ruth"},{"family":"Vaks","given":"Anton"}],"issued":{"date-parts":[["2009"]]}}},{"id":702,"uris":["http://zotero.org/users/local/4gT4Obwt/items/9BIYW7VW"],"uri":["http://zotero.org/users/local/4gT4Obwt/items/9BIYW7VW"],"itemData":{"id":702,"type":"article-journal","container-title":"Geomorphology","ISSN":"0169-555X","journalAbbreviation":"Geomorphology","note":"publisher: Elsevier","page":"45-57","title":"Sagging and collapse sinkholes over hypogenic hydrothermal karst in a carbonate terrain","volume":"229","author":[{"family":"Frumkin","given":"Amos"},{"family":"Zaidner","given":"Yossi"},{"family":"Na'aman","given":"Israel"},{"family":"Tsatskin","given":"Alexander"},{"family":"Porat","given":"Naomi"},{"family":"Vulfson","given":"Leonid"}],"issued":{"date-parts":[["2015"]]}}}],"schema":"https://github.com/citation-style-language/schema/raw/master/csl-citation.json"} </w:instrText>
      </w:r>
      <w:r w:rsidR="00A73E6F" w:rsidRPr="00287773">
        <w:rPr>
          <w:rFonts w:ascii="Myriad Pro" w:hAnsi="Myriad Pro" w:cs="Myanmar Text"/>
        </w:rPr>
        <w:fldChar w:fldCharType="separate"/>
      </w:r>
      <w:r w:rsidR="00CE75B2" w:rsidRPr="00287773">
        <w:rPr>
          <w:rFonts w:ascii="Myriad Pro" w:hAnsi="Myriad Pro" w:cs="Times New Roman"/>
          <w:szCs w:val="24"/>
          <w:vertAlign w:val="superscript"/>
        </w:rPr>
        <w:t>67,68</w:t>
      </w:r>
      <w:r w:rsidR="00A73E6F" w:rsidRPr="00287773">
        <w:rPr>
          <w:rFonts w:ascii="Myriad Pro" w:hAnsi="Myriad Pro" w:cs="Myanmar Text"/>
        </w:rPr>
        <w:fldChar w:fldCharType="end"/>
      </w:r>
      <w:r w:rsidR="00884BC7" w:rsidRPr="00287773">
        <w:rPr>
          <w:rFonts w:ascii="Myriad Pro" w:hAnsi="Myriad Pro" w:cs="Myanmar Text"/>
        </w:rPr>
        <w:t>.</w:t>
      </w:r>
    </w:p>
    <w:p w14:paraId="065E5100" w14:textId="268DED8D" w:rsidR="00AE69C1" w:rsidRPr="00287773" w:rsidRDefault="00EB3A3F" w:rsidP="00437BB4">
      <w:pPr>
        <w:pStyle w:val="ListParagraph"/>
        <w:numPr>
          <w:ilvl w:val="1"/>
          <w:numId w:val="6"/>
        </w:numPr>
        <w:rPr>
          <w:rFonts w:ascii="Myriad Pro" w:hAnsi="Myriad Pro" w:cs="Myanmar Text"/>
          <w:b/>
          <w:bCs/>
        </w:rPr>
      </w:pPr>
      <w:r w:rsidRPr="00287773">
        <w:rPr>
          <w:rFonts w:ascii="Myriad Pro" w:hAnsi="Myriad Pro" w:cs="Myanmar Text"/>
          <w:b/>
          <w:bCs/>
        </w:rPr>
        <w:t>Cave</w:t>
      </w:r>
      <w:del w:id="1918" w:author="Brett Kraabel" w:date="2021-10-15T11:57:00Z">
        <w:r w:rsidRPr="00287773" w:rsidDel="00652C8B">
          <w:rPr>
            <w:rFonts w:ascii="Myriad Pro" w:hAnsi="Myriad Pro" w:cs="Myanmar Text"/>
            <w:b/>
            <w:bCs/>
          </w:rPr>
          <w:delText>’s</w:delText>
        </w:r>
      </w:del>
      <w:r w:rsidRPr="00287773">
        <w:rPr>
          <w:rFonts w:ascii="Myriad Pro" w:hAnsi="Myriad Pro" w:cs="Myanmar Text"/>
          <w:b/>
          <w:bCs/>
        </w:rPr>
        <w:t xml:space="preserve"> morpholog</w:t>
      </w:r>
      <w:ins w:id="1919" w:author="Brett Kraabel" w:date="2021-10-15T11:57:00Z">
        <w:r w:rsidR="00652C8B">
          <w:rPr>
            <w:rFonts w:ascii="Myriad Pro" w:hAnsi="Myriad Pro" w:cs="Myanmar Text"/>
            <w:b/>
            <w:bCs/>
          </w:rPr>
          <w:t>y</w:t>
        </w:r>
      </w:ins>
      <w:del w:id="1920" w:author="Brett Kraabel" w:date="2021-10-15T11:57:00Z">
        <w:r w:rsidRPr="00287773" w:rsidDel="00652C8B">
          <w:rPr>
            <w:rFonts w:ascii="Myriad Pro" w:hAnsi="Myriad Pro" w:cs="Myanmar Text"/>
            <w:b/>
            <w:bCs/>
          </w:rPr>
          <w:delText>ies</w:delText>
        </w:r>
      </w:del>
      <w:r w:rsidRPr="00287773">
        <w:rPr>
          <w:rFonts w:ascii="Myriad Pro" w:hAnsi="Myriad Pro" w:cs="Myanmar Text"/>
          <w:b/>
          <w:bCs/>
        </w:rPr>
        <w:t xml:space="preserve"> </w:t>
      </w:r>
      <w:r w:rsidR="00AE69C1" w:rsidRPr="00287773">
        <w:rPr>
          <w:rFonts w:ascii="Myriad Pro" w:hAnsi="Myriad Pro" w:cs="Myanmar Text"/>
          <w:b/>
          <w:bCs/>
        </w:rPr>
        <w:t>and pattern formation</w:t>
      </w:r>
    </w:p>
    <w:p w14:paraId="61C41E84" w14:textId="6701CA1A" w:rsidR="00AE69C1" w:rsidRPr="00287773" w:rsidRDefault="00AE69C1" w:rsidP="003279D9">
      <w:pPr>
        <w:jc w:val="both"/>
        <w:rPr>
          <w:rFonts w:ascii="Myriad Pro" w:hAnsi="Myriad Pro" w:cs="Myanmar Text"/>
        </w:rPr>
      </w:pPr>
      <w:r w:rsidRPr="00287773">
        <w:rPr>
          <w:rFonts w:ascii="Myriad Pro" w:hAnsi="Myriad Pro" w:cs="Myanmar Text"/>
        </w:rPr>
        <w:t xml:space="preserve">The analysis </w:t>
      </w:r>
      <w:del w:id="1921" w:author="Brett Kraabel" w:date="2021-10-15T12:36:00Z">
        <w:r w:rsidRPr="00287773" w:rsidDel="00480FB9">
          <w:rPr>
            <w:rFonts w:ascii="Myriad Pro" w:hAnsi="Myriad Pro" w:cs="Myanmar Text"/>
          </w:rPr>
          <w:delText>in previous sections</w:delText>
        </w:r>
      </w:del>
      <w:ins w:id="1922" w:author="Brett Kraabel" w:date="2021-10-15T12:36:00Z">
        <w:r w:rsidR="00480FB9">
          <w:rPr>
            <w:rFonts w:ascii="Myriad Pro" w:hAnsi="Myriad Pro" w:cs="Myanmar Text"/>
          </w:rPr>
          <w:t>above</w:t>
        </w:r>
      </w:ins>
      <w:r w:rsidRPr="00287773">
        <w:rPr>
          <w:rFonts w:ascii="Myriad Pro" w:hAnsi="Myriad Pro" w:cs="Myanmar Text"/>
        </w:rPr>
        <w:t xml:space="preserve"> </w:t>
      </w:r>
      <w:del w:id="1923" w:author="Brett Kraabel" w:date="2021-10-15T12:36:00Z">
        <w:r w:rsidRPr="00287773" w:rsidDel="00480FB9">
          <w:rPr>
            <w:rFonts w:ascii="Myriad Pro" w:hAnsi="Myriad Pro" w:cs="Myanmar Text"/>
          </w:rPr>
          <w:delText xml:space="preserve">demonstrates </w:delText>
        </w:r>
      </w:del>
      <w:ins w:id="1924" w:author="Brett Kraabel" w:date="2021-10-15T12:36:00Z">
        <w:r w:rsidR="00480FB9">
          <w:rPr>
            <w:rFonts w:ascii="Myriad Pro" w:hAnsi="Myriad Pro" w:cs="Myanmar Text"/>
          </w:rPr>
          <w:t>indicates</w:t>
        </w:r>
        <w:r w:rsidR="00480FB9" w:rsidRPr="00287773">
          <w:rPr>
            <w:rFonts w:ascii="Myriad Pro" w:hAnsi="Myriad Pro" w:cs="Myanmar Text"/>
          </w:rPr>
          <w:t xml:space="preserve"> </w:t>
        </w:r>
      </w:ins>
      <w:del w:id="1925" w:author="Brett Kraabel" w:date="2021-10-15T12:36:00Z">
        <w:r w:rsidRPr="00287773" w:rsidDel="00480FB9">
          <w:rPr>
            <w:rFonts w:ascii="Myriad Pro" w:hAnsi="Myriad Pro" w:cs="Myanmar Text"/>
          </w:rPr>
          <w:delText>the</w:delText>
        </w:r>
        <w:r w:rsidR="0030042C" w:rsidRPr="00287773" w:rsidDel="00480FB9">
          <w:rPr>
            <w:rFonts w:ascii="Myriad Pro" w:hAnsi="Myriad Pro" w:cs="Myanmar Text"/>
          </w:rPr>
          <w:delText xml:space="preserve"> feasibility of</w:delText>
        </w:r>
      </w:del>
      <w:ins w:id="1926" w:author="Brett Kraabel" w:date="2021-10-15T12:36:00Z">
        <w:r w:rsidR="00480FB9">
          <w:rPr>
            <w:rFonts w:ascii="Myriad Pro" w:hAnsi="Myriad Pro" w:cs="Myanmar Text"/>
          </w:rPr>
          <w:t>that</w:t>
        </w:r>
      </w:ins>
      <w:r w:rsidR="0030042C" w:rsidRPr="00287773">
        <w:rPr>
          <w:rFonts w:ascii="Myriad Pro" w:hAnsi="Myriad Pro" w:cs="Myanmar Text"/>
        </w:rPr>
        <w:t xml:space="preserve"> </w:t>
      </w:r>
      <w:del w:id="1927" w:author="Brett Kraabel" w:date="2021-10-15T12:37:00Z">
        <w:r w:rsidR="0030042C" w:rsidRPr="00287773" w:rsidDel="00480FB9">
          <w:rPr>
            <w:rFonts w:ascii="Myriad Pro" w:hAnsi="Myriad Pro" w:cs="Myanmar Text"/>
          </w:rPr>
          <w:delText>a</w:delText>
        </w:r>
        <w:r w:rsidRPr="00287773" w:rsidDel="00480FB9">
          <w:rPr>
            <w:rFonts w:ascii="Myriad Pro" w:hAnsi="Myriad Pro" w:cs="Myanmar Text"/>
          </w:rPr>
          <w:delText xml:space="preserve"> </w:delText>
        </w:r>
        <w:r w:rsidR="00D265AC" w:rsidRPr="00287773" w:rsidDel="00480FB9">
          <w:rPr>
            <w:rFonts w:ascii="Myriad Pro" w:hAnsi="Myriad Pro" w:cs="Myanmar Text"/>
          </w:rPr>
          <w:delText xml:space="preserve">mechanism </w:delText>
        </w:r>
      </w:del>
      <w:del w:id="1928" w:author="Brett Kraabel" w:date="2021-10-15T12:36:00Z">
        <w:r w:rsidR="00D265AC" w:rsidRPr="00287773" w:rsidDel="00480FB9">
          <w:rPr>
            <w:rFonts w:ascii="Myriad Pro" w:hAnsi="Myriad Pro" w:cs="Myanmar Text"/>
          </w:rPr>
          <w:delText xml:space="preserve">of </w:delText>
        </w:r>
      </w:del>
      <w:r w:rsidRPr="00287773">
        <w:rPr>
          <w:rFonts w:ascii="Myriad Pro" w:hAnsi="Myriad Pro" w:cs="Myanmar Text"/>
        </w:rPr>
        <w:t>cave</w:t>
      </w:r>
      <w:r w:rsidR="00D265AC" w:rsidRPr="00287773">
        <w:rPr>
          <w:rFonts w:ascii="Myriad Pro" w:hAnsi="Myriad Pro" w:cs="Myanmar Text"/>
        </w:rPr>
        <w:t xml:space="preserve"> form</w:t>
      </w:r>
      <w:ins w:id="1929" w:author="Brett Kraabel" w:date="2021-10-15T12:37:00Z">
        <w:r w:rsidR="00480FB9">
          <w:rPr>
            <w:rFonts w:ascii="Myriad Pro" w:hAnsi="Myriad Pro" w:cs="Myanmar Text"/>
          </w:rPr>
          <w:t>ation</w:t>
        </w:r>
      </w:ins>
      <w:del w:id="1930" w:author="Brett Kraabel" w:date="2021-10-15T12:36:00Z">
        <w:r w:rsidR="00D265AC" w:rsidRPr="00287773" w:rsidDel="00480FB9">
          <w:rPr>
            <w:rFonts w:ascii="Myriad Pro" w:hAnsi="Myriad Pro" w:cs="Myanmar Text"/>
          </w:rPr>
          <w:delText>atio</w:delText>
        </w:r>
      </w:del>
      <w:ins w:id="1931" w:author="Brett Kraabel" w:date="2021-10-15T12:37:00Z">
        <w:r w:rsidR="00480FB9">
          <w:rPr>
            <w:rFonts w:ascii="Myriad Pro" w:hAnsi="Myriad Pro" w:cs="Myanmar Text"/>
          </w:rPr>
          <w:t xml:space="preserve"> </w:t>
        </w:r>
      </w:ins>
      <w:del w:id="1932" w:author="Brett Kraabel" w:date="2021-10-15T12:36:00Z">
        <w:r w:rsidR="00D265AC" w:rsidRPr="00287773" w:rsidDel="00480FB9">
          <w:rPr>
            <w:rFonts w:ascii="Myriad Pro" w:hAnsi="Myriad Pro" w:cs="Myanmar Text"/>
          </w:rPr>
          <w:delText>n</w:delText>
        </w:r>
      </w:del>
      <w:del w:id="1933" w:author="Brett Kraabel" w:date="2021-10-15T12:37:00Z">
        <w:r w:rsidRPr="00287773" w:rsidDel="00480FB9">
          <w:rPr>
            <w:rFonts w:ascii="Myriad Pro" w:hAnsi="Myriad Pro" w:cs="Myanmar Text"/>
          </w:rPr>
          <w:delText xml:space="preserve"> by</w:delText>
        </w:r>
      </w:del>
      <w:ins w:id="1934" w:author="Brett Kraabel" w:date="2021-10-15T12:37:00Z">
        <w:r w:rsidR="00480FB9">
          <w:rPr>
            <w:rFonts w:ascii="Myriad Pro" w:hAnsi="Myriad Pro" w:cs="Myanmar Text"/>
          </w:rPr>
          <w:t>due to</w:t>
        </w:r>
      </w:ins>
      <w:r w:rsidRPr="00287773">
        <w:rPr>
          <w:rFonts w:ascii="Myriad Pro" w:hAnsi="Myriad Pro" w:cs="Myanmar Text"/>
        </w:rPr>
        <w:t xml:space="preserve"> confined thermal flows</w:t>
      </w:r>
      <w:ins w:id="1935" w:author="Brett Kraabel" w:date="2021-10-15T12:36:00Z">
        <w:r w:rsidR="00480FB9">
          <w:rPr>
            <w:rFonts w:ascii="Myriad Pro" w:hAnsi="Myriad Pro" w:cs="Myanmar Text"/>
          </w:rPr>
          <w:t xml:space="preserve"> is feasible</w:t>
        </w:r>
      </w:ins>
      <w:r w:rsidRPr="00287773">
        <w:rPr>
          <w:rFonts w:ascii="Myriad Pro" w:hAnsi="Myriad Pro" w:cs="Myanmar Text"/>
        </w:rPr>
        <w:t xml:space="preserve">. </w:t>
      </w:r>
      <w:del w:id="1936" w:author="Brett Kraabel" w:date="2021-10-15T12:37:00Z">
        <w:r w:rsidR="00041980" w:rsidRPr="00287773" w:rsidDel="00480FB9">
          <w:rPr>
            <w:rFonts w:ascii="Myriad Pro" w:hAnsi="Myriad Pro" w:cs="Myanmar Text"/>
          </w:rPr>
          <w:delText>T</w:delText>
        </w:r>
        <w:r w:rsidRPr="00287773" w:rsidDel="00480FB9">
          <w:rPr>
            <w:rFonts w:ascii="Myriad Pro" w:hAnsi="Myriad Pro" w:cs="Myanmar Text"/>
          </w:rPr>
          <w:delText>his section</w:delText>
        </w:r>
      </w:del>
      <w:ins w:id="1937" w:author="Brett Kraabel" w:date="2021-10-15T12:37:00Z">
        <w:r w:rsidR="00480FB9">
          <w:rPr>
            <w:rFonts w:ascii="Myriad Pro" w:hAnsi="Myriad Pro" w:cs="Myanmar Text"/>
          </w:rPr>
          <w:t>We now</w:t>
        </w:r>
      </w:ins>
      <w:r w:rsidRPr="00287773">
        <w:rPr>
          <w:rFonts w:ascii="Myriad Pro" w:hAnsi="Myriad Pro" w:cs="Myanmar Text"/>
        </w:rPr>
        <w:t xml:space="preserve"> investigate</w:t>
      </w:r>
      <w:ins w:id="1938" w:author="Brett Kraabel" w:date="2021-10-15T12:37:00Z">
        <w:r w:rsidR="00480FB9">
          <w:rPr>
            <w:rFonts w:ascii="Myriad Pro" w:hAnsi="Myriad Pro" w:cs="Myanmar Text"/>
          </w:rPr>
          <w:t xml:space="preserve"> in</w:t>
        </w:r>
      </w:ins>
      <w:del w:id="1939" w:author="Brett Kraabel" w:date="2021-10-15T12:37:00Z">
        <w:r w:rsidRPr="00287773" w:rsidDel="00480FB9">
          <w:rPr>
            <w:rFonts w:ascii="Myriad Pro" w:hAnsi="Myriad Pro" w:cs="Myanmar Text"/>
          </w:rPr>
          <w:delText>s</w:delText>
        </w:r>
      </w:del>
      <w:r w:rsidRPr="00287773">
        <w:rPr>
          <w:rFonts w:ascii="Myriad Pro" w:hAnsi="Myriad Pro" w:cs="Myanmar Text"/>
        </w:rPr>
        <w:t xml:space="preserve"> more detail</w:t>
      </w:r>
      <w:ins w:id="1940" w:author="Brett Kraabel" w:date="2021-10-15T12:37:00Z">
        <w:r w:rsidR="00480FB9">
          <w:rPr>
            <w:rFonts w:ascii="Myriad Pro" w:hAnsi="Myriad Pro" w:cs="Myanmar Text"/>
          </w:rPr>
          <w:t xml:space="preserve"> the</w:t>
        </w:r>
      </w:ins>
      <w:del w:id="1941" w:author="Brett Kraabel" w:date="2021-10-15T12:37:00Z">
        <w:r w:rsidRPr="00287773" w:rsidDel="00480FB9">
          <w:rPr>
            <w:rFonts w:ascii="Myriad Pro" w:hAnsi="Myriad Pro" w:cs="Myanmar Text"/>
          </w:rPr>
          <w:delText>ed</w:delText>
        </w:r>
      </w:del>
      <w:r w:rsidRPr="00287773">
        <w:rPr>
          <w:rFonts w:ascii="Myriad Pro" w:hAnsi="Myriad Pro" w:cs="Myanmar Text"/>
        </w:rPr>
        <w:t xml:space="preserve"> characteristics of </w:t>
      </w:r>
      <w:del w:id="1942" w:author="Brett Kraabel" w:date="2021-10-15T12:38:00Z">
        <w:r w:rsidRPr="00287773" w:rsidDel="00480FB9">
          <w:rPr>
            <w:rFonts w:ascii="Myriad Pro" w:hAnsi="Myriad Pro" w:cs="Myanmar Text"/>
          </w:rPr>
          <w:delText xml:space="preserve">the </w:delText>
        </w:r>
      </w:del>
      <w:bookmarkStart w:id="1943" w:name="_Hlk83823728"/>
      <w:r w:rsidR="00ED7F0B" w:rsidRPr="00287773">
        <w:rPr>
          <w:rFonts w:ascii="Myriad Pro" w:hAnsi="Myriad Pro" w:cs="Myanmar Text"/>
        </w:rPr>
        <w:t>cave</w:t>
      </w:r>
      <w:del w:id="1944" w:author="Brett Kraabel" w:date="2021-10-15T12:38:00Z">
        <w:r w:rsidR="00114341" w:rsidRPr="00287773" w:rsidDel="00480FB9">
          <w:rPr>
            <w:rFonts w:ascii="Myriad Pro" w:hAnsi="Myriad Pro" w:cs="Myanmar Text"/>
          </w:rPr>
          <w:delText>’</w:delText>
        </w:r>
        <w:r w:rsidR="00ED7F0B" w:rsidRPr="00287773" w:rsidDel="00480FB9">
          <w:rPr>
            <w:rFonts w:ascii="Myriad Pro" w:hAnsi="Myriad Pro" w:cs="Myanmar Text"/>
          </w:rPr>
          <w:delText>s</w:delText>
        </w:r>
      </w:del>
      <w:r w:rsidR="00ED7F0B" w:rsidRPr="00287773">
        <w:rPr>
          <w:rFonts w:ascii="Myriad Pro" w:hAnsi="Myriad Pro" w:cs="Myanmar Text"/>
        </w:rPr>
        <w:t xml:space="preserve"> morpholog</w:t>
      </w:r>
      <w:del w:id="1945" w:author="Brett Kraabel" w:date="2021-10-15T12:38:00Z">
        <w:r w:rsidR="00ED7F0B" w:rsidRPr="00287773" w:rsidDel="00480FB9">
          <w:rPr>
            <w:rFonts w:ascii="Myriad Pro" w:hAnsi="Myriad Pro" w:cs="Myanmar Text"/>
          </w:rPr>
          <w:delText>ies</w:delText>
        </w:r>
      </w:del>
      <w:bookmarkEnd w:id="1943"/>
      <w:ins w:id="1946" w:author="Brett Kraabel" w:date="2021-10-15T12:38:00Z">
        <w:r w:rsidR="00480FB9">
          <w:rPr>
            <w:rFonts w:ascii="Myriad Pro" w:hAnsi="Myriad Pro" w:cs="Myanmar Text"/>
          </w:rPr>
          <w:t>y</w:t>
        </w:r>
      </w:ins>
      <w:r w:rsidRPr="00287773">
        <w:rPr>
          <w:rFonts w:ascii="Myriad Pro" w:hAnsi="Myriad Pro" w:cs="Myanmar Text"/>
        </w:rPr>
        <w:t xml:space="preserve">. First, we present and discuss observations regarding the </w:t>
      </w:r>
      <w:r w:rsidR="007905EF" w:rsidRPr="00287773">
        <w:rPr>
          <w:rFonts w:ascii="Myriad Pro" w:hAnsi="Myriad Pro" w:cs="Myanmar Text"/>
        </w:rPr>
        <w:t xml:space="preserve">characteristic shape of </w:t>
      </w:r>
      <w:del w:id="1947" w:author="Brett Kraabel" w:date="2021-10-15T12:38:00Z">
        <w:r w:rsidR="007905EF" w:rsidRPr="00287773" w:rsidDel="00480FB9">
          <w:rPr>
            <w:rFonts w:ascii="Myriad Pro" w:hAnsi="Myriad Pro" w:cs="Myanmar Text"/>
          </w:rPr>
          <w:delText xml:space="preserve">the </w:delText>
        </w:r>
      </w:del>
      <w:r w:rsidR="007905EF" w:rsidRPr="00287773">
        <w:rPr>
          <w:rFonts w:ascii="Myriad Pro" w:hAnsi="Myriad Pro" w:cs="Myanmar Text"/>
        </w:rPr>
        <w:t xml:space="preserve">caverns </w:t>
      </w:r>
      <w:ins w:id="1948" w:author="Brett Kraabel" w:date="2021-10-15T12:38:00Z">
        <w:r w:rsidR="00480FB9">
          <w:rPr>
            <w:rFonts w:ascii="Myriad Pro" w:hAnsi="Myriad Pro" w:cs="Myanmar Text"/>
          </w:rPr>
          <w:t xml:space="preserve">as </w:t>
        </w:r>
      </w:ins>
      <w:r w:rsidR="007905EF" w:rsidRPr="00287773">
        <w:rPr>
          <w:rFonts w:ascii="Myriad Pro" w:hAnsi="Myriad Pro" w:cs="Myanmar Text"/>
        </w:rPr>
        <w:t>predicted by the AHD model, with the maximum aperture located away from the feeder</w:t>
      </w:r>
      <w:r w:rsidR="00EB3A3F" w:rsidRPr="00287773">
        <w:rPr>
          <w:rFonts w:ascii="Myriad Pro" w:hAnsi="Myriad Pro" w:cs="Myanmar Text"/>
        </w:rPr>
        <w:t xml:space="preserve"> </w:t>
      </w:r>
      <w:del w:id="1949" w:author="Brett Kraabel" w:date="2021-10-15T10:12:00Z">
        <w:r w:rsidR="00EB3A3F" w:rsidRPr="00287773" w:rsidDel="00573702">
          <w:rPr>
            <w:rFonts w:ascii="Myriad Pro" w:hAnsi="Myriad Pro" w:cs="Myanmar Text"/>
          </w:rPr>
          <w:delText>(</w:delText>
        </w:r>
      </w:del>
      <w:ins w:id="1950" w:author="Brett Kraabel" w:date="2021-10-15T10:12:00Z">
        <w:r w:rsidR="00573702" w:rsidRPr="00573702">
          <w:rPr>
            <w:rFonts w:ascii="Myriad Pro" w:hAnsi="Myriad Pro" w:cs="Myanmar Text"/>
          </w:rPr>
          <w:t>(</w:t>
        </w:r>
      </w:ins>
      <w:r w:rsidR="00EB3A3F" w:rsidRPr="00287773">
        <w:rPr>
          <w:rFonts w:ascii="Myriad Pro" w:hAnsi="Myriad Pro" w:cs="Myanmar Text"/>
        </w:rPr>
        <w:t>Fig. 4c</w:t>
      </w:r>
      <w:del w:id="1951" w:author="Brett Kraabel" w:date="2021-10-15T10:12:00Z">
        <w:r w:rsidR="00EB3A3F" w:rsidRPr="00287773" w:rsidDel="00573702">
          <w:rPr>
            <w:rFonts w:ascii="Myriad Pro" w:hAnsi="Myriad Pro" w:cs="Myanmar Text"/>
          </w:rPr>
          <w:delText>)</w:delText>
        </w:r>
      </w:del>
      <w:ins w:id="1952" w:author="Brett Kraabel" w:date="2021-10-15T10:12:00Z">
        <w:r w:rsidR="00573702" w:rsidRPr="00573702">
          <w:rPr>
            <w:rFonts w:ascii="Myriad Pro" w:hAnsi="Myriad Pro" w:cs="Myanmar Text"/>
          </w:rPr>
          <w:t>)</w:t>
        </w:r>
      </w:ins>
      <w:r w:rsidR="007905EF" w:rsidRPr="00287773">
        <w:rPr>
          <w:rFonts w:ascii="Myriad Pro" w:hAnsi="Myriad Pro" w:cs="Myanmar Text"/>
        </w:rPr>
        <w:t>. This is</w:t>
      </w:r>
      <w:r w:rsidRPr="00287773">
        <w:rPr>
          <w:rFonts w:ascii="Myriad Pro" w:hAnsi="Myriad Pro" w:cs="Myanmar Text"/>
        </w:rPr>
        <w:t xml:space="preserve"> followed by a brief analysis of the </w:t>
      </w:r>
      <w:ins w:id="1953" w:author="Brett Kraabel" w:date="2021-10-15T12:39:00Z">
        <w:r w:rsidR="00480FB9" w:rsidRPr="00287773">
          <w:rPr>
            <w:rFonts w:ascii="Myriad Pro" w:hAnsi="Myriad Pro" w:cs="Myanmar Text"/>
          </w:rPr>
          <w:t>pattern</w:t>
        </w:r>
        <w:r w:rsidR="00480FB9">
          <w:rPr>
            <w:rFonts w:ascii="Myriad Pro" w:hAnsi="Myriad Pro" w:cs="Myanmar Text"/>
          </w:rPr>
          <w:t xml:space="preserve"> and </w:t>
        </w:r>
        <w:r w:rsidR="00480FB9" w:rsidRPr="00287773">
          <w:rPr>
            <w:rFonts w:ascii="Myriad Pro" w:hAnsi="Myriad Pro" w:cs="Myanmar Text"/>
          </w:rPr>
          <w:t>formation</w:t>
        </w:r>
        <w:r w:rsidR="00480FB9">
          <w:rPr>
            <w:rFonts w:ascii="Myriad Pro" w:hAnsi="Myriad Pro" w:cs="Myanmar Text"/>
          </w:rPr>
          <w:t xml:space="preserve"> of</w:t>
        </w:r>
        <w:r w:rsidR="00480FB9" w:rsidRPr="00287773">
          <w:rPr>
            <w:rFonts w:ascii="Myriad Pro" w:hAnsi="Myriad Pro" w:cs="Myanmar Text"/>
          </w:rPr>
          <w:t xml:space="preserve"> </w:t>
        </w:r>
      </w:ins>
      <w:r w:rsidRPr="00287773">
        <w:rPr>
          <w:rFonts w:ascii="Myriad Pro" w:hAnsi="Myriad Pro" w:cs="Myanmar Text"/>
        </w:rPr>
        <w:t>cave passage</w:t>
      </w:r>
      <w:ins w:id="1954" w:author="Brett Kraabel" w:date="2021-10-15T12:39:00Z">
        <w:r w:rsidR="00480FB9">
          <w:rPr>
            <w:rFonts w:ascii="Myriad Pro" w:hAnsi="Myriad Pro" w:cs="Myanmar Text"/>
          </w:rPr>
          <w:t>s</w:t>
        </w:r>
      </w:ins>
      <w:del w:id="1955" w:author="Brett Kraabel" w:date="2021-10-15T12:39:00Z">
        <w:r w:rsidRPr="00287773" w:rsidDel="00480FB9">
          <w:rPr>
            <w:rFonts w:ascii="Myriad Pro" w:hAnsi="Myriad Pro" w:cs="Myanmar Text"/>
          </w:rPr>
          <w:delText xml:space="preserve"> </w:delText>
        </w:r>
        <w:r w:rsidR="000E7B51" w:rsidRPr="00287773" w:rsidDel="00480FB9">
          <w:rPr>
            <w:rFonts w:ascii="Myriad Pro" w:hAnsi="Myriad Pro" w:cs="Myanmar Text"/>
          </w:rPr>
          <w:delText>pattern</w:delText>
        </w:r>
        <w:r w:rsidR="007905EF" w:rsidRPr="00287773" w:rsidDel="00480FB9">
          <w:rPr>
            <w:rFonts w:ascii="Myriad Pro" w:hAnsi="Myriad Pro" w:cs="Myanmar Text"/>
          </w:rPr>
          <w:delText>s</w:delText>
        </w:r>
        <w:r w:rsidR="00095CCE" w:rsidRPr="00287773" w:rsidDel="00480FB9">
          <w:rPr>
            <w:rFonts w:ascii="Myriad Pro" w:hAnsi="Myriad Pro" w:cs="Myanmar Text"/>
          </w:rPr>
          <w:delText xml:space="preserve"> formation</w:delText>
        </w:r>
      </w:del>
      <w:r w:rsidRPr="00287773">
        <w:rPr>
          <w:rFonts w:ascii="Myriad Pro" w:hAnsi="Myriad Pro" w:cs="Myanmar Text"/>
        </w:rPr>
        <w:t xml:space="preserve">. </w:t>
      </w:r>
      <w:del w:id="1956" w:author="Brett Kraabel" w:date="2021-10-15T12:40:00Z">
        <w:r w:rsidRPr="00287773" w:rsidDel="00480FB9">
          <w:rPr>
            <w:rFonts w:ascii="Myriad Pro" w:hAnsi="Myriad Pro" w:cs="Myanmar Text"/>
          </w:rPr>
          <w:delText>There are</w:delText>
        </w:r>
      </w:del>
      <w:ins w:id="1957" w:author="Brett Kraabel" w:date="2021-10-15T12:40:00Z">
        <w:r w:rsidR="00480FB9">
          <w:rPr>
            <w:rFonts w:ascii="Myriad Pro" w:hAnsi="Myriad Pro" w:cs="Myanmar Text"/>
          </w:rPr>
          <w:t>S</w:t>
        </w:r>
      </w:ins>
      <w:del w:id="1958" w:author="Brett Kraabel" w:date="2021-10-15T12:40:00Z">
        <w:r w:rsidRPr="00287773" w:rsidDel="00480FB9">
          <w:rPr>
            <w:rFonts w:ascii="Myriad Pro" w:hAnsi="Myriad Pro" w:cs="Myanmar Text"/>
          </w:rPr>
          <w:delText xml:space="preserve"> </w:delText>
        </w:r>
        <w:r w:rsidR="00041980" w:rsidRPr="00287773" w:rsidDel="00480FB9">
          <w:rPr>
            <w:rFonts w:ascii="Myriad Pro" w:hAnsi="Myriad Pro" w:cs="Myanmar Text"/>
          </w:rPr>
          <w:delText>s</w:delText>
        </w:r>
      </w:del>
      <w:r w:rsidRPr="00287773">
        <w:rPr>
          <w:rFonts w:ascii="Myriad Pro" w:hAnsi="Myriad Pro" w:cs="Myanmar Text"/>
        </w:rPr>
        <w:t>maller-scale morpholog</w:t>
      </w:r>
      <w:r w:rsidR="002F02BA" w:rsidRPr="00287773">
        <w:rPr>
          <w:rFonts w:ascii="Myriad Pro" w:hAnsi="Myriad Pro" w:cs="Myanmar Text"/>
        </w:rPr>
        <w:t>ic</w:t>
      </w:r>
      <w:r w:rsidRPr="00287773">
        <w:rPr>
          <w:rFonts w:ascii="Myriad Pro" w:hAnsi="Myriad Pro" w:cs="Myanmar Text"/>
        </w:rPr>
        <w:t xml:space="preserve"> features </w:t>
      </w:r>
      <w:del w:id="1959" w:author="Brett Kraabel" w:date="2021-10-15T10:12:00Z">
        <w:r w:rsidRPr="00287773" w:rsidDel="00573702">
          <w:rPr>
            <w:rFonts w:ascii="Myriad Pro" w:hAnsi="Myriad Pro" w:cs="Myanmar Text"/>
          </w:rPr>
          <w:delText>(</w:delText>
        </w:r>
      </w:del>
      <w:ins w:id="1960" w:author="Brett Kraabel" w:date="2021-10-15T10:12:00Z">
        <w:r w:rsidR="00573702" w:rsidRPr="00573702">
          <w:rPr>
            <w:rFonts w:ascii="Myriad Pro" w:hAnsi="Myriad Pro" w:cs="Myanmar Text"/>
          </w:rPr>
          <w:t>(</w:t>
        </w:r>
      </w:ins>
      <w:r w:rsidRPr="00287773">
        <w:rPr>
          <w:rFonts w:ascii="Myriad Pro" w:hAnsi="Myriad Pro" w:cs="Myanmar Text"/>
        </w:rPr>
        <w:t>meso-morphology</w:t>
      </w:r>
      <w:del w:id="1961" w:author="Brett Kraabel" w:date="2021-10-15T10:12:00Z">
        <w:r w:rsidRPr="00287773" w:rsidDel="00573702">
          <w:rPr>
            <w:rFonts w:ascii="Myriad Pro" w:hAnsi="Myriad Pro" w:cs="Myanmar Text"/>
          </w:rPr>
          <w:delText>)</w:delText>
        </w:r>
      </w:del>
      <w:ins w:id="1962" w:author="Brett Kraabel" w:date="2021-10-15T10:12:00Z">
        <w:r w:rsidR="00573702" w:rsidRPr="00573702">
          <w:rPr>
            <w:rFonts w:ascii="Myriad Pro" w:hAnsi="Myriad Pro" w:cs="Myanmar Text"/>
          </w:rPr>
          <w:t>)</w:t>
        </w:r>
      </w:ins>
      <w:r w:rsidRPr="00287773">
        <w:rPr>
          <w:rFonts w:ascii="Myriad Pro" w:hAnsi="Myriad Pro" w:cs="Myanmar Text"/>
        </w:rPr>
        <w:t xml:space="preserve"> that are characteristic </w:t>
      </w:r>
      <w:r w:rsidR="00172DA0" w:rsidRPr="00287773">
        <w:rPr>
          <w:rFonts w:ascii="Myriad Pro" w:hAnsi="Myriad Pro" w:cs="Myanmar Text"/>
        </w:rPr>
        <w:t>of</w:t>
      </w:r>
      <w:r w:rsidRPr="00287773">
        <w:rPr>
          <w:rFonts w:ascii="Myriad Pro" w:hAnsi="Myriad Pro" w:cs="Myanmar Text"/>
        </w:rPr>
        <w:t xml:space="preserve"> hypogene processes</w:t>
      </w:r>
      <w:del w:id="1963" w:author="Brett Kraabel" w:date="2021-10-15T12:40:00Z">
        <w:r w:rsidRPr="00287773" w:rsidDel="00480FB9">
          <w:rPr>
            <w:rFonts w:ascii="Myriad Pro" w:hAnsi="Myriad Pro" w:cs="Myanmar Text"/>
          </w:rPr>
          <w:delText>,</w:delText>
        </w:r>
      </w:del>
      <w:r w:rsidRPr="00287773">
        <w:rPr>
          <w:rFonts w:ascii="Myriad Pro" w:hAnsi="Myriad Pro" w:cs="Myanmar Text"/>
        </w:rPr>
        <w:t xml:space="preserve"> </w:t>
      </w:r>
      <w:ins w:id="1964" w:author="Brett Kraabel" w:date="2021-10-15T12:40:00Z">
        <w:r w:rsidR="00480FB9">
          <w:rPr>
            <w:rFonts w:ascii="Myriad Pro" w:hAnsi="Myriad Pro" w:cs="Myanmar Text"/>
          </w:rPr>
          <w:t>(</w:t>
        </w:r>
      </w:ins>
      <w:r w:rsidRPr="00287773">
        <w:rPr>
          <w:rFonts w:ascii="Myriad Pro" w:hAnsi="Myriad Pro" w:cs="Myanmar Text"/>
        </w:rPr>
        <w:t>e.g.</w:t>
      </w:r>
      <w:r w:rsidR="00041980" w:rsidRPr="00287773">
        <w:rPr>
          <w:rFonts w:ascii="Myriad Pro" w:hAnsi="Myriad Pro" w:cs="Myanmar Text"/>
        </w:rPr>
        <w:t>,</w:t>
      </w:r>
      <w:r w:rsidRPr="00287773">
        <w:rPr>
          <w:rFonts w:ascii="Myriad Pro" w:hAnsi="Myriad Pro" w:cs="Myanmar Text"/>
        </w:rPr>
        <w:t xml:space="preserve"> smooth walls, cupolas, and solution pockets</w:t>
      </w:r>
      <w:ins w:id="1965" w:author="Brett Kraabel" w:date="2021-10-15T12:40:00Z">
        <w:r w:rsidR="00480FB9">
          <w:rPr>
            <w:rFonts w:ascii="Myriad Pro" w:hAnsi="Myriad Pro" w:cs="Myanmar Text"/>
          </w:rPr>
          <w:t>) are also discussed</w:t>
        </w:r>
      </w:ins>
      <w:r w:rsidR="00931059" w:rsidRPr="00287773">
        <w:rPr>
          <w:rFonts w:ascii="Myriad Pro" w:hAnsi="Myriad Pro" w:cs="Myanmar Text"/>
        </w:rPr>
        <w:fldChar w:fldCharType="begin"/>
      </w:r>
      <w:r w:rsidR="00931059" w:rsidRPr="00287773">
        <w:rPr>
          <w:rFonts w:ascii="Myriad Pro" w:hAnsi="Myriad Pro" w:cs="Myanmar Text"/>
        </w:rPr>
        <w:instrText xml:space="preserve"> ADDIN ZOTERO_ITEM CSL_CITATION {"citationID":"4wZsrWp5","properties":{"formattedCitation":"\\super 27,32,43\\nosupersub{}","plainCitation":"27,32,43","noteIndex":0},"citationItems":[{"id":622,"uris":["http://zotero.org/users/local/4gT4Obwt/items/36JIJ262"],"uri":["http://zotero.org/users/local/4gT4Obwt/items/36JIJ262"],"itemData":{"id":622,"type":"chapter","container-title":"Encyclopedia of Caves","page":"974-988","publisher":"Elsevier","title":"Speleogenesis—Hypogenе","author":[{"family":"Klimchouk","given":"Alexander"}],"issued":{"date-parts":[["2019"]]}}},{"id":477,"uris":["http://zotero.org/users/local/4gT4Obwt/items/SXUVS5XV"],"uri":["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id":585,"uris":["http://zotero.org/users/local/4gT4Obwt/items/QBYML2SF"],"uri":["http://zotero.org/users/local/4gT4Obwt/items/QBYML2SF"],"itemData":{"id":585,"type":"article-journal","container-title":"Geomorphology","issue":"3-4","note":"publisher: Elsevier","page":"457–471","title":"Morphometry and distribution of isolated caves as a guide for phreatic and confined paleohydrological conditions","volume":"67","author":[{"family":"Frumkin","given":"Amos"},{"family":"Fischhendler","given":"Itay"}],"issued":{"date-parts":[["2005"]]}}}],"schema":"https://github.com/citation-style-language/schema/raw/master/csl-citation.json"} </w:instrText>
      </w:r>
      <w:r w:rsidR="00931059" w:rsidRPr="00287773">
        <w:rPr>
          <w:rFonts w:ascii="Myriad Pro" w:hAnsi="Myriad Pro" w:cs="Myanmar Text"/>
        </w:rPr>
        <w:fldChar w:fldCharType="separate"/>
      </w:r>
      <w:r w:rsidR="00931059" w:rsidRPr="00287773">
        <w:rPr>
          <w:rFonts w:ascii="Myriad Pro" w:hAnsi="Myriad Pro" w:cs="Times New Roman"/>
          <w:szCs w:val="24"/>
          <w:vertAlign w:val="superscript"/>
        </w:rPr>
        <w:t>27,32,43</w:t>
      </w:r>
      <w:r w:rsidR="00931059" w:rsidRPr="00287773">
        <w:rPr>
          <w:rFonts w:ascii="Myriad Pro" w:hAnsi="Myriad Pro" w:cs="Myanmar Text"/>
        </w:rPr>
        <w:fldChar w:fldCharType="end"/>
      </w:r>
      <w:r w:rsidRPr="00287773">
        <w:rPr>
          <w:rFonts w:ascii="Myriad Pro" w:hAnsi="Myriad Pro" w:cs="Myanmar Text"/>
        </w:rPr>
        <w:t xml:space="preserve">. However, </w:t>
      </w:r>
      <w:del w:id="1966" w:author="Brett Kraabel" w:date="2021-10-15T12:40:00Z">
        <w:r w:rsidRPr="00287773" w:rsidDel="00480FB9">
          <w:rPr>
            <w:rFonts w:ascii="Myriad Pro" w:hAnsi="Myriad Pro" w:cs="Myanmar Text"/>
          </w:rPr>
          <w:delText xml:space="preserve">here </w:delText>
        </w:r>
      </w:del>
      <w:r w:rsidRPr="00287773">
        <w:rPr>
          <w:rFonts w:ascii="Myriad Pro" w:hAnsi="Myriad Pro" w:cs="Myanmar Text"/>
        </w:rPr>
        <w:t xml:space="preserve">we do not focus on </w:t>
      </w:r>
      <w:r w:rsidR="003279D9" w:rsidRPr="00287773">
        <w:rPr>
          <w:rFonts w:ascii="Myriad Pro" w:hAnsi="Myriad Pro" w:cs="Myanmar Text"/>
        </w:rPr>
        <w:t xml:space="preserve">such </w:t>
      </w:r>
      <w:r w:rsidRPr="00287773">
        <w:rPr>
          <w:rFonts w:ascii="Myriad Pro" w:hAnsi="Myriad Pro" w:cs="Myanmar Text"/>
        </w:rPr>
        <w:t>features</w:t>
      </w:r>
      <w:del w:id="1967" w:author="Brett Kraabel" w:date="2021-10-15T12:40:00Z">
        <w:r w:rsidR="00595A0F" w:rsidRPr="00287773" w:rsidDel="00480FB9">
          <w:rPr>
            <w:rFonts w:ascii="Myriad Pro" w:hAnsi="Myriad Pro" w:cs="Myanmar Text"/>
          </w:rPr>
          <w:delText>,</w:delText>
        </w:r>
      </w:del>
      <w:r w:rsidRPr="00287773">
        <w:rPr>
          <w:rFonts w:ascii="Myriad Pro" w:hAnsi="Myriad Pro" w:cs="Myanmar Text"/>
        </w:rPr>
        <w:t xml:space="preserve"> </w:t>
      </w:r>
      <w:del w:id="1968" w:author="Brett Kraabel" w:date="2021-10-15T12:40:00Z">
        <w:r w:rsidRPr="00287773" w:rsidDel="00480FB9">
          <w:rPr>
            <w:rFonts w:ascii="Myriad Pro" w:hAnsi="Myriad Pro" w:cs="Myanmar Text"/>
          </w:rPr>
          <w:delText>as these,</w:delText>
        </w:r>
      </w:del>
      <w:ins w:id="1969" w:author="Brett Kraabel" w:date="2021-10-15T12:40:00Z">
        <w:r w:rsidR="00480FB9">
          <w:rPr>
            <w:rFonts w:ascii="Myriad Pro" w:hAnsi="Myriad Pro" w:cs="Myanmar Text"/>
          </w:rPr>
          <w:t>because</w:t>
        </w:r>
      </w:ins>
      <w:r w:rsidRPr="00287773">
        <w:rPr>
          <w:rFonts w:ascii="Myriad Pro" w:hAnsi="Myriad Pro" w:cs="Myanmar Text"/>
        </w:rPr>
        <w:t xml:space="preserve"> </w:t>
      </w:r>
      <w:del w:id="1970" w:author="Brett Kraabel" w:date="2021-10-15T12:40:00Z">
        <w:r w:rsidRPr="00287773" w:rsidDel="00480FB9">
          <w:rPr>
            <w:rFonts w:ascii="Myriad Pro" w:hAnsi="Myriad Pro" w:cs="Myanmar Text"/>
          </w:rPr>
          <w:delText>in many instances,</w:delText>
        </w:r>
      </w:del>
      <w:ins w:id="1971" w:author="Brett Kraabel" w:date="2021-10-15T12:40:00Z">
        <w:r w:rsidR="00480FB9">
          <w:rPr>
            <w:rFonts w:ascii="Myriad Pro" w:hAnsi="Myriad Pro" w:cs="Myanmar Text"/>
          </w:rPr>
          <w:t>they often</w:t>
        </w:r>
      </w:ins>
      <w:r w:rsidRPr="00287773">
        <w:rPr>
          <w:rFonts w:ascii="Myriad Pro" w:hAnsi="Myriad Pro" w:cs="Myanmar Text"/>
        </w:rPr>
        <w:t xml:space="preserve"> do not </w:t>
      </w:r>
      <w:del w:id="1972" w:author="Brett Kraabel" w:date="2021-10-15T16:10:00Z">
        <w:r w:rsidRPr="00287773" w:rsidDel="00E22201">
          <w:rPr>
            <w:rFonts w:ascii="Myriad Pro" w:hAnsi="Myriad Pro" w:cs="Myanmar Text"/>
          </w:rPr>
          <w:delText xml:space="preserve">comprise </w:delText>
        </w:r>
      </w:del>
      <w:ins w:id="1973" w:author="Brett Kraabel" w:date="2021-10-15T16:10:00Z">
        <w:r w:rsidR="00E22201">
          <w:rPr>
            <w:rFonts w:ascii="Myriad Pro" w:hAnsi="Myriad Pro" w:cs="Myanmar Text"/>
          </w:rPr>
          <w:t>involve</w:t>
        </w:r>
        <w:r w:rsidR="00E22201" w:rsidRPr="00287773">
          <w:rPr>
            <w:rFonts w:ascii="Myriad Pro" w:hAnsi="Myriad Pro" w:cs="Myanmar Text"/>
          </w:rPr>
          <w:t xml:space="preserve"> </w:t>
        </w:r>
      </w:ins>
      <w:r w:rsidRPr="00287773">
        <w:rPr>
          <w:rFonts w:ascii="Myriad Pro" w:hAnsi="Myriad Pro" w:cs="Myanmar Text"/>
        </w:rPr>
        <w:t xml:space="preserve">accurate and conclusive indicators </w:t>
      </w:r>
      <w:del w:id="1974" w:author="Brett Kraabel" w:date="2021-10-15T12:41:00Z">
        <w:r w:rsidRPr="00287773" w:rsidDel="00480FB9">
          <w:rPr>
            <w:rFonts w:ascii="Myriad Pro" w:hAnsi="Myriad Pro" w:cs="Myanmar Text"/>
          </w:rPr>
          <w:delText xml:space="preserve">for </w:delText>
        </w:r>
      </w:del>
      <w:ins w:id="1975" w:author="Brett Kraabel" w:date="2021-10-15T12:41:00Z">
        <w:r w:rsidR="00480FB9">
          <w:rPr>
            <w:rFonts w:ascii="Myriad Pro" w:hAnsi="Myriad Pro" w:cs="Myanmar Text"/>
          </w:rPr>
          <w:t>of</w:t>
        </w:r>
        <w:r w:rsidR="00480FB9" w:rsidRPr="00287773">
          <w:rPr>
            <w:rFonts w:ascii="Myriad Pro" w:hAnsi="Myriad Pro" w:cs="Myanmar Text"/>
          </w:rPr>
          <w:t xml:space="preserve"> </w:t>
        </w:r>
      </w:ins>
      <w:r w:rsidRPr="00287773">
        <w:rPr>
          <w:rFonts w:ascii="Myriad Pro" w:hAnsi="Myriad Pro" w:cs="Myanmar Text"/>
        </w:rPr>
        <w:t>specific processes</w:t>
      </w:r>
      <w:r w:rsidR="00931059" w:rsidRPr="00287773">
        <w:rPr>
          <w:rFonts w:ascii="Myriad Pro" w:hAnsi="Myriad Pro" w:cs="Myanmar Text"/>
        </w:rPr>
        <w:fldChar w:fldCharType="begin"/>
      </w:r>
      <w:r w:rsidR="00CE75B2" w:rsidRPr="00287773">
        <w:rPr>
          <w:rFonts w:ascii="Myriad Pro" w:hAnsi="Myriad Pro" w:cs="Myanmar Text"/>
        </w:rPr>
        <w:instrText xml:space="preserve"> ADDIN ZOTERO_ITEM CSL_CITATION {"citationID":"4l0nwQhs","properties":{"formattedCitation":"\\super 17,27,69\\nosupersub{}","plainCitation":"17,27,69","noteIndex":0},"citationItems":[{"id":352,"uris":["http://zotero.org/users/local/4gT4Obwt/items/EY4IXTH5"],"uri":["http://zotero.org/users/local/4gT4Obwt/items/EY4IXTH5"],"itemData":{"id":352,"type":"article-journal","container-title":"Geomorphology","issue":"1-2","note":"publisher: Elsevier","page":"9–22","title":"Distinction between epigenic and hypogenic maze caves","volume":"134","author":[{"family":"Palmer","given":"Arthur N"}],"issued":{"date-parts":[["2011"]]}}},{"id":622,"uris":["http://zotero.org/users/local/4gT4Obwt/items/36JIJ262"],"uri":["http://zotero.org/users/local/4gT4Obwt/items/36JIJ262"],"itemData":{"id":622,"type":"chapter","container-title":"Encyclopedia of Caves","page":"974-988","publisher":"Elsevier","title":"Speleogenesis—Hypogenе","author":[{"family":"Klimchouk","given":"Alexander"}],"issued":{"date-parts":[["2019"]]}}},{"id":449,"uris":["http://zotero.org/users/local/4gT4Obwt/items/9IHBL6M5"],"uri":["http://zotero.org/users/local/4gT4Obwt/items/9IHBL6M5"],"itemData":{"id":449,"type":"paper-conference","container-title":"NCKRI Symposium","page":"12–26","title":"Diagnostic features of hypogenic karst: is confined flow necessary","volume":"1","author":[{"family":"Mylroie","given":"J E"},{"family":"Mylroie","given":"J R"}],"issued":{"date-parts":[["2009"]]}}}],"schema":"https://github.com/citation-style-language/schema/raw/master/csl-citation.json"} </w:instrText>
      </w:r>
      <w:r w:rsidR="00931059" w:rsidRPr="00287773">
        <w:rPr>
          <w:rFonts w:ascii="Myriad Pro" w:hAnsi="Myriad Pro" w:cs="Myanmar Text"/>
        </w:rPr>
        <w:fldChar w:fldCharType="separate"/>
      </w:r>
      <w:r w:rsidR="00CE75B2" w:rsidRPr="00287773">
        <w:rPr>
          <w:rFonts w:ascii="Myriad Pro" w:hAnsi="Myriad Pro" w:cs="Times New Roman"/>
          <w:szCs w:val="24"/>
          <w:vertAlign w:val="superscript"/>
        </w:rPr>
        <w:t>17,27,69</w:t>
      </w:r>
      <w:r w:rsidR="00931059" w:rsidRPr="00287773">
        <w:rPr>
          <w:rFonts w:ascii="Myriad Pro" w:hAnsi="Myriad Pro" w:cs="Myanmar Text"/>
        </w:rPr>
        <w:fldChar w:fldCharType="end"/>
      </w:r>
      <w:r w:rsidRPr="00287773">
        <w:rPr>
          <w:rFonts w:ascii="Myriad Pro" w:hAnsi="Myriad Pro" w:cs="Myanmar Text"/>
        </w:rPr>
        <w:t>.</w:t>
      </w:r>
    </w:p>
    <w:p w14:paraId="3BD3A491" w14:textId="74C27C92" w:rsidR="00AE69C1" w:rsidRPr="00287773" w:rsidRDefault="00AF09F8" w:rsidP="009D3457">
      <w:pPr>
        <w:pStyle w:val="ListParagraph"/>
        <w:numPr>
          <w:ilvl w:val="2"/>
          <w:numId w:val="6"/>
        </w:numPr>
        <w:rPr>
          <w:rFonts w:ascii="Myriad Pro" w:hAnsi="Myriad Pro" w:cs="Myanmar Text"/>
          <w:b/>
          <w:bCs/>
        </w:rPr>
      </w:pPr>
      <w:r w:rsidRPr="00287773">
        <w:rPr>
          <w:rFonts w:ascii="Myriad Pro" w:hAnsi="Myriad Pro" w:cs="Myanmar Text"/>
          <w:b/>
          <w:bCs/>
        </w:rPr>
        <w:t xml:space="preserve">Characteristic </w:t>
      </w:r>
      <w:r w:rsidR="00EB3A3F" w:rsidRPr="00287773">
        <w:rPr>
          <w:rFonts w:ascii="Myriad Pro" w:hAnsi="Myriad Pro" w:cs="Myanmar Text"/>
          <w:b/>
          <w:bCs/>
        </w:rPr>
        <w:t>cave</w:t>
      </w:r>
      <w:r w:rsidRPr="00287773">
        <w:rPr>
          <w:rFonts w:ascii="Myriad Pro" w:hAnsi="Myriad Pro" w:cs="Myanmar Text"/>
          <w:b/>
          <w:bCs/>
        </w:rPr>
        <w:t xml:space="preserve"> profile</w:t>
      </w:r>
    </w:p>
    <w:p w14:paraId="415D16C2" w14:textId="61670831" w:rsidR="00AE69C1" w:rsidRPr="00287773" w:rsidRDefault="00AE69C1" w:rsidP="00595A0F">
      <w:pPr>
        <w:jc w:val="both"/>
        <w:rPr>
          <w:rFonts w:ascii="Myriad Pro" w:hAnsi="Myriad Pro" w:cs="Myanmar Text"/>
        </w:rPr>
      </w:pPr>
      <w:r w:rsidRPr="00287773">
        <w:rPr>
          <w:rFonts w:ascii="Myriad Pro" w:hAnsi="Myriad Pro" w:cs="Myanmar Text"/>
        </w:rPr>
        <w:t xml:space="preserve">In the </w:t>
      </w:r>
      <w:r w:rsidR="00D265AC" w:rsidRPr="00287773">
        <w:rPr>
          <w:rFonts w:ascii="Myriad Pro" w:hAnsi="Myriad Pro" w:cs="Myanmar Text"/>
        </w:rPr>
        <w:t>group of caves under investigation</w:t>
      </w:r>
      <w:r w:rsidRPr="00287773">
        <w:rPr>
          <w:rFonts w:ascii="Myriad Pro" w:hAnsi="Myriad Pro" w:cs="Myanmar Text"/>
        </w:rPr>
        <w:t xml:space="preserve">, </w:t>
      </w:r>
      <w:r w:rsidR="000E7B51" w:rsidRPr="00287773">
        <w:rPr>
          <w:rFonts w:ascii="Myriad Pro" w:hAnsi="Myriad Pro" w:cs="Myanmar Text"/>
        </w:rPr>
        <w:t xml:space="preserve">cave </w:t>
      </w:r>
      <w:r w:rsidRPr="00287773">
        <w:rPr>
          <w:rFonts w:ascii="Myriad Pro" w:hAnsi="Myriad Pro" w:cs="Myanmar Text"/>
        </w:rPr>
        <w:t xml:space="preserve">feeders </w:t>
      </w:r>
      <w:del w:id="1976" w:author="Brett Kraabel" w:date="2021-10-15T12:41:00Z">
        <w:r w:rsidRPr="00287773" w:rsidDel="00F41DE7">
          <w:rPr>
            <w:rFonts w:ascii="Myriad Pro" w:hAnsi="Myriad Pro" w:cs="Myanmar Text"/>
          </w:rPr>
          <w:delText xml:space="preserve">in most locations </w:delText>
        </w:r>
      </w:del>
      <w:r w:rsidRPr="00287773">
        <w:rPr>
          <w:rFonts w:ascii="Myriad Pro" w:hAnsi="Myriad Pro" w:cs="Myanmar Text"/>
        </w:rPr>
        <w:t xml:space="preserve">cannot be identified </w:t>
      </w:r>
      <w:ins w:id="1977" w:author="Brett Kraabel" w:date="2021-10-15T12:41:00Z">
        <w:r w:rsidR="00F41DE7" w:rsidRPr="00287773">
          <w:rPr>
            <w:rFonts w:ascii="Myriad Pro" w:hAnsi="Myriad Pro" w:cs="Myanmar Text"/>
          </w:rPr>
          <w:t xml:space="preserve">in most locations </w:t>
        </w:r>
      </w:ins>
      <w:del w:id="1978" w:author="Brett Kraabel" w:date="2021-10-15T12:41:00Z">
        <w:r w:rsidRPr="00287773" w:rsidDel="00F41DE7">
          <w:rPr>
            <w:rFonts w:ascii="Myriad Pro" w:hAnsi="Myriad Pro" w:cs="Myanmar Text"/>
          </w:rPr>
          <w:delText xml:space="preserve">since </w:delText>
        </w:r>
      </w:del>
      <w:ins w:id="1979" w:author="Brett Kraabel" w:date="2021-10-15T12:41:00Z">
        <w:r w:rsidR="00F41DE7">
          <w:rPr>
            <w:rFonts w:ascii="Myriad Pro" w:hAnsi="Myriad Pro" w:cs="Myanmar Text"/>
          </w:rPr>
          <w:t>because</w:t>
        </w:r>
        <w:r w:rsidR="00F41DE7" w:rsidRPr="00287773">
          <w:rPr>
            <w:rFonts w:ascii="Myriad Pro" w:hAnsi="Myriad Pro" w:cs="Myanmar Text"/>
          </w:rPr>
          <w:t xml:space="preserve"> </w:t>
        </w:r>
      </w:ins>
      <w:r w:rsidRPr="00287773">
        <w:rPr>
          <w:rFonts w:ascii="Myriad Pro" w:hAnsi="Myriad Pro" w:cs="Myanmar Text"/>
        </w:rPr>
        <w:t>they are covered by debris and sediment</w:t>
      </w:r>
      <w:del w:id="1980" w:author="Brett Kraabel" w:date="2021-10-15T12:41:00Z">
        <w:r w:rsidRPr="00287773" w:rsidDel="00F41DE7">
          <w:rPr>
            <w:rFonts w:ascii="Myriad Pro" w:hAnsi="Myriad Pro" w:cs="Myanmar Text"/>
          </w:rPr>
          <w:delText>s</w:delText>
        </w:r>
      </w:del>
      <w:r w:rsidRPr="00287773">
        <w:rPr>
          <w:rFonts w:ascii="Myriad Pro" w:hAnsi="Myriad Pro" w:cs="Myanmar Text"/>
        </w:rPr>
        <w:t xml:space="preserve">. </w:t>
      </w:r>
      <w:r w:rsidR="00D265AC" w:rsidRPr="00287773">
        <w:rPr>
          <w:rFonts w:ascii="Myriad Pro" w:hAnsi="Myriad Pro" w:cs="Myanmar Text"/>
        </w:rPr>
        <w:t>Below, we present</w:t>
      </w:r>
      <w:r w:rsidRPr="00287773">
        <w:rPr>
          <w:rFonts w:ascii="Myriad Pro" w:hAnsi="Myriad Pro" w:cs="Myanmar Text"/>
        </w:rPr>
        <w:t xml:space="preserve"> two unique observations </w:t>
      </w:r>
      <w:r w:rsidR="009B6234" w:rsidRPr="00287773">
        <w:rPr>
          <w:rFonts w:ascii="Myriad Pro" w:hAnsi="Myriad Pro" w:cs="Myanmar Text"/>
        </w:rPr>
        <w:t xml:space="preserve">of hypogene karst caves in Israel, in a </w:t>
      </w:r>
      <w:del w:id="1981" w:author="Brett Kraabel" w:date="2021-10-15T12:42:00Z">
        <w:r w:rsidR="009B6234" w:rsidRPr="00287773" w:rsidDel="00F41DE7">
          <w:rPr>
            <w:rFonts w:ascii="Myriad Pro" w:hAnsi="Myriad Pro" w:cs="Myanmar Text"/>
          </w:rPr>
          <w:delText xml:space="preserve">similar </w:delText>
        </w:r>
      </w:del>
      <w:r w:rsidR="009B6234" w:rsidRPr="00287773">
        <w:rPr>
          <w:rFonts w:ascii="Myriad Pro" w:hAnsi="Myriad Pro" w:cs="Myanmar Text"/>
        </w:rPr>
        <w:t xml:space="preserve">setting </w:t>
      </w:r>
      <w:del w:id="1982" w:author="Brett Kraabel" w:date="2021-10-15T12:42:00Z">
        <w:r w:rsidR="009B6234" w:rsidRPr="00287773" w:rsidDel="00F41DE7">
          <w:rPr>
            <w:rFonts w:ascii="Myriad Pro" w:hAnsi="Myriad Pro" w:cs="Myanmar Text"/>
          </w:rPr>
          <w:delText>to</w:delText>
        </w:r>
      </w:del>
      <w:ins w:id="1983" w:author="Brett Kraabel" w:date="2021-10-15T12:42:00Z">
        <w:r w:rsidR="00F41DE7" w:rsidRPr="00287773">
          <w:rPr>
            <w:rFonts w:ascii="Myriad Pro" w:hAnsi="Myriad Pro" w:cs="Myanmar Text"/>
          </w:rPr>
          <w:t>like</w:t>
        </w:r>
        <w:r w:rsidR="00F41DE7">
          <w:rPr>
            <w:rFonts w:ascii="Myriad Pro" w:hAnsi="Myriad Pro" w:cs="Myanmar Text"/>
          </w:rPr>
          <w:t xml:space="preserve"> that of</w:t>
        </w:r>
      </w:ins>
      <w:r w:rsidR="009B6234" w:rsidRPr="00287773">
        <w:rPr>
          <w:rFonts w:ascii="Myriad Pro" w:hAnsi="Myriad Pro" w:cs="Myanmar Text"/>
        </w:rPr>
        <w:t xml:space="preserve"> our case study</w:t>
      </w:r>
      <w:r w:rsidR="00EB3A3F" w:rsidRPr="00287773">
        <w:rPr>
          <w:rFonts w:ascii="Myriad Pro" w:hAnsi="Myriad Pro" w:cs="Myanmar Text"/>
        </w:rPr>
        <w:t xml:space="preserve"> </w:t>
      </w:r>
      <w:del w:id="1984" w:author="Brett Kraabel" w:date="2021-10-15T10:12:00Z">
        <w:r w:rsidR="00EB3A3F" w:rsidRPr="00287773" w:rsidDel="00573702">
          <w:rPr>
            <w:rFonts w:ascii="Myriad Pro" w:hAnsi="Myriad Pro" w:cs="Myanmar Text"/>
          </w:rPr>
          <w:delText>(</w:delText>
        </w:r>
      </w:del>
      <w:ins w:id="1985" w:author="Brett Kraabel" w:date="2021-10-15T10:12:00Z">
        <w:r w:rsidR="00573702" w:rsidRPr="00573702">
          <w:rPr>
            <w:rFonts w:ascii="Myriad Pro" w:hAnsi="Myriad Pro" w:cs="Myanmar Text"/>
          </w:rPr>
          <w:t>(</w:t>
        </w:r>
      </w:ins>
      <w:r w:rsidR="00EB3A3F" w:rsidRPr="00287773">
        <w:rPr>
          <w:rFonts w:ascii="Myriad Pro" w:hAnsi="Myriad Pro" w:cs="Myanmar Text"/>
        </w:rPr>
        <w:t>Fig. 6</w:t>
      </w:r>
      <w:del w:id="1986" w:author="Brett Kraabel" w:date="2021-10-15T10:12:00Z">
        <w:r w:rsidR="00EB3A3F" w:rsidRPr="00287773" w:rsidDel="00573702">
          <w:rPr>
            <w:rFonts w:ascii="Myriad Pro" w:hAnsi="Myriad Pro" w:cs="Myanmar Text"/>
          </w:rPr>
          <w:delText>)</w:delText>
        </w:r>
      </w:del>
      <w:ins w:id="1987" w:author="Brett Kraabel" w:date="2021-10-15T10:12:00Z">
        <w:r w:rsidR="00573702" w:rsidRPr="00573702">
          <w:rPr>
            <w:rFonts w:ascii="Myriad Pro" w:hAnsi="Myriad Pro" w:cs="Myanmar Text"/>
          </w:rPr>
          <w:t>)</w:t>
        </w:r>
      </w:ins>
      <w:r w:rsidR="009B6234" w:rsidRPr="00287773">
        <w:rPr>
          <w:rFonts w:ascii="Myriad Pro" w:hAnsi="Myriad Pro" w:cs="Myanmar Text"/>
        </w:rPr>
        <w:t xml:space="preserve">. </w:t>
      </w:r>
      <w:del w:id="1988" w:author="Brett Kraabel" w:date="2021-10-15T12:42:00Z">
        <w:r w:rsidR="009B6234" w:rsidRPr="00287773" w:rsidDel="00F41DE7">
          <w:rPr>
            <w:rFonts w:ascii="Myriad Pro" w:hAnsi="Myriad Pro" w:cs="Myanmar Text"/>
          </w:rPr>
          <w:delText xml:space="preserve">In these </w:delText>
        </w:r>
        <w:r w:rsidR="00601CE7" w:rsidRPr="00287773" w:rsidDel="00F41DE7">
          <w:rPr>
            <w:rFonts w:ascii="Myriad Pro" w:hAnsi="Myriad Pro" w:cs="Myanmar Text"/>
          </w:rPr>
          <w:delText xml:space="preserve">caves </w:delText>
        </w:r>
      </w:del>
      <w:ins w:id="1989" w:author="Brett Kraabel" w:date="2021-10-15T12:42:00Z">
        <w:r w:rsidR="00F41DE7">
          <w:rPr>
            <w:rFonts w:ascii="Myriad Pro" w:hAnsi="Myriad Pro" w:cs="Myanmar Text"/>
          </w:rPr>
          <w:t>F</w:t>
        </w:r>
      </w:ins>
      <w:del w:id="1990" w:author="Brett Kraabel" w:date="2021-10-15T12:42:00Z">
        <w:r w:rsidR="00601CE7" w:rsidRPr="00287773" w:rsidDel="00F41DE7">
          <w:rPr>
            <w:rFonts w:ascii="Myriad Pro" w:hAnsi="Myriad Pro" w:cs="Myanmar Text"/>
          </w:rPr>
          <w:delText>f</w:delText>
        </w:r>
      </w:del>
      <w:r w:rsidR="00601CE7" w:rsidRPr="00287773">
        <w:rPr>
          <w:rFonts w:ascii="Myriad Pro" w:hAnsi="Myriad Pro" w:cs="Myanmar Text"/>
        </w:rPr>
        <w:t>eeders</w:t>
      </w:r>
      <w:r w:rsidRPr="00287773">
        <w:rPr>
          <w:rFonts w:ascii="Myriad Pro" w:hAnsi="Myriad Pro" w:cs="Myanmar Text"/>
        </w:rPr>
        <w:t xml:space="preserve"> are identified</w:t>
      </w:r>
      <w:del w:id="1991" w:author="Brett Kraabel" w:date="2021-10-15T12:42:00Z">
        <w:r w:rsidR="009B6234" w:rsidRPr="00287773" w:rsidDel="00F41DE7">
          <w:rPr>
            <w:rFonts w:ascii="Myriad Pro" w:hAnsi="Myriad Pro" w:cs="Myanmar Text"/>
          </w:rPr>
          <w:delText>,</w:delText>
        </w:r>
      </w:del>
      <w:r w:rsidR="009B6234" w:rsidRPr="00287773">
        <w:rPr>
          <w:rFonts w:ascii="Myriad Pro" w:hAnsi="Myriad Pro" w:cs="Myanmar Text"/>
        </w:rPr>
        <w:t xml:space="preserve"> </w:t>
      </w:r>
      <w:ins w:id="1992" w:author="Brett Kraabel" w:date="2021-10-15T12:42:00Z">
        <w:r w:rsidR="00F41DE7">
          <w:rPr>
            <w:rFonts w:ascii="Myriad Pro" w:hAnsi="Myriad Pro" w:cs="Myanmar Text"/>
          </w:rPr>
          <w:t>i</w:t>
        </w:r>
        <w:r w:rsidR="00F41DE7" w:rsidRPr="00287773">
          <w:rPr>
            <w:rFonts w:ascii="Myriad Pro" w:hAnsi="Myriad Pro" w:cs="Myanmar Text"/>
          </w:rPr>
          <w:t>n these caves</w:t>
        </w:r>
        <w:r w:rsidR="00F41DE7">
          <w:rPr>
            <w:rFonts w:ascii="Myriad Pro" w:hAnsi="Myriad Pro" w:cs="Myanmar Text"/>
          </w:rPr>
          <w:t>,</w:t>
        </w:r>
        <w:r w:rsidR="00F41DE7" w:rsidRPr="00287773">
          <w:rPr>
            <w:rFonts w:ascii="Myriad Pro" w:hAnsi="Myriad Pro" w:cs="Myanmar Text"/>
          </w:rPr>
          <w:t xml:space="preserve"> </w:t>
        </w:r>
      </w:ins>
      <w:r w:rsidRPr="00287773">
        <w:rPr>
          <w:rFonts w:ascii="Myriad Pro" w:hAnsi="Myriad Pro" w:cs="Myanmar Text"/>
        </w:rPr>
        <w:t>allow</w:t>
      </w:r>
      <w:r w:rsidR="009B6234" w:rsidRPr="00287773">
        <w:rPr>
          <w:rFonts w:ascii="Myriad Pro" w:hAnsi="Myriad Pro" w:cs="Myanmar Text"/>
        </w:rPr>
        <w:t>ing</w:t>
      </w:r>
      <w:r w:rsidRPr="00287773">
        <w:rPr>
          <w:rFonts w:ascii="Myriad Pro" w:hAnsi="Myriad Pro" w:cs="Myanmar Text"/>
        </w:rPr>
        <w:t xml:space="preserve"> </w:t>
      </w:r>
      <w:r w:rsidR="00D265AC" w:rsidRPr="00287773">
        <w:rPr>
          <w:rFonts w:ascii="Myriad Pro" w:hAnsi="Myriad Pro" w:cs="Myanmar Text"/>
        </w:rPr>
        <w:t>a direct comparison of</w:t>
      </w:r>
      <w:r w:rsidRPr="00287773">
        <w:rPr>
          <w:rFonts w:ascii="Myriad Pro" w:hAnsi="Myriad Pro" w:cs="Myanmar Text"/>
        </w:rPr>
        <w:t xml:space="preserve"> the cave morphology </w:t>
      </w:r>
      <w:del w:id="1993" w:author="Brett Kraabel" w:date="2021-10-15T16:10:00Z">
        <w:r w:rsidRPr="00287773" w:rsidDel="00785716">
          <w:rPr>
            <w:rFonts w:ascii="Myriad Pro" w:hAnsi="Myriad Pro" w:cs="Myanmar Text"/>
          </w:rPr>
          <w:delText xml:space="preserve">to </w:delText>
        </w:r>
      </w:del>
      <w:ins w:id="1994" w:author="Brett Kraabel" w:date="2021-10-15T16:10:00Z">
        <w:r w:rsidR="00785716">
          <w:rPr>
            <w:rFonts w:ascii="Myriad Pro" w:hAnsi="Myriad Pro" w:cs="Myanmar Text"/>
          </w:rPr>
          <w:t>with</w:t>
        </w:r>
        <w:r w:rsidR="00785716" w:rsidRPr="00287773">
          <w:rPr>
            <w:rFonts w:ascii="Myriad Pro" w:hAnsi="Myriad Pro" w:cs="Myanmar Text"/>
          </w:rPr>
          <w:t xml:space="preserve"> </w:t>
        </w:r>
      </w:ins>
      <w:r w:rsidRPr="00287773">
        <w:rPr>
          <w:rFonts w:ascii="Myriad Pro" w:hAnsi="Myriad Pro" w:cs="Myanmar Text"/>
        </w:rPr>
        <w:t xml:space="preserve">the results of section 4.2. </w:t>
      </w:r>
    </w:p>
    <w:p w14:paraId="03279C5F" w14:textId="5AAE0F51" w:rsidR="00124797" w:rsidRPr="00287773" w:rsidRDefault="00124797" w:rsidP="00124797">
      <w:pPr>
        <w:jc w:val="both"/>
        <w:rPr>
          <w:rFonts w:ascii="Myriad Pro" w:hAnsi="Myriad Pro" w:cs="Myanmar Text"/>
        </w:rPr>
      </w:pPr>
      <w:r w:rsidRPr="00287773">
        <w:rPr>
          <w:rFonts w:ascii="Myriad Pro" w:hAnsi="Myriad Pro" w:cs="Myanmar Text"/>
        </w:rPr>
        <w:t xml:space="preserve">Cave </w:t>
      </w:r>
      <w:del w:id="1995" w:author="Brett Kraabel" w:date="2021-10-15T10:12:00Z">
        <w:r w:rsidRPr="00287773" w:rsidDel="00573702">
          <w:rPr>
            <w:rFonts w:ascii="Myriad Pro" w:hAnsi="Myriad Pro" w:cs="Myanmar Text"/>
          </w:rPr>
          <w:delText>(</w:delText>
        </w:r>
      </w:del>
      <w:ins w:id="1996" w:author="Brett Kraabel" w:date="2021-10-15T10:12:00Z">
        <w:r w:rsidR="00573702" w:rsidRPr="00573702">
          <w:rPr>
            <w:rFonts w:ascii="Myriad Pro" w:hAnsi="Myriad Pro" w:cs="Myanmar Text"/>
          </w:rPr>
          <w:t>(</w:t>
        </w:r>
      </w:ins>
      <w:r w:rsidRPr="00287773">
        <w:rPr>
          <w:rFonts w:ascii="Myriad Pro" w:hAnsi="Myriad Pro" w:cs="Myanmar Text"/>
        </w:rPr>
        <w:t>a</w:t>
      </w:r>
      <w:del w:id="1997" w:author="Brett Kraabel" w:date="2021-10-15T10:12:00Z">
        <w:r w:rsidRPr="00287773" w:rsidDel="00573702">
          <w:rPr>
            <w:rFonts w:ascii="Myriad Pro" w:hAnsi="Myriad Pro" w:cs="Myanmar Text"/>
          </w:rPr>
          <w:delText>)</w:delText>
        </w:r>
      </w:del>
      <w:ins w:id="1998" w:author="Brett Kraabel" w:date="2021-10-15T10:12:00Z">
        <w:r w:rsidR="00573702" w:rsidRPr="00573702">
          <w:rPr>
            <w:rFonts w:ascii="Myriad Pro" w:hAnsi="Myriad Pro" w:cs="Myanmar Text"/>
          </w:rPr>
          <w:t>)</w:t>
        </w:r>
      </w:ins>
      <w:r w:rsidRPr="00287773">
        <w:rPr>
          <w:rFonts w:ascii="Myriad Pro" w:hAnsi="Myriad Pro" w:cs="Myanmar Text"/>
        </w:rPr>
        <w:t xml:space="preserve"> includes feeders and dissolution features along a prominent oblique fracture or fault </w:t>
      </w:r>
      <w:del w:id="1999" w:author="Brett Kraabel" w:date="2021-10-15T10:12:00Z">
        <w:r w:rsidRPr="00287773" w:rsidDel="00573702">
          <w:rPr>
            <w:rFonts w:ascii="Myriad Pro" w:hAnsi="Myriad Pro" w:cs="Myanmar Text"/>
          </w:rPr>
          <w:delText>(</w:delText>
        </w:r>
      </w:del>
      <w:ins w:id="2000" w:author="Brett Kraabel" w:date="2021-10-15T10:12:00Z">
        <w:r w:rsidR="00573702" w:rsidRPr="00573702">
          <w:rPr>
            <w:rFonts w:ascii="Myriad Pro" w:hAnsi="Myriad Pro" w:cs="Myanmar Text"/>
          </w:rPr>
          <w:t>(</w:t>
        </w:r>
      </w:ins>
      <w:r w:rsidRPr="00287773">
        <w:rPr>
          <w:rFonts w:ascii="Myriad Pro" w:hAnsi="Myriad Pro" w:cs="Myanmar Text"/>
        </w:rPr>
        <w:t>red dashed line</w:t>
      </w:r>
      <w:ins w:id="2001" w:author="Brett Kraabel" w:date="2021-10-15T12:43:00Z">
        <w:r w:rsidR="00F41DE7">
          <w:rPr>
            <w:rFonts w:ascii="Myriad Pro" w:hAnsi="Myriad Pro" w:cs="Myanmar Text"/>
          </w:rPr>
          <w:t xml:space="preserve"> </w:t>
        </w:r>
        <w:commentRangeStart w:id="2002"/>
        <w:r w:rsidR="00F41DE7">
          <w:rPr>
            <w:rFonts w:ascii="Myriad Pro" w:hAnsi="Myriad Pro" w:cs="Myanmar Text"/>
          </w:rPr>
          <w:t>in Fig. 6a</w:t>
        </w:r>
        <w:commentRangeEnd w:id="2002"/>
        <w:r w:rsidR="00F41DE7">
          <w:rPr>
            <w:rStyle w:val="CommentReference"/>
          </w:rPr>
          <w:commentReference w:id="2002"/>
        </w:r>
      </w:ins>
      <w:del w:id="2003" w:author="Brett Kraabel" w:date="2021-10-15T10:12:00Z">
        <w:r w:rsidRPr="00287773" w:rsidDel="00573702">
          <w:rPr>
            <w:rFonts w:ascii="Myriad Pro" w:hAnsi="Myriad Pro" w:cs="Myanmar Text"/>
          </w:rPr>
          <w:delText>)</w:delText>
        </w:r>
      </w:del>
      <w:ins w:id="2004" w:author="Brett Kraabel" w:date="2021-10-15T10:12:00Z">
        <w:r w:rsidR="00573702" w:rsidRPr="00573702">
          <w:rPr>
            <w:rFonts w:ascii="Myriad Pro" w:hAnsi="Myriad Pro" w:cs="Myanmar Text"/>
          </w:rPr>
          <w:t>)</w:t>
        </w:r>
      </w:ins>
      <w:r w:rsidRPr="00287773">
        <w:rPr>
          <w:rFonts w:ascii="Myriad Pro" w:hAnsi="Myriad Pro" w:cs="Myanmar Text"/>
        </w:rPr>
        <w:t>, comprising the backbone of the three-dimensional maze cave</w:t>
      </w:r>
      <w:r w:rsidR="00C76C50" w:rsidRPr="00287773">
        <w:rPr>
          <w:rFonts w:ascii="Myriad Pro" w:hAnsi="Myriad Pro" w:cs="Myanmar Text"/>
        </w:rPr>
        <w:fldChar w:fldCharType="begin"/>
      </w:r>
      <w:r w:rsidR="00CE75B2" w:rsidRPr="00287773">
        <w:rPr>
          <w:rFonts w:ascii="Myriad Pro" w:hAnsi="Myriad Pro" w:cs="Myanmar Text"/>
        </w:rPr>
        <w:instrText xml:space="preserve"> ADDIN ZOTERO_ITEM CSL_CITATION {"citationID":"peDRDFYr","properties":{"formattedCitation":"\\super 66\\nosupersub{}","plainCitation":"66","noteIndex":0},"citationItems":[{"id":149,"uris":["http://zotero.org/users/local/4gT4Obwt/items/TMYT7NP2"],"uri":["http://zotero.org/users/local/4gT4Obwt/items/TMYT7NP2"],"itemData":{"id":149,"type":"article-journal","container-title":"Geological Society, London, Special Publications","ISSN":"0305-8719","issue":"1","note":"publisher: Geological Society of London","page":"187–200","title":"Arid hypogene karst in a multi-aquifer system: hydrogeology and speleogenesis of Ashalim Cave, Negev Desert, Israel","volume":"466","author":[{"family":"Frumkin","given":"Amos"},{"family":"Langford","given":"Boaz"}],"issued":{"date-parts":[["2018"]]}}}],"schema":"https://github.com/citation-style-language/schema/raw/master/csl-citation.json"} </w:instrText>
      </w:r>
      <w:r w:rsidR="00C76C50" w:rsidRPr="00287773">
        <w:rPr>
          <w:rFonts w:ascii="Myriad Pro" w:hAnsi="Myriad Pro" w:cs="Myanmar Text"/>
        </w:rPr>
        <w:fldChar w:fldCharType="separate"/>
      </w:r>
      <w:r w:rsidR="00CE75B2" w:rsidRPr="00287773">
        <w:rPr>
          <w:rFonts w:ascii="Myriad Pro" w:hAnsi="Myriad Pro" w:cs="Times New Roman"/>
          <w:szCs w:val="24"/>
          <w:vertAlign w:val="superscript"/>
        </w:rPr>
        <w:t>66</w:t>
      </w:r>
      <w:r w:rsidR="00C76C50" w:rsidRPr="00287773">
        <w:rPr>
          <w:rFonts w:ascii="Myriad Pro" w:hAnsi="Myriad Pro" w:cs="Myanmar Text"/>
        </w:rPr>
        <w:fldChar w:fldCharType="end"/>
      </w:r>
      <w:r w:rsidRPr="00287773">
        <w:rPr>
          <w:rFonts w:ascii="Myriad Pro" w:hAnsi="Myriad Pro" w:cs="Myanmar Text"/>
        </w:rPr>
        <w:t xml:space="preserve">. While feeders and dissolution along the fracture </w:t>
      </w:r>
      <w:del w:id="2005" w:author="Brett Kraabel" w:date="2021-10-15T12:43:00Z">
        <w:r w:rsidRPr="00287773" w:rsidDel="00F41DE7">
          <w:rPr>
            <w:rFonts w:ascii="Myriad Pro" w:hAnsi="Myriad Pro" w:cs="Myanmar Text"/>
          </w:rPr>
          <w:delText xml:space="preserve">are </w:delText>
        </w:r>
      </w:del>
      <w:ins w:id="2006" w:author="Brett Kraabel" w:date="2021-10-15T12:43:00Z">
        <w:r w:rsidR="00F41DE7">
          <w:rPr>
            <w:rFonts w:ascii="Myriad Pro" w:hAnsi="Myriad Pro" w:cs="Myanmar Text"/>
          </w:rPr>
          <w:t>appear</w:t>
        </w:r>
        <w:r w:rsidR="00F41DE7" w:rsidRPr="00287773">
          <w:rPr>
            <w:rFonts w:ascii="Myriad Pro" w:hAnsi="Myriad Pro" w:cs="Myanmar Text"/>
          </w:rPr>
          <w:t xml:space="preserve"> </w:t>
        </w:r>
      </w:ins>
      <w:r w:rsidRPr="00287773">
        <w:rPr>
          <w:rFonts w:ascii="Myriad Pro" w:hAnsi="Myriad Pro" w:cs="Myanmar Text"/>
        </w:rPr>
        <w:t xml:space="preserve">clearly </w:t>
      </w:r>
      <w:del w:id="2007" w:author="Brett Kraabel" w:date="2021-10-15T12:43:00Z">
        <w:r w:rsidRPr="00287773" w:rsidDel="00F41DE7">
          <w:rPr>
            <w:rFonts w:ascii="Myriad Pro" w:hAnsi="Myriad Pro" w:cs="Myanmar Text"/>
          </w:rPr>
          <w:delText xml:space="preserve">seen </w:delText>
        </w:r>
      </w:del>
      <w:r w:rsidRPr="00287773">
        <w:rPr>
          <w:rFonts w:ascii="Myriad Pro" w:hAnsi="Myriad Pro" w:cs="Myanmar Text"/>
        </w:rPr>
        <w:t xml:space="preserve">in many parts of the cave, the largest </w:t>
      </w:r>
      <w:proofErr w:type="gramStart"/>
      <w:r w:rsidRPr="00287773">
        <w:rPr>
          <w:rFonts w:ascii="Myriad Pro" w:hAnsi="Myriad Pro" w:cs="Myanmar Text"/>
        </w:rPr>
        <w:t>chambers</w:t>
      </w:r>
      <w:proofErr w:type="gramEnd"/>
      <w:r w:rsidRPr="00287773">
        <w:rPr>
          <w:rFonts w:ascii="Myriad Pro" w:hAnsi="Myriad Pro" w:cs="Myanmar Text"/>
        </w:rPr>
        <w:t xml:space="preserve"> and their ceiling peaks </w:t>
      </w:r>
      <w:del w:id="2008" w:author="Brett Kraabel" w:date="2021-10-15T10:12:00Z">
        <w:r w:rsidRPr="00287773" w:rsidDel="00573702">
          <w:rPr>
            <w:rFonts w:ascii="Myriad Pro" w:hAnsi="Myriad Pro" w:cs="Myanmar Text"/>
          </w:rPr>
          <w:delText>(</w:delText>
        </w:r>
      </w:del>
      <w:ins w:id="2009" w:author="Brett Kraabel" w:date="2021-10-15T10:12:00Z">
        <w:r w:rsidR="00573702" w:rsidRPr="00573702">
          <w:rPr>
            <w:rFonts w:ascii="Myriad Pro" w:hAnsi="Myriad Pro" w:cs="Myanmar Text"/>
          </w:rPr>
          <w:t>(</w:t>
        </w:r>
      </w:ins>
      <w:r w:rsidRPr="00287773">
        <w:rPr>
          <w:rFonts w:ascii="Myriad Pro" w:hAnsi="Myriad Pro" w:cs="Myanmar Text"/>
        </w:rPr>
        <w:t>A.1</w:t>
      </w:r>
      <w:ins w:id="2010" w:author="Brett Kraabel" w:date="2021-10-15T12:44:00Z">
        <w:r w:rsidR="00F41DE7">
          <w:rPr>
            <w:rFonts w:ascii="Segoe UI" w:hAnsi="Segoe UI" w:cs="Segoe UI"/>
          </w:rPr>
          <w:t>–</w:t>
        </w:r>
      </w:ins>
      <w:del w:id="2011" w:author="Brett Kraabel" w:date="2021-10-15T12:44:00Z">
        <w:r w:rsidRPr="00287773" w:rsidDel="00F41DE7">
          <w:rPr>
            <w:rFonts w:ascii="Myriad Pro" w:hAnsi="Myriad Pro" w:cs="Myanmar Text"/>
          </w:rPr>
          <w:delText>-</w:delText>
        </w:r>
      </w:del>
      <w:ins w:id="2012" w:author="Brett Kraabel" w:date="2021-10-15T12:44:00Z">
        <w:r w:rsidR="00F41DE7">
          <w:rPr>
            <w:rFonts w:ascii="Myriad Pro" w:hAnsi="Myriad Pro" w:cs="Myanmar Text"/>
          </w:rPr>
          <w:t>A.</w:t>
        </w:r>
      </w:ins>
      <w:r w:rsidRPr="00287773">
        <w:rPr>
          <w:rFonts w:ascii="Myriad Pro" w:hAnsi="Myriad Pro" w:cs="Myanmar Text"/>
        </w:rPr>
        <w:t>5</w:t>
      </w:r>
      <w:del w:id="2013" w:author="Brett Kraabel" w:date="2021-10-15T10:12:00Z">
        <w:r w:rsidRPr="00287773" w:rsidDel="00573702">
          <w:rPr>
            <w:rFonts w:ascii="Myriad Pro" w:hAnsi="Myriad Pro" w:cs="Myanmar Text"/>
          </w:rPr>
          <w:delText>)</w:delText>
        </w:r>
      </w:del>
      <w:ins w:id="2014" w:author="Brett Kraabel" w:date="2021-10-15T10:12:00Z">
        <w:r w:rsidR="00573702" w:rsidRPr="00573702">
          <w:rPr>
            <w:rFonts w:ascii="Myriad Pro" w:hAnsi="Myriad Pro" w:cs="Myanmar Text"/>
          </w:rPr>
          <w:t>)</w:t>
        </w:r>
      </w:ins>
      <w:r w:rsidRPr="00287773">
        <w:rPr>
          <w:rFonts w:ascii="Myriad Pro" w:hAnsi="Myriad Pro" w:cs="Myanmar Text"/>
        </w:rPr>
        <w:t xml:space="preserve"> are prominently located several</w:t>
      </w:r>
      <w:ins w:id="2015" w:author="Brett Kraabel" w:date="2021-10-15T12:44:00Z">
        <w:r w:rsidR="00F41DE7">
          <w:rPr>
            <w:rFonts w:ascii="Myriad Pro" w:hAnsi="Myriad Pro" w:cs="Myanmar Text"/>
          </w:rPr>
          <w:t xml:space="preserve"> meters away</w:t>
        </w:r>
      </w:ins>
      <w:r w:rsidRPr="00287773">
        <w:rPr>
          <w:rFonts w:ascii="Myriad Pro" w:hAnsi="Myriad Pro" w:cs="Myanmar Text"/>
        </w:rPr>
        <w:t xml:space="preserve"> to 20 </w:t>
      </w:r>
      <w:del w:id="2016" w:author="Brett Kraabel" w:date="2021-10-15T12:44:00Z">
        <w:r w:rsidRPr="00287773" w:rsidDel="00F41DE7">
          <w:rPr>
            <w:rFonts w:ascii="Myriad Pro" w:hAnsi="Myriad Pro" w:cs="Myanmar Text"/>
          </w:rPr>
          <w:delText xml:space="preserve">meters </w:delText>
        </w:r>
      </w:del>
      <w:ins w:id="2017" w:author="Brett Kraabel" w:date="2021-10-15T12:44:00Z">
        <w:r w:rsidR="00F41DE7">
          <w:rPr>
            <w:rFonts w:ascii="Myriad Pro" w:hAnsi="Myriad Pro" w:cs="Myanmar Text"/>
          </w:rPr>
          <w:t>m</w:t>
        </w:r>
        <w:r w:rsidR="00F41DE7" w:rsidRPr="00287773">
          <w:rPr>
            <w:rFonts w:ascii="Myriad Pro" w:hAnsi="Myriad Pro" w:cs="Myanmar Text"/>
          </w:rPr>
          <w:t xml:space="preserve"> </w:t>
        </w:r>
      </w:ins>
      <w:r w:rsidRPr="00287773">
        <w:rPr>
          <w:rFonts w:ascii="Myriad Pro" w:hAnsi="Myriad Pro" w:cs="Myanmar Text"/>
        </w:rPr>
        <w:t xml:space="preserve">away from the fracture and feeders </w:t>
      </w:r>
      <w:del w:id="2018" w:author="Brett Kraabel" w:date="2021-10-15T10:12:00Z">
        <w:r w:rsidRPr="00287773" w:rsidDel="00573702">
          <w:rPr>
            <w:rFonts w:ascii="Myriad Pro" w:hAnsi="Myriad Pro" w:cs="Myanmar Text"/>
          </w:rPr>
          <w:delText>(</w:delText>
        </w:r>
      </w:del>
      <w:ins w:id="2019" w:author="Brett Kraabel" w:date="2021-10-15T10:12:00Z">
        <w:r w:rsidR="00573702" w:rsidRPr="00573702">
          <w:rPr>
            <w:rFonts w:ascii="Myriad Pro" w:hAnsi="Myriad Pro" w:cs="Myanmar Text"/>
          </w:rPr>
          <w:t>(</w:t>
        </w:r>
      </w:ins>
      <w:r w:rsidRPr="00287773">
        <w:rPr>
          <w:rFonts w:ascii="Myriad Pro" w:hAnsi="Myriad Pro" w:cs="Myanmar Text"/>
        </w:rPr>
        <w:t>Fig. 6a</w:t>
      </w:r>
      <w:del w:id="2020" w:author="Brett Kraabel" w:date="2021-10-15T10:12:00Z">
        <w:r w:rsidRPr="00287773" w:rsidDel="00573702">
          <w:rPr>
            <w:rFonts w:ascii="Myriad Pro" w:hAnsi="Myriad Pro" w:cs="Myanmar Text"/>
          </w:rPr>
          <w:delText>)</w:delText>
        </w:r>
      </w:del>
      <w:ins w:id="2021" w:author="Brett Kraabel" w:date="2021-10-15T10:12:00Z">
        <w:r w:rsidR="00573702" w:rsidRPr="00573702">
          <w:rPr>
            <w:rFonts w:ascii="Myriad Pro" w:hAnsi="Myriad Pro" w:cs="Myanmar Text"/>
          </w:rPr>
          <w:t>)</w:t>
        </w:r>
      </w:ins>
      <w:r w:rsidRPr="00287773">
        <w:rPr>
          <w:rFonts w:ascii="Myriad Pro" w:hAnsi="Myriad Pro" w:cs="Myanmar Text"/>
        </w:rPr>
        <w:t xml:space="preserve">. Similarly, observation in </w:t>
      </w:r>
      <w:del w:id="2022" w:author="Brett Kraabel" w:date="2021-10-15T16:27:00Z">
        <w:r w:rsidR="00172DA0" w:rsidRPr="00287773" w:rsidDel="0060493F">
          <w:rPr>
            <w:rFonts w:ascii="Myriad Pro" w:hAnsi="Myriad Pro" w:cs="Myanmar Text"/>
          </w:rPr>
          <w:delText xml:space="preserve">the </w:delText>
        </w:r>
      </w:del>
      <w:r w:rsidRPr="00287773">
        <w:rPr>
          <w:rFonts w:ascii="Myriad Pro" w:hAnsi="Myriad Pro" w:cs="Myanmar Text"/>
        </w:rPr>
        <w:t xml:space="preserve">cave </w:t>
      </w:r>
      <w:del w:id="2023" w:author="Brett Kraabel" w:date="2021-10-15T10:12:00Z">
        <w:r w:rsidRPr="00287773" w:rsidDel="00573702">
          <w:rPr>
            <w:rFonts w:ascii="Myriad Pro" w:hAnsi="Myriad Pro" w:cs="Myanmar Text"/>
          </w:rPr>
          <w:delText>(</w:delText>
        </w:r>
      </w:del>
      <w:ins w:id="2024" w:author="Brett Kraabel" w:date="2021-10-15T10:12:00Z">
        <w:r w:rsidR="00573702" w:rsidRPr="00573702">
          <w:rPr>
            <w:rFonts w:ascii="Myriad Pro" w:hAnsi="Myriad Pro" w:cs="Myanmar Text"/>
          </w:rPr>
          <w:t>(</w:t>
        </w:r>
      </w:ins>
      <w:r w:rsidRPr="00287773">
        <w:rPr>
          <w:rFonts w:ascii="Myriad Pro" w:hAnsi="Myriad Pro" w:cs="Myanmar Text"/>
        </w:rPr>
        <w:t>b</w:t>
      </w:r>
      <w:del w:id="2025" w:author="Brett Kraabel" w:date="2021-10-15T10:12:00Z">
        <w:r w:rsidRPr="00287773" w:rsidDel="00573702">
          <w:rPr>
            <w:rFonts w:ascii="Myriad Pro" w:hAnsi="Myriad Pro" w:cs="Myanmar Text"/>
          </w:rPr>
          <w:delText>)</w:delText>
        </w:r>
      </w:del>
      <w:ins w:id="2026" w:author="Brett Kraabel" w:date="2021-10-15T10:12:00Z">
        <w:r w:rsidR="00573702" w:rsidRPr="00573702">
          <w:rPr>
            <w:rFonts w:ascii="Myriad Pro" w:hAnsi="Myriad Pro" w:cs="Myanmar Text"/>
          </w:rPr>
          <w:t>)</w:t>
        </w:r>
      </w:ins>
      <w:r w:rsidRPr="00287773">
        <w:rPr>
          <w:rFonts w:ascii="Myriad Pro" w:hAnsi="Myriad Pro" w:cs="Myanmar Text"/>
        </w:rPr>
        <w:t xml:space="preserve"> </w:t>
      </w:r>
      <w:del w:id="2027" w:author="Brett Kraabel" w:date="2021-10-15T12:45:00Z">
        <w:r w:rsidRPr="00287773" w:rsidDel="00F41DE7">
          <w:rPr>
            <w:rFonts w:ascii="Myriad Pro" w:hAnsi="Myriad Pro" w:cs="Myanmar Text"/>
          </w:rPr>
          <w:delText xml:space="preserve">demonstrates </w:delText>
        </w:r>
      </w:del>
      <w:ins w:id="2028" w:author="Brett Kraabel" w:date="2021-10-15T12:45:00Z">
        <w:r w:rsidR="00F41DE7">
          <w:rPr>
            <w:rFonts w:ascii="Myriad Pro" w:hAnsi="Myriad Pro" w:cs="Myanmar Text"/>
          </w:rPr>
          <w:t>reveals</w:t>
        </w:r>
        <w:r w:rsidR="00F41DE7" w:rsidRPr="00287773">
          <w:rPr>
            <w:rFonts w:ascii="Myriad Pro" w:hAnsi="Myriad Pro" w:cs="Myanmar Text"/>
          </w:rPr>
          <w:t xml:space="preserve"> </w:t>
        </w:r>
      </w:ins>
      <w:r w:rsidRPr="00287773">
        <w:rPr>
          <w:rFonts w:ascii="Myriad Pro" w:hAnsi="Myriad Pro" w:cs="Myanmar Text"/>
        </w:rPr>
        <w:t xml:space="preserve">a characteristic convex profile with the most spacious region appearing </w:t>
      </w:r>
      <w:del w:id="2029" w:author="Brett Kraabel" w:date="2021-10-15T12:45:00Z">
        <w:r w:rsidRPr="00F41DE7" w:rsidDel="00F41DE7">
          <w:rPr>
            <w:rFonts w:ascii="Cambria Math" w:hAnsi="Cambria Math" w:cs="Cambria Math"/>
          </w:rPr>
          <w:delText>∼</w:delText>
        </w:r>
      </w:del>
      <w:ins w:id="2030" w:author="Brett Kraabel" w:date="2021-10-15T12:45:00Z">
        <w:r w:rsidR="00F41DE7" w:rsidRPr="007B1BB0">
          <w:rPr>
            <w:rFonts w:ascii="Myriad Pro" w:hAnsi="Myriad Pro" w:cs="Myanmar Text"/>
          </w:rPr>
          <w:t xml:space="preserve">approximately </w:t>
        </w:r>
      </w:ins>
      <w:r w:rsidRPr="00287773">
        <w:rPr>
          <w:rFonts w:ascii="Myriad Pro" w:hAnsi="Myriad Pro" w:cs="Myanmar Text"/>
        </w:rPr>
        <w:t xml:space="preserve">10 </w:t>
      </w:r>
      <w:del w:id="2031" w:author="Brett Kraabel" w:date="2021-10-15T12:45:00Z">
        <w:r w:rsidRPr="00287773" w:rsidDel="00F41DE7">
          <w:rPr>
            <w:rFonts w:ascii="Myriad Pro" w:hAnsi="Myriad Pro" w:cs="Myanmar Text"/>
          </w:rPr>
          <w:delText xml:space="preserve">meters </w:delText>
        </w:r>
      </w:del>
      <w:ins w:id="2032" w:author="Brett Kraabel" w:date="2021-10-15T12:45:00Z">
        <w:r w:rsidR="00F41DE7">
          <w:rPr>
            <w:rFonts w:ascii="Myriad Pro" w:hAnsi="Myriad Pro" w:cs="Myanmar Text"/>
          </w:rPr>
          <w:t>m</w:t>
        </w:r>
        <w:r w:rsidR="00F41DE7" w:rsidRPr="00287773">
          <w:rPr>
            <w:rFonts w:ascii="Myriad Pro" w:hAnsi="Myriad Pro" w:cs="Myanmar Text"/>
          </w:rPr>
          <w:t xml:space="preserve"> </w:t>
        </w:r>
      </w:ins>
      <w:r w:rsidRPr="00287773">
        <w:rPr>
          <w:rFonts w:ascii="Myriad Pro" w:hAnsi="Myriad Pro" w:cs="Myanmar Text"/>
        </w:rPr>
        <w:t>from the inlet</w:t>
      </w:r>
      <w:ins w:id="2033" w:author="Brett Kraabel" w:date="2021-10-15T12:46:00Z">
        <w:r w:rsidR="00F41DE7">
          <w:rPr>
            <w:rFonts w:ascii="Myriad Pro" w:hAnsi="Myriad Pro" w:cs="Myanmar Text"/>
          </w:rPr>
          <w:t>, with</w:t>
        </w:r>
      </w:ins>
      <w:del w:id="2034" w:author="Brett Kraabel" w:date="2021-10-15T12:46:00Z">
        <w:r w:rsidRPr="00287773" w:rsidDel="00F41DE7">
          <w:rPr>
            <w:rFonts w:ascii="Myriad Pro" w:hAnsi="Myriad Pro" w:cs="Myanmar Text"/>
          </w:rPr>
          <w:delText xml:space="preserve"> and </w:delText>
        </w:r>
      </w:del>
      <w:ins w:id="2035" w:author="Brett Kraabel" w:date="2021-10-15T12:46:00Z">
        <w:r w:rsidR="00F41DE7">
          <w:rPr>
            <w:rFonts w:ascii="Myriad Pro" w:hAnsi="Myriad Pro" w:cs="Myanmar Text"/>
          </w:rPr>
          <w:t xml:space="preserve"> </w:t>
        </w:r>
      </w:ins>
      <w:r w:rsidRPr="00287773">
        <w:rPr>
          <w:rFonts w:ascii="Myriad Pro" w:hAnsi="Myriad Pro" w:cs="Myanmar Text"/>
        </w:rPr>
        <w:t>diminishing passage sizes further downstream</w:t>
      </w:r>
      <w:ins w:id="2036" w:author="Brett Kraabel" w:date="2021-10-15T12:46:00Z">
        <w:r w:rsidR="00F41DE7">
          <w:rPr>
            <w:rFonts w:ascii="Myriad Pro" w:hAnsi="Myriad Pro" w:cs="Myanmar Text"/>
          </w:rPr>
          <w:t>. S</w:t>
        </w:r>
      </w:ins>
      <w:del w:id="2037" w:author="Brett Kraabel" w:date="2021-10-15T12:46:00Z">
        <w:r w:rsidR="009D76D0" w:rsidRPr="00287773" w:rsidDel="00F41DE7">
          <w:rPr>
            <w:rFonts w:ascii="Myriad Pro" w:hAnsi="Myriad Pro" w:cs="Myanmar Text"/>
          </w:rPr>
          <w:delText xml:space="preserve">, </w:delText>
        </w:r>
        <w:r w:rsidRPr="00287773" w:rsidDel="00F41DE7">
          <w:rPr>
            <w:rFonts w:ascii="Myriad Pro" w:hAnsi="Myriad Pro" w:cs="Myanmar Text"/>
          </w:rPr>
          <w:delText>s</w:delText>
        </w:r>
      </w:del>
      <w:r w:rsidRPr="00287773">
        <w:rPr>
          <w:rFonts w:ascii="Myriad Pro" w:hAnsi="Myriad Pro" w:cs="Myanmar Text"/>
        </w:rPr>
        <w:t xml:space="preserve">ee </w:t>
      </w:r>
      <w:ins w:id="2038" w:author="Brett Kraabel" w:date="2021-10-15T12:46:00Z">
        <w:r w:rsidR="00F41DE7">
          <w:rPr>
            <w:rFonts w:ascii="Myriad Pro" w:hAnsi="Myriad Pro" w:cs="Myanmar Text"/>
          </w:rPr>
          <w:t xml:space="preserve">the </w:t>
        </w:r>
      </w:ins>
      <w:r w:rsidRPr="00287773">
        <w:rPr>
          <w:rFonts w:ascii="Myriad Pro" w:hAnsi="Myriad Pro" w:cs="Myanmar Text"/>
        </w:rPr>
        <w:t>plan-view and respective vertical profile a-a</w:t>
      </w:r>
      <w:ins w:id="2039" w:author="Brett Kraabel" w:date="2021-10-15T12:52:00Z">
        <w:r w:rsidR="00E16927">
          <w:rPr>
            <w:rFonts w:ascii="Segoe UI" w:hAnsi="Segoe UI" w:cs="Segoe UI"/>
          </w:rPr>
          <w:t>′</w:t>
        </w:r>
      </w:ins>
      <w:del w:id="2040" w:author="Brett Kraabel" w:date="2021-10-15T12:52:00Z">
        <w:r w:rsidRPr="00287773" w:rsidDel="00E16927">
          <w:rPr>
            <w:rFonts w:ascii="Myriad Pro" w:hAnsi="Myriad Pro" w:cs="Myanmar Text"/>
          </w:rPr>
          <w:delText>’</w:delText>
        </w:r>
      </w:del>
      <w:r w:rsidRPr="00287773">
        <w:rPr>
          <w:rFonts w:ascii="Myriad Pro" w:hAnsi="Myriad Pro" w:cs="Myanmar Text"/>
        </w:rPr>
        <w:t xml:space="preserve"> </w:t>
      </w:r>
      <w:r w:rsidR="009D76D0" w:rsidRPr="00287773">
        <w:rPr>
          <w:rFonts w:ascii="Myriad Pro" w:hAnsi="Myriad Pro" w:cs="Myanmar Text"/>
        </w:rPr>
        <w:t xml:space="preserve">in </w:t>
      </w:r>
      <w:r w:rsidRPr="00287773">
        <w:rPr>
          <w:rFonts w:ascii="Myriad Pro" w:hAnsi="Myriad Pro" w:cs="Myanmar Text"/>
        </w:rPr>
        <w:t>Fig. 6b</w:t>
      </w:r>
      <w:r w:rsidRPr="00287773">
        <w:rPr>
          <w:rFonts w:ascii="Myriad Pro" w:hAnsi="Myriad Pro" w:cs="Myanmar Text"/>
        </w:rPr>
        <w:fldChar w:fldCharType="begin"/>
      </w:r>
      <w:r w:rsidR="00CE75B2" w:rsidRPr="00287773">
        <w:rPr>
          <w:rFonts w:ascii="Myriad Pro" w:hAnsi="Myriad Pro" w:cs="Myanmar Text"/>
        </w:rPr>
        <w:instrText xml:space="preserve"> ADDIN ZOTERO_ITEM CSL_CITATION {"citationID":"K4HUWk8m","properties":{"formattedCitation":"\\super 70\\nosupersub{}","plainCitation":"70","noteIndex":0},"citationItems":[{"id":633,"uris":["http://zotero.org/users/local/4gT4Obwt/items/EJ55KAI3"],"uri":["http://zotero.org/users/local/4gT4Obwt/items/EJ55KAI3"],"itemData":{"id":633,"type":"thesis","publisher":"The Hebrew University","title":"Human selection and exploitation patterns of complex karstic caves during the later prehistory of the southern Levant. PhD in progress.","author":[{"family":"Ullman","given":"Mica"}],"issued":{"date-parts":[["2020"]]}}}],"schema":"https://github.com/citation-style-language/schema/raw/master/csl-citation.json"} </w:instrText>
      </w:r>
      <w:r w:rsidRPr="00287773">
        <w:rPr>
          <w:rFonts w:ascii="Myriad Pro" w:hAnsi="Myriad Pro" w:cs="Myanmar Text"/>
        </w:rPr>
        <w:fldChar w:fldCharType="separate"/>
      </w:r>
      <w:r w:rsidR="00CE75B2" w:rsidRPr="00287773">
        <w:rPr>
          <w:rFonts w:ascii="Myriad Pro" w:hAnsi="Myriad Pro" w:cs="Times New Roman"/>
          <w:szCs w:val="24"/>
          <w:vertAlign w:val="superscript"/>
        </w:rPr>
        <w:t>70</w:t>
      </w:r>
      <w:r w:rsidRPr="00287773">
        <w:rPr>
          <w:rFonts w:ascii="Myriad Pro" w:hAnsi="Myriad Pro" w:cs="Myanmar Text"/>
        </w:rPr>
        <w:fldChar w:fldCharType="end"/>
      </w:r>
      <w:r w:rsidRPr="00287773">
        <w:rPr>
          <w:rFonts w:ascii="Myriad Pro" w:hAnsi="Myriad Pro" w:cs="Myanmar Text"/>
        </w:rPr>
        <w:t xml:space="preserve">. </w:t>
      </w:r>
    </w:p>
    <w:p w14:paraId="25EFFF73" w14:textId="77777777" w:rsidR="00124797" w:rsidRPr="00287773" w:rsidRDefault="00124797" w:rsidP="00595A0F">
      <w:pPr>
        <w:jc w:val="both"/>
        <w:rPr>
          <w:rFonts w:ascii="Myriad Pro" w:hAnsi="Myriad Pro" w:cs="Myanmar Text"/>
          <w:rtl/>
        </w:rPr>
      </w:pPr>
    </w:p>
    <w:p w14:paraId="2B3EE047" w14:textId="434CE5E6" w:rsidR="00AE69C1" w:rsidRPr="00287773" w:rsidRDefault="002547C6" w:rsidP="00A77E04">
      <w:pPr>
        <w:spacing w:after="0"/>
        <w:jc w:val="center"/>
        <w:rPr>
          <w:rFonts w:ascii="Myriad Pro" w:hAnsi="Myriad Pro" w:cs="Myanmar Text"/>
          <w:rtl/>
        </w:rPr>
      </w:pPr>
      <w:r w:rsidRPr="00287773">
        <w:rPr>
          <w:noProof/>
        </w:rPr>
        <w:drawing>
          <wp:inline distT="0" distB="0" distL="0" distR="0" wp14:anchorId="74F045E8" wp14:editId="676D26F0">
            <wp:extent cx="5486400" cy="2322830"/>
            <wp:effectExtent l="0" t="0" r="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2322830"/>
                    </a:xfrm>
                    <a:prstGeom prst="rect">
                      <a:avLst/>
                    </a:prstGeom>
                    <a:noFill/>
                    <a:ln>
                      <a:noFill/>
                    </a:ln>
                  </pic:spPr>
                </pic:pic>
              </a:graphicData>
            </a:graphic>
          </wp:inline>
        </w:drawing>
      </w:r>
    </w:p>
    <w:p w14:paraId="35CAA295" w14:textId="628E75CF" w:rsidR="002F02BA" w:rsidRPr="00287773" w:rsidRDefault="002F02BA" w:rsidP="002F02BA">
      <w:pPr>
        <w:jc w:val="both"/>
        <w:rPr>
          <w:rFonts w:ascii="Myriad Pro" w:hAnsi="Myriad Pro" w:cs="Myanmar Text"/>
        </w:rPr>
      </w:pPr>
      <w:r w:rsidRPr="00287773">
        <w:rPr>
          <w:rFonts w:ascii="Myriad Pro" w:hAnsi="Myriad Pro" w:cs="Myanmar Text"/>
        </w:rPr>
        <w:t>Fig. 6. Morphology of two hypogenic cave</w:t>
      </w:r>
      <w:r w:rsidR="00172DA0" w:rsidRPr="00287773">
        <w:rPr>
          <w:rFonts w:ascii="Myriad Pro" w:hAnsi="Myriad Pro" w:cs="Myanmar Text"/>
        </w:rPr>
        <w:t>s</w:t>
      </w:r>
      <w:r w:rsidRPr="00287773">
        <w:rPr>
          <w:rFonts w:ascii="Myriad Pro" w:hAnsi="Myriad Pro" w:cs="Myanmar Text"/>
        </w:rPr>
        <w:t xml:space="preserve"> with identified feeders. </w:t>
      </w:r>
      <w:del w:id="2041" w:author="Brett Kraabel" w:date="2021-10-15T10:12:00Z">
        <w:r w:rsidRPr="00287773" w:rsidDel="00573702">
          <w:rPr>
            <w:rFonts w:ascii="Myriad Pro" w:hAnsi="Myriad Pro" w:cs="Myanmar Text"/>
          </w:rPr>
          <w:delText>(</w:delText>
        </w:r>
      </w:del>
      <w:r w:rsidRPr="007B1BB0">
        <w:rPr>
          <w:rFonts w:ascii="Myriad Pro" w:hAnsi="Myriad Pro" w:cs="Myanmar Text"/>
          <w:b/>
          <w:bCs/>
        </w:rPr>
        <w:t>a</w:t>
      </w:r>
      <w:del w:id="2042" w:author="Brett Kraabel" w:date="2021-10-15T10:12:00Z">
        <w:r w:rsidRPr="00287773" w:rsidDel="00573702">
          <w:rPr>
            <w:rFonts w:ascii="Myriad Pro" w:hAnsi="Myriad Pro" w:cs="Myanmar Text"/>
          </w:rPr>
          <w:delText>)</w:delText>
        </w:r>
      </w:del>
      <w:del w:id="2043" w:author="Brett Kraabel" w:date="2021-10-15T12:50:00Z">
        <w:r w:rsidRPr="00287773" w:rsidDel="00E16927">
          <w:rPr>
            <w:rFonts w:ascii="Myriad Pro" w:hAnsi="Myriad Pro" w:cs="Myanmar Text"/>
          </w:rPr>
          <w:delText xml:space="preserve"> In Ashalim cave,</w:delText>
        </w:r>
      </w:del>
      <w:r w:rsidRPr="00287773">
        <w:rPr>
          <w:rFonts w:ascii="Myriad Pro" w:hAnsi="Myriad Pro" w:cs="Myanmar Text"/>
        </w:rPr>
        <w:t xml:space="preserve"> </w:t>
      </w:r>
      <w:ins w:id="2044" w:author="Brett Kraabel" w:date="2021-10-15T12:50:00Z">
        <w:r w:rsidR="00E16927">
          <w:rPr>
            <w:rFonts w:ascii="Myriad Pro" w:hAnsi="Myriad Pro" w:cs="Myanmar Text"/>
          </w:rPr>
          <w:t>F</w:t>
        </w:r>
      </w:ins>
      <w:del w:id="2045" w:author="Brett Kraabel" w:date="2021-10-15T12:50:00Z">
        <w:r w:rsidRPr="00287773" w:rsidDel="00E16927">
          <w:rPr>
            <w:rFonts w:ascii="Myriad Pro" w:hAnsi="Myriad Pro" w:cs="Myanmar Text"/>
          </w:rPr>
          <w:delText>f</w:delText>
        </w:r>
      </w:del>
      <w:r w:rsidRPr="00287773">
        <w:rPr>
          <w:rFonts w:ascii="Myriad Pro" w:hAnsi="Myriad Pro" w:cs="Myanmar Text"/>
        </w:rPr>
        <w:t xml:space="preserve">eeders are visible </w:t>
      </w:r>
      <w:ins w:id="2046" w:author="Brett Kraabel" w:date="2021-10-15T12:50:00Z">
        <w:r w:rsidR="00E16927">
          <w:rPr>
            <w:rFonts w:ascii="Myriad Pro" w:hAnsi="Myriad Pro" w:cs="Myanmar Text"/>
          </w:rPr>
          <w:t>i</w:t>
        </w:r>
        <w:r w:rsidR="00E16927" w:rsidRPr="00287773">
          <w:rPr>
            <w:rFonts w:ascii="Myriad Pro" w:hAnsi="Myriad Pro" w:cs="Myanmar Text"/>
          </w:rPr>
          <w:t xml:space="preserve">n </w:t>
        </w:r>
        <w:r w:rsidR="00E16927">
          <w:rPr>
            <w:rFonts w:ascii="Myriad Pro" w:hAnsi="Myriad Pro" w:cs="Myanmar Text"/>
          </w:rPr>
          <w:t xml:space="preserve">the </w:t>
        </w:r>
        <w:proofErr w:type="spellStart"/>
        <w:r w:rsidR="00E16927" w:rsidRPr="00287773">
          <w:rPr>
            <w:rFonts w:ascii="Myriad Pro" w:hAnsi="Myriad Pro" w:cs="Myanmar Text"/>
          </w:rPr>
          <w:t>Ashalim</w:t>
        </w:r>
        <w:proofErr w:type="spellEnd"/>
        <w:r w:rsidR="00E16927" w:rsidRPr="00287773">
          <w:rPr>
            <w:rFonts w:ascii="Myriad Pro" w:hAnsi="Myriad Pro" w:cs="Myanmar Text"/>
          </w:rPr>
          <w:t xml:space="preserve"> cave </w:t>
        </w:r>
      </w:ins>
      <w:r w:rsidRPr="00287773">
        <w:rPr>
          <w:rFonts w:ascii="Myriad Pro" w:hAnsi="Myriad Pro" w:cs="Myanmar Text"/>
        </w:rPr>
        <w:t xml:space="preserve">at the lower level along a fracture </w:t>
      </w:r>
      <w:del w:id="2047" w:author="Brett Kraabel" w:date="2021-10-15T10:12:00Z">
        <w:r w:rsidRPr="00287773" w:rsidDel="00573702">
          <w:rPr>
            <w:rFonts w:ascii="Myriad Pro" w:hAnsi="Myriad Pro" w:cs="Myanmar Text"/>
          </w:rPr>
          <w:delText>(</w:delText>
        </w:r>
      </w:del>
      <w:ins w:id="2048" w:author="Brett Kraabel" w:date="2021-10-15T10:12:00Z">
        <w:r w:rsidR="00573702" w:rsidRPr="00573702">
          <w:rPr>
            <w:rFonts w:ascii="Myriad Pro" w:hAnsi="Myriad Pro" w:cs="Myanmar Text"/>
          </w:rPr>
          <w:t>(</w:t>
        </w:r>
      </w:ins>
      <w:r w:rsidRPr="00287773">
        <w:rPr>
          <w:rFonts w:ascii="Myriad Pro" w:hAnsi="Myriad Pro" w:cs="Myanmar Text"/>
        </w:rPr>
        <w:t>dashed red line</w:t>
      </w:r>
      <w:del w:id="2049" w:author="Brett Kraabel" w:date="2021-10-15T10:12:00Z">
        <w:r w:rsidRPr="00287773" w:rsidDel="00573702">
          <w:rPr>
            <w:rFonts w:ascii="Myriad Pro" w:hAnsi="Myriad Pro" w:cs="Myanmar Text"/>
          </w:rPr>
          <w:delText>)</w:delText>
        </w:r>
      </w:del>
      <w:ins w:id="2050" w:author="Brett Kraabel" w:date="2021-10-15T10:12:00Z">
        <w:r w:rsidR="00573702" w:rsidRPr="00573702">
          <w:rPr>
            <w:rFonts w:ascii="Myriad Pro" w:hAnsi="Myriad Pro" w:cs="Myanmar Text"/>
          </w:rPr>
          <w:t>)</w:t>
        </w:r>
      </w:ins>
      <w:r w:rsidRPr="00287773">
        <w:rPr>
          <w:rFonts w:ascii="Myriad Pro" w:hAnsi="Myriad Pro" w:cs="Myanmar Text"/>
        </w:rPr>
        <w:t xml:space="preserve">. The largest chambers </w:t>
      </w:r>
      <w:del w:id="2051" w:author="Brett Kraabel" w:date="2021-10-15T10:12:00Z">
        <w:r w:rsidRPr="00287773" w:rsidDel="00573702">
          <w:rPr>
            <w:rFonts w:ascii="Myriad Pro" w:hAnsi="Myriad Pro" w:cs="Myanmar Text"/>
          </w:rPr>
          <w:delText>(</w:delText>
        </w:r>
      </w:del>
      <w:ins w:id="2052" w:author="Brett Kraabel" w:date="2021-10-15T10:12:00Z">
        <w:r w:rsidR="00573702" w:rsidRPr="00573702">
          <w:rPr>
            <w:rFonts w:ascii="Myriad Pro" w:hAnsi="Myriad Pro" w:cs="Myanmar Text"/>
          </w:rPr>
          <w:t>(</w:t>
        </w:r>
      </w:ins>
      <w:r w:rsidRPr="00287773">
        <w:rPr>
          <w:rFonts w:ascii="Myriad Pro" w:hAnsi="Myriad Pro" w:cs="Myanmar Text"/>
        </w:rPr>
        <w:t>A.1</w:t>
      </w:r>
      <w:ins w:id="2053" w:author="Brett Kraabel" w:date="2021-10-15T12:50:00Z">
        <w:r w:rsidR="00E16927">
          <w:rPr>
            <w:rFonts w:ascii="Segoe UI" w:hAnsi="Segoe UI" w:cs="Segoe UI"/>
          </w:rPr>
          <w:t>–</w:t>
        </w:r>
        <w:r w:rsidR="00E16927">
          <w:rPr>
            <w:rFonts w:ascii="Myriad Pro" w:hAnsi="Myriad Pro" w:cs="Myanmar Text"/>
          </w:rPr>
          <w:t>A.</w:t>
        </w:r>
      </w:ins>
      <w:del w:id="2054" w:author="Brett Kraabel" w:date="2021-10-15T12:50:00Z">
        <w:r w:rsidRPr="00287773" w:rsidDel="00E16927">
          <w:rPr>
            <w:rFonts w:ascii="Myriad Pro" w:hAnsi="Myriad Pro" w:cs="Myanmar Text"/>
          </w:rPr>
          <w:delText>-</w:delText>
        </w:r>
      </w:del>
      <w:r w:rsidRPr="00287773">
        <w:rPr>
          <w:rFonts w:ascii="Myriad Pro" w:hAnsi="Myriad Pro" w:cs="Myanmar Text"/>
        </w:rPr>
        <w:t>5</w:t>
      </w:r>
      <w:del w:id="2055" w:author="Brett Kraabel" w:date="2021-10-15T10:12:00Z">
        <w:r w:rsidRPr="00287773" w:rsidDel="00573702">
          <w:rPr>
            <w:rFonts w:ascii="Myriad Pro" w:hAnsi="Myriad Pro" w:cs="Myanmar Text"/>
          </w:rPr>
          <w:delText>)</w:delText>
        </w:r>
      </w:del>
      <w:ins w:id="2056" w:author="Brett Kraabel" w:date="2021-10-15T10:12:00Z">
        <w:r w:rsidR="00573702" w:rsidRPr="00573702">
          <w:rPr>
            <w:rFonts w:ascii="Myriad Pro" w:hAnsi="Myriad Pro" w:cs="Myanmar Text"/>
          </w:rPr>
          <w:t>)</w:t>
        </w:r>
      </w:ins>
      <w:r w:rsidRPr="00287773">
        <w:rPr>
          <w:rFonts w:ascii="Myriad Pro" w:hAnsi="Myriad Pro" w:cs="Myanmar Text"/>
        </w:rPr>
        <w:t xml:space="preserve"> and their </w:t>
      </w:r>
      <w:ins w:id="2057" w:author="Brett Kraabel" w:date="2021-10-15T12:50:00Z">
        <w:r w:rsidR="00E16927" w:rsidRPr="00287773">
          <w:rPr>
            <w:rFonts w:ascii="Myriad Pro" w:hAnsi="Myriad Pro" w:cs="Myanmar Text"/>
          </w:rPr>
          <w:t xml:space="preserve">maximal </w:t>
        </w:r>
      </w:ins>
      <w:r w:rsidRPr="00287773">
        <w:rPr>
          <w:rFonts w:ascii="Myriad Pro" w:hAnsi="Myriad Pro" w:cs="Myanmar Text"/>
        </w:rPr>
        <w:t xml:space="preserve">ceiling </w:t>
      </w:r>
      <w:del w:id="2058" w:author="Brett Kraabel" w:date="2021-10-15T12:50:00Z">
        <w:r w:rsidRPr="00287773" w:rsidDel="00E16927">
          <w:rPr>
            <w:rFonts w:ascii="Myriad Pro" w:hAnsi="Myriad Pro" w:cs="Myanmar Text"/>
          </w:rPr>
          <w:delText xml:space="preserve">maximal </w:delText>
        </w:r>
      </w:del>
      <w:r w:rsidRPr="00287773">
        <w:rPr>
          <w:rFonts w:ascii="Myriad Pro" w:hAnsi="Myriad Pro" w:cs="Myanmar Text"/>
        </w:rPr>
        <w:t xml:space="preserve">height are prominently located </w:t>
      </w:r>
      <w:bookmarkStart w:id="2059" w:name="_Hlk69014958"/>
      <w:r w:rsidRPr="00287773">
        <w:rPr>
          <w:rFonts w:ascii="Myriad Pro" w:hAnsi="Myriad Pro" w:cs="Myanmar Text"/>
        </w:rPr>
        <w:t xml:space="preserve">several </w:t>
      </w:r>
      <w:ins w:id="2060" w:author="Brett Kraabel" w:date="2021-10-15T12:50:00Z">
        <w:r w:rsidR="00E16927">
          <w:rPr>
            <w:rFonts w:ascii="Myriad Pro" w:hAnsi="Myriad Pro" w:cs="Myanmar Text"/>
          </w:rPr>
          <w:t>me</w:t>
        </w:r>
      </w:ins>
      <w:ins w:id="2061" w:author="Brett Kraabel" w:date="2021-10-15T12:51:00Z">
        <w:r w:rsidR="00E16927">
          <w:rPr>
            <w:rFonts w:ascii="Myriad Pro" w:hAnsi="Myriad Pro" w:cs="Myanmar Text"/>
          </w:rPr>
          <w:t xml:space="preserve">ters away </w:t>
        </w:r>
      </w:ins>
      <w:r w:rsidRPr="00287773">
        <w:rPr>
          <w:rFonts w:ascii="Myriad Pro" w:hAnsi="Myriad Pro" w:cs="Myanmar Text"/>
        </w:rPr>
        <w:t xml:space="preserve">to 20 </w:t>
      </w:r>
      <w:del w:id="2062" w:author="Brett Kraabel" w:date="2021-10-15T12:51:00Z">
        <w:r w:rsidRPr="00287773" w:rsidDel="00E16927">
          <w:rPr>
            <w:rFonts w:ascii="Myriad Pro" w:hAnsi="Myriad Pro" w:cs="Myanmar Text"/>
          </w:rPr>
          <w:delText xml:space="preserve">meters </w:delText>
        </w:r>
      </w:del>
      <w:ins w:id="2063" w:author="Brett Kraabel" w:date="2021-10-15T12:51:00Z">
        <w:r w:rsidR="00E16927">
          <w:rPr>
            <w:rFonts w:ascii="Myriad Pro" w:hAnsi="Myriad Pro" w:cs="Myanmar Text"/>
          </w:rPr>
          <w:t>m</w:t>
        </w:r>
        <w:r w:rsidR="00E16927" w:rsidRPr="00287773">
          <w:rPr>
            <w:rFonts w:ascii="Myriad Pro" w:hAnsi="Myriad Pro" w:cs="Myanmar Text"/>
          </w:rPr>
          <w:t xml:space="preserve"> </w:t>
        </w:r>
      </w:ins>
      <w:r w:rsidRPr="00287773">
        <w:rPr>
          <w:rFonts w:ascii="Myriad Pro" w:hAnsi="Myriad Pro" w:cs="Myanmar Text"/>
        </w:rPr>
        <w:t xml:space="preserve">away from the fracture and </w:t>
      </w:r>
      <w:bookmarkEnd w:id="2059"/>
      <w:r w:rsidRPr="00287773">
        <w:rPr>
          <w:rFonts w:ascii="Myriad Pro" w:hAnsi="Myriad Pro" w:cs="Myanmar Text"/>
        </w:rPr>
        <w:t xml:space="preserve">feeders; </w:t>
      </w:r>
      <w:ins w:id="2064" w:author="Brett Kraabel" w:date="2021-10-15T12:51:00Z">
        <w:r w:rsidR="00E16927">
          <w:rPr>
            <w:rFonts w:ascii="Myriad Pro" w:hAnsi="Myriad Pro" w:cs="Myanmar Text"/>
          </w:rPr>
          <w:t xml:space="preserve">see the </w:t>
        </w:r>
      </w:ins>
      <w:r w:rsidRPr="00287773">
        <w:rPr>
          <w:rFonts w:ascii="Myriad Pro" w:hAnsi="Myriad Pro" w:cs="Myanmar Text"/>
        </w:rPr>
        <w:t>gray zones mark</w:t>
      </w:r>
      <w:ins w:id="2065" w:author="Brett Kraabel" w:date="2021-10-15T12:51:00Z">
        <w:r w:rsidR="00E16927">
          <w:rPr>
            <w:rFonts w:ascii="Myriad Pro" w:hAnsi="Myriad Pro" w:cs="Myanmar Text"/>
          </w:rPr>
          <w:t>ing</w:t>
        </w:r>
      </w:ins>
      <w:r w:rsidRPr="00287773">
        <w:rPr>
          <w:rFonts w:ascii="Myriad Pro" w:hAnsi="Myriad Pro" w:cs="Myanmar Text"/>
        </w:rPr>
        <w:t xml:space="preserve"> overlapp</w:t>
      </w:r>
      <w:r w:rsidR="00CA4BFA" w:rsidRPr="00287773">
        <w:rPr>
          <w:rFonts w:ascii="Myriad Pro" w:hAnsi="Myriad Pro" w:cs="Myanmar Text"/>
        </w:rPr>
        <w:t>ed</w:t>
      </w:r>
      <w:r w:rsidRPr="00287773">
        <w:rPr>
          <w:rFonts w:ascii="Myriad Pro" w:hAnsi="Myriad Pro" w:cs="Myanmar Text"/>
        </w:rPr>
        <w:t xml:space="preserve"> lower levels</w:t>
      </w:r>
      <w:r w:rsidR="00172DA0" w:rsidRPr="00287773">
        <w:rPr>
          <w:rFonts w:ascii="Myriad Pro" w:hAnsi="Myriad Pro" w:cs="Myanmar Text"/>
        </w:rPr>
        <w:fldChar w:fldCharType="begin"/>
      </w:r>
      <w:r w:rsidR="00CE75B2" w:rsidRPr="00287773">
        <w:rPr>
          <w:rFonts w:ascii="Myriad Pro" w:hAnsi="Myriad Pro" w:cs="Myanmar Text"/>
        </w:rPr>
        <w:instrText xml:space="preserve"> ADDIN ZOTERO_ITEM CSL_CITATION {"citationID":"Wb5REjBz","properties":{"formattedCitation":"\\super 66\\nosupersub{}","plainCitation":"66","noteIndex":0},"citationItems":[{"id":149,"uris":["http://zotero.org/users/local/4gT4Obwt/items/TMYT7NP2"],"uri":["http://zotero.org/users/local/4gT4Obwt/items/TMYT7NP2"],"itemData":{"id":149,"type":"article-journal","container-title":"Geological Society, London, Special Publications","ISSN":"0305-8719","issue":"1","note":"publisher: Geological Society of London","page":"187–200","title":"Arid hypogene karst in a multi-aquifer system: hydrogeology and speleogenesis of Ashalim Cave, Negev Desert, Israel","volume":"466","author":[{"family":"Frumkin","given":"Amos"},{"family":"Langford","given":"Boaz"}],"issued":{"date-parts":[["2018"]]}}}],"schema":"https://github.com/citation-style-language/schema/raw/master/csl-citation.json"} </w:instrText>
      </w:r>
      <w:r w:rsidR="00172DA0" w:rsidRPr="00287773">
        <w:rPr>
          <w:rFonts w:ascii="Myriad Pro" w:hAnsi="Myriad Pro" w:cs="Myanmar Text"/>
        </w:rPr>
        <w:fldChar w:fldCharType="separate"/>
      </w:r>
      <w:r w:rsidR="00CE75B2" w:rsidRPr="00287773">
        <w:rPr>
          <w:rFonts w:ascii="Myriad Pro" w:hAnsi="Myriad Pro" w:cs="Times New Roman"/>
          <w:szCs w:val="24"/>
          <w:vertAlign w:val="superscript"/>
        </w:rPr>
        <w:t>66</w:t>
      </w:r>
      <w:r w:rsidR="00172DA0" w:rsidRPr="00287773">
        <w:rPr>
          <w:rFonts w:ascii="Myriad Pro" w:hAnsi="Myriad Pro" w:cs="Myanmar Text"/>
        </w:rPr>
        <w:fldChar w:fldCharType="end"/>
      </w:r>
      <w:r w:rsidRPr="00287773">
        <w:rPr>
          <w:rFonts w:ascii="Myriad Pro" w:hAnsi="Myriad Pro" w:cs="Myanmar Text"/>
        </w:rPr>
        <w:t xml:space="preserve">. </w:t>
      </w:r>
      <w:del w:id="2066" w:author="Brett Kraabel" w:date="2021-10-15T10:12:00Z">
        <w:r w:rsidRPr="00287773" w:rsidDel="00573702">
          <w:rPr>
            <w:rFonts w:ascii="Myriad Pro" w:hAnsi="Myriad Pro" w:cs="Myanmar Text"/>
          </w:rPr>
          <w:delText>(</w:delText>
        </w:r>
      </w:del>
      <w:r w:rsidRPr="007B1BB0">
        <w:rPr>
          <w:rFonts w:ascii="Myriad Pro" w:hAnsi="Myriad Pro" w:cs="Myanmar Text"/>
          <w:b/>
          <w:bCs/>
        </w:rPr>
        <w:t>b</w:t>
      </w:r>
      <w:del w:id="2067" w:author="Brett Kraabel" w:date="2021-10-15T10:12:00Z">
        <w:r w:rsidRPr="00287773" w:rsidDel="00573702">
          <w:rPr>
            <w:rFonts w:ascii="Myriad Pro" w:hAnsi="Myriad Pro" w:cs="Myanmar Text"/>
          </w:rPr>
          <w:delText>)</w:delText>
        </w:r>
      </w:del>
      <w:r w:rsidRPr="00287773">
        <w:rPr>
          <w:rFonts w:ascii="Myriad Pro" w:hAnsi="Myriad Pro" w:cs="Myanmar Text"/>
        </w:rPr>
        <w:t xml:space="preserve"> </w:t>
      </w:r>
      <w:ins w:id="2068" w:author="Brett Kraabel" w:date="2021-10-15T12:52:00Z">
        <w:r w:rsidR="00E16927">
          <w:rPr>
            <w:rFonts w:ascii="Myriad Pro" w:hAnsi="Myriad Pro" w:cs="Myanmar Text"/>
          </w:rPr>
          <w:t>P</w:t>
        </w:r>
        <w:r w:rsidR="00E16927" w:rsidRPr="00287773">
          <w:rPr>
            <w:rFonts w:ascii="Myriad Pro" w:hAnsi="Myriad Pro" w:cs="Myanmar Text"/>
          </w:rPr>
          <w:t>lan</w:t>
        </w:r>
      </w:ins>
      <w:ins w:id="2069" w:author="Brett Kraabel" w:date="2021-10-15T16:12:00Z">
        <w:r w:rsidR="00785716">
          <w:rPr>
            <w:rFonts w:ascii="Myriad Pro" w:hAnsi="Myriad Pro" w:cs="Myanmar Text"/>
          </w:rPr>
          <w:t xml:space="preserve"> </w:t>
        </w:r>
      </w:ins>
      <w:ins w:id="2070" w:author="Brett Kraabel" w:date="2021-10-15T12:52:00Z">
        <w:r w:rsidR="00E16927" w:rsidRPr="00287773">
          <w:rPr>
            <w:rFonts w:ascii="Myriad Pro" w:hAnsi="Myriad Pro" w:cs="Myanmar Text"/>
          </w:rPr>
          <w:t xml:space="preserve">view </w:t>
        </w:r>
        <w:r w:rsidR="00E16927">
          <w:rPr>
            <w:rFonts w:ascii="Myriad Pro" w:hAnsi="Myriad Pro" w:cs="Myanmar Text"/>
          </w:rPr>
          <w:t>from above of u</w:t>
        </w:r>
      </w:ins>
      <w:ins w:id="2071" w:author="Brett Kraabel" w:date="2021-10-15T12:51:00Z">
        <w:r w:rsidR="00E16927" w:rsidRPr="00287773">
          <w:rPr>
            <w:rFonts w:ascii="Myriad Pro" w:hAnsi="Myriad Pro" w:cs="Myanmar Text"/>
          </w:rPr>
          <w:t>pper level</w:t>
        </w:r>
        <w:r w:rsidR="00E16927">
          <w:rPr>
            <w:rFonts w:ascii="Myriad Pro" w:hAnsi="Myriad Pro" w:cs="Myanmar Text"/>
          </w:rPr>
          <w:t xml:space="preserve"> of</w:t>
        </w:r>
      </w:ins>
      <w:ins w:id="2072" w:author="Brett Kraabel" w:date="2021-10-15T12:52:00Z">
        <w:r w:rsidR="00E16927">
          <w:rPr>
            <w:rFonts w:ascii="Myriad Pro" w:hAnsi="Myriad Pro" w:cs="Myanmar Text"/>
          </w:rPr>
          <w:t xml:space="preserve"> the </w:t>
        </w:r>
      </w:ins>
      <w:proofErr w:type="spellStart"/>
      <w:r w:rsidRPr="00287773">
        <w:rPr>
          <w:rFonts w:ascii="Myriad Pro" w:hAnsi="Myriad Pro" w:cs="Myanmar Text"/>
        </w:rPr>
        <w:t>Berenike</w:t>
      </w:r>
      <w:proofErr w:type="spellEnd"/>
      <w:r w:rsidRPr="00287773">
        <w:rPr>
          <w:rFonts w:ascii="Myriad Pro" w:hAnsi="Myriad Pro" w:cs="Myanmar Text"/>
        </w:rPr>
        <w:t xml:space="preserve"> </w:t>
      </w:r>
      <w:del w:id="2073" w:author="Brett Kraabel" w:date="2021-10-15T12:52:00Z">
        <w:r w:rsidRPr="00287773" w:rsidDel="00E16927">
          <w:rPr>
            <w:rFonts w:ascii="Myriad Pro" w:hAnsi="Myriad Pro" w:cs="Myanmar Text"/>
          </w:rPr>
          <w:delText>Cave</w:delText>
        </w:r>
        <w:r w:rsidR="00F607E3" w:rsidRPr="00287773" w:rsidDel="00E16927">
          <w:rPr>
            <w:rFonts w:ascii="Myriad Pro" w:hAnsi="Myriad Pro" w:cs="Myanmar Text"/>
          </w:rPr>
          <w:delText xml:space="preserve"> </w:delText>
        </w:r>
      </w:del>
      <w:ins w:id="2074" w:author="Brett Kraabel" w:date="2021-10-15T12:52:00Z">
        <w:r w:rsidR="00E16927">
          <w:rPr>
            <w:rFonts w:ascii="Myriad Pro" w:hAnsi="Myriad Pro" w:cs="Myanmar Text"/>
          </w:rPr>
          <w:t>c</w:t>
        </w:r>
        <w:r w:rsidR="00E16927" w:rsidRPr="00287773">
          <w:rPr>
            <w:rFonts w:ascii="Myriad Pro" w:hAnsi="Myriad Pro" w:cs="Myanmar Text"/>
          </w:rPr>
          <w:t xml:space="preserve">ave </w:t>
        </w:r>
      </w:ins>
      <w:del w:id="2075" w:author="Brett Kraabel" w:date="2021-10-15T12:51:00Z">
        <w:r w:rsidRPr="00287773" w:rsidDel="00E16927">
          <w:rPr>
            <w:rFonts w:ascii="Myriad Pro" w:hAnsi="Myriad Pro" w:cs="Myanmar Text"/>
          </w:rPr>
          <w:delText xml:space="preserve">upper level </w:delText>
        </w:r>
      </w:del>
      <w:del w:id="2076" w:author="Brett Kraabel" w:date="2021-10-15T12:52:00Z">
        <w:r w:rsidRPr="00287773" w:rsidDel="00E16927">
          <w:rPr>
            <w:rFonts w:ascii="Myriad Pro" w:hAnsi="Myriad Pro" w:cs="Myanmar Text"/>
          </w:rPr>
          <w:delText xml:space="preserve">in plan-view </w:delText>
        </w:r>
      </w:del>
      <w:del w:id="2077" w:author="Brett Kraabel" w:date="2021-10-15T10:12:00Z">
        <w:r w:rsidRPr="00287773" w:rsidDel="00573702">
          <w:rPr>
            <w:rFonts w:ascii="Myriad Pro" w:hAnsi="Myriad Pro" w:cs="Myanmar Text"/>
          </w:rPr>
          <w:delText>(</w:delText>
        </w:r>
      </w:del>
      <w:del w:id="2078" w:author="Brett Kraabel" w:date="2021-10-15T12:52:00Z">
        <w:r w:rsidRPr="00287773" w:rsidDel="00E16927">
          <w:rPr>
            <w:rFonts w:ascii="Myriad Pro" w:hAnsi="Myriad Pro" w:cs="Myanmar Text"/>
          </w:rPr>
          <w:delText>above</w:delText>
        </w:r>
      </w:del>
      <w:del w:id="2079" w:author="Brett Kraabel" w:date="2021-10-15T10:12:00Z">
        <w:r w:rsidRPr="00287773" w:rsidDel="00573702">
          <w:rPr>
            <w:rFonts w:ascii="Myriad Pro" w:hAnsi="Myriad Pro" w:cs="Myanmar Text"/>
          </w:rPr>
          <w:delText>)</w:delText>
        </w:r>
      </w:del>
      <w:del w:id="2080" w:author="Brett Kraabel" w:date="2021-10-15T12:52:00Z">
        <w:r w:rsidRPr="00287773" w:rsidDel="00E16927">
          <w:rPr>
            <w:rFonts w:ascii="Myriad Pro" w:hAnsi="Myriad Pro" w:cs="Myanmar Text"/>
          </w:rPr>
          <w:delText xml:space="preserve"> </w:delText>
        </w:r>
      </w:del>
      <w:r w:rsidRPr="00287773">
        <w:rPr>
          <w:rFonts w:ascii="Myriad Pro" w:hAnsi="Myriad Pro" w:cs="Myanmar Text"/>
        </w:rPr>
        <w:t>and its vertical profile a-a</w:t>
      </w:r>
      <w:ins w:id="2081" w:author="Brett Kraabel" w:date="2021-10-15T12:52:00Z">
        <w:r w:rsidR="00E16927" w:rsidRPr="007B1BB0">
          <w:rPr>
            <w:rFonts w:ascii="Myriad Pro" w:hAnsi="Myriad Pro" w:cs="Myanmar Text"/>
          </w:rPr>
          <w:t>′</w:t>
        </w:r>
      </w:ins>
      <w:del w:id="2082" w:author="Brett Kraabel" w:date="2021-10-15T12:52:00Z">
        <w:r w:rsidRPr="00287773" w:rsidDel="00E16927">
          <w:rPr>
            <w:rFonts w:ascii="Myriad Pro" w:hAnsi="Myriad Pro" w:cs="Myanmar Text"/>
          </w:rPr>
          <w:delText>’</w:delText>
        </w:r>
      </w:del>
      <w:r w:rsidRPr="00287773">
        <w:rPr>
          <w:rFonts w:ascii="Myriad Pro" w:hAnsi="Myriad Pro" w:cs="Myanmar Text"/>
        </w:rPr>
        <w:t xml:space="preserve"> </w:t>
      </w:r>
      <w:del w:id="2083" w:author="Brett Kraabel" w:date="2021-10-15T10:12:00Z">
        <w:r w:rsidRPr="00287773" w:rsidDel="00573702">
          <w:rPr>
            <w:rFonts w:ascii="Myriad Pro" w:hAnsi="Myriad Pro" w:cs="Myanmar Text"/>
          </w:rPr>
          <w:delText>(</w:delText>
        </w:r>
      </w:del>
      <w:ins w:id="2084" w:author="Brett Kraabel" w:date="2021-10-15T10:12:00Z">
        <w:r w:rsidR="00573702" w:rsidRPr="00573702">
          <w:rPr>
            <w:rFonts w:ascii="Myriad Pro" w:hAnsi="Myriad Pro" w:cs="Myanmar Text"/>
          </w:rPr>
          <w:t>(</w:t>
        </w:r>
      </w:ins>
      <w:r w:rsidRPr="00287773">
        <w:rPr>
          <w:rFonts w:ascii="Myriad Pro" w:hAnsi="Myriad Pro" w:cs="Myanmar Text"/>
        </w:rPr>
        <w:t>below</w:t>
      </w:r>
      <w:del w:id="2085" w:author="Brett Kraabel" w:date="2021-10-15T10:12:00Z">
        <w:r w:rsidRPr="00287773" w:rsidDel="00573702">
          <w:rPr>
            <w:rFonts w:ascii="Myriad Pro" w:hAnsi="Myriad Pro" w:cs="Myanmar Text"/>
          </w:rPr>
          <w:delText>)</w:delText>
        </w:r>
      </w:del>
      <w:ins w:id="2086" w:author="Brett Kraabel" w:date="2021-10-15T10:12:00Z">
        <w:r w:rsidR="00573702" w:rsidRPr="00573702">
          <w:rPr>
            <w:rFonts w:ascii="Myriad Pro" w:hAnsi="Myriad Pro" w:cs="Myanmar Text"/>
          </w:rPr>
          <w:t>)</w:t>
        </w:r>
      </w:ins>
      <w:r w:rsidRPr="00287773">
        <w:rPr>
          <w:rFonts w:ascii="Myriad Pro" w:hAnsi="Myriad Pro" w:cs="Myanmar Text"/>
        </w:rPr>
        <w:t xml:space="preserve">. The largest hall </w:t>
      </w:r>
      <w:del w:id="2087" w:author="Brett Kraabel" w:date="2021-10-15T10:12:00Z">
        <w:r w:rsidRPr="00287773" w:rsidDel="00573702">
          <w:rPr>
            <w:rFonts w:ascii="Myriad Pro" w:hAnsi="Myriad Pro" w:cs="Myanmar Text"/>
          </w:rPr>
          <w:delText>(</w:delText>
        </w:r>
      </w:del>
      <w:ins w:id="2088" w:author="Brett Kraabel" w:date="2021-10-15T10:12:00Z">
        <w:r w:rsidR="00573702" w:rsidRPr="00573702">
          <w:rPr>
            <w:rFonts w:ascii="Myriad Pro" w:hAnsi="Myriad Pro" w:cs="Myanmar Text"/>
          </w:rPr>
          <w:t>(</w:t>
        </w:r>
      </w:ins>
      <w:r w:rsidRPr="00287773">
        <w:rPr>
          <w:rFonts w:ascii="Myriad Pro" w:hAnsi="Myriad Pro" w:cs="Myanmar Text"/>
        </w:rPr>
        <w:t>B.1</w:t>
      </w:r>
      <w:del w:id="2089" w:author="Brett Kraabel" w:date="2021-10-15T10:12:00Z">
        <w:r w:rsidRPr="00287773" w:rsidDel="00573702">
          <w:rPr>
            <w:rFonts w:ascii="Myriad Pro" w:hAnsi="Myriad Pro" w:cs="Myanmar Text"/>
          </w:rPr>
          <w:delText>)</w:delText>
        </w:r>
      </w:del>
      <w:ins w:id="2090" w:author="Brett Kraabel" w:date="2021-10-15T10:12:00Z">
        <w:r w:rsidR="00573702" w:rsidRPr="00573702">
          <w:rPr>
            <w:rFonts w:ascii="Myriad Pro" w:hAnsi="Myriad Pro" w:cs="Myanmar Text"/>
          </w:rPr>
          <w:t>)</w:t>
        </w:r>
      </w:ins>
      <w:r w:rsidRPr="00287773">
        <w:rPr>
          <w:rFonts w:ascii="Myriad Pro" w:hAnsi="Myriad Pro" w:cs="Myanmar Text"/>
        </w:rPr>
        <w:t xml:space="preserve"> is located </w:t>
      </w:r>
      <w:del w:id="2091" w:author="Brett Kraabel" w:date="2021-10-15T12:54:00Z">
        <w:r w:rsidRPr="00E16927" w:rsidDel="00E16927">
          <w:rPr>
            <w:rFonts w:ascii="Cambria Math" w:hAnsi="Cambria Math" w:cs="Cambria Math"/>
          </w:rPr>
          <w:delText>∼</w:delText>
        </w:r>
      </w:del>
      <w:ins w:id="2092" w:author="Brett Kraabel" w:date="2021-10-15T12:54:00Z">
        <w:r w:rsidR="00E16927" w:rsidRPr="007B1BB0">
          <w:rPr>
            <w:rFonts w:ascii="Myriad Pro" w:hAnsi="Myriad Pro" w:cs="Myanmar Text"/>
          </w:rPr>
          <w:t xml:space="preserve">approximately </w:t>
        </w:r>
      </w:ins>
      <w:r w:rsidRPr="00287773">
        <w:rPr>
          <w:rFonts w:ascii="Myriad Pro" w:hAnsi="Myriad Pro" w:cs="Myanmar Text"/>
        </w:rPr>
        <w:t xml:space="preserve">10 </w:t>
      </w:r>
      <w:del w:id="2093" w:author="Brett Kraabel" w:date="2021-10-15T12:54:00Z">
        <w:r w:rsidRPr="00287773" w:rsidDel="00E16927">
          <w:rPr>
            <w:rFonts w:ascii="Myriad Pro" w:hAnsi="Myriad Pro" w:cs="Myanmar Text"/>
          </w:rPr>
          <w:delText xml:space="preserve">meters </w:delText>
        </w:r>
      </w:del>
      <w:ins w:id="2094" w:author="Brett Kraabel" w:date="2021-10-15T12:54:00Z">
        <w:r w:rsidR="00E16927">
          <w:rPr>
            <w:rFonts w:ascii="Myriad Pro" w:hAnsi="Myriad Pro" w:cs="Myanmar Text"/>
          </w:rPr>
          <w:t>m</w:t>
        </w:r>
        <w:r w:rsidR="00E16927" w:rsidRPr="00287773">
          <w:rPr>
            <w:rFonts w:ascii="Myriad Pro" w:hAnsi="Myriad Pro" w:cs="Myanmar Text"/>
          </w:rPr>
          <w:t xml:space="preserve"> </w:t>
        </w:r>
      </w:ins>
      <w:del w:id="2095" w:author="Brett Kraabel" w:date="2021-10-15T12:54:00Z">
        <w:r w:rsidRPr="00287773" w:rsidDel="00E16927">
          <w:rPr>
            <w:rFonts w:ascii="Myriad Pro" w:hAnsi="Myriad Pro" w:cs="Myanmar Text"/>
          </w:rPr>
          <w:delText xml:space="preserve">away </w:delText>
        </w:r>
      </w:del>
      <w:r w:rsidRPr="00287773">
        <w:rPr>
          <w:rFonts w:ascii="Myriad Pro" w:hAnsi="Myriad Pro" w:cs="Myanmar Text"/>
        </w:rPr>
        <w:t xml:space="preserve">from the feeder </w:t>
      </w:r>
      <w:del w:id="2096" w:author="Brett Kraabel" w:date="2021-10-15T10:12:00Z">
        <w:r w:rsidRPr="00287773" w:rsidDel="00573702">
          <w:rPr>
            <w:rFonts w:ascii="Myriad Pro" w:hAnsi="Myriad Pro" w:cs="Myanmar Text"/>
          </w:rPr>
          <w:delText>(</w:delText>
        </w:r>
      </w:del>
      <w:ins w:id="2097" w:author="Brett Kraabel" w:date="2021-10-15T10:12:00Z">
        <w:r w:rsidR="00573702" w:rsidRPr="00573702">
          <w:rPr>
            <w:rFonts w:ascii="Myriad Pro" w:hAnsi="Myriad Pro" w:cs="Myanmar Text"/>
          </w:rPr>
          <w:t>(</w:t>
        </w:r>
      </w:ins>
      <w:r w:rsidRPr="00287773">
        <w:rPr>
          <w:rFonts w:ascii="Myriad Pro" w:hAnsi="Myriad Pro" w:cs="Myanmar Text"/>
        </w:rPr>
        <w:t>red region</w:t>
      </w:r>
      <w:del w:id="2098" w:author="Brett Kraabel" w:date="2021-10-15T10:12:00Z">
        <w:r w:rsidRPr="00287773" w:rsidDel="00573702">
          <w:rPr>
            <w:rFonts w:ascii="Myriad Pro" w:hAnsi="Myriad Pro" w:cs="Myanmar Text"/>
          </w:rPr>
          <w:delText>)</w:delText>
        </w:r>
      </w:del>
      <w:ins w:id="2099" w:author="Brett Kraabel" w:date="2021-10-15T10:12:00Z">
        <w:r w:rsidR="00573702" w:rsidRPr="00573702">
          <w:rPr>
            <w:rFonts w:ascii="Myriad Pro" w:hAnsi="Myriad Pro" w:cs="Myanmar Text"/>
          </w:rPr>
          <w:t>)</w:t>
        </w:r>
      </w:ins>
      <w:ins w:id="2100" w:author="Brett Kraabel" w:date="2021-10-15T16:27:00Z">
        <w:r w:rsidR="0060493F">
          <w:rPr>
            <w:rFonts w:ascii="Myriad Pro" w:hAnsi="Myriad Pro" w:cs="Myanmar Text"/>
          </w:rPr>
          <w:t>,</w:t>
        </w:r>
      </w:ins>
      <w:r w:rsidRPr="00287773">
        <w:rPr>
          <w:rFonts w:ascii="Myriad Pro" w:hAnsi="Myriad Pro" w:cs="Myanmar Text"/>
        </w:rPr>
        <w:t xml:space="preserve"> and </w:t>
      </w:r>
      <w:ins w:id="2101" w:author="Brett Kraabel" w:date="2021-10-15T12:54:00Z">
        <w:r w:rsidR="00E16927">
          <w:rPr>
            <w:rFonts w:ascii="Myriad Pro" w:hAnsi="Myriad Pro" w:cs="Myanmar Text"/>
          </w:rPr>
          <w:t xml:space="preserve">the </w:t>
        </w:r>
      </w:ins>
      <w:r w:rsidRPr="00287773">
        <w:rPr>
          <w:rFonts w:ascii="Myriad Pro" w:hAnsi="Myriad Pro" w:cs="Myanmar Text"/>
        </w:rPr>
        <w:t xml:space="preserve">cave </w:t>
      </w:r>
      <w:del w:id="2102" w:author="Brett Kraabel" w:date="2021-10-15T12:54:00Z">
        <w:r w:rsidRPr="00287773" w:rsidDel="00E16927">
          <w:rPr>
            <w:rFonts w:ascii="Myriad Pro" w:hAnsi="Myriad Pro" w:cs="Myanmar Text"/>
          </w:rPr>
          <w:delText xml:space="preserve">morphology </w:delText>
        </w:r>
      </w:del>
      <w:r w:rsidRPr="00287773">
        <w:rPr>
          <w:rFonts w:ascii="Myriad Pro" w:hAnsi="Myriad Pro" w:cs="Myanmar Text"/>
        </w:rPr>
        <w:t xml:space="preserve">has a convex shape </w:t>
      </w:r>
      <w:del w:id="2103" w:author="Brett Kraabel" w:date="2021-10-15T12:54:00Z">
        <w:r w:rsidRPr="00287773" w:rsidDel="00E16927">
          <w:rPr>
            <w:rFonts w:ascii="Myriad Pro" w:hAnsi="Myriad Pro" w:cs="Myanmar Text"/>
          </w:rPr>
          <w:delText xml:space="preserve">profile </w:delText>
        </w:r>
      </w:del>
      <w:r w:rsidRPr="00287773">
        <w:rPr>
          <w:rFonts w:ascii="Myriad Pro" w:hAnsi="Myriad Pro" w:cs="Myanmar Text"/>
        </w:rPr>
        <w:t xml:space="preserve">with </w:t>
      </w:r>
      <w:ins w:id="2104" w:author="Brett Kraabel" w:date="2021-10-15T12:54:00Z">
        <w:r w:rsidR="00E16927">
          <w:rPr>
            <w:rFonts w:ascii="Myriad Pro" w:hAnsi="Myriad Pro" w:cs="Myanmar Text"/>
          </w:rPr>
          <w:t xml:space="preserve">the </w:t>
        </w:r>
      </w:ins>
      <w:r w:rsidRPr="00287773">
        <w:rPr>
          <w:rFonts w:ascii="Myriad Pro" w:hAnsi="Myriad Pro" w:cs="Myanmar Text"/>
        </w:rPr>
        <w:t>passage</w:t>
      </w:r>
      <w:del w:id="2105" w:author="Brett Kraabel" w:date="2021-10-15T12:54:00Z">
        <w:r w:rsidRPr="00287773" w:rsidDel="00E16927">
          <w:rPr>
            <w:rFonts w:ascii="Myriad Pro" w:hAnsi="Myriad Pro" w:cs="Myanmar Text"/>
          </w:rPr>
          <w:delText>s</w:delText>
        </w:r>
      </w:del>
      <w:r w:rsidRPr="00287773">
        <w:rPr>
          <w:rFonts w:ascii="Myriad Pro" w:hAnsi="Myriad Pro" w:cs="Myanmar Text"/>
        </w:rPr>
        <w:t xml:space="preserve"> size gradually </w:t>
      </w:r>
      <w:del w:id="2106" w:author="Brett Kraabel" w:date="2021-10-15T12:54:00Z">
        <w:r w:rsidRPr="00287773" w:rsidDel="00E16927">
          <w:rPr>
            <w:rFonts w:ascii="Myriad Pro" w:hAnsi="Myriad Pro" w:cs="Myanmar Text"/>
          </w:rPr>
          <w:delText xml:space="preserve">decaying </w:delText>
        </w:r>
      </w:del>
      <w:ins w:id="2107" w:author="Brett Kraabel" w:date="2021-10-15T12:54:00Z">
        <w:r w:rsidR="00E16927">
          <w:rPr>
            <w:rFonts w:ascii="Myriad Pro" w:hAnsi="Myriad Pro" w:cs="Myanmar Text"/>
          </w:rPr>
          <w:t>decreasing</w:t>
        </w:r>
        <w:r w:rsidR="00E16927" w:rsidRPr="00287773">
          <w:rPr>
            <w:rFonts w:ascii="Myriad Pro" w:hAnsi="Myriad Pro" w:cs="Myanmar Text"/>
          </w:rPr>
          <w:t xml:space="preserve"> </w:t>
        </w:r>
      </w:ins>
      <w:r w:rsidRPr="00287773">
        <w:rPr>
          <w:rFonts w:ascii="Myriad Pro" w:hAnsi="Myriad Pro" w:cs="Myanmar Text"/>
        </w:rPr>
        <w:t>downstream</w:t>
      </w:r>
      <w:r w:rsidR="00172DA0" w:rsidRPr="00287773">
        <w:rPr>
          <w:rFonts w:ascii="Myriad Pro" w:hAnsi="Myriad Pro" w:cs="Myanmar Text"/>
        </w:rPr>
        <w:fldChar w:fldCharType="begin"/>
      </w:r>
      <w:r w:rsidR="00CE75B2" w:rsidRPr="00287773">
        <w:rPr>
          <w:rFonts w:ascii="Myriad Pro" w:hAnsi="Myriad Pro" w:cs="Myanmar Text"/>
        </w:rPr>
        <w:instrText xml:space="preserve"> ADDIN ZOTERO_ITEM CSL_CITATION {"citationID":"xBEYN4Fb","properties":{"formattedCitation":"\\super 70\\nosupersub{}","plainCitation":"70","noteIndex":0},"citationItems":[{"id":633,"uris":["http://zotero.org/users/local/4gT4Obwt/items/EJ55KAI3"],"uri":["http://zotero.org/users/local/4gT4Obwt/items/EJ55KAI3"],"itemData":{"id":633,"type":"thesis","publisher":"The Hebrew University","title":"Human selection and exploitation patterns of complex karstic caves during the later prehistory of the southern Levant. PhD in progress.","author":[{"family":"Ullman","given":"Mica"}],"issued":{"date-parts":[["2020"]]}}}],"schema":"https://github.com/citation-style-language/schema/raw/master/csl-citation.json"} </w:instrText>
      </w:r>
      <w:r w:rsidR="00172DA0" w:rsidRPr="00287773">
        <w:rPr>
          <w:rFonts w:ascii="Myriad Pro" w:hAnsi="Myriad Pro" w:cs="Myanmar Text"/>
        </w:rPr>
        <w:fldChar w:fldCharType="separate"/>
      </w:r>
      <w:r w:rsidR="00CE75B2" w:rsidRPr="00287773">
        <w:rPr>
          <w:rFonts w:ascii="Myriad Pro" w:hAnsi="Myriad Pro" w:cs="Times New Roman"/>
          <w:szCs w:val="24"/>
          <w:vertAlign w:val="superscript"/>
        </w:rPr>
        <w:t>70</w:t>
      </w:r>
      <w:r w:rsidR="00172DA0" w:rsidRPr="00287773">
        <w:rPr>
          <w:rFonts w:ascii="Myriad Pro" w:hAnsi="Myriad Pro" w:cs="Myanmar Text"/>
        </w:rPr>
        <w:fldChar w:fldCharType="end"/>
      </w:r>
      <w:r w:rsidRPr="00287773">
        <w:rPr>
          <w:rFonts w:ascii="Myriad Pro" w:hAnsi="Myriad Pro" w:cs="Myanmar Text"/>
        </w:rPr>
        <w:t>.</w:t>
      </w:r>
    </w:p>
    <w:p w14:paraId="3FFD92A4" w14:textId="6FF8EDA7" w:rsidR="00717D24" w:rsidRPr="00287773" w:rsidRDefault="00054E4B" w:rsidP="00717D24">
      <w:pPr>
        <w:jc w:val="both"/>
        <w:rPr>
          <w:rFonts w:ascii="Myriad Pro" w:hAnsi="Myriad Pro" w:cs="Myanmar Text"/>
        </w:rPr>
      </w:pPr>
      <w:ins w:id="2108" w:author="Brett Kraabel" w:date="2021-10-15T12:56:00Z">
        <w:r>
          <w:rPr>
            <w:rFonts w:ascii="Myriad Pro" w:hAnsi="Myriad Pro" w:cs="Myanmar Text"/>
          </w:rPr>
          <w:t xml:space="preserve">Feeders are rare in </w:t>
        </w:r>
      </w:ins>
      <w:del w:id="2109" w:author="Brett Kraabel" w:date="2021-10-15T12:56:00Z">
        <w:r w:rsidR="00AE69C1" w:rsidRPr="00287773" w:rsidDel="00054E4B">
          <w:rPr>
            <w:rFonts w:ascii="Myriad Pro" w:hAnsi="Myriad Pro" w:cs="Myanmar Text"/>
          </w:rPr>
          <w:delText xml:space="preserve">In </w:delText>
        </w:r>
      </w:del>
      <w:del w:id="2110" w:author="Brett Kraabel" w:date="2021-10-15T12:55:00Z">
        <w:r w:rsidR="00AE69C1" w:rsidRPr="00287773" w:rsidDel="00054E4B">
          <w:rPr>
            <w:rFonts w:ascii="Myriad Pro" w:hAnsi="Myriad Pro" w:cs="Myanmar Text"/>
          </w:rPr>
          <w:delText xml:space="preserve">other </w:delText>
        </w:r>
      </w:del>
      <w:r w:rsidR="00AE69C1" w:rsidRPr="00287773">
        <w:rPr>
          <w:rFonts w:ascii="Myriad Pro" w:hAnsi="Myriad Pro" w:cs="Myanmar Text"/>
        </w:rPr>
        <w:t xml:space="preserve">caves </w:t>
      </w:r>
      <w:r w:rsidR="00EB3A3F" w:rsidRPr="00287773">
        <w:rPr>
          <w:rFonts w:ascii="Myriad Pro" w:hAnsi="Myriad Pro" w:cs="Myanmar Text"/>
        </w:rPr>
        <w:t>from</w:t>
      </w:r>
      <w:r w:rsidR="00AE69C1" w:rsidRPr="00287773">
        <w:rPr>
          <w:rFonts w:ascii="Myriad Pro" w:hAnsi="Myriad Pro" w:cs="Myanmar Text"/>
        </w:rPr>
        <w:t xml:space="preserve"> </w:t>
      </w:r>
      <w:r w:rsidR="00D265AC" w:rsidRPr="00287773">
        <w:rPr>
          <w:rFonts w:ascii="Myriad Pro" w:hAnsi="Myriad Pro" w:cs="Myanmar Text"/>
        </w:rPr>
        <w:t xml:space="preserve">our </w:t>
      </w:r>
      <w:r w:rsidR="00AE69C1" w:rsidRPr="00287773">
        <w:rPr>
          <w:rFonts w:ascii="Myriad Pro" w:hAnsi="Myriad Pro" w:cs="Myanmar Text"/>
        </w:rPr>
        <w:t>case</w:t>
      </w:r>
      <w:ins w:id="2111" w:author="Brett Kraabel" w:date="2021-10-15T16:12:00Z">
        <w:r w:rsidR="00C339CC">
          <w:rPr>
            <w:rFonts w:ascii="Myriad Pro" w:hAnsi="Myriad Pro" w:cs="Myanmar Text"/>
          </w:rPr>
          <w:t>-</w:t>
        </w:r>
      </w:ins>
      <w:del w:id="2112" w:author="Brett Kraabel" w:date="2021-10-15T16:12:00Z">
        <w:r w:rsidR="00AE69C1" w:rsidRPr="00287773" w:rsidDel="00C339CC">
          <w:rPr>
            <w:rFonts w:ascii="Myriad Pro" w:hAnsi="Myriad Pro" w:cs="Myanmar Text"/>
          </w:rPr>
          <w:delText xml:space="preserve"> </w:delText>
        </w:r>
      </w:del>
      <w:r w:rsidR="00AE69C1" w:rsidRPr="00287773">
        <w:rPr>
          <w:rFonts w:ascii="Myriad Pro" w:hAnsi="Myriad Pro" w:cs="Myanmar Text"/>
        </w:rPr>
        <w:t>study</w:t>
      </w:r>
      <w:r w:rsidR="00E12EBA" w:rsidRPr="00287773">
        <w:rPr>
          <w:rFonts w:ascii="Myriad Pro" w:hAnsi="Myriad Pro" w:cs="Myanmar Text"/>
        </w:rPr>
        <w:t xml:space="preserve"> group</w:t>
      </w:r>
      <w:ins w:id="2113" w:author="Brett Kraabel" w:date="2021-10-15T12:56:00Z">
        <w:r>
          <w:rPr>
            <w:rFonts w:ascii="Myriad Pro" w:hAnsi="Myriad Pro" w:cs="Myanmar Text"/>
          </w:rPr>
          <w:t>,</w:t>
        </w:r>
      </w:ins>
      <w:r w:rsidR="002F02BA" w:rsidRPr="00287773">
        <w:rPr>
          <w:rFonts w:ascii="Myriad Pro" w:hAnsi="Myriad Pro" w:cs="Myanmar Text"/>
        </w:rPr>
        <w:t xml:space="preserve"> </w:t>
      </w:r>
      <w:del w:id="2114" w:author="Brett Kraabel" w:date="2021-10-15T12:56:00Z">
        <w:r w:rsidR="00AE69C1" w:rsidRPr="00287773" w:rsidDel="00054E4B">
          <w:rPr>
            <w:rFonts w:ascii="Myriad Pro" w:hAnsi="Myriad Pro" w:cs="Myanmar Text"/>
          </w:rPr>
          <w:delText xml:space="preserve">feeders are </w:delText>
        </w:r>
        <w:r w:rsidR="002F02BA" w:rsidRPr="00287773" w:rsidDel="00054E4B">
          <w:rPr>
            <w:rFonts w:ascii="Myriad Pro" w:hAnsi="Myriad Pro" w:cs="Myanmar Text"/>
          </w:rPr>
          <w:delText xml:space="preserve">rarely </w:delText>
        </w:r>
        <w:r w:rsidR="00AE69C1" w:rsidRPr="00287773" w:rsidDel="00054E4B">
          <w:rPr>
            <w:rFonts w:ascii="Myriad Pro" w:hAnsi="Myriad Pro" w:cs="Myanmar Text"/>
          </w:rPr>
          <w:delText xml:space="preserve">identified, </w:delText>
        </w:r>
        <w:r w:rsidR="004D1D9D" w:rsidRPr="00287773" w:rsidDel="00054E4B">
          <w:rPr>
            <w:rFonts w:ascii="Myriad Pro" w:hAnsi="Myriad Pro" w:cs="Myanmar Text"/>
          </w:rPr>
          <w:delText>and</w:delText>
        </w:r>
      </w:del>
      <w:ins w:id="2115" w:author="Brett Kraabel" w:date="2021-10-15T12:56:00Z">
        <w:r>
          <w:rPr>
            <w:rFonts w:ascii="Myriad Pro" w:hAnsi="Myriad Pro" w:cs="Myanmar Text"/>
          </w:rPr>
          <w:t>but the</w:t>
        </w:r>
      </w:ins>
      <w:r w:rsidR="004D1D9D" w:rsidRPr="00287773">
        <w:rPr>
          <w:rFonts w:ascii="Myriad Pro" w:hAnsi="Myriad Pro" w:cs="Myanmar Text"/>
        </w:rPr>
        <w:t xml:space="preserve"> </w:t>
      </w:r>
      <w:r w:rsidR="00AE69C1" w:rsidRPr="00287773">
        <w:rPr>
          <w:rFonts w:ascii="Myriad Pro" w:hAnsi="Myriad Pro" w:cs="Myanmar Text"/>
        </w:rPr>
        <w:t>morphological characteristics associated with dissolution by thermal flow</w:t>
      </w:r>
      <w:del w:id="2116" w:author="Brett Kraabel" w:date="2021-10-15T12:56:00Z">
        <w:r w:rsidR="00AE69C1" w:rsidRPr="00287773" w:rsidDel="00054E4B">
          <w:rPr>
            <w:rFonts w:ascii="Myriad Pro" w:hAnsi="Myriad Pro" w:cs="Myanmar Text"/>
          </w:rPr>
          <w:delText>s</w:delText>
        </w:r>
      </w:del>
      <w:r w:rsidR="00AE69C1" w:rsidRPr="00287773">
        <w:rPr>
          <w:rFonts w:ascii="Myriad Pro" w:hAnsi="Myriad Pro" w:cs="Myanmar Text"/>
        </w:rPr>
        <w:t xml:space="preserve"> </w:t>
      </w:r>
      <w:ins w:id="2117" w:author="Brett Kraabel" w:date="2021-10-15T12:56:00Z">
        <w:r>
          <w:rPr>
            <w:rFonts w:ascii="Myriad Pro" w:hAnsi="Myriad Pro" w:cs="Myanmar Text"/>
          </w:rPr>
          <w:t xml:space="preserve">may </w:t>
        </w:r>
      </w:ins>
      <w:del w:id="2118" w:author="Brett Kraabel" w:date="2021-10-15T12:56:00Z">
        <w:r w:rsidR="004D1D9D" w:rsidRPr="00287773" w:rsidDel="00054E4B">
          <w:rPr>
            <w:rFonts w:ascii="Myriad Pro" w:hAnsi="Myriad Pro" w:cs="Myanmar Text"/>
          </w:rPr>
          <w:delText>possibly</w:delText>
        </w:r>
        <w:r w:rsidR="00AE69C1" w:rsidRPr="00287773" w:rsidDel="00054E4B">
          <w:rPr>
            <w:rFonts w:ascii="Myriad Pro" w:hAnsi="Myriad Pro" w:cs="Myanmar Text"/>
          </w:rPr>
          <w:delText xml:space="preserve"> </w:delText>
        </w:r>
        <w:r w:rsidR="004D1D9D" w:rsidRPr="00287773" w:rsidDel="00054E4B">
          <w:rPr>
            <w:rFonts w:ascii="Myriad Pro" w:hAnsi="Myriad Pro" w:cs="Myanmar Text"/>
          </w:rPr>
          <w:delText xml:space="preserve">can </w:delText>
        </w:r>
      </w:del>
      <w:r w:rsidR="00AE69C1" w:rsidRPr="00287773">
        <w:rPr>
          <w:rFonts w:ascii="Myriad Pro" w:hAnsi="Myriad Pro" w:cs="Myanmar Text"/>
        </w:rPr>
        <w:t>be observed</w:t>
      </w:r>
      <w:r w:rsidR="005971AC" w:rsidRPr="00287773">
        <w:rPr>
          <w:rFonts w:ascii="Myriad Pro" w:hAnsi="Myriad Pro" w:cs="Myanmar Text"/>
        </w:rPr>
        <w:t>.</w:t>
      </w:r>
      <w:r w:rsidR="00AE69C1" w:rsidRPr="00287773">
        <w:rPr>
          <w:rFonts w:ascii="Myriad Pro" w:hAnsi="Myriad Pro" w:cs="Myanmar Text"/>
        </w:rPr>
        <w:t xml:space="preserve"> </w:t>
      </w:r>
      <w:r w:rsidR="005971AC" w:rsidRPr="00287773">
        <w:rPr>
          <w:rFonts w:ascii="Myriad Pro" w:hAnsi="Myriad Pro" w:cs="Myanmar Text"/>
        </w:rPr>
        <w:t>H</w:t>
      </w:r>
      <w:r w:rsidR="00717D24" w:rsidRPr="00287773">
        <w:rPr>
          <w:rFonts w:ascii="Myriad Pro" w:hAnsi="Myriad Pro" w:cs="Myanmar Text"/>
        </w:rPr>
        <w:t>owever</w:t>
      </w:r>
      <w:r w:rsidR="00172DA0" w:rsidRPr="00287773">
        <w:rPr>
          <w:rFonts w:ascii="Myriad Pro" w:hAnsi="Myriad Pro" w:cs="Myanmar Text"/>
        </w:rPr>
        <w:t>,</w:t>
      </w:r>
      <w:r w:rsidR="00717D24" w:rsidRPr="00287773">
        <w:rPr>
          <w:rFonts w:ascii="Myriad Pro" w:hAnsi="Myriad Pro" w:cs="Myanmar Text"/>
        </w:rPr>
        <w:t xml:space="preserve"> </w:t>
      </w:r>
      <w:r w:rsidR="00AE69C1" w:rsidRPr="00287773">
        <w:rPr>
          <w:rFonts w:ascii="Myriad Pro" w:hAnsi="Myriad Pro" w:cs="Myanmar Text"/>
        </w:rPr>
        <w:t xml:space="preserve">these </w:t>
      </w:r>
      <w:r w:rsidR="00CB2882" w:rsidRPr="00287773">
        <w:rPr>
          <w:rFonts w:ascii="Myriad Pro" w:hAnsi="Myriad Pro" w:cs="Myanmar Text"/>
        </w:rPr>
        <w:t xml:space="preserve">features </w:t>
      </w:r>
      <w:r w:rsidR="00AE69C1" w:rsidRPr="00287773">
        <w:rPr>
          <w:rFonts w:ascii="Myriad Pro" w:hAnsi="Myriad Pro" w:cs="Myanmar Text"/>
        </w:rPr>
        <w:t xml:space="preserve">are less </w:t>
      </w:r>
      <w:r w:rsidR="00CB2882" w:rsidRPr="00287773">
        <w:rPr>
          <w:rFonts w:ascii="Myriad Pro" w:hAnsi="Myriad Pro" w:cs="Myanmar Text"/>
        </w:rPr>
        <w:t>clear</w:t>
      </w:r>
      <w:ins w:id="2119" w:author="Brett Kraabel" w:date="2021-10-15T12:56:00Z">
        <w:r>
          <w:rPr>
            <w:rFonts w:ascii="Myriad Pro" w:hAnsi="Myriad Pro" w:cs="Myanmar Text"/>
          </w:rPr>
          <w:t xml:space="preserve"> and occur, for example,</w:t>
        </w:r>
      </w:ins>
      <w:del w:id="2120" w:author="Brett Kraabel" w:date="2021-10-15T12:56:00Z">
        <w:r w:rsidR="00AE69C1" w:rsidRPr="00287773" w:rsidDel="00054E4B">
          <w:rPr>
            <w:rFonts w:ascii="Myriad Pro" w:hAnsi="Myriad Pro" w:cs="Myanmar Text"/>
          </w:rPr>
          <w:delText>, e</w:delText>
        </w:r>
      </w:del>
      <w:del w:id="2121" w:author="Brett Kraabel" w:date="2021-10-15T12:57:00Z">
        <w:r w:rsidR="00AE69C1" w:rsidRPr="00287773" w:rsidDel="00054E4B">
          <w:rPr>
            <w:rFonts w:ascii="Myriad Pro" w:hAnsi="Myriad Pro" w:cs="Myanmar Text"/>
          </w:rPr>
          <w:delText>.g.,</w:delText>
        </w:r>
      </w:del>
      <w:r w:rsidR="00AE69C1" w:rsidRPr="00287773">
        <w:rPr>
          <w:rFonts w:ascii="Myriad Pro" w:hAnsi="Myriad Pro" w:cs="Myanmar Text"/>
        </w:rPr>
        <w:t xml:space="preserve"> due to morphological reshap</w:t>
      </w:r>
      <w:r w:rsidR="00D265AC" w:rsidRPr="00287773">
        <w:rPr>
          <w:rFonts w:ascii="Myriad Pro" w:hAnsi="Myriad Pro" w:cs="Myanmar Text"/>
        </w:rPr>
        <w:t>ing</w:t>
      </w:r>
      <w:r w:rsidR="00AE69C1" w:rsidRPr="00287773">
        <w:rPr>
          <w:rFonts w:ascii="Myriad Pro" w:hAnsi="Myriad Pro" w:cs="Myanmar Text"/>
        </w:rPr>
        <w:t xml:space="preserve"> by mechanical collapse</w:t>
      </w:r>
      <w:del w:id="2122" w:author="Brett Kraabel" w:date="2021-10-15T12:57:00Z">
        <w:r w:rsidR="00AE69C1" w:rsidRPr="00287773" w:rsidDel="00054E4B">
          <w:rPr>
            <w:rFonts w:ascii="Myriad Pro" w:hAnsi="Myriad Pro" w:cs="Myanmar Text"/>
          </w:rPr>
          <w:delText>s</w:delText>
        </w:r>
      </w:del>
      <w:r w:rsidR="00CB2882" w:rsidRPr="00287773">
        <w:rPr>
          <w:rFonts w:ascii="Myriad Pro" w:hAnsi="Myriad Pro" w:cs="Myanmar Text"/>
        </w:rPr>
        <w:t xml:space="preserve"> and sedimentation</w:t>
      </w:r>
      <w:r w:rsidR="00F607E3" w:rsidRPr="00287773">
        <w:rPr>
          <w:rFonts w:ascii="Myriad Pro" w:hAnsi="Myriad Pro" w:cs="Myanmar Text"/>
        </w:rPr>
        <w:fldChar w:fldCharType="begin"/>
      </w:r>
      <w:r w:rsidR="00CE75B2" w:rsidRPr="00287773">
        <w:rPr>
          <w:rFonts w:ascii="Myriad Pro" w:hAnsi="Myriad Pro" w:cs="Myanmar Text"/>
        </w:rPr>
        <w:instrText xml:space="preserve"> ADDIN ZOTERO_ITEM CSL_CITATION {"citationID":"4lOjISrw","properties":{"formattedCitation":"\\super 71\\nosupersub{}","plainCitation":"71","noteIndex":0},"citationItems":[{"id":634,"uris":["http://zotero.org/users/local/4gT4Obwt/items/L4IJ9CL4"],"uri":["http://zotero.org/users/local/4gT4Obwt/items/L4IJ9CL4"],"itemData":{"id":634,"type":"article-journal","note":"publisher: The Hebrew University, Magnes Press Jerusalem","title":"Holy Land Atlas: Judean Desert Caves","author":[{"family":"Frumkin","given":"A"}],"issued":{"date-parts":[["2015"]]}}}],"schema":"https://github.com/citation-style-language/schema/raw/master/csl-citation.json"} </w:instrText>
      </w:r>
      <w:r w:rsidR="00F607E3" w:rsidRPr="00287773">
        <w:rPr>
          <w:rFonts w:ascii="Myriad Pro" w:hAnsi="Myriad Pro" w:cs="Myanmar Text"/>
        </w:rPr>
        <w:fldChar w:fldCharType="separate"/>
      </w:r>
      <w:r w:rsidR="00CE75B2" w:rsidRPr="00287773">
        <w:rPr>
          <w:rFonts w:ascii="Myriad Pro" w:hAnsi="Myriad Pro" w:cs="Times New Roman"/>
          <w:szCs w:val="24"/>
          <w:vertAlign w:val="superscript"/>
        </w:rPr>
        <w:t>71</w:t>
      </w:r>
      <w:r w:rsidR="00F607E3" w:rsidRPr="00287773">
        <w:rPr>
          <w:rFonts w:ascii="Myriad Pro" w:hAnsi="Myriad Pro" w:cs="Myanmar Text"/>
        </w:rPr>
        <w:fldChar w:fldCharType="end"/>
      </w:r>
      <w:r w:rsidR="00AE69C1" w:rsidRPr="00287773">
        <w:rPr>
          <w:rFonts w:ascii="Myriad Pro" w:hAnsi="Myriad Pro" w:cs="Myanmar Text"/>
        </w:rPr>
        <w:t>.</w:t>
      </w:r>
    </w:p>
    <w:p w14:paraId="093B1846" w14:textId="2B0829BB" w:rsidR="00AE69C1" w:rsidRPr="00287773" w:rsidRDefault="00AE69C1" w:rsidP="00986636">
      <w:pPr>
        <w:pStyle w:val="ListParagraph"/>
        <w:numPr>
          <w:ilvl w:val="2"/>
          <w:numId w:val="6"/>
        </w:numPr>
        <w:rPr>
          <w:rFonts w:ascii="Myriad Pro" w:hAnsi="Myriad Pro" w:cs="Myanmar Text"/>
          <w:b/>
          <w:bCs/>
        </w:rPr>
      </w:pPr>
      <w:r w:rsidRPr="00287773">
        <w:rPr>
          <w:rFonts w:ascii="Myriad Pro" w:hAnsi="Myriad Pro" w:cs="Myanmar Text"/>
          <w:b/>
          <w:bCs/>
        </w:rPr>
        <w:t>Maze</w:t>
      </w:r>
      <w:ins w:id="2123" w:author="Brett Kraabel" w:date="2021-10-15T12:57:00Z">
        <w:r w:rsidR="00054E4B">
          <w:rPr>
            <w:rFonts w:ascii="Myriad Pro" w:hAnsi="Myriad Pro" w:cs="Myanmar Text"/>
            <w:b/>
            <w:bCs/>
          </w:rPr>
          <w:t>-</w:t>
        </w:r>
      </w:ins>
      <w:del w:id="2124" w:author="Brett Kraabel" w:date="2021-10-15T12:57:00Z">
        <w:r w:rsidRPr="00287773" w:rsidDel="00054E4B">
          <w:rPr>
            <w:rFonts w:ascii="Myriad Pro" w:hAnsi="Myriad Pro" w:cs="Myanmar Text"/>
            <w:b/>
            <w:bCs/>
          </w:rPr>
          <w:delText xml:space="preserve"> </w:delText>
        </w:r>
      </w:del>
      <w:r w:rsidRPr="00287773">
        <w:rPr>
          <w:rFonts w:ascii="Myriad Pro" w:hAnsi="Myriad Pro" w:cs="Myanmar Text"/>
          <w:b/>
          <w:bCs/>
        </w:rPr>
        <w:t>pattern formation</w:t>
      </w:r>
    </w:p>
    <w:p w14:paraId="3B1EF93E" w14:textId="4A5C7AE8" w:rsidR="00AE69C1" w:rsidRPr="00287773" w:rsidRDefault="00AE69C1" w:rsidP="003F103C">
      <w:pPr>
        <w:jc w:val="both"/>
        <w:rPr>
          <w:rFonts w:ascii="Myriad Pro" w:hAnsi="Myriad Pro" w:cs="Myanmar Text"/>
        </w:rPr>
      </w:pPr>
      <w:r w:rsidRPr="00287773">
        <w:rPr>
          <w:rFonts w:ascii="Myriad Pro" w:hAnsi="Myriad Pro" w:cs="Myanmar Text"/>
        </w:rPr>
        <w:t>Hypogene caves are often characterized by intricate maze or sponge-like patterns with many closed loops</w:t>
      </w:r>
      <w:del w:id="2125" w:author="Brett Kraabel" w:date="2021-10-15T14:43:00Z">
        <w:r w:rsidRPr="00287773" w:rsidDel="00ED5923">
          <w:rPr>
            <w:rFonts w:ascii="Myriad Pro" w:hAnsi="Myriad Pro" w:cs="Myanmar Text"/>
          </w:rPr>
          <w:delText>, which are</w:delText>
        </w:r>
      </w:del>
      <w:r w:rsidRPr="00287773">
        <w:rPr>
          <w:rFonts w:ascii="Myriad Pro" w:hAnsi="Myriad Pro" w:cs="Myanmar Text"/>
        </w:rPr>
        <w:t xml:space="preserve"> formed by </w:t>
      </w:r>
      <w:ins w:id="2126" w:author="Brett Kraabel" w:date="2021-10-15T14:43:00Z">
        <w:r w:rsidR="00ED5923">
          <w:rPr>
            <w:rFonts w:ascii="Myriad Pro" w:hAnsi="Myriad Pro" w:cs="Myanmar Text"/>
          </w:rPr>
          <w:t xml:space="preserve">a </w:t>
        </w:r>
      </w:ins>
      <w:r w:rsidRPr="00287773">
        <w:rPr>
          <w:rFonts w:ascii="Myriad Pro" w:hAnsi="Myriad Pro" w:cs="Myanmar Text"/>
        </w:rPr>
        <w:t xml:space="preserve">relatively uniform dissolution of the pre-existing void-space, </w:t>
      </w:r>
      <w:del w:id="2127" w:author="Brett Kraabel" w:date="2021-10-15T14:43:00Z">
        <w:r w:rsidRPr="00287773" w:rsidDel="00ED5923">
          <w:rPr>
            <w:rFonts w:ascii="Myriad Pro" w:hAnsi="Myriad Pro" w:cs="Myanmar Text"/>
          </w:rPr>
          <w:delText xml:space="preserve">commonly </w:delText>
        </w:r>
      </w:del>
      <w:ins w:id="2128" w:author="Brett Kraabel" w:date="2021-10-15T14:43:00Z">
        <w:r w:rsidR="00ED5923">
          <w:rPr>
            <w:rFonts w:ascii="Myriad Pro" w:hAnsi="Myriad Pro" w:cs="Myanmar Text"/>
          </w:rPr>
          <w:t>which is typically comp</w:t>
        </w:r>
      </w:ins>
      <w:ins w:id="2129" w:author="Brett Kraabel" w:date="2021-10-15T14:44:00Z">
        <w:r w:rsidR="00ED5923">
          <w:rPr>
            <w:rFonts w:ascii="Myriad Pro" w:hAnsi="Myriad Pro" w:cs="Myanmar Text"/>
          </w:rPr>
          <w:t>osed of</w:t>
        </w:r>
      </w:ins>
      <w:ins w:id="2130" w:author="Brett Kraabel" w:date="2021-10-15T14:43:00Z">
        <w:r w:rsidR="00ED5923" w:rsidRPr="00287773">
          <w:rPr>
            <w:rFonts w:ascii="Myriad Pro" w:hAnsi="Myriad Pro" w:cs="Myanmar Text"/>
          </w:rPr>
          <w:t xml:space="preserve"> </w:t>
        </w:r>
      </w:ins>
      <w:r w:rsidRPr="00287773">
        <w:rPr>
          <w:rFonts w:ascii="Myriad Pro" w:hAnsi="Myriad Pro" w:cs="Myanmar Text"/>
        </w:rPr>
        <w:t>angular fracture networks</w:t>
      </w:r>
      <w:r w:rsidR="003F103C" w:rsidRPr="00287773">
        <w:rPr>
          <w:rFonts w:ascii="Myriad Pro" w:hAnsi="Myriad Pro" w:cs="Myanmar Text"/>
        </w:rPr>
        <w:fldChar w:fldCharType="begin"/>
      </w:r>
      <w:r w:rsidR="00870E68" w:rsidRPr="00287773">
        <w:rPr>
          <w:rFonts w:ascii="Myriad Pro" w:hAnsi="Myriad Pro" w:cs="Myanmar Text"/>
        </w:rPr>
        <w:instrText xml:space="preserve"> ADDIN ZOTERO_ITEM CSL_CITATION {"citationID":"9HduL91w","properties":{"formattedCitation":"\\super 11,17,27\\nosupersub{}","plainCitation":"11,17,27","noteIndex":0},"citationItems":[{"id":"iqT5nzM0/rBk5NvCq","uris":["http://zotero.org/users/local/4gT4Obwt/items/DDLZDXH8"],"uri":["http://zotero.org/users/local/4gT4Obwt/items/DDLZDXH8"],"itemData":{"id":136,"type":"article-journal","container-title":"Karst Hydrogeology and Geomorphology","note":"publisher: Wiley Online Library","page":"103–144","title":"Karst Hydrogeology","author":[{"family":"Ford","given":"Derek"},{"family":"Williams","given":"Paul"}],"issued":{"date-parts":[["2007"]]}}},{"id":622,"uris":["http://zotero.org/users/local/4gT4Obwt/items/36JIJ262"],"uri":["http://zotero.org/users/local/4gT4Obwt/items/36JIJ262"],"itemData":{"id":622,"type":"chapter","container-title":"Encyclopedia of Caves","page":"974-988","publisher":"Elsevier","title":"Speleogenesis—Hypogenе","author":[{"family":"Klimchouk","given":"Alexander"}],"issued":{"date-parts":[["2019"]]}}},{"id":352,"uris":["http://zotero.org/users/local/4gT4Obwt/items/EY4IXTH5"],"uri":["http://zotero.org/users/local/4gT4Obwt/items/EY4IXTH5"],"itemData":{"id":352,"type":"article-journal","container-title":"Geomorphology","issue":"1-2","note":"publisher: Elsevier","page":"9–22","title":"Distinction between epigenic and hypogenic maze caves","volume":"134","author":[{"family":"Palmer","given":"Arthur N"}],"issued":{"date-parts":[["2011"]]}}}],"schema":"https://github.com/citation-style-language/schema/raw/master/csl-citation.json"} </w:instrText>
      </w:r>
      <w:r w:rsidR="003F103C" w:rsidRPr="00287773">
        <w:rPr>
          <w:rFonts w:ascii="Myriad Pro" w:hAnsi="Myriad Pro" w:cs="Myanmar Text"/>
        </w:rPr>
        <w:fldChar w:fldCharType="separate"/>
      </w:r>
      <w:r w:rsidR="00870E68" w:rsidRPr="00287773">
        <w:rPr>
          <w:rFonts w:ascii="Myriad Pro" w:hAnsi="Myriad Pro" w:cs="Times New Roman"/>
          <w:szCs w:val="24"/>
          <w:vertAlign w:val="superscript"/>
        </w:rPr>
        <w:t>11,17,27</w:t>
      </w:r>
      <w:r w:rsidR="003F103C" w:rsidRPr="00287773">
        <w:rPr>
          <w:rFonts w:ascii="Myriad Pro" w:hAnsi="Myriad Pro" w:cs="Myanmar Text"/>
        </w:rPr>
        <w:fldChar w:fldCharType="end"/>
      </w:r>
      <w:r w:rsidRPr="00287773">
        <w:rPr>
          <w:rFonts w:ascii="Myriad Pro" w:hAnsi="Myriad Pro" w:cs="Myanmar Text"/>
        </w:rPr>
        <w:t>. This is in marked contrast</w:t>
      </w:r>
      <w:r w:rsidR="00D265AC" w:rsidRPr="00287773">
        <w:rPr>
          <w:rFonts w:ascii="Myriad Pro" w:hAnsi="Myriad Pro" w:cs="Myanmar Text"/>
        </w:rPr>
        <w:t xml:space="preserve"> </w:t>
      </w:r>
      <w:del w:id="2131" w:author="Brett Kraabel" w:date="2021-10-15T14:44:00Z">
        <w:r w:rsidR="00D265AC" w:rsidRPr="00287773" w:rsidDel="00ED5923">
          <w:rPr>
            <w:rFonts w:ascii="Myriad Pro" w:hAnsi="Myriad Pro" w:cs="Myanmar Text"/>
          </w:rPr>
          <w:delText>to</w:delText>
        </w:r>
        <w:r w:rsidRPr="00287773" w:rsidDel="00ED5923">
          <w:rPr>
            <w:rFonts w:ascii="Myriad Pro" w:hAnsi="Myriad Pro" w:cs="Myanmar Text"/>
          </w:rPr>
          <w:delText xml:space="preserve"> </w:delText>
        </w:r>
      </w:del>
      <w:ins w:id="2132" w:author="Brett Kraabel" w:date="2021-10-15T14:44:00Z">
        <w:r w:rsidR="00ED5923">
          <w:rPr>
            <w:rFonts w:ascii="Myriad Pro" w:hAnsi="Myriad Pro" w:cs="Myanmar Text"/>
          </w:rPr>
          <w:t>with</w:t>
        </w:r>
        <w:r w:rsidR="00ED5923" w:rsidRPr="00287773">
          <w:rPr>
            <w:rFonts w:ascii="Myriad Pro" w:hAnsi="Myriad Pro" w:cs="Myanmar Text"/>
          </w:rPr>
          <w:t xml:space="preserve"> </w:t>
        </w:r>
      </w:ins>
      <w:r w:rsidRPr="00287773">
        <w:rPr>
          <w:rFonts w:ascii="Myriad Pro" w:hAnsi="Myriad Pro" w:cs="Myanmar Text"/>
        </w:rPr>
        <w:t xml:space="preserve">the common epigenic </w:t>
      </w:r>
      <w:proofErr w:type="spellStart"/>
      <w:r w:rsidRPr="00287773">
        <w:rPr>
          <w:rFonts w:ascii="Myriad Pro" w:hAnsi="Myriad Pro" w:cs="Myanmar Text"/>
        </w:rPr>
        <w:t>branchwork</w:t>
      </w:r>
      <w:proofErr w:type="spellEnd"/>
      <w:r w:rsidRPr="00287773">
        <w:rPr>
          <w:rFonts w:ascii="Myriad Pro" w:hAnsi="Myriad Pro" w:cs="Myanmar Text"/>
        </w:rPr>
        <w:t xml:space="preserve"> caves formed by competitive dynamics</w:t>
      </w:r>
      <w:r w:rsidR="003F103C" w:rsidRPr="00287773">
        <w:rPr>
          <w:rFonts w:ascii="Myriad Pro" w:hAnsi="Myriad Pro" w:cs="Myanmar Text"/>
        </w:rPr>
        <w:fldChar w:fldCharType="begin"/>
      </w:r>
      <w:r w:rsidR="00CE75B2" w:rsidRPr="00287773">
        <w:rPr>
          <w:rFonts w:ascii="Myriad Pro" w:hAnsi="Myriad Pro" w:cs="Myanmar Text"/>
        </w:rPr>
        <w:instrText xml:space="preserve"> ADDIN ZOTERO_ITEM CSL_CITATION {"citationID":"C5Ryjv1T","properties":{"formattedCitation":"\\super 9,72\\nosupersub{}","plainCitation":"9,72","noteIndex":0},"citationItems":[{"id":310,"uris":["http://zotero.org/users/local/4gT4Obwt/items/AWBKS7IL"],"uri":["http://zotero.org/users/local/4gT4Obwt/items/AWBKS7IL"],"itemData":{"id":310,"type":"article-journal","container-title":"Earth and Planetary Science Letters","issue":"3-4","note":"publisher: Elsevier","page":"424–432","title":"The initial stages of cave formation: Beyond the one-dimensional paradigm","volume":"301","author":[{"family":"Szymczak","given":"Piotr"},{"family":"Ladd","given":"Anthony J C"}],"issued":{"date-parts":[["2011"]]}}},{"id":381,"uris":["http://zotero.org/users/local/4gT4Obwt/items/CF9V99JP"],"uri":["http://zotero.org/users/local/4gT4Obwt/items/CF9V99JP"],"itemData":{"id":381,"type":"article-journal","container-title":"Groundwater","issue":"3","note":"publisher: Wiley Online Library","page":"326–336","title":"Self-organized permeability in carbonate aquifers","volume":"47","author":[{"family":"Worthington","given":"S R H"},{"family":"Ford","given":"D C"}],"issued":{"date-parts":[["2009"]]}}}],"schema":"https://github.com/citation-style-language/schema/raw/master/csl-citation.json"} </w:instrText>
      </w:r>
      <w:r w:rsidR="003F103C" w:rsidRPr="00287773">
        <w:rPr>
          <w:rFonts w:ascii="Myriad Pro" w:hAnsi="Myriad Pro" w:cs="Myanmar Text"/>
        </w:rPr>
        <w:fldChar w:fldCharType="separate"/>
      </w:r>
      <w:r w:rsidR="00CE75B2" w:rsidRPr="00287773">
        <w:rPr>
          <w:rFonts w:ascii="Myriad Pro" w:hAnsi="Myriad Pro" w:cs="Times New Roman"/>
          <w:szCs w:val="24"/>
          <w:vertAlign w:val="superscript"/>
        </w:rPr>
        <w:t>9,72</w:t>
      </w:r>
      <w:r w:rsidR="003F103C" w:rsidRPr="00287773">
        <w:rPr>
          <w:rFonts w:ascii="Myriad Pro" w:hAnsi="Myriad Pro" w:cs="Myanmar Text"/>
        </w:rPr>
        <w:fldChar w:fldCharType="end"/>
      </w:r>
      <w:r w:rsidRPr="00287773">
        <w:rPr>
          <w:rFonts w:ascii="Myriad Pro" w:hAnsi="Myriad Pro" w:cs="Myanmar Text"/>
        </w:rPr>
        <w:t>. Several mechanisms for</w:t>
      </w:r>
      <w:ins w:id="2133" w:author="Brett Kraabel" w:date="2021-10-15T14:44:00Z">
        <w:r w:rsidR="00ED5923">
          <w:rPr>
            <w:rFonts w:ascii="Myriad Pro" w:hAnsi="Myriad Pro" w:cs="Myanmar Text"/>
          </w:rPr>
          <w:t xml:space="preserve"> the genesis of</w:t>
        </w:r>
      </w:ins>
      <w:r w:rsidRPr="00287773">
        <w:rPr>
          <w:rFonts w:ascii="Myriad Pro" w:hAnsi="Myriad Pro" w:cs="Myanmar Text"/>
        </w:rPr>
        <w:t xml:space="preserve"> maze caves </w:t>
      </w:r>
      <w:del w:id="2134" w:author="Brett Kraabel" w:date="2021-10-15T14:44:00Z">
        <w:r w:rsidRPr="00287773" w:rsidDel="00ED5923">
          <w:rPr>
            <w:rFonts w:ascii="Myriad Pro" w:hAnsi="Myriad Pro" w:cs="Myanmar Text"/>
          </w:rPr>
          <w:delText>genesis were</w:delText>
        </w:r>
      </w:del>
      <w:ins w:id="2135" w:author="Brett Kraabel" w:date="2021-10-15T14:44:00Z">
        <w:r w:rsidR="00ED5923">
          <w:rPr>
            <w:rFonts w:ascii="Myriad Pro" w:hAnsi="Myriad Pro" w:cs="Myanmar Text"/>
          </w:rPr>
          <w:t>have been</w:t>
        </w:r>
      </w:ins>
      <w:del w:id="2136" w:author="Brett Kraabel" w:date="2021-10-15T14:44:00Z">
        <w:r w:rsidRPr="00287773" w:rsidDel="00ED5923">
          <w:rPr>
            <w:rFonts w:ascii="Myriad Pro" w:hAnsi="Myriad Pro" w:cs="Myanmar Text"/>
          </w:rPr>
          <w:delText xml:space="preserve"> previously</w:delText>
        </w:r>
      </w:del>
      <w:r w:rsidRPr="00287773">
        <w:rPr>
          <w:rFonts w:ascii="Myriad Pro" w:hAnsi="Myriad Pro" w:cs="Myanmar Text"/>
        </w:rPr>
        <w:t xml:space="preserve"> suggested and studied for different hydrogeological setups, including epigenic and hypogenic origins </w:t>
      </w:r>
      <w:del w:id="2137" w:author="Brett Kraabel" w:date="2021-10-15T10:12:00Z">
        <w:r w:rsidRPr="00287773" w:rsidDel="00573702">
          <w:rPr>
            <w:rFonts w:ascii="Myriad Pro" w:hAnsi="Myriad Pro" w:cs="Myanmar Text"/>
          </w:rPr>
          <w:delText>(</w:delText>
        </w:r>
      </w:del>
      <w:ins w:id="2138" w:author="Brett Kraabel" w:date="2021-10-15T10:12:00Z">
        <w:r w:rsidR="00573702" w:rsidRPr="00573702">
          <w:rPr>
            <w:rFonts w:ascii="Myriad Pro" w:hAnsi="Myriad Pro" w:cs="Myanmar Text"/>
          </w:rPr>
          <w:t>(</w:t>
        </w:r>
      </w:ins>
      <w:r w:rsidRPr="00287773">
        <w:rPr>
          <w:rFonts w:ascii="Myriad Pro" w:hAnsi="Myriad Pro" w:cs="Myanmar Text"/>
        </w:rPr>
        <w:t>see</w:t>
      </w:r>
      <w:ins w:id="2139" w:author="Brett Kraabel" w:date="2021-10-15T16:13:00Z">
        <w:r w:rsidR="00C339CC">
          <w:rPr>
            <w:rFonts w:ascii="Myriad Pro" w:hAnsi="Myriad Pro" w:cs="Myanmar Text"/>
          </w:rPr>
          <w:t xml:space="preserve"> the</w:t>
        </w:r>
      </w:ins>
      <w:r w:rsidRPr="00287773">
        <w:rPr>
          <w:rFonts w:ascii="Myriad Pro" w:hAnsi="Myriad Pro" w:cs="Myanmar Text"/>
        </w:rPr>
        <w:t xml:space="preserve"> summary in</w:t>
      </w:r>
      <w:r w:rsidR="00507192" w:rsidRPr="00287773">
        <w:rPr>
          <w:rFonts w:ascii="Myriad Pro" w:hAnsi="Myriad Pro" w:cs="Myanmar Text"/>
        </w:rPr>
        <w:t xml:space="preserve"> ref</w:t>
      </w:r>
      <w:ins w:id="2140" w:author="Brett Kraabel" w:date="2021-10-15T14:44:00Z">
        <w:r w:rsidR="00ED5923">
          <w:rPr>
            <w:rFonts w:ascii="Myriad Pro" w:hAnsi="Myriad Pro" w:cs="Myanmar Text"/>
          </w:rPr>
          <w:t>s</w:t>
        </w:r>
      </w:ins>
      <w:r w:rsidR="00507192" w:rsidRPr="00287773">
        <w:rPr>
          <w:rFonts w:ascii="Myriad Pro" w:hAnsi="Myriad Pro" w:cs="Myanmar Text"/>
        </w:rPr>
        <w:t xml:space="preserve">. </w:t>
      </w:r>
      <w:r w:rsidR="00C76C50" w:rsidRPr="00287773">
        <w:rPr>
          <w:rFonts w:ascii="Myriad Pro" w:hAnsi="Myriad Pro" w:cs="Myanmar Text"/>
        </w:rPr>
        <w:fldChar w:fldCharType="begin"/>
      </w:r>
      <w:r w:rsidR="00C76C50" w:rsidRPr="00287773">
        <w:rPr>
          <w:rFonts w:ascii="Myriad Pro" w:hAnsi="Myriad Pro" w:cs="Myanmar Text"/>
        </w:rPr>
        <w:instrText xml:space="preserve"> ADDIN ZOTERO_ITEM CSL_CITATION {"citationID":"OqErkHDK","properties":{"formattedCitation":"\\super 17,28\\nosupersub{}","plainCitation":"17,28","noteIndex":0},"citationItems":[{"id":352,"uris":["http://zotero.org/users/local/4gT4Obwt/items/EY4IXTH5"],"uri":["http://zotero.org/users/local/4gT4Obwt/items/EY4IXTH5"],"itemData":{"id":352,"type":"article-journal","container-title":"Geomorphology","issue":"1-2","note":"publisher: Elsevier","page":"9–22","title":"Distinction between epigenic and hypogenic maze caves","volume":"134","author":[{"family":"Palmer","given":"Arthur N"}],"issued":{"date-parts":[["2011"]]}}},{"id":345,"uris":["http://zotero.org/users/local/4gT4Obwt/items/V8RYNZRV"],"uri":["http://zotero.org/users/local/4gT4Obwt/items/V8RYNZRV"],"itemData":{"id":345,"type":"article-journal","container-title":"Geological Society of America Bulletin","issue":"1","note":"publisher: Geological Society of America","page":"1–21","title":"Origin and morphology of limestone caves","volume":"103","author":[{"family":"Palmer","given":"Arthur N"}],"issued":{"date-parts":[["1991"]]}}}],"schema":"https://github.com/citation-style-language/schema/raw/master/csl-citation.json"} </w:instrText>
      </w:r>
      <w:r w:rsidR="00C76C50" w:rsidRPr="00287773">
        <w:rPr>
          <w:rFonts w:ascii="Myriad Pro" w:hAnsi="Myriad Pro" w:cs="Myanmar Text"/>
        </w:rPr>
        <w:fldChar w:fldCharType="separate"/>
      </w:r>
      <w:r w:rsidR="00C76C50" w:rsidRPr="00287773">
        <w:rPr>
          <w:rFonts w:ascii="Myriad Pro" w:hAnsi="Myriad Pro" w:cs="Times New Roman"/>
          <w:szCs w:val="24"/>
          <w:vertAlign w:val="superscript"/>
        </w:rPr>
        <w:t>17,28</w:t>
      </w:r>
      <w:r w:rsidR="00C76C50" w:rsidRPr="00287773">
        <w:rPr>
          <w:rFonts w:ascii="Myriad Pro" w:hAnsi="Myriad Pro" w:cs="Myanmar Text"/>
        </w:rPr>
        <w:fldChar w:fldCharType="end"/>
      </w:r>
      <w:del w:id="2141" w:author="Brett Kraabel" w:date="2021-10-15T10:12:00Z">
        <w:r w:rsidR="00C76C50" w:rsidRPr="00287773" w:rsidDel="00573702">
          <w:rPr>
            <w:rFonts w:ascii="Myriad Pro" w:hAnsi="Myriad Pro" w:cs="Myanmar Text"/>
          </w:rPr>
          <w:delText>)</w:delText>
        </w:r>
      </w:del>
      <w:ins w:id="2142" w:author="Brett Kraabel" w:date="2021-10-15T10:12:00Z">
        <w:r w:rsidR="00573702" w:rsidRPr="00573702">
          <w:rPr>
            <w:rFonts w:ascii="Myriad Pro" w:hAnsi="Myriad Pro" w:cs="Myanmar Text"/>
          </w:rPr>
          <w:t>)</w:t>
        </w:r>
      </w:ins>
      <w:r w:rsidRPr="00287773">
        <w:rPr>
          <w:rFonts w:ascii="Myriad Pro" w:hAnsi="Myriad Pro" w:cs="Myanmar Text"/>
        </w:rPr>
        <w:t>. These, among others, include uniform floodwater flow into fracture networks</w:t>
      </w:r>
      <w:ins w:id="2143" w:author="Brett Kraabel" w:date="2021-10-15T14:45:00Z">
        <w:r w:rsidR="00ED5923">
          <w:rPr>
            <w:rFonts w:ascii="Myriad Pro" w:hAnsi="Myriad Pro" w:cs="Myanmar Text"/>
          </w:rPr>
          <w:t>;</w:t>
        </w:r>
      </w:ins>
      <w:del w:id="2144" w:author="Brett Kraabel" w:date="2021-10-15T14:45:00Z">
        <w:r w:rsidRPr="00287773" w:rsidDel="00ED5923">
          <w:rPr>
            <w:rFonts w:ascii="Myriad Pro" w:hAnsi="Myriad Pro" w:cs="Myanmar Text"/>
          </w:rPr>
          <w:delText>,</w:delText>
        </w:r>
      </w:del>
      <w:r w:rsidRPr="00287773">
        <w:rPr>
          <w:rFonts w:ascii="Myriad Pro" w:hAnsi="Myriad Pro" w:cs="Myanmar Text"/>
        </w:rPr>
        <w:t xml:space="preserve"> </w:t>
      </w:r>
      <w:ins w:id="2145" w:author="Brett Kraabel" w:date="2021-10-15T14:45:00Z">
        <w:r w:rsidR="00ED5923">
          <w:rPr>
            <w:rFonts w:ascii="Myriad Pro" w:hAnsi="Myriad Pro" w:cs="Myanmar Text"/>
          </w:rPr>
          <w:t>for example</w:t>
        </w:r>
      </w:ins>
      <w:del w:id="2146" w:author="Brett Kraabel" w:date="2021-10-15T14:45:00Z">
        <w:r w:rsidRPr="00287773" w:rsidDel="00ED5923">
          <w:rPr>
            <w:rFonts w:ascii="Myriad Pro" w:hAnsi="Myriad Pro" w:cs="Myanmar Text"/>
          </w:rPr>
          <w:delText>e.g.</w:delText>
        </w:r>
      </w:del>
      <w:r w:rsidRPr="00287773">
        <w:rPr>
          <w:rFonts w:ascii="Myriad Pro" w:hAnsi="Myriad Pro" w:cs="Myanmar Text"/>
        </w:rPr>
        <w:t xml:space="preserve">, by </w:t>
      </w:r>
      <w:r w:rsidR="002130B3" w:rsidRPr="00287773">
        <w:rPr>
          <w:rFonts w:ascii="Myriad Pro" w:hAnsi="Myriad Pro" w:cs="Myanmar Text"/>
        </w:rPr>
        <w:t xml:space="preserve">a </w:t>
      </w:r>
      <w:r w:rsidRPr="00287773">
        <w:rPr>
          <w:rFonts w:ascii="Myriad Pro" w:hAnsi="Myriad Pro" w:cs="Myanmar Text"/>
        </w:rPr>
        <w:t>sinking stream</w:t>
      </w:r>
      <w:r w:rsidR="003F103C" w:rsidRPr="00287773">
        <w:rPr>
          <w:rFonts w:ascii="Myriad Pro" w:hAnsi="Myriad Pro" w:cs="Myanmar Text"/>
        </w:rPr>
        <w:fldChar w:fldCharType="begin"/>
      </w:r>
      <w:r w:rsidR="00CE75B2" w:rsidRPr="00287773">
        <w:rPr>
          <w:rFonts w:ascii="Myriad Pro" w:hAnsi="Myriad Pro" w:cs="Myanmar Text"/>
        </w:rPr>
        <w:instrText xml:space="preserve"> ADDIN ZOTERO_ITEM CSL_CITATION {"citationID":"jL7xPWbf","properties":{"formattedCitation":"\\super 73,74\\nosupersub{}","plainCitation":"73,74","noteIndex":0},"citationItems":[{"id":494,"uris":["http://zotero.org/users/local/4gT4Obwt/items/WEH6R69I"],"uri":["http://zotero.org/users/local/4gT4Obwt/items/WEH6R69I"],"itemData":{"id":494,"type":"article-journal","container-title":"Water Resources Research","issue":"1","note":"publisher: Wiley Online Library","page":"19–26","title":"Early development of karst systems: 2. Turbulent flow","volume":"31","author":[{"family":"Howard","given":"Alan D"},{"family":"Groves","given":"Christopher G"}],"issued":{"date-parts":[["1995"]]}}},{"id":302,"uris":["http://zotero.org/users/local/4gT4Obwt/items/JFXR7NHC"],"uri":["http://zotero.org/users/local/4gT4Obwt/items/JFXR7NHC"],"itemData":{"id":302,"type":"article-journal","container-title":"Water resources research","issue":"11","note":"publisher: Wiley Online Library","page":"3223–3238","title":"Karst aquifer evolution in fractured rocks","volume":"35","author":[{"family":"Kaufmann","given":"Georg"},{"family":"Braun","given":"Jean"}],"issued":{"date-parts":[["1999"]]}}}],"schema":"https://github.com/citation-style-language/schema/raw/master/csl-citation.json"} </w:instrText>
      </w:r>
      <w:r w:rsidR="003F103C" w:rsidRPr="00287773">
        <w:rPr>
          <w:rFonts w:ascii="Myriad Pro" w:hAnsi="Myriad Pro" w:cs="Myanmar Text"/>
        </w:rPr>
        <w:fldChar w:fldCharType="separate"/>
      </w:r>
      <w:r w:rsidR="00CE75B2" w:rsidRPr="00287773">
        <w:rPr>
          <w:rFonts w:ascii="Myriad Pro" w:hAnsi="Myriad Pro" w:cs="Times New Roman"/>
          <w:szCs w:val="24"/>
          <w:vertAlign w:val="superscript"/>
        </w:rPr>
        <w:t>73,74</w:t>
      </w:r>
      <w:r w:rsidR="003F103C" w:rsidRPr="00287773">
        <w:rPr>
          <w:rFonts w:ascii="Myriad Pro" w:hAnsi="Myriad Pro" w:cs="Myanmar Text"/>
        </w:rPr>
        <w:fldChar w:fldCharType="end"/>
      </w:r>
      <w:r w:rsidRPr="00287773">
        <w:rPr>
          <w:rFonts w:ascii="Myriad Pro" w:hAnsi="Myriad Pro" w:cs="Myanmar Text"/>
        </w:rPr>
        <w:t xml:space="preserve">, or by </w:t>
      </w:r>
      <w:r w:rsidR="00B93B0E" w:rsidRPr="00287773">
        <w:rPr>
          <w:rFonts w:ascii="Myriad Pro" w:hAnsi="Myriad Pro" w:cs="Myanmar Text"/>
        </w:rPr>
        <w:t xml:space="preserve">distributed </w:t>
      </w:r>
      <w:r w:rsidRPr="00287773">
        <w:rPr>
          <w:rFonts w:ascii="Myriad Pro" w:hAnsi="Myriad Pro" w:cs="Myanmar Text"/>
        </w:rPr>
        <w:t>ascending groundwaters</w:t>
      </w:r>
      <w:r w:rsidR="00B93B0E" w:rsidRPr="00287773">
        <w:rPr>
          <w:rFonts w:ascii="Myriad Pro" w:hAnsi="Myriad Pro" w:cs="Myanmar Text"/>
        </w:rPr>
        <w:t xml:space="preserve"> through the cave-forming layer</w:t>
      </w:r>
      <w:r w:rsidR="009D76D0" w:rsidRPr="00287773">
        <w:rPr>
          <w:rFonts w:ascii="Myriad Pro" w:hAnsi="Myriad Pro" w:cs="Myanmar Text"/>
        </w:rPr>
        <w:t>, which</w:t>
      </w:r>
      <w:r w:rsidR="005971AC" w:rsidRPr="00287773">
        <w:rPr>
          <w:rFonts w:ascii="Myriad Pro" w:hAnsi="Myriad Pro" w:cs="Myanmar Text"/>
        </w:rPr>
        <w:t xml:space="preserve"> </w:t>
      </w:r>
      <w:r w:rsidR="00B93B0E" w:rsidRPr="00287773">
        <w:rPr>
          <w:rFonts w:ascii="Myriad Pro" w:hAnsi="Myriad Pro" w:cs="Myanmar Text"/>
        </w:rPr>
        <w:t xml:space="preserve">enlarges </w:t>
      </w:r>
      <w:del w:id="2147" w:author="Brett Kraabel" w:date="2021-10-15T16:27:00Z">
        <w:r w:rsidR="00B93B0E" w:rsidRPr="00287773" w:rsidDel="0060493F">
          <w:rPr>
            <w:rFonts w:ascii="Myriad Pro" w:hAnsi="Myriad Pro" w:cs="Myanmar Text"/>
          </w:rPr>
          <w:delText>uniformly</w:delText>
        </w:r>
        <w:r w:rsidR="000A68A5" w:rsidRPr="00287773" w:rsidDel="0060493F">
          <w:rPr>
            <w:rFonts w:ascii="Myriad Pro" w:hAnsi="Myriad Pro" w:cs="Myanmar Text"/>
          </w:rPr>
          <w:delText xml:space="preserve"> </w:delText>
        </w:r>
        <w:r w:rsidR="00B93B0E" w:rsidRPr="00287773" w:rsidDel="0060493F">
          <w:rPr>
            <w:rFonts w:ascii="Myriad Pro" w:hAnsi="Myriad Pro" w:cs="Myanmar Text"/>
          </w:rPr>
          <w:delText>the fractures</w:delText>
        </w:r>
      </w:del>
      <w:ins w:id="2148" w:author="Brett Kraabel" w:date="2021-10-15T16:27:00Z">
        <w:r w:rsidR="0060493F">
          <w:rPr>
            <w:rFonts w:ascii="Myriad Pro" w:hAnsi="Myriad Pro" w:cs="Myanmar Text"/>
          </w:rPr>
          <w:t>the fractures uniformly</w:t>
        </w:r>
      </w:ins>
      <w:r w:rsidR="00B93B0E" w:rsidRPr="00287773">
        <w:rPr>
          <w:rFonts w:ascii="Myriad Pro" w:hAnsi="Myriad Pro" w:cs="Myanmar Text"/>
        </w:rPr>
        <w:t xml:space="preserve"> </w:t>
      </w:r>
      <w:r w:rsidR="006061C1" w:rsidRPr="00287773">
        <w:rPr>
          <w:rFonts w:ascii="Myriad Pro" w:hAnsi="Myriad Pro" w:cs="Myanmar Text"/>
        </w:rPr>
        <w:t xml:space="preserve">and forms a maze pattern </w:t>
      </w:r>
      <w:del w:id="2149" w:author="Brett Kraabel" w:date="2021-10-15T10:12:00Z">
        <w:r w:rsidRPr="00287773" w:rsidDel="00573702">
          <w:rPr>
            <w:rFonts w:ascii="Myriad Pro" w:hAnsi="Myriad Pro" w:cs="Myanmar Text"/>
          </w:rPr>
          <w:delText>(</w:delText>
        </w:r>
      </w:del>
      <w:ins w:id="2150" w:author="Brett Kraabel" w:date="2021-10-15T10:12:00Z">
        <w:r w:rsidR="00573702" w:rsidRPr="00573702">
          <w:rPr>
            <w:rFonts w:ascii="Myriad Pro" w:hAnsi="Myriad Pro" w:cs="Myanmar Text"/>
          </w:rPr>
          <w:t>(</w:t>
        </w:r>
      </w:ins>
      <w:r w:rsidR="003D63A0" w:rsidRPr="00287773">
        <w:rPr>
          <w:rFonts w:ascii="Myriad Pro" w:hAnsi="Myriad Pro" w:cs="Myanmar Text"/>
        </w:rPr>
        <w:t>“</w:t>
      </w:r>
      <w:r w:rsidRPr="00287773">
        <w:rPr>
          <w:rFonts w:ascii="Myriad Pro" w:hAnsi="Myriad Pro" w:cs="Myanmar Text"/>
        </w:rPr>
        <w:t>the transverse hypogenic cave origin model</w:t>
      </w:r>
      <w:del w:id="2151" w:author="Brett Kraabel" w:date="2021-10-15T16:28:00Z">
        <w:r w:rsidR="003D63A0" w:rsidRPr="00287773" w:rsidDel="0060493F">
          <w:rPr>
            <w:rFonts w:ascii="Myriad Pro" w:hAnsi="Myriad Pro" w:cs="Myanmar Text"/>
          </w:rPr>
          <w:delText>”</w:delText>
        </w:r>
        <w:r w:rsidR="00712572" w:rsidRPr="00287773" w:rsidDel="0060493F">
          <w:rPr>
            <w:rFonts w:ascii="Myriad Pro" w:hAnsi="Myriad Pro" w:cs="Myanmar Text"/>
          </w:rPr>
          <w:delText>,</w:delText>
        </w:r>
        <w:r w:rsidRPr="00287773" w:rsidDel="0060493F">
          <w:rPr>
            <w:rFonts w:ascii="Myriad Pro" w:hAnsi="Myriad Pro" w:cs="Myanmar Text"/>
          </w:rPr>
          <w:delText xml:space="preserve"> </w:delText>
        </w:r>
      </w:del>
      <w:ins w:id="2152" w:author="Brett Kraabel" w:date="2021-10-15T16:28:00Z">
        <w:r w:rsidR="0060493F">
          <w:rPr>
            <w:rFonts w:ascii="Myriad Pro" w:hAnsi="Myriad Pro" w:cs="Myanmar Text"/>
          </w:rPr>
          <w:t>,”</w:t>
        </w:r>
        <w:r w:rsidR="0060493F" w:rsidRPr="00287773">
          <w:rPr>
            <w:rFonts w:ascii="Myriad Pro" w:hAnsi="Myriad Pro" w:cs="Myanmar Text"/>
          </w:rPr>
          <w:t xml:space="preserve"> </w:t>
        </w:r>
      </w:ins>
      <w:r w:rsidRPr="00287773">
        <w:rPr>
          <w:rFonts w:ascii="Myriad Pro" w:hAnsi="Myriad Pro" w:cs="Myanmar Text"/>
        </w:rPr>
        <w:t>THCOM</w:t>
      </w:r>
      <w:r w:rsidR="001E1FB2" w:rsidRPr="00287773">
        <w:rPr>
          <w:rFonts w:ascii="Myriad Pro" w:hAnsi="Myriad Pro" w:cs="Myanmar Text"/>
        </w:rPr>
        <w:fldChar w:fldCharType="begin"/>
      </w:r>
      <w:r w:rsidR="00CE75B2" w:rsidRPr="00287773">
        <w:rPr>
          <w:rFonts w:ascii="Myriad Pro" w:hAnsi="Myriad Pro" w:cs="Myanmar Text"/>
        </w:rPr>
        <w:instrText xml:space="preserve"> ADDIN ZOTERO_ITEM CSL_CITATION {"citationID":"wipMtvWK","properties":{"formattedCitation":"\\super 16,75\\uc0\\u8211{}77\\nosupersub{}","plainCitation":"16,75–77","noteIndex":0},"citationItems":[{"id":586,"uris":["http://zotero.org/users/local/4gT4Obwt/items/BNNEPHG8"],"uri":["http://zotero.org/users/local/4gT4Obwt/items/BNNEPHG8"],"itemData":{"id":586,"type":"chapter","container-title":"Hypogene Karst Regions and Caves of the World","page":"1–39","publisher":"Springer","title":"Types and settings of hypogene karst","author":[{"family":"Klimchouk","given":"Alexander"}],"issued":{"date-parts":[["2017"]]}}},{"id":155,"uris":["http://zotero.org/users/local/4gT4Obwt/items/HVMMF6ST"],"uri":["http://zotero.org/users/local/4gT4Obwt/items/HVMMF6ST"],"itemData":{"id":155,"type":"article-journal","container-title":"International Journal of Speleology","ISSN":"0392-6672","issue":"3","page":"5","title":"Speleogenesis in gysum","volume":"25","author":[{"family":"Klimchouk","given":"Alexander"}],"issued":{"date-parts":[["1996"]]}}},{"id":511,"uris":["http://zotero.org/users/local/4gT4Obwt/items/QCTI24Z3"],"uri":["http://zotero.org/users/local/4gT4Obwt/items/QCTI24Z3"],"itemData":{"id":511,"type":"article-journal","container-title":"International Journal of Speleology","issue":"1","page":"4","title":"Conceptualisation of speleogenesis in multi-storey artesian systems: a model of transverse speleogenesis","volume":"34","author":[{"family":"Klimchouk","given":"Alexander"}],"issued":{"date-parts":[["2005"]]}}},{"id":451,"uris":["http://zotero.org/users/local/4gT4Obwt/items/Q7XM4SI4"],"uri":["http://zotero.org/users/local/4gT4Obwt/items/Q7XM4SI4"],"itemData":{"id":451,"type":"article-journal","container-title":"Water Resources Research","issue":"11","note":"publisher: Wiley Online Library","title":"Conduit evolution in deep-seated settings: Conceptual and numerical models based on field observations","volume":"44","author":[{"family":"Rehrl","given":"C"},{"family":"Birk","given":"Steffen"},{"family":"Klimchouk","given":"Alexander"}],"issued":{"date-parts":[["2008"]]}}}],"schema":"https://github.com/citation-style-language/schema/raw/master/csl-citation.json"} </w:instrText>
      </w:r>
      <w:r w:rsidR="001E1FB2" w:rsidRPr="00287773">
        <w:rPr>
          <w:rFonts w:ascii="Myriad Pro" w:hAnsi="Myriad Pro" w:cs="Myanmar Text"/>
        </w:rPr>
        <w:fldChar w:fldCharType="separate"/>
      </w:r>
      <w:r w:rsidR="00CE75B2" w:rsidRPr="00287773">
        <w:rPr>
          <w:rFonts w:ascii="Myriad Pro" w:hAnsi="Myriad Pro" w:cs="Times New Roman"/>
          <w:szCs w:val="24"/>
          <w:vertAlign w:val="superscript"/>
        </w:rPr>
        <w:t>16,75–77</w:t>
      </w:r>
      <w:r w:rsidR="001E1FB2" w:rsidRPr="00287773">
        <w:rPr>
          <w:rFonts w:ascii="Myriad Pro" w:hAnsi="Myriad Pro" w:cs="Myanmar Text"/>
        </w:rPr>
        <w:fldChar w:fldCharType="end"/>
      </w:r>
      <w:del w:id="2153" w:author="Brett Kraabel" w:date="2021-10-15T10:12:00Z">
        <w:r w:rsidR="001E1FB2" w:rsidRPr="00287773" w:rsidDel="00573702">
          <w:rPr>
            <w:rFonts w:ascii="Myriad Pro" w:hAnsi="Myriad Pro" w:cs="Myanmar Text"/>
          </w:rPr>
          <w:delText>)</w:delText>
        </w:r>
      </w:del>
      <w:ins w:id="2154" w:author="Brett Kraabel" w:date="2021-10-15T10:12:00Z">
        <w:r w:rsidR="00573702" w:rsidRPr="00573702">
          <w:rPr>
            <w:rFonts w:ascii="Myriad Pro" w:hAnsi="Myriad Pro" w:cs="Myanmar Text"/>
          </w:rPr>
          <w:t>)</w:t>
        </w:r>
      </w:ins>
      <w:r w:rsidRPr="00287773">
        <w:rPr>
          <w:rFonts w:ascii="Myriad Pro" w:hAnsi="Myriad Pro" w:cs="Myanmar Text"/>
        </w:rPr>
        <w:t>.</w:t>
      </w:r>
    </w:p>
    <w:p w14:paraId="49F15456" w14:textId="58E3E3AE" w:rsidR="00AE69C1" w:rsidRPr="00287773" w:rsidRDefault="00ED5923" w:rsidP="0094750C">
      <w:pPr>
        <w:jc w:val="both"/>
        <w:rPr>
          <w:rFonts w:ascii="Myriad Pro" w:hAnsi="Myriad Pro"/>
          <w:color w:val="222222"/>
          <w:shd w:val="clear" w:color="auto" w:fill="FFFFFF"/>
        </w:rPr>
      </w:pPr>
      <w:ins w:id="2155" w:author="Brett Kraabel" w:date="2021-10-15T14:47:00Z">
        <w:r>
          <w:rPr>
            <w:rFonts w:ascii="Myriad Pro" w:hAnsi="Myriad Pro" w:cs="Myanmar Text"/>
          </w:rPr>
          <w:t xml:space="preserve">The </w:t>
        </w:r>
      </w:ins>
      <w:r w:rsidR="00AE69C1" w:rsidRPr="00287773">
        <w:rPr>
          <w:rFonts w:ascii="Myriad Pro" w:hAnsi="Myriad Pro" w:cs="Myanmar Text"/>
        </w:rPr>
        <w:t>THCOM</w:t>
      </w:r>
      <w:r w:rsidR="00ED01F8" w:rsidRPr="00287773">
        <w:rPr>
          <w:rFonts w:ascii="Myriad Pro" w:hAnsi="Myriad Pro" w:cs="Myanmar Text"/>
        </w:rPr>
        <w:t xml:space="preserve"> assum</w:t>
      </w:r>
      <w:r w:rsidR="00B431BE" w:rsidRPr="00287773">
        <w:rPr>
          <w:rFonts w:ascii="Myriad Pro" w:hAnsi="Myriad Pro" w:cs="Myanmar Text"/>
        </w:rPr>
        <w:t>es a</w:t>
      </w:r>
      <w:r w:rsidR="00ED01F8" w:rsidRPr="00287773">
        <w:rPr>
          <w:rFonts w:ascii="Myriad Pro" w:hAnsi="Myriad Pro" w:cs="Myanmar Text"/>
        </w:rPr>
        <w:t xml:space="preserve"> </w:t>
      </w:r>
      <w:r w:rsidR="00AE69C1" w:rsidRPr="00287773">
        <w:rPr>
          <w:rFonts w:ascii="Myriad Pro" w:hAnsi="Myriad Pro" w:cs="Myanmar Text"/>
        </w:rPr>
        <w:t xml:space="preserve">soluble rock </w:t>
      </w:r>
      <w:r w:rsidR="00F320ED" w:rsidRPr="00287773">
        <w:rPr>
          <w:rFonts w:ascii="Myriad Pro" w:hAnsi="Myriad Pro" w:cs="Myanmar Text"/>
        </w:rPr>
        <w:t xml:space="preserve">layer </w:t>
      </w:r>
      <w:r w:rsidR="00AE69C1" w:rsidRPr="00287773">
        <w:rPr>
          <w:rFonts w:ascii="Myriad Pro" w:hAnsi="Myriad Pro" w:cs="Myanmar Text"/>
        </w:rPr>
        <w:t xml:space="preserve">sandwiched between permeable but insoluble strata and </w:t>
      </w:r>
      <w:r w:rsidR="002A3212" w:rsidRPr="00287773">
        <w:rPr>
          <w:rFonts w:ascii="Myriad Pro" w:hAnsi="Myriad Pro" w:cs="Myanmar Text"/>
        </w:rPr>
        <w:t>recharge from below</w:t>
      </w:r>
      <w:r w:rsidR="008849FE" w:rsidRPr="00287773">
        <w:rPr>
          <w:rFonts w:ascii="Myriad Pro" w:hAnsi="Myriad Pro" w:cs="Myanmar Text"/>
        </w:rPr>
        <w:t>.</w:t>
      </w:r>
      <w:r w:rsidR="002A3212" w:rsidRPr="00287773">
        <w:rPr>
          <w:rFonts w:ascii="Myriad Pro" w:hAnsi="Myriad Pro" w:cs="Myanmar Text"/>
        </w:rPr>
        <w:t xml:space="preserve"> </w:t>
      </w:r>
      <w:r w:rsidR="00D40299" w:rsidRPr="00287773">
        <w:rPr>
          <w:rFonts w:ascii="Myriad Pro" w:hAnsi="Myriad Pro" w:cs="Myanmar Text"/>
        </w:rPr>
        <w:t>The insoluble strata sustain</w:t>
      </w:r>
      <w:r w:rsidR="008849FE" w:rsidRPr="00287773">
        <w:rPr>
          <w:rFonts w:ascii="Myriad Pro" w:hAnsi="Myriad Pro" w:cs="Myanmar Text"/>
        </w:rPr>
        <w:t xml:space="preserve"> </w:t>
      </w:r>
      <w:r w:rsidR="00D40299" w:rsidRPr="00287773">
        <w:rPr>
          <w:rFonts w:ascii="Myriad Pro" w:hAnsi="Myriad Pro" w:cs="Myanmar Text"/>
        </w:rPr>
        <w:t>distributed flow and preclude</w:t>
      </w:r>
      <w:del w:id="2156" w:author="Brett Kraabel" w:date="2021-10-15T14:46:00Z">
        <w:r w:rsidR="00D40299" w:rsidRPr="00287773" w:rsidDel="00ED5923">
          <w:rPr>
            <w:rFonts w:ascii="Myriad Pro" w:hAnsi="Myriad Pro" w:cs="Myanmar Text"/>
          </w:rPr>
          <w:delText>s</w:delText>
        </w:r>
      </w:del>
      <w:r w:rsidR="00D40299" w:rsidRPr="00287773">
        <w:rPr>
          <w:rFonts w:ascii="Myriad Pro" w:hAnsi="Myriad Pro" w:cs="Myanmar Text"/>
        </w:rPr>
        <w:t xml:space="preserve"> </w:t>
      </w:r>
      <w:ins w:id="2157" w:author="Brett Kraabel" w:date="2021-10-15T14:47:00Z">
        <w:r>
          <w:rPr>
            <w:rFonts w:ascii="Myriad Pro" w:hAnsi="Myriad Pro" w:cs="Myanmar Text"/>
          </w:rPr>
          <w:t xml:space="preserve">the </w:t>
        </w:r>
      </w:ins>
      <w:r w:rsidR="00D40299" w:rsidRPr="00287773">
        <w:rPr>
          <w:rFonts w:ascii="Myriad Pro" w:hAnsi="Myriad Pro" w:cs="Myanmar Text"/>
        </w:rPr>
        <w:t xml:space="preserve">channelized flow that may develop in soluble rock due to preferential dissolution. </w:t>
      </w:r>
      <w:r w:rsidR="00D40299" w:rsidRPr="00287773">
        <w:rPr>
          <w:rFonts w:ascii="Myriad Pro" w:hAnsi="Myriad Pro"/>
          <w:color w:val="222222"/>
          <w:shd w:val="clear" w:color="auto" w:fill="FFFFFF"/>
        </w:rPr>
        <w:t xml:space="preserve">The flow is then predominantly </w:t>
      </w:r>
      <w:r w:rsidR="008849FE" w:rsidRPr="00287773">
        <w:rPr>
          <w:rFonts w:ascii="Myriad Pro" w:hAnsi="Myriad Pro" w:cs="Myanmar Text"/>
        </w:rPr>
        <w:t xml:space="preserve">vertical </w:t>
      </w:r>
      <w:r w:rsidR="00D40299" w:rsidRPr="00287773">
        <w:rPr>
          <w:rFonts w:ascii="Myriad Pro" w:hAnsi="Myriad Pro"/>
          <w:color w:val="222222"/>
          <w:shd w:val="clear" w:color="auto" w:fill="FFFFFF"/>
        </w:rPr>
        <w:t xml:space="preserve">and </w:t>
      </w:r>
      <w:r w:rsidR="00EB3A3F" w:rsidRPr="00287773">
        <w:rPr>
          <w:rFonts w:ascii="Myriad Pro" w:hAnsi="Myriad Pro" w:cs="Myanmar Text"/>
        </w:rPr>
        <w:t xml:space="preserve">distributed, </w:t>
      </w:r>
      <w:r w:rsidR="008849FE" w:rsidRPr="00287773">
        <w:rPr>
          <w:rFonts w:ascii="Myriad Pro" w:hAnsi="Myriad Pro" w:cs="Myanmar Text"/>
        </w:rPr>
        <w:t>discharg</w:t>
      </w:r>
      <w:r w:rsidR="00EB3A3F" w:rsidRPr="00287773">
        <w:rPr>
          <w:rFonts w:ascii="Myriad Pro" w:hAnsi="Myriad Pro" w:cs="Myanmar Text"/>
        </w:rPr>
        <w:t>ing</w:t>
      </w:r>
      <w:r w:rsidR="008849FE" w:rsidRPr="00287773">
        <w:rPr>
          <w:rFonts w:ascii="Myriad Pro" w:hAnsi="Myriad Pro" w:cs="Myanmar Text"/>
        </w:rPr>
        <w:t xml:space="preserve"> </w:t>
      </w:r>
      <w:r w:rsidR="008849FE" w:rsidRPr="00287773">
        <w:rPr>
          <w:rFonts w:ascii="Myriad Pro" w:hAnsi="Myriad Pro"/>
          <w:color w:val="222222"/>
          <w:shd w:val="clear" w:color="auto" w:fill="FFFFFF"/>
        </w:rPr>
        <w:t xml:space="preserve">via </w:t>
      </w:r>
      <w:r w:rsidR="00D40299" w:rsidRPr="00287773">
        <w:rPr>
          <w:rFonts w:ascii="Myriad Pro" w:hAnsi="Myriad Pro"/>
          <w:color w:val="222222"/>
          <w:shd w:val="clear" w:color="auto" w:fill="FFFFFF"/>
        </w:rPr>
        <w:t>multiple</w:t>
      </w:r>
      <w:r w:rsidR="008849FE" w:rsidRPr="00287773">
        <w:rPr>
          <w:rFonts w:ascii="Myriad Pro" w:hAnsi="Myriad Pro"/>
          <w:color w:val="222222"/>
          <w:shd w:val="clear" w:color="auto" w:fill="FFFFFF"/>
        </w:rPr>
        <w:t xml:space="preserve"> </w:t>
      </w:r>
      <w:r w:rsidR="00D907A8" w:rsidRPr="00287773">
        <w:rPr>
          <w:rFonts w:ascii="Myriad Pro" w:hAnsi="Myriad Pro"/>
          <w:color w:val="222222"/>
          <w:shd w:val="clear" w:color="auto" w:fill="FFFFFF"/>
        </w:rPr>
        <w:t>feeders and</w:t>
      </w:r>
      <w:r w:rsidR="00D40299" w:rsidRPr="00287773">
        <w:rPr>
          <w:rFonts w:ascii="Myriad Pro" w:hAnsi="Myriad Pro" w:cs="Myanmar Text"/>
        </w:rPr>
        <w:t xml:space="preserve"> </w:t>
      </w:r>
      <w:del w:id="2158" w:author="Brett Kraabel" w:date="2021-10-15T14:47:00Z">
        <w:r w:rsidR="008849FE" w:rsidRPr="00287773" w:rsidDel="00ED5923">
          <w:rPr>
            <w:rFonts w:ascii="Myriad Pro" w:hAnsi="Myriad Pro" w:cs="Myanmar Text"/>
          </w:rPr>
          <w:delText xml:space="preserve">leads to </w:delText>
        </w:r>
      </w:del>
      <w:r w:rsidR="008849FE" w:rsidRPr="00287773">
        <w:rPr>
          <w:rFonts w:ascii="Myriad Pro" w:hAnsi="Myriad Pro" w:cs="Myanmar Text"/>
        </w:rPr>
        <w:t>enlarg</w:t>
      </w:r>
      <w:ins w:id="2159" w:author="Brett Kraabel" w:date="2021-10-15T14:47:00Z">
        <w:r>
          <w:rPr>
            <w:rFonts w:ascii="Myriad Pro" w:hAnsi="Myriad Pro" w:cs="Myanmar Text"/>
          </w:rPr>
          <w:t>ing</w:t>
        </w:r>
      </w:ins>
      <w:del w:id="2160" w:author="Brett Kraabel" w:date="2021-10-15T14:47:00Z">
        <w:r w:rsidR="008849FE" w:rsidRPr="00287773" w:rsidDel="00ED5923">
          <w:rPr>
            <w:rFonts w:ascii="Myriad Pro" w:hAnsi="Myriad Pro" w:cs="Myanmar Text"/>
          </w:rPr>
          <w:delText>ement of</w:delText>
        </w:r>
      </w:del>
      <w:r w:rsidR="00AE69C1" w:rsidRPr="00287773">
        <w:rPr>
          <w:rFonts w:ascii="Myriad Pro" w:hAnsi="Myriad Pro" w:cs="Myanmar Text"/>
        </w:rPr>
        <w:t xml:space="preserve"> all major fractures in the soluble rock at comparable rates. A prominent case-study example</w:t>
      </w:r>
      <w:r w:rsidR="00CA4BFA" w:rsidRPr="00287773">
        <w:rPr>
          <w:rFonts w:ascii="Myriad Pro" w:hAnsi="Myriad Pro" w:cs="Myanmar Text"/>
        </w:rPr>
        <w:t xml:space="preserve"> for the THCOM</w:t>
      </w:r>
      <w:r w:rsidR="00EE45AF" w:rsidRPr="00287773">
        <w:rPr>
          <w:rFonts w:ascii="Myriad Pro" w:hAnsi="Myriad Pro" w:cs="Myanmar Text"/>
        </w:rPr>
        <w:t xml:space="preserve"> </w:t>
      </w:r>
      <w:del w:id="2161" w:author="Brett Kraabel" w:date="2021-10-15T14:47:00Z">
        <w:r w:rsidR="00EE45AF" w:rsidRPr="00287773" w:rsidDel="00ED5923">
          <w:rPr>
            <w:rFonts w:ascii="Myriad Pro" w:hAnsi="Myriad Pro" w:cs="Myanmar Text"/>
          </w:rPr>
          <w:delText>are</w:delText>
        </w:r>
        <w:r w:rsidR="0037565A" w:rsidRPr="00287773" w:rsidDel="00ED5923">
          <w:rPr>
            <w:rFonts w:ascii="Myriad Pro" w:hAnsi="Myriad Pro" w:cs="Myanmar Text"/>
          </w:rPr>
          <w:delText xml:space="preserve"> </w:delText>
        </w:r>
      </w:del>
      <w:ins w:id="2162" w:author="Brett Kraabel" w:date="2021-10-15T14:47:00Z">
        <w:r>
          <w:rPr>
            <w:rFonts w:ascii="Myriad Pro" w:hAnsi="Myriad Pro" w:cs="Myanmar Text"/>
          </w:rPr>
          <w:t>is</w:t>
        </w:r>
        <w:r w:rsidRPr="00287773">
          <w:rPr>
            <w:rFonts w:ascii="Myriad Pro" w:hAnsi="Myriad Pro" w:cs="Myanmar Text"/>
          </w:rPr>
          <w:t xml:space="preserve"> </w:t>
        </w:r>
      </w:ins>
      <w:r w:rsidR="00AE69C1" w:rsidRPr="00287773">
        <w:rPr>
          <w:rFonts w:ascii="Myriad Pro" w:hAnsi="Myriad Pro" w:cs="Myanmar Text"/>
        </w:rPr>
        <w:t>the giant gypsum caves in Ukraine</w:t>
      </w:r>
      <w:r w:rsidR="00431E19" w:rsidRPr="00287773">
        <w:rPr>
          <w:rFonts w:ascii="Myriad Pro" w:hAnsi="Myriad Pro" w:cs="Myanmar Text"/>
        </w:rPr>
        <w:fldChar w:fldCharType="begin"/>
      </w:r>
      <w:r w:rsidR="00CE75B2" w:rsidRPr="00287773">
        <w:rPr>
          <w:rFonts w:ascii="Myriad Pro" w:hAnsi="Myriad Pro" w:cs="Myanmar Text"/>
        </w:rPr>
        <w:instrText xml:space="preserve"> ADDIN ZOTERO_ITEM CSL_CITATION {"citationID":"Jma0oaz4","properties":{"formattedCitation":"\\super 17,78\\nosupersub{}","plainCitation":"17,78","noteIndex":0},"citationItems":[{"id":487,"uris":["http://zotero.org/users/local/4gT4Obwt/items/UPADC7RW"],"uri":["http://zotero.org/users/local/4gT4Obwt/items/UPADC7RW"],"itemData":{"id":487,"type":"article-journal","container-title":"Natl. Speleol. Soc. Bull","issue":"2","page":"71–82","title":"Large maze caves in gypsum in the Western Ukraine: speleogenesis under artesian conditions","volume":"53","author":[{"family":"Klimchouk","given":"Alexander"}],"issued":{"date-parts":[["1991"]]}}},{"id":352,"uris":["http://zotero.org/users/local/4gT4Obwt/items/EY4IXTH5"],"uri":["http://zotero.org/users/local/4gT4Obwt/items/EY4IXTH5"],"itemData":{"id":352,"type":"article-journal","container-title":"Geomorphology","issue":"1-2","note":"publisher: Elsevier","page":"9–22","title":"Distinction between epigenic and hypogenic maze caves","volume":"134","author":[{"family":"Palmer","given":"Arthur N"}],"issued":{"date-parts":[["2011"]]}}}],"schema":"https://github.com/citation-style-language/schema/raw/master/csl-citation.json"} </w:instrText>
      </w:r>
      <w:r w:rsidR="00431E19" w:rsidRPr="00287773">
        <w:rPr>
          <w:rFonts w:ascii="Myriad Pro" w:hAnsi="Myriad Pro" w:cs="Myanmar Text"/>
        </w:rPr>
        <w:fldChar w:fldCharType="separate"/>
      </w:r>
      <w:r w:rsidR="00CE75B2" w:rsidRPr="00287773">
        <w:rPr>
          <w:rFonts w:ascii="Myriad Pro" w:hAnsi="Myriad Pro" w:cs="Times New Roman"/>
          <w:szCs w:val="24"/>
          <w:vertAlign w:val="superscript"/>
        </w:rPr>
        <w:t>17,78</w:t>
      </w:r>
      <w:r w:rsidR="00431E19" w:rsidRPr="00287773">
        <w:rPr>
          <w:rFonts w:ascii="Myriad Pro" w:hAnsi="Myriad Pro" w:cs="Myanmar Text"/>
        </w:rPr>
        <w:fldChar w:fldCharType="end"/>
      </w:r>
      <w:r w:rsidR="00431E19" w:rsidRPr="00287773">
        <w:rPr>
          <w:rFonts w:ascii="Myriad Pro" w:hAnsi="Myriad Pro" w:cs="Myanmar Text"/>
        </w:rPr>
        <w:t>.</w:t>
      </w:r>
      <w:r w:rsidR="00AE69C1" w:rsidRPr="00287773">
        <w:rPr>
          <w:rFonts w:ascii="Myriad Pro" w:hAnsi="Myriad Pro" w:cs="Myanmar Text"/>
        </w:rPr>
        <w:t xml:space="preserve"> The THCOM setup requires </w:t>
      </w:r>
      <w:r w:rsidR="00172DA0" w:rsidRPr="00287773">
        <w:rPr>
          <w:rFonts w:ascii="Myriad Pro" w:hAnsi="Myriad Pro" w:cs="Myanmar Text"/>
        </w:rPr>
        <w:t xml:space="preserve">a </w:t>
      </w:r>
      <w:r w:rsidR="00D907A8" w:rsidRPr="00287773">
        <w:rPr>
          <w:rFonts w:ascii="Myriad Pro" w:hAnsi="Myriad Pro" w:cs="Arial"/>
        </w:rPr>
        <w:t xml:space="preserve">confined </w:t>
      </w:r>
      <w:r w:rsidR="00D907A8" w:rsidRPr="00287773">
        <w:rPr>
          <w:rFonts w:ascii="Myriad Pro" w:hAnsi="Myriad Pro" w:cs="Myanmar Text"/>
        </w:rPr>
        <w:t>soluble</w:t>
      </w:r>
      <w:r w:rsidR="0094750C" w:rsidRPr="00287773">
        <w:rPr>
          <w:rFonts w:ascii="Myriad Pro" w:hAnsi="Myriad Pro" w:cs="Myanmar Text"/>
        </w:rPr>
        <w:t xml:space="preserve"> layer between</w:t>
      </w:r>
      <w:r w:rsidR="00641C3E" w:rsidRPr="00287773">
        <w:rPr>
          <w:rFonts w:ascii="Myriad Pro" w:hAnsi="Myriad Pro" w:cs="Myanmar Text"/>
        </w:rPr>
        <w:t xml:space="preserve"> permeable</w:t>
      </w:r>
      <w:r w:rsidR="00643B11" w:rsidRPr="00287773">
        <w:rPr>
          <w:rFonts w:ascii="Myriad Pro" w:hAnsi="Myriad Pro" w:cs="Myanmar Text"/>
        </w:rPr>
        <w:t xml:space="preserve"> and</w:t>
      </w:r>
      <w:r w:rsidR="00AE69C1" w:rsidRPr="00287773">
        <w:rPr>
          <w:rFonts w:ascii="Myriad Pro" w:hAnsi="Myriad Pro" w:cs="Myanmar Text"/>
        </w:rPr>
        <w:t xml:space="preserve"> insoluble </w:t>
      </w:r>
      <w:r w:rsidR="0094750C" w:rsidRPr="00287773">
        <w:rPr>
          <w:rFonts w:ascii="Myriad Pro" w:hAnsi="Myriad Pro" w:cs="Myanmar Text"/>
        </w:rPr>
        <w:t>layer</w:t>
      </w:r>
      <w:ins w:id="2163" w:author="Brett Kraabel" w:date="2021-10-15T16:28:00Z">
        <w:r w:rsidR="0060493F">
          <w:rPr>
            <w:rFonts w:ascii="Myriad Pro" w:hAnsi="Myriad Pro" w:cs="Myanmar Text"/>
          </w:rPr>
          <w:t>s</w:t>
        </w:r>
      </w:ins>
      <w:del w:id="2164" w:author="Brett Kraabel" w:date="2021-10-15T14:48:00Z">
        <w:r w:rsidR="0094750C" w:rsidRPr="00287773" w:rsidDel="00ED5923">
          <w:rPr>
            <w:rFonts w:ascii="Myriad Pro" w:hAnsi="Myriad Pro" w:cs="Myanmar Text"/>
          </w:rPr>
          <w:delText>s</w:delText>
        </w:r>
      </w:del>
      <w:del w:id="2165" w:author="Brett Kraabel" w:date="2021-10-15T16:14:00Z">
        <w:r w:rsidR="00AE69C1" w:rsidRPr="00287773" w:rsidDel="00167328">
          <w:rPr>
            <w:rFonts w:ascii="Myriad Pro" w:hAnsi="Myriad Pro" w:cs="Myanmar Text"/>
          </w:rPr>
          <w:delText>,</w:delText>
        </w:r>
      </w:del>
      <w:r w:rsidR="00AE69C1" w:rsidRPr="00287773">
        <w:rPr>
          <w:rFonts w:ascii="Myriad Pro" w:hAnsi="Myriad Pro" w:cs="Myanmar Text"/>
        </w:rPr>
        <w:t xml:space="preserve"> and </w:t>
      </w:r>
      <w:del w:id="2166" w:author="Brett Kraabel" w:date="2021-10-15T14:48:00Z">
        <w:r w:rsidR="00AE69C1" w:rsidRPr="00287773" w:rsidDel="00ED5923">
          <w:rPr>
            <w:rFonts w:ascii="Myriad Pro" w:hAnsi="Myriad Pro" w:cs="Myanmar Text"/>
          </w:rPr>
          <w:delText xml:space="preserve">it </w:delText>
        </w:r>
      </w:del>
      <w:r w:rsidR="00AE69C1" w:rsidRPr="00287773">
        <w:rPr>
          <w:rFonts w:ascii="Myriad Pro" w:hAnsi="Myriad Pro" w:cs="Myanmar Text"/>
        </w:rPr>
        <w:t xml:space="preserve">cannot explain the formation of </w:t>
      </w:r>
      <w:r w:rsidR="00D40299" w:rsidRPr="00287773">
        <w:rPr>
          <w:rFonts w:ascii="Myriad Pro" w:hAnsi="Myriad Pro"/>
          <w:color w:val="222222"/>
          <w:shd w:val="clear" w:color="auto" w:fill="FFFFFF"/>
        </w:rPr>
        <w:t xml:space="preserve">caves in aquifers confined by impermeable </w:t>
      </w:r>
      <w:r w:rsidR="00D907A8" w:rsidRPr="00287773">
        <w:rPr>
          <w:rFonts w:ascii="Myriad Pro" w:hAnsi="Myriad Pro"/>
          <w:color w:val="222222"/>
          <w:shd w:val="clear" w:color="auto" w:fill="FFFFFF"/>
        </w:rPr>
        <w:t xml:space="preserve">caprock </w:t>
      </w:r>
      <w:r w:rsidR="00D40299" w:rsidRPr="00287773">
        <w:rPr>
          <w:rFonts w:ascii="Myriad Pro" w:hAnsi="Myriad Pro"/>
          <w:color w:val="222222"/>
          <w:shd w:val="clear" w:color="auto" w:fill="FFFFFF"/>
        </w:rPr>
        <w:t xml:space="preserve">layer, as in our case study. Nor can it explain </w:t>
      </w:r>
      <w:r w:rsidR="005971AC" w:rsidRPr="00287773">
        <w:rPr>
          <w:rFonts w:ascii="Myriad Pro" w:hAnsi="Myriad Pro" w:cs="Myanmar Text"/>
        </w:rPr>
        <w:t xml:space="preserve">the formation of </w:t>
      </w:r>
      <w:del w:id="2167" w:author="Brett Kraabel" w:date="2021-10-15T14:48:00Z">
        <w:r w:rsidR="005971AC" w:rsidRPr="00287773" w:rsidDel="00ED5923">
          <w:rPr>
            <w:rFonts w:ascii="Myriad Pro" w:hAnsi="Myriad Pro" w:cs="Myanmar Text"/>
          </w:rPr>
          <w:delText>the</w:delText>
        </w:r>
        <w:r w:rsidR="00AE69C1" w:rsidRPr="00287773" w:rsidDel="00ED5923">
          <w:rPr>
            <w:rFonts w:ascii="Myriad Pro" w:hAnsi="Myriad Pro" w:cs="Myanmar Text"/>
          </w:rPr>
          <w:delText xml:space="preserve"> </w:delText>
        </w:r>
      </w:del>
      <w:r w:rsidR="00AE69C1" w:rsidRPr="00287773">
        <w:rPr>
          <w:rFonts w:ascii="Myriad Pro" w:hAnsi="Myriad Pro" w:cs="Myanmar Text"/>
        </w:rPr>
        <w:t xml:space="preserve">caves in </w:t>
      </w:r>
      <w:r w:rsidR="005971AC" w:rsidRPr="00287773">
        <w:rPr>
          <w:rFonts w:ascii="Myriad Pro" w:hAnsi="Myriad Pro" w:cs="Myanmar Text"/>
        </w:rPr>
        <w:t xml:space="preserve">soluble </w:t>
      </w:r>
      <w:r w:rsidR="00AE69C1" w:rsidRPr="00287773">
        <w:rPr>
          <w:rFonts w:ascii="Myriad Pro" w:hAnsi="Myriad Pro" w:cs="Myanmar Text"/>
        </w:rPr>
        <w:t>carbonate rock successions, which remain</w:t>
      </w:r>
      <w:del w:id="2168" w:author="Brett Kraabel" w:date="2021-10-15T14:49:00Z">
        <w:r w:rsidR="00AE69C1" w:rsidRPr="00287773" w:rsidDel="00ED5923">
          <w:rPr>
            <w:rFonts w:ascii="Myriad Pro" w:hAnsi="Myriad Pro" w:cs="Myanmar Text"/>
          </w:rPr>
          <w:delText>s</w:delText>
        </w:r>
      </w:del>
      <w:r w:rsidR="00AE69C1" w:rsidRPr="00287773">
        <w:rPr>
          <w:rFonts w:ascii="Myriad Pro" w:hAnsi="Myriad Pro" w:cs="Myanmar Text"/>
        </w:rPr>
        <w:t xml:space="preserve"> largely obscure</w:t>
      </w:r>
      <w:r w:rsidR="00431E19" w:rsidRPr="00287773">
        <w:rPr>
          <w:rFonts w:ascii="Myriad Pro" w:hAnsi="Myriad Pro" w:cs="Myanmar Text"/>
        </w:rPr>
        <w:fldChar w:fldCharType="begin"/>
      </w:r>
      <w:r w:rsidR="005971AC" w:rsidRPr="00287773">
        <w:rPr>
          <w:rFonts w:ascii="Myriad Pro" w:hAnsi="Myriad Pro" w:cs="Myanmar Text"/>
        </w:rPr>
        <w:instrText xml:space="preserve"> ADDIN ZOTERO_ITEM CSL_CITATION {"citationID":"2mjXSyvV","properties":{"formattedCitation":"\\super 17,32\\nosupersub{}","plainCitation":"17,32","noteIndex":0},"citationItems":[{"id":352,"uris":["http://zotero.org/users/local/4gT4Obwt/items/EY4IXTH5"],"uri":["http://zotero.org/users/local/4gT4Obwt/items/EY4IXTH5"],"itemData":{"id":352,"type":"article-journal","container-title":"Geomorphology","issue":"1-2","note":"publisher: Elsevier","page":"9–22","title":"Distinction between epigenic and hypogenic maze caves","volume":"134","author":[{"family":"Palmer","given":"Arthur N"}],"issued":{"date-parts":[["2011"]]}}},{"id":477,"uris":["http://zotero.org/users/local/4gT4Obwt/items/SXUVS5XV"],"uri":["http://zotero.org/users/local/4gT4Obwt/items/SXUVS5XV"],"itemData":{"id":477,"type":"article-journal","container-title":"GSA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schema":"https://github.com/citation-style-language/schema/raw/master/csl-citation.json"} </w:instrText>
      </w:r>
      <w:r w:rsidR="00431E19" w:rsidRPr="00287773">
        <w:rPr>
          <w:rFonts w:ascii="Myriad Pro" w:hAnsi="Myriad Pro" w:cs="Myanmar Text"/>
        </w:rPr>
        <w:fldChar w:fldCharType="separate"/>
      </w:r>
      <w:r w:rsidR="005971AC" w:rsidRPr="00287773">
        <w:rPr>
          <w:rFonts w:ascii="Myriad Pro" w:hAnsi="Myriad Pro" w:cs="Times New Roman"/>
          <w:szCs w:val="24"/>
          <w:vertAlign w:val="superscript"/>
        </w:rPr>
        <w:t>17,32</w:t>
      </w:r>
      <w:r w:rsidR="00431E19" w:rsidRPr="00287773">
        <w:rPr>
          <w:rFonts w:ascii="Myriad Pro" w:hAnsi="Myriad Pro" w:cs="Myanmar Text"/>
        </w:rPr>
        <w:fldChar w:fldCharType="end"/>
      </w:r>
      <w:r w:rsidR="00AE69C1" w:rsidRPr="00287773">
        <w:rPr>
          <w:rFonts w:ascii="Myriad Pro" w:hAnsi="Myriad Pro" w:cs="Myanmar Text"/>
        </w:rPr>
        <w:t>.</w:t>
      </w:r>
      <w:r w:rsidR="00D40299" w:rsidRPr="00287773">
        <w:rPr>
          <w:rFonts w:ascii="Myriad Pro" w:hAnsi="Myriad Pro"/>
          <w:color w:val="222222"/>
          <w:shd w:val="clear" w:color="auto" w:fill="FFFFFF"/>
        </w:rPr>
        <w:t xml:space="preserve"> </w:t>
      </w:r>
      <w:r w:rsidR="006E6771" w:rsidRPr="00287773">
        <w:rPr>
          <w:rFonts w:ascii="Myriad Pro" w:hAnsi="Myriad Pro"/>
          <w:color w:val="222222"/>
          <w:shd w:val="clear" w:color="auto" w:fill="FFFFFF"/>
        </w:rPr>
        <w:t xml:space="preserve">The </w:t>
      </w:r>
      <w:del w:id="2169" w:author="Brett Kraabel" w:date="2021-10-15T14:49:00Z">
        <w:r w:rsidR="006E6771" w:rsidRPr="00287773" w:rsidDel="00ED5923">
          <w:rPr>
            <w:rFonts w:ascii="Myriad Pro" w:hAnsi="Myriad Pro"/>
            <w:color w:val="222222"/>
            <w:shd w:val="clear" w:color="auto" w:fill="FFFFFF"/>
          </w:rPr>
          <w:delText xml:space="preserve">inapplicability </w:delText>
        </w:r>
      </w:del>
      <w:ins w:id="2170" w:author="Brett Kraabel" w:date="2021-10-15T14:49:00Z">
        <w:r>
          <w:rPr>
            <w:rFonts w:ascii="Myriad Pro" w:hAnsi="Myriad Pro"/>
            <w:color w:val="222222"/>
            <w:shd w:val="clear" w:color="auto" w:fill="FFFFFF"/>
          </w:rPr>
          <w:t>incompatibility</w:t>
        </w:r>
        <w:r w:rsidRPr="00287773">
          <w:rPr>
            <w:rFonts w:ascii="Myriad Pro" w:hAnsi="Myriad Pro"/>
            <w:color w:val="222222"/>
            <w:shd w:val="clear" w:color="auto" w:fill="FFFFFF"/>
          </w:rPr>
          <w:t xml:space="preserve"> </w:t>
        </w:r>
      </w:ins>
      <w:r w:rsidR="006E6771" w:rsidRPr="00287773">
        <w:rPr>
          <w:rFonts w:ascii="Myriad Pro" w:hAnsi="Myriad Pro"/>
          <w:color w:val="222222"/>
          <w:shd w:val="clear" w:color="auto" w:fill="FFFFFF"/>
        </w:rPr>
        <w:t xml:space="preserve">of </w:t>
      </w:r>
      <w:ins w:id="2171" w:author="Brett Kraabel" w:date="2021-10-15T14:49:00Z">
        <w:r>
          <w:rPr>
            <w:rFonts w:ascii="Myriad Pro" w:hAnsi="Myriad Pro"/>
            <w:color w:val="222222"/>
            <w:shd w:val="clear" w:color="auto" w:fill="FFFFFF"/>
          </w:rPr>
          <w:t xml:space="preserve">the </w:t>
        </w:r>
      </w:ins>
      <w:r w:rsidR="006E6771" w:rsidRPr="00287773">
        <w:rPr>
          <w:rFonts w:ascii="Myriad Pro" w:hAnsi="Myriad Pro" w:cs="Myanmar Text"/>
        </w:rPr>
        <w:t>THCOM</w:t>
      </w:r>
      <w:r w:rsidR="006E6771" w:rsidRPr="00287773">
        <w:rPr>
          <w:rFonts w:ascii="Myriad Pro" w:hAnsi="Myriad Pro"/>
          <w:color w:val="222222"/>
          <w:shd w:val="clear" w:color="auto" w:fill="FFFFFF"/>
        </w:rPr>
        <w:t xml:space="preserve"> </w:t>
      </w:r>
      <w:del w:id="2172" w:author="Brett Kraabel" w:date="2021-10-15T14:49:00Z">
        <w:r w:rsidR="006E6771" w:rsidRPr="00287773" w:rsidDel="00ED5923">
          <w:rPr>
            <w:rFonts w:ascii="Myriad Pro" w:hAnsi="Myriad Pro"/>
            <w:color w:val="222222"/>
            <w:shd w:val="clear" w:color="auto" w:fill="FFFFFF"/>
          </w:rPr>
          <w:delText xml:space="preserve">to </w:delText>
        </w:r>
      </w:del>
      <w:ins w:id="2173" w:author="Brett Kraabel" w:date="2021-10-15T14:49:00Z">
        <w:r>
          <w:rPr>
            <w:rFonts w:ascii="Myriad Pro" w:hAnsi="Myriad Pro"/>
            <w:color w:val="222222"/>
            <w:shd w:val="clear" w:color="auto" w:fill="FFFFFF"/>
          </w:rPr>
          <w:t>with</w:t>
        </w:r>
        <w:r w:rsidRPr="00287773">
          <w:rPr>
            <w:rFonts w:ascii="Myriad Pro" w:hAnsi="Myriad Pro"/>
            <w:color w:val="222222"/>
            <w:shd w:val="clear" w:color="auto" w:fill="FFFFFF"/>
          </w:rPr>
          <w:t xml:space="preserve"> </w:t>
        </w:r>
      </w:ins>
      <w:r w:rsidR="006E6771" w:rsidRPr="00287773">
        <w:rPr>
          <w:rFonts w:ascii="Myriad Pro" w:hAnsi="Myriad Pro"/>
          <w:color w:val="222222"/>
          <w:shd w:val="clear" w:color="auto" w:fill="FFFFFF"/>
        </w:rPr>
        <w:t>our case study is also evident from the lack of multiple ceiling and floor feeders</w:t>
      </w:r>
      <w:r w:rsidR="005971AC" w:rsidRPr="00287773">
        <w:rPr>
          <w:rFonts w:ascii="Myriad Pro" w:hAnsi="Myriad Pro"/>
          <w:color w:val="222222"/>
          <w:shd w:val="clear" w:color="auto" w:fill="FFFFFF"/>
        </w:rPr>
        <w:t xml:space="preserve">, which are </w:t>
      </w:r>
      <w:r w:rsidR="006E6771" w:rsidRPr="00287773">
        <w:rPr>
          <w:rFonts w:ascii="Myriad Pro" w:hAnsi="Myriad Pro"/>
          <w:color w:val="222222"/>
          <w:shd w:val="clear" w:color="auto" w:fill="FFFFFF"/>
        </w:rPr>
        <w:t xml:space="preserve">invoked in the </w:t>
      </w:r>
      <w:r w:rsidR="006E6771" w:rsidRPr="00287773">
        <w:rPr>
          <w:rFonts w:ascii="Myriad Pro" w:hAnsi="Myriad Pro" w:cs="Myanmar Text"/>
        </w:rPr>
        <w:t>THCOM</w:t>
      </w:r>
      <w:r w:rsidR="006E6771" w:rsidRPr="00287773">
        <w:rPr>
          <w:rFonts w:ascii="Myriad Pro" w:hAnsi="Myriad Pro"/>
          <w:color w:val="222222"/>
          <w:shd w:val="clear" w:color="auto" w:fill="FFFFFF"/>
        </w:rPr>
        <w:t>.</w:t>
      </w:r>
    </w:p>
    <w:p w14:paraId="598007DD" w14:textId="387D84E1" w:rsidR="00BF7E5A" w:rsidRPr="00287773" w:rsidRDefault="002547C6" w:rsidP="00BF7E5A">
      <w:pPr>
        <w:spacing w:after="0"/>
        <w:jc w:val="center"/>
        <w:rPr>
          <w:rFonts w:ascii="Myriad Pro" w:hAnsi="Myriad Pro" w:cs="Myanmar Text"/>
        </w:rPr>
      </w:pPr>
      <w:r w:rsidRPr="00287773">
        <w:rPr>
          <w:noProof/>
        </w:rPr>
        <w:drawing>
          <wp:inline distT="0" distB="0" distL="0" distR="0" wp14:anchorId="2237807C" wp14:editId="3133EEDC">
            <wp:extent cx="5486400" cy="1936750"/>
            <wp:effectExtent l="0" t="0" r="0" b="0"/>
            <wp:docPr id="10" name="תמונה 10"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תמונה 10" descr="תמונה שמכילה טקסט&#10;&#10;התיאור נוצר באופן אוטומטי"/>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6355"/>
                    <a:stretch/>
                  </pic:blipFill>
                  <pic:spPr bwMode="auto">
                    <a:xfrm>
                      <a:off x="0" y="0"/>
                      <a:ext cx="5486400" cy="1936750"/>
                    </a:xfrm>
                    <a:prstGeom prst="rect">
                      <a:avLst/>
                    </a:prstGeom>
                    <a:noFill/>
                    <a:ln>
                      <a:noFill/>
                    </a:ln>
                    <a:extLst>
                      <a:ext uri="{53640926-AAD7-44D8-BBD7-CCE9431645EC}">
                        <a14:shadowObscured xmlns:a14="http://schemas.microsoft.com/office/drawing/2010/main"/>
                      </a:ext>
                    </a:extLst>
                  </pic:spPr>
                </pic:pic>
              </a:graphicData>
            </a:graphic>
          </wp:inline>
        </w:drawing>
      </w:r>
    </w:p>
    <w:p w14:paraId="58809FD1" w14:textId="6E79553A" w:rsidR="00BF7E5A" w:rsidRPr="00287773" w:rsidRDefault="00BF7E5A" w:rsidP="00BF7E5A">
      <w:pPr>
        <w:jc w:val="both"/>
        <w:rPr>
          <w:rFonts w:ascii="Myriad Pro" w:hAnsi="Myriad Pro" w:cs="Myanmar Text"/>
        </w:rPr>
      </w:pPr>
      <w:r w:rsidRPr="00287773">
        <w:rPr>
          <w:rFonts w:ascii="Myriad Pro" w:hAnsi="Myriad Pro" w:cs="Myanmar Text"/>
        </w:rPr>
        <w:t xml:space="preserve">Fig. 7. Caves with </w:t>
      </w:r>
      <w:del w:id="2174" w:author="Brett Kraabel" w:date="2021-10-15T14:49:00Z">
        <w:r w:rsidRPr="00287773" w:rsidDel="00ED5923">
          <w:rPr>
            <w:rFonts w:ascii="Myriad Pro" w:hAnsi="Myriad Pro" w:cs="Myanmar Text"/>
          </w:rPr>
          <w:delText xml:space="preserve">the </w:delText>
        </w:r>
      </w:del>
      <w:r w:rsidRPr="00287773">
        <w:rPr>
          <w:rFonts w:ascii="Myriad Pro" w:hAnsi="Myriad Pro" w:cs="Myanmar Text"/>
        </w:rPr>
        <w:t>characteristic maze-like pattern</w:t>
      </w:r>
      <w:ins w:id="2175" w:author="Brett Kraabel" w:date="2021-10-15T14:49:00Z">
        <w:r w:rsidR="00ED5923">
          <w:rPr>
            <w:rFonts w:ascii="Myriad Pro" w:hAnsi="Myriad Pro" w:cs="Myanmar Text"/>
          </w:rPr>
          <w:t>s</w:t>
        </w:r>
      </w:ins>
      <w:ins w:id="2176" w:author="Brett Kraabel" w:date="2021-10-15T14:50:00Z">
        <w:r w:rsidR="00ED5923">
          <w:rPr>
            <w:rFonts w:ascii="Myriad Pro" w:hAnsi="Myriad Pro" w:cs="Myanmar Text"/>
          </w:rPr>
          <w:t>:</w:t>
        </w:r>
      </w:ins>
      <w:r w:rsidRPr="00287773">
        <w:rPr>
          <w:rFonts w:ascii="Myriad Pro" w:hAnsi="Myriad Pro" w:cs="Myanmar Text"/>
        </w:rPr>
        <w:t xml:space="preserve"> </w:t>
      </w:r>
      <w:del w:id="2177" w:author="Brett Kraabel" w:date="2021-10-15T10:12:00Z">
        <w:r w:rsidRPr="007B1BB0" w:rsidDel="00573702">
          <w:rPr>
            <w:rFonts w:ascii="Myriad Pro" w:hAnsi="Myriad Pro" w:cs="Myanmar Text"/>
            <w:b/>
            <w:bCs/>
          </w:rPr>
          <w:delText>((</w:delText>
        </w:r>
      </w:del>
      <w:r w:rsidRPr="007B1BB0">
        <w:rPr>
          <w:rFonts w:ascii="Myriad Pro" w:hAnsi="Myriad Pro" w:cs="Myanmar Text"/>
          <w:b/>
          <w:bCs/>
        </w:rPr>
        <w:t>a</w:t>
      </w:r>
      <w:del w:id="2178" w:author="Brett Kraabel" w:date="2021-10-15T10:12:00Z">
        <w:r w:rsidRPr="007B1BB0" w:rsidDel="00573702">
          <w:rPr>
            <w:rFonts w:ascii="Myriad Pro" w:hAnsi="Myriad Pro" w:cs="Myanmar Text"/>
            <w:b/>
            <w:bCs/>
          </w:rPr>
          <w:delText>)</w:delText>
        </w:r>
      </w:del>
      <w:r w:rsidRPr="00287773">
        <w:rPr>
          <w:rFonts w:ascii="Myriad Pro" w:hAnsi="Myriad Pro" w:cs="Myanmar Text"/>
        </w:rPr>
        <w:t xml:space="preserve"> Chariton</w:t>
      </w:r>
      <w:ins w:id="2179" w:author="Brett Kraabel" w:date="2021-10-15T14:50:00Z">
        <w:r w:rsidR="00ED5923">
          <w:rPr>
            <w:rFonts w:ascii="Myriad Pro" w:hAnsi="Myriad Pro" w:cs="Myanmar Text"/>
          </w:rPr>
          <w:t>,</w:t>
        </w:r>
      </w:ins>
      <w:del w:id="2180" w:author="Brett Kraabel" w:date="2021-10-15T14:50:00Z">
        <w:r w:rsidRPr="00287773" w:rsidDel="00ED5923">
          <w:rPr>
            <w:rFonts w:ascii="Myriad Pro" w:hAnsi="Myriad Pro" w:cs="Myanmar Text"/>
          </w:rPr>
          <w:delText xml:space="preserve"> and</w:delText>
        </w:r>
      </w:del>
      <w:r w:rsidRPr="00287773">
        <w:rPr>
          <w:rFonts w:ascii="Myriad Pro" w:hAnsi="Myriad Pro" w:cs="Myanmar Text"/>
        </w:rPr>
        <w:t xml:space="preserve"> </w:t>
      </w:r>
      <w:del w:id="2181" w:author="Brett Kraabel" w:date="2021-10-15T10:12:00Z">
        <w:r w:rsidRPr="00287773" w:rsidDel="00573702">
          <w:rPr>
            <w:rFonts w:ascii="Myriad Pro" w:hAnsi="Myriad Pro" w:cs="Myanmar Text"/>
          </w:rPr>
          <w:delText>(</w:delText>
        </w:r>
      </w:del>
      <w:r w:rsidRPr="007B1BB0">
        <w:rPr>
          <w:rFonts w:ascii="Myriad Pro" w:hAnsi="Myriad Pro" w:cs="Myanmar Text"/>
          <w:b/>
          <w:bCs/>
        </w:rPr>
        <w:t>b</w:t>
      </w:r>
      <w:del w:id="2182" w:author="Brett Kraabel" w:date="2021-10-15T10:12:00Z">
        <w:r w:rsidRPr="00287773" w:rsidDel="00573702">
          <w:rPr>
            <w:rFonts w:ascii="Myriad Pro" w:hAnsi="Myriad Pro" w:cs="Myanmar Text"/>
          </w:rPr>
          <w:delText>)</w:delText>
        </w:r>
      </w:del>
      <w:r w:rsidRPr="00287773">
        <w:rPr>
          <w:rFonts w:ascii="Myriad Pro" w:hAnsi="Myriad Pro" w:cs="Myanmar Text"/>
        </w:rPr>
        <w:t xml:space="preserve"> Qina</w:t>
      </w:r>
      <w:del w:id="2183" w:author="Brett Kraabel" w:date="2021-10-15T10:12:00Z">
        <w:r w:rsidRPr="00287773" w:rsidDel="00573702">
          <w:rPr>
            <w:rFonts w:ascii="Myriad Pro" w:hAnsi="Myriad Pro" w:cs="Myanmar Text"/>
          </w:rPr>
          <w:delText>)</w:delText>
        </w:r>
      </w:del>
      <w:r w:rsidRPr="00287773">
        <w:rPr>
          <w:rFonts w:ascii="Myriad Pro" w:hAnsi="Myriad Pro" w:cs="Myanmar Text"/>
        </w:rPr>
        <w:fldChar w:fldCharType="begin"/>
      </w:r>
      <w:r w:rsidRPr="00287773">
        <w:rPr>
          <w:rFonts w:ascii="Myriad Pro" w:hAnsi="Myriad Pro" w:cs="Myanmar Text"/>
        </w:rPr>
        <w:instrText xml:space="preserve"> ADDIN ZOTERO_ITEM CSL_CITATION {"citationID":"FEte0ADU","properties":{"formattedCitation":"\\super 32\\nosupersub{}","plainCitation":"32","noteIndex":0},"citationItems":[{"id":477,"uris":["http://zotero.org/users/local/4gT4Obwt/items/SXUVS5XV"],"uri":["http://zotero.org/users/local/4gT4Obwt/items/SXUVS5XV"],"itemData":{"id":477,"type":"article-journal","container-title":"GSA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schema":"https://github.com/citation-style-language/schema/raw/master/csl-citation.json"} </w:instrText>
      </w:r>
      <w:r w:rsidRPr="00287773">
        <w:rPr>
          <w:rFonts w:ascii="Myriad Pro" w:hAnsi="Myriad Pro" w:cs="Myanmar Text"/>
        </w:rPr>
        <w:fldChar w:fldCharType="separate"/>
      </w:r>
      <w:r w:rsidRPr="00287773">
        <w:rPr>
          <w:rFonts w:ascii="Myriad Pro" w:hAnsi="Myriad Pro" w:cs="Times New Roman"/>
          <w:szCs w:val="24"/>
          <w:vertAlign w:val="superscript"/>
        </w:rPr>
        <w:t>32</w:t>
      </w:r>
      <w:r w:rsidRPr="00287773">
        <w:rPr>
          <w:rFonts w:ascii="Myriad Pro" w:hAnsi="Myriad Pro" w:cs="Myanmar Text"/>
        </w:rPr>
        <w:fldChar w:fldCharType="end"/>
      </w:r>
      <w:ins w:id="2184" w:author="Brett Kraabel" w:date="2021-10-15T14:50:00Z">
        <w:r w:rsidR="00ED5923">
          <w:rPr>
            <w:rFonts w:ascii="Myriad Pro" w:hAnsi="Myriad Pro" w:cs="Myanmar Text"/>
          </w:rPr>
          <w:t>,</w:t>
        </w:r>
      </w:ins>
      <w:r w:rsidRPr="00287773">
        <w:rPr>
          <w:rFonts w:ascii="Myriad Pro" w:hAnsi="Myriad Pro" w:cs="Myanmar Text"/>
        </w:rPr>
        <w:t xml:space="preserve"> and </w:t>
      </w:r>
      <w:del w:id="2185" w:author="Brett Kraabel" w:date="2021-10-15T10:12:00Z">
        <w:r w:rsidRPr="007B1BB0" w:rsidDel="00573702">
          <w:rPr>
            <w:rFonts w:ascii="Myriad Pro" w:hAnsi="Myriad Pro" w:cs="Myanmar Text"/>
            <w:b/>
            <w:bCs/>
          </w:rPr>
          <w:delText>(</w:delText>
        </w:r>
      </w:del>
      <w:r w:rsidRPr="007B1BB0">
        <w:rPr>
          <w:rFonts w:ascii="Myriad Pro" w:hAnsi="Myriad Pro" w:cs="Myanmar Text"/>
          <w:b/>
          <w:bCs/>
        </w:rPr>
        <w:t>c</w:t>
      </w:r>
      <w:del w:id="2186" w:author="Brett Kraabel" w:date="2021-10-15T10:12:00Z">
        <w:r w:rsidRPr="007B1BB0" w:rsidDel="00573702">
          <w:rPr>
            <w:rFonts w:ascii="Myriad Pro" w:hAnsi="Myriad Pro" w:cs="Myanmar Text"/>
            <w:b/>
            <w:bCs/>
          </w:rPr>
          <w:delText>)</w:delText>
        </w:r>
      </w:del>
      <w:del w:id="2187" w:author="Brett Kraabel" w:date="2021-10-15T14:51:00Z">
        <w:r w:rsidRPr="00287773" w:rsidDel="00ED5923">
          <w:rPr>
            <w:rFonts w:ascii="Myriad Pro" w:hAnsi="Myriad Pro" w:cs="Myanmar Text"/>
          </w:rPr>
          <w:delText xml:space="preserve"> </w:delText>
        </w:r>
      </w:del>
      <w:ins w:id="2188" w:author="Brett Kraabel" w:date="2021-10-15T14:51:00Z">
        <w:r w:rsidR="00ED5923">
          <w:rPr>
            <w:rFonts w:ascii="Myriad Pro" w:hAnsi="Myriad Pro" w:cs="Myanmar Text"/>
          </w:rPr>
          <w:t xml:space="preserve"> </w:t>
        </w:r>
      </w:ins>
      <w:del w:id="2189" w:author="Brett Kraabel" w:date="2021-10-15T14:51:00Z">
        <w:r w:rsidRPr="00287773" w:rsidDel="00ED5923">
          <w:rPr>
            <w:rFonts w:ascii="Myriad Pro" w:hAnsi="Myriad Pro" w:cs="Myanmar Text"/>
          </w:rPr>
          <w:delText xml:space="preserve">simulation </w:delText>
        </w:r>
      </w:del>
      <w:r w:rsidRPr="00287773">
        <w:rPr>
          <w:rFonts w:ascii="Myriad Pro" w:hAnsi="Myriad Pro" w:cs="Myanmar Text"/>
        </w:rPr>
        <w:t xml:space="preserve">results </w:t>
      </w:r>
      <w:del w:id="2190" w:author="Brett Kraabel" w:date="2021-10-15T14:51:00Z">
        <w:r w:rsidRPr="00287773" w:rsidDel="00ED5923">
          <w:rPr>
            <w:rFonts w:ascii="Myriad Pro" w:hAnsi="Myriad Pro" w:cs="Myanmar Text"/>
          </w:rPr>
          <w:delText xml:space="preserve">using </w:delText>
        </w:r>
      </w:del>
      <w:ins w:id="2191" w:author="Brett Kraabel" w:date="2021-10-15T14:51:00Z">
        <w:r w:rsidR="00ED5923">
          <w:rPr>
            <w:rFonts w:ascii="Myriad Pro" w:hAnsi="Myriad Pro" w:cs="Myanmar Text"/>
          </w:rPr>
          <w:t>of</w:t>
        </w:r>
        <w:r w:rsidR="00ED5923" w:rsidRPr="00287773">
          <w:rPr>
            <w:rFonts w:ascii="Myriad Pro" w:hAnsi="Myriad Pro" w:cs="Myanmar Text"/>
          </w:rPr>
          <w:t xml:space="preserve"> </w:t>
        </w:r>
      </w:ins>
      <w:r w:rsidRPr="00287773">
        <w:rPr>
          <w:rFonts w:ascii="Myriad Pro" w:hAnsi="Myriad Pro" w:cs="Myanmar Text"/>
        </w:rPr>
        <w:t xml:space="preserve">a network model </w:t>
      </w:r>
      <w:del w:id="2192" w:author="Brett Kraabel" w:date="2021-10-15T14:51:00Z">
        <w:r w:rsidRPr="00287773" w:rsidDel="00ED5923">
          <w:rPr>
            <w:rFonts w:ascii="Myriad Pro" w:hAnsi="Myriad Pro" w:cs="Myanmar Text"/>
          </w:rPr>
          <w:delText xml:space="preserve">for </w:delText>
        </w:r>
      </w:del>
      <w:ins w:id="2193" w:author="Brett Kraabel" w:date="2021-10-15T14:51:00Z">
        <w:r w:rsidR="00ED5923">
          <w:rPr>
            <w:rFonts w:ascii="Myriad Pro" w:hAnsi="Myriad Pro" w:cs="Myanmar Text"/>
          </w:rPr>
          <w:t>simulating</w:t>
        </w:r>
        <w:r w:rsidR="00ED5923" w:rsidRPr="00287773">
          <w:rPr>
            <w:rFonts w:ascii="Myriad Pro" w:hAnsi="Myriad Pro" w:cs="Myanmar Text"/>
          </w:rPr>
          <w:t xml:space="preserve"> </w:t>
        </w:r>
      </w:ins>
      <w:r w:rsidRPr="00287773">
        <w:rPr>
          <w:rFonts w:ascii="Myriad Pro" w:hAnsi="Myriad Pro" w:cs="Myanmar Text"/>
        </w:rPr>
        <w:t>dissolution by cooling and retrograde solubility in</w:t>
      </w:r>
      <w:ins w:id="2194" w:author="Brett Kraabel" w:date="2021-10-15T14:51:00Z">
        <w:r w:rsidR="00ED5923">
          <w:rPr>
            <w:rFonts w:ascii="Myriad Pro" w:hAnsi="Myriad Pro" w:cs="Myanmar Text"/>
          </w:rPr>
          <w:t xml:space="preserve"> a</w:t>
        </w:r>
      </w:ins>
      <w:r w:rsidRPr="00287773">
        <w:rPr>
          <w:rFonts w:ascii="Myriad Pro" w:hAnsi="Myriad Pro" w:cs="Myanmar Text"/>
        </w:rPr>
        <w:t xml:space="preserve"> fractured bedding horizon. Simulations produce a typical maze-like pattern characterized by </w:t>
      </w:r>
      <w:del w:id="2195" w:author="Brett Kraabel" w:date="2021-10-15T14:51:00Z">
        <w:r w:rsidRPr="00287773" w:rsidDel="00ED5923">
          <w:rPr>
            <w:rFonts w:ascii="Myriad Pro" w:hAnsi="Myriad Pro" w:cs="Myanmar Text"/>
          </w:rPr>
          <w:delText xml:space="preserve">many </w:delText>
        </w:r>
      </w:del>
      <w:ins w:id="2196" w:author="Brett Kraabel" w:date="2021-10-15T14:51:00Z">
        <w:r w:rsidR="00ED5923">
          <w:rPr>
            <w:rFonts w:ascii="Myriad Pro" w:hAnsi="Myriad Pro" w:cs="Myanmar Text"/>
          </w:rPr>
          <w:t>numerous</w:t>
        </w:r>
        <w:r w:rsidR="00ED5923" w:rsidRPr="00287773">
          <w:rPr>
            <w:rFonts w:ascii="Myriad Pro" w:hAnsi="Myriad Pro" w:cs="Myanmar Text"/>
          </w:rPr>
          <w:t xml:space="preserve"> </w:t>
        </w:r>
      </w:ins>
      <w:r w:rsidRPr="00287773">
        <w:rPr>
          <w:rFonts w:ascii="Myriad Pro" w:hAnsi="Myriad Pro" w:cs="Myanmar Text"/>
        </w:rPr>
        <w:t xml:space="preserve">closed loops </w:t>
      </w:r>
      <w:ins w:id="2197" w:author="Brett Kraabel" w:date="2021-10-15T14:51:00Z">
        <w:r w:rsidR="00ED5923">
          <w:rPr>
            <w:rFonts w:ascii="Myriad Pro" w:hAnsi="Myriad Pro" w:cs="Myanmar Text"/>
          </w:rPr>
          <w:t xml:space="preserve">formed </w:t>
        </w:r>
      </w:ins>
      <w:r w:rsidRPr="00287773">
        <w:rPr>
          <w:rFonts w:ascii="Myriad Pro" w:hAnsi="Myriad Pro" w:cs="Myanmar Text"/>
        </w:rPr>
        <w:t xml:space="preserve">over 43 </w:t>
      </w:r>
      <w:proofErr w:type="spellStart"/>
      <w:r w:rsidRPr="00287773">
        <w:rPr>
          <w:rFonts w:ascii="Myriad Pro" w:hAnsi="Myriad Pro" w:cs="Myanmar Text"/>
        </w:rPr>
        <w:t>kyr</w:t>
      </w:r>
      <w:proofErr w:type="spellEnd"/>
      <w:ins w:id="2198" w:author="Brett Kraabel" w:date="2021-10-15T14:51:00Z">
        <w:r w:rsidR="00ED5923">
          <w:rPr>
            <w:rFonts w:ascii="Myriad Pro" w:hAnsi="Myriad Pro" w:cs="Myanmar Text"/>
          </w:rPr>
          <w:t>. O</w:t>
        </w:r>
      </w:ins>
      <w:del w:id="2199" w:author="Brett Kraabel" w:date="2021-10-15T14:51:00Z">
        <w:r w:rsidRPr="00287773" w:rsidDel="00ED5923">
          <w:rPr>
            <w:rFonts w:ascii="Myriad Pro" w:hAnsi="Myriad Pro" w:cs="Myanmar Text"/>
          </w:rPr>
          <w:delText>; o</w:delText>
        </w:r>
      </w:del>
      <w:r w:rsidRPr="00287773">
        <w:rPr>
          <w:rFonts w:ascii="Myriad Pro" w:hAnsi="Myriad Pro" w:cs="Myanmar Text"/>
        </w:rPr>
        <w:t xml:space="preserve">nly </w:t>
      </w:r>
      <w:ins w:id="2200" w:author="Brett Kraabel" w:date="2021-10-15T14:52:00Z">
        <w:r w:rsidR="00ED5923">
          <w:rPr>
            <w:rFonts w:ascii="Myriad Pro" w:hAnsi="Myriad Pro" w:cs="Myanmar Text"/>
          </w:rPr>
          <w:t xml:space="preserve">1-m-wide </w:t>
        </w:r>
      </w:ins>
      <w:r w:rsidRPr="00287773">
        <w:rPr>
          <w:rFonts w:ascii="Myriad Pro" w:hAnsi="Myriad Pro" w:cs="Myanmar Text"/>
        </w:rPr>
        <w:t xml:space="preserve">passages </w:t>
      </w:r>
      <w:del w:id="2201" w:author="Brett Kraabel" w:date="2021-10-15T14:52:00Z">
        <w:r w:rsidRPr="00287773" w:rsidDel="00ED5923">
          <w:rPr>
            <w:rFonts w:ascii="Myriad Pro" w:hAnsi="Myriad Pro" w:cs="Myanmar Text"/>
          </w:rPr>
          <w:delText xml:space="preserve">of one-meter width </w:delText>
        </w:r>
      </w:del>
      <w:r w:rsidRPr="00287773">
        <w:rPr>
          <w:rFonts w:ascii="Myriad Pro" w:hAnsi="Myriad Pro" w:cs="Myanmar Text"/>
        </w:rPr>
        <w:t>or larger are shown. Fig</w:t>
      </w:r>
      <w:ins w:id="2202" w:author="Brett Kraabel" w:date="2021-10-15T14:52:00Z">
        <w:r w:rsidR="00ED5923">
          <w:rPr>
            <w:rFonts w:ascii="Myriad Pro" w:hAnsi="Myriad Pro" w:cs="Myanmar Text"/>
          </w:rPr>
          <w:t>ures</w:t>
        </w:r>
      </w:ins>
      <w:del w:id="2203" w:author="Brett Kraabel" w:date="2021-10-15T14:52:00Z">
        <w:r w:rsidRPr="00287773" w:rsidDel="00ED5923">
          <w:rPr>
            <w:rFonts w:ascii="Myriad Pro" w:hAnsi="Myriad Pro" w:cs="Myanmar Text"/>
          </w:rPr>
          <w:delText>.</w:delText>
        </w:r>
      </w:del>
      <w:r w:rsidRPr="00287773">
        <w:rPr>
          <w:rFonts w:ascii="Myriad Pro" w:hAnsi="Myriad Pro" w:cs="Myanmar Text"/>
        </w:rPr>
        <w:t xml:space="preserve"> S3 and </w:t>
      </w:r>
      <w:del w:id="2204" w:author="Brett Kraabel" w:date="2021-10-15T14:52:00Z">
        <w:r w:rsidRPr="00287773" w:rsidDel="00ED5923">
          <w:rPr>
            <w:rFonts w:ascii="Myriad Pro" w:hAnsi="Myriad Pro" w:cs="Myanmar Text"/>
          </w:rPr>
          <w:delText xml:space="preserve">Fig. </w:delText>
        </w:r>
      </w:del>
      <w:r w:rsidRPr="00287773">
        <w:rPr>
          <w:rFonts w:ascii="Myriad Pro" w:hAnsi="Myriad Pro" w:cs="Myanmar Text"/>
        </w:rPr>
        <w:t xml:space="preserve">S4 </w:t>
      </w:r>
      <w:del w:id="2205" w:author="Brett Kraabel" w:date="2021-10-15T10:12:00Z">
        <w:r w:rsidRPr="00287773" w:rsidDel="00573702">
          <w:rPr>
            <w:rFonts w:ascii="Myriad Pro" w:hAnsi="Myriad Pro" w:cs="Myanmar Text"/>
          </w:rPr>
          <w:delText>(</w:delText>
        </w:r>
      </w:del>
      <w:ins w:id="2206" w:author="Brett Kraabel" w:date="2021-10-15T10:12:00Z">
        <w:r w:rsidR="00573702" w:rsidRPr="00573702">
          <w:rPr>
            <w:rFonts w:ascii="Myriad Pro" w:hAnsi="Myriad Pro" w:cs="Myanmar Text"/>
          </w:rPr>
          <w:t>(</w:t>
        </w:r>
      </w:ins>
      <w:r w:rsidRPr="00287773">
        <w:rPr>
          <w:rFonts w:ascii="Myriad Pro" w:hAnsi="Myriad Pro" w:cs="Myanmar Text"/>
        </w:rPr>
        <w:t>SI</w:t>
      </w:r>
      <w:del w:id="2207" w:author="Brett Kraabel" w:date="2021-10-15T10:12:00Z">
        <w:r w:rsidRPr="00287773" w:rsidDel="00573702">
          <w:rPr>
            <w:rFonts w:ascii="Myriad Pro" w:hAnsi="Myriad Pro" w:cs="Myanmar Text"/>
          </w:rPr>
          <w:delText>)</w:delText>
        </w:r>
      </w:del>
      <w:ins w:id="2208" w:author="Brett Kraabel" w:date="2021-10-15T10:12:00Z">
        <w:r w:rsidR="00573702" w:rsidRPr="00573702">
          <w:rPr>
            <w:rFonts w:ascii="Myriad Pro" w:hAnsi="Myriad Pro" w:cs="Myanmar Text"/>
          </w:rPr>
          <w:t>)</w:t>
        </w:r>
      </w:ins>
      <w:r w:rsidRPr="00287773">
        <w:rPr>
          <w:rFonts w:ascii="Myriad Pro" w:hAnsi="Myriad Pro" w:cs="Myanmar Text"/>
        </w:rPr>
        <w:t xml:space="preserve"> show the initial fracture distribution and the progression of speleogenesis up to the final state shown in </w:t>
      </w:r>
      <w:del w:id="2209" w:author="Brett Kraabel" w:date="2021-10-15T10:12:00Z">
        <w:r w:rsidRPr="00287773" w:rsidDel="00573702">
          <w:rPr>
            <w:rFonts w:ascii="Myriad Pro" w:hAnsi="Myriad Pro" w:cs="Myanmar Text"/>
          </w:rPr>
          <w:delText>(</w:delText>
        </w:r>
      </w:del>
      <w:ins w:id="2210" w:author="Brett Kraabel" w:date="2021-10-15T10:12:00Z">
        <w:r w:rsidR="00573702" w:rsidRPr="00573702">
          <w:rPr>
            <w:rFonts w:ascii="Myriad Pro" w:hAnsi="Myriad Pro" w:cs="Myanmar Text"/>
          </w:rPr>
          <w:t>(</w:t>
        </w:r>
      </w:ins>
      <w:r w:rsidRPr="007B1BB0">
        <w:rPr>
          <w:rFonts w:ascii="Myriad Pro" w:hAnsi="Myriad Pro" w:cs="Myanmar Text"/>
          <w:b/>
          <w:bCs/>
        </w:rPr>
        <w:t>c</w:t>
      </w:r>
      <w:del w:id="2211" w:author="Brett Kraabel" w:date="2021-10-15T10:12:00Z">
        <w:r w:rsidRPr="00287773" w:rsidDel="00573702">
          <w:rPr>
            <w:rFonts w:ascii="Myriad Pro" w:hAnsi="Myriad Pro" w:cs="Myanmar Text"/>
          </w:rPr>
          <w:delText>)</w:delText>
        </w:r>
      </w:del>
      <w:ins w:id="2212" w:author="Brett Kraabel" w:date="2021-10-15T10:12:00Z">
        <w:r w:rsidR="00573702" w:rsidRPr="00573702">
          <w:rPr>
            <w:rFonts w:ascii="Myriad Pro" w:hAnsi="Myriad Pro" w:cs="Myanmar Text"/>
          </w:rPr>
          <w:t>)</w:t>
        </w:r>
      </w:ins>
      <w:r w:rsidRPr="00287773">
        <w:rPr>
          <w:rFonts w:ascii="Myriad Pro" w:hAnsi="Myriad Pro" w:cs="Myanmar Text"/>
        </w:rPr>
        <w:t>.</w:t>
      </w:r>
    </w:p>
    <w:p w14:paraId="2DA4A963" w14:textId="10596D21" w:rsidR="00EB3A3F" w:rsidRPr="00287773" w:rsidRDefault="00AE69C1" w:rsidP="00EB3A3F">
      <w:pPr>
        <w:jc w:val="both"/>
        <w:rPr>
          <w:rFonts w:ascii="Myriad Pro" w:hAnsi="Myriad Pro" w:cs="Myanmar Text"/>
        </w:rPr>
      </w:pPr>
      <w:r w:rsidRPr="00287773">
        <w:rPr>
          <w:rFonts w:ascii="Myriad Pro" w:hAnsi="Myriad Pro" w:cs="Myanmar Text"/>
        </w:rPr>
        <w:t xml:space="preserve">Here, </w:t>
      </w:r>
      <w:r w:rsidR="000F6DDB" w:rsidRPr="00287773">
        <w:rPr>
          <w:rFonts w:ascii="Myriad Pro" w:hAnsi="Myriad Pro" w:cs="Myanmar Text"/>
        </w:rPr>
        <w:t>we present a</w:t>
      </w:r>
      <w:r w:rsidR="00712572" w:rsidRPr="00287773">
        <w:rPr>
          <w:rFonts w:ascii="Myriad Pro" w:hAnsi="Myriad Pro" w:cs="Myanmar Text"/>
        </w:rPr>
        <w:t>n</w:t>
      </w:r>
      <w:r w:rsidR="00CA4BFA" w:rsidRPr="00287773">
        <w:rPr>
          <w:rFonts w:ascii="Myriad Pro" w:hAnsi="Myriad Pro" w:cs="Myanmar Text"/>
        </w:rPr>
        <w:t xml:space="preserve"> additional </w:t>
      </w:r>
      <w:r w:rsidR="000F6DDB" w:rsidRPr="00287773">
        <w:rPr>
          <w:rFonts w:ascii="Myriad Pro" w:hAnsi="Myriad Pro" w:cs="Myanmar Text"/>
        </w:rPr>
        <w:t>model</w:t>
      </w:r>
      <w:ins w:id="2213" w:author="Brett Kraabel" w:date="2021-10-15T14:52:00Z">
        <w:r w:rsidR="00187CA1">
          <w:rPr>
            <w:rFonts w:ascii="Myriad Pro" w:hAnsi="Myriad Pro" w:cs="Myanmar Text"/>
          </w:rPr>
          <w:t xml:space="preserve"> that</w:t>
        </w:r>
      </w:ins>
      <w:del w:id="2214" w:author="Brett Kraabel" w:date="2021-10-15T14:52:00Z">
        <w:r w:rsidR="000208D0" w:rsidRPr="00287773" w:rsidDel="00187CA1">
          <w:rPr>
            <w:rFonts w:ascii="Myriad Pro" w:hAnsi="Myriad Pro" w:cs="Myanmar Text"/>
          </w:rPr>
          <w:delText>,</w:delText>
        </w:r>
      </w:del>
      <w:r w:rsidR="000208D0" w:rsidRPr="00287773">
        <w:rPr>
          <w:rFonts w:ascii="Myriad Pro" w:hAnsi="Myriad Pro" w:cs="Myanmar Text"/>
        </w:rPr>
        <w:t xml:space="preserve"> </w:t>
      </w:r>
      <w:r w:rsidR="000F6DDB" w:rsidRPr="00287773">
        <w:rPr>
          <w:rFonts w:ascii="Myriad Pro" w:hAnsi="Myriad Pro" w:cs="Myanmar Text"/>
        </w:rPr>
        <w:t>extend</w:t>
      </w:r>
      <w:ins w:id="2215" w:author="Brett Kraabel" w:date="2021-10-15T14:52:00Z">
        <w:r w:rsidR="00187CA1">
          <w:rPr>
            <w:rFonts w:ascii="Myriad Pro" w:hAnsi="Myriad Pro" w:cs="Myanmar Text"/>
          </w:rPr>
          <w:t>s</w:t>
        </w:r>
      </w:ins>
      <w:del w:id="2216" w:author="Brett Kraabel" w:date="2021-10-15T14:52:00Z">
        <w:r w:rsidR="000208D0" w:rsidRPr="00287773" w:rsidDel="00187CA1">
          <w:rPr>
            <w:rFonts w:ascii="Myriad Pro" w:hAnsi="Myriad Pro" w:cs="Myanmar Text"/>
          </w:rPr>
          <w:delText>ing</w:delText>
        </w:r>
      </w:del>
      <w:r w:rsidR="00C60528" w:rsidRPr="00287773">
        <w:rPr>
          <w:rFonts w:ascii="Myriad Pro" w:hAnsi="Myriad Pro" w:cs="Myanmar Text"/>
        </w:rPr>
        <w:t xml:space="preserve"> </w:t>
      </w:r>
      <w:r w:rsidR="0070104B" w:rsidRPr="00287773">
        <w:rPr>
          <w:rFonts w:ascii="Myriad Pro" w:hAnsi="Myriad Pro" w:cs="Myanmar Text"/>
        </w:rPr>
        <w:t>the</w:t>
      </w:r>
      <w:r w:rsidR="00C210D9" w:rsidRPr="00287773">
        <w:rPr>
          <w:rFonts w:ascii="Myriad Pro" w:hAnsi="Myriad Pro" w:cs="Myanmar Text"/>
        </w:rPr>
        <w:t xml:space="preserve"> AHD</w:t>
      </w:r>
      <w:r w:rsidR="000F6DDB" w:rsidRPr="00287773">
        <w:rPr>
          <w:rFonts w:ascii="Myriad Pro" w:hAnsi="Myriad Pro" w:cs="Myanmar Text"/>
        </w:rPr>
        <w:t xml:space="preserve"> model presented in sec</w:t>
      </w:r>
      <w:r w:rsidR="004B11E6" w:rsidRPr="00287773">
        <w:rPr>
          <w:rFonts w:ascii="Myriad Pro" w:hAnsi="Myriad Pro" w:cs="Myanmar Text"/>
        </w:rPr>
        <w:t>tion</w:t>
      </w:r>
      <w:r w:rsidR="000F6DDB" w:rsidRPr="00287773">
        <w:rPr>
          <w:rFonts w:ascii="Myriad Pro" w:hAnsi="Myriad Pro" w:cs="Myanmar Text"/>
        </w:rPr>
        <w:t xml:space="preserve"> 3</w:t>
      </w:r>
      <w:r w:rsidR="005971AC" w:rsidRPr="00287773">
        <w:rPr>
          <w:rFonts w:ascii="Myriad Pro" w:hAnsi="Myriad Pro" w:cs="Myanmar Text"/>
        </w:rPr>
        <w:t>.1</w:t>
      </w:r>
      <w:del w:id="2217" w:author="Brett Kraabel" w:date="2021-10-15T14:53:00Z">
        <w:r w:rsidR="009F5888" w:rsidRPr="00287773" w:rsidDel="00187CA1">
          <w:rPr>
            <w:rFonts w:ascii="Myriad Pro" w:hAnsi="Myriad Pro" w:cs="Myanmar Text"/>
          </w:rPr>
          <w:delText>,</w:delText>
        </w:r>
      </w:del>
      <w:r w:rsidR="009F5888" w:rsidRPr="00287773">
        <w:rPr>
          <w:rFonts w:ascii="Myriad Pro" w:hAnsi="Myriad Pro" w:cs="Myanmar Text"/>
        </w:rPr>
        <w:t xml:space="preserve"> to demonstrate maze</w:t>
      </w:r>
      <w:ins w:id="2218" w:author="Brett Kraabel" w:date="2021-10-15T14:53:00Z">
        <w:r w:rsidR="00187CA1">
          <w:rPr>
            <w:rFonts w:ascii="Myriad Pro" w:hAnsi="Myriad Pro" w:cs="Myanmar Text"/>
          </w:rPr>
          <w:t>-</w:t>
        </w:r>
      </w:ins>
      <w:del w:id="2219" w:author="Brett Kraabel" w:date="2021-10-15T14:53:00Z">
        <w:r w:rsidR="009F5888" w:rsidRPr="00287773" w:rsidDel="00187CA1">
          <w:rPr>
            <w:rFonts w:ascii="Myriad Pro" w:hAnsi="Myriad Pro" w:cs="Myanmar Text"/>
          </w:rPr>
          <w:delText xml:space="preserve"> </w:delText>
        </w:r>
      </w:del>
      <w:r w:rsidR="009F5888" w:rsidRPr="00287773">
        <w:rPr>
          <w:rFonts w:ascii="Myriad Pro" w:hAnsi="Myriad Pro" w:cs="Myanmar Text"/>
        </w:rPr>
        <w:t>cave</w:t>
      </w:r>
      <w:r w:rsidR="00C60528" w:rsidRPr="00287773">
        <w:rPr>
          <w:rFonts w:ascii="Myriad Pro" w:hAnsi="Myriad Pro" w:cs="Myanmar Text"/>
        </w:rPr>
        <w:t xml:space="preserve"> </w:t>
      </w:r>
      <w:r w:rsidR="000208D0" w:rsidRPr="00287773">
        <w:rPr>
          <w:rFonts w:ascii="Myriad Pro" w:hAnsi="Myriad Pro" w:cs="Myanmar Text"/>
        </w:rPr>
        <w:t xml:space="preserve">formation </w:t>
      </w:r>
      <w:r w:rsidR="00C60528" w:rsidRPr="00287773">
        <w:rPr>
          <w:rFonts w:ascii="Myriad Pro" w:hAnsi="Myriad Pro" w:cs="Myanmar Text"/>
        </w:rPr>
        <w:t xml:space="preserve">by </w:t>
      </w:r>
      <w:del w:id="2220" w:author="Brett Kraabel" w:date="2021-10-15T14:53:00Z">
        <w:r w:rsidR="00172DA0" w:rsidRPr="00287773" w:rsidDel="00187CA1">
          <w:rPr>
            <w:rFonts w:ascii="Myriad Pro" w:hAnsi="Myriad Pro" w:cs="Myanmar Text"/>
          </w:rPr>
          <w:delText xml:space="preserve">the </w:delText>
        </w:r>
      </w:del>
      <w:r w:rsidR="00C60528" w:rsidRPr="00287773">
        <w:rPr>
          <w:rFonts w:ascii="Myriad Pro" w:hAnsi="Myriad Pro" w:cs="Myanmar Text"/>
        </w:rPr>
        <w:t>radially cooling geothermal flow</w:t>
      </w:r>
      <w:r w:rsidR="000F6DDB" w:rsidRPr="00287773">
        <w:rPr>
          <w:rFonts w:ascii="Myriad Pro" w:hAnsi="Myriad Pro" w:cs="Myanmar Text"/>
        </w:rPr>
        <w:t xml:space="preserve">. </w:t>
      </w:r>
      <w:r w:rsidR="00C60528" w:rsidRPr="00287773">
        <w:rPr>
          <w:rFonts w:ascii="Myriad Pro" w:hAnsi="Myriad Pro" w:cs="Myanmar Text"/>
        </w:rPr>
        <w:t>This</w:t>
      </w:r>
      <w:r w:rsidR="009E5986" w:rsidRPr="00287773">
        <w:rPr>
          <w:rFonts w:ascii="Myriad Pro" w:hAnsi="Myriad Pro" w:cs="Myanmar Text"/>
        </w:rPr>
        <w:t xml:space="preserve"> </w:t>
      </w:r>
      <w:r w:rsidR="000F6DDB" w:rsidRPr="00287773">
        <w:rPr>
          <w:rFonts w:ascii="Myriad Pro" w:hAnsi="Myriad Pro" w:cs="Myanmar Text"/>
        </w:rPr>
        <w:t xml:space="preserve">model </w:t>
      </w:r>
      <w:r w:rsidR="00C210D9" w:rsidRPr="00287773">
        <w:rPr>
          <w:rFonts w:ascii="Myriad Pro" w:hAnsi="Myriad Pro" w:cs="Myanmar Text"/>
        </w:rPr>
        <w:t>simulates point injection of geothermal flow</w:t>
      </w:r>
      <w:r w:rsidR="00C210D9" w:rsidRPr="00287773" w:rsidDel="00C210D9">
        <w:rPr>
          <w:rFonts w:ascii="Myriad Pro" w:hAnsi="Myriad Pro" w:cs="Myanmar Text"/>
        </w:rPr>
        <w:t xml:space="preserve"> </w:t>
      </w:r>
      <w:ins w:id="2221" w:author="Brett Kraabel" w:date="2021-10-15T14:53:00Z">
        <w:r w:rsidR="00187CA1">
          <w:rPr>
            <w:rFonts w:ascii="Myriad Pro" w:hAnsi="Myriad Pro" w:cs="Myanmar Text"/>
          </w:rPr>
          <w:t>in</w:t>
        </w:r>
      </w:ins>
      <w:r w:rsidR="00C210D9" w:rsidRPr="00287773">
        <w:rPr>
          <w:rFonts w:ascii="Myriad Pro" w:hAnsi="Myriad Pro" w:cs="Myanmar Text"/>
        </w:rPr>
        <w:t xml:space="preserve">to </w:t>
      </w:r>
      <w:r w:rsidR="00172DA0" w:rsidRPr="00287773">
        <w:rPr>
          <w:rFonts w:ascii="Myriad Pro" w:hAnsi="Myriad Pro" w:cs="Myanmar Text"/>
        </w:rPr>
        <w:t xml:space="preserve">a </w:t>
      </w:r>
      <w:r w:rsidR="00C210D9" w:rsidRPr="00287773">
        <w:rPr>
          <w:rFonts w:ascii="Myriad Pro" w:hAnsi="Myriad Pro" w:cs="Myanmar Text"/>
        </w:rPr>
        <w:t xml:space="preserve">dissolving </w:t>
      </w:r>
      <w:r w:rsidR="000F6DDB" w:rsidRPr="00287773">
        <w:rPr>
          <w:rFonts w:ascii="Myriad Pro" w:hAnsi="Myriad Pro" w:cs="Myanmar Text"/>
        </w:rPr>
        <w:t xml:space="preserve">network of </w:t>
      </w:r>
      <w:r w:rsidR="00607216" w:rsidRPr="00287773">
        <w:rPr>
          <w:rFonts w:ascii="Myriad Pro" w:hAnsi="Myriad Pro" w:cs="Myanmar Text"/>
        </w:rPr>
        <w:t xml:space="preserve">conduits </w:t>
      </w:r>
      <w:r w:rsidR="00C210D9" w:rsidRPr="00287773">
        <w:rPr>
          <w:rFonts w:ascii="Myriad Pro" w:hAnsi="Myriad Pro" w:cs="Myanmar Text"/>
        </w:rPr>
        <w:t xml:space="preserve">in </w:t>
      </w:r>
      <w:r w:rsidR="000F6DDB" w:rsidRPr="00287773">
        <w:rPr>
          <w:rFonts w:ascii="Myriad Pro" w:hAnsi="Myriad Pro" w:cs="Myanmar Text"/>
        </w:rPr>
        <w:t xml:space="preserve">a </w:t>
      </w:r>
      <w:r w:rsidRPr="00287773">
        <w:rPr>
          <w:rFonts w:ascii="Myriad Pro" w:hAnsi="Myriad Pro" w:cs="Myanmar Text"/>
        </w:rPr>
        <w:t>fractured bedding horizon</w:t>
      </w:r>
      <w:ins w:id="2222" w:author="Brett Kraabel" w:date="2021-10-15T14:53:00Z">
        <w:r w:rsidR="00187CA1">
          <w:rPr>
            <w:rFonts w:ascii="Myriad Pro" w:hAnsi="Myriad Pro" w:cs="Myanmar Text"/>
          </w:rPr>
          <w:t xml:space="preserve"> </w:t>
        </w:r>
        <w:commentRangeStart w:id="2223"/>
        <w:r w:rsidR="00187CA1">
          <w:rPr>
            <w:rFonts w:ascii="Myriad Pro" w:hAnsi="Myriad Pro" w:cs="Myanmar Text"/>
          </w:rPr>
          <w:t>and considers</w:t>
        </w:r>
      </w:ins>
      <w:ins w:id="2224" w:author="Brett Kraabel" w:date="2021-10-15T14:54:00Z">
        <w:r w:rsidR="00187CA1">
          <w:rPr>
            <w:rFonts w:ascii="Myriad Pro" w:hAnsi="Myriad Pro" w:cs="Myanmar Text"/>
          </w:rPr>
          <w:t xml:space="preserve"> </w:t>
        </w:r>
      </w:ins>
      <w:del w:id="2225" w:author="Brett Kraabel" w:date="2021-10-15T14:53:00Z">
        <w:r w:rsidR="009F5888" w:rsidRPr="00287773" w:rsidDel="00187CA1">
          <w:rPr>
            <w:rFonts w:ascii="Myriad Pro" w:hAnsi="Myriad Pro" w:cs="Myanmar Text"/>
          </w:rPr>
          <w:delText>,</w:delText>
        </w:r>
        <w:r w:rsidR="000F6DDB" w:rsidRPr="00287773" w:rsidDel="00187CA1">
          <w:rPr>
            <w:rFonts w:ascii="Myriad Pro" w:hAnsi="Myriad Pro" w:cs="Myanmar Text"/>
          </w:rPr>
          <w:delText xml:space="preserve"> </w:delText>
        </w:r>
        <w:r w:rsidR="00C210D9" w:rsidRPr="00287773" w:rsidDel="00187CA1">
          <w:rPr>
            <w:rFonts w:ascii="Myriad Pro" w:hAnsi="Myriad Pro" w:cs="Myanmar Text"/>
          </w:rPr>
          <w:delText xml:space="preserve">due to </w:delText>
        </w:r>
      </w:del>
      <w:r w:rsidR="00C210D9" w:rsidRPr="00287773">
        <w:rPr>
          <w:rFonts w:ascii="Myriad Pro" w:hAnsi="Myriad Pro" w:cs="Myanmar Text"/>
        </w:rPr>
        <w:t>cooling and</w:t>
      </w:r>
      <w:r w:rsidR="009F5888" w:rsidRPr="00287773">
        <w:rPr>
          <w:rFonts w:ascii="Myriad Pro" w:hAnsi="Myriad Pro" w:cs="Myanmar Text"/>
        </w:rPr>
        <w:t xml:space="preserve"> </w:t>
      </w:r>
      <w:r w:rsidRPr="00287773">
        <w:rPr>
          <w:rFonts w:ascii="Myriad Pro" w:hAnsi="Myriad Pro" w:cs="Myanmar Text"/>
        </w:rPr>
        <w:t>retrograde solubility</w:t>
      </w:r>
      <w:r w:rsidR="00EB3A3F" w:rsidRPr="00287773">
        <w:rPr>
          <w:rFonts w:ascii="Myriad Pro" w:hAnsi="Myriad Pro" w:cs="Myanmar Text"/>
        </w:rPr>
        <w:t xml:space="preserve"> </w:t>
      </w:r>
      <w:commentRangeEnd w:id="2223"/>
      <w:r w:rsidR="00187CA1">
        <w:rPr>
          <w:rStyle w:val="CommentReference"/>
        </w:rPr>
        <w:commentReference w:id="2223"/>
      </w:r>
      <w:del w:id="2226" w:author="Brett Kraabel" w:date="2021-10-15T10:12:00Z">
        <w:r w:rsidR="00EB3A3F" w:rsidRPr="00287773" w:rsidDel="00573702">
          <w:rPr>
            <w:rFonts w:ascii="Myriad Pro" w:hAnsi="Myriad Pro" w:cs="Myanmar Text"/>
          </w:rPr>
          <w:delText>(</w:delText>
        </w:r>
      </w:del>
      <w:ins w:id="2227" w:author="Brett Kraabel" w:date="2021-10-15T14:54:00Z">
        <w:r w:rsidR="00187CA1">
          <w:rPr>
            <w:rFonts w:ascii="Myriad Pro" w:hAnsi="Myriad Pro" w:cs="Myanmar Text"/>
          </w:rPr>
          <w:t>[</w:t>
        </w:r>
      </w:ins>
      <w:r w:rsidR="00EB3A3F" w:rsidRPr="00287773">
        <w:rPr>
          <w:rFonts w:ascii="Myriad Pro" w:hAnsi="Myriad Pro" w:cs="Myanmar Text"/>
        </w:rPr>
        <w:t xml:space="preserve">see section S5 </w:t>
      </w:r>
      <w:del w:id="2228" w:author="Brett Kraabel" w:date="2021-10-15T10:12:00Z">
        <w:r w:rsidR="00EB3A3F" w:rsidRPr="00287773" w:rsidDel="00573702">
          <w:rPr>
            <w:rFonts w:ascii="Myriad Pro" w:hAnsi="Myriad Pro" w:cs="Myanmar Text"/>
          </w:rPr>
          <w:delText>(</w:delText>
        </w:r>
      </w:del>
      <w:ins w:id="2229" w:author="Brett Kraabel" w:date="2021-10-15T10:12:00Z">
        <w:r w:rsidR="00573702" w:rsidRPr="00573702">
          <w:rPr>
            <w:rFonts w:ascii="Myriad Pro" w:hAnsi="Myriad Pro" w:cs="Myanmar Text"/>
          </w:rPr>
          <w:t>(</w:t>
        </w:r>
      </w:ins>
      <w:r w:rsidR="00EB3A3F" w:rsidRPr="00287773">
        <w:rPr>
          <w:rFonts w:ascii="Myriad Pro" w:hAnsi="Myriad Pro" w:cs="Myanmar Text"/>
        </w:rPr>
        <w:t>SI</w:t>
      </w:r>
      <w:del w:id="2230" w:author="Brett Kraabel" w:date="2021-10-15T10:12:00Z">
        <w:r w:rsidR="00EB3A3F" w:rsidRPr="00287773" w:rsidDel="00573702">
          <w:rPr>
            <w:rFonts w:ascii="Myriad Pro" w:hAnsi="Myriad Pro" w:cs="Myanmar Text"/>
          </w:rPr>
          <w:delText>)</w:delText>
        </w:r>
      </w:del>
      <w:ins w:id="2231" w:author="Brett Kraabel" w:date="2021-10-15T10:12:00Z">
        <w:r w:rsidR="00573702" w:rsidRPr="00573702">
          <w:rPr>
            <w:rFonts w:ascii="Myriad Pro" w:hAnsi="Myriad Pro" w:cs="Myanmar Text"/>
          </w:rPr>
          <w:t>)</w:t>
        </w:r>
      </w:ins>
      <w:r w:rsidR="00EB3A3F" w:rsidRPr="00287773">
        <w:rPr>
          <w:rFonts w:ascii="Myriad Pro" w:hAnsi="Myriad Pro" w:cs="Myanmar Text"/>
        </w:rPr>
        <w:t xml:space="preserve"> for details</w:t>
      </w:r>
      <w:del w:id="2232" w:author="Brett Kraabel" w:date="2021-10-15T10:12:00Z">
        <w:r w:rsidR="00EB3A3F" w:rsidRPr="00287773" w:rsidDel="00573702">
          <w:rPr>
            <w:rFonts w:ascii="Myriad Pro" w:hAnsi="Myriad Pro" w:cs="Myanmar Text"/>
          </w:rPr>
          <w:delText>)</w:delText>
        </w:r>
      </w:del>
      <w:ins w:id="2233" w:author="Brett Kraabel" w:date="2021-10-15T14:54:00Z">
        <w:r w:rsidR="00187CA1">
          <w:rPr>
            <w:rFonts w:ascii="Myriad Pro" w:hAnsi="Myriad Pro" w:cs="Myanmar Text"/>
          </w:rPr>
          <w:t>]</w:t>
        </w:r>
      </w:ins>
      <w:r w:rsidRPr="00287773">
        <w:rPr>
          <w:rFonts w:ascii="Myriad Pro" w:hAnsi="Myriad Pro" w:cs="Myanmar Text"/>
        </w:rPr>
        <w:t xml:space="preserve">. </w:t>
      </w:r>
      <w:del w:id="2234" w:author="Brett Kraabel" w:date="2021-10-15T14:54:00Z">
        <w:r w:rsidRPr="00287773" w:rsidDel="00187CA1">
          <w:rPr>
            <w:rFonts w:ascii="Myriad Pro" w:hAnsi="Myriad Pro" w:cs="Myanmar Text"/>
          </w:rPr>
          <w:delText xml:space="preserve">In </w:delText>
        </w:r>
      </w:del>
      <w:ins w:id="2235" w:author="Brett Kraabel" w:date="2021-10-15T14:54:00Z">
        <w:r w:rsidR="00187CA1">
          <w:rPr>
            <w:rFonts w:ascii="Myriad Pro" w:hAnsi="Myriad Pro" w:cs="Myanmar Text"/>
          </w:rPr>
          <w:t>To</w:t>
        </w:r>
        <w:r w:rsidR="00187CA1" w:rsidRPr="00287773">
          <w:rPr>
            <w:rFonts w:ascii="Myriad Pro" w:hAnsi="Myriad Pro" w:cs="Myanmar Text"/>
          </w:rPr>
          <w:t xml:space="preserve"> </w:t>
        </w:r>
      </w:ins>
      <w:r w:rsidRPr="00287773">
        <w:rPr>
          <w:rFonts w:ascii="Myriad Pro" w:hAnsi="Myriad Pro" w:cs="Myanmar Text"/>
        </w:rPr>
        <w:t>run</w:t>
      </w:r>
      <w:del w:id="2236" w:author="Brett Kraabel" w:date="2021-10-15T14:54:00Z">
        <w:r w:rsidRPr="00287773" w:rsidDel="00187CA1">
          <w:rPr>
            <w:rFonts w:ascii="Myriad Pro" w:hAnsi="Myriad Pro" w:cs="Myanmar Text"/>
          </w:rPr>
          <w:delText>ning</w:delText>
        </w:r>
      </w:del>
      <w:r w:rsidRPr="00287773">
        <w:rPr>
          <w:rFonts w:ascii="Myriad Pro" w:hAnsi="Myriad Pro" w:cs="Myanmar Text"/>
        </w:rPr>
        <w:t xml:space="preserve"> the model, we exploit the fact that the temperature distribution </w:t>
      </w:r>
      <w:del w:id="2237" w:author="Brett Kraabel" w:date="2021-10-15T14:55:00Z">
        <w:r w:rsidRPr="00287773" w:rsidDel="00187CA1">
          <w:rPr>
            <w:rFonts w:ascii="Myriad Pro" w:hAnsi="Myriad Pro" w:cs="Myanmar Text"/>
          </w:rPr>
          <w:delText>is to a good approximation</w:delText>
        </w:r>
      </w:del>
      <w:ins w:id="2238" w:author="Brett Kraabel" w:date="2021-10-15T14:55:00Z">
        <w:r w:rsidR="00187CA1">
          <w:rPr>
            <w:rFonts w:ascii="Myriad Pro" w:hAnsi="Myriad Pro" w:cs="Myanmar Text"/>
          </w:rPr>
          <w:t>is essential</w:t>
        </w:r>
      </w:ins>
      <w:ins w:id="2239" w:author="Brett Kraabel" w:date="2021-10-15T16:15:00Z">
        <w:r w:rsidR="00167328">
          <w:rPr>
            <w:rFonts w:ascii="Myriad Pro" w:hAnsi="Myriad Pro" w:cs="Myanmar Text"/>
          </w:rPr>
          <w:t>ly</w:t>
        </w:r>
      </w:ins>
      <w:r w:rsidRPr="00287773">
        <w:rPr>
          <w:rFonts w:ascii="Myriad Pro" w:hAnsi="Myriad Pro" w:cs="Myanmar Text"/>
        </w:rPr>
        <w:t xml:space="preserve"> time-invariant, as </w:t>
      </w:r>
      <w:r w:rsidR="00300CBC" w:rsidRPr="00287773">
        <w:rPr>
          <w:rFonts w:ascii="Myriad Pro" w:hAnsi="Myriad Pro" w:cs="Myanmar Text"/>
        </w:rPr>
        <w:t xml:space="preserve">demonstrated </w:t>
      </w:r>
      <w:r w:rsidRPr="00287773">
        <w:rPr>
          <w:rFonts w:ascii="Myriad Pro" w:hAnsi="Myriad Pro" w:cs="Myanmar Text"/>
        </w:rPr>
        <w:t xml:space="preserve">in section 4.1. </w:t>
      </w:r>
    </w:p>
    <w:p w14:paraId="28C8ED64" w14:textId="12659BDA" w:rsidR="00AE69C1" w:rsidRPr="00287773" w:rsidRDefault="00507A97" w:rsidP="00EB3A3F">
      <w:pPr>
        <w:jc w:val="both"/>
        <w:rPr>
          <w:rFonts w:ascii="Myriad Pro" w:hAnsi="Myriad Pro" w:cs="Myanmar Text"/>
        </w:rPr>
      </w:pPr>
      <w:ins w:id="2240" w:author="Brett Kraabel" w:date="2021-10-15T14:55:00Z">
        <w:r>
          <w:rPr>
            <w:rFonts w:ascii="Myriad Pro" w:hAnsi="Myriad Pro" w:cs="Myanmar Text"/>
          </w:rPr>
          <w:t>C</w:t>
        </w:r>
        <w:r w:rsidRPr="00287773">
          <w:rPr>
            <w:rFonts w:ascii="Myriad Pro" w:hAnsi="Myriad Pro" w:cs="Myanmar Text"/>
          </w:rPr>
          <w:t xml:space="preserve">ompared with other speleological patterns such as common epigenic </w:t>
        </w:r>
        <w:proofErr w:type="spellStart"/>
        <w:r w:rsidRPr="00287773">
          <w:rPr>
            <w:rFonts w:ascii="Myriad Pro" w:hAnsi="Myriad Pro" w:cs="Myanmar Text"/>
          </w:rPr>
          <w:t>branchwork</w:t>
        </w:r>
        <w:proofErr w:type="spellEnd"/>
        <w:r w:rsidRPr="00287773">
          <w:rPr>
            <w:rFonts w:ascii="Myriad Pro" w:hAnsi="Myriad Pro" w:cs="Myanmar Text"/>
          </w:rPr>
          <w:t xml:space="preserve"> caves</w:t>
        </w:r>
        <w:r>
          <w:rPr>
            <w:rFonts w:ascii="Myriad Pro" w:hAnsi="Myriad Pro" w:cs="Myanmar Text"/>
          </w:rPr>
          <w:t>,</w:t>
        </w:r>
        <w:r w:rsidRPr="00287773">
          <w:rPr>
            <w:rFonts w:ascii="Myriad Pro" w:hAnsi="Myriad Pro" w:cs="Myanmar Text"/>
          </w:rPr>
          <w:t xml:space="preserve"> </w:t>
        </w:r>
        <w:r>
          <w:rPr>
            <w:rFonts w:ascii="Myriad Pro" w:hAnsi="Myriad Pro" w:cs="Myanmar Text"/>
          </w:rPr>
          <w:t>t</w:t>
        </w:r>
      </w:ins>
      <w:del w:id="2241" w:author="Brett Kraabel" w:date="2021-10-15T14:55:00Z">
        <w:r w:rsidR="00AE69C1" w:rsidRPr="00287773" w:rsidDel="00507A97">
          <w:rPr>
            <w:rFonts w:ascii="Myriad Pro" w:hAnsi="Myriad Pro" w:cs="Myanmar Text"/>
          </w:rPr>
          <w:delText>T</w:delText>
        </w:r>
      </w:del>
      <w:r w:rsidR="00AE69C1" w:rsidRPr="00287773">
        <w:rPr>
          <w:rFonts w:ascii="Myriad Pro" w:hAnsi="Myriad Pro" w:cs="Myanmar Text"/>
        </w:rPr>
        <w:t>he most prominent attribute of the maze pattern</w:t>
      </w:r>
      <w:del w:id="2242" w:author="Brett Kraabel" w:date="2021-10-15T14:55:00Z">
        <w:r w:rsidR="00AE69C1" w:rsidRPr="00287773" w:rsidDel="00507A97">
          <w:rPr>
            <w:rFonts w:ascii="Myriad Pro" w:hAnsi="Myriad Pro" w:cs="Myanmar Text"/>
          </w:rPr>
          <w:delText xml:space="preserve">, </w:delText>
        </w:r>
        <w:r w:rsidR="002A3212" w:rsidRPr="00287773" w:rsidDel="00507A97">
          <w:rPr>
            <w:rFonts w:ascii="Myriad Pro" w:hAnsi="Myriad Pro" w:cs="Myanmar Text"/>
          </w:rPr>
          <w:delText>compared</w:delText>
        </w:r>
        <w:r w:rsidR="00AE69C1" w:rsidRPr="00287773" w:rsidDel="00507A97">
          <w:rPr>
            <w:rFonts w:ascii="Myriad Pro" w:hAnsi="Myriad Pro" w:cs="Myanmar Text"/>
          </w:rPr>
          <w:delText xml:space="preserve"> with other speleological patterns </w:delText>
        </w:r>
        <w:r w:rsidR="00EE45AF" w:rsidRPr="00287773" w:rsidDel="00507A97">
          <w:rPr>
            <w:rFonts w:ascii="Myriad Pro" w:hAnsi="Myriad Pro" w:cs="Myanmar Text"/>
          </w:rPr>
          <w:delText xml:space="preserve">such </w:delText>
        </w:r>
        <w:r w:rsidR="00AE69C1" w:rsidRPr="00287773" w:rsidDel="00507A97">
          <w:rPr>
            <w:rFonts w:ascii="Myriad Pro" w:hAnsi="Myriad Pro" w:cs="Myanmar Text"/>
          </w:rPr>
          <w:delText>as the common</w:delText>
        </w:r>
        <w:r w:rsidR="00021214" w:rsidRPr="00287773" w:rsidDel="00507A97">
          <w:rPr>
            <w:rFonts w:ascii="Myriad Pro" w:hAnsi="Myriad Pro" w:cs="Myanmar Text"/>
          </w:rPr>
          <w:delText xml:space="preserve"> epigenic</w:delText>
        </w:r>
        <w:r w:rsidR="00AE69C1" w:rsidRPr="00287773" w:rsidDel="00507A97">
          <w:rPr>
            <w:rFonts w:ascii="Myriad Pro" w:hAnsi="Myriad Pro" w:cs="Myanmar Text"/>
          </w:rPr>
          <w:delText xml:space="preserve"> branchwork</w:delText>
        </w:r>
        <w:r w:rsidR="00021214" w:rsidRPr="00287773" w:rsidDel="00507A97">
          <w:rPr>
            <w:rFonts w:ascii="Myriad Pro" w:hAnsi="Myriad Pro" w:cs="Myanmar Text"/>
          </w:rPr>
          <w:delText xml:space="preserve"> caves</w:delText>
        </w:r>
        <w:r w:rsidR="00AE69C1" w:rsidRPr="00287773" w:rsidDel="00507A97">
          <w:rPr>
            <w:rFonts w:ascii="Myriad Pro" w:hAnsi="Myriad Pro" w:cs="Myanmar Text"/>
          </w:rPr>
          <w:delText>,</w:delText>
        </w:r>
      </w:del>
      <w:r w:rsidR="00AE69C1" w:rsidRPr="00287773">
        <w:rPr>
          <w:rFonts w:ascii="Myriad Pro" w:hAnsi="Myriad Pro" w:cs="Myanmar Text"/>
        </w:rPr>
        <w:t xml:space="preserve"> is the </w:t>
      </w:r>
      <w:r w:rsidR="00EE45AF" w:rsidRPr="00287773">
        <w:rPr>
          <w:rFonts w:ascii="Myriad Pro" w:hAnsi="Myriad Pro" w:cs="Myanmar Text"/>
        </w:rPr>
        <w:t xml:space="preserve">appearance </w:t>
      </w:r>
      <w:r w:rsidR="00AE69C1" w:rsidRPr="00287773">
        <w:rPr>
          <w:rFonts w:ascii="Myriad Pro" w:hAnsi="Myriad Pro" w:cs="Myanmar Text"/>
        </w:rPr>
        <w:t xml:space="preserve">of </w:t>
      </w:r>
      <w:r w:rsidR="006061C1" w:rsidRPr="00287773">
        <w:rPr>
          <w:rFonts w:ascii="Myriad Pro" w:hAnsi="Myriad Pro" w:cs="Myanmar Text"/>
        </w:rPr>
        <w:t>many</w:t>
      </w:r>
      <w:r w:rsidR="00AE69C1" w:rsidRPr="00287773">
        <w:rPr>
          <w:rFonts w:ascii="Myriad Pro" w:hAnsi="Myriad Pro" w:cs="Myanmar Text"/>
        </w:rPr>
        <w:t xml:space="preserve"> closed</w:t>
      </w:r>
      <w:ins w:id="2243" w:author="Brett Kraabel" w:date="2021-10-15T14:56:00Z">
        <w:r>
          <w:rPr>
            <w:rFonts w:ascii="Myriad Pro" w:hAnsi="Myriad Pro" w:cs="Myanmar Text"/>
          </w:rPr>
          <w:t xml:space="preserve"> </w:t>
        </w:r>
      </w:ins>
      <w:del w:id="2244" w:author="Brett Kraabel" w:date="2021-10-15T14:56:00Z">
        <w:r w:rsidR="00AE69C1" w:rsidRPr="00287773" w:rsidDel="00507A97">
          <w:rPr>
            <w:rFonts w:ascii="Myriad Pro" w:hAnsi="Myriad Pro" w:cs="Myanmar Text"/>
          </w:rPr>
          <w:delText>-</w:delText>
        </w:r>
      </w:del>
      <w:r w:rsidR="00AE69C1" w:rsidRPr="00287773">
        <w:rPr>
          <w:rFonts w:ascii="Myriad Pro" w:hAnsi="Myriad Pro" w:cs="Myanmar Text"/>
        </w:rPr>
        <w:t>loop</w:t>
      </w:r>
      <w:r w:rsidR="00021214" w:rsidRPr="00287773">
        <w:rPr>
          <w:rFonts w:ascii="Myriad Pro" w:hAnsi="Myriad Pro" w:cs="Myanmar Text"/>
        </w:rPr>
        <w:t>s</w:t>
      </w:r>
      <w:r w:rsidR="004410DB" w:rsidRPr="00287773">
        <w:rPr>
          <w:rFonts w:ascii="Myriad Pro" w:hAnsi="Myriad Pro" w:cs="Myanmar Text"/>
        </w:rPr>
        <w:fldChar w:fldCharType="begin"/>
      </w:r>
      <w:r w:rsidR="00870E68" w:rsidRPr="00287773">
        <w:rPr>
          <w:rFonts w:ascii="Myriad Pro" w:hAnsi="Myriad Pro" w:cs="Myanmar Text"/>
        </w:rPr>
        <w:instrText xml:space="preserve"> ADDIN ZOTERO_ITEM CSL_CITATION {"citationID":"aee7gpcn","properties":{"formattedCitation":"\\super 17\\nosupersub{}","plainCitation":"17","noteIndex":0},"citationItems":[{"id":352,"uris":["http://zotero.org/users/local/4gT4Obwt/items/EY4IXTH5"],"uri":["http://zotero.org/users/local/4gT4Obwt/items/EY4IXTH5"],"itemData":{"id":352,"type":"article-journal","container-title":"Geomorphology","issue":"1-2","note":"publisher: Elsevier","page":"9–22","title":"Distinction between epigenic and hypogenic maze caves","volume":"134","author":[{"family":"Palmer","given":"Arthur N"}],"issued":{"date-parts":[["2011"]]}}}],"schema":"https://github.com/citation-style-language/schema/raw/master/csl-citation.json"} </w:instrText>
      </w:r>
      <w:r w:rsidR="004410DB" w:rsidRPr="00287773">
        <w:rPr>
          <w:rFonts w:ascii="Myriad Pro" w:hAnsi="Myriad Pro" w:cs="Myanmar Text"/>
        </w:rPr>
        <w:fldChar w:fldCharType="separate"/>
      </w:r>
      <w:r w:rsidR="00870E68" w:rsidRPr="00287773">
        <w:rPr>
          <w:rFonts w:ascii="Myriad Pro" w:hAnsi="Myriad Pro" w:cs="Times New Roman"/>
          <w:szCs w:val="24"/>
          <w:vertAlign w:val="superscript"/>
        </w:rPr>
        <w:t>17</w:t>
      </w:r>
      <w:r w:rsidR="004410DB" w:rsidRPr="00287773">
        <w:rPr>
          <w:rFonts w:ascii="Myriad Pro" w:hAnsi="Myriad Pro" w:cs="Myanmar Text"/>
        </w:rPr>
        <w:fldChar w:fldCharType="end"/>
      </w:r>
      <w:r w:rsidR="004410DB" w:rsidRPr="00287773">
        <w:rPr>
          <w:rFonts w:ascii="Myriad Pro" w:hAnsi="Myriad Pro" w:cs="Myanmar Text"/>
        </w:rPr>
        <w:t>.</w:t>
      </w:r>
      <w:r w:rsidR="00AE69C1" w:rsidRPr="00287773">
        <w:rPr>
          <w:rFonts w:ascii="Myriad Pro" w:hAnsi="Myriad Pro" w:cs="Myanmar Text"/>
        </w:rPr>
        <w:t xml:space="preserve"> This is seen in the plan</w:t>
      </w:r>
      <w:del w:id="2245" w:author="Brett Kraabel" w:date="2021-10-15T14:56:00Z">
        <w:r w:rsidR="00AE69C1" w:rsidRPr="00287773" w:rsidDel="00507A97">
          <w:rPr>
            <w:rFonts w:ascii="Myriad Pro" w:hAnsi="Myriad Pro" w:cs="Myanmar Text"/>
          </w:rPr>
          <w:delText>-</w:delText>
        </w:r>
      </w:del>
      <w:ins w:id="2246" w:author="Brett Kraabel" w:date="2021-10-15T14:56:00Z">
        <w:r>
          <w:rPr>
            <w:rFonts w:ascii="Myriad Pro" w:hAnsi="Myriad Pro" w:cs="Myanmar Text"/>
          </w:rPr>
          <w:t xml:space="preserve"> </w:t>
        </w:r>
      </w:ins>
      <w:r w:rsidR="00AE69C1" w:rsidRPr="00287773">
        <w:rPr>
          <w:rFonts w:ascii="Myriad Pro" w:hAnsi="Myriad Pro" w:cs="Myanmar Text"/>
        </w:rPr>
        <w:t xml:space="preserve">views of the caves </w:t>
      </w:r>
      <w:del w:id="2247" w:author="Brett Kraabel" w:date="2021-10-15T10:12:00Z">
        <w:r w:rsidR="00AE69C1" w:rsidRPr="00287773" w:rsidDel="00573702">
          <w:rPr>
            <w:rFonts w:ascii="Myriad Pro" w:hAnsi="Myriad Pro" w:cs="Myanmar Text"/>
          </w:rPr>
          <w:delText>(</w:delText>
        </w:r>
      </w:del>
      <w:ins w:id="2248" w:author="Brett Kraabel" w:date="2021-10-15T10:12:00Z">
        <w:r w:rsidR="00573702" w:rsidRPr="00573702">
          <w:rPr>
            <w:rFonts w:ascii="Myriad Pro" w:hAnsi="Myriad Pro" w:cs="Myanmar Text"/>
          </w:rPr>
          <w:t>(</w:t>
        </w:r>
      </w:ins>
      <w:r w:rsidR="00AE69C1" w:rsidRPr="00287773">
        <w:rPr>
          <w:rFonts w:ascii="Myriad Pro" w:hAnsi="Myriad Pro" w:cs="Myanmar Text"/>
        </w:rPr>
        <w:t>Fig</w:t>
      </w:r>
      <w:ins w:id="2249" w:author="Brett Kraabel" w:date="2021-10-15T14:56:00Z">
        <w:r>
          <w:rPr>
            <w:rFonts w:ascii="Myriad Pro" w:hAnsi="Myriad Pro" w:cs="Myanmar Text"/>
          </w:rPr>
          <w:t>s</w:t>
        </w:r>
      </w:ins>
      <w:r w:rsidR="00AE69C1" w:rsidRPr="00287773">
        <w:rPr>
          <w:rFonts w:ascii="Myriad Pro" w:hAnsi="Myriad Pro" w:cs="Myanmar Text"/>
        </w:rPr>
        <w:t xml:space="preserve">. </w:t>
      </w:r>
      <w:r w:rsidR="000E7B51" w:rsidRPr="00287773">
        <w:rPr>
          <w:rFonts w:ascii="Myriad Pro" w:hAnsi="Myriad Pro" w:cs="Myanmar Text"/>
        </w:rPr>
        <w:t>7</w:t>
      </w:r>
      <w:r w:rsidR="00AE69C1" w:rsidRPr="00287773">
        <w:rPr>
          <w:rFonts w:ascii="Myriad Pro" w:hAnsi="Myriad Pro" w:cs="Myanmar Text"/>
        </w:rPr>
        <w:t>a and b</w:t>
      </w:r>
      <w:del w:id="2250" w:author="Brett Kraabel" w:date="2021-10-15T10:12:00Z">
        <w:r w:rsidR="00AE69C1" w:rsidRPr="00287773" w:rsidDel="00573702">
          <w:rPr>
            <w:rFonts w:ascii="Myriad Pro" w:hAnsi="Myriad Pro" w:cs="Myanmar Text"/>
          </w:rPr>
          <w:delText>)</w:delText>
        </w:r>
      </w:del>
      <w:ins w:id="2251" w:author="Brett Kraabel" w:date="2021-10-15T10:12:00Z">
        <w:r w:rsidR="00573702" w:rsidRPr="00573702">
          <w:rPr>
            <w:rFonts w:ascii="Myriad Pro" w:hAnsi="Myriad Pro" w:cs="Myanmar Text"/>
          </w:rPr>
          <w:t>)</w:t>
        </w:r>
      </w:ins>
      <w:r w:rsidR="00AE69C1" w:rsidRPr="00287773">
        <w:rPr>
          <w:rFonts w:ascii="Myriad Pro" w:hAnsi="Myriad Pro" w:cs="Myanmar Text"/>
        </w:rPr>
        <w:t xml:space="preserve"> and in </w:t>
      </w:r>
      <w:r w:rsidR="00EE45AF" w:rsidRPr="00287773">
        <w:rPr>
          <w:rFonts w:ascii="Myriad Pro" w:hAnsi="Myriad Pro" w:cs="Myanmar Text"/>
        </w:rPr>
        <w:t>the corresponding</w:t>
      </w:r>
      <w:r w:rsidR="00AE69C1" w:rsidRPr="00287773">
        <w:rPr>
          <w:rFonts w:ascii="Myriad Pro" w:hAnsi="Myriad Pro" w:cs="Myanmar Text"/>
        </w:rPr>
        <w:t xml:space="preserve"> simulation results </w:t>
      </w:r>
      <w:del w:id="2252" w:author="Brett Kraabel" w:date="2021-10-15T10:12:00Z">
        <w:r w:rsidR="00AE69C1" w:rsidRPr="00287773" w:rsidDel="00573702">
          <w:rPr>
            <w:rFonts w:ascii="Myriad Pro" w:hAnsi="Myriad Pro" w:cs="Myanmar Text"/>
          </w:rPr>
          <w:delText>(</w:delText>
        </w:r>
      </w:del>
      <w:ins w:id="2253" w:author="Brett Kraabel" w:date="2021-10-15T10:12:00Z">
        <w:r w:rsidR="00573702" w:rsidRPr="00573702">
          <w:rPr>
            <w:rFonts w:ascii="Myriad Pro" w:hAnsi="Myriad Pro" w:cs="Myanmar Text"/>
          </w:rPr>
          <w:t>(</w:t>
        </w:r>
      </w:ins>
      <w:r w:rsidR="00AE69C1" w:rsidRPr="00287773">
        <w:rPr>
          <w:rFonts w:ascii="Myriad Pro" w:hAnsi="Myriad Pro" w:cs="Myanmar Text"/>
        </w:rPr>
        <w:t xml:space="preserve">Fig. </w:t>
      </w:r>
      <w:r w:rsidR="000E7B51" w:rsidRPr="00287773">
        <w:rPr>
          <w:rFonts w:ascii="Myriad Pro" w:hAnsi="Myriad Pro" w:cs="Myanmar Text"/>
        </w:rPr>
        <w:t>7</w:t>
      </w:r>
      <w:r w:rsidR="00AE69C1" w:rsidRPr="00287773">
        <w:rPr>
          <w:rFonts w:ascii="Myriad Pro" w:hAnsi="Myriad Pro" w:cs="Myanmar Text"/>
        </w:rPr>
        <w:t>c</w:t>
      </w:r>
      <w:del w:id="2254" w:author="Brett Kraabel" w:date="2021-10-15T10:12:00Z">
        <w:r w:rsidR="00AE69C1" w:rsidRPr="00287773" w:rsidDel="00573702">
          <w:rPr>
            <w:rFonts w:ascii="Myriad Pro" w:hAnsi="Myriad Pro" w:cs="Myanmar Text"/>
          </w:rPr>
          <w:delText>)</w:delText>
        </w:r>
      </w:del>
      <w:ins w:id="2255" w:author="Brett Kraabel" w:date="2021-10-15T10:12:00Z">
        <w:r w:rsidR="00573702" w:rsidRPr="00573702">
          <w:rPr>
            <w:rFonts w:ascii="Myriad Pro" w:hAnsi="Myriad Pro" w:cs="Myanmar Text"/>
          </w:rPr>
          <w:t>)</w:t>
        </w:r>
      </w:ins>
      <w:r w:rsidR="00AE69C1" w:rsidRPr="00287773">
        <w:rPr>
          <w:rFonts w:ascii="Myriad Pro" w:hAnsi="Myriad Pro" w:cs="Myanmar Text"/>
        </w:rPr>
        <w:t xml:space="preserve">. The </w:t>
      </w:r>
      <w:ins w:id="2256" w:author="Brett Kraabel" w:date="2021-10-15T14:56:00Z">
        <w:r>
          <w:rPr>
            <w:rFonts w:ascii="Myriad Pro" w:hAnsi="Myriad Pro" w:cs="Myanmar Text"/>
          </w:rPr>
          <w:t xml:space="preserve">simulated </w:t>
        </w:r>
      </w:ins>
      <w:r w:rsidR="00AE69C1" w:rsidRPr="00287773">
        <w:rPr>
          <w:rFonts w:ascii="Myriad Pro" w:hAnsi="Myriad Pro" w:cs="Myanmar Text"/>
        </w:rPr>
        <w:t xml:space="preserve">maze pattern </w:t>
      </w:r>
      <w:del w:id="2257" w:author="Brett Kraabel" w:date="2021-10-15T14:56:00Z">
        <w:r w:rsidR="00AE69C1" w:rsidRPr="00287773" w:rsidDel="00507A97">
          <w:rPr>
            <w:rFonts w:ascii="Myriad Pro" w:hAnsi="Myriad Pro" w:cs="Myanmar Text"/>
          </w:rPr>
          <w:delText xml:space="preserve">captured by the simulations </w:delText>
        </w:r>
      </w:del>
      <w:r w:rsidR="00AE69C1" w:rsidRPr="00287773">
        <w:rPr>
          <w:rFonts w:ascii="Myriad Pro" w:hAnsi="Myriad Pro" w:cs="Myanmar Text"/>
        </w:rPr>
        <w:t>was obtained with a</w:t>
      </w:r>
      <w:r w:rsidR="00BC49AF" w:rsidRPr="00287773">
        <w:rPr>
          <w:rFonts w:ascii="Myriad Pro" w:hAnsi="Myriad Pro" w:cs="Myanmar Text"/>
        </w:rPr>
        <w:t xml:space="preserve"> relatively</w:t>
      </w:r>
      <w:r w:rsidR="00AE69C1" w:rsidRPr="00287773">
        <w:rPr>
          <w:rFonts w:ascii="Myriad Pro" w:hAnsi="Myriad Pro" w:cs="Myanmar Text"/>
        </w:rPr>
        <w:t xml:space="preserve"> low flow rate</w:t>
      </w:r>
      <w:ins w:id="2258" w:author="Brett Kraabel" w:date="2021-10-15T14:56:00Z">
        <w:r>
          <w:rPr>
            <w:rFonts w:ascii="Myriad Pro" w:hAnsi="Myriad Pro" w:cs="Myanmar Text"/>
          </w:rPr>
          <w:t xml:space="preserve"> of</w:t>
        </w:r>
      </w:ins>
      <w:del w:id="2259" w:author="Brett Kraabel" w:date="2021-10-15T14:56:00Z">
        <w:r w:rsidR="00AE69C1" w:rsidRPr="00287773" w:rsidDel="00507A97">
          <w:rPr>
            <w:rFonts w:ascii="Myriad Pro" w:hAnsi="Myriad Pro" w:cs="Myanmar Text"/>
          </w:rPr>
          <w:delText>,</w:delText>
        </w:r>
      </w:del>
      <w:r w:rsidR="00AE69C1" w:rsidRPr="00287773">
        <w:rPr>
          <w:rFonts w:ascii="Myriad Pro" w:hAnsi="Myriad Pro" w:cs="Myanmar Text"/>
        </w:rPr>
        <w:t xml:space="preserve"> </w:t>
      </w:r>
      <w:r w:rsidR="00AE69C1" w:rsidRPr="00287773">
        <w:rPr>
          <w:rFonts w:ascii="Myriad Pro" w:hAnsi="Myriad Pro" w:cs="Myanmar Text"/>
          <w:i/>
          <w:iCs/>
        </w:rPr>
        <w:t>Q</w:t>
      </w:r>
      <w:ins w:id="2260" w:author="Brett Kraabel" w:date="2021-10-15T14:56:00Z">
        <w:r>
          <w:rPr>
            <w:rFonts w:ascii="Myriad Pro" w:hAnsi="Myriad Pro" w:cs="Myanmar Text"/>
            <w:i/>
            <w:iCs/>
          </w:rPr>
          <w:t xml:space="preserve"> </w:t>
        </w:r>
      </w:ins>
      <w:del w:id="2261" w:author="Brett Kraabel" w:date="2021-10-15T10:14:00Z">
        <w:r w:rsidR="00AE69C1" w:rsidRPr="00287773" w:rsidDel="00573702">
          <w:rPr>
            <w:rFonts w:ascii="Myriad Pro" w:hAnsi="Myriad Pro" w:cs="Myanmar Text"/>
          </w:rPr>
          <w:delText>=</w:delText>
        </w:r>
      </w:del>
      <w:ins w:id="2262" w:author="Brett Kraabel" w:date="2021-10-15T10:14:00Z">
        <w:r w:rsidR="00573702" w:rsidRPr="00573702">
          <w:rPr>
            <w:rFonts w:ascii="Myriad Pro" w:hAnsi="Myriad Pro" w:cs="Myanmar Text"/>
          </w:rPr>
          <w:t>=</w:t>
        </w:r>
      </w:ins>
      <w:ins w:id="2263" w:author="Brett Kraabel" w:date="2021-10-15T14:56:00Z">
        <w:r>
          <w:rPr>
            <w:rFonts w:ascii="Myriad Pro" w:hAnsi="Myriad Pro" w:cs="Myanmar Text"/>
          </w:rPr>
          <w:t xml:space="preserve"> </w:t>
        </w:r>
      </w:ins>
      <w:r w:rsidR="00AE69C1" w:rsidRPr="00287773">
        <w:rPr>
          <w:rFonts w:ascii="Myriad Pro" w:hAnsi="Myriad Pro" w:cs="Myanmar Text"/>
        </w:rPr>
        <w:t>2 m</w:t>
      </w:r>
      <w:r w:rsidR="00AE69C1" w:rsidRPr="00287773">
        <w:rPr>
          <w:rFonts w:ascii="Myriad Pro" w:hAnsi="Myriad Pro" w:cs="Myanmar Text"/>
          <w:vertAlign w:val="superscript"/>
        </w:rPr>
        <w:t>3</w:t>
      </w:r>
      <w:r w:rsidR="00AE69C1" w:rsidRPr="00287773">
        <w:rPr>
          <w:rFonts w:ascii="Myriad Pro" w:hAnsi="Myriad Pro" w:cs="Myanmar Text"/>
        </w:rPr>
        <w:t xml:space="preserve">/day, </w:t>
      </w:r>
      <w:ins w:id="2264" w:author="Brett Kraabel" w:date="2021-10-15T14:57:00Z">
        <w:r>
          <w:rPr>
            <w:rFonts w:ascii="Myriad Pro" w:hAnsi="Myriad Pro" w:cs="Myanmar Text"/>
          </w:rPr>
          <w:t xml:space="preserve">which is </w:t>
        </w:r>
      </w:ins>
      <w:r w:rsidR="00AE69C1" w:rsidRPr="00287773">
        <w:rPr>
          <w:rFonts w:ascii="Myriad Pro" w:hAnsi="Myriad Pro" w:cs="Myanmar Text"/>
        </w:rPr>
        <w:t xml:space="preserve">characteristic </w:t>
      </w:r>
      <w:r w:rsidR="00414681" w:rsidRPr="00287773">
        <w:rPr>
          <w:rFonts w:ascii="Myriad Pro" w:hAnsi="Myriad Pro" w:cs="Myanmar Text"/>
        </w:rPr>
        <w:t xml:space="preserve">of </w:t>
      </w:r>
      <w:r w:rsidR="00AE69C1" w:rsidRPr="00287773">
        <w:rPr>
          <w:rFonts w:ascii="Myriad Pro" w:hAnsi="Myriad Pro" w:cs="Myanmar Text"/>
        </w:rPr>
        <w:t>thermal flows and seepages</w:t>
      </w:r>
      <w:r w:rsidR="00F260AC" w:rsidRPr="00287773">
        <w:rPr>
          <w:rFonts w:ascii="Myriad Pro" w:hAnsi="Myriad Pro" w:cs="Myanmar Text"/>
        </w:rPr>
        <w:fldChar w:fldCharType="begin"/>
      </w:r>
      <w:r w:rsidR="00AA72BF" w:rsidRPr="00287773">
        <w:rPr>
          <w:rFonts w:ascii="Myriad Pro" w:hAnsi="Myriad Pro" w:cs="Myanmar Text"/>
        </w:rPr>
        <w:instrText xml:space="preserve"> ADDIN ZOTERO_ITEM CSL_CITATION {"citationID":"OWKsboAS","properties":{"formattedCitation":"\\super 17,60,64,65\\nosupersub{}","plainCitation":"17,60,64,65","noteIndex":0},"citationItems":[{"id":352,"uris":["http://zotero.org/users/local/4gT4Obwt/items/EY4IXTH5"],"uri":["http://zotero.org/users/local/4gT4Obwt/items/EY4IXTH5"],"itemData":{"id":352,"type":"article-journal","container-title":"Geomorphology","issue":"1-2","note":"publisher: Elsevier","page":"9–22","title":"Distinction between epigenic and hypogenic maze caves","volume":"134","author":[{"family":"Palmer","given":"Arthur N"}],"issued":{"date-parts":[["2011"]]}}},{"id":258,"uris":["http://zotero.org/users/local/4gT4Obwt/items/CRBLIQ3M"],"uri":["http://zotero.org/users/local/4gT4Obwt/items/CRBLIQ3M"],"itemData":{"id":258,"type":"article-journal","container-title":"Annual Review of Earth and Planetary Sciences","issue":"1","note":"publisher: Annual Reviews 4139 El Camino Way, PO Box 10139, Palo Alto, CA 94303-0139, USA","page":"89–117","title":"Continental-scale groundwater flow and geologic processes","volume":"23","author":[{"family":"Garven","given":"Grant"}],"issued":{"date-parts":[["1995"]]}}},{"id":598,"uris":["http://zotero.org/users/local/4gT4Obwt/items/7PHRZGRY"],"uri":["http://zotero.org/users/local/4gT4Obwt/items/7PHRZGRY"],"itemData":{"id":598,"type":"article-journal","abstract":"A shallow heat anomaly in the form of heated groundwater is detected in the Lower Yarmouk Gorge (LYG), at Northern Israel and Jordan. Results of 2-D numerical simulations of groundwater flow and heat transfer, conducted for the Golan-Ajloun area, indicate that satisfying the thermal field observations requires: (a) existence of an exceptional source of geothermal heat below the Golan Heights (GH); (b) existence of a deep flow path (???3km), of several MCM/yr of the total 45.5MCM/yr forced convection flow component, originating at Hermon Ridge and discharging at the LYG outlets. Said flow component serves as fundamental heat convection component, which transports heat from a great depth and vast area, and significantly affects the geothermal pattern. This deep circulation is causing a considerable part of the basin's elevated heat to be transported to the LYG outlets, preventing shallow thermal expression at the GH. Model results indicate that regional mean basal heat flow value of the GH is 100mW/m2, and that the shallow thermal anomaly of the LYG is an expression of a deep crust geothermal anomaly.Additional possible hydrothermal configurations involve an eastern exceptional heat source or alternatively deep convection that is larger by area magnitude (???3600km2) and under standard regional basal heat flow (50mW/m2). ?? 2012 Elsevier B.V.","container-title":"Journal of Hydrology","ISSN":"00221694","page":"200–211","title":"Basal heat-flow and hydrothermal regime at the Golan-Ajloun hydrological basins","volume":"476","author":[{"family":"Roded","given":"R."},{"family":"Shalev","given":"E."},{"family":"Katoshevski","given":"D."}],"issued":{"date-parts":[["2013"]]}}},{"id":632,"uris":["http://zotero.org/users/local/4gT4Obwt/items/BIMM9WQ7"],"uri":["http://zotero.org/users/local/4gT4Obwt/items/BIMM9WQ7"],"itemData":{"id":632,"type":"article-journal","container-title":"Earth and Planetary Science Letters","ISSN":"0012-821X","journalAbbreviation":"Earth and Planetary Science Letters","note":"publisher: Elsevier","page":"242-261","title":"The circulation of the Dead Sea brine in the regional aquifer","volume":"493","author":[{"family":"Weber","given":"Nurit"},{"family":"Yechieli","given":"Yoseph"},{"family":"Stein","given":"Mordechai"},{"family":"Yokochi","given":"Reika"},{"family":"Gavrieli","given":"Ittai"},{"family":"Zappala","given":"Jake"},{"family":"Mueller","given":"Peter"},{"family":"Lazar","given":"Boaz"}],"issued":{"date-parts":[["2018"]]}}}],"schema":"https://github.com/citation-style-language/schema/raw/master/csl-citation.json"} </w:instrText>
      </w:r>
      <w:r w:rsidR="00F260AC" w:rsidRPr="00287773">
        <w:rPr>
          <w:rFonts w:ascii="Myriad Pro" w:hAnsi="Myriad Pro" w:cs="Myanmar Text"/>
        </w:rPr>
        <w:fldChar w:fldCharType="separate"/>
      </w:r>
      <w:r w:rsidR="00AA72BF" w:rsidRPr="00287773">
        <w:rPr>
          <w:rFonts w:ascii="Myriad Pro" w:hAnsi="Myriad Pro" w:cs="Times New Roman"/>
          <w:szCs w:val="24"/>
          <w:vertAlign w:val="superscript"/>
        </w:rPr>
        <w:t>17,60,64,65</w:t>
      </w:r>
      <w:r w:rsidR="00F260AC" w:rsidRPr="00287773">
        <w:rPr>
          <w:rFonts w:ascii="Myriad Pro" w:hAnsi="Myriad Pro" w:cs="Myanmar Text"/>
        </w:rPr>
        <w:fldChar w:fldCharType="end"/>
      </w:r>
      <w:r w:rsidR="00F41147" w:rsidRPr="00287773">
        <w:rPr>
          <w:rFonts w:ascii="Myriad Pro" w:hAnsi="Myriad Pro" w:cs="Myanmar Text"/>
        </w:rPr>
        <w:t>.</w:t>
      </w:r>
      <w:r w:rsidR="008849FE" w:rsidRPr="00287773">
        <w:rPr>
          <w:rFonts w:ascii="Myriad Pro" w:hAnsi="Myriad Pro" w:cs="Myanmar Text"/>
        </w:rPr>
        <w:t xml:space="preserve"> </w:t>
      </w:r>
      <w:r w:rsidR="00AE69C1" w:rsidRPr="00287773">
        <w:rPr>
          <w:rFonts w:ascii="Myriad Pro" w:hAnsi="Myriad Pro" w:cs="Myanmar Text"/>
        </w:rPr>
        <w:t>This</w:t>
      </w:r>
      <w:r w:rsidR="00D818D5" w:rsidRPr="00287773">
        <w:rPr>
          <w:rFonts w:ascii="Myriad Pro" w:hAnsi="Myriad Pro" w:cs="Myanmar Text"/>
        </w:rPr>
        <w:t xml:space="preserve"> result</w:t>
      </w:r>
      <w:r w:rsidR="00AE69C1" w:rsidRPr="00287773">
        <w:rPr>
          <w:rFonts w:ascii="Myriad Pro" w:hAnsi="Myriad Pro" w:cs="Myanmar Text"/>
        </w:rPr>
        <w:t xml:space="preserve"> demonstrates the formation of maze</w:t>
      </w:r>
      <w:ins w:id="2265" w:author="Brett Kraabel" w:date="2021-10-15T14:58:00Z">
        <w:r>
          <w:rPr>
            <w:rFonts w:ascii="Myriad Pro" w:hAnsi="Myriad Pro" w:cs="Myanmar Text"/>
          </w:rPr>
          <w:t xml:space="preserve"> </w:t>
        </w:r>
      </w:ins>
      <w:del w:id="2266" w:author="Brett Kraabel" w:date="2021-10-15T14:58:00Z">
        <w:r w:rsidR="00AE69C1" w:rsidRPr="00287773" w:rsidDel="00507A97">
          <w:rPr>
            <w:rFonts w:ascii="Myriad Pro" w:hAnsi="Myriad Pro" w:cs="Myanmar Text"/>
          </w:rPr>
          <w:delText>-</w:delText>
        </w:r>
      </w:del>
      <w:r w:rsidR="00AE69C1" w:rsidRPr="00287773">
        <w:rPr>
          <w:rFonts w:ascii="Myriad Pro" w:hAnsi="Myriad Pro" w:cs="Myanmar Text"/>
        </w:rPr>
        <w:t>caves without diffuse infiltration</w:t>
      </w:r>
      <w:r w:rsidR="00BC49AF" w:rsidRPr="00287773">
        <w:rPr>
          <w:rFonts w:ascii="Myriad Pro" w:hAnsi="Myriad Pro" w:cs="Myanmar Text"/>
        </w:rPr>
        <w:t xml:space="preserve"> through </w:t>
      </w:r>
      <w:r w:rsidR="00317BF7" w:rsidRPr="00287773">
        <w:rPr>
          <w:rFonts w:ascii="Myriad Pro" w:hAnsi="Myriad Pro" w:cs="Myanmar Text"/>
        </w:rPr>
        <w:t xml:space="preserve">an </w:t>
      </w:r>
      <w:r w:rsidR="00BC49AF" w:rsidRPr="00287773">
        <w:rPr>
          <w:rFonts w:ascii="Myriad Pro" w:hAnsi="Myriad Pro" w:cs="Myanmar Text"/>
        </w:rPr>
        <w:t>insoluble layer</w:t>
      </w:r>
      <w:r w:rsidR="00AE69C1" w:rsidRPr="00287773">
        <w:rPr>
          <w:rFonts w:ascii="Myriad Pro" w:hAnsi="Myriad Pro" w:cs="Myanmar Text"/>
        </w:rPr>
        <w:t xml:space="preserve"> as commonly suggested</w:t>
      </w:r>
      <w:r w:rsidR="00431E19" w:rsidRPr="00287773">
        <w:rPr>
          <w:rFonts w:ascii="Myriad Pro" w:hAnsi="Myriad Pro" w:cs="Myanmar Text"/>
        </w:rPr>
        <w:fldChar w:fldCharType="begin"/>
      </w:r>
      <w:r w:rsidR="00CE75B2" w:rsidRPr="00287773">
        <w:rPr>
          <w:rFonts w:ascii="Myriad Pro" w:hAnsi="Myriad Pro" w:cs="Myanmar Text"/>
        </w:rPr>
        <w:instrText xml:space="preserve"> ADDIN ZOTERO_ITEM CSL_CITATION {"citationID":"lPhRiMNv","properties":{"formattedCitation":"\\super 17,27,28,77,79\\nosupersub{}","plainCitation":"17,27,28,77,79","noteIndex":0},"citationItems":[{"id":522,"uris":["http://zotero.org/users/local/4gT4Obwt/items/74GU7XVB"],"uri":["http://zotero.org/users/local/4gT4Obwt/items/74GU7XVB"],"itemData":{"id":522,"type":"paper-conference","container-title":"Proceedings, 12th International Congress of Speleology","page":"65–68","title":"Simulation of the evolution of maze caves","volume":"2","author":[{"family":"Clemens","given":"Torsten"},{"family":"Hückinghaus","given":"Dirk"},{"family":"Sauter","given":"Martin"},{"family":"Liedl","given":"Rudolf"},{"family":"Teutsch","given":"Georg"}],"issued":{"date-parts":[["1997"]]}}},{"id":622,"uris":["http://zotero.org/users/local/4gT4Obwt/items/36JIJ262"],"uri":["http://zotero.org/users/local/4gT4Obwt/items/36JIJ262"],"itemData":{"id":622,"type":"chapter","container-title":"Encyclopedia of Caves","page":"974-988","publisher":"Elsevier","title":"Speleogenesis—Hypogenе","author":[{"family":"Klimchouk","given":"Alexander"}],"issued":{"date-parts":[["2019"]]}}},{"id":345,"uris":["http://zotero.org/users/local/4gT4Obwt/items/V8RYNZRV"],"uri":["http://zotero.org/users/local/4gT4Obwt/items/V8RYNZRV"],"itemData":{"id":345,"type":"article-journal","container-title":"Geological Society of America Bulletin","issue":"1","note":"publisher: Geological Society of America","page":"1–21","title":"Origin and morphology of limestone caves","volume":"103","author":[{"family":"Palmer","given":"Arthur N"}],"issued":{"date-parts":[["1991"]]}}},{"id":352,"uris":["http://zotero.org/users/local/4gT4Obwt/items/EY4IXTH5"],"uri":["http://zotero.org/users/local/4gT4Obwt/items/EY4IXTH5"],"itemData":{"id":352,"type":"article-journal","container-title":"Geomorphology","issue":"1-2","note":"publisher: Elsevier","page":"9–22","title":"Distinction between epigenic and hypogenic maze caves","volume":"134","author":[{"family":"Palmer","given":"Arthur N"}],"issued":{"date-parts":[["2011"]]}}},{"id":451,"uris":["http://zotero.org/users/local/4gT4Obwt/items/Q7XM4SI4"],"uri":["http://zotero.org/users/local/4gT4Obwt/items/Q7XM4SI4"],"itemData":{"id":451,"type":"article-journal","container-title":"Water Resources Research","issue":"11","note":"publisher: Wiley Online Library","title":"Conduit evolution in deep-seated settings: Conceptual and numerical models based on field observations","volume":"44","author":[{"family":"Rehrl","given":"C"},{"family":"Birk","given":"Steffen"},{"family":"Klimchouk","given":"Alexander"}],"issued":{"date-parts":[["2008"]]}}}],"schema":"https://github.com/citation-style-language/schema/raw/master/csl-citation.json"} </w:instrText>
      </w:r>
      <w:r w:rsidR="00431E19" w:rsidRPr="00287773">
        <w:rPr>
          <w:rFonts w:ascii="Myriad Pro" w:hAnsi="Myriad Pro" w:cs="Myanmar Text"/>
        </w:rPr>
        <w:fldChar w:fldCharType="separate"/>
      </w:r>
      <w:r w:rsidR="00CE75B2" w:rsidRPr="00287773">
        <w:rPr>
          <w:rFonts w:ascii="Myriad Pro" w:hAnsi="Myriad Pro" w:cs="Times New Roman"/>
          <w:szCs w:val="24"/>
          <w:vertAlign w:val="superscript"/>
        </w:rPr>
        <w:t>17,27,28,77,79</w:t>
      </w:r>
      <w:r w:rsidR="00431E19" w:rsidRPr="00287773">
        <w:rPr>
          <w:rFonts w:ascii="Myriad Pro" w:hAnsi="Myriad Pro" w:cs="Myanmar Text"/>
        </w:rPr>
        <w:fldChar w:fldCharType="end"/>
      </w:r>
      <w:del w:id="2267" w:author="Brett Kraabel" w:date="2021-10-15T14:59:00Z">
        <w:r w:rsidR="00AE69C1" w:rsidRPr="00287773" w:rsidDel="00507A97">
          <w:rPr>
            <w:rFonts w:ascii="Myriad Pro" w:hAnsi="Myriad Pro" w:cs="Myanmar Text"/>
          </w:rPr>
          <w:delText xml:space="preserve">, and </w:delText>
        </w:r>
      </w:del>
      <w:ins w:id="2268" w:author="Brett Kraabel" w:date="2021-10-15T14:59:00Z">
        <w:r>
          <w:rPr>
            <w:rFonts w:ascii="Myriad Pro" w:hAnsi="Myriad Pro" w:cs="Myanmar Text"/>
          </w:rPr>
          <w:t>; it also recalls</w:t>
        </w:r>
        <w:r w:rsidRPr="00287773">
          <w:rPr>
            <w:rFonts w:ascii="Myriad Pro" w:hAnsi="Myriad Pro" w:cs="Myanmar Text"/>
          </w:rPr>
          <w:t xml:space="preserve"> </w:t>
        </w:r>
      </w:ins>
      <w:r w:rsidR="00AE69C1" w:rsidRPr="00287773">
        <w:rPr>
          <w:rFonts w:ascii="Myriad Pro" w:hAnsi="Myriad Pro" w:cs="Myanmar Text"/>
        </w:rPr>
        <w:t>the inherent tendency of confined artesian flows to develop maze caves</w:t>
      </w:r>
      <w:r w:rsidR="005971AC" w:rsidRPr="00287773">
        <w:rPr>
          <w:rFonts w:ascii="Myriad Pro" w:hAnsi="Myriad Pro" w:cs="Myanmar Text"/>
        </w:rPr>
        <w:t xml:space="preserve"> in carbonate rock successions</w:t>
      </w:r>
      <w:r w:rsidR="00AE69C1" w:rsidRPr="00287773">
        <w:rPr>
          <w:rFonts w:ascii="Myriad Pro" w:hAnsi="Myriad Pro" w:cs="Myanmar Text"/>
        </w:rPr>
        <w:t>.</w:t>
      </w:r>
      <w:del w:id="2269" w:author="Brett Kraabel" w:date="2021-10-15T14:59:00Z">
        <w:r w:rsidR="00AE69C1" w:rsidRPr="00287773" w:rsidDel="00507A97">
          <w:rPr>
            <w:rFonts w:ascii="Myriad Pro" w:hAnsi="Myriad Pro" w:cs="Myanmar Text"/>
          </w:rPr>
          <w:delText xml:space="preserve">  </w:delText>
        </w:r>
      </w:del>
    </w:p>
    <w:p w14:paraId="3F47E893" w14:textId="75906986" w:rsidR="00AE69C1" w:rsidRPr="00287773" w:rsidRDefault="00AE69C1" w:rsidP="00431E19">
      <w:pPr>
        <w:jc w:val="both"/>
        <w:rPr>
          <w:rFonts w:ascii="Myriad Pro" w:hAnsi="Myriad Pro" w:cs="Myanmar Text"/>
        </w:rPr>
      </w:pPr>
      <w:r w:rsidRPr="00287773">
        <w:rPr>
          <w:rFonts w:ascii="Myriad Pro" w:hAnsi="Myriad Pro" w:cs="Myanmar Text"/>
        </w:rPr>
        <w:t xml:space="preserve">An additional prominent </w:t>
      </w:r>
      <w:del w:id="2270" w:author="Brett Kraabel" w:date="2021-10-15T15:00:00Z">
        <w:r w:rsidRPr="00287773" w:rsidDel="00507A97">
          <w:rPr>
            <w:rFonts w:ascii="Myriad Pro" w:hAnsi="Myriad Pro" w:cs="Myanmar Text"/>
          </w:rPr>
          <w:delText xml:space="preserve">phenomenon </w:delText>
        </w:r>
      </w:del>
      <w:del w:id="2271" w:author="Brett Kraabel" w:date="2021-10-15T14:59:00Z">
        <w:r w:rsidRPr="00287773" w:rsidDel="00507A97">
          <w:rPr>
            <w:rFonts w:ascii="Myriad Pro" w:hAnsi="Myriad Pro" w:cs="Myanmar Text"/>
          </w:rPr>
          <w:delText xml:space="preserve">observed </w:delText>
        </w:r>
      </w:del>
      <w:ins w:id="2272" w:author="Brett Kraabel" w:date="2021-10-15T14:59:00Z">
        <w:r w:rsidR="00507A97">
          <w:rPr>
            <w:rFonts w:ascii="Myriad Pro" w:hAnsi="Myriad Pro" w:cs="Myanmar Text"/>
          </w:rPr>
          <w:t>result from</w:t>
        </w:r>
      </w:ins>
      <w:del w:id="2273" w:author="Brett Kraabel" w:date="2021-10-15T14:59:00Z">
        <w:r w:rsidRPr="00287773" w:rsidDel="00507A97">
          <w:rPr>
            <w:rFonts w:ascii="Myriad Pro" w:hAnsi="Myriad Pro" w:cs="Myanmar Text"/>
          </w:rPr>
          <w:delText>in</w:delText>
        </w:r>
      </w:del>
      <w:r w:rsidRPr="00287773">
        <w:rPr>
          <w:rFonts w:ascii="Myriad Pro" w:hAnsi="Myriad Pro" w:cs="Myanmar Text"/>
        </w:rPr>
        <w:t xml:space="preserve"> </w:t>
      </w:r>
      <w:r w:rsidR="002A3212" w:rsidRPr="00287773">
        <w:rPr>
          <w:rFonts w:ascii="Myriad Pro" w:hAnsi="Myriad Pro" w:cs="Myanmar Text"/>
        </w:rPr>
        <w:t xml:space="preserve">the </w:t>
      </w:r>
      <w:r w:rsidRPr="00287773">
        <w:rPr>
          <w:rFonts w:ascii="Myriad Pro" w:hAnsi="Myriad Pro" w:cs="Myanmar Text"/>
        </w:rPr>
        <w:t xml:space="preserve">simulation </w:t>
      </w:r>
      <w:del w:id="2274" w:author="Brett Kraabel" w:date="2021-10-15T14:59:00Z">
        <w:r w:rsidRPr="00287773" w:rsidDel="00507A97">
          <w:rPr>
            <w:rFonts w:ascii="Myriad Pro" w:hAnsi="Myriad Pro" w:cs="Myanmar Text"/>
          </w:rPr>
          <w:delText xml:space="preserve">results </w:delText>
        </w:r>
      </w:del>
      <w:r w:rsidRPr="00287773">
        <w:rPr>
          <w:rFonts w:ascii="Myriad Pro" w:hAnsi="Myriad Pro" w:cs="Myanmar Text"/>
        </w:rPr>
        <w:t xml:space="preserve">is the merging of </w:t>
      </w:r>
      <w:r w:rsidR="00317BF7" w:rsidRPr="00287773">
        <w:rPr>
          <w:rFonts w:ascii="Myriad Pro" w:hAnsi="Myriad Pro" w:cs="Myanmar Text"/>
        </w:rPr>
        <w:t xml:space="preserve">adjacent </w:t>
      </w:r>
      <w:r w:rsidRPr="00287773">
        <w:rPr>
          <w:rFonts w:ascii="Myriad Pro" w:hAnsi="Myriad Pro" w:cs="Myanmar Text"/>
        </w:rPr>
        <w:t xml:space="preserve">passages in some areas to form </w:t>
      </w:r>
      <w:r w:rsidR="009E5986" w:rsidRPr="00287773">
        <w:rPr>
          <w:rFonts w:ascii="Myriad Pro" w:hAnsi="Myriad Pro" w:cs="Myanmar Text"/>
        </w:rPr>
        <w:t xml:space="preserve">merged </w:t>
      </w:r>
      <w:r w:rsidRPr="00287773">
        <w:rPr>
          <w:rFonts w:ascii="Myriad Pro" w:hAnsi="Myriad Pro" w:cs="Myanmar Text"/>
        </w:rPr>
        <w:t xml:space="preserve">halls </w:t>
      </w:r>
      <w:del w:id="2275" w:author="Brett Kraabel" w:date="2021-10-15T10:12:00Z">
        <w:r w:rsidRPr="00287773" w:rsidDel="00573702">
          <w:rPr>
            <w:rFonts w:ascii="Myriad Pro" w:hAnsi="Myriad Pro" w:cs="Myanmar Text"/>
          </w:rPr>
          <w:delText>(</w:delText>
        </w:r>
      </w:del>
      <w:ins w:id="2276" w:author="Brett Kraabel" w:date="2021-10-15T10:12:00Z">
        <w:r w:rsidR="00573702" w:rsidRPr="00573702">
          <w:rPr>
            <w:rFonts w:ascii="Myriad Pro" w:hAnsi="Myriad Pro" w:cs="Myanmar Text"/>
          </w:rPr>
          <w:t>(</w:t>
        </w:r>
      </w:ins>
      <w:r w:rsidR="00BC49AF" w:rsidRPr="00287773">
        <w:rPr>
          <w:rFonts w:ascii="Myriad Pro" w:hAnsi="Myriad Pro" w:cs="Myanmar Text"/>
        </w:rPr>
        <w:t xml:space="preserve">bulky </w:t>
      </w:r>
      <w:r w:rsidRPr="00287773">
        <w:rPr>
          <w:rFonts w:ascii="Myriad Pro" w:hAnsi="Myriad Pro" w:cs="Myanmar Text"/>
        </w:rPr>
        <w:t>black regions</w:t>
      </w:r>
      <w:r w:rsidR="00994CE8" w:rsidRPr="00287773">
        <w:rPr>
          <w:rFonts w:ascii="Myriad Pro" w:hAnsi="Myriad Pro" w:cs="Myanmar Text"/>
        </w:rPr>
        <w:t>, Fig 7</w:t>
      </w:r>
      <w:r w:rsidR="00102537" w:rsidRPr="00287773">
        <w:rPr>
          <w:rFonts w:ascii="Myriad Pro" w:hAnsi="Myriad Pro" w:cs="Myanmar Text"/>
        </w:rPr>
        <w:t>c</w:t>
      </w:r>
      <w:del w:id="2277" w:author="Brett Kraabel" w:date="2021-10-15T10:12:00Z">
        <w:r w:rsidRPr="00287773" w:rsidDel="00573702">
          <w:rPr>
            <w:rFonts w:ascii="Myriad Pro" w:hAnsi="Myriad Pro" w:cs="Myanmar Text"/>
          </w:rPr>
          <w:delText>)</w:delText>
        </w:r>
      </w:del>
      <w:ins w:id="2278" w:author="Brett Kraabel" w:date="2021-10-15T10:12:00Z">
        <w:r w:rsidR="00573702" w:rsidRPr="00573702">
          <w:rPr>
            <w:rFonts w:ascii="Myriad Pro" w:hAnsi="Myriad Pro" w:cs="Myanmar Text"/>
          </w:rPr>
          <w:t>)</w:t>
        </w:r>
      </w:ins>
      <w:r w:rsidRPr="00287773">
        <w:rPr>
          <w:rFonts w:ascii="Myriad Pro" w:hAnsi="Myriad Pro" w:cs="Myanmar Text"/>
        </w:rPr>
        <w:t xml:space="preserve">, which can explain the formation of </w:t>
      </w:r>
      <w:r w:rsidR="00BE62DA" w:rsidRPr="00287773">
        <w:rPr>
          <w:rFonts w:ascii="Myriad Pro" w:hAnsi="Myriad Pro" w:cs="Myanmar Text"/>
        </w:rPr>
        <w:t xml:space="preserve">some of </w:t>
      </w:r>
      <w:r w:rsidRPr="00287773">
        <w:rPr>
          <w:rFonts w:ascii="Myriad Pro" w:hAnsi="Myriad Pro" w:cs="Myanmar Text"/>
        </w:rPr>
        <w:t xml:space="preserve">the prevalent halls encountered in </w:t>
      </w:r>
      <w:r w:rsidR="00317BF7" w:rsidRPr="00287773">
        <w:rPr>
          <w:rFonts w:ascii="Myriad Pro" w:hAnsi="Myriad Pro" w:cs="Myanmar Text"/>
        </w:rPr>
        <w:t xml:space="preserve">maze </w:t>
      </w:r>
      <w:r w:rsidRPr="00287773">
        <w:rPr>
          <w:rFonts w:ascii="Myriad Pro" w:hAnsi="Myriad Pro" w:cs="Myanmar Text"/>
        </w:rPr>
        <w:t xml:space="preserve">caves </w:t>
      </w:r>
      <w:del w:id="2279" w:author="Brett Kraabel" w:date="2021-10-15T10:12:00Z">
        <w:r w:rsidRPr="00287773" w:rsidDel="00573702">
          <w:rPr>
            <w:rFonts w:ascii="Myriad Pro" w:hAnsi="Myriad Pro" w:cs="Myanmar Text"/>
          </w:rPr>
          <w:delText>(</w:delText>
        </w:r>
      </w:del>
      <w:ins w:id="2280" w:author="Brett Kraabel" w:date="2021-10-15T10:12:00Z">
        <w:r w:rsidR="00573702" w:rsidRPr="00573702">
          <w:rPr>
            <w:rFonts w:ascii="Myriad Pro" w:hAnsi="Myriad Pro" w:cs="Myanmar Text"/>
          </w:rPr>
          <w:t>(</w:t>
        </w:r>
      </w:ins>
      <w:r w:rsidRPr="00287773">
        <w:rPr>
          <w:rFonts w:ascii="Myriad Pro" w:hAnsi="Myriad Pro" w:cs="Myanmar Text"/>
        </w:rPr>
        <w:t>see</w:t>
      </w:r>
      <w:ins w:id="2281" w:author="Brett Kraabel" w:date="2021-10-15T15:00:00Z">
        <w:r w:rsidR="00507A97">
          <w:rPr>
            <w:rFonts w:ascii="Myriad Pro" w:hAnsi="Myriad Pro" w:cs="Myanmar Text"/>
          </w:rPr>
          <w:t>,</w:t>
        </w:r>
      </w:ins>
      <w:r w:rsidRPr="00287773">
        <w:rPr>
          <w:rFonts w:ascii="Myriad Pro" w:hAnsi="Myriad Pro" w:cs="Myanmar Text"/>
        </w:rPr>
        <w:t xml:space="preserve"> e.g., Fig</w:t>
      </w:r>
      <w:ins w:id="2282" w:author="Brett Kraabel" w:date="2021-10-15T15:00:00Z">
        <w:r w:rsidR="00507A97">
          <w:rPr>
            <w:rFonts w:ascii="Myriad Pro" w:hAnsi="Myriad Pro" w:cs="Myanmar Text"/>
          </w:rPr>
          <w:t>s</w:t>
        </w:r>
      </w:ins>
      <w:r w:rsidRPr="00287773">
        <w:rPr>
          <w:rFonts w:ascii="Myriad Pro" w:hAnsi="Myriad Pro" w:cs="Myanmar Text"/>
        </w:rPr>
        <w:t xml:space="preserve">. </w:t>
      </w:r>
      <w:r w:rsidR="00BE62DA" w:rsidRPr="00287773">
        <w:rPr>
          <w:rFonts w:ascii="Myriad Pro" w:hAnsi="Myriad Pro" w:cs="Myanmar Text"/>
        </w:rPr>
        <w:t>7</w:t>
      </w:r>
      <w:r w:rsidRPr="00287773">
        <w:rPr>
          <w:rFonts w:ascii="Myriad Pro" w:hAnsi="Myriad Pro" w:cs="Myanmar Text"/>
        </w:rPr>
        <w:t>a</w:t>
      </w:r>
      <w:r w:rsidR="00102537" w:rsidRPr="00287773">
        <w:rPr>
          <w:rFonts w:ascii="Myriad Pro" w:hAnsi="Myriad Pro" w:cs="Myanmar Text"/>
        </w:rPr>
        <w:t xml:space="preserve"> and </w:t>
      </w:r>
      <w:r w:rsidR="00994CE8" w:rsidRPr="00287773">
        <w:rPr>
          <w:rFonts w:ascii="Myriad Pro" w:hAnsi="Myriad Pro" w:cs="Myanmar Text"/>
        </w:rPr>
        <w:t>b</w:t>
      </w:r>
      <w:del w:id="2283" w:author="Brett Kraabel" w:date="2021-10-15T10:12:00Z">
        <w:r w:rsidR="00F260AC" w:rsidRPr="00287773" w:rsidDel="00573702">
          <w:rPr>
            <w:rFonts w:ascii="Myriad Pro" w:hAnsi="Myriad Pro" w:cs="Myanmar Text"/>
          </w:rPr>
          <w:delText>)</w:delText>
        </w:r>
      </w:del>
      <w:ins w:id="2284" w:author="Brett Kraabel" w:date="2021-10-15T10:12:00Z">
        <w:r w:rsidR="00573702" w:rsidRPr="00573702">
          <w:rPr>
            <w:rFonts w:ascii="Myriad Pro" w:hAnsi="Myriad Pro" w:cs="Myanmar Text"/>
          </w:rPr>
          <w:t>)</w:t>
        </w:r>
      </w:ins>
      <w:r w:rsidR="003B651F" w:rsidRPr="00287773">
        <w:rPr>
          <w:rFonts w:ascii="Myriad Pro" w:hAnsi="Myriad Pro" w:cs="Myanmar Text"/>
        </w:rPr>
        <w:fldChar w:fldCharType="begin"/>
      </w:r>
      <w:r w:rsidR="003B651F" w:rsidRPr="00287773">
        <w:rPr>
          <w:rFonts w:ascii="Myriad Pro" w:hAnsi="Myriad Pro" w:cs="Myanmar Text"/>
        </w:rPr>
        <w:instrText xml:space="preserve"> ADDIN ZOTERO_ITEM CSL_CITATION {"citationID":"qrP8HLHt","properties":{"formattedCitation":"\\super 32\\nosupersub{}","plainCitation":"32","noteIndex":0},"citationItems":[{"id":477,"uris":["http://zotero.org/users/local/4gT4Obwt/items/SXUVS5XV"],"uri":["http://zotero.org/users/local/4gT4Obwt/items/SXUVS5XV"],"itemData":{"id":477,"type":"article-journal","container-title":"GSA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schema":"https://github.com/citation-style-language/schema/raw/master/csl-citation.json"} </w:instrText>
      </w:r>
      <w:r w:rsidR="003B651F" w:rsidRPr="00287773">
        <w:rPr>
          <w:rFonts w:ascii="Myriad Pro" w:hAnsi="Myriad Pro" w:cs="Myanmar Text"/>
        </w:rPr>
        <w:fldChar w:fldCharType="separate"/>
      </w:r>
      <w:r w:rsidR="003B651F" w:rsidRPr="00287773">
        <w:rPr>
          <w:rFonts w:ascii="Myriad Pro" w:hAnsi="Myriad Pro" w:cs="Times New Roman"/>
          <w:szCs w:val="24"/>
          <w:vertAlign w:val="superscript"/>
        </w:rPr>
        <w:t>32</w:t>
      </w:r>
      <w:r w:rsidR="003B651F" w:rsidRPr="00287773">
        <w:rPr>
          <w:rFonts w:ascii="Myriad Pro" w:hAnsi="Myriad Pro" w:cs="Myanmar Text"/>
        </w:rPr>
        <w:fldChar w:fldCharType="end"/>
      </w:r>
      <w:r w:rsidRPr="00287773">
        <w:rPr>
          <w:rFonts w:ascii="Myriad Pro" w:hAnsi="Myriad Pro" w:cs="Myanmar Text"/>
        </w:rPr>
        <w:t xml:space="preserve">. </w:t>
      </w:r>
    </w:p>
    <w:p w14:paraId="44B221AC" w14:textId="77777777" w:rsidR="00AE69C1" w:rsidRPr="00287773" w:rsidRDefault="00AE69C1" w:rsidP="00325121">
      <w:pPr>
        <w:pStyle w:val="ListParagraph"/>
        <w:numPr>
          <w:ilvl w:val="0"/>
          <w:numId w:val="6"/>
        </w:numPr>
        <w:rPr>
          <w:rFonts w:ascii="Myriad Pro" w:hAnsi="Myriad Pro" w:cs="Myanmar Text"/>
          <w:b/>
          <w:bCs/>
        </w:rPr>
      </w:pPr>
      <w:r w:rsidRPr="00287773">
        <w:rPr>
          <w:rFonts w:ascii="Myriad Pro" w:hAnsi="Myriad Pro" w:cs="Myanmar Text"/>
          <w:b/>
          <w:bCs/>
        </w:rPr>
        <w:t>Summary and Conclusions</w:t>
      </w:r>
    </w:p>
    <w:p w14:paraId="68D8DD2E" w14:textId="60785AF4" w:rsidR="00BC0F6C" w:rsidRPr="00287773" w:rsidRDefault="00BC0F6C" w:rsidP="00BC0F6C">
      <w:pPr>
        <w:jc w:val="both"/>
        <w:rPr>
          <w:rFonts w:ascii="Myriad Pro" w:hAnsi="Myriad Pro" w:cs="Myanmar Text"/>
        </w:rPr>
      </w:pPr>
      <w:del w:id="2285" w:author="Brett Kraabel" w:date="2021-10-15T15:01:00Z">
        <w:r w:rsidRPr="00287773" w:rsidDel="00B83B34">
          <w:rPr>
            <w:rFonts w:ascii="Myriad Pro" w:hAnsi="Myriad Pro" w:cs="Myanmar Text"/>
          </w:rPr>
          <w:delText xml:space="preserve">The </w:delText>
        </w:r>
      </w:del>
      <w:ins w:id="2286" w:author="Brett Kraabel" w:date="2021-10-15T15:01:00Z">
        <w:r w:rsidR="00B83B34">
          <w:rPr>
            <w:rFonts w:ascii="Myriad Pro" w:hAnsi="Myriad Pro" w:cs="Myanmar Text"/>
          </w:rPr>
          <w:t>A</w:t>
        </w:r>
        <w:r w:rsidR="00B83B34" w:rsidRPr="00287773">
          <w:rPr>
            <w:rFonts w:ascii="Myriad Pro" w:hAnsi="Myriad Pro" w:cs="Myanmar Text"/>
          </w:rPr>
          <w:t xml:space="preserve"> </w:t>
        </w:r>
      </w:ins>
      <w:r w:rsidRPr="00287773">
        <w:rPr>
          <w:rFonts w:ascii="Myriad Pro" w:hAnsi="Myriad Pro" w:cs="Myanmar Text"/>
        </w:rPr>
        <w:t xml:space="preserve">geochemical analysis </w:t>
      </w:r>
      <w:r w:rsidR="00317BF7" w:rsidRPr="00287773">
        <w:rPr>
          <w:rFonts w:ascii="Myriad Pro" w:hAnsi="Myriad Pro" w:cs="Myanmar Text"/>
        </w:rPr>
        <w:t xml:space="preserve">suggests </w:t>
      </w:r>
      <w:proofErr w:type="gramStart"/>
      <w:r w:rsidRPr="00287773">
        <w:rPr>
          <w:rFonts w:ascii="Myriad Pro" w:hAnsi="Myriad Pro" w:cs="Myanmar Text"/>
        </w:rPr>
        <w:t>that</w:t>
      </w:r>
      <w:ins w:id="2287" w:author="Brett Kraabel" w:date="2021-10-15T15:01:00Z">
        <w:r w:rsidR="00B83B34">
          <w:rPr>
            <w:rFonts w:ascii="Myriad Pro" w:hAnsi="Myriad Pro" w:cs="Myanmar Text"/>
          </w:rPr>
          <w:t>,</w:t>
        </w:r>
      </w:ins>
      <w:proofErr w:type="gramEnd"/>
      <w:r w:rsidRPr="00287773">
        <w:rPr>
          <w:rFonts w:ascii="Myriad Pro" w:hAnsi="Myriad Pro" w:cs="Myanmar Text"/>
        </w:rPr>
        <w:t xml:space="preserve"> </w:t>
      </w:r>
      <w:del w:id="2288" w:author="Brett Kraabel" w:date="2021-10-15T15:01:00Z">
        <w:r w:rsidRPr="00287773" w:rsidDel="00B83B34">
          <w:rPr>
            <w:rFonts w:ascii="Myriad Pro" w:hAnsi="Myriad Pro" w:cs="Myanmar Text"/>
          </w:rPr>
          <w:delText xml:space="preserve">due </w:delText>
        </w:r>
        <w:r w:rsidR="009B4CBA" w:rsidRPr="00287773" w:rsidDel="00B83B34">
          <w:rPr>
            <w:rFonts w:ascii="Myriad Pro" w:hAnsi="Myriad Pro" w:cs="Myanmar Text"/>
          </w:rPr>
          <w:delText>to</w:delText>
        </w:r>
      </w:del>
      <w:ins w:id="2289" w:author="Brett Kraabel" w:date="2021-10-15T15:01:00Z">
        <w:r w:rsidR="00B83B34">
          <w:rPr>
            <w:rFonts w:ascii="Myriad Pro" w:hAnsi="Myriad Pro" w:cs="Myanmar Text"/>
          </w:rPr>
          <w:t>because of</w:t>
        </w:r>
      </w:ins>
      <w:r w:rsidR="009E5986" w:rsidRPr="00287773">
        <w:rPr>
          <w:rFonts w:ascii="Myriad Pro" w:hAnsi="Myriad Pro" w:cs="Myanmar Text"/>
        </w:rPr>
        <w:t xml:space="preserve"> a</w:t>
      </w:r>
      <w:r w:rsidR="009B4CBA" w:rsidRPr="00287773">
        <w:rPr>
          <w:rFonts w:ascii="Myriad Pro" w:hAnsi="Myriad Pro" w:cs="Myanmar Text"/>
        </w:rPr>
        <w:t xml:space="preserve"> </w:t>
      </w:r>
      <w:r w:rsidR="00907CA4" w:rsidRPr="00287773">
        <w:rPr>
          <w:rFonts w:ascii="Myriad Pro" w:hAnsi="Myriad Pro" w:cs="Myanmar Text"/>
        </w:rPr>
        <w:t>high</w:t>
      </w:r>
      <w:r w:rsidR="009B4CBA" w:rsidRPr="00287773">
        <w:rPr>
          <w:rFonts w:ascii="Myriad Pro" w:hAnsi="Myriad Pro" w:cs="Myanmar Text"/>
        </w:rPr>
        <w:t xml:space="preserve"> initial </w:t>
      </w:r>
      <w:ins w:id="2290" w:author="Brett Kraabel" w:date="2021-10-15T15:01:00Z">
        <w:r w:rsidR="00B83B34">
          <w:rPr>
            <w:rFonts w:ascii="Myriad Pro" w:hAnsi="Myriad Pro" w:cs="Myanmar Text"/>
          </w:rPr>
          <w:t>CO</w:t>
        </w:r>
        <w:r w:rsidR="00B83B34" w:rsidRPr="007B1BB0">
          <w:rPr>
            <w:rFonts w:ascii="Myriad Pro" w:hAnsi="Myriad Pro" w:cs="Myanmar Text"/>
            <w:vertAlign w:val="subscript"/>
          </w:rPr>
          <w:t>2</w:t>
        </w:r>
        <w:r w:rsidR="00B83B34">
          <w:rPr>
            <w:rFonts w:ascii="Myriad Pro" w:hAnsi="Myriad Pro" w:cs="Myanmar Text"/>
          </w:rPr>
          <w:t xml:space="preserve"> partial pressure </w:t>
        </w:r>
      </w:ins>
      <w:r w:rsidR="009B4CBA" w:rsidRPr="00287773">
        <w:rPr>
          <w:rFonts w:ascii="Myriad Pro" w:hAnsi="Myriad Pro" w:cs="Myanmar Text"/>
        </w:rPr>
        <w:t>P</w:t>
      </w:r>
      <w:r w:rsidR="009B4CBA" w:rsidRPr="00287773">
        <w:rPr>
          <w:rFonts w:ascii="Myriad Pro" w:hAnsi="Myriad Pro" w:cs="Myanmar Text"/>
          <w:sz w:val="18"/>
          <w:szCs w:val="18"/>
        </w:rPr>
        <w:t>CO</w:t>
      </w:r>
      <w:r w:rsidR="009B4CBA" w:rsidRPr="00287773">
        <w:rPr>
          <w:rFonts w:ascii="Myriad Pro" w:hAnsi="Myriad Pro" w:cs="Myanmar Text"/>
          <w:sz w:val="18"/>
          <w:szCs w:val="18"/>
          <w:vertAlign w:val="subscript"/>
        </w:rPr>
        <w:t>2</w:t>
      </w:r>
      <w:r w:rsidR="009B4CBA" w:rsidRPr="00287773">
        <w:rPr>
          <w:rFonts w:ascii="Myriad Pro" w:hAnsi="Myriad Pro" w:cs="Myanmar Text"/>
        </w:rPr>
        <w:t xml:space="preserve"> and </w:t>
      </w:r>
      <w:r w:rsidRPr="00287773">
        <w:rPr>
          <w:rFonts w:ascii="Myriad Pro" w:hAnsi="Myriad Pro" w:cs="Myanmar Text"/>
        </w:rPr>
        <w:t xml:space="preserve">the retrograde solubility of carbonates, cooling of deep-seated </w:t>
      </w:r>
      <w:r w:rsidR="00317BF7" w:rsidRPr="00287773">
        <w:rPr>
          <w:rFonts w:ascii="Myriad Pro" w:hAnsi="Myriad Pro" w:cs="Myanmar Text"/>
        </w:rPr>
        <w:t xml:space="preserve">geothermal </w:t>
      </w:r>
      <w:r w:rsidR="006E2F7C" w:rsidRPr="00287773">
        <w:rPr>
          <w:rFonts w:ascii="Myriad Pro" w:hAnsi="Myriad Pro" w:cs="Myanmar Text"/>
        </w:rPr>
        <w:t>flow</w:t>
      </w:r>
      <w:r w:rsidR="00317BF7" w:rsidRPr="00287773">
        <w:rPr>
          <w:rFonts w:ascii="Myriad Pro" w:hAnsi="Myriad Pro" w:cs="Myanmar Text"/>
        </w:rPr>
        <w:t xml:space="preserve"> </w:t>
      </w:r>
      <w:r w:rsidRPr="00287773">
        <w:rPr>
          <w:rFonts w:ascii="Myriad Pro" w:hAnsi="Myriad Pro" w:cs="Myanmar Text"/>
        </w:rPr>
        <w:t xml:space="preserve">can </w:t>
      </w:r>
      <w:r w:rsidR="00317BF7" w:rsidRPr="00287773">
        <w:rPr>
          <w:rFonts w:ascii="Myriad Pro" w:hAnsi="Myriad Pro" w:cs="Myanmar Text"/>
        </w:rPr>
        <w:t>produce</w:t>
      </w:r>
      <w:r w:rsidRPr="00287773">
        <w:rPr>
          <w:rFonts w:ascii="Myriad Pro" w:hAnsi="Myriad Pro" w:cs="Myanmar Text"/>
        </w:rPr>
        <w:t xml:space="preserve"> highly aggressive solutions </w:t>
      </w:r>
      <w:r w:rsidR="00EB3A3F" w:rsidRPr="00287773">
        <w:rPr>
          <w:rFonts w:ascii="Myriad Pro" w:hAnsi="Myriad Pro" w:cs="Myanmar Text"/>
        </w:rPr>
        <w:t>and</w:t>
      </w:r>
      <w:r w:rsidR="00317BF7" w:rsidRPr="00287773">
        <w:rPr>
          <w:rFonts w:ascii="Myriad Pro" w:hAnsi="Myriad Pro" w:cs="Myanmar Text"/>
        </w:rPr>
        <w:t xml:space="preserve"> </w:t>
      </w:r>
      <w:r w:rsidRPr="00287773">
        <w:rPr>
          <w:rFonts w:ascii="Myriad Pro" w:hAnsi="Myriad Pro" w:cs="Myanmar Text"/>
        </w:rPr>
        <w:t xml:space="preserve">hypogene karstification. </w:t>
      </w:r>
      <w:del w:id="2291" w:author="Brett Kraabel" w:date="2021-10-15T15:02:00Z">
        <w:r w:rsidRPr="00287773" w:rsidDel="00B83B34">
          <w:rPr>
            <w:rFonts w:ascii="Myriad Pro" w:hAnsi="Myriad Pro" w:cs="Myanmar Text"/>
          </w:rPr>
          <w:delText xml:space="preserve">The </w:delText>
        </w:r>
      </w:del>
      <w:ins w:id="2292" w:author="Brett Kraabel" w:date="2021-10-15T15:02:00Z">
        <w:r w:rsidR="00B83B34">
          <w:rPr>
            <w:rFonts w:ascii="Myriad Pro" w:hAnsi="Myriad Pro" w:cs="Myanmar Text"/>
          </w:rPr>
          <w:t>A</w:t>
        </w:r>
        <w:r w:rsidR="00B83B34" w:rsidRPr="00287773">
          <w:rPr>
            <w:rFonts w:ascii="Myriad Pro" w:hAnsi="Myriad Pro" w:cs="Myanmar Text"/>
          </w:rPr>
          <w:t xml:space="preserve"> </w:t>
        </w:r>
      </w:ins>
      <w:r w:rsidRPr="00287773">
        <w:rPr>
          <w:rFonts w:ascii="Myriad Pro" w:hAnsi="Myriad Pro" w:cs="Myanmar Text"/>
        </w:rPr>
        <w:t xml:space="preserve">numerical analysis further </w:t>
      </w:r>
      <w:r w:rsidR="00EB3A3F" w:rsidRPr="00287773">
        <w:rPr>
          <w:rFonts w:ascii="Myriad Pro" w:hAnsi="Myriad Pro" w:cs="Myanmar Text"/>
        </w:rPr>
        <w:t xml:space="preserve">reveals </w:t>
      </w:r>
      <w:r w:rsidRPr="00287773">
        <w:rPr>
          <w:rFonts w:ascii="Myriad Pro" w:hAnsi="Myriad Pro" w:cs="Myanmar Text"/>
        </w:rPr>
        <w:t xml:space="preserve">that </w:t>
      </w:r>
      <w:del w:id="2293" w:author="Brett Kraabel" w:date="2021-10-15T15:03:00Z">
        <w:r w:rsidRPr="00287773" w:rsidDel="00B83B34">
          <w:rPr>
            <w:rFonts w:ascii="Myriad Pro" w:hAnsi="Myriad Pro" w:cs="Myanmar Text"/>
          </w:rPr>
          <w:delText xml:space="preserve">when such </w:delText>
        </w:r>
      </w:del>
      <w:r w:rsidRPr="00287773">
        <w:rPr>
          <w:rFonts w:ascii="Myriad Pro" w:hAnsi="Myriad Pro" w:cs="Myanmar Text"/>
        </w:rPr>
        <w:t>a channelized upwelling flow discharg</w:t>
      </w:r>
      <w:ins w:id="2294" w:author="Brett Kraabel" w:date="2021-10-15T15:04:00Z">
        <w:r w:rsidR="00B83B34">
          <w:rPr>
            <w:rFonts w:ascii="Myriad Pro" w:hAnsi="Myriad Pro" w:cs="Myanmar Text"/>
          </w:rPr>
          <w:t>ing</w:t>
        </w:r>
      </w:ins>
      <w:del w:id="2295" w:author="Brett Kraabel" w:date="2021-10-15T15:03:00Z">
        <w:r w:rsidRPr="00287773" w:rsidDel="00B83B34">
          <w:rPr>
            <w:rFonts w:ascii="Myriad Pro" w:hAnsi="Myriad Pro" w:cs="Myanmar Text"/>
          </w:rPr>
          <w:delText>es</w:delText>
        </w:r>
      </w:del>
      <w:r w:rsidRPr="00287773">
        <w:rPr>
          <w:rFonts w:ascii="Myriad Pro" w:hAnsi="Myriad Pro" w:cs="Myanmar Text"/>
        </w:rPr>
        <w:t xml:space="preserve"> to a confined aquifer</w:t>
      </w:r>
      <w:del w:id="2296" w:author="Brett Kraabel" w:date="2021-10-15T15:04:00Z">
        <w:r w:rsidRPr="00287773" w:rsidDel="00B83B34">
          <w:rPr>
            <w:rFonts w:ascii="Myriad Pro" w:hAnsi="Myriad Pro" w:cs="Myanmar Text"/>
          </w:rPr>
          <w:delText xml:space="preserve"> it</w:delText>
        </w:r>
      </w:del>
      <w:r w:rsidRPr="00287773">
        <w:rPr>
          <w:rFonts w:ascii="Myriad Pro" w:hAnsi="Myriad Pro" w:cs="Myanmar Text"/>
        </w:rPr>
        <w:t xml:space="preserve"> promotes localized dissolution and speleogenesis. </w:t>
      </w:r>
      <w:r w:rsidR="00907CA4" w:rsidRPr="00287773">
        <w:rPr>
          <w:rFonts w:ascii="Myriad Pro" w:hAnsi="Myriad Pro" w:cs="Myanmar Text"/>
        </w:rPr>
        <w:t>Th</w:t>
      </w:r>
      <w:r w:rsidR="00EB3A3F" w:rsidRPr="00287773">
        <w:rPr>
          <w:rFonts w:ascii="Myriad Pro" w:hAnsi="Myriad Pro" w:cs="Myanmar Text"/>
        </w:rPr>
        <w:t>e</w:t>
      </w:r>
      <w:r w:rsidR="00907CA4" w:rsidRPr="00287773">
        <w:rPr>
          <w:rFonts w:ascii="Myriad Pro" w:hAnsi="Myriad Pro" w:cs="Myanmar Text"/>
        </w:rPr>
        <w:t xml:space="preserve"> localized dissolution is promoted by continu</w:t>
      </w:r>
      <w:r w:rsidR="00907CA4" w:rsidRPr="00287773">
        <w:rPr>
          <w:rFonts w:ascii="Myriad Pro" w:hAnsi="Myriad Pro" w:cs="Arial"/>
        </w:rPr>
        <w:t>ou</w:t>
      </w:r>
      <w:r w:rsidR="00907CA4" w:rsidRPr="00287773">
        <w:rPr>
          <w:rFonts w:ascii="Myriad Pro" w:hAnsi="Myriad Pro" w:cs="Myanmar Text"/>
        </w:rPr>
        <w:t>s low</w:t>
      </w:r>
      <w:ins w:id="2297" w:author="Brett Kraabel" w:date="2021-10-15T15:04:00Z">
        <w:r w:rsidR="00B83B34">
          <w:rPr>
            <w:rFonts w:ascii="Myriad Pro" w:hAnsi="Myriad Pro" w:cs="Myanmar Text"/>
          </w:rPr>
          <w:t>-</w:t>
        </w:r>
      </w:ins>
      <w:del w:id="2298" w:author="Brett Kraabel" w:date="2021-10-15T15:04:00Z">
        <w:r w:rsidR="00907CA4" w:rsidRPr="00287773" w:rsidDel="00B83B34">
          <w:rPr>
            <w:rFonts w:ascii="Myriad Pro" w:hAnsi="Myriad Pro" w:cs="Myanmar Text"/>
          </w:rPr>
          <w:delText xml:space="preserve"> </w:delText>
        </w:r>
      </w:del>
      <w:r w:rsidR="00907CA4" w:rsidRPr="00287773">
        <w:rPr>
          <w:rFonts w:ascii="Myriad Pro" w:hAnsi="Myriad Pro" w:cs="Myanmar Text"/>
        </w:rPr>
        <w:t>flow</w:t>
      </w:r>
      <w:ins w:id="2299" w:author="Brett Kraabel" w:date="2021-10-15T15:04:00Z">
        <w:r w:rsidR="00B83B34">
          <w:rPr>
            <w:rFonts w:ascii="Myriad Pro" w:hAnsi="Myriad Pro" w:cs="Myanmar Text"/>
          </w:rPr>
          <w:t>-</w:t>
        </w:r>
      </w:ins>
      <w:del w:id="2300" w:author="Brett Kraabel" w:date="2021-10-15T15:04:00Z">
        <w:r w:rsidR="00907CA4" w:rsidRPr="00287773" w:rsidDel="00B83B34">
          <w:rPr>
            <w:rFonts w:ascii="Myriad Pro" w:hAnsi="Myriad Pro" w:cs="Myanmar Text"/>
          </w:rPr>
          <w:delText xml:space="preserve"> </w:delText>
        </w:r>
      </w:del>
      <w:r w:rsidR="00907CA4" w:rsidRPr="00287773">
        <w:rPr>
          <w:rFonts w:ascii="Myriad Pro" w:hAnsi="Myriad Pro" w:cs="Myanmar Text"/>
        </w:rPr>
        <w:t>rate discharge</w:t>
      </w:r>
      <w:r w:rsidR="00EB3A3F" w:rsidRPr="00287773">
        <w:rPr>
          <w:rFonts w:ascii="Myriad Pro" w:hAnsi="Myriad Pro" w:cs="Myanmar Text"/>
        </w:rPr>
        <w:t>,</w:t>
      </w:r>
      <w:ins w:id="2301" w:author="Brett Kraabel" w:date="2021-10-15T15:04:00Z">
        <w:r w:rsidR="00B83B34">
          <w:rPr>
            <w:rFonts w:ascii="Myriad Pro" w:hAnsi="Myriad Pro" w:cs="Myanmar Text"/>
          </w:rPr>
          <w:t xml:space="preserve"> which is</w:t>
        </w:r>
      </w:ins>
      <w:r w:rsidR="00EB3A3F" w:rsidRPr="00287773">
        <w:rPr>
          <w:rFonts w:ascii="Myriad Pro" w:hAnsi="Myriad Pro" w:cs="Myanmar Text"/>
        </w:rPr>
        <w:t xml:space="preserve"> typical </w:t>
      </w:r>
      <w:del w:id="2302" w:author="Brett Kraabel" w:date="2021-10-15T16:17:00Z">
        <w:r w:rsidR="00EB3A3F" w:rsidRPr="00287773" w:rsidDel="00167328">
          <w:rPr>
            <w:rFonts w:ascii="Myriad Pro" w:hAnsi="Myriad Pro" w:cs="Myanmar Text"/>
          </w:rPr>
          <w:delText>to</w:delText>
        </w:r>
        <w:r w:rsidR="00907CA4" w:rsidRPr="00287773" w:rsidDel="00167328">
          <w:rPr>
            <w:rFonts w:ascii="Myriad Pro" w:hAnsi="Myriad Pro" w:cs="Myanmar Text"/>
          </w:rPr>
          <w:delText xml:space="preserve"> </w:delText>
        </w:r>
      </w:del>
      <w:ins w:id="2303" w:author="Brett Kraabel" w:date="2021-10-15T16:17:00Z">
        <w:r w:rsidR="00167328">
          <w:rPr>
            <w:rFonts w:ascii="Myriad Pro" w:hAnsi="Myriad Pro" w:cs="Myanmar Text"/>
          </w:rPr>
          <w:t>of</w:t>
        </w:r>
        <w:r w:rsidR="00167328" w:rsidRPr="00287773">
          <w:rPr>
            <w:rFonts w:ascii="Myriad Pro" w:hAnsi="Myriad Pro" w:cs="Myanmar Text"/>
          </w:rPr>
          <w:t xml:space="preserve"> </w:t>
        </w:r>
      </w:ins>
      <w:r w:rsidR="00907CA4" w:rsidRPr="00287773">
        <w:rPr>
          <w:rFonts w:ascii="Myriad Pro" w:hAnsi="Myriad Pro" w:cs="Myanmar Text"/>
        </w:rPr>
        <w:t xml:space="preserve">upwelling thermal flows. </w:t>
      </w:r>
      <w:r w:rsidRPr="00287773">
        <w:rPr>
          <w:rFonts w:ascii="Myriad Pro" w:hAnsi="Myriad Pro" w:cs="Myanmar Text"/>
        </w:rPr>
        <w:t xml:space="preserve">In contrast </w:t>
      </w:r>
      <w:del w:id="2304" w:author="Brett Kraabel" w:date="2021-10-15T15:04:00Z">
        <w:r w:rsidRPr="00287773" w:rsidDel="00B83B34">
          <w:rPr>
            <w:rFonts w:ascii="Myriad Pro" w:hAnsi="Myriad Pro" w:cs="Myanmar Text"/>
          </w:rPr>
          <w:delText xml:space="preserve">to </w:delText>
        </w:r>
      </w:del>
      <w:ins w:id="2305" w:author="Brett Kraabel" w:date="2021-10-15T15:04:00Z">
        <w:r w:rsidR="00B83B34">
          <w:rPr>
            <w:rFonts w:ascii="Myriad Pro" w:hAnsi="Myriad Pro" w:cs="Myanmar Text"/>
          </w:rPr>
          <w:t>with</w:t>
        </w:r>
        <w:r w:rsidR="00B83B34" w:rsidRPr="00287773">
          <w:rPr>
            <w:rFonts w:ascii="Myriad Pro" w:hAnsi="Myriad Pro" w:cs="Myanmar Text"/>
          </w:rPr>
          <w:t xml:space="preserve"> </w:t>
        </w:r>
      </w:ins>
      <w:r w:rsidRPr="00287773">
        <w:rPr>
          <w:rFonts w:ascii="Myriad Pro" w:hAnsi="Myriad Pro" w:cs="Myanmar Text"/>
        </w:rPr>
        <w:t>previous estimat</w:t>
      </w:r>
      <w:ins w:id="2306" w:author="Brett Kraabel" w:date="2021-10-15T15:04:00Z">
        <w:r w:rsidR="00B83B34">
          <w:rPr>
            <w:rFonts w:ascii="Myriad Pro" w:hAnsi="Myriad Pro" w:cs="Myanmar Text"/>
          </w:rPr>
          <w:t>e</w:t>
        </w:r>
      </w:ins>
      <w:del w:id="2307" w:author="Brett Kraabel" w:date="2021-10-15T15:04:00Z">
        <w:r w:rsidRPr="00287773" w:rsidDel="00B83B34">
          <w:rPr>
            <w:rFonts w:ascii="Myriad Pro" w:hAnsi="Myriad Pro" w:cs="Myanmar Text"/>
          </w:rPr>
          <w:delText>ion</w:delText>
        </w:r>
      </w:del>
      <w:r w:rsidRPr="00287773">
        <w:rPr>
          <w:rFonts w:ascii="Myriad Pro" w:hAnsi="Myriad Pro" w:cs="Myanmar Text"/>
        </w:rPr>
        <w:t xml:space="preserve">s, </w:t>
      </w:r>
      <w:del w:id="2308" w:author="Brett Kraabel" w:date="2021-10-15T15:04:00Z">
        <w:r w:rsidRPr="00287773" w:rsidDel="00B83B34">
          <w:rPr>
            <w:rFonts w:ascii="Myriad Pro" w:hAnsi="Myriad Pro" w:cs="Myanmar Text"/>
          </w:rPr>
          <w:delText>it is</w:delText>
        </w:r>
      </w:del>
      <w:ins w:id="2309" w:author="Brett Kraabel" w:date="2021-10-15T15:04:00Z">
        <w:r w:rsidR="00B83B34">
          <w:rPr>
            <w:rFonts w:ascii="Myriad Pro" w:hAnsi="Myriad Pro" w:cs="Myanmar Text"/>
          </w:rPr>
          <w:t>the present results</w:t>
        </w:r>
      </w:ins>
      <w:r w:rsidRPr="00287773">
        <w:rPr>
          <w:rFonts w:ascii="Myriad Pro" w:hAnsi="Myriad Pro" w:cs="Myanmar Text"/>
        </w:rPr>
        <w:t xml:space="preserve"> show</w:t>
      </w:r>
      <w:del w:id="2310" w:author="Brett Kraabel" w:date="2021-10-15T15:04:00Z">
        <w:r w:rsidRPr="00287773" w:rsidDel="00B83B34">
          <w:rPr>
            <w:rFonts w:ascii="Myriad Pro" w:hAnsi="Myriad Pro" w:cs="Myanmar Text"/>
          </w:rPr>
          <w:delText>n</w:delText>
        </w:r>
      </w:del>
      <w:r w:rsidRPr="00287773">
        <w:rPr>
          <w:rFonts w:ascii="Myriad Pro" w:hAnsi="Myriad Pro" w:cs="Myanmar Text"/>
        </w:rPr>
        <w:t xml:space="preserve"> that such a process </w:t>
      </w:r>
      <w:del w:id="2311" w:author="Brett Kraabel" w:date="2021-10-15T15:04:00Z">
        <w:r w:rsidRPr="00287773" w:rsidDel="00B83B34">
          <w:rPr>
            <w:rFonts w:ascii="Myriad Pro" w:hAnsi="Myriad Pro" w:cs="Myanmar Text"/>
          </w:rPr>
          <w:delText>can</w:delText>
        </w:r>
        <w:r w:rsidR="00EB3A3F" w:rsidRPr="00287773" w:rsidDel="00B83B34">
          <w:rPr>
            <w:rFonts w:ascii="Myriad Pro" w:hAnsi="Myriad Pro" w:cs="Myanmar Text"/>
          </w:rPr>
          <w:delText xml:space="preserve"> </w:delText>
        </w:r>
      </w:del>
      <w:ins w:id="2312" w:author="Brett Kraabel" w:date="2021-10-15T15:04:00Z">
        <w:r w:rsidR="00B83B34">
          <w:rPr>
            <w:rFonts w:ascii="Myriad Pro" w:hAnsi="Myriad Pro" w:cs="Myanmar Text"/>
          </w:rPr>
          <w:t>may be a</w:t>
        </w:r>
        <w:r w:rsidR="00B83B34" w:rsidRPr="00287773">
          <w:rPr>
            <w:rFonts w:ascii="Myriad Pro" w:hAnsi="Myriad Pro" w:cs="Myanmar Text"/>
          </w:rPr>
          <w:t xml:space="preserve"> </w:t>
        </w:r>
      </w:ins>
      <w:r w:rsidR="00EB3A3F" w:rsidRPr="00287773">
        <w:rPr>
          <w:rFonts w:ascii="Myriad Pro" w:hAnsi="Myriad Pro" w:cs="Myanmar Text"/>
        </w:rPr>
        <w:t>common</w:t>
      </w:r>
      <w:del w:id="2313" w:author="Brett Kraabel" w:date="2021-10-15T15:05:00Z">
        <w:r w:rsidR="00EB3A3F" w:rsidRPr="00287773" w:rsidDel="00B83B34">
          <w:rPr>
            <w:rFonts w:ascii="Myriad Pro" w:hAnsi="Myriad Pro" w:cs="Myanmar Text"/>
          </w:rPr>
          <w:delText>ly</w:delText>
        </w:r>
      </w:del>
      <w:r w:rsidRPr="00287773">
        <w:rPr>
          <w:rFonts w:ascii="Myriad Pro" w:hAnsi="Myriad Pro" w:cs="Myanmar Text"/>
        </w:rPr>
        <w:t xml:space="preserve"> </w:t>
      </w:r>
      <w:ins w:id="2314" w:author="Brett Kraabel" w:date="2021-10-15T15:05:00Z">
        <w:r w:rsidR="00B83B34">
          <w:rPr>
            <w:rFonts w:ascii="Myriad Pro" w:hAnsi="Myriad Pro" w:cs="Myanmar Text"/>
          </w:rPr>
          <w:t xml:space="preserve">mechanism by which caves </w:t>
        </w:r>
      </w:ins>
      <w:r w:rsidR="009B4CBA" w:rsidRPr="00287773">
        <w:rPr>
          <w:rFonts w:ascii="Myriad Pro" w:hAnsi="Myriad Pro" w:cs="Myanmar Text"/>
        </w:rPr>
        <w:t xml:space="preserve">form </w:t>
      </w:r>
      <w:del w:id="2315" w:author="Brett Kraabel" w:date="2021-10-15T15:05:00Z">
        <w:r w:rsidR="00907CA4" w:rsidRPr="00287773" w:rsidDel="00B83B34">
          <w:rPr>
            <w:rFonts w:ascii="Myriad Pro" w:hAnsi="Myriad Pro" w:cs="Myanmar Text"/>
          </w:rPr>
          <w:delText>a cave</w:delText>
        </w:r>
        <w:r w:rsidR="009B4CBA" w:rsidRPr="00287773" w:rsidDel="00B83B34">
          <w:rPr>
            <w:rFonts w:ascii="Myriad Pro" w:hAnsi="Myriad Pro" w:cs="Myanmar Text"/>
          </w:rPr>
          <w:delText xml:space="preserve"> at</w:delText>
        </w:r>
      </w:del>
      <w:ins w:id="2316" w:author="Brett Kraabel" w:date="2021-10-15T15:05:00Z">
        <w:r w:rsidR="00B83B34">
          <w:rPr>
            <w:rFonts w:ascii="Myriad Pro" w:hAnsi="Myriad Pro" w:cs="Myanmar Text"/>
          </w:rPr>
          <w:t>on</w:t>
        </w:r>
      </w:ins>
      <w:r w:rsidRPr="00287773">
        <w:rPr>
          <w:rFonts w:ascii="Myriad Pro" w:hAnsi="Myriad Pro" w:cs="Myanmar Text"/>
        </w:rPr>
        <w:t xml:space="preserve"> relatively short ti</w:t>
      </w:r>
      <w:ins w:id="2317" w:author="Brett Kraabel" w:date="2021-10-15T15:05:00Z">
        <w:r w:rsidR="00B83B34">
          <w:rPr>
            <w:rFonts w:ascii="Myriad Pro" w:hAnsi="Myriad Pro" w:cs="Myanmar Text"/>
          </w:rPr>
          <w:t>m</w:t>
        </w:r>
      </w:ins>
      <w:del w:id="2318" w:author="Brett Kraabel" w:date="2021-10-15T15:03:00Z">
        <w:r w:rsidRPr="00287773" w:rsidDel="00B83B34">
          <w:rPr>
            <w:rFonts w:ascii="Myriad Pro" w:hAnsi="Myriad Pro" w:cs="Myanmar Text"/>
          </w:rPr>
          <w:delText>m</w:delText>
        </w:r>
      </w:del>
      <w:r w:rsidRPr="00287773">
        <w:rPr>
          <w:rFonts w:ascii="Myriad Pro" w:hAnsi="Myriad Pro" w:cs="Myanmar Text"/>
        </w:rPr>
        <w:t>e</w:t>
      </w:r>
      <w:del w:id="2319" w:author="Brett Kraabel" w:date="2021-10-15T15:05:00Z">
        <w:r w:rsidRPr="00287773" w:rsidDel="00B83B34">
          <w:rPr>
            <w:rFonts w:ascii="Myriad Pro" w:hAnsi="Myriad Pro" w:cs="Myanmar Text"/>
          </w:rPr>
          <w:delText>-</w:delText>
        </w:r>
      </w:del>
      <w:r w:rsidRPr="00287773">
        <w:rPr>
          <w:rFonts w:ascii="Myriad Pro" w:hAnsi="Myriad Pro" w:cs="Myanmar Text"/>
        </w:rPr>
        <w:t xml:space="preserve">scales </w:t>
      </w:r>
      <w:r w:rsidR="00B85B1B" w:rsidRPr="00287773">
        <w:rPr>
          <w:rFonts w:ascii="Myriad Pro" w:hAnsi="Myriad Pro" w:cs="Myanmar Text"/>
        </w:rPr>
        <w:t xml:space="preserve">of </w:t>
      </w:r>
      <w:r w:rsidR="00B85B1B" w:rsidRPr="00287773">
        <w:rPr>
          <w:rFonts w:ascii="Myriad Pro" w:hAnsi="Myriad Pro" w:cstheme="minorHAnsi"/>
        </w:rPr>
        <w:t xml:space="preserve">several </w:t>
      </w:r>
      <w:del w:id="2320" w:author="Brett Kraabel" w:date="2021-10-15T15:05:00Z">
        <w:r w:rsidR="00EB3A3F" w:rsidRPr="00287773" w:rsidDel="00B83B34">
          <w:rPr>
            <w:rFonts w:ascii="Myriad Pro" w:hAnsi="Myriad Pro" w:cstheme="minorHAnsi"/>
          </w:rPr>
          <w:delText xml:space="preserve">dozens </w:delText>
        </w:r>
      </w:del>
      <w:ins w:id="2321" w:author="Brett Kraabel" w:date="2021-10-15T15:05:00Z">
        <w:r w:rsidR="00B83B34">
          <w:rPr>
            <w:rFonts w:ascii="Myriad Pro" w:hAnsi="Myriad Pro" w:cstheme="minorHAnsi"/>
          </w:rPr>
          <w:t>tens</w:t>
        </w:r>
        <w:r w:rsidR="00B83B34" w:rsidRPr="00287773">
          <w:rPr>
            <w:rFonts w:ascii="Myriad Pro" w:hAnsi="Myriad Pro" w:cstheme="minorHAnsi"/>
          </w:rPr>
          <w:t xml:space="preserve"> </w:t>
        </w:r>
      </w:ins>
      <w:r w:rsidR="00EB3A3F" w:rsidRPr="00287773">
        <w:rPr>
          <w:rFonts w:ascii="Myriad Pro" w:hAnsi="Myriad Pro" w:cstheme="minorHAnsi"/>
        </w:rPr>
        <w:t xml:space="preserve">of </w:t>
      </w:r>
      <w:proofErr w:type="spellStart"/>
      <w:r w:rsidR="00EB3A3F" w:rsidRPr="00287773">
        <w:rPr>
          <w:rFonts w:ascii="Myriad Pro" w:hAnsi="Myriad Pro" w:cstheme="minorHAnsi"/>
        </w:rPr>
        <w:t>kyr</w:t>
      </w:r>
      <w:proofErr w:type="spellEnd"/>
      <w:r w:rsidRPr="00287773">
        <w:rPr>
          <w:rFonts w:ascii="Myriad Pro" w:hAnsi="Myriad Pro" w:cs="Myanmar Text"/>
        </w:rPr>
        <w:t xml:space="preserve">. </w:t>
      </w:r>
    </w:p>
    <w:p w14:paraId="0C4FBDDE" w14:textId="20AE9BD9" w:rsidR="004D1D9D" w:rsidRPr="00287773" w:rsidRDefault="00BC0F6C" w:rsidP="000747F9">
      <w:pPr>
        <w:jc w:val="both"/>
        <w:rPr>
          <w:rFonts w:ascii="Myriad Pro" w:hAnsi="Myriad Pro" w:cs="Myanmar Text"/>
        </w:rPr>
      </w:pPr>
      <w:r w:rsidRPr="00287773">
        <w:rPr>
          <w:rFonts w:ascii="Myriad Pro" w:hAnsi="Myriad Pro" w:cs="Myanmar Text"/>
        </w:rPr>
        <w:t xml:space="preserve">Dissolution </w:t>
      </w:r>
      <w:r w:rsidR="00712572" w:rsidRPr="00287773">
        <w:rPr>
          <w:rFonts w:ascii="Myriad Pro" w:hAnsi="Myriad Pro" w:cs="Arial"/>
        </w:rPr>
        <w:t>by this process</w:t>
      </w:r>
      <w:r w:rsidRPr="00287773">
        <w:rPr>
          <w:rFonts w:ascii="Myriad Pro" w:hAnsi="Myriad Pro" w:cs="Myanmar Text"/>
        </w:rPr>
        <w:t xml:space="preserve"> </w:t>
      </w:r>
      <w:del w:id="2322" w:author="Brett Kraabel" w:date="2021-10-15T15:05:00Z">
        <w:r w:rsidR="004D1D9D" w:rsidRPr="00287773" w:rsidDel="00324B14">
          <w:rPr>
            <w:rFonts w:ascii="Myriad Pro" w:hAnsi="Myriad Pro" w:cs="Myanmar Text"/>
          </w:rPr>
          <w:delText>can</w:delText>
        </w:r>
        <w:r w:rsidR="00EB3A3F" w:rsidRPr="00287773" w:rsidDel="00324B14">
          <w:rPr>
            <w:rFonts w:ascii="Myriad Pro" w:hAnsi="Myriad Pro" w:cs="Myanmar Text"/>
          </w:rPr>
          <w:delText xml:space="preserve"> </w:delText>
        </w:r>
      </w:del>
      <w:r w:rsidR="00EB3A3F" w:rsidRPr="00287773">
        <w:rPr>
          <w:rFonts w:ascii="Myriad Pro" w:hAnsi="Myriad Pro" w:cs="Myanmar Text"/>
        </w:rPr>
        <w:t>further</w:t>
      </w:r>
      <w:r w:rsidR="004D1D9D" w:rsidRPr="00287773">
        <w:rPr>
          <w:rFonts w:ascii="Myriad Pro" w:hAnsi="Myriad Pro" w:cs="Myanmar Text"/>
        </w:rPr>
        <w:t xml:space="preserve"> explain</w:t>
      </w:r>
      <w:ins w:id="2323" w:author="Brett Kraabel" w:date="2021-10-15T15:05:00Z">
        <w:r w:rsidR="00324B14">
          <w:rPr>
            <w:rFonts w:ascii="Myriad Pro" w:hAnsi="Myriad Pro" w:cs="Myanmar Text"/>
          </w:rPr>
          <w:t>s</w:t>
        </w:r>
      </w:ins>
      <w:r w:rsidRPr="00287773">
        <w:rPr>
          <w:rFonts w:ascii="Myriad Pro" w:hAnsi="Myriad Pro" w:cs="Myanmar Text"/>
        </w:rPr>
        <w:t xml:space="preserve"> </w:t>
      </w:r>
      <w:r w:rsidR="006E2F7C" w:rsidRPr="00287773">
        <w:rPr>
          <w:rFonts w:ascii="Myriad Pro" w:hAnsi="Myriad Pro" w:cs="Myanmar Text"/>
        </w:rPr>
        <w:t xml:space="preserve">the location of </w:t>
      </w:r>
      <w:del w:id="2324" w:author="Brett Kraabel" w:date="2021-10-15T15:06:00Z">
        <w:r w:rsidR="006E2F7C" w:rsidRPr="00287773" w:rsidDel="009F5F15">
          <w:rPr>
            <w:rFonts w:ascii="Myriad Pro" w:hAnsi="Myriad Pro" w:cs="Myanmar Text"/>
          </w:rPr>
          <w:delText xml:space="preserve">the </w:delText>
        </w:r>
      </w:del>
      <w:r w:rsidR="006E2F7C" w:rsidRPr="00287773">
        <w:rPr>
          <w:rFonts w:ascii="Myriad Pro" w:hAnsi="Myriad Pro" w:cs="Myanmar Text"/>
        </w:rPr>
        <w:t>caves and</w:t>
      </w:r>
      <w:ins w:id="2325" w:author="Brett Kraabel" w:date="2021-10-15T15:06:00Z">
        <w:r w:rsidR="009F5F15">
          <w:rPr>
            <w:rFonts w:ascii="Myriad Pro" w:hAnsi="Myriad Pro" w:cs="Myanmar Text"/>
          </w:rPr>
          <w:t xml:space="preserve"> the</w:t>
        </w:r>
      </w:ins>
      <w:r w:rsidR="006E2F7C" w:rsidRPr="00287773">
        <w:rPr>
          <w:rFonts w:ascii="Myriad Pro" w:hAnsi="Myriad Pro" w:cs="Myanmar Text"/>
        </w:rPr>
        <w:t xml:space="preserve"> </w:t>
      </w:r>
      <w:r w:rsidRPr="00287773">
        <w:rPr>
          <w:rFonts w:ascii="Myriad Pro" w:hAnsi="Myriad Pro" w:cs="Myanmar Text"/>
        </w:rPr>
        <w:t xml:space="preserve">major characteristics of </w:t>
      </w:r>
      <w:ins w:id="2326" w:author="Brett Kraabel" w:date="2021-10-15T15:06:00Z">
        <w:r w:rsidR="009F5F15">
          <w:rPr>
            <w:rFonts w:ascii="Myriad Pro" w:hAnsi="Myriad Pro" w:cs="Myanmar Text"/>
          </w:rPr>
          <w:t xml:space="preserve">the </w:t>
        </w:r>
      </w:ins>
      <w:r w:rsidR="009B4CBA" w:rsidRPr="00287773">
        <w:rPr>
          <w:rFonts w:ascii="Myriad Pro" w:hAnsi="Myriad Pro" w:cs="Myanmar Text"/>
        </w:rPr>
        <w:t xml:space="preserve">hypogene </w:t>
      </w:r>
      <w:r w:rsidRPr="00287773">
        <w:rPr>
          <w:rFonts w:ascii="Myriad Pro" w:hAnsi="Myriad Pro" w:cs="Myanmar Text"/>
        </w:rPr>
        <w:t>cave morpholog</w:t>
      </w:r>
      <w:ins w:id="2327" w:author="Brett Kraabel" w:date="2021-10-15T15:06:00Z">
        <w:r w:rsidR="009F5F15">
          <w:rPr>
            <w:rFonts w:ascii="Myriad Pro" w:hAnsi="Myriad Pro" w:cs="Myanmar Text"/>
          </w:rPr>
          <w:t>y</w:t>
        </w:r>
      </w:ins>
      <w:del w:id="2328" w:author="Brett Kraabel" w:date="2021-10-15T15:06:00Z">
        <w:r w:rsidRPr="00287773" w:rsidDel="009F5F15">
          <w:rPr>
            <w:rFonts w:ascii="Myriad Pro" w:hAnsi="Myriad Pro" w:cs="Myanmar Text"/>
          </w:rPr>
          <w:delText>ies</w:delText>
        </w:r>
      </w:del>
      <w:r w:rsidRPr="00287773">
        <w:rPr>
          <w:rFonts w:ascii="Myriad Pro" w:hAnsi="Myriad Pro" w:cs="Myanmar Text"/>
        </w:rPr>
        <w:t xml:space="preserve"> observed in nature. The model predicts that </w:t>
      </w:r>
      <w:ins w:id="2329" w:author="Brett Kraabel" w:date="2021-10-15T15:07:00Z">
        <w:r w:rsidR="009F5F15">
          <w:rPr>
            <w:rFonts w:ascii="Myriad Pro" w:hAnsi="Myriad Pro" w:cs="Myanmar Text"/>
          </w:rPr>
          <w:t>the</w:t>
        </w:r>
      </w:ins>
      <w:del w:id="2330" w:author="Brett Kraabel" w:date="2021-10-15T15:07:00Z">
        <w:r w:rsidRPr="00287773" w:rsidDel="009F5F15">
          <w:rPr>
            <w:rFonts w:ascii="Myriad Pro" w:hAnsi="Myriad Pro" w:cs="Myanmar Text"/>
          </w:rPr>
          <w:delText>maximal</w:delText>
        </w:r>
      </w:del>
      <w:r w:rsidRPr="00287773">
        <w:rPr>
          <w:rFonts w:ascii="Myriad Pro" w:hAnsi="Myriad Pro" w:cs="Myanmar Text"/>
        </w:rPr>
        <w:t xml:space="preserve"> dissolution rate </w:t>
      </w:r>
      <w:del w:id="2331" w:author="Brett Kraabel" w:date="2021-10-15T15:07:00Z">
        <w:r w:rsidRPr="00287773" w:rsidDel="009F5F15">
          <w:rPr>
            <w:rFonts w:ascii="Myriad Pro" w:hAnsi="Myriad Pro" w:cs="Myanmar Text"/>
          </w:rPr>
          <w:delText>is attained</w:delText>
        </w:r>
      </w:del>
      <w:ins w:id="2332" w:author="Brett Kraabel" w:date="2021-10-15T15:07:00Z">
        <w:r w:rsidR="009F5F15">
          <w:rPr>
            <w:rFonts w:ascii="Myriad Pro" w:hAnsi="Myriad Pro" w:cs="Myanmar Text"/>
          </w:rPr>
          <w:t>peaks</w:t>
        </w:r>
      </w:ins>
      <w:r w:rsidRPr="00287773">
        <w:rPr>
          <w:rFonts w:ascii="Myriad Pro" w:hAnsi="Myriad Pro" w:cs="Myanmar Text"/>
        </w:rPr>
        <w:t xml:space="preserve"> </w:t>
      </w:r>
      <w:r w:rsidR="009B4CBA" w:rsidRPr="00287773">
        <w:rPr>
          <w:rFonts w:ascii="Myriad Pro" w:hAnsi="Myriad Pro" w:cs="Myanmar Text"/>
        </w:rPr>
        <w:t xml:space="preserve">a few meters </w:t>
      </w:r>
      <w:r w:rsidRPr="00287773">
        <w:rPr>
          <w:rFonts w:ascii="Myriad Pro" w:hAnsi="Myriad Pro" w:cs="Myanmar Text"/>
        </w:rPr>
        <w:t>downstream from the inlet</w:t>
      </w:r>
      <w:ins w:id="2333" w:author="Brett Kraabel" w:date="2021-10-15T15:08:00Z">
        <w:r w:rsidR="009F5F15">
          <w:rPr>
            <w:rFonts w:ascii="Myriad Pro" w:hAnsi="Myriad Pro" w:cs="Myanmar Text"/>
          </w:rPr>
          <w:t xml:space="preserve"> at points </w:t>
        </w:r>
      </w:ins>
      <w:del w:id="2334" w:author="Brett Kraabel" w:date="2021-10-15T15:08:00Z">
        <w:r w:rsidRPr="00287773" w:rsidDel="009F5F15">
          <w:rPr>
            <w:rFonts w:ascii="Myriad Pro" w:hAnsi="Myriad Pro" w:cs="Myanmar Text"/>
          </w:rPr>
          <w:delText xml:space="preserve">, for which </w:delText>
        </w:r>
      </w:del>
      <w:r w:rsidRPr="00287773">
        <w:rPr>
          <w:rFonts w:ascii="Myriad Pro" w:hAnsi="Myriad Pro" w:cs="Myanmar Text"/>
        </w:rPr>
        <w:t>corresponding</w:t>
      </w:r>
      <w:ins w:id="2335" w:author="Brett Kraabel" w:date="2021-10-15T15:08:00Z">
        <w:r w:rsidR="009F5F15">
          <w:rPr>
            <w:rFonts w:ascii="Myriad Pro" w:hAnsi="Myriad Pro" w:cs="Myanmar Text"/>
          </w:rPr>
          <w:t xml:space="preserve"> to</w:t>
        </w:r>
      </w:ins>
      <w:r w:rsidRPr="00287773">
        <w:rPr>
          <w:rFonts w:ascii="Myriad Pro" w:hAnsi="Myriad Pro" w:cs="Myanmar Text"/>
        </w:rPr>
        <w:t xml:space="preserve"> field observations</w:t>
      </w:r>
      <w:del w:id="2336" w:author="Brett Kraabel" w:date="2021-10-15T15:08:00Z">
        <w:r w:rsidRPr="00287773" w:rsidDel="009F5F15">
          <w:rPr>
            <w:rFonts w:ascii="Myriad Pro" w:hAnsi="Myriad Pro" w:cs="Myanmar Text"/>
          </w:rPr>
          <w:delText xml:space="preserve"> are presented</w:delText>
        </w:r>
      </w:del>
      <w:r w:rsidRPr="00287773">
        <w:rPr>
          <w:rFonts w:ascii="Myriad Pro" w:hAnsi="Myriad Pro" w:cs="Myanmar Text"/>
        </w:rPr>
        <w:t xml:space="preserve">. </w:t>
      </w:r>
      <w:r w:rsidR="009E5986" w:rsidRPr="00287773">
        <w:rPr>
          <w:rFonts w:ascii="Myriad Pro" w:hAnsi="Myriad Pro" w:cs="Myanmar Text"/>
        </w:rPr>
        <w:t>Moreover</w:t>
      </w:r>
      <w:r w:rsidRPr="00287773">
        <w:rPr>
          <w:rFonts w:ascii="Myriad Pro" w:hAnsi="Myriad Pro" w:cs="Myanmar Text"/>
        </w:rPr>
        <w:t xml:space="preserve">, the maze-pattern caves, </w:t>
      </w:r>
      <w:ins w:id="2337" w:author="Brett Kraabel" w:date="2021-10-15T15:12:00Z">
        <w:r w:rsidR="009F5F15">
          <w:rPr>
            <w:rFonts w:ascii="Myriad Pro" w:hAnsi="Myriad Pro" w:cs="Myanmar Text"/>
          </w:rPr>
          <w:t xml:space="preserve">which are </w:t>
        </w:r>
      </w:ins>
      <w:r w:rsidRPr="00287773">
        <w:rPr>
          <w:rFonts w:ascii="Myriad Pro" w:hAnsi="Myriad Pro" w:cs="Myanmar Text"/>
        </w:rPr>
        <w:t xml:space="preserve">typical </w:t>
      </w:r>
      <w:del w:id="2338" w:author="Brett Kraabel" w:date="2021-10-15T15:09:00Z">
        <w:r w:rsidRPr="00287773" w:rsidDel="009F5F15">
          <w:rPr>
            <w:rFonts w:ascii="Myriad Pro" w:hAnsi="Myriad Pro" w:cs="Myanmar Text"/>
          </w:rPr>
          <w:delText xml:space="preserve">to </w:delText>
        </w:r>
      </w:del>
      <w:ins w:id="2339" w:author="Brett Kraabel" w:date="2021-10-15T15:09:00Z">
        <w:r w:rsidR="009F5F15">
          <w:rPr>
            <w:rFonts w:ascii="Myriad Pro" w:hAnsi="Myriad Pro" w:cs="Myanmar Text"/>
          </w:rPr>
          <w:t>of</w:t>
        </w:r>
        <w:r w:rsidR="009F5F15" w:rsidRPr="00287773">
          <w:rPr>
            <w:rFonts w:ascii="Myriad Pro" w:hAnsi="Myriad Pro" w:cs="Myanmar Text"/>
          </w:rPr>
          <w:t xml:space="preserve"> </w:t>
        </w:r>
      </w:ins>
      <w:r w:rsidRPr="00287773">
        <w:rPr>
          <w:rFonts w:ascii="Myriad Pro" w:hAnsi="Myriad Pro" w:cs="Myanmar Text"/>
        </w:rPr>
        <w:t>hypogene speleogenesis</w:t>
      </w:r>
      <w:ins w:id="2340" w:author="Brett Kraabel" w:date="2021-10-15T15:13:00Z">
        <w:r w:rsidR="009F5F15" w:rsidRPr="009F5F15">
          <w:rPr>
            <w:rFonts w:ascii="Myriad Pro" w:hAnsi="Myriad Pro" w:cs="Myanmar Text"/>
          </w:rPr>
          <w:t xml:space="preserve"> </w:t>
        </w:r>
        <w:r w:rsidR="009F5F15">
          <w:rPr>
            <w:rFonts w:ascii="Myriad Pro" w:hAnsi="Myriad Pro" w:cs="Myanmar Text"/>
          </w:rPr>
          <w:t xml:space="preserve">and </w:t>
        </w:r>
        <w:r w:rsidR="009F5F15" w:rsidRPr="00287773">
          <w:rPr>
            <w:rFonts w:ascii="Myriad Pro" w:hAnsi="Myriad Pro" w:cs="Myanmar Text"/>
          </w:rPr>
          <w:t>have not been explained by previous models</w:t>
        </w:r>
      </w:ins>
      <w:r w:rsidRPr="00287773">
        <w:rPr>
          <w:rFonts w:ascii="Myriad Pro" w:hAnsi="Myriad Pro" w:cs="Myanmar Text"/>
        </w:rPr>
        <w:t xml:space="preserve">, are shown to </w:t>
      </w:r>
      <w:del w:id="2341" w:author="Brett Kraabel" w:date="2021-10-15T15:09:00Z">
        <w:r w:rsidRPr="00287773" w:rsidDel="009F5F15">
          <w:rPr>
            <w:rFonts w:ascii="Myriad Pro" w:hAnsi="Myriad Pro" w:cs="Myanmar Text"/>
          </w:rPr>
          <w:delText xml:space="preserve">be </w:delText>
        </w:r>
      </w:del>
      <w:r w:rsidRPr="00287773">
        <w:rPr>
          <w:rFonts w:ascii="Myriad Pro" w:hAnsi="Myriad Pro" w:cs="Myanmar Text"/>
        </w:rPr>
        <w:t>form</w:t>
      </w:r>
      <w:del w:id="2342" w:author="Brett Kraabel" w:date="2021-10-15T15:09:00Z">
        <w:r w:rsidRPr="00287773" w:rsidDel="009F5F15">
          <w:rPr>
            <w:rFonts w:ascii="Myriad Pro" w:hAnsi="Myriad Pro" w:cs="Myanmar Text"/>
          </w:rPr>
          <w:delText>ed</w:delText>
        </w:r>
      </w:del>
      <w:r w:rsidRPr="00287773">
        <w:rPr>
          <w:rFonts w:ascii="Myriad Pro" w:hAnsi="Myriad Pro" w:cs="Myanmar Text"/>
        </w:rPr>
        <w:t xml:space="preserve"> </w:t>
      </w:r>
      <w:r w:rsidR="004D1D9D" w:rsidRPr="00287773">
        <w:rPr>
          <w:rFonts w:ascii="Myriad Pro" w:hAnsi="Myriad Pro" w:cs="Myanmar Text"/>
        </w:rPr>
        <w:t>under</w:t>
      </w:r>
      <w:r w:rsidRPr="00287773">
        <w:rPr>
          <w:rFonts w:ascii="Myriad Pro" w:hAnsi="Myriad Pro" w:cs="Myanmar Text"/>
        </w:rPr>
        <w:t xml:space="preserve"> </w:t>
      </w:r>
      <w:r w:rsidR="009D3806" w:rsidRPr="00287773">
        <w:rPr>
          <w:rFonts w:ascii="Myriad Pro" w:hAnsi="Myriad Pro" w:cs="Myanmar Text"/>
        </w:rPr>
        <w:t xml:space="preserve">confined conditions and </w:t>
      </w:r>
      <w:r w:rsidR="00907CA4" w:rsidRPr="00287773">
        <w:rPr>
          <w:rFonts w:ascii="Myriad Pro" w:hAnsi="Myriad Pro" w:cs="Myanmar Text"/>
        </w:rPr>
        <w:t xml:space="preserve">in </w:t>
      </w:r>
      <w:r w:rsidRPr="00287773">
        <w:rPr>
          <w:rFonts w:ascii="Myriad Pro" w:hAnsi="Myriad Pro" w:cs="Myanmar Text"/>
        </w:rPr>
        <w:t>carbonate rock</w:t>
      </w:r>
      <w:del w:id="2343" w:author="Brett Kraabel" w:date="2021-10-15T15:09:00Z">
        <w:r w:rsidRPr="00287773" w:rsidDel="009F5F15">
          <w:rPr>
            <w:rFonts w:ascii="Myriad Pro" w:hAnsi="Myriad Pro" w:cs="Myanmar Text"/>
          </w:rPr>
          <w:delText>s</w:delText>
        </w:r>
      </w:del>
      <w:r w:rsidRPr="00287773">
        <w:rPr>
          <w:rFonts w:ascii="Myriad Pro" w:hAnsi="Myriad Pro" w:cs="Myanmar Text"/>
        </w:rPr>
        <w:t xml:space="preserve"> successions</w:t>
      </w:r>
      <w:del w:id="2344" w:author="Brett Kraabel" w:date="2021-10-15T15:13:00Z">
        <w:r w:rsidRPr="00287773" w:rsidDel="009F5F15">
          <w:rPr>
            <w:rFonts w:ascii="Myriad Pro" w:hAnsi="Myriad Pro" w:cs="Myanmar Text"/>
          </w:rPr>
          <w:delText>, which have not been explained by previous models</w:delText>
        </w:r>
      </w:del>
      <w:r w:rsidRPr="00287773">
        <w:rPr>
          <w:rFonts w:ascii="Myriad Pro" w:hAnsi="Myriad Pro" w:cs="Myanmar Text"/>
        </w:rPr>
        <w:t xml:space="preserve">. </w:t>
      </w:r>
      <w:bookmarkStart w:id="2345" w:name="_Hlk82938492"/>
      <w:r w:rsidR="004D1D9D" w:rsidRPr="00287773">
        <w:rPr>
          <w:rFonts w:ascii="Myriad Pro" w:hAnsi="Myriad Pro" w:cs="Myanmar Text"/>
        </w:rPr>
        <w:t xml:space="preserve">Under </w:t>
      </w:r>
      <w:r w:rsidR="00261F06" w:rsidRPr="00287773">
        <w:rPr>
          <w:rFonts w:ascii="Myriad Pro" w:hAnsi="Myriad Pro" w:cs="Myanmar Text"/>
        </w:rPr>
        <w:t>these</w:t>
      </w:r>
      <w:r w:rsidR="004D1D9D" w:rsidRPr="00287773">
        <w:rPr>
          <w:rFonts w:ascii="Myriad Pro" w:hAnsi="Myriad Pro" w:cs="Myanmar Text"/>
        </w:rPr>
        <w:t xml:space="preserve"> conditions</w:t>
      </w:r>
      <w:r w:rsidR="00172DA0" w:rsidRPr="00287773">
        <w:rPr>
          <w:rFonts w:ascii="Myriad Pro" w:hAnsi="Myriad Pro" w:cs="Myanmar Text"/>
        </w:rPr>
        <w:t>,</w:t>
      </w:r>
      <w:r w:rsidR="004D1D9D" w:rsidRPr="00287773">
        <w:rPr>
          <w:rFonts w:ascii="Myriad Pro" w:hAnsi="Myriad Pro" w:cs="Myanmar Text"/>
        </w:rPr>
        <w:t xml:space="preserve"> thermal water can flow from a vertical inlet into </w:t>
      </w:r>
      <w:r w:rsidR="00261F06" w:rsidRPr="00287773">
        <w:rPr>
          <w:rFonts w:ascii="Myriad Pro" w:hAnsi="Myriad Pro" w:cs="Myanmar Text"/>
        </w:rPr>
        <w:t>the network of</w:t>
      </w:r>
      <w:r w:rsidR="004D1D9D" w:rsidRPr="00287773">
        <w:rPr>
          <w:rFonts w:ascii="Myriad Pro" w:hAnsi="Myriad Pro" w:cs="Myanmar Text"/>
        </w:rPr>
        <w:t xml:space="preserve"> conduits </w:t>
      </w:r>
      <w:r w:rsidR="00261F06" w:rsidRPr="00287773">
        <w:rPr>
          <w:rFonts w:ascii="Myriad Pro" w:hAnsi="Myriad Pro" w:cs="Myanmar Text"/>
        </w:rPr>
        <w:t xml:space="preserve">in </w:t>
      </w:r>
      <w:r w:rsidR="004D1D9D" w:rsidRPr="00287773">
        <w:rPr>
          <w:rFonts w:ascii="Myriad Pro" w:hAnsi="Myriad Pro" w:cs="Myanmar Text"/>
        </w:rPr>
        <w:t xml:space="preserve">a bedding </w:t>
      </w:r>
      <w:r w:rsidR="00261F06" w:rsidRPr="00287773">
        <w:rPr>
          <w:rFonts w:ascii="Myriad Pro" w:hAnsi="Myriad Pro" w:cs="Myanmar Text"/>
        </w:rPr>
        <w:t>horizon</w:t>
      </w:r>
      <w:r w:rsidR="004D1D9D" w:rsidRPr="00287773">
        <w:rPr>
          <w:rFonts w:ascii="Myriad Pro" w:hAnsi="Myriad Pro" w:cs="Myanmar Text"/>
        </w:rPr>
        <w:t xml:space="preserve"> and create a maze cave </w:t>
      </w:r>
      <w:del w:id="2346" w:author="Brett Kraabel" w:date="2021-10-15T15:15:00Z">
        <w:r w:rsidR="004D1D9D" w:rsidRPr="00287773" w:rsidDel="009F5F15">
          <w:rPr>
            <w:rFonts w:ascii="Myriad Pro" w:hAnsi="Myriad Pro" w:cs="Myanmar Text"/>
          </w:rPr>
          <w:delText xml:space="preserve">by </w:delText>
        </w:r>
      </w:del>
      <w:ins w:id="2347" w:author="Brett Kraabel" w:date="2021-10-15T15:15:00Z">
        <w:r w:rsidR="009F5F15">
          <w:rPr>
            <w:rFonts w:ascii="Myriad Pro" w:hAnsi="Myriad Pro" w:cs="Myanmar Text"/>
          </w:rPr>
          <w:t>through</w:t>
        </w:r>
        <w:r w:rsidR="009F5F15" w:rsidRPr="00287773">
          <w:rPr>
            <w:rFonts w:ascii="Myriad Pro" w:hAnsi="Myriad Pro" w:cs="Myanmar Text"/>
          </w:rPr>
          <w:t xml:space="preserve"> </w:t>
        </w:r>
      </w:ins>
      <w:r w:rsidR="004D1D9D" w:rsidRPr="00287773">
        <w:rPr>
          <w:rFonts w:ascii="Myriad Pro" w:hAnsi="Myriad Pro" w:cs="Myanmar Text"/>
        </w:rPr>
        <w:t xml:space="preserve">lateral flow </w:t>
      </w:r>
      <w:del w:id="2348" w:author="Brett Kraabel" w:date="2021-10-15T15:15:00Z">
        <w:r w:rsidR="004D1D9D" w:rsidRPr="00287773" w:rsidDel="009F5F15">
          <w:rPr>
            <w:rFonts w:ascii="Myriad Pro" w:hAnsi="Myriad Pro" w:cs="Myanmar Text"/>
          </w:rPr>
          <w:delText xml:space="preserve">which </w:delText>
        </w:r>
      </w:del>
      <w:ins w:id="2349" w:author="Brett Kraabel" w:date="2021-10-15T15:15:00Z">
        <w:r w:rsidR="009F5F15">
          <w:rPr>
            <w:rFonts w:ascii="Myriad Pro" w:hAnsi="Myriad Pro" w:cs="Myanmar Text"/>
          </w:rPr>
          <w:t>that</w:t>
        </w:r>
        <w:r w:rsidR="009F5F15" w:rsidRPr="00287773">
          <w:rPr>
            <w:rFonts w:ascii="Myriad Pro" w:hAnsi="Myriad Pro" w:cs="Myanmar Text"/>
          </w:rPr>
          <w:t xml:space="preserve"> </w:t>
        </w:r>
      </w:ins>
      <w:r w:rsidR="004D1D9D" w:rsidRPr="00287773">
        <w:rPr>
          <w:rFonts w:ascii="Myriad Pro" w:hAnsi="Myriad Pro" w:cs="Myanmar Text"/>
        </w:rPr>
        <w:t>does not escape upwards.</w:t>
      </w:r>
    </w:p>
    <w:p w14:paraId="62AA0DC4" w14:textId="095ABDA6" w:rsidR="00BC0F6C" w:rsidRPr="00287773" w:rsidRDefault="000747F9" w:rsidP="000747F9">
      <w:pPr>
        <w:jc w:val="both"/>
        <w:rPr>
          <w:rFonts w:ascii="Myriad Pro" w:hAnsi="Myriad Pro" w:cs="Myanmar Text"/>
        </w:rPr>
      </w:pPr>
      <w:r w:rsidRPr="00287773">
        <w:rPr>
          <w:rFonts w:ascii="Myriad Pro" w:hAnsi="Myriad Pro" w:cs="Myanmar Text"/>
        </w:rPr>
        <w:t>From a broad perspective, th</w:t>
      </w:r>
      <w:ins w:id="2350" w:author="Brett Kraabel" w:date="2021-10-15T15:15:00Z">
        <w:r w:rsidR="009F5F15">
          <w:rPr>
            <w:rFonts w:ascii="Myriad Pro" w:hAnsi="Myriad Pro" w:cs="Myanmar Text"/>
          </w:rPr>
          <w:t>is</w:t>
        </w:r>
      </w:ins>
      <w:del w:id="2351" w:author="Brett Kraabel" w:date="2021-10-15T15:15:00Z">
        <w:r w:rsidRPr="00287773" w:rsidDel="009F5F15">
          <w:rPr>
            <w:rFonts w:ascii="Myriad Pro" w:hAnsi="Myriad Pro" w:cs="Myanmar Text"/>
          </w:rPr>
          <w:delText>e</w:delText>
        </w:r>
      </w:del>
      <w:r w:rsidRPr="00287773">
        <w:rPr>
          <w:rFonts w:ascii="Myriad Pro" w:hAnsi="Myriad Pro" w:cs="Myanmar Text"/>
        </w:rPr>
        <w:t xml:space="preserve"> study emphasizes the link between global geothermal heat</w:t>
      </w:r>
      <w:r w:rsidR="00F83158" w:rsidRPr="00287773">
        <w:rPr>
          <w:rFonts w:ascii="Myriad Pro" w:hAnsi="Myriad Pro" w:cs="Myanmar Text"/>
        </w:rPr>
        <w:t xml:space="preserve"> </w:t>
      </w:r>
      <w:r w:rsidRPr="00287773">
        <w:rPr>
          <w:rFonts w:ascii="Myriad Pro" w:hAnsi="Myriad Pro" w:cs="Myanmar Text"/>
        </w:rPr>
        <w:t>and the global carbon balance</w:t>
      </w:r>
      <w:r w:rsidR="00D04EAF" w:rsidRPr="00287773">
        <w:rPr>
          <w:rFonts w:ascii="Myriad Pro" w:hAnsi="Myriad Pro" w:cs="Myanmar Text"/>
        </w:rPr>
        <w:t>s</w:t>
      </w:r>
      <w:r w:rsidRPr="00287773">
        <w:rPr>
          <w:rFonts w:ascii="Myriad Pro" w:hAnsi="Myriad Pro" w:cs="Myanmar Text"/>
        </w:rPr>
        <w:t xml:space="preserve">: </w:t>
      </w:r>
      <w:del w:id="2352" w:author="Brett Kraabel" w:date="2021-10-15T15:15:00Z">
        <w:r w:rsidRPr="00287773" w:rsidDel="009F5F15">
          <w:rPr>
            <w:rFonts w:ascii="Myriad Pro" w:hAnsi="Myriad Pro" w:cs="Myanmar Text"/>
          </w:rPr>
          <w:delText xml:space="preserve">the </w:delText>
        </w:r>
      </w:del>
      <w:r w:rsidR="003D63A0" w:rsidRPr="00287773">
        <w:rPr>
          <w:rFonts w:ascii="Myriad Pro" w:hAnsi="Myriad Pro" w:cs="Myanmar Text"/>
        </w:rPr>
        <w:t>E</w:t>
      </w:r>
      <w:r w:rsidRPr="00287773">
        <w:rPr>
          <w:rFonts w:ascii="Myriad Pro" w:hAnsi="Myriad Pro" w:cs="Myanmar Text"/>
        </w:rPr>
        <w:t>arth’s geothermal heat loss in conjunction with the large deep-seated CO</w:t>
      </w:r>
      <w:r w:rsidRPr="00287773">
        <w:rPr>
          <w:rFonts w:ascii="Myriad Pro" w:hAnsi="Myriad Pro" w:cs="Myanmar Text"/>
          <w:vertAlign w:val="subscript"/>
        </w:rPr>
        <w:t>2</w:t>
      </w:r>
      <w:r w:rsidRPr="00287773">
        <w:rPr>
          <w:rFonts w:ascii="Myriad Pro" w:hAnsi="Myriad Pro" w:cs="Myanmar Text"/>
        </w:rPr>
        <w:t xml:space="preserve"> fluxes induce transformations of the upper</w:t>
      </w:r>
      <w:ins w:id="2353" w:author="Brett Kraabel" w:date="2021-10-15T15:15:00Z">
        <w:r w:rsidR="009F5F15">
          <w:rPr>
            <w:rFonts w:ascii="Myriad Pro" w:hAnsi="Myriad Pro" w:cs="Myanmar Text"/>
          </w:rPr>
          <w:t>-</w:t>
        </w:r>
      </w:ins>
      <w:del w:id="2354" w:author="Brett Kraabel" w:date="2021-10-15T15:15:00Z">
        <w:r w:rsidRPr="00287773" w:rsidDel="009F5F15">
          <w:rPr>
            <w:rFonts w:ascii="Myriad Pro" w:hAnsi="Myriad Pro" w:cs="Myanmar Text"/>
          </w:rPr>
          <w:delText xml:space="preserve"> </w:delText>
        </w:r>
      </w:del>
      <w:r w:rsidRPr="00287773">
        <w:rPr>
          <w:rFonts w:ascii="Myriad Pro" w:hAnsi="Myriad Pro" w:cs="Myanmar Text"/>
        </w:rPr>
        <w:t>crust carbonate strata and form extensive speleological systems</w:t>
      </w:r>
      <w:r w:rsidR="00D04EAF" w:rsidRPr="00287773">
        <w:rPr>
          <w:rFonts w:ascii="Myriad Pro" w:hAnsi="Myriad Pro" w:cs="Myanmar Text"/>
        </w:rPr>
        <w:t xml:space="preserve">, </w:t>
      </w:r>
      <w:r w:rsidRPr="00287773">
        <w:rPr>
          <w:rFonts w:ascii="Myriad Pro" w:hAnsi="Myriad Pro" w:cs="Myanmar Text"/>
        </w:rPr>
        <w:t>which in turn affect back CO</w:t>
      </w:r>
      <w:r w:rsidRPr="00287773">
        <w:rPr>
          <w:rFonts w:ascii="Myriad Pro" w:hAnsi="Myriad Pro" w:cs="Myanmar Text"/>
          <w:vertAlign w:val="subscript"/>
        </w:rPr>
        <w:t>2</w:t>
      </w:r>
      <w:r w:rsidRPr="00287773">
        <w:rPr>
          <w:rFonts w:ascii="Myriad Pro" w:hAnsi="Myriad Pro" w:cs="Myanmar Text"/>
        </w:rPr>
        <w:t xml:space="preserve"> fluxes. </w:t>
      </w:r>
    </w:p>
    <w:bookmarkEnd w:id="2345"/>
    <w:p w14:paraId="13322550" w14:textId="4C5536AA" w:rsidR="003C3D4E" w:rsidRPr="00287773" w:rsidRDefault="003C3D4E" w:rsidP="00AA5989">
      <w:pPr>
        <w:rPr>
          <w:rFonts w:ascii="Myriad Pro" w:hAnsi="Myriad Pro" w:cs="Myanmar Text"/>
          <w:b/>
          <w:bCs/>
        </w:rPr>
      </w:pPr>
      <w:r w:rsidRPr="00287773">
        <w:rPr>
          <w:rFonts w:ascii="Myriad Pro" w:hAnsi="Myriad Pro" w:cs="Myanmar Text"/>
          <w:b/>
          <w:bCs/>
        </w:rPr>
        <w:t>Acknowledg</w:t>
      </w:r>
      <w:del w:id="2355" w:author="Brett Kraabel" w:date="2021-10-15T15:15:00Z">
        <w:r w:rsidRPr="00287773" w:rsidDel="00D301A5">
          <w:rPr>
            <w:rFonts w:ascii="Myriad Pro" w:hAnsi="Myriad Pro" w:cs="Myanmar Text"/>
            <w:b/>
            <w:bCs/>
          </w:rPr>
          <w:delText>e</w:delText>
        </w:r>
      </w:del>
      <w:r w:rsidRPr="00287773">
        <w:rPr>
          <w:rFonts w:ascii="Myriad Pro" w:hAnsi="Myriad Pro" w:cs="Myanmar Text"/>
          <w:b/>
          <w:bCs/>
        </w:rPr>
        <w:t>ments</w:t>
      </w:r>
    </w:p>
    <w:p w14:paraId="534CE093" w14:textId="7390FC56" w:rsidR="004A17E9" w:rsidRPr="00287773" w:rsidRDefault="004A17E9" w:rsidP="00864B2C">
      <w:pPr>
        <w:rPr>
          <w:rFonts w:ascii="Myriad Pro" w:hAnsi="Myriad Pro" w:cs="Myanmar Text"/>
        </w:rPr>
      </w:pPr>
      <w:r w:rsidRPr="00287773">
        <w:rPr>
          <w:rFonts w:ascii="Myriad Pro" w:hAnsi="Myriad Pro" w:cs="Myanmar Text"/>
        </w:rPr>
        <w:t xml:space="preserve">We thank P. Lu for sharing </w:t>
      </w:r>
      <w:r w:rsidR="00172DA0" w:rsidRPr="00287773">
        <w:rPr>
          <w:rFonts w:ascii="Myriad Pro" w:hAnsi="Myriad Pro" w:cs="Myanmar Text"/>
        </w:rPr>
        <w:t xml:space="preserve">the </w:t>
      </w:r>
      <w:r w:rsidRPr="00287773">
        <w:rPr>
          <w:rFonts w:ascii="Myriad Pro" w:hAnsi="Myriad Pro" w:cs="Myanmar Text"/>
        </w:rPr>
        <w:t>field data used in Fig. 3a.</w:t>
      </w:r>
    </w:p>
    <w:p w14:paraId="5DB41EC3" w14:textId="114245D2" w:rsidR="00D04EAF" w:rsidRPr="00287773" w:rsidRDefault="003C3D4E" w:rsidP="00C31558">
      <w:pPr>
        <w:rPr>
          <w:rFonts w:ascii="Myriad Pro" w:hAnsi="Myriad Pro" w:cs="Myanmar Text"/>
          <w:b/>
          <w:bCs/>
        </w:rPr>
      </w:pPr>
      <w:r w:rsidRPr="00287773">
        <w:rPr>
          <w:rFonts w:ascii="Myriad Pro" w:hAnsi="Myriad Pro" w:cs="Myanmar Text"/>
          <w:b/>
          <w:bCs/>
        </w:rPr>
        <w:t>Author contributions</w:t>
      </w:r>
    </w:p>
    <w:p w14:paraId="367D5591" w14:textId="3B2A33C9" w:rsidR="004A17E9" w:rsidRPr="00287773" w:rsidRDefault="00CD0001" w:rsidP="005971AC">
      <w:pPr>
        <w:jc w:val="both"/>
        <w:rPr>
          <w:rFonts w:ascii="Myriad Pro" w:hAnsi="Myriad Pro" w:cs="Myanmar Text"/>
        </w:rPr>
      </w:pPr>
      <w:r w:rsidRPr="00287773">
        <w:rPr>
          <w:rFonts w:ascii="Myriad Pro" w:hAnsi="Myriad Pro" w:cs="Myanmar Text"/>
        </w:rPr>
        <w:t xml:space="preserve">R. </w:t>
      </w:r>
      <w:proofErr w:type="spellStart"/>
      <w:r w:rsidR="004A17E9" w:rsidRPr="00287773">
        <w:rPr>
          <w:rFonts w:ascii="Myriad Pro" w:hAnsi="Myriad Pro" w:cs="Myanmar Text"/>
        </w:rPr>
        <w:t>Roded</w:t>
      </w:r>
      <w:proofErr w:type="spellEnd"/>
      <w:r w:rsidR="004A17E9" w:rsidRPr="00287773">
        <w:rPr>
          <w:rFonts w:ascii="Myriad Pro" w:hAnsi="Myriad Pro" w:cs="Myanmar Text"/>
        </w:rPr>
        <w:t xml:space="preserve"> contributed by planning</w:t>
      </w:r>
      <w:r w:rsidR="0066367A" w:rsidRPr="00287773">
        <w:rPr>
          <w:rFonts w:ascii="Myriad Pro" w:hAnsi="Myriad Pro" w:cs="Myanmar Text"/>
        </w:rPr>
        <w:t xml:space="preserve"> and </w:t>
      </w:r>
      <w:r w:rsidR="004A17E9" w:rsidRPr="00287773">
        <w:rPr>
          <w:rFonts w:ascii="Myriad Pro" w:hAnsi="Myriad Pro" w:cs="Myanmar Text"/>
        </w:rPr>
        <w:t>conducting</w:t>
      </w:r>
      <w:r w:rsidR="0066367A" w:rsidRPr="00287773">
        <w:rPr>
          <w:rFonts w:ascii="Myriad Pro" w:hAnsi="Myriad Pro" w:cs="Myanmar Text"/>
        </w:rPr>
        <w:t xml:space="preserve"> the research </w:t>
      </w:r>
      <w:r w:rsidR="004A17E9" w:rsidRPr="00287773">
        <w:rPr>
          <w:rFonts w:ascii="Myriad Pro" w:hAnsi="Myriad Pro" w:cs="Myanmar Text"/>
        </w:rPr>
        <w:t xml:space="preserve">and writing the manuscript. </w:t>
      </w:r>
      <w:r w:rsidRPr="00287773">
        <w:rPr>
          <w:rFonts w:ascii="Myriad Pro" w:hAnsi="Myriad Pro" w:cs="Myanmar Text"/>
        </w:rPr>
        <w:t xml:space="preserve">E. </w:t>
      </w:r>
      <w:r w:rsidR="004A17E9" w:rsidRPr="00287773">
        <w:rPr>
          <w:rFonts w:ascii="Myriad Pro" w:hAnsi="Myriad Pro" w:cs="Myanmar Text"/>
        </w:rPr>
        <w:t xml:space="preserve">Aharonov and </w:t>
      </w:r>
      <w:r w:rsidRPr="00287773">
        <w:rPr>
          <w:rFonts w:ascii="Myriad Pro" w:hAnsi="Myriad Pro" w:cs="Myanmar Text"/>
        </w:rPr>
        <w:t xml:space="preserve">P. </w:t>
      </w:r>
      <w:proofErr w:type="spellStart"/>
      <w:r w:rsidR="004A17E9" w:rsidRPr="00287773">
        <w:rPr>
          <w:rFonts w:ascii="Myriad Pro" w:hAnsi="Myriad Pro" w:cs="Myanmar Text"/>
        </w:rPr>
        <w:t>Szymczak</w:t>
      </w:r>
      <w:proofErr w:type="spellEnd"/>
      <w:r w:rsidR="004A17E9" w:rsidRPr="00287773">
        <w:rPr>
          <w:rFonts w:ascii="Myriad Pro" w:hAnsi="Myriad Pro" w:cs="Myanmar Text"/>
        </w:rPr>
        <w:t xml:space="preserve"> contributed by planning the research and writing the manuscript. </w:t>
      </w:r>
      <w:r w:rsidRPr="00287773">
        <w:rPr>
          <w:rFonts w:ascii="Myriad Pro" w:hAnsi="Myriad Pro" w:cs="Myanmar Text"/>
        </w:rPr>
        <w:t xml:space="preserve">A. </w:t>
      </w:r>
      <w:proofErr w:type="spellStart"/>
      <w:r w:rsidR="004A17E9" w:rsidRPr="00287773">
        <w:rPr>
          <w:rFonts w:ascii="Myriad Pro" w:hAnsi="Myriad Pro" w:cs="Myanmar Text"/>
        </w:rPr>
        <w:t>Frumkin</w:t>
      </w:r>
      <w:proofErr w:type="spellEnd"/>
      <w:r w:rsidR="004A17E9" w:rsidRPr="00287773">
        <w:rPr>
          <w:rFonts w:ascii="Myriad Pro" w:hAnsi="Myriad Pro" w:cs="Myanmar Text"/>
        </w:rPr>
        <w:t xml:space="preserve"> contributed by planning the research and guiding field trips. </w:t>
      </w:r>
      <w:r w:rsidRPr="00287773">
        <w:rPr>
          <w:rFonts w:ascii="Myriad Pro" w:hAnsi="Myriad Pro" w:cs="Myanmar Text"/>
        </w:rPr>
        <w:t xml:space="preserve">N. </w:t>
      </w:r>
      <w:r w:rsidR="004A17E9" w:rsidRPr="00287773">
        <w:rPr>
          <w:rFonts w:ascii="Myriad Pro" w:hAnsi="Myriad Pro" w:cs="Myanmar Text"/>
        </w:rPr>
        <w:t xml:space="preserve">Weber and </w:t>
      </w:r>
      <w:r w:rsidRPr="00287773">
        <w:rPr>
          <w:rFonts w:ascii="Myriad Pro" w:hAnsi="Myriad Pro" w:cs="Myanmar Text"/>
        </w:rPr>
        <w:t xml:space="preserve">B. </w:t>
      </w:r>
      <w:r w:rsidR="004A17E9" w:rsidRPr="00287773">
        <w:rPr>
          <w:rFonts w:ascii="Myriad Pro" w:hAnsi="Myriad Pro" w:cs="Myanmar Text"/>
        </w:rPr>
        <w:t xml:space="preserve">Lazar </w:t>
      </w:r>
      <w:r w:rsidR="00E33D73" w:rsidRPr="00287773">
        <w:rPr>
          <w:rFonts w:ascii="Myriad Pro" w:hAnsi="Myriad Pro" w:cs="Myanmar Text"/>
        </w:rPr>
        <w:t>conducted</w:t>
      </w:r>
      <w:r w:rsidR="004A17E9" w:rsidRPr="00287773">
        <w:rPr>
          <w:rFonts w:ascii="Myriad Pro" w:hAnsi="Myriad Pro" w:cs="Myanmar Text"/>
        </w:rPr>
        <w:t xml:space="preserve"> the geochemical analysis</w:t>
      </w:r>
      <w:r w:rsidR="00E33D73" w:rsidRPr="00287773">
        <w:rPr>
          <w:rFonts w:ascii="Myriad Pro" w:hAnsi="Myriad Pro" w:cs="Myanmar Text"/>
        </w:rPr>
        <w:t xml:space="preserve"> and contributed </w:t>
      </w:r>
      <w:r w:rsidR="00D85FD4" w:rsidRPr="00287773">
        <w:rPr>
          <w:rFonts w:ascii="Myriad Pro" w:hAnsi="Myriad Pro" w:cs="Myanmar Text"/>
        </w:rPr>
        <w:t>to the</w:t>
      </w:r>
      <w:r w:rsidR="00E33D73" w:rsidRPr="00287773">
        <w:rPr>
          <w:rFonts w:ascii="Myriad Pro" w:hAnsi="Myriad Pro" w:cs="Myanmar Text"/>
        </w:rPr>
        <w:t xml:space="preserve"> writing </w:t>
      </w:r>
      <w:r w:rsidR="00D85FD4" w:rsidRPr="00287773">
        <w:rPr>
          <w:rFonts w:ascii="Myriad Pro" w:hAnsi="Myriad Pro" w:cs="Myanmar Text"/>
        </w:rPr>
        <w:t xml:space="preserve">of </w:t>
      </w:r>
      <w:r w:rsidR="00E33D73" w:rsidRPr="00287773">
        <w:rPr>
          <w:rFonts w:ascii="Myriad Pro" w:hAnsi="Myriad Pro" w:cs="Myanmar Text"/>
        </w:rPr>
        <w:t>the manuscript</w:t>
      </w:r>
      <w:r w:rsidR="004A17E9" w:rsidRPr="00287773">
        <w:rPr>
          <w:rFonts w:ascii="Myriad Pro" w:hAnsi="Myriad Pro" w:cs="Myanmar Text"/>
        </w:rPr>
        <w:t>.</w:t>
      </w:r>
    </w:p>
    <w:p w14:paraId="5D118819" w14:textId="77777777" w:rsidR="00F86006" w:rsidRPr="00287773" w:rsidRDefault="00F86006" w:rsidP="005971AC">
      <w:pPr>
        <w:jc w:val="both"/>
        <w:rPr>
          <w:rFonts w:ascii="Myriad Pro" w:hAnsi="Myriad Pro" w:cs="Myanmar Text"/>
        </w:rPr>
      </w:pPr>
    </w:p>
    <w:p w14:paraId="4687C698" w14:textId="77777777" w:rsidR="004A17E9" w:rsidRPr="00287773" w:rsidRDefault="004A17E9" w:rsidP="004A17E9">
      <w:pPr>
        <w:rPr>
          <w:rFonts w:ascii="Myriad Pro" w:hAnsi="Myriad Pro" w:cs="Myanmar Text"/>
          <w:b/>
          <w:bCs/>
        </w:rPr>
      </w:pPr>
      <w:r w:rsidRPr="00287773">
        <w:rPr>
          <w:rFonts w:ascii="Myriad Pro" w:hAnsi="Myriad Pro" w:cs="Myanmar Text"/>
          <w:b/>
          <w:bCs/>
        </w:rPr>
        <w:t>Competing interests</w:t>
      </w:r>
    </w:p>
    <w:p w14:paraId="28E46232" w14:textId="15FA434B" w:rsidR="004A17E9" w:rsidRPr="00287773" w:rsidRDefault="004A17E9" w:rsidP="004A17E9">
      <w:pPr>
        <w:rPr>
          <w:rFonts w:ascii="Myriad Pro" w:hAnsi="Myriad Pro" w:cs="Myanmar Text"/>
        </w:rPr>
      </w:pPr>
      <w:r w:rsidRPr="00287773">
        <w:rPr>
          <w:rFonts w:ascii="Myriad Pro" w:hAnsi="Myriad Pro" w:cs="Myanmar Text"/>
        </w:rPr>
        <w:t>The authors declare no competing interests</w:t>
      </w:r>
    </w:p>
    <w:p w14:paraId="309D038F" w14:textId="7D768AAA" w:rsidR="00803384" w:rsidRPr="00287773" w:rsidRDefault="004A17E9" w:rsidP="00251267">
      <w:pPr>
        <w:rPr>
          <w:rFonts w:ascii="Myriad Pro" w:hAnsi="Myriad Pro" w:cs="Myanmar Text"/>
        </w:rPr>
      </w:pPr>
      <w:r w:rsidRPr="00287773">
        <w:rPr>
          <w:rFonts w:ascii="Myriad Pro" w:hAnsi="Myriad Pro" w:cs="Myanmar Text"/>
          <w:b/>
          <w:bCs/>
        </w:rPr>
        <w:t>Correspondence</w:t>
      </w:r>
      <w:r w:rsidRPr="00287773">
        <w:rPr>
          <w:rFonts w:ascii="Myriad Pro" w:hAnsi="Myriad Pro" w:cs="Myanmar Text"/>
        </w:rPr>
        <w:t xml:space="preserve"> and requests for materials should be addressed to</w:t>
      </w:r>
      <w:r w:rsidR="00520090" w:rsidRPr="00287773">
        <w:rPr>
          <w:rFonts w:ascii="Myriad Pro" w:hAnsi="Myriad Pro" w:cs="Myanmar Text"/>
        </w:rPr>
        <w:t xml:space="preserve"> E.A</w:t>
      </w:r>
      <w:ins w:id="2356" w:author="Brett Kraabel" w:date="2021-10-15T15:16:00Z">
        <w:r w:rsidR="00D301A5">
          <w:rPr>
            <w:rFonts w:ascii="Myriad Pro" w:hAnsi="Myriad Pro" w:cs="Myanmar Text"/>
          </w:rPr>
          <w:t>.</w:t>
        </w:r>
      </w:ins>
      <w:r w:rsidR="00520090" w:rsidRPr="00287773">
        <w:rPr>
          <w:rFonts w:ascii="Myriad Pro" w:hAnsi="Myriad Pro" w:cs="Myanmar Text"/>
        </w:rPr>
        <w:t xml:space="preserve"> or to R.R</w:t>
      </w:r>
      <w:ins w:id="2357" w:author="Brett Kraabel" w:date="2021-10-15T15:16:00Z">
        <w:r w:rsidR="00D301A5">
          <w:rPr>
            <w:rFonts w:ascii="Myriad Pro" w:hAnsi="Myriad Pro" w:cs="Myanmar Text"/>
          </w:rPr>
          <w:t>.</w:t>
        </w:r>
      </w:ins>
      <w:r w:rsidR="00520090" w:rsidRPr="00287773">
        <w:rPr>
          <w:rFonts w:ascii="Myriad Pro" w:hAnsi="Myriad Pro" w:cs="Myanmar Text"/>
        </w:rPr>
        <w:t xml:space="preserve"> </w:t>
      </w:r>
      <w:del w:id="2358" w:author="Brett Kraabel" w:date="2021-10-15T10:12:00Z">
        <w:r w:rsidR="00520090" w:rsidRPr="00287773" w:rsidDel="00573702">
          <w:rPr>
            <w:rFonts w:ascii="Myriad Pro" w:hAnsi="Myriad Pro" w:cs="Myanmar Text"/>
          </w:rPr>
          <w:delText>(</w:delText>
        </w:r>
      </w:del>
      <w:ins w:id="2359" w:author="Brett Kraabel" w:date="2021-10-15T10:12:00Z">
        <w:r w:rsidR="00573702" w:rsidRPr="00573702">
          <w:rPr>
            <w:rFonts w:ascii="Myriad Pro" w:hAnsi="Myriad Pro" w:cs="Myanmar Text"/>
          </w:rPr>
          <w:t>(</w:t>
        </w:r>
      </w:ins>
      <w:r w:rsidR="00520090" w:rsidRPr="00287773">
        <w:rPr>
          <w:rFonts w:ascii="Myriad Pro" w:hAnsi="Myriad Pro" w:cs="Myanmar Text"/>
        </w:rPr>
        <w:t>email</w:t>
      </w:r>
      <w:r w:rsidR="00ED1AA4" w:rsidRPr="00287773">
        <w:rPr>
          <w:rFonts w:ascii="Myriad Pro" w:hAnsi="Myriad Pro" w:cs="Myanmar Text"/>
        </w:rPr>
        <w:t>s</w:t>
      </w:r>
      <w:r w:rsidR="00520090" w:rsidRPr="00287773">
        <w:rPr>
          <w:rFonts w:ascii="Myriad Pro" w:hAnsi="Myriad Pro" w:cs="Myanmar Text"/>
        </w:rPr>
        <w:t xml:space="preserve">: </w:t>
      </w:r>
      <w:hyperlink r:id="rId17" w:history="1">
        <w:r w:rsidR="00ED1AA4" w:rsidRPr="00287773">
          <w:rPr>
            <w:rStyle w:val="Hyperlink"/>
            <w:rFonts w:ascii="Myriad Pro" w:hAnsi="Myriad Pro" w:cs="Myanmar Text"/>
          </w:rPr>
          <w:t>einatah@mail.huji.ac.il</w:t>
        </w:r>
      </w:hyperlink>
      <w:r w:rsidR="00ED1AA4" w:rsidRPr="00287773">
        <w:rPr>
          <w:rFonts w:ascii="Myriad Pro" w:hAnsi="Myriad Pro" w:cs="Myanmar Text"/>
        </w:rPr>
        <w:t xml:space="preserve">; </w:t>
      </w:r>
      <w:hyperlink r:id="rId18" w:history="1">
        <w:r w:rsidR="00ED1AA4" w:rsidRPr="00287773">
          <w:rPr>
            <w:rStyle w:val="Hyperlink"/>
            <w:rFonts w:ascii="Myriad Pro" w:hAnsi="Myriad Pro" w:cs="Myanmar Text"/>
          </w:rPr>
          <w:t>roi.roded@mail.huji.ac.il</w:t>
        </w:r>
      </w:hyperlink>
      <w:del w:id="2360" w:author="Brett Kraabel" w:date="2021-10-15T10:12:00Z">
        <w:r w:rsidR="00520090" w:rsidRPr="00287773" w:rsidDel="00573702">
          <w:rPr>
            <w:rFonts w:ascii="Myriad Pro" w:hAnsi="Myriad Pro" w:cs="Myanmar Text"/>
          </w:rPr>
          <w:delText>)</w:delText>
        </w:r>
      </w:del>
      <w:ins w:id="2361" w:author="Brett Kraabel" w:date="2021-10-15T10:12:00Z">
        <w:r w:rsidR="00573702" w:rsidRPr="00573702">
          <w:rPr>
            <w:rFonts w:ascii="Myriad Pro" w:hAnsi="Myriad Pro" w:cs="Myanmar Text"/>
          </w:rPr>
          <w:t>)</w:t>
        </w:r>
      </w:ins>
      <w:r w:rsidRPr="00287773">
        <w:rPr>
          <w:rFonts w:ascii="Myriad Pro" w:hAnsi="Myriad Pro" w:cs="Myanmar Text"/>
        </w:rPr>
        <w:t>.</w:t>
      </w:r>
    </w:p>
    <w:p w14:paraId="50D9C8D7" w14:textId="77777777" w:rsidR="00AE69C1" w:rsidRPr="00287773" w:rsidRDefault="00AE69C1" w:rsidP="00696A0D">
      <w:pPr>
        <w:rPr>
          <w:rFonts w:ascii="Myriad Pro" w:hAnsi="Myriad Pro" w:cs="Myanmar Text"/>
          <w:b/>
          <w:bCs/>
        </w:rPr>
      </w:pPr>
      <w:r w:rsidRPr="00287773">
        <w:rPr>
          <w:rFonts w:ascii="Myriad Pro" w:hAnsi="Myriad Pro" w:cs="Myanmar Text"/>
          <w:b/>
          <w:bCs/>
        </w:rPr>
        <w:t>References</w:t>
      </w:r>
    </w:p>
    <w:bookmarkEnd w:id="0"/>
    <w:p w14:paraId="4F5708FA" w14:textId="07C94B88"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 xml:space="preserve">Agar, S. M. &amp; Geiger, S. Fundamental controls on fluid flow in carbonates: current workflows to emerging technologies. </w:t>
      </w:r>
      <w:r w:rsidRPr="00287773">
        <w:rPr>
          <w:rFonts w:ascii="Myriad Pro" w:hAnsi="Myriad Pro"/>
          <w:i/>
          <w:iCs/>
        </w:rPr>
        <w:t xml:space="preserve">Geol. Soc. </w:t>
      </w:r>
      <w:proofErr w:type="spellStart"/>
      <w:r w:rsidRPr="00287773">
        <w:rPr>
          <w:rFonts w:ascii="Myriad Pro" w:hAnsi="Myriad Pro"/>
          <w:i/>
          <w:iCs/>
        </w:rPr>
        <w:t>Lond</w:t>
      </w:r>
      <w:proofErr w:type="spellEnd"/>
      <w:r w:rsidRPr="00287773">
        <w:rPr>
          <w:rFonts w:ascii="Myriad Pro" w:hAnsi="Myriad Pro"/>
          <w:i/>
          <w:iCs/>
        </w:rPr>
        <w:t>. Spec. Publ.</w:t>
      </w:r>
      <w:r w:rsidRPr="00287773">
        <w:rPr>
          <w:rFonts w:ascii="Myriad Pro" w:hAnsi="Myriad Pro"/>
        </w:rPr>
        <w:t xml:space="preserve"> </w:t>
      </w:r>
      <w:r w:rsidRPr="00287773">
        <w:rPr>
          <w:rFonts w:ascii="Myriad Pro" w:hAnsi="Myriad Pro"/>
          <w:b/>
          <w:bCs/>
        </w:rPr>
        <w:t>406</w:t>
      </w:r>
      <w:r w:rsidRPr="00287773">
        <w:rPr>
          <w:rFonts w:ascii="Myriad Pro" w:hAnsi="Myriad Pro"/>
        </w:rPr>
        <w:t xml:space="preserve">, 1–59 </w:t>
      </w:r>
      <w:del w:id="2362" w:author="Brett Kraabel" w:date="2021-10-15T10:12:00Z">
        <w:r w:rsidRPr="00287773" w:rsidDel="00573702">
          <w:rPr>
            <w:rFonts w:ascii="Myriad Pro" w:hAnsi="Myriad Pro"/>
          </w:rPr>
          <w:delText>(</w:delText>
        </w:r>
      </w:del>
      <w:ins w:id="2363" w:author="Brett Kraabel" w:date="2021-10-15T10:12:00Z">
        <w:r w:rsidR="00573702" w:rsidRPr="00573702">
          <w:rPr>
            <w:rFonts w:ascii="Myriad Pro" w:hAnsi="Myriad Pro"/>
          </w:rPr>
          <w:t>(</w:t>
        </w:r>
      </w:ins>
      <w:r w:rsidRPr="00287773">
        <w:rPr>
          <w:rFonts w:ascii="Myriad Pro" w:hAnsi="Myriad Pro"/>
        </w:rPr>
        <w:t>2015</w:t>
      </w:r>
      <w:del w:id="2364" w:author="Brett Kraabel" w:date="2021-10-15T10:12:00Z">
        <w:r w:rsidRPr="00287773" w:rsidDel="00573702">
          <w:rPr>
            <w:rFonts w:ascii="Myriad Pro" w:hAnsi="Myriad Pro"/>
          </w:rPr>
          <w:delText>)</w:delText>
        </w:r>
      </w:del>
      <w:ins w:id="2365" w:author="Brett Kraabel" w:date="2021-10-15T10:12:00Z">
        <w:r w:rsidR="00573702" w:rsidRPr="00573702">
          <w:rPr>
            <w:rFonts w:ascii="Myriad Pro" w:hAnsi="Myriad Pro"/>
          </w:rPr>
          <w:t>)</w:t>
        </w:r>
      </w:ins>
      <w:r w:rsidRPr="00287773">
        <w:rPr>
          <w:rFonts w:ascii="Myriad Pro" w:hAnsi="Myriad Pro"/>
        </w:rPr>
        <w:t>.</w:t>
      </w:r>
    </w:p>
    <w:p w14:paraId="59004638" w14:textId="506350A9"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Jamtveit</w:t>
      </w:r>
      <w:proofErr w:type="spellEnd"/>
      <w:r w:rsidRPr="00287773">
        <w:rPr>
          <w:rFonts w:ascii="Myriad Pro" w:hAnsi="Myriad Pro"/>
        </w:rPr>
        <w:t xml:space="preserve">, B. &amp; Hammer, Ø. Sculpting of rocks by reactive fluids. </w:t>
      </w:r>
      <w:r w:rsidRPr="00287773">
        <w:rPr>
          <w:rFonts w:ascii="Myriad Pro" w:hAnsi="Myriad Pro"/>
          <w:i/>
          <w:iCs/>
        </w:rPr>
        <w:t xml:space="preserve">Geochem. </w:t>
      </w:r>
      <w:proofErr w:type="spellStart"/>
      <w:r w:rsidRPr="00287773">
        <w:rPr>
          <w:rFonts w:ascii="Myriad Pro" w:hAnsi="Myriad Pro"/>
          <w:i/>
          <w:iCs/>
        </w:rPr>
        <w:t>Perspect</w:t>
      </w:r>
      <w:proofErr w:type="spellEnd"/>
      <w:r w:rsidRPr="00287773">
        <w:rPr>
          <w:rFonts w:ascii="Myriad Pro" w:hAnsi="Myriad Pro"/>
          <w:i/>
          <w:iCs/>
        </w:rPr>
        <w:t>.</w:t>
      </w:r>
      <w:r w:rsidRPr="00287773">
        <w:rPr>
          <w:rFonts w:ascii="Myriad Pro" w:hAnsi="Myriad Pro"/>
        </w:rPr>
        <w:t xml:space="preserve"> </w:t>
      </w:r>
      <w:r w:rsidRPr="00287773">
        <w:rPr>
          <w:rFonts w:ascii="Myriad Pro" w:hAnsi="Myriad Pro"/>
          <w:b/>
          <w:bCs/>
        </w:rPr>
        <w:t>1</w:t>
      </w:r>
      <w:r w:rsidRPr="00287773">
        <w:rPr>
          <w:rFonts w:ascii="Myriad Pro" w:hAnsi="Myriad Pro"/>
        </w:rPr>
        <w:t xml:space="preserve">, 341–342 </w:t>
      </w:r>
      <w:del w:id="2366" w:author="Brett Kraabel" w:date="2021-10-15T10:12:00Z">
        <w:r w:rsidRPr="00287773" w:rsidDel="00573702">
          <w:rPr>
            <w:rFonts w:ascii="Myriad Pro" w:hAnsi="Myriad Pro"/>
          </w:rPr>
          <w:delText>(</w:delText>
        </w:r>
      </w:del>
      <w:ins w:id="2367" w:author="Brett Kraabel" w:date="2021-10-15T10:12:00Z">
        <w:r w:rsidR="00573702" w:rsidRPr="00573702">
          <w:rPr>
            <w:rFonts w:ascii="Myriad Pro" w:hAnsi="Myriad Pro"/>
          </w:rPr>
          <w:t>(</w:t>
        </w:r>
      </w:ins>
      <w:r w:rsidRPr="00287773">
        <w:rPr>
          <w:rFonts w:ascii="Myriad Pro" w:hAnsi="Myriad Pro"/>
        </w:rPr>
        <w:t>2012</w:t>
      </w:r>
      <w:del w:id="2368" w:author="Brett Kraabel" w:date="2021-10-15T10:12:00Z">
        <w:r w:rsidRPr="00287773" w:rsidDel="00573702">
          <w:rPr>
            <w:rFonts w:ascii="Myriad Pro" w:hAnsi="Myriad Pro"/>
          </w:rPr>
          <w:delText>)</w:delText>
        </w:r>
      </w:del>
      <w:ins w:id="2369" w:author="Brett Kraabel" w:date="2021-10-15T10:12:00Z">
        <w:r w:rsidR="00573702" w:rsidRPr="00573702">
          <w:rPr>
            <w:rFonts w:ascii="Myriad Pro" w:hAnsi="Myriad Pro"/>
          </w:rPr>
          <w:t>)</w:t>
        </w:r>
      </w:ins>
      <w:r w:rsidRPr="00287773">
        <w:rPr>
          <w:rFonts w:ascii="Myriad Pro" w:hAnsi="Myriad Pro"/>
        </w:rPr>
        <w:t>.</w:t>
      </w:r>
    </w:p>
    <w:p w14:paraId="7A92C5A8" w14:textId="0D1A3C56"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Dreybrodt</w:t>
      </w:r>
      <w:proofErr w:type="spellEnd"/>
      <w:r w:rsidRPr="00287773">
        <w:rPr>
          <w:rFonts w:ascii="Myriad Pro" w:hAnsi="Myriad Pro"/>
        </w:rPr>
        <w:t xml:space="preserve">, W. </w:t>
      </w:r>
      <w:r w:rsidRPr="00287773">
        <w:rPr>
          <w:rFonts w:ascii="Myriad Pro" w:hAnsi="Myriad Pro"/>
          <w:i/>
          <w:iCs/>
        </w:rPr>
        <w:t>Processes in karst systems, physics, chemistry, and geology</w:t>
      </w:r>
      <w:r w:rsidRPr="00287773">
        <w:rPr>
          <w:rFonts w:ascii="Myriad Pro" w:hAnsi="Myriad Pro"/>
        </w:rPr>
        <w:t xml:space="preserve">. </w:t>
      </w:r>
      <w:del w:id="2370" w:author="Brett Kraabel" w:date="2021-10-15T10:12:00Z">
        <w:r w:rsidRPr="00287773" w:rsidDel="00573702">
          <w:rPr>
            <w:rFonts w:ascii="Myriad Pro" w:hAnsi="Myriad Pro"/>
          </w:rPr>
          <w:delText>(</w:delText>
        </w:r>
      </w:del>
      <w:ins w:id="2371" w:author="Brett Kraabel" w:date="2021-10-15T10:12:00Z">
        <w:r w:rsidR="00573702" w:rsidRPr="00573702">
          <w:rPr>
            <w:rFonts w:ascii="Myriad Pro" w:hAnsi="Myriad Pro"/>
          </w:rPr>
          <w:t>(</w:t>
        </w:r>
      </w:ins>
      <w:r w:rsidRPr="00287773">
        <w:rPr>
          <w:rFonts w:ascii="Myriad Pro" w:hAnsi="Myriad Pro"/>
        </w:rPr>
        <w:t>Springer, 1988</w:t>
      </w:r>
      <w:del w:id="2372" w:author="Brett Kraabel" w:date="2021-10-15T10:12:00Z">
        <w:r w:rsidRPr="00287773" w:rsidDel="00573702">
          <w:rPr>
            <w:rFonts w:ascii="Myriad Pro" w:hAnsi="Myriad Pro"/>
          </w:rPr>
          <w:delText>)</w:delText>
        </w:r>
      </w:del>
      <w:ins w:id="2373" w:author="Brett Kraabel" w:date="2021-10-15T10:12:00Z">
        <w:r w:rsidR="00573702" w:rsidRPr="00573702">
          <w:rPr>
            <w:rFonts w:ascii="Myriad Pro" w:hAnsi="Myriad Pro"/>
          </w:rPr>
          <w:t>)</w:t>
        </w:r>
      </w:ins>
      <w:r w:rsidRPr="00287773">
        <w:rPr>
          <w:rFonts w:ascii="Myriad Pro" w:hAnsi="Myriad Pro"/>
        </w:rPr>
        <w:t>.</w:t>
      </w:r>
    </w:p>
    <w:p w14:paraId="6BB5ACC6" w14:textId="42897A05"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 xml:space="preserve">Phillips, O. M. </w:t>
      </w:r>
      <w:r w:rsidRPr="00287773">
        <w:rPr>
          <w:rFonts w:ascii="Myriad Pro" w:hAnsi="Myriad Pro"/>
          <w:i/>
          <w:iCs/>
        </w:rPr>
        <w:t>Geological fluid dynamics: sub-surface flow and reactions</w:t>
      </w:r>
      <w:r w:rsidRPr="00287773">
        <w:rPr>
          <w:rFonts w:ascii="Myriad Pro" w:hAnsi="Myriad Pro"/>
        </w:rPr>
        <w:t xml:space="preserve">. </w:t>
      </w:r>
      <w:del w:id="2374" w:author="Brett Kraabel" w:date="2021-10-15T10:12:00Z">
        <w:r w:rsidRPr="00287773" w:rsidDel="00573702">
          <w:rPr>
            <w:rFonts w:ascii="Myriad Pro" w:hAnsi="Myriad Pro"/>
          </w:rPr>
          <w:delText>(</w:delText>
        </w:r>
      </w:del>
      <w:ins w:id="2375" w:author="Brett Kraabel" w:date="2021-10-15T10:12:00Z">
        <w:r w:rsidR="00573702" w:rsidRPr="00573702">
          <w:rPr>
            <w:rFonts w:ascii="Myriad Pro" w:hAnsi="Myriad Pro"/>
          </w:rPr>
          <w:t>(</w:t>
        </w:r>
      </w:ins>
      <w:r w:rsidRPr="00287773">
        <w:rPr>
          <w:rFonts w:ascii="Myriad Pro" w:hAnsi="Myriad Pro"/>
        </w:rPr>
        <w:t>Cambridge University Press, 2009</w:t>
      </w:r>
      <w:del w:id="2376" w:author="Brett Kraabel" w:date="2021-10-15T10:12:00Z">
        <w:r w:rsidRPr="00287773" w:rsidDel="00573702">
          <w:rPr>
            <w:rFonts w:ascii="Myriad Pro" w:hAnsi="Myriad Pro"/>
          </w:rPr>
          <w:delText>)</w:delText>
        </w:r>
      </w:del>
      <w:ins w:id="2377" w:author="Brett Kraabel" w:date="2021-10-15T10:12:00Z">
        <w:r w:rsidR="00573702" w:rsidRPr="00573702">
          <w:rPr>
            <w:rFonts w:ascii="Myriad Pro" w:hAnsi="Myriad Pro"/>
          </w:rPr>
          <w:t>)</w:t>
        </w:r>
      </w:ins>
      <w:r w:rsidRPr="00287773">
        <w:rPr>
          <w:rFonts w:ascii="Myriad Pro" w:hAnsi="Myriad Pro"/>
        </w:rPr>
        <w:t>.</w:t>
      </w:r>
    </w:p>
    <w:p w14:paraId="33B213C1" w14:textId="2F1AF64C"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Aharonov, E., Whitehead, J. A., Kelemen, P. B. &amp; Spiegelman, M. Channeling instability of upwelling melt in the mantle</w:t>
      </w:r>
      <w:r w:rsidRPr="00287773">
        <w:rPr>
          <w:rFonts w:ascii="Myriad Pro" w:hAnsi="Myriad Pro"/>
          <w:i/>
          <w:iCs/>
        </w:rPr>
        <w:t xml:space="preserve">. J. </w:t>
      </w:r>
      <w:proofErr w:type="spellStart"/>
      <w:r w:rsidRPr="00287773">
        <w:rPr>
          <w:rFonts w:ascii="Myriad Pro" w:hAnsi="Myriad Pro"/>
          <w:i/>
          <w:iCs/>
        </w:rPr>
        <w:t>Geophys</w:t>
      </w:r>
      <w:proofErr w:type="spellEnd"/>
      <w:r w:rsidRPr="00287773">
        <w:rPr>
          <w:rFonts w:ascii="Myriad Pro" w:hAnsi="Myriad Pro"/>
          <w:i/>
          <w:iCs/>
        </w:rPr>
        <w:t>. Res. Solid Earth</w:t>
      </w:r>
      <w:r w:rsidRPr="00287773">
        <w:rPr>
          <w:rFonts w:ascii="Myriad Pro" w:hAnsi="Myriad Pro"/>
        </w:rPr>
        <w:t xml:space="preserve"> </w:t>
      </w:r>
      <w:r w:rsidRPr="00287773">
        <w:rPr>
          <w:rFonts w:ascii="Myriad Pro" w:hAnsi="Myriad Pro"/>
          <w:b/>
          <w:bCs/>
        </w:rPr>
        <w:t>100</w:t>
      </w:r>
      <w:r w:rsidRPr="00287773">
        <w:rPr>
          <w:rFonts w:ascii="Myriad Pro" w:hAnsi="Myriad Pro"/>
        </w:rPr>
        <w:t xml:space="preserve">, 20433 </w:t>
      </w:r>
      <w:del w:id="2378" w:author="Brett Kraabel" w:date="2021-10-15T10:12:00Z">
        <w:r w:rsidRPr="00287773" w:rsidDel="00573702">
          <w:rPr>
            <w:rFonts w:ascii="Myriad Pro" w:hAnsi="Myriad Pro"/>
          </w:rPr>
          <w:delText>(</w:delText>
        </w:r>
      </w:del>
      <w:ins w:id="2379" w:author="Brett Kraabel" w:date="2021-10-15T10:12:00Z">
        <w:r w:rsidR="00573702" w:rsidRPr="00573702">
          <w:rPr>
            <w:rFonts w:ascii="Myriad Pro" w:hAnsi="Myriad Pro"/>
          </w:rPr>
          <w:t>(</w:t>
        </w:r>
      </w:ins>
      <w:r w:rsidRPr="00287773">
        <w:rPr>
          <w:rFonts w:ascii="Myriad Pro" w:hAnsi="Myriad Pro"/>
        </w:rPr>
        <w:t>1995</w:t>
      </w:r>
      <w:del w:id="2380" w:author="Brett Kraabel" w:date="2021-10-15T10:12:00Z">
        <w:r w:rsidRPr="00287773" w:rsidDel="00573702">
          <w:rPr>
            <w:rFonts w:ascii="Myriad Pro" w:hAnsi="Myriad Pro"/>
          </w:rPr>
          <w:delText>)</w:delText>
        </w:r>
      </w:del>
      <w:ins w:id="2381" w:author="Brett Kraabel" w:date="2021-10-15T10:12:00Z">
        <w:r w:rsidR="00573702" w:rsidRPr="00573702">
          <w:rPr>
            <w:rFonts w:ascii="Myriad Pro" w:hAnsi="Myriad Pro"/>
          </w:rPr>
          <w:t>)</w:t>
        </w:r>
      </w:ins>
      <w:r w:rsidRPr="00287773">
        <w:rPr>
          <w:rFonts w:ascii="Myriad Pro" w:hAnsi="Myriad Pro"/>
        </w:rPr>
        <w:t>.</w:t>
      </w:r>
    </w:p>
    <w:p w14:paraId="51AC9546" w14:textId="38678B57"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 xml:space="preserve">Aharonov, E., Spiegelman, M. &amp; Kelemen, P. Three-dimensional flow and reaction in porous media: Implications for the Earth’s mantle and sedimentary basins. </w:t>
      </w:r>
      <w:r w:rsidRPr="00287773">
        <w:rPr>
          <w:rFonts w:ascii="Myriad Pro" w:hAnsi="Myriad Pro"/>
          <w:i/>
          <w:iCs/>
        </w:rPr>
        <w:t xml:space="preserve">J. </w:t>
      </w:r>
      <w:proofErr w:type="spellStart"/>
      <w:r w:rsidRPr="00287773">
        <w:rPr>
          <w:rFonts w:ascii="Myriad Pro" w:hAnsi="Myriad Pro"/>
          <w:i/>
          <w:iCs/>
        </w:rPr>
        <w:t>Geophys</w:t>
      </w:r>
      <w:proofErr w:type="spellEnd"/>
      <w:r w:rsidRPr="00287773">
        <w:rPr>
          <w:rFonts w:ascii="Myriad Pro" w:hAnsi="Myriad Pro"/>
          <w:i/>
          <w:iCs/>
        </w:rPr>
        <w:t xml:space="preserve">. Res. Solid Earth </w:t>
      </w:r>
      <w:r w:rsidRPr="00287773">
        <w:rPr>
          <w:rFonts w:ascii="Myriad Pro" w:hAnsi="Myriad Pro"/>
          <w:b/>
          <w:bCs/>
        </w:rPr>
        <w:t>102</w:t>
      </w:r>
      <w:r w:rsidRPr="00287773">
        <w:rPr>
          <w:rFonts w:ascii="Myriad Pro" w:hAnsi="Myriad Pro"/>
        </w:rPr>
        <w:t xml:space="preserve">, 14821–14833 </w:t>
      </w:r>
      <w:del w:id="2382" w:author="Brett Kraabel" w:date="2021-10-15T10:12:00Z">
        <w:r w:rsidRPr="00287773" w:rsidDel="00573702">
          <w:rPr>
            <w:rFonts w:ascii="Myriad Pro" w:hAnsi="Myriad Pro"/>
          </w:rPr>
          <w:delText>(</w:delText>
        </w:r>
      </w:del>
      <w:ins w:id="2383" w:author="Brett Kraabel" w:date="2021-10-15T10:12:00Z">
        <w:r w:rsidR="00573702" w:rsidRPr="00573702">
          <w:rPr>
            <w:rFonts w:ascii="Myriad Pro" w:hAnsi="Myriad Pro"/>
          </w:rPr>
          <w:t>(</w:t>
        </w:r>
      </w:ins>
      <w:r w:rsidRPr="00287773">
        <w:rPr>
          <w:rFonts w:ascii="Myriad Pro" w:hAnsi="Myriad Pro"/>
        </w:rPr>
        <w:t>1997</w:t>
      </w:r>
      <w:del w:id="2384" w:author="Brett Kraabel" w:date="2021-10-15T10:12:00Z">
        <w:r w:rsidRPr="00287773" w:rsidDel="00573702">
          <w:rPr>
            <w:rFonts w:ascii="Myriad Pro" w:hAnsi="Myriad Pro"/>
          </w:rPr>
          <w:delText>)</w:delText>
        </w:r>
      </w:del>
      <w:ins w:id="2385" w:author="Brett Kraabel" w:date="2021-10-15T10:12:00Z">
        <w:r w:rsidR="00573702" w:rsidRPr="00573702">
          <w:rPr>
            <w:rFonts w:ascii="Myriad Pro" w:hAnsi="Myriad Pro"/>
          </w:rPr>
          <w:t>)</w:t>
        </w:r>
      </w:ins>
      <w:r w:rsidRPr="00287773">
        <w:rPr>
          <w:rFonts w:ascii="Myriad Pro" w:hAnsi="Myriad Pro"/>
        </w:rPr>
        <w:t>.</w:t>
      </w:r>
    </w:p>
    <w:p w14:paraId="64E7872D" w14:textId="77595840"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 xml:space="preserve">Aharonov, E., </w:t>
      </w:r>
      <w:proofErr w:type="spellStart"/>
      <w:r w:rsidRPr="00287773">
        <w:rPr>
          <w:rFonts w:ascii="Myriad Pro" w:hAnsi="Myriad Pro"/>
        </w:rPr>
        <w:t>Tenthorey</w:t>
      </w:r>
      <w:proofErr w:type="spellEnd"/>
      <w:r w:rsidRPr="00287773">
        <w:rPr>
          <w:rFonts w:ascii="Myriad Pro" w:hAnsi="Myriad Pro"/>
        </w:rPr>
        <w:t xml:space="preserve">, E. &amp; Scholz, C. H. Precipitation sealing and diagenesis: 2. Theoretical analysis. </w:t>
      </w:r>
      <w:r w:rsidRPr="00287773">
        <w:rPr>
          <w:rFonts w:ascii="Myriad Pro" w:hAnsi="Myriad Pro"/>
          <w:i/>
          <w:iCs/>
        </w:rPr>
        <w:t xml:space="preserve">J. </w:t>
      </w:r>
      <w:proofErr w:type="spellStart"/>
      <w:r w:rsidRPr="00287773">
        <w:rPr>
          <w:rFonts w:ascii="Myriad Pro" w:hAnsi="Myriad Pro"/>
          <w:i/>
          <w:iCs/>
        </w:rPr>
        <w:t>Geophys</w:t>
      </w:r>
      <w:proofErr w:type="spellEnd"/>
      <w:r w:rsidRPr="00287773">
        <w:rPr>
          <w:rFonts w:ascii="Myriad Pro" w:hAnsi="Myriad Pro"/>
          <w:i/>
          <w:iCs/>
        </w:rPr>
        <w:t>. Res. Solid Earth</w:t>
      </w:r>
      <w:r w:rsidRPr="00287773">
        <w:rPr>
          <w:rFonts w:ascii="Myriad Pro" w:hAnsi="Myriad Pro"/>
        </w:rPr>
        <w:t xml:space="preserve"> </w:t>
      </w:r>
      <w:r w:rsidRPr="00287773">
        <w:rPr>
          <w:rFonts w:ascii="Myriad Pro" w:hAnsi="Myriad Pro"/>
          <w:b/>
          <w:bCs/>
        </w:rPr>
        <w:t>103</w:t>
      </w:r>
      <w:r w:rsidRPr="00287773">
        <w:rPr>
          <w:rFonts w:ascii="Myriad Pro" w:hAnsi="Myriad Pro"/>
        </w:rPr>
        <w:t xml:space="preserve">, 23969 </w:t>
      </w:r>
      <w:del w:id="2386" w:author="Brett Kraabel" w:date="2021-10-15T10:12:00Z">
        <w:r w:rsidRPr="00287773" w:rsidDel="00573702">
          <w:rPr>
            <w:rFonts w:ascii="Myriad Pro" w:hAnsi="Myriad Pro"/>
          </w:rPr>
          <w:delText>(</w:delText>
        </w:r>
      </w:del>
      <w:ins w:id="2387" w:author="Brett Kraabel" w:date="2021-10-15T10:12:00Z">
        <w:r w:rsidR="00573702" w:rsidRPr="00573702">
          <w:rPr>
            <w:rFonts w:ascii="Myriad Pro" w:hAnsi="Myriad Pro"/>
          </w:rPr>
          <w:t>(</w:t>
        </w:r>
      </w:ins>
      <w:r w:rsidRPr="00287773">
        <w:rPr>
          <w:rFonts w:ascii="Myriad Pro" w:hAnsi="Myriad Pro"/>
        </w:rPr>
        <w:t>1998</w:t>
      </w:r>
      <w:del w:id="2388" w:author="Brett Kraabel" w:date="2021-10-15T10:12:00Z">
        <w:r w:rsidRPr="00287773" w:rsidDel="00573702">
          <w:rPr>
            <w:rFonts w:ascii="Myriad Pro" w:hAnsi="Myriad Pro"/>
          </w:rPr>
          <w:delText>)</w:delText>
        </w:r>
      </w:del>
      <w:ins w:id="2389" w:author="Brett Kraabel" w:date="2021-10-15T10:12:00Z">
        <w:r w:rsidR="00573702" w:rsidRPr="00573702">
          <w:rPr>
            <w:rFonts w:ascii="Myriad Pro" w:hAnsi="Myriad Pro"/>
          </w:rPr>
          <w:t>)</w:t>
        </w:r>
      </w:ins>
      <w:r w:rsidRPr="00287773">
        <w:rPr>
          <w:rFonts w:ascii="Myriad Pro" w:hAnsi="Myriad Pro"/>
        </w:rPr>
        <w:t>.</w:t>
      </w:r>
    </w:p>
    <w:p w14:paraId="2139C701" w14:textId="399B92AD"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Ortoleva</w:t>
      </w:r>
      <w:proofErr w:type="spellEnd"/>
      <w:r w:rsidRPr="00287773">
        <w:rPr>
          <w:rFonts w:ascii="Myriad Pro" w:hAnsi="Myriad Pro"/>
        </w:rPr>
        <w:t xml:space="preserve">, P., </w:t>
      </w:r>
      <w:proofErr w:type="spellStart"/>
      <w:r w:rsidRPr="00287773">
        <w:rPr>
          <w:rFonts w:ascii="Myriad Pro" w:hAnsi="Myriad Pro"/>
        </w:rPr>
        <w:t>Chadam</w:t>
      </w:r>
      <w:proofErr w:type="spellEnd"/>
      <w:r w:rsidRPr="00287773">
        <w:rPr>
          <w:rFonts w:ascii="Myriad Pro" w:hAnsi="Myriad Pro"/>
        </w:rPr>
        <w:t xml:space="preserve">, J., Merino, E. &amp; Sen, A. Geochemical self-organization II; the reactive-infiltration instability. </w:t>
      </w:r>
      <w:r w:rsidRPr="00287773">
        <w:rPr>
          <w:rFonts w:ascii="Myriad Pro" w:hAnsi="Myriad Pro"/>
          <w:i/>
          <w:iCs/>
        </w:rPr>
        <w:t>Am. J. Sci.</w:t>
      </w:r>
      <w:r w:rsidRPr="00287773">
        <w:rPr>
          <w:rFonts w:ascii="Myriad Pro" w:hAnsi="Myriad Pro"/>
        </w:rPr>
        <w:t xml:space="preserve"> </w:t>
      </w:r>
      <w:r w:rsidRPr="00287773">
        <w:rPr>
          <w:rFonts w:ascii="Myriad Pro" w:hAnsi="Myriad Pro"/>
          <w:b/>
          <w:bCs/>
        </w:rPr>
        <w:t>287</w:t>
      </w:r>
      <w:r w:rsidRPr="00287773">
        <w:rPr>
          <w:rFonts w:ascii="Myriad Pro" w:hAnsi="Myriad Pro"/>
        </w:rPr>
        <w:t xml:space="preserve">, 1008–1040 </w:t>
      </w:r>
      <w:del w:id="2390" w:author="Brett Kraabel" w:date="2021-10-15T10:12:00Z">
        <w:r w:rsidRPr="00287773" w:rsidDel="00573702">
          <w:rPr>
            <w:rFonts w:ascii="Myriad Pro" w:hAnsi="Myriad Pro"/>
          </w:rPr>
          <w:delText>(</w:delText>
        </w:r>
      </w:del>
      <w:ins w:id="2391" w:author="Brett Kraabel" w:date="2021-10-15T10:12:00Z">
        <w:r w:rsidR="00573702" w:rsidRPr="00573702">
          <w:rPr>
            <w:rFonts w:ascii="Myriad Pro" w:hAnsi="Myriad Pro"/>
          </w:rPr>
          <w:t>(</w:t>
        </w:r>
      </w:ins>
      <w:r w:rsidRPr="00287773">
        <w:rPr>
          <w:rFonts w:ascii="Myriad Pro" w:hAnsi="Myriad Pro"/>
        </w:rPr>
        <w:t>1987</w:t>
      </w:r>
      <w:del w:id="2392" w:author="Brett Kraabel" w:date="2021-10-15T10:12:00Z">
        <w:r w:rsidRPr="00287773" w:rsidDel="00573702">
          <w:rPr>
            <w:rFonts w:ascii="Myriad Pro" w:hAnsi="Myriad Pro"/>
          </w:rPr>
          <w:delText>)</w:delText>
        </w:r>
      </w:del>
      <w:ins w:id="2393" w:author="Brett Kraabel" w:date="2021-10-15T10:12:00Z">
        <w:r w:rsidR="00573702" w:rsidRPr="00573702">
          <w:rPr>
            <w:rFonts w:ascii="Myriad Pro" w:hAnsi="Myriad Pro"/>
          </w:rPr>
          <w:t>)</w:t>
        </w:r>
      </w:ins>
      <w:r w:rsidRPr="00287773">
        <w:rPr>
          <w:rFonts w:ascii="Myriad Pro" w:hAnsi="Myriad Pro"/>
        </w:rPr>
        <w:t>.</w:t>
      </w:r>
    </w:p>
    <w:p w14:paraId="40943C4B" w14:textId="2056C167"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Szymczak</w:t>
      </w:r>
      <w:proofErr w:type="spellEnd"/>
      <w:r w:rsidRPr="00287773">
        <w:rPr>
          <w:rFonts w:ascii="Myriad Pro" w:hAnsi="Myriad Pro"/>
        </w:rPr>
        <w:t xml:space="preserve">, P. &amp; Ladd, A. J. C. The initial stages of cave formation: Beyond the one-dimensional paradigm. </w:t>
      </w:r>
      <w:r w:rsidRPr="00287773">
        <w:rPr>
          <w:rFonts w:ascii="Myriad Pro" w:hAnsi="Myriad Pro"/>
          <w:i/>
          <w:iCs/>
        </w:rPr>
        <w:t>Earth Planet. Sci. Lett.</w:t>
      </w:r>
      <w:r w:rsidRPr="00287773">
        <w:rPr>
          <w:rFonts w:ascii="Myriad Pro" w:hAnsi="Myriad Pro"/>
        </w:rPr>
        <w:t xml:space="preserve"> </w:t>
      </w:r>
      <w:r w:rsidRPr="00287773">
        <w:rPr>
          <w:rFonts w:ascii="Myriad Pro" w:hAnsi="Myriad Pro"/>
          <w:b/>
          <w:bCs/>
        </w:rPr>
        <w:t>301</w:t>
      </w:r>
      <w:r w:rsidRPr="00287773">
        <w:rPr>
          <w:rFonts w:ascii="Myriad Pro" w:hAnsi="Myriad Pro"/>
        </w:rPr>
        <w:t xml:space="preserve">, 424–432 </w:t>
      </w:r>
      <w:del w:id="2394" w:author="Brett Kraabel" w:date="2021-10-15T10:12:00Z">
        <w:r w:rsidRPr="00287773" w:rsidDel="00573702">
          <w:rPr>
            <w:rFonts w:ascii="Myriad Pro" w:hAnsi="Myriad Pro"/>
          </w:rPr>
          <w:delText>(</w:delText>
        </w:r>
      </w:del>
      <w:ins w:id="2395" w:author="Brett Kraabel" w:date="2021-10-15T10:12:00Z">
        <w:r w:rsidR="00573702" w:rsidRPr="00573702">
          <w:rPr>
            <w:rFonts w:ascii="Myriad Pro" w:hAnsi="Myriad Pro"/>
          </w:rPr>
          <w:t>(</w:t>
        </w:r>
      </w:ins>
      <w:r w:rsidRPr="00287773">
        <w:rPr>
          <w:rFonts w:ascii="Myriad Pro" w:hAnsi="Myriad Pro"/>
        </w:rPr>
        <w:t>2011</w:t>
      </w:r>
      <w:del w:id="2396" w:author="Brett Kraabel" w:date="2021-10-15T10:12:00Z">
        <w:r w:rsidRPr="00287773" w:rsidDel="00573702">
          <w:rPr>
            <w:rFonts w:ascii="Myriad Pro" w:hAnsi="Myriad Pro"/>
          </w:rPr>
          <w:delText>)</w:delText>
        </w:r>
      </w:del>
      <w:ins w:id="2397" w:author="Brett Kraabel" w:date="2021-10-15T10:12:00Z">
        <w:r w:rsidR="00573702" w:rsidRPr="00573702">
          <w:rPr>
            <w:rFonts w:ascii="Myriad Pro" w:hAnsi="Myriad Pro"/>
          </w:rPr>
          <w:t>)</w:t>
        </w:r>
      </w:ins>
      <w:r w:rsidRPr="00287773">
        <w:rPr>
          <w:rFonts w:ascii="Myriad Pro" w:hAnsi="Myriad Pro"/>
        </w:rPr>
        <w:t>.</w:t>
      </w:r>
    </w:p>
    <w:p w14:paraId="11D9D54D" w14:textId="3B465BFE"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Bakalowicz</w:t>
      </w:r>
      <w:proofErr w:type="spellEnd"/>
      <w:r w:rsidRPr="00287773">
        <w:rPr>
          <w:rFonts w:ascii="Myriad Pro" w:hAnsi="Myriad Pro"/>
        </w:rPr>
        <w:t xml:space="preserve">, M. Karst and karst groundwater resources in the Mediterranean. </w:t>
      </w:r>
      <w:r w:rsidRPr="00287773">
        <w:rPr>
          <w:rFonts w:ascii="Myriad Pro" w:hAnsi="Myriad Pro"/>
          <w:i/>
          <w:iCs/>
        </w:rPr>
        <w:t>Environ. Earth Sci.</w:t>
      </w:r>
      <w:r w:rsidRPr="00287773">
        <w:rPr>
          <w:rFonts w:ascii="Myriad Pro" w:hAnsi="Myriad Pro"/>
        </w:rPr>
        <w:t xml:space="preserve"> </w:t>
      </w:r>
      <w:r w:rsidRPr="00287773">
        <w:rPr>
          <w:rFonts w:ascii="Myriad Pro" w:hAnsi="Myriad Pro"/>
          <w:b/>
          <w:bCs/>
        </w:rPr>
        <w:t>74</w:t>
      </w:r>
      <w:r w:rsidRPr="00287773">
        <w:rPr>
          <w:rFonts w:ascii="Myriad Pro" w:hAnsi="Myriad Pro"/>
        </w:rPr>
        <w:t xml:space="preserve">, 5–14 </w:t>
      </w:r>
      <w:del w:id="2398" w:author="Brett Kraabel" w:date="2021-10-15T10:12:00Z">
        <w:r w:rsidRPr="00287773" w:rsidDel="00573702">
          <w:rPr>
            <w:rFonts w:ascii="Myriad Pro" w:hAnsi="Myriad Pro"/>
          </w:rPr>
          <w:delText>(</w:delText>
        </w:r>
      </w:del>
      <w:ins w:id="2399" w:author="Brett Kraabel" w:date="2021-10-15T10:12:00Z">
        <w:r w:rsidR="00573702" w:rsidRPr="00573702">
          <w:rPr>
            <w:rFonts w:ascii="Myriad Pro" w:hAnsi="Myriad Pro"/>
          </w:rPr>
          <w:t>(</w:t>
        </w:r>
      </w:ins>
      <w:r w:rsidRPr="00287773">
        <w:rPr>
          <w:rFonts w:ascii="Myriad Pro" w:hAnsi="Myriad Pro"/>
        </w:rPr>
        <w:t>2015</w:t>
      </w:r>
      <w:del w:id="2400" w:author="Brett Kraabel" w:date="2021-10-15T10:12:00Z">
        <w:r w:rsidRPr="00287773" w:rsidDel="00573702">
          <w:rPr>
            <w:rFonts w:ascii="Myriad Pro" w:hAnsi="Myriad Pro"/>
          </w:rPr>
          <w:delText>)</w:delText>
        </w:r>
      </w:del>
      <w:ins w:id="2401" w:author="Brett Kraabel" w:date="2021-10-15T10:12:00Z">
        <w:r w:rsidR="00573702" w:rsidRPr="00573702">
          <w:rPr>
            <w:rFonts w:ascii="Myriad Pro" w:hAnsi="Myriad Pro"/>
          </w:rPr>
          <w:t>)</w:t>
        </w:r>
      </w:ins>
      <w:r w:rsidRPr="00287773">
        <w:rPr>
          <w:rFonts w:ascii="Myriad Pro" w:hAnsi="Myriad Pro"/>
        </w:rPr>
        <w:t>.</w:t>
      </w:r>
    </w:p>
    <w:p w14:paraId="6CD8AC75" w14:textId="1543F55E"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 xml:space="preserve">Ford, D. &amp; Williams, P. </w:t>
      </w:r>
      <w:r w:rsidRPr="00287773">
        <w:rPr>
          <w:rFonts w:ascii="Myriad Pro" w:hAnsi="Myriad Pro"/>
          <w:i/>
          <w:iCs/>
        </w:rPr>
        <w:t>Karst hydrogeology and geomorphology</w:t>
      </w:r>
      <w:r w:rsidRPr="00287773">
        <w:rPr>
          <w:rFonts w:ascii="Myriad Pro" w:hAnsi="Myriad Pro"/>
        </w:rPr>
        <w:t xml:space="preserve"> </w:t>
      </w:r>
      <w:del w:id="2402" w:author="Brett Kraabel" w:date="2021-10-15T10:12:00Z">
        <w:r w:rsidRPr="00287773" w:rsidDel="00573702">
          <w:rPr>
            <w:rFonts w:ascii="Myriad Pro" w:hAnsi="Myriad Pro"/>
          </w:rPr>
          <w:delText>(</w:delText>
        </w:r>
      </w:del>
      <w:ins w:id="2403" w:author="Brett Kraabel" w:date="2021-10-15T10:12:00Z">
        <w:r w:rsidR="00573702" w:rsidRPr="00573702">
          <w:rPr>
            <w:rFonts w:ascii="Myriad Pro" w:hAnsi="Myriad Pro"/>
          </w:rPr>
          <w:t>(</w:t>
        </w:r>
      </w:ins>
      <w:r w:rsidRPr="00287773">
        <w:rPr>
          <w:rFonts w:ascii="Myriad Pro" w:hAnsi="Myriad Pro"/>
        </w:rPr>
        <w:t>John Wiley &amp; Sons, 2007</w:t>
      </w:r>
      <w:del w:id="2404" w:author="Brett Kraabel" w:date="2021-10-15T10:12:00Z">
        <w:r w:rsidRPr="00287773" w:rsidDel="00573702">
          <w:rPr>
            <w:rFonts w:ascii="Myriad Pro" w:hAnsi="Myriad Pro"/>
          </w:rPr>
          <w:delText>)</w:delText>
        </w:r>
      </w:del>
      <w:ins w:id="2405" w:author="Brett Kraabel" w:date="2021-10-15T10:12:00Z">
        <w:r w:rsidR="00573702" w:rsidRPr="00573702">
          <w:rPr>
            <w:rFonts w:ascii="Myriad Pro" w:hAnsi="Myriad Pro"/>
          </w:rPr>
          <w:t>)</w:t>
        </w:r>
      </w:ins>
      <w:r w:rsidRPr="00287773">
        <w:rPr>
          <w:rFonts w:ascii="Myriad Pro" w:hAnsi="Myriad Pro"/>
        </w:rPr>
        <w:t>.</w:t>
      </w:r>
    </w:p>
    <w:p w14:paraId="4F5CFB44" w14:textId="6B28E5AC"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Huenges</w:t>
      </w:r>
      <w:proofErr w:type="spellEnd"/>
      <w:r w:rsidRPr="00287773">
        <w:rPr>
          <w:rFonts w:ascii="Myriad Pro" w:hAnsi="Myriad Pro"/>
        </w:rPr>
        <w:t xml:space="preserve">, E. &amp; Ledru, P. </w:t>
      </w:r>
      <w:r w:rsidRPr="00287773">
        <w:rPr>
          <w:rFonts w:ascii="Myriad Pro" w:hAnsi="Myriad Pro"/>
          <w:i/>
          <w:iCs/>
        </w:rPr>
        <w:t>Geothermal energy systems: exploration, development, and utilization</w:t>
      </w:r>
      <w:r w:rsidRPr="00287773">
        <w:rPr>
          <w:rFonts w:ascii="Myriad Pro" w:hAnsi="Myriad Pro"/>
        </w:rPr>
        <w:t xml:space="preserve">. </w:t>
      </w:r>
      <w:del w:id="2406" w:author="Brett Kraabel" w:date="2021-10-15T10:12:00Z">
        <w:r w:rsidRPr="00287773" w:rsidDel="00573702">
          <w:rPr>
            <w:rFonts w:ascii="Myriad Pro" w:hAnsi="Myriad Pro"/>
          </w:rPr>
          <w:delText>(</w:delText>
        </w:r>
      </w:del>
      <w:ins w:id="2407" w:author="Brett Kraabel" w:date="2021-10-15T10:12:00Z">
        <w:r w:rsidR="00573702" w:rsidRPr="00573702">
          <w:rPr>
            <w:rFonts w:ascii="Myriad Pro" w:hAnsi="Myriad Pro"/>
          </w:rPr>
          <w:t>(</w:t>
        </w:r>
      </w:ins>
      <w:r w:rsidRPr="00287773">
        <w:rPr>
          <w:rFonts w:ascii="Myriad Pro" w:hAnsi="Myriad Pro"/>
        </w:rPr>
        <w:t>John Wiley &amp; Sons, 2011</w:t>
      </w:r>
      <w:del w:id="2408" w:author="Brett Kraabel" w:date="2021-10-15T10:12:00Z">
        <w:r w:rsidRPr="00287773" w:rsidDel="00573702">
          <w:rPr>
            <w:rFonts w:ascii="Myriad Pro" w:hAnsi="Myriad Pro"/>
          </w:rPr>
          <w:delText>)</w:delText>
        </w:r>
      </w:del>
      <w:ins w:id="2409" w:author="Brett Kraabel" w:date="2021-10-15T10:12:00Z">
        <w:r w:rsidR="00573702" w:rsidRPr="00573702">
          <w:rPr>
            <w:rFonts w:ascii="Myriad Pro" w:hAnsi="Myriad Pro"/>
          </w:rPr>
          <w:t>)</w:t>
        </w:r>
      </w:ins>
      <w:r w:rsidRPr="00287773">
        <w:rPr>
          <w:rFonts w:ascii="Myriad Pro" w:hAnsi="Myriad Pro"/>
        </w:rPr>
        <w:t>.</w:t>
      </w:r>
    </w:p>
    <w:p w14:paraId="3D2035CC" w14:textId="1AFFDF1D"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Fu, X., Cueto-</w:t>
      </w:r>
      <w:proofErr w:type="spellStart"/>
      <w:r w:rsidRPr="00287773">
        <w:rPr>
          <w:rFonts w:ascii="Myriad Pro" w:hAnsi="Myriad Pro"/>
        </w:rPr>
        <w:t>Felgueroso</w:t>
      </w:r>
      <w:proofErr w:type="spellEnd"/>
      <w:r w:rsidRPr="00287773">
        <w:rPr>
          <w:rFonts w:ascii="Myriad Pro" w:hAnsi="Myriad Pro"/>
        </w:rPr>
        <w:t xml:space="preserve">, L. &amp; </w:t>
      </w:r>
      <w:proofErr w:type="spellStart"/>
      <w:r w:rsidRPr="00287773">
        <w:rPr>
          <w:rFonts w:ascii="Myriad Pro" w:hAnsi="Myriad Pro"/>
        </w:rPr>
        <w:t>Juanes</w:t>
      </w:r>
      <w:proofErr w:type="spellEnd"/>
      <w:r w:rsidRPr="00287773">
        <w:rPr>
          <w:rFonts w:ascii="Myriad Pro" w:hAnsi="Myriad Pro"/>
        </w:rPr>
        <w:t xml:space="preserve">, R. Pattern formation and coarsening dynamics in three-dimensional convective mixing in porous media. </w:t>
      </w:r>
      <w:r w:rsidRPr="00287773">
        <w:rPr>
          <w:rFonts w:ascii="Myriad Pro" w:hAnsi="Myriad Pro"/>
          <w:i/>
          <w:iCs/>
        </w:rPr>
        <w:t>Philos. Trans. R. Soc. Math. Phys. Eng. Sci.</w:t>
      </w:r>
      <w:r w:rsidRPr="00287773">
        <w:rPr>
          <w:rFonts w:ascii="Myriad Pro" w:hAnsi="Myriad Pro"/>
        </w:rPr>
        <w:t xml:space="preserve"> </w:t>
      </w:r>
      <w:r w:rsidRPr="00287773">
        <w:rPr>
          <w:rFonts w:ascii="Myriad Pro" w:hAnsi="Myriad Pro"/>
          <w:b/>
          <w:bCs/>
        </w:rPr>
        <w:t>371</w:t>
      </w:r>
      <w:r w:rsidRPr="00287773">
        <w:rPr>
          <w:rFonts w:ascii="Myriad Pro" w:hAnsi="Myriad Pro"/>
        </w:rPr>
        <w:t xml:space="preserve">, 20120355 </w:t>
      </w:r>
      <w:del w:id="2410" w:author="Brett Kraabel" w:date="2021-10-15T10:12:00Z">
        <w:r w:rsidRPr="00287773" w:rsidDel="00573702">
          <w:rPr>
            <w:rFonts w:ascii="Myriad Pro" w:hAnsi="Myriad Pro"/>
          </w:rPr>
          <w:delText>(</w:delText>
        </w:r>
      </w:del>
      <w:ins w:id="2411" w:author="Brett Kraabel" w:date="2021-10-15T10:12:00Z">
        <w:r w:rsidR="00573702" w:rsidRPr="00573702">
          <w:rPr>
            <w:rFonts w:ascii="Myriad Pro" w:hAnsi="Myriad Pro"/>
          </w:rPr>
          <w:t>(</w:t>
        </w:r>
      </w:ins>
      <w:r w:rsidRPr="00287773">
        <w:rPr>
          <w:rFonts w:ascii="Myriad Pro" w:hAnsi="Myriad Pro"/>
        </w:rPr>
        <w:t>2013</w:t>
      </w:r>
      <w:del w:id="2412" w:author="Brett Kraabel" w:date="2021-10-15T10:12:00Z">
        <w:r w:rsidRPr="00287773" w:rsidDel="00573702">
          <w:rPr>
            <w:rFonts w:ascii="Myriad Pro" w:hAnsi="Myriad Pro"/>
          </w:rPr>
          <w:delText>)</w:delText>
        </w:r>
      </w:del>
      <w:ins w:id="2413" w:author="Brett Kraabel" w:date="2021-10-15T10:12:00Z">
        <w:r w:rsidR="00573702" w:rsidRPr="00573702">
          <w:rPr>
            <w:rFonts w:ascii="Myriad Pro" w:hAnsi="Myriad Pro"/>
          </w:rPr>
          <w:t>)</w:t>
        </w:r>
      </w:ins>
      <w:r w:rsidRPr="00287773">
        <w:rPr>
          <w:rFonts w:ascii="Myriad Pro" w:hAnsi="Myriad Pro"/>
        </w:rPr>
        <w:t>.</w:t>
      </w:r>
    </w:p>
    <w:p w14:paraId="17BCA1A3" w14:textId="221034DC"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Snæbjörnsdóttir</w:t>
      </w:r>
      <w:proofErr w:type="spellEnd"/>
      <w:r w:rsidRPr="00287773">
        <w:rPr>
          <w:rFonts w:ascii="Myriad Pro" w:hAnsi="Myriad Pro"/>
        </w:rPr>
        <w:t xml:space="preserve">, S. Ó. </w:t>
      </w:r>
      <w:del w:id="2414" w:author="Brett Kraabel" w:date="2021-10-15T10:21:00Z">
        <w:r w:rsidRPr="00287773" w:rsidDel="003F6544">
          <w:rPr>
            <w:rFonts w:ascii="Myriad Pro" w:hAnsi="Myriad Pro"/>
          </w:rPr>
          <w:delText>et al.</w:delText>
        </w:r>
      </w:del>
      <w:ins w:id="2415" w:author="Brett Kraabel" w:date="2021-10-15T10:21:00Z">
        <w:r w:rsidR="003F6544" w:rsidRPr="003F6544">
          <w:rPr>
            <w:rFonts w:ascii="Myriad Pro" w:hAnsi="Myriad Pro"/>
            <w:i/>
          </w:rPr>
          <w:t>et al.</w:t>
        </w:r>
      </w:ins>
      <w:r w:rsidRPr="00287773">
        <w:rPr>
          <w:rFonts w:ascii="Myriad Pro" w:hAnsi="Myriad Pro"/>
        </w:rPr>
        <w:t xml:space="preserve"> Carbon dioxide storage through mineral carbonation. </w:t>
      </w:r>
      <w:r w:rsidRPr="00287773">
        <w:rPr>
          <w:rFonts w:ascii="Myriad Pro" w:hAnsi="Myriad Pro"/>
          <w:i/>
          <w:iCs/>
        </w:rPr>
        <w:t>Nat. Rev. Earth Environ.</w:t>
      </w:r>
      <w:r w:rsidRPr="00287773">
        <w:rPr>
          <w:rFonts w:ascii="Myriad Pro" w:hAnsi="Myriad Pro"/>
        </w:rPr>
        <w:t xml:space="preserve"> </w:t>
      </w:r>
      <w:r w:rsidRPr="00287773">
        <w:rPr>
          <w:rFonts w:ascii="Myriad Pro" w:hAnsi="Myriad Pro"/>
          <w:b/>
          <w:bCs/>
        </w:rPr>
        <w:t>1</w:t>
      </w:r>
      <w:r w:rsidRPr="00287773">
        <w:rPr>
          <w:rFonts w:ascii="Myriad Pro" w:hAnsi="Myriad Pro"/>
        </w:rPr>
        <w:t xml:space="preserve">, 90–102 </w:t>
      </w:r>
      <w:del w:id="2416" w:author="Brett Kraabel" w:date="2021-10-15T10:12:00Z">
        <w:r w:rsidRPr="00287773" w:rsidDel="00573702">
          <w:rPr>
            <w:rFonts w:ascii="Myriad Pro" w:hAnsi="Myriad Pro"/>
          </w:rPr>
          <w:delText>(</w:delText>
        </w:r>
      </w:del>
      <w:ins w:id="2417" w:author="Brett Kraabel" w:date="2021-10-15T10:12:00Z">
        <w:r w:rsidR="00573702" w:rsidRPr="00573702">
          <w:rPr>
            <w:rFonts w:ascii="Myriad Pro" w:hAnsi="Myriad Pro"/>
          </w:rPr>
          <w:t>(</w:t>
        </w:r>
      </w:ins>
      <w:r w:rsidRPr="00287773">
        <w:rPr>
          <w:rFonts w:ascii="Myriad Pro" w:hAnsi="Myriad Pro"/>
        </w:rPr>
        <w:t>2020</w:t>
      </w:r>
      <w:del w:id="2418" w:author="Brett Kraabel" w:date="2021-10-15T10:12:00Z">
        <w:r w:rsidRPr="00287773" w:rsidDel="00573702">
          <w:rPr>
            <w:rFonts w:ascii="Myriad Pro" w:hAnsi="Myriad Pro"/>
          </w:rPr>
          <w:delText>)</w:delText>
        </w:r>
      </w:del>
      <w:ins w:id="2419" w:author="Brett Kraabel" w:date="2021-10-15T10:12:00Z">
        <w:r w:rsidR="00573702" w:rsidRPr="00573702">
          <w:rPr>
            <w:rFonts w:ascii="Myriad Pro" w:hAnsi="Myriad Pro"/>
          </w:rPr>
          <w:t>)</w:t>
        </w:r>
      </w:ins>
      <w:r w:rsidRPr="00287773">
        <w:rPr>
          <w:rFonts w:ascii="Myriad Pro" w:hAnsi="Myriad Pro"/>
        </w:rPr>
        <w:t>.</w:t>
      </w:r>
    </w:p>
    <w:p w14:paraId="3A91AB7A" w14:textId="74C629CB"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Rattez</w:t>
      </w:r>
      <w:proofErr w:type="spellEnd"/>
      <w:r w:rsidRPr="00287773">
        <w:rPr>
          <w:rFonts w:ascii="Myriad Pro" w:hAnsi="Myriad Pro"/>
        </w:rPr>
        <w:t xml:space="preserve">, H., </w:t>
      </w:r>
      <w:proofErr w:type="spellStart"/>
      <w:r w:rsidRPr="00287773">
        <w:rPr>
          <w:rFonts w:ascii="Myriad Pro" w:hAnsi="Myriad Pro"/>
        </w:rPr>
        <w:t>Disidoro</w:t>
      </w:r>
      <w:proofErr w:type="spellEnd"/>
      <w:r w:rsidRPr="00287773">
        <w:rPr>
          <w:rFonts w:ascii="Myriad Pro" w:hAnsi="Myriad Pro"/>
        </w:rPr>
        <w:t xml:space="preserve">, F., </w:t>
      </w:r>
      <w:proofErr w:type="spellStart"/>
      <w:r w:rsidRPr="00287773">
        <w:rPr>
          <w:rFonts w:ascii="Myriad Pro" w:hAnsi="Myriad Pro"/>
        </w:rPr>
        <w:t>Sulem</w:t>
      </w:r>
      <w:proofErr w:type="spellEnd"/>
      <w:r w:rsidRPr="00287773">
        <w:rPr>
          <w:rFonts w:ascii="Myriad Pro" w:hAnsi="Myriad Pro"/>
        </w:rPr>
        <w:t xml:space="preserve">, J. &amp; </w:t>
      </w:r>
      <w:proofErr w:type="spellStart"/>
      <w:r w:rsidRPr="00287773">
        <w:rPr>
          <w:rFonts w:ascii="Myriad Pro" w:hAnsi="Myriad Pro"/>
        </w:rPr>
        <w:t>Veveakis</w:t>
      </w:r>
      <w:proofErr w:type="spellEnd"/>
      <w:r w:rsidRPr="00287773">
        <w:rPr>
          <w:rFonts w:ascii="Myriad Pro" w:hAnsi="Myriad Pro"/>
        </w:rPr>
        <w:t xml:space="preserve">, M. Influence of dissolution on long-term frictional properties of carbonate fault gouge. </w:t>
      </w:r>
      <w:proofErr w:type="spellStart"/>
      <w:r w:rsidRPr="00287773">
        <w:rPr>
          <w:rFonts w:ascii="Myriad Pro" w:hAnsi="Myriad Pro"/>
          <w:i/>
          <w:iCs/>
        </w:rPr>
        <w:t>Geomech</w:t>
      </w:r>
      <w:proofErr w:type="spellEnd"/>
      <w:r w:rsidRPr="00287773">
        <w:rPr>
          <w:rFonts w:ascii="Myriad Pro" w:hAnsi="Myriad Pro"/>
          <w:i/>
          <w:iCs/>
        </w:rPr>
        <w:t>. Energy Environ.</w:t>
      </w:r>
      <w:r w:rsidRPr="00287773">
        <w:rPr>
          <w:rFonts w:ascii="Myriad Pro" w:hAnsi="Myriad Pro"/>
        </w:rPr>
        <w:t xml:space="preserve"> </w:t>
      </w:r>
      <w:r w:rsidRPr="00287773">
        <w:rPr>
          <w:rFonts w:ascii="Myriad Pro" w:hAnsi="Myriad Pro"/>
          <w:b/>
          <w:bCs/>
        </w:rPr>
        <w:t>26</w:t>
      </w:r>
      <w:r w:rsidRPr="00287773">
        <w:rPr>
          <w:rFonts w:ascii="Myriad Pro" w:hAnsi="Myriad Pro"/>
        </w:rPr>
        <w:t xml:space="preserve">, 100234 </w:t>
      </w:r>
      <w:del w:id="2420" w:author="Brett Kraabel" w:date="2021-10-15T10:12:00Z">
        <w:r w:rsidRPr="00287773" w:rsidDel="00573702">
          <w:rPr>
            <w:rFonts w:ascii="Myriad Pro" w:hAnsi="Myriad Pro"/>
          </w:rPr>
          <w:delText>(</w:delText>
        </w:r>
      </w:del>
      <w:ins w:id="2421" w:author="Brett Kraabel" w:date="2021-10-15T10:12:00Z">
        <w:r w:rsidR="00573702" w:rsidRPr="00573702">
          <w:rPr>
            <w:rFonts w:ascii="Myriad Pro" w:hAnsi="Myriad Pro"/>
          </w:rPr>
          <w:t>(</w:t>
        </w:r>
      </w:ins>
      <w:r w:rsidRPr="00287773">
        <w:rPr>
          <w:rFonts w:ascii="Myriad Pro" w:hAnsi="Myriad Pro"/>
        </w:rPr>
        <w:t>2021</w:t>
      </w:r>
      <w:del w:id="2422" w:author="Brett Kraabel" w:date="2021-10-15T10:12:00Z">
        <w:r w:rsidRPr="00287773" w:rsidDel="00573702">
          <w:rPr>
            <w:rFonts w:ascii="Myriad Pro" w:hAnsi="Myriad Pro"/>
          </w:rPr>
          <w:delText>)</w:delText>
        </w:r>
      </w:del>
      <w:ins w:id="2423" w:author="Brett Kraabel" w:date="2021-10-15T10:12:00Z">
        <w:r w:rsidR="00573702" w:rsidRPr="00573702">
          <w:rPr>
            <w:rFonts w:ascii="Myriad Pro" w:hAnsi="Myriad Pro"/>
          </w:rPr>
          <w:t>)</w:t>
        </w:r>
      </w:ins>
      <w:r w:rsidRPr="00287773">
        <w:rPr>
          <w:rFonts w:ascii="Myriad Pro" w:hAnsi="Myriad Pro"/>
        </w:rPr>
        <w:t>.</w:t>
      </w:r>
    </w:p>
    <w:p w14:paraId="016C492E" w14:textId="713E396B"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Klimchouk</w:t>
      </w:r>
      <w:proofErr w:type="spellEnd"/>
      <w:r w:rsidRPr="00287773">
        <w:rPr>
          <w:rFonts w:ascii="Myriad Pro" w:hAnsi="Myriad Pro"/>
        </w:rPr>
        <w:t xml:space="preserve">, A. Types and settings of hypogene karst. In </w:t>
      </w:r>
      <w:r w:rsidRPr="00287773">
        <w:rPr>
          <w:rFonts w:ascii="Myriad Pro" w:hAnsi="Myriad Pro"/>
          <w:i/>
          <w:iCs/>
        </w:rPr>
        <w:t xml:space="preserve">Hypogene Karst Regions and Caves of the World </w:t>
      </w:r>
      <w:r w:rsidRPr="00287773">
        <w:rPr>
          <w:rFonts w:ascii="Myriad Pro" w:hAnsi="Myriad Pro"/>
        </w:rPr>
        <w:t xml:space="preserve">1–39 </w:t>
      </w:r>
      <w:del w:id="2424" w:author="Brett Kraabel" w:date="2021-10-15T10:12:00Z">
        <w:r w:rsidRPr="00287773" w:rsidDel="00573702">
          <w:rPr>
            <w:rFonts w:ascii="Myriad Pro" w:hAnsi="Myriad Pro"/>
          </w:rPr>
          <w:delText>(</w:delText>
        </w:r>
      </w:del>
      <w:ins w:id="2425" w:author="Brett Kraabel" w:date="2021-10-15T10:12:00Z">
        <w:r w:rsidR="00573702" w:rsidRPr="00573702">
          <w:rPr>
            <w:rFonts w:ascii="Myriad Pro" w:hAnsi="Myriad Pro"/>
          </w:rPr>
          <w:t>(</w:t>
        </w:r>
      </w:ins>
      <w:r w:rsidRPr="00287773">
        <w:rPr>
          <w:rFonts w:ascii="Myriad Pro" w:hAnsi="Myriad Pro"/>
        </w:rPr>
        <w:t>Springer, 2017</w:t>
      </w:r>
      <w:del w:id="2426" w:author="Brett Kraabel" w:date="2021-10-15T10:12:00Z">
        <w:r w:rsidRPr="00287773" w:rsidDel="00573702">
          <w:rPr>
            <w:rFonts w:ascii="Myriad Pro" w:hAnsi="Myriad Pro"/>
          </w:rPr>
          <w:delText>)</w:delText>
        </w:r>
      </w:del>
      <w:ins w:id="2427" w:author="Brett Kraabel" w:date="2021-10-15T10:12:00Z">
        <w:r w:rsidR="00573702" w:rsidRPr="00573702">
          <w:rPr>
            <w:rFonts w:ascii="Myriad Pro" w:hAnsi="Myriad Pro"/>
          </w:rPr>
          <w:t>)</w:t>
        </w:r>
      </w:ins>
      <w:r w:rsidRPr="00287773">
        <w:rPr>
          <w:rFonts w:ascii="Myriad Pro" w:hAnsi="Myriad Pro"/>
        </w:rPr>
        <w:t>.</w:t>
      </w:r>
    </w:p>
    <w:p w14:paraId="324025BB" w14:textId="7B2DB4A1"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 xml:space="preserve">Palmer, A. N. Distinction between epigenic and hypogenic maze caves. </w:t>
      </w:r>
      <w:r w:rsidRPr="00287773">
        <w:rPr>
          <w:rFonts w:ascii="Myriad Pro" w:hAnsi="Myriad Pro"/>
          <w:i/>
          <w:iCs/>
        </w:rPr>
        <w:t>Geomorphology</w:t>
      </w:r>
      <w:r w:rsidRPr="00287773">
        <w:rPr>
          <w:rFonts w:ascii="Myriad Pro" w:hAnsi="Myriad Pro"/>
        </w:rPr>
        <w:t xml:space="preserve"> </w:t>
      </w:r>
      <w:r w:rsidRPr="00287773">
        <w:rPr>
          <w:rFonts w:ascii="Myriad Pro" w:hAnsi="Myriad Pro"/>
          <w:b/>
          <w:bCs/>
        </w:rPr>
        <w:t>134</w:t>
      </w:r>
      <w:r w:rsidRPr="00287773">
        <w:rPr>
          <w:rFonts w:ascii="Myriad Pro" w:hAnsi="Myriad Pro"/>
        </w:rPr>
        <w:t xml:space="preserve">, 9–22 </w:t>
      </w:r>
      <w:del w:id="2428" w:author="Brett Kraabel" w:date="2021-10-15T10:12:00Z">
        <w:r w:rsidRPr="00287773" w:rsidDel="00573702">
          <w:rPr>
            <w:rFonts w:ascii="Myriad Pro" w:hAnsi="Myriad Pro"/>
          </w:rPr>
          <w:delText>(</w:delText>
        </w:r>
      </w:del>
      <w:ins w:id="2429" w:author="Brett Kraabel" w:date="2021-10-15T10:12:00Z">
        <w:r w:rsidR="00573702" w:rsidRPr="00573702">
          <w:rPr>
            <w:rFonts w:ascii="Myriad Pro" w:hAnsi="Myriad Pro"/>
          </w:rPr>
          <w:t>(</w:t>
        </w:r>
      </w:ins>
      <w:r w:rsidRPr="00287773">
        <w:rPr>
          <w:rFonts w:ascii="Myriad Pro" w:hAnsi="Myriad Pro"/>
        </w:rPr>
        <w:t>2011</w:t>
      </w:r>
      <w:del w:id="2430" w:author="Brett Kraabel" w:date="2021-10-15T10:12:00Z">
        <w:r w:rsidRPr="00287773" w:rsidDel="00573702">
          <w:rPr>
            <w:rFonts w:ascii="Myriad Pro" w:hAnsi="Myriad Pro"/>
          </w:rPr>
          <w:delText>)</w:delText>
        </w:r>
      </w:del>
      <w:ins w:id="2431" w:author="Brett Kraabel" w:date="2021-10-15T10:12:00Z">
        <w:r w:rsidR="00573702" w:rsidRPr="00573702">
          <w:rPr>
            <w:rFonts w:ascii="Myriad Pro" w:hAnsi="Myriad Pro"/>
          </w:rPr>
          <w:t>)</w:t>
        </w:r>
      </w:ins>
      <w:r w:rsidRPr="00287773">
        <w:rPr>
          <w:rFonts w:ascii="Myriad Pro" w:hAnsi="Myriad Pro"/>
        </w:rPr>
        <w:t>.</w:t>
      </w:r>
    </w:p>
    <w:p w14:paraId="61F43D5E" w14:textId="237780F2"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Audra, P. &amp; Palmer, A. N. Research frontiers in speleogenesis. Dominant processes, hydrogeological conditions and resulting cave patterns</w:t>
      </w:r>
      <w:r w:rsidRPr="00287773">
        <w:rPr>
          <w:rFonts w:ascii="Myriad Pro" w:hAnsi="Myriad Pro"/>
          <w:i/>
          <w:iCs/>
        </w:rPr>
        <w:t xml:space="preserve">. Acta </w:t>
      </w:r>
      <w:proofErr w:type="spellStart"/>
      <w:r w:rsidRPr="00287773">
        <w:rPr>
          <w:rFonts w:ascii="Myriad Pro" w:hAnsi="Myriad Pro"/>
          <w:i/>
          <w:iCs/>
        </w:rPr>
        <w:t>Carsologica</w:t>
      </w:r>
      <w:proofErr w:type="spellEnd"/>
      <w:r w:rsidRPr="00287773">
        <w:rPr>
          <w:rFonts w:ascii="Myriad Pro" w:hAnsi="Myriad Pro"/>
        </w:rPr>
        <w:t xml:space="preserve"> </w:t>
      </w:r>
      <w:r w:rsidRPr="00287773">
        <w:rPr>
          <w:rFonts w:ascii="Myriad Pro" w:hAnsi="Myriad Pro"/>
          <w:b/>
          <w:bCs/>
        </w:rPr>
        <w:t>44</w:t>
      </w:r>
      <w:r w:rsidRPr="00287773">
        <w:rPr>
          <w:rFonts w:ascii="Myriad Pro" w:hAnsi="Myriad Pro"/>
        </w:rPr>
        <w:t xml:space="preserve">, </w:t>
      </w:r>
      <w:del w:id="2432" w:author="Brett Kraabel" w:date="2021-10-15T10:12:00Z">
        <w:r w:rsidRPr="00287773" w:rsidDel="00573702">
          <w:rPr>
            <w:rFonts w:ascii="Myriad Pro" w:hAnsi="Myriad Pro"/>
          </w:rPr>
          <w:delText>(</w:delText>
        </w:r>
      </w:del>
      <w:ins w:id="2433" w:author="Brett Kraabel" w:date="2021-10-15T10:12:00Z">
        <w:r w:rsidR="00573702" w:rsidRPr="00573702">
          <w:rPr>
            <w:rFonts w:ascii="Myriad Pro" w:hAnsi="Myriad Pro"/>
          </w:rPr>
          <w:t>(</w:t>
        </w:r>
      </w:ins>
      <w:r w:rsidRPr="00287773">
        <w:rPr>
          <w:rFonts w:ascii="Myriad Pro" w:hAnsi="Myriad Pro"/>
        </w:rPr>
        <w:t>2015</w:t>
      </w:r>
      <w:del w:id="2434" w:author="Brett Kraabel" w:date="2021-10-15T10:12:00Z">
        <w:r w:rsidRPr="00287773" w:rsidDel="00573702">
          <w:rPr>
            <w:rFonts w:ascii="Myriad Pro" w:hAnsi="Myriad Pro"/>
          </w:rPr>
          <w:delText>)</w:delText>
        </w:r>
      </w:del>
      <w:ins w:id="2435" w:author="Brett Kraabel" w:date="2021-10-15T10:12:00Z">
        <w:r w:rsidR="00573702" w:rsidRPr="00573702">
          <w:rPr>
            <w:rFonts w:ascii="Myriad Pro" w:hAnsi="Myriad Pro"/>
          </w:rPr>
          <w:t>)</w:t>
        </w:r>
      </w:ins>
      <w:r w:rsidRPr="00287773">
        <w:rPr>
          <w:rFonts w:ascii="Myriad Pro" w:hAnsi="Myriad Pro"/>
        </w:rPr>
        <w:t>.</w:t>
      </w:r>
    </w:p>
    <w:p w14:paraId="71E31A98" w14:textId="3A9A9284"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 xml:space="preserve">De </w:t>
      </w:r>
      <w:proofErr w:type="spellStart"/>
      <w:r w:rsidRPr="00287773">
        <w:rPr>
          <w:rFonts w:ascii="Myriad Pro" w:hAnsi="Myriad Pro"/>
        </w:rPr>
        <w:t>Vriendt</w:t>
      </w:r>
      <w:proofErr w:type="spellEnd"/>
      <w:r w:rsidRPr="00287773">
        <w:rPr>
          <w:rFonts w:ascii="Myriad Pro" w:hAnsi="Myriad Pro"/>
        </w:rPr>
        <w:t xml:space="preserve">, K., Pool, M. &amp; </w:t>
      </w:r>
      <w:proofErr w:type="spellStart"/>
      <w:r w:rsidRPr="00287773">
        <w:rPr>
          <w:rFonts w:ascii="Myriad Pro" w:hAnsi="Myriad Pro"/>
        </w:rPr>
        <w:t>Dentz</w:t>
      </w:r>
      <w:proofErr w:type="spellEnd"/>
      <w:r w:rsidRPr="00287773">
        <w:rPr>
          <w:rFonts w:ascii="Myriad Pro" w:hAnsi="Myriad Pro"/>
        </w:rPr>
        <w:t xml:space="preserve">, M. Heterogeneity‐Induced Mixing and Reaction Hot Spots Facilitate Karst Propagation in Coastal Aquifers. </w:t>
      </w:r>
      <w:proofErr w:type="spellStart"/>
      <w:r w:rsidRPr="00287773">
        <w:rPr>
          <w:rFonts w:ascii="Myriad Pro" w:hAnsi="Myriad Pro"/>
          <w:i/>
          <w:iCs/>
        </w:rPr>
        <w:t>Geophys</w:t>
      </w:r>
      <w:proofErr w:type="spellEnd"/>
      <w:r w:rsidRPr="00287773">
        <w:rPr>
          <w:rFonts w:ascii="Myriad Pro" w:hAnsi="Myriad Pro"/>
          <w:i/>
          <w:iCs/>
        </w:rPr>
        <w:t>. Res. Lett.</w:t>
      </w:r>
      <w:r w:rsidRPr="00287773">
        <w:rPr>
          <w:rFonts w:ascii="Myriad Pro" w:hAnsi="Myriad Pro"/>
        </w:rPr>
        <w:t xml:space="preserve"> </w:t>
      </w:r>
      <w:r w:rsidRPr="00287773">
        <w:rPr>
          <w:rFonts w:ascii="Myriad Pro" w:hAnsi="Myriad Pro"/>
          <w:b/>
          <w:bCs/>
        </w:rPr>
        <w:t>47</w:t>
      </w:r>
      <w:r w:rsidRPr="00287773">
        <w:rPr>
          <w:rFonts w:ascii="Myriad Pro" w:hAnsi="Myriad Pro"/>
        </w:rPr>
        <w:t xml:space="preserve">, e2020GL087529 </w:t>
      </w:r>
      <w:del w:id="2436" w:author="Brett Kraabel" w:date="2021-10-15T10:12:00Z">
        <w:r w:rsidRPr="00287773" w:rsidDel="00573702">
          <w:rPr>
            <w:rFonts w:ascii="Myriad Pro" w:hAnsi="Myriad Pro"/>
          </w:rPr>
          <w:delText>(</w:delText>
        </w:r>
      </w:del>
      <w:ins w:id="2437" w:author="Brett Kraabel" w:date="2021-10-15T10:12:00Z">
        <w:r w:rsidR="00573702" w:rsidRPr="00573702">
          <w:rPr>
            <w:rFonts w:ascii="Myriad Pro" w:hAnsi="Myriad Pro"/>
          </w:rPr>
          <w:t>(</w:t>
        </w:r>
      </w:ins>
      <w:r w:rsidRPr="00287773">
        <w:rPr>
          <w:rFonts w:ascii="Myriad Pro" w:hAnsi="Myriad Pro"/>
        </w:rPr>
        <w:t>2020</w:t>
      </w:r>
      <w:del w:id="2438" w:author="Brett Kraabel" w:date="2021-10-15T10:12:00Z">
        <w:r w:rsidRPr="00287773" w:rsidDel="00573702">
          <w:rPr>
            <w:rFonts w:ascii="Myriad Pro" w:hAnsi="Myriad Pro"/>
          </w:rPr>
          <w:delText>)</w:delText>
        </w:r>
      </w:del>
      <w:ins w:id="2439" w:author="Brett Kraabel" w:date="2021-10-15T10:12:00Z">
        <w:r w:rsidR="00573702" w:rsidRPr="00573702">
          <w:rPr>
            <w:rFonts w:ascii="Myriad Pro" w:hAnsi="Myriad Pro"/>
          </w:rPr>
          <w:t>)</w:t>
        </w:r>
      </w:ins>
      <w:r w:rsidRPr="00287773">
        <w:rPr>
          <w:rFonts w:ascii="Myriad Pro" w:hAnsi="Myriad Pro"/>
        </w:rPr>
        <w:t>.</w:t>
      </w:r>
    </w:p>
    <w:p w14:paraId="308040D7" w14:textId="62C8A1C1"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 xml:space="preserve">De </w:t>
      </w:r>
      <w:proofErr w:type="spellStart"/>
      <w:r w:rsidRPr="00287773">
        <w:rPr>
          <w:rFonts w:ascii="Myriad Pro" w:hAnsi="Myriad Pro"/>
        </w:rPr>
        <w:t>Waele</w:t>
      </w:r>
      <w:proofErr w:type="spellEnd"/>
      <w:r w:rsidRPr="00287773">
        <w:rPr>
          <w:rFonts w:ascii="Myriad Pro" w:hAnsi="Myriad Pro"/>
        </w:rPr>
        <w:t xml:space="preserve">, J. </w:t>
      </w:r>
      <w:del w:id="2440" w:author="Brett Kraabel" w:date="2021-10-15T10:21:00Z">
        <w:r w:rsidRPr="00287773" w:rsidDel="003F6544">
          <w:rPr>
            <w:rFonts w:ascii="Myriad Pro" w:hAnsi="Myriad Pro"/>
          </w:rPr>
          <w:delText>et al.</w:delText>
        </w:r>
      </w:del>
      <w:ins w:id="2441" w:author="Brett Kraabel" w:date="2021-10-15T10:21:00Z">
        <w:r w:rsidR="003F6544" w:rsidRPr="003F6544">
          <w:rPr>
            <w:rFonts w:ascii="Myriad Pro" w:hAnsi="Myriad Pro"/>
            <w:i/>
          </w:rPr>
          <w:t>et al.</w:t>
        </w:r>
      </w:ins>
      <w:r w:rsidRPr="00287773">
        <w:rPr>
          <w:rFonts w:ascii="Myriad Pro" w:hAnsi="Myriad Pro"/>
        </w:rPr>
        <w:t xml:space="preserve"> Sulfuric acid speleogenesis </w:t>
      </w:r>
      <w:del w:id="2442" w:author="Brett Kraabel" w:date="2021-10-15T10:12:00Z">
        <w:r w:rsidRPr="00287773" w:rsidDel="00573702">
          <w:rPr>
            <w:rFonts w:ascii="Myriad Pro" w:hAnsi="Myriad Pro"/>
          </w:rPr>
          <w:delText>(</w:delText>
        </w:r>
      </w:del>
      <w:ins w:id="2443" w:author="Brett Kraabel" w:date="2021-10-15T10:12:00Z">
        <w:r w:rsidR="00573702" w:rsidRPr="00573702">
          <w:rPr>
            <w:rFonts w:ascii="Myriad Pro" w:hAnsi="Myriad Pro"/>
          </w:rPr>
          <w:t>(</w:t>
        </w:r>
      </w:ins>
      <w:r w:rsidRPr="00287773">
        <w:rPr>
          <w:rFonts w:ascii="Myriad Pro" w:hAnsi="Myriad Pro"/>
        </w:rPr>
        <w:t>SAS</w:t>
      </w:r>
      <w:del w:id="2444" w:author="Brett Kraabel" w:date="2021-10-15T10:12:00Z">
        <w:r w:rsidRPr="00287773" w:rsidDel="00573702">
          <w:rPr>
            <w:rFonts w:ascii="Myriad Pro" w:hAnsi="Myriad Pro"/>
          </w:rPr>
          <w:delText>)</w:delText>
        </w:r>
      </w:del>
      <w:ins w:id="2445" w:author="Brett Kraabel" w:date="2021-10-15T10:12:00Z">
        <w:r w:rsidR="00573702" w:rsidRPr="00573702">
          <w:rPr>
            <w:rFonts w:ascii="Myriad Pro" w:hAnsi="Myriad Pro"/>
          </w:rPr>
          <w:t>)</w:t>
        </w:r>
      </w:ins>
      <w:r w:rsidRPr="00287773">
        <w:rPr>
          <w:rFonts w:ascii="Myriad Pro" w:hAnsi="Myriad Pro"/>
        </w:rPr>
        <w:t xml:space="preserve"> close to the water table: examples from southern France, Austria, and Sicily. </w:t>
      </w:r>
      <w:r w:rsidRPr="00287773">
        <w:rPr>
          <w:rFonts w:ascii="Myriad Pro" w:hAnsi="Myriad Pro"/>
          <w:i/>
          <w:iCs/>
        </w:rPr>
        <w:t>Geomorphology</w:t>
      </w:r>
      <w:r w:rsidRPr="00287773">
        <w:rPr>
          <w:rFonts w:ascii="Myriad Pro" w:hAnsi="Myriad Pro"/>
        </w:rPr>
        <w:t xml:space="preserve"> </w:t>
      </w:r>
      <w:r w:rsidRPr="00287773">
        <w:rPr>
          <w:rFonts w:ascii="Myriad Pro" w:hAnsi="Myriad Pro"/>
          <w:b/>
          <w:bCs/>
        </w:rPr>
        <w:t>253</w:t>
      </w:r>
      <w:r w:rsidRPr="00287773">
        <w:rPr>
          <w:rFonts w:ascii="Myriad Pro" w:hAnsi="Myriad Pro"/>
        </w:rPr>
        <w:t xml:space="preserve">, 452–467 </w:t>
      </w:r>
      <w:del w:id="2446" w:author="Brett Kraabel" w:date="2021-10-15T10:12:00Z">
        <w:r w:rsidRPr="00287773" w:rsidDel="00573702">
          <w:rPr>
            <w:rFonts w:ascii="Myriad Pro" w:hAnsi="Myriad Pro"/>
          </w:rPr>
          <w:delText>(</w:delText>
        </w:r>
      </w:del>
      <w:ins w:id="2447" w:author="Brett Kraabel" w:date="2021-10-15T10:12:00Z">
        <w:r w:rsidR="00573702" w:rsidRPr="00573702">
          <w:rPr>
            <w:rFonts w:ascii="Myriad Pro" w:hAnsi="Myriad Pro"/>
          </w:rPr>
          <w:t>(</w:t>
        </w:r>
      </w:ins>
      <w:r w:rsidRPr="00287773">
        <w:rPr>
          <w:rFonts w:ascii="Myriad Pro" w:hAnsi="Myriad Pro"/>
        </w:rPr>
        <w:t>2016</w:t>
      </w:r>
      <w:del w:id="2448" w:author="Brett Kraabel" w:date="2021-10-15T10:12:00Z">
        <w:r w:rsidRPr="00287773" w:rsidDel="00573702">
          <w:rPr>
            <w:rFonts w:ascii="Myriad Pro" w:hAnsi="Myriad Pro"/>
          </w:rPr>
          <w:delText>)</w:delText>
        </w:r>
      </w:del>
      <w:ins w:id="2449" w:author="Brett Kraabel" w:date="2021-10-15T10:12:00Z">
        <w:r w:rsidR="00573702" w:rsidRPr="00573702">
          <w:rPr>
            <w:rFonts w:ascii="Myriad Pro" w:hAnsi="Myriad Pro"/>
          </w:rPr>
          <w:t>)</w:t>
        </w:r>
      </w:ins>
      <w:r w:rsidRPr="00287773">
        <w:rPr>
          <w:rFonts w:ascii="Myriad Pro" w:hAnsi="Myriad Pro"/>
        </w:rPr>
        <w:t>.</w:t>
      </w:r>
    </w:p>
    <w:p w14:paraId="43444941" w14:textId="69CD19F4"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Dublyansky</w:t>
      </w:r>
      <w:proofErr w:type="spellEnd"/>
      <w:r w:rsidRPr="00287773">
        <w:rPr>
          <w:rFonts w:ascii="Myriad Pro" w:hAnsi="Myriad Pro"/>
        </w:rPr>
        <w:t xml:space="preserve">, Y. Hydrothermal caves. In </w:t>
      </w:r>
      <w:r w:rsidRPr="00287773">
        <w:rPr>
          <w:rFonts w:ascii="Myriad Pro" w:hAnsi="Myriad Pro"/>
          <w:i/>
          <w:iCs/>
        </w:rPr>
        <w:t>Encyclopedia of caves</w:t>
      </w:r>
      <w:r w:rsidRPr="00287773">
        <w:rPr>
          <w:rFonts w:ascii="Myriad Pro" w:hAnsi="Myriad Pro"/>
        </w:rPr>
        <w:t xml:space="preserve"> 546–552 </w:t>
      </w:r>
      <w:del w:id="2450" w:author="Brett Kraabel" w:date="2021-10-15T10:12:00Z">
        <w:r w:rsidRPr="00287773" w:rsidDel="00573702">
          <w:rPr>
            <w:rFonts w:ascii="Myriad Pro" w:hAnsi="Myriad Pro"/>
          </w:rPr>
          <w:delText>(</w:delText>
        </w:r>
      </w:del>
      <w:ins w:id="2451" w:author="Brett Kraabel" w:date="2021-10-15T10:12:00Z">
        <w:r w:rsidR="00573702" w:rsidRPr="00573702">
          <w:rPr>
            <w:rFonts w:ascii="Myriad Pro" w:hAnsi="Myriad Pro"/>
          </w:rPr>
          <w:t>(</w:t>
        </w:r>
      </w:ins>
      <w:r w:rsidRPr="00287773">
        <w:rPr>
          <w:rFonts w:ascii="Myriad Pro" w:hAnsi="Myriad Pro"/>
        </w:rPr>
        <w:t>Elsevier, 2019</w:t>
      </w:r>
      <w:del w:id="2452" w:author="Brett Kraabel" w:date="2021-10-15T10:12:00Z">
        <w:r w:rsidRPr="00287773" w:rsidDel="00573702">
          <w:rPr>
            <w:rFonts w:ascii="Myriad Pro" w:hAnsi="Myriad Pro"/>
          </w:rPr>
          <w:delText>)</w:delText>
        </w:r>
      </w:del>
      <w:ins w:id="2453" w:author="Brett Kraabel" w:date="2021-10-15T10:12:00Z">
        <w:r w:rsidR="00573702" w:rsidRPr="00573702">
          <w:rPr>
            <w:rFonts w:ascii="Myriad Pro" w:hAnsi="Myriad Pro"/>
          </w:rPr>
          <w:t>)</w:t>
        </w:r>
      </w:ins>
      <w:r w:rsidRPr="00287773">
        <w:rPr>
          <w:rFonts w:ascii="Myriad Pro" w:hAnsi="Myriad Pro"/>
        </w:rPr>
        <w:t>.</w:t>
      </w:r>
    </w:p>
    <w:p w14:paraId="2DBB1197" w14:textId="7C698EE9"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Gabrovšek</w:t>
      </w:r>
      <w:proofErr w:type="spellEnd"/>
      <w:r w:rsidRPr="00287773">
        <w:rPr>
          <w:rFonts w:ascii="Myriad Pro" w:hAnsi="Myriad Pro"/>
        </w:rPr>
        <w:t xml:space="preserve">, F. &amp; </w:t>
      </w:r>
      <w:proofErr w:type="spellStart"/>
      <w:r w:rsidRPr="00287773">
        <w:rPr>
          <w:rFonts w:ascii="Myriad Pro" w:hAnsi="Myriad Pro"/>
        </w:rPr>
        <w:t>Dreybrodt</w:t>
      </w:r>
      <w:proofErr w:type="spellEnd"/>
      <w:r w:rsidRPr="00287773">
        <w:rPr>
          <w:rFonts w:ascii="Myriad Pro" w:hAnsi="Myriad Pro"/>
        </w:rPr>
        <w:t>, W. Early hypogenic carbonic acid speleogenesis in unconfined limestone aquifers by upwelling deep-seated waters with high CO</w:t>
      </w:r>
      <w:r w:rsidRPr="00287773">
        <w:rPr>
          <w:rFonts w:ascii="Myriad Pro" w:hAnsi="Myriad Pro"/>
          <w:vertAlign w:val="subscript"/>
        </w:rPr>
        <w:t>2</w:t>
      </w:r>
      <w:r w:rsidRPr="00287773">
        <w:rPr>
          <w:rFonts w:ascii="Myriad Pro" w:hAnsi="Myriad Pro"/>
        </w:rPr>
        <w:t xml:space="preserve"> concentration: a modelling approach</w:t>
      </w:r>
      <w:r w:rsidRPr="00287773">
        <w:rPr>
          <w:rFonts w:ascii="Myriad Pro" w:hAnsi="Myriad Pro"/>
          <w:i/>
          <w:iCs/>
        </w:rPr>
        <w:t xml:space="preserve">. </w:t>
      </w:r>
      <w:proofErr w:type="spellStart"/>
      <w:r w:rsidRPr="00287773">
        <w:rPr>
          <w:rFonts w:ascii="Myriad Pro" w:hAnsi="Myriad Pro"/>
          <w:i/>
          <w:iCs/>
        </w:rPr>
        <w:t>Hydrol</w:t>
      </w:r>
      <w:proofErr w:type="spellEnd"/>
      <w:r w:rsidRPr="00287773">
        <w:rPr>
          <w:rFonts w:ascii="Myriad Pro" w:hAnsi="Myriad Pro"/>
          <w:i/>
          <w:iCs/>
        </w:rPr>
        <w:t>. Earth Syst. Sci.</w:t>
      </w:r>
      <w:r w:rsidRPr="00287773">
        <w:rPr>
          <w:rFonts w:ascii="Myriad Pro" w:hAnsi="Myriad Pro"/>
        </w:rPr>
        <w:t xml:space="preserve"> </w:t>
      </w:r>
      <w:r w:rsidRPr="00287773">
        <w:rPr>
          <w:rFonts w:ascii="Myriad Pro" w:hAnsi="Myriad Pro"/>
          <w:b/>
          <w:bCs/>
        </w:rPr>
        <w:t>25</w:t>
      </w:r>
      <w:r w:rsidRPr="00287773">
        <w:rPr>
          <w:rFonts w:ascii="Myriad Pro" w:hAnsi="Myriad Pro"/>
        </w:rPr>
        <w:t xml:space="preserve">, 2895–2913 </w:t>
      </w:r>
      <w:del w:id="2454" w:author="Brett Kraabel" w:date="2021-10-15T10:12:00Z">
        <w:r w:rsidRPr="00287773" w:rsidDel="00573702">
          <w:rPr>
            <w:rFonts w:ascii="Myriad Pro" w:hAnsi="Myriad Pro"/>
          </w:rPr>
          <w:delText>(</w:delText>
        </w:r>
      </w:del>
      <w:ins w:id="2455" w:author="Brett Kraabel" w:date="2021-10-15T10:12:00Z">
        <w:r w:rsidR="00573702" w:rsidRPr="00573702">
          <w:rPr>
            <w:rFonts w:ascii="Myriad Pro" w:hAnsi="Myriad Pro"/>
          </w:rPr>
          <w:t>(</w:t>
        </w:r>
      </w:ins>
      <w:r w:rsidRPr="00287773">
        <w:rPr>
          <w:rFonts w:ascii="Myriad Pro" w:hAnsi="Myriad Pro"/>
        </w:rPr>
        <w:t>2021</w:t>
      </w:r>
      <w:del w:id="2456" w:author="Brett Kraabel" w:date="2021-10-15T10:12:00Z">
        <w:r w:rsidRPr="00287773" w:rsidDel="00573702">
          <w:rPr>
            <w:rFonts w:ascii="Myriad Pro" w:hAnsi="Myriad Pro"/>
          </w:rPr>
          <w:delText>)</w:delText>
        </w:r>
      </w:del>
      <w:ins w:id="2457" w:author="Brett Kraabel" w:date="2021-10-15T10:12:00Z">
        <w:r w:rsidR="00573702" w:rsidRPr="00573702">
          <w:rPr>
            <w:rFonts w:ascii="Myriad Pro" w:hAnsi="Myriad Pro"/>
          </w:rPr>
          <w:t>)</w:t>
        </w:r>
      </w:ins>
      <w:r w:rsidRPr="00287773">
        <w:rPr>
          <w:rFonts w:ascii="Myriad Pro" w:hAnsi="Myriad Pro"/>
        </w:rPr>
        <w:t>.</w:t>
      </w:r>
    </w:p>
    <w:p w14:paraId="7C9E9290" w14:textId="789C88B6"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Mylroie</w:t>
      </w:r>
      <w:proofErr w:type="spellEnd"/>
      <w:r w:rsidRPr="00287773">
        <w:rPr>
          <w:rFonts w:ascii="Myriad Pro" w:hAnsi="Myriad Pro"/>
        </w:rPr>
        <w:t xml:space="preserve">, J. E. Coastal caves. In </w:t>
      </w:r>
      <w:r w:rsidRPr="00287773">
        <w:rPr>
          <w:rFonts w:ascii="Myriad Pro" w:hAnsi="Myriad Pro"/>
          <w:i/>
          <w:iCs/>
        </w:rPr>
        <w:t>Encyclopedia of Caves</w:t>
      </w:r>
      <w:r w:rsidRPr="00287773">
        <w:rPr>
          <w:rFonts w:ascii="Myriad Pro" w:hAnsi="Myriad Pro"/>
        </w:rPr>
        <w:t xml:space="preserve"> 301–307 </w:t>
      </w:r>
      <w:del w:id="2458" w:author="Brett Kraabel" w:date="2021-10-15T10:12:00Z">
        <w:r w:rsidRPr="00287773" w:rsidDel="00573702">
          <w:rPr>
            <w:rFonts w:ascii="Myriad Pro" w:hAnsi="Myriad Pro"/>
          </w:rPr>
          <w:delText>(</w:delText>
        </w:r>
      </w:del>
      <w:ins w:id="2459" w:author="Brett Kraabel" w:date="2021-10-15T10:12:00Z">
        <w:r w:rsidR="00573702" w:rsidRPr="00573702">
          <w:rPr>
            <w:rFonts w:ascii="Myriad Pro" w:hAnsi="Myriad Pro"/>
          </w:rPr>
          <w:t>(</w:t>
        </w:r>
      </w:ins>
      <w:r w:rsidRPr="00287773">
        <w:rPr>
          <w:rFonts w:ascii="Myriad Pro" w:hAnsi="Myriad Pro"/>
        </w:rPr>
        <w:t>Elsevier, 2019</w:t>
      </w:r>
      <w:del w:id="2460" w:author="Brett Kraabel" w:date="2021-10-15T10:12:00Z">
        <w:r w:rsidRPr="00287773" w:rsidDel="00573702">
          <w:rPr>
            <w:rFonts w:ascii="Myriad Pro" w:hAnsi="Myriad Pro"/>
          </w:rPr>
          <w:delText>)</w:delText>
        </w:r>
      </w:del>
      <w:ins w:id="2461" w:author="Brett Kraabel" w:date="2021-10-15T10:12:00Z">
        <w:r w:rsidR="00573702" w:rsidRPr="00573702">
          <w:rPr>
            <w:rFonts w:ascii="Myriad Pro" w:hAnsi="Myriad Pro"/>
          </w:rPr>
          <w:t>)</w:t>
        </w:r>
      </w:ins>
      <w:r w:rsidRPr="00287773">
        <w:rPr>
          <w:rFonts w:ascii="Myriad Pro" w:hAnsi="Myriad Pro"/>
        </w:rPr>
        <w:t>.</w:t>
      </w:r>
    </w:p>
    <w:p w14:paraId="6A698DCE" w14:textId="2835A8ED"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Polyak</w:t>
      </w:r>
      <w:proofErr w:type="spellEnd"/>
      <w:r w:rsidRPr="00287773">
        <w:rPr>
          <w:rFonts w:ascii="Myriad Pro" w:hAnsi="Myriad Pro"/>
        </w:rPr>
        <w:t xml:space="preserve">, V. J., Hill, C. A., </w:t>
      </w:r>
      <w:proofErr w:type="spellStart"/>
      <w:r w:rsidRPr="00287773">
        <w:rPr>
          <w:rFonts w:ascii="Myriad Pro" w:hAnsi="Myriad Pro"/>
        </w:rPr>
        <w:t>Asmerom</w:t>
      </w:r>
      <w:proofErr w:type="spellEnd"/>
      <w:r w:rsidRPr="00287773">
        <w:rPr>
          <w:rFonts w:ascii="Myriad Pro" w:hAnsi="Myriad Pro"/>
        </w:rPr>
        <w:t xml:space="preserve">, Y. &amp; Decker, D. D. A Conceptual Model for Hypogene Speleogenesis in Grand Canyon, Arizona. In </w:t>
      </w:r>
      <w:r w:rsidRPr="00287773">
        <w:rPr>
          <w:rFonts w:ascii="Myriad Pro" w:hAnsi="Myriad Pro"/>
          <w:i/>
          <w:iCs/>
        </w:rPr>
        <w:t>Hypogene Karst Regions and Caves of the World</w:t>
      </w:r>
      <w:r w:rsidRPr="00287773">
        <w:rPr>
          <w:rFonts w:ascii="Myriad Pro" w:hAnsi="Myriad Pro"/>
        </w:rPr>
        <w:t xml:space="preserve"> 555–564 </w:t>
      </w:r>
      <w:del w:id="2462" w:author="Brett Kraabel" w:date="2021-10-15T10:12:00Z">
        <w:r w:rsidRPr="00287773" w:rsidDel="00573702">
          <w:rPr>
            <w:rFonts w:ascii="Myriad Pro" w:hAnsi="Myriad Pro"/>
          </w:rPr>
          <w:delText>(</w:delText>
        </w:r>
      </w:del>
      <w:ins w:id="2463" w:author="Brett Kraabel" w:date="2021-10-15T10:12:00Z">
        <w:r w:rsidR="00573702" w:rsidRPr="00573702">
          <w:rPr>
            <w:rFonts w:ascii="Myriad Pro" w:hAnsi="Myriad Pro"/>
          </w:rPr>
          <w:t>(</w:t>
        </w:r>
      </w:ins>
      <w:r w:rsidRPr="00287773">
        <w:rPr>
          <w:rFonts w:ascii="Myriad Pro" w:hAnsi="Myriad Pro"/>
        </w:rPr>
        <w:t>Springer, 2017</w:t>
      </w:r>
      <w:del w:id="2464" w:author="Brett Kraabel" w:date="2021-10-15T10:12:00Z">
        <w:r w:rsidRPr="00287773" w:rsidDel="00573702">
          <w:rPr>
            <w:rFonts w:ascii="Myriad Pro" w:hAnsi="Myriad Pro"/>
          </w:rPr>
          <w:delText>)</w:delText>
        </w:r>
      </w:del>
      <w:ins w:id="2465" w:author="Brett Kraabel" w:date="2021-10-15T10:12:00Z">
        <w:r w:rsidR="00573702" w:rsidRPr="00573702">
          <w:rPr>
            <w:rFonts w:ascii="Myriad Pro" w:hAnsi="Myriad Pro"/>
          </w:rPr>
          <w:t>)</w:t>
        </w:r>
      </w:ins>
      <w:r w:rsidRPr="00287773">
        <w:rPr>
          <w:rFonts w:ascii="Myriad Pro" w:hAnsi="Myriad Pro"/>
        </w:rPr>
        <w:t>.</w:t>
      </w:r>
    </w:p>
    <w:p w14:paraId="6E71FC76" w14:textId="2D9E5AD9"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Bakalowicz</w:t>
      </w:r>
      <w:proofErr w:type="spellEnd"/>
      <w:r w:rsidRPr="00287773">
        <w:rPr>
          <w:rFonts w:ascii="Myriad Pro" w:hAnsi="Myriad Pro"/>
        </w:rPr>
        <w:t xml:space="preserve">, M. J., Ford, D., Miller, T., Palmer, A. &amp; Palmer, M. Thermal genesis of dissolution caves in the Black Hills, South Dakota. </w:t>
      </w:r>
      <w:r w:rsidRPr="00287773">
        <w:rPr>
          <w:rFonts w:ascii="Myriad Pro" w:hAnsi="Myriad Pro"/>
          <w:i/>
          <w:iCs/>
        </w:rPr>
        <w:t>Geol. Soc. Am. Bull.</w:t>
      </w:r>
      <w:r w:rsidRPr="00287773">
        <w:rPr>
          <w:rFonts w:ascii="Myriad Pro" w:hAnsi="Myriad Pro"/>
        </w:rPr>
        <w:t xml:space="preserve"> </w:t>
      </w:r>
      <w:r w:rsidRPr="00287773">
        <w:rPr>
          <w:rFonts w:ascii="Myriad Pro" w:hAnsi="Myriad Pro"/>
          <w:b/>
          <w:bCs/>
        </w:rPr>
        <w:t>99</w:t>
      </w:r>
      <w:r w:rsidRPr="00287773">
        <w:rPr>
          <w:rFonts w:ascii="Myriad Pro" w:hAnsi="Myriad Pro"/>
        </w:rPr>
        <w:t xml:space="preserve">, 729–738 </w:t>
      </w:r>
      <w:del w:id="2466" w:author="Brett Kraabel" w:date="2021-10-15T10:12:00Z">
        <w:r w:rsidRPr="00287773" w:rsidDel="00573702">
          <w:rPr>
            <w:rFonts w:ascii="Myriad Pro" w:hAnsi="Myriad Pro"/>
          </w:rPr>
          <w:delText>(</w:delText>
        </w:r>
      </w:del>
      <w:ins w:id="2467" w:author="Brett Kraabel" w:date="2021-10-15T10:12:00Z">
        <w:r w:rsidR="00573702" w:rsidRPr="00573702">
          <w:rPr>
            <w:rFonts w:ascii="Myriad Pro" w:hAnsi="Myriad Pro"/>
          </w:rPr>
          <w:t>(</w:t>
        </w:r>
      </w:ins>
      <w:r w:rsidRPr="00287773">
        <w:rPr>
          <w:rFonts w:ascii="Myriad Pro" w:hAnsi="Myriad Pro"/>
        </w:rPr>
        <w:t>1987</w:t>
      </w:r>
      <w:del w:id="2468" w:author="Brett Kraabel" w:date="2021-10-15T10:12:00Z">
        <w:r w:rsidRPr="00287773" w:rsidDel="00573702">
          <w:rPr>
            <w:rFonts w:ascii="Myriad Pro" w:hAnsi="Myriad Pro"/>
          </w:rPr>
          <w:delText>)</w:delText>
        </w:r>
      </w:del>
      <w:ins w:id="2469" w:author="Brett Kraabel" w:date="2021-10-15T10:12:00Z">
        <w:r w:rsidR="00573702" w:rsidRPr="00573702">
          <w:rPr>
            <w:rFonts w:ascii="Myriad Pro" w:hAnsi="Myriad Pro"/>
          </w:rPr>
          <w:t>)</w:t>
        </w:r>
      </w:ins>
      <w:r w:rsidRPr="00287773">
        <w:rPr>
          <w:rFonts w:ascii="Myriad Pro" w:hAnsi="Myriad Pro"/>
        </w:rPr>
        <w:t>.</w:t>
      </w:r>
    </w:p>
    <w:p w14:paraId="25EF38E6" w14:textId="2F100D00"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 xml:space="preserve">Andre, B. J. &amp; Rajaram, H. Dissolution of limestone fractures by cooling waters: Early development of hypogene karst systems. </w:t>
      </w:r>
      <w:r w:rsidRPr="00287773">
        <w:rPr>
          <w:rFonts w:ascii="Myriad Pro" w:hAnsi="Myriad Pro"/>
          <w:i/>
          <w:iCs/>
        </w:rPr>
        <w:t xml:space="preserve">Water </w:t>
      </w:r>
      <w:proofErr w:type="spellStart"/>
      <w:r w:rsidRPr="00287773">
        <w:rPr>
          <w:rFonts w:ascii="Myriad Pro" w:hAnsi="Myriad Pro"/>
          <w:i/>
          <w:iCs/>
        </w:rPr>
        <w:t>Resour</w:t>
      </w:r>
      <w:proofErr w:type="spellEnd"/>
      <w:r w:rsidRPr="00287773">
        <w:rPr>
          <w:rFonts w:ascii="Myriad Pro" w:hAnsi="Myriad Pro"/>
          <w:i/>
          <w:iCs/>
        </w:rPr>
        <w:t>. Res.</w:t>
      </w:r>
      <w:r w:rsidRPr="00287773">
        <w:rPr>
          <w:rFonts w:ascii="Myriad Pro" w:hAnsi="Myriad Pro"/>
        </w:rPr>
        <w:t xml:space="preserve"> </w:t>
      </w:r>
      <w:r w:rsidRPr="00287773">
        <w:rPr>
          <w:rFonts w:ascii="Myriad Pro" w:hAnsi="Myriad Pro"/>
          <w:b/>
          <w:bCs/>
        </w:rPr>
        <w:t>41</w:t>
      </w:r>
      <w:r w:rsidRPr="00287773">
        <w:rPr>
          <w:rFonts w:ascii="Myriad Pro" w:hAnsi="Myriad Pro"/>
        </w:rPr>
        <w:t xml:space="preserve">, </w:t>
      </w:r>
      <w:del w:id="2470" w:author="Brett Kraabel" w:date="2021-10-15T10:12:00Z">
        <w:r w:rsidRPr="00287773" w:rsidDel="00573702">
          <w:rPr>
            <w:rFonts w:ascii="Myriad Pro" w:hAnsi="Myriad Pro"/>
          </w:rPr>
          <w:delText>(</w:delText>
        </w:r>
      </w:del>
      <w:ins w:id="2471" w:author="Brett Kraabel" w:date="2021-10-15T10:12:00Z">
        <w:r w:rsidR="00573702" w:rsidRPr="00573702">
          <w:rPr>
            <w:rFonts w:ascii="Myriad Pro" w:hAnsi="Myriad Pro"/>
          </w:rPr>
          <w:t>(</w:t>
        </w:r>
      </w:ins>
      <w:r w:rsidRPr="00287773">
        <w:rPr>
          <w:rFonts w:ascii="Myriad Pro" w:hAnsi="Myriad Pro"/>
        </w:rPr>
        <w:t>2005</w:t>
      </w:r>
      <w:del w:id="2472" w:author="Brett Kraabel" w:date="2021-10-15T10:12:00Z">
        <w:r w:rsidRPr="00287773" w:rsidDel="00573702">
          <w:rPr>
            <w:rFonts w:ascii="Myriad Pro" w:hAnsi="Myriad Pro"/>
          </w:rPr>
          <w:delText>)</w:delText>
        </w:r>
      </w:del>
      <w:ins w:id="2473" w:author="Brett Kraabel" w:date="2021-10-15T10:12:00Z">
        <w:r w:rsidR="00573702" w:rsidRPr="00573702">
          <w:rPr>
            <w:rFonts w:ascii="Myriad Pro" w:hAnsi="Myriad Pro"/>
          </w:rPr>
          <w:t>)</w:t>
        </w:r>
      </w:ins>
      <w:r w:rsidRPr="00287773">
        <w:rPr>
          <w:rFonts w:ascii="Myriad Pro" w:hAnsi="Myriad Pro"/>
        </w:rPr>
        <w:t>.</w:t>
      </w:r>
    </w:p>
    <w:p w14:paraId="6566971C" w14:textId="15CF8E7F"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Klimchouk</w:t>
      </w:r>
      <w:proofErr w:type="spellEnd"/>
      <w:r w:rsidRPr="00287773">
        <w:rPr>
          <w:rFonts w:ascii="Myriad Pro" w:hAnsi="Myriad Pro"/>
        </w:rPr>
        <w:t>, A. Speleogenesis—</w:t>
      </w:r>
      <w:proofErr w:type="spellStart"/>
      <w:r w:rsidRPr="00287773">
        <w:rPr>
          <w:rFonts w:ascii="Myriad Pro" w:hAnsi="Myriad Pro"/>
        </w:rPr>
        <w:t>Hypogenе</w:t>
      </w:r>
      <w:proofErr w:type="spellEnd"/>
      <w:r w:rsidRPr="00287773">
        <w:rPr>
          <w:rFonts w:ascii="Myriad Pro" w:hAnsi="Myriad Pro"/>
        </w:rPr>
        <w:t xml:space="preserve">. In </w:t>
      </w:r>
      <w:r w:rsidRPr="00287773">
        <w:rPr>
          <w:rFonts w:ascii="Myriad Pro" w:hAnsi="Myriad Pro"/>
          <w:i/>
          <w:iCs/>
        </w:rPr>
        <w:t>Encyclopedia of Caves</w:t>
      </w:r>
      <w:r w:rsidRPr="00287773">
        <w:rPr>
          <w:rFonts w:ascii="Myriad Pro" w:hAnsi="Myriad Pro"/>
        </w:rPr>
        <w:t xml:space="preserve"> 974–988 </w:t>
      </w:r>
      <w:del w:id="2474" w:author="Brett Kraabel" w:date="2021-10-15T10:12:00Z">
        <w:r w:rsidRPr="00287773" w:rsidDel="00573702">
          <w:rPr>
            <w:rFonts w:ascii="Myriad Pro" w:hAnsi="Myriad Pro"/>
          </w:rPr>
          <w:delText>(</w:delText>
        </w:r>
      </w:del>
      <w:ins w:id="2475" w:author="Brett Kraabel" w:date="2021-10-15T10:12:00Z">
        <w:r w:rsidR="00573702" w:rsidRPr="00573702">
          <w:rPr>
            <w:rFonts w:ascii="Myriad Pro" w:hAnsi="Myriad Pro"/>
          </w:rPr>
          <w:t>(</w:t>
        </w:r>
      </w:ins>
      <w:r w:rsidRPr="00287773">
        <w:rPr>
          <w:rFonts w:ascii="Myriad Pro" w:hAnsi="Myriad Pro"/>
        </w:rPr>
        <w:t>Elsevier, 2019</w:t>
      </w:r>
      <w:del w:id="2476" w:author="Brett Kraabel" w:date="2021-10-15T10:12:00Z">
        <w:r w:rsidRPr="00287773" w:rsidDel="00573702">
          <w:rPr>
            <w:rFonts w:ascii="Myriad Pro" w:hAnsi="Myriad Pro"/>
          </w:rPr>
          <w:delText>)</w:delText>
        </w:r>
      </w:del>
      <w:ins w:id="2477" w:author="Brett Kraabel" w:date="2021-10-15T10:12:00Z">
        <w:r w:rsidR="00573702" w:rsidRPr="00573702">
          <w:rPr>
            <w:rFonts w:ascii="Myriad Pro" w:hAnsi="Myriad Pro"/>
          </w:rPr>
          <w:t>)</w:t>
        </w:r>
      </w:ins>
      <w:r w:rsidRPr="00287773">
        <w:rPr>
          <w:rFonts w:ascii="Myriad Pro" w:hAnsi="Myriad Pro"/>
        </w:rPr>
        <w:t>.</w:t>
      </w:r>
    </w:p>
    <w:p w14:paraId="2BBFF8EC" w14:textId="569A5B47"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 xml:space="preserve">Palmer, A. N. </w:t>
      </w:r>
      <w:proofErr w:type="gramStart"/>
      <w:r w:rsidRPr="00287773">
        <w:rPr>
          <w:rFonts w:ascii="Myriad Pro" w:hAnsi="Myriad Pro"/>
        </w:rPr>
        <w:t>Origin</w:t>
      </w:r>
      <w:proofErr w:type="gramEnd"/>
      <w:r w:rsidRPr="00287773">
        <w:rPr>
          <w:rFonts w:ascii="Myriad Pro" w:hAnsi="Myriad Pro"/>
        </w:rPr>
        <w:t xml:space="preserve"> and morphology of limestone caves. </w:t>
      </w:r>
      <w:r w:rsidRPr="00287773">
        <w:rPr>
          <w:rFonts w:ascii="Myriad Pro" w:hAnsi="Myriad Pro"/>
          <w:i/>
          <w:iCs/>
        </w:rPr>
        <w:t>Geol. Soc. Am. Bull.</w:t>
      </w:r>
      <w:r w:rsidRPr="00287773">
        <w:rPr>
          <w:rFonts w:ascii="Myriad Pro" w:hAnsi="Myriad Pro"/>
        </w:rPr>
        <w:t xml:space="preserve"> </w:t>
      </w:r>
      <w:r w:rsidRPr="00287773">
        <w:rPr>
          <w:rFonts w:ascii="Myriad Pro" w:hAnsi="Myriad Pro"/>
          <w:b/>
          <w:bCs/>
        </w:rPr>
        <w:t>103</w:t>
      </w:r>
      <w:r w:rsidRPr="00287773">
        <w:rPr>
          <w:rFonts w:ascii="Myriad Pro" w:hAnsi="Myriad Pro"/>
        </w:rPr>
        <w:t xml:space="preserve">, 1–21 </w:t>
      </w:r>
      <w:del w:id="2478" w:author="Brett Kraabel" w:date="2021-10-15T10:12:00Z">
        <w:r w:rsidRPr="00287773" w:rsidDel="00573702">
          <w:rPr>
            <w:rFonts w:ascii="Myriad Pro" w:hAnsi="Myriad Pro"/>
          </w:rPr>
          <w:delText>(</w:delText>
        </w:r>
      </w:del>
      <w:ins w:id="2479" w:author="Brett Kraabel" w:date="2021-10-15T10:12:00Z">
        <w:r w:rsidR="00573702" w:rsidRPr="00573702">
          <w:rPr>
            <w:rFonts w:ascii="Myriad Pro" w:hAnsi="Myriad Pro"/>
          </w:rPr>
          <w:t>(</w:t>
        </w:r>
      </w:ins>
      <w:r w:rsidRPr="00287773">
        <w:rPr>
          <w:rFonts w:ascii="Myriad Pro" w:hAnsi="Myriad Pro"/>
        </w:rPr>
        <w:t>1991</w:t>
      </w:r>
      <w:del w:id="2480" w:author="Brett Kraabel" w:date="2021-10-15T10:12:00Z">
        <w:r w:rsidRPr="00287773" w:rsidDel="00573702">
          <w:rPr>
            <w:rFonts w:ascii="Myriad Pro" w:hAnsi="Myriad Pro"/>
          </w:rPr>
          <w:delText>)</w:delText>
        </w:r>
      </w:del>
      <w:ins w:id="2481" w:author="Brett Kraabel" w:date="2021-10-15T10:12:00Z">
        <w:r w:rsidR="00573702" w:rsidRPr="00573702">
          <w:rPr>
            <w:rFonts w:ascii="Myriad Pro" w:hAnsi="Myriad Pro"/>
          </w:rPr>
          <w:t>)</w:t>
        </w:r>
      </w:ins>
      <w:r w:rsidRPr="00287773">
        <w:rPr>
          <w:rFonts w:ascii="Myriad Pro" w:hAnsi="Myriad Pro"/>
        </w:rPr>
        <w:t>.</w:t>
      </w:r>
    </w:p>
    <w:p w14:paraId="7EBD30D9" w14:textId="7AAC9505"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 xml:space="preserve">Audra, P., </w:t>
      </w:r>
      <w:proofErr w:type="spellStart"/>
      <w:r w:rsidRPr="00287773">
        <w:rPr>
          <w:rFonts w:ascii="Myriad Pro" w:hAnsi="Myriad Pro"/>
        </w:rPr>
        <w:t>Mocochain</w:t>
      </w:r>
      <w:proofErr w:type="spellEnd"/>
      <w:r w:rsidRPr="00287773">
        <w:rPr>
          <w:rFonts w:ascii="Myriad Pro" w:hAnsi="Myriad Pro"/>
        </w:rPr>
        <w:t xml:space="preserve">, L., Bigot, J.-Y. &amp; </w:t>
      </w:r>
      <w:proofErr w:type="spellStart"/>
      <w:r w:rsidRPr="00287773">
        <w:rPr>
          <w:rFonts w:ascii="Myriad Pro" w:hAnsi="Myriad Pro"/>
        </w:rPr>
        <w:t>Nobécourt</w:t>
      </w:r>
      <w:proofErr w:type="spellEnd"/>
      <w:r w:rsidRPr="00287773">
        <w:rPr>
          <w:rFonts w:ascii="Myriad Pro" w:hAnsi="Myriad Pro"/>
        </w:rPr>
        <w:t xml:space="preserve">, J.-C. Morphological indicators of speleogenesis: hypogenic </w:t>
      </w:r>
      <w:proofErr w:type="spellStart"/>
      <w:r w:rsidRPr="00287773">
        <w:rPr>
          <w:rFonts w:ascii="Myriad Pro" w:hAnsi="Myriad Pro"/>
        </w:rPr>
        <w:t>speleogens</w:t>
      </w:r>
      <w:proofErr w:type="spellEnd"/>
      <w:r w:rsidRPr="00287773">
        <w:rPr>
          <w:rFonts w:ascii="Myriad Pro" w:hAnsi="Myriad Pro"/>
        </w:rPr>
        <w:t xml:space="preserve">. </w:t>
      </w:r>
      <w:r w:rsidRPr="00287773">
        <w:rPr>
          <w:rFonts w:ascii="Myriad Pro" w:hAnsi="Myriad Pro"/>
          <w:i/>
          <w:iCs/>
        </w:rPr>
        <w:t xml:space="preserve">Hypogene Speleogenesis Karst hydrogeology of artesian basins. pp 17À22. Simferopol </w:t>
      </w:r>
      <w:proofErr w:type="spellStart"/>
      <w:r w:rsidRPr="00287773">
        <w:rPr>
          <w:rFonts w:ascii="Myriad Pro" w:hAnsi="Myriad Pro"/>
          <w:i/>
          <w:iCs/>
        </w:rPr>
        <w:t>Ukr</w:t>
      </w:r>
      <w:proofErr w:type="spellEnd"/>
      <w:r w:rsidRPr="00287773">
        <w:rPr>
          <w:rFonts w:ascii="Myriad Pro" w:hAnsi="Myriad Pro"/>
          <w:i/>
          <w:iCs/>
        </w:rPr>
        <w:t xml:space="preserve">. Inst. </w:t>
      </w:r>
      <w:proofErr w:type="spellStart"/>
      <w:r w:rsidRPr="00287773">
        <w:rPr>
          <w:rFonts w:ascii="Myriad Pro" w:hAnsi="Myriad Pro"/>
          <w:i/>
          <w:iCs/>
        </w:rPr>
        <w:t>Speleol</w:t>
      </w:r>
      <w:proofErr w:type="spellEnd"/>
      <w:r w:rsidRPr="00287773">
        <w:rPr>
          <w:rFonts w:ascii="Myriad Pro" w:hAnsi="Myriad Pro"/>
          <w:i/>
          <w:iCs/>
        </w:rPr>
        <w:t xml:space="preserve">. </w:t>
      </w:r>
      <w:proofErr w:type="spellStart"/>
      <w:r w:rsidRPr="00287773">
        <w:rPr>
          <w:rFonts w:ascii="Myriad Pro" w:hAnsi="Myriad Pro"/>
          <w:i/>
          <w:iCs/>
        </w:rPr>
        <w:t>Karstology</w:t>
      </w:r>
      <w:proofErr w:type="spellEnd"/>
      <w:r w:rsidRPr="00287773">
        <w:rPr>
          <w:rFonts w:ascii="Myriad Pro" w:hAnsi="Myriad Pro"/>
          <w:i/>
          <w:iCs/>
        </w:rPr>
        <w:t xml:space="preserve"> Spec. Pap. 1 </w:t>
      </w:r>
      <w:del w:id="2482" w:author="Brett Kraabel" w:date="2021-10-15T10:12:00Z">
        <w:r w:rsidRPr="00287773" w:rsidDel="00573702">
          <w:rPr>
            <w:rFonts w:ascii="Myriad Pro" w:hAnsi="Myriad Pro"/>
          </w:rPr>
          <w:delText>(</w:delText>
        </w:r>
      </w:del>
      <w:ins w:id="2483" w:author="Brett Kraabel" w:date="2021-10-15T10:12:00Z">
        <w:r w:rsidR="00573702" w:rsidRPr="00573702">
          <w:rPr>
            <w:rFonts w:ascii="Myriad Pro" w:hAnsi="Myriad Pro"/>
          </w:rPr>
          <w:t>(</w:t>
        </w:r>
      </w:ins>
      <w:r w:rsidRPr="00287773">
        <w:rPr>
          <w:rFonts w:ascii="Myriad Pro" w:hAnsi="Myriad Pro"/>
        </w:rPr>
        <w:t>2009</w:t>
      </w:r>
      <w:del w:id="2484" w:author="Brett Kraabel" w:date="2021-10-15T10:12:00Z">
        <w:r w:rsidRPr="00287773" w:rsidDel="00573702">
          <w:rPr>
            <w:rFonts w:ascii="Myriad Pro" w:hAnsi="Myriad Pro"/>
          </w:rPr>
          <w:delText>)</w:delText>
        </w:r>
      </w:del>
      <w:ins w:id="2485" w:author="Brett Kraabel" w:date="2021-10-15T10:12:00Z">
        <w:r w:rsidR="00573702" w:rsidRPr="00573702">
          <w:rPr>
            <w:rFonts w:ascii="Myriad Pro" w:hAnsi="Myriad Pro"/>
          </w:rPr>
          <w:t>)</w:t>
        </w:r>
      </w:ins>
      <w:r w:rsidRPr="00287773">
        <w:rPr>
          <w:rFonts w:ascii="Myriad Pro" w:hAnsi="Myriad Pro"/>
        </w:rPr>
        <w:t>.</w:t>
      </w:r>
    </w:p>
    <w:p w14:paraId="3B080119" w14:textId="49DDE60A"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 xml:space="preserve">Covington, M. D. &amp; </w:t>
      </w:r>
      <w:proofErr w:type="spellStart"/>
      <w:r w:rsidRPr="00287773">
        <w:rPr>
          <w:rFonts w:ascii="Myriad Pro" w:hAnsi="Myriad Pro"/>
        </w:rPr>
        <w:t>Perne</w:t>
      </w:r>
      <w:proofErr w:type="spellEnd"/>
      <w:r w:rsidRPr="00287773">
        <w:rPr>
          <w:rFonts w:ascii="Myriad Pro" w:hAnsi="Myriad Pro"/>
        </w:rPr>
        <w:t xml:space="preserve">, M. Consider a cylindrical cave: A physicist’s view of cave and karst science. </w:t>
      </w:r>
      <w:r w:rsidRPr="00287773">
        <w:rPr>
          <w:rFonts w:ascii="Myriad Pro" w:hAnsi="Myriad Pro"/>
          <w:i/>
          <w:iCs/>
        </w:rPr>
        <w:t xml:space="preserve">Acta </w:t>
      </w:r>
      <w:proofErr w:type="spellStart"/>
      <w:r w:rsidRPr="00287773">
        <w:rPr>
          <w:rFonts w:ascii="Myriad Pro" w:hAnsi="Myriad Pro"/>
          <w:i/>
          <w:iCs/>
        </w:rPr>
        <w:t>Carsologica</w:t>
      </w:r>
      <w:proofErr w:type="spellEnd"/>
      <w:r w:rsidRPr="00287773">
        <w:rPr>
          <w:rFonts w:ascii="Myriad Pro" w:hAnsi="Myriad Pro"/>
        </w:rPr>
        <w:t xml:space="preserve"> </w:t>
      </w:r>
      <w:r w:rsidRPr="00287773">
        <w:rPr>
          <w:rFonts w:ascii="Myriad Pro" w:hAnsi="Myriad Pro"/>
          <w:b/>
          <w:bCs/>
        </w:rPr>
        <w:t>44</w:t>
      </w:r>
      <w:r w:rsidRPr="00287773">
        <w:rPr>
          <w:rFonts w:ascii="Myriad Pro" w:hAnsi="Myriad Pro"/>
        </w:rPr>
        <w:t xml:space="preserve">, </w:t>
      </w:r>
      <w:del w:id="2486" w:author="Brett Kraabel" w:date="2021-10-15T10:12:00Z">
        <w:r w:rsidRPr="00287773" w:rsidDel="00573702">
          <w:rPr>
            <w:rFonts w:ascii="Myriad Pro" w:hAnsi="Myriad Pro"/>
          </w:rPr>
          <w:delText>(</w:delText>
        </w:r>
      </w:del>
      <w:ins w:id="2487" w:author="Brett Kraabel" w:date="2021-10-15T10:12:00Z">
        <w:r w:rsidR="00573702" w:rsidRPr="00573702">
          <w:rPr>
            <w:rFonts w:ascii="Myriad Pro" w:hAnsi="Myriad Pro"/>
          </w:rPr>
          <w:t>(</w:t>
        </w:r>
      </w:ins>
      <w:r w:rsidRPr="00287773">
        <w:rPr>
          <w:rFonts w:ascii="Myriad Pro" w:hAnsi="Myriad Pro"/>
        </w:rPr>
        <w:t>2016</w:t>
      </w:r>
      <w:del w:id="2488" w:author="Brett Kraabel" w:date="2021-10-15T10:12:00Z">
        <w:r w:rsidRPr="00287773" w:rsidDel="00573702">
          <w:rPr>
            <w:rFonts w:ascii="Myriad Pro" w:hAnsi="Myriad Pro"/>
          </w:rPr>
          <w:delText>)</w:delText>
        </w:r>
      </w:del>
      <w:ins w:id="2489" w:author="Brett Kraabel" w:date="2021-10-15T10:12:00Z">
        <w:r w:rsidR="00573702" w:rsidRPr="00573702">
          <w:rPr>
            <w:rFonts w:ascii="Myriad Pro" w:hAnsi="Myriad Pro"/>
          </w:rPr>
          <w:t>)</w:t>
        </w:r>
      </w:ins>
      <w:r w:rsidRPr="00287773">
        <w:rPr>
          <w:rFonts w:ascii="Myriad Pro" w:hAnsi="Myriad Pro"/>
        </w:rPr>
        <w:t>.</w:t>
      </w:r>
    </w:p>
    <w:p w14:paraId="3D1EF71F" w14:textId="60CEE5F9"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 xml:space="preserve">Kaufmann, G., </w:t>
      </w:r>
      <w:proofErr w:type="spellStart"/>
      <w:r w:rsidRPr="00287773">
        <w:rPr>
          <w:rFonts w:ascii="Myriad Pro" w:hAnsi="Myriad Pro"/>
        </w:rPr>
        <w:t>Gabrovšek</w:t>
      </w:r>
      <w:proofErr w:type="spellEnd"/>
      <w:r w:rsidRPr="00287773">
        <w:rPr>
          <w:rFonts w:ascii="Myriad Pro" w:hAnsi="Myriad Pro"/>
        </w:rPr>
        <w:t xml:space="preserve">, F. &amp; Romanov, D. Deep conduit flow in karst aquifers revisited. </w:t>
      </w:r>
      <w:r w:rsidRPr="00287773">
        <w:rPr>
          <w:rFonts w:ascii="Myriad Pro" w:hAnsi="Myriad Pro"/>
          <w:i/>
          <w:iCs/>
        </w:rPr>
        <w:t xml:space="preserve">Water </w:t>
      </w:r>
      <w:proofErr w:type="spellStart"/>
      <w:r w:rsidRPr="00287773">
        <w:rPr>
          <w:rFonts w:ascii="Myriad Pro" w:hAnsi="Myriad Pro"/>
          <w:i/>
          <w:iCs/>
        </w:rPr>
        <w:t>Resour</w:t>
      </w:r>
      <w:proofErr w:type="spellEnd"/>
      <w:r w:rsidRPr="00287773">
        <w:rPr>
          <w:rFonts w:ascii="Myriad Pro" w:hAnsi="Myriad Pro"/>
          <w:i/>
          <w:iCs/>
        </w:rPr>
        <w:t>. Res.</w:t>
      </w:r>
      <w:r w:rsidRPr="00287773">
        <w:rPr>
          <w:rFonts w:ascii="Myriad Pro" w:hAnsi="Myriad Pro"/>
        </w:rPr>
        <w:t xml:space="preserve"> </w:t>
      </w:r>
      <w:r w:rsidRPr="00287773">
        <w:rPr>
          <w:rFonts w:ascii="Myriad Pro" w:hAnsi="Myriad Pro"/>
          <w:b/>
          <w:bCs/>
        </w:rPr>
        <w:t>50</w:t>
      </w:r>
      <w:r w:rsidRPr="00287773">
        <w:rPr>
          <w:rFonts w:ascii="Myriad Pro" w:hAnsi="Myriad Pro"/>
        </w:rPr>
        <w:t xml:space="preserve">, 4821–4836 </w:t>
      </w:r>
      <w:del w:id="2490" w:author="Brett Kraabel" w:date="2021-10-15T10:12:00Z">
        <w:r w:rsidRPr="00287773" w:rsidDel="00573702">
          <w:rPr>
            <w:rFonts w:ascii="Myriad Pro" w:hAnsi="Myriad Pro"/>
          </w:rPr>
          <w:delText>(</w:delText>
        </w:r>
      </w:del>
      <w:ins w:id="2491" w:author="Brett Kraabel" w:date="2021-10-15T10:12:00Z">
        <w:r w:rsidR="00573702" w:rsidRPr="00573702">
          <w:rPr>
            <w:rFonts w:ascii="Myriad Pro" w:hAnsi="Myriad Pro"/>
          </w:rPr>
          <w:t>(</w:t>
        </w:r>
      </w:ins>
      <w:r w:rsidRPr="00287773">
        <w:rPr>
          <w:rFonts w:ascii="Myriad Pro" w:hAnsi="Myriad Pro"/>
        </w:rPr>
        <w:t>2014</w:t>
      </w:r>
      <w:del w:id="2492" w:author="Brett Kraabel" w:date="2021-10-15T10:12:00Z">
        <w:r w:rsidRPr="00287773" w:rsidDel="00573702">
          <w:rPr>
            <w:rFonts w:ascii="Myriad Pro" w:hAnsi="Myriad Pro"/>
          </w:rPr>
          <w:delText>)</w:delText>
        </w:r>
      </w:del>
      <w:ins w:id="2493" w:author="Brett Kraabel" w:date="2021-10-15T10:12:00Z">
        <w:r w:rsidR="00573702" w:rsidRPr="00573702">
          <w:rPr>
            <w:rFonts w:ascii="Myriad Pro" w:hAnsi="Myriad Pro"/>
          </w:rPr>
          <w:t>)</w:t>
        </w:r>
      </w:ins>
      <w:r w:rsidRPr="00287773">
        <w:rPr>
          <w:rFonts w:ascii="Myriad Pro" w:hAnsi="Myriad Pro"/>
        </w:rPr>
        <w:t>.</w:t>
      </w:r>
    </w:p>
    <w:p w14:paraId="67FB2E56" w14:textId="7C596136"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Frumkin</w:t>
      </w:r>
      <w:proofErr w:type="spellEnd"/>
      <w:r w:rsidRPr="00287773">
        <w:rPr>
          <w:rFonts w:ascii="Myriad Pro" w:hAnsi="Myriad Pro"/>
        </w:rPr>
        <w:t xml:space="preserve">, A., Langford, B., </w:t>
      </w:r>
      <w:proofErr w:type="spellStart"/>
      <w:r w:rsidRPr="00287773">
        <w:rPr>
          <w:rFonts w:ascii="Myriad Pro" w:hAnsi="Myriad Pro"/>
        </w:rPr>
        <w:t>Lisker</w:t>
      </w:r>
      <w:proofErr w:type="spellEnd"/>
      <w:r w:rsidRPr="00287773">
        <w:rPr>
          <w:rFonts w:ascii="Myriad Pro" w:hAnsi="Myriad Pro"/>
        </w:rPr>
        <w:t xml:space="preserve">, S. &amp; </w:t>
      </w:r>
      <w:proofErr w:type="spellStart"/>
      <w:r w:rsidRPr="00287773">
        <w:rPr>
          <w:rFonts w:ascii="Myriad Pro" w:hAnsi="Myriad Pro"/>
        </w:rPr>
        <w:t>Amrani</w:t>
      </w:r>
      <w:proofErr w:type="spellEnd"/>
      <w:r w:rsidRPr="00287773">
        <w:rPr>
          <w:rFonts w:ascii="Myriad Pro" w:hAnsi="Myriad Pro"/>
        </w:rPr>
        <w:t xml:space="preserve">, A. Hypogenic karst at the Arabian platform margins: Implications for far-field groundwater systems. </w:t>
      </w:r>
      <w:r w:rsidRPr="00287773">
        <w:rPr>
          <w:rFonts w:ascii="Myriad Pro" w:hAnsi="Myriad Pro"/>
          <w:i/>
          <w:iCs/>
        </w:rPr>
        <w:t>GSA Bull.</w:t>
      </w:r>
      <w:r w:rsidRPr="00287773">
        <w:rPr>
          <w:rFonts w:ascii="Myriad Pro" w:hAnsi="Myriad Pro"/>
        </w:rPr>
        <w:t xml:space="preserve"> </w:t>
      </w:r>
      <w:r w:rsidRPr="00287773">
        <w:rPr>
          <w:rFonts w:ascii="Myriad Pro" w:hAnsi="Myriad Pro"/>
          <w:b/>
          <w:bCs/>
        </w:rPr>
        <w:t>129</w:t>
      </w:r>
      <w:r w:rsidRPr="00287773">
        <w:rPr>
          <w:rFonts w:ascii="Myriad Pro" w:hAnsi="Myriad Pro"/>
        </w:rPr>
        <w:t xml:space="preserve">, 1636–1659 </w:t>
      </w:r>
      <w:del w:id="2494" w:author="Brett Kraabel" w:date="2021-10-15T10:12:00Z">
        <w:r w:rsidRPr="00287773" w:rsidDel="00573702">
          <w:rPr>
            <w:rFonts w:ascii="Myriad Pro" w:hAnsi="Myriad Pro"/>
          </w:rPr>
          <w:delText>(</w:delText>
        </w:r>
      </w:del>
      <w:ins w:id="2495" w:author="Brett Kraabel" w:date="2021-10-15T10:12:00Z">
        <w:r w:rsidR="00573702" w:rsidRPr="00573702">
          <w:rPr>
            <w:rFonts w:ascii="Myriad Pro" w:hAnsi="Myriad Pro"/>
          </w:rPr>
          <w:t>(</w:t>
        </w:r>
      </w:ins>
      <w:r w:rsidRPr="00287773">
        <w:rPr>
          <w:rFonts w:ascii="Myriad Pro" w:hAnsi="Myriad Pro"/>
        </w:rPr>
        <w:t>2017</w:t>
      </w:r>
      <w:del w:id="2496" w:author="Brett Kraabel" w:date="2021-10-15T10:12:00Z">
        <w:r w:rsidRPr="00287773" w:rsidDel="00573702">
          <w:rPr>
            <w:rFonts w:ascii="Myriad Pro" w:hAnsi="Myriad Pro"/>
          </w:rPr>
          <w:delText>)</w:delText>
        </w:r>
      </w:del>
      <w:ins w:id="2497" w:author="Brett Kraabel" w:date="2021-10-15T10:12:00Z">
        <w:r w:rsidR="00573702" w:rsidRPr="00573702">
          <w:rPr>
            <w:rFonts w:ascii="Myriad Pro" w:hAnsi="Myriad Pro"/>
          </w:rPr>
          <w:t>)</w:t>
        </w:r>
      </w:ins>
      <w:r w:rsidRPr="00287773">
        <w:rPr>
          <w:rFonts w:ascii="Myriad Pro" w:hAnsi="Myriad Pro"/>
        </w:rPr>
        <w:t>.</w:t>
      </w:r>
    </w:p>
    <w:p w14:paraId="2A2D7D6C" w14:textId="0BF35A11"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Coudrain-Ribstein</w:t>
      </w:r>
      <w:proofErr w:type="spellEnd"/>
      <w:r w:rsidRPr="00287773">
        <w:rPr>
          <w:rFonts w:ascii="Myriad Pro" w:hAnsi="Myriad Pro"/>
        </w:rPr>
        <w:t xml:space="preserve">, A., </w:t>
      </w:r>
      <w:proofErr w:type="spellStart"/>
      <w:r w:rsidRPr="00287773">
        <w:rPr>
          <w:rFonts w:ascii="Myriad Pro" w:hAnsi="Myriad Pro"/>
        </w:rPr>
        <w:t>Gouze</w:t>
      </w:r>
      <w:proofErr w:type="spellEnd"/>
      <w:r w:rsidRPr="00287773">
        <w:rPr>
          <w:rFonts w:ascii="Myriad Pro" w:hAnsi="Myriad Pro"/>
        </w:rPr>
        <w:t xml:space="preserve">, P. &amp; de </w:t>
      </w:r>
      <w:proofErr w:type="spellStart"/>
      <w:r w:rsidRPr="00287773">
        <w:rPr>
          <w:rFonts w:ascii="Myriad Pro" w:hAnsi="Myriad Pro"/>
        </w:rPr>
        <w:t>Marsily</w:t>
      </w:r>
      <w:proofErr w:type="spellEnd"/>
      <w:r w:rsidRPr="00287773">
        <w:rPr>
          <w:rFonts w:ascii="Myriad Pro" w:hAnsi="Myriad Pro"/>
        </w:rPr>
        <w:t xml:space="preserve">, G. Temperature-carbon dioxide partial pressure trends in confined aquifers. </w:t>
      </w:r>
      <w:r w:rsidRPr="00287773">
        <w:rPr>
          <w:rFonts w:ascii="Myriad Pro" w:hAnsi="Myriad Pro"/>
          <w:i/>
          <w:iCs/>
        </w:rPr>
        <w:t>Chem. Geol.</w:t>
      </w:r>
      <w:r w:rsidRPr="00287773">
        <w:rPr>
          <w:rFonts w:ascii="Myriad Pro" w:hAnsi="Myriad Pro"/>
        </w:rPr>
        <w:t xml:space="preserve"> </w:t>
      </w:r>
      <w:r w:rsidRPr="00287773">
        <w:rPr>
          <w:rFonts w:ascii="Myriad Pro" w:hAnsi="Myriad Pro"/>
          <w:b/>
          <w:bCs/>
        </w:rPr>
        <w:t>145</w:t>
      </w:r>
      <w:r w:rsidRPr="00287773">
        <w:rPr>
          <w:rFonts w:ascii="Myriad Pro" w:hAnsi="Myriad Pro"/>
        </w:rPr>
        <w:t xml:space="preserve">, 73–89 </w:t>
      </w:r>
      <w:del w:id="2498" w:author="Brett Kraabel" w:date="2021-10-15T10:12:00Z">
        <w:r w:rsidRPr="00287773" w:rsidDel="00573702">
          <w:rPr>
            <w:rFonts w:ascii="Myriad Pro" w:hAnsi="Myriad Pro"/>
          </w:rPr>
          <w:delText>(</w:delText>
        </w:r>
      </w:del>
      <w:ins w:id="2499" w:author="Brett Kraabel" w:date="2021-10-15T10:12:00Z">
        <w:r w:rsidR="00573702" w:rsidRPr="00573702">
          <w:rPr>
            <w:rFonts w:ascii="Myriad Pro" w:hAnsi="Myriad Pro"/>
          </w:rPr>
          <w:t>(</w:t>
        </w:r>
      </w:ins>
      <w:r w:rsidRPr="00287773">
        <w:rPr>
          <w:rFonts w:ascii="Myriad Pro" w:hAnsi="Myriad Pro"/>
        </w:rPr>
        <w:t>1998</w:t>
      </w:r>
      <w:del w:id="2500" w:author="Brett Kraabel" w:date="2021-10-15T10:12:00Z">
        <w:r w:rsidRPr="00287773" w:rsidDel="00573702">
          <w:rPr>
            <w:rFonts w:ascii="Myriad Pro" w:hAnsi="Myriad Pro"/>
          </w:rPr>
          <w:delText>)</w:delText>
        </w:r>
      </w:del>
      <w:ins w:id="2501" w:author="Brett Kraabel" w:date="2021-10-15T10:12:00Z">
        <w:r w:rsidR="00573702" w:rsidRPr="00573702">
          <w:rPr>
            <w:rFonts w:ascii="Myriad Pro" w:hAnsi="Myriad Pro"/>
          </w:rPr>
          <w:t>)</w:t>
        </w:r>
      </w:ins>
      <w:r w:rsidRPr="00287773">
        <w:rPr>
          <w:rFonts w:ascii="Myriad Pro" w:hAnsi="Myriad Pro"/>
        </w:rPr>
        <w:t>.</w:t>
      </w:r>
    </w:p>
    <w:p w14:paraId="2E316C75" w14:textId="11D304FC"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 xml:space="preserve">Craw, D. Fluid flow at fault intersections in an active oblique collision zone, Southern Alps, New Zealand. </w:t>
      </w:r>
      <w:r w:rsidRPr="00287773">
        <w:rPr>
          <w:rFonts w:ascii="Myriad Pro" w:hAnsi="Myriad Pro"/>
          <w:i/>
          <w:iCs/>
        </w:rPr>
        <w:t xml:space="preserve">J. Geochem. </w:t>
      </w:r>
      <w:proofErr w:type="spellStart"/>
      <w:r w:rsidRPr="00287773">
        <w:rPr>
          <w:rFonts w:ascii="Myriad Pro" w:hAnsi="Myriad Pro"/>
          <w:i/>
          <w:iCs/>
        </w:rPr>
        <w:t>Explor</w:t>
      </w:r>
      <w:proofErr w:type="spellEnd"/>
      <w:r w:rsidRPr="00287773">
        <w:rPr>
          <w:rFonts w:ascii="Myriad Pro" w:hAnsi="Myriad Pro"/>
          <w:i/>
          <w:iCs/>
        </w:rPr>
        <w:t>.</w:t>
      </w:r>
      <w:r w:rsidRPr="00287773">
        <w:rPr>
          <w:rFonts w:ascii="Myriad Pro" w:hAnsi="Myriad Pro"/>
        </w:rPr>
        <w:t xml:space="preserve"> </w:t>
      </w:r>
      <w:r w:rsidRPr="00287773">
        <w:rPr>
          <w:rFonts w:ascii="Myriad Pro" w:hAnsi="Myriad Pro"/>
          <w:b/>
          <w:bCs/>
        </w:rPr>
        <w:t>69</w:t>
      </w:r>
      <w:r w:rsidRPr="00287773">
        <w:rPr>
          <w:rFonts w:ascii="Myriad Pro" w:hAnsi="Myriad Pro"/>
        </w:rPr>
        <w:t xml:space="preserve">, 523–526 </w:t>
      </w:r>
      <w:del w:id="2502" w:author="Brett Kraabel" w:date="2021-10-15T10:12:00Z">
        <w:r w:rsidRPr="00287773" w:rsidDel="00573702">
          <w:rPr>
            <w:rFonts w:ascii="Myriad Pro" w:hAnsi="Myriad Pro"/>
          </w:rPr>
          <w:delText>(</w:delText>
        </w:r>
      </w:del>
      <w:ins w:id="2503" w:author="Brett Kraabel" w:date="2021-10-15T10:12:00Z">
        <w:r w:rsidR="00573702" w:rsidRPr="00573702">
          <w:rPr>
            <w:rFonts w:ascii="Myriad Pro" w:hAnsi="Myriad Pro"/>
          </w:rPr>
          <w:t>(</w:t>
        </w:r>
      </w:ins>
      <w:r w:rsidRPr="00287773">
        <w:rPr>
          <w:rFonts w:ascii="Myriad Pro" w:hAnsi="Myriad Pro"/>
        </w:rPr>
        <w:t>2000</w:t>
      </w:r>
      <w:del w:id="2504" w:author="Brett Kraabel" w:date="2021-10-15T10:12:00Z">
        <w:r w:rsidRPr="00287773" w:rsidDel="00573702">
          <w:rPr>
            <w:rFonts w:ascii="Myriad Pro" w:hAnsi="Myriad Pro"/>
          </w:rPr>
          <w:delText>)</w:delText>
        </w:r>
      </w:del>
      <w:ins w:id="2505" w:author="Brett Kraabel" w:date="2021-10-15T10:12:00Z">
        <w:r w:rsidR="00573702" w:rsidRPr="00573702">
          <w:rPr>
            <w:rFonts w:ascii="Myriad Pro" w:hAnsi="Myriad Pro"/>
          </w:rPr>
          <w:t>)</w:t>
        </w:r>
      </w:ins>
      <w:r w:rsidRPr="00287773">
        <w:rPr>
          <w:rFonts w:ascii="Myriad Pro" w:hAnsi="Myriad Pro"/>
        </w:rPr>
        <w:t>.</w:t>
      </w:r>
    </w:p>
    <w:p w14:paraId="391A7E46" w14:textId="677303F9"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 xml:space="preserve">Hyman, J. D. &amp; </w:t>
      </w:r>
      <w:proofErr w:type="spellStart"/>
      <w:r w:rsidRPr="00287773">
        <w:rPr>
          <w:rFonts w:ascii="Myriad Pro" w:hAnsi="Myriad Pro"/>
        </w:rPr>
        <w:t>Dentz</w:t>
      </w:r>
      <w:proofErr w:type="spellEnd"/>
      <w:r w:rsidRPr="00287773">
        <w:rPr>
          <w:rFonts w:ascii="Myriad Pro" w:hAnsi="Myriad Pro"/>
        </w:rPr>
        <w:t xml:space="preserve">, M. Transport Upscaling under Flow Heterogeneity and Matrix-Diffusion in Three-Dimensional Discrete Fracture Networks. </w:t>
      </w:r>
      <w:r w:rsidRPr="00287773">
        <w:rPr>
          <w:rFonts w:ascii="Myriad Pro" w:hAnsi="Myriad Pro"/>
          <w:i/>
          <w:iCs/>
        </w:rPr>
        <w:t xml:space="preserve">Adv. Water </w:t>
      </w:r>
      <w:proofErr w:type="spellStart"/>
      <w:r w:rsidRPr="00287773">
        <w:rPr>
          <w:rFonts w:ascii="Myriad Pro" w:hAnsi="Myriad Pro"/>
          <w:i/>
          <w:iCs/>
        </w:rPr>
        <w:t>Resour</w:t>
      </w:r>
      <w:proofErr w:type="spellEnd"/>
      <w:r w:rsidRPr="00287773">
        <w:rPr>
          <w:rFonts w:ascii="Myriad Pro" w:hAnsi="Myriad Pro"/>
          <w:i/>
          <w:iCs/>
        </w:rPr>
        <w:t>.</w:t>
      </w:r>
      <w:r w:rsidRPr="00287773">
        <w:rPr>
          <w:rFonts w:ascii="Myriad Pro" w:hAnsi="Myriad Pro"/>
        </w:rPr>
        <w:t xml:space="preserve"> </w:t>
      </w:r>
      <w:r w:rsidRPr="00287773">
        <w:rPr>
          <w:rFonts w:ascii="Myriad Pro" w:hAnsi="Myriad Pro"/>
          <w:b/>
          <w:bCs/>
        </w:rPr>
        <w:t>155</w:t>
      </w:r>
      <w:r w:rsidRPr="00287773">
        <w:rPr>
          <w:rFonts w:ascii="Myriad Pro" w:hAnsi="Myriad Pro"/>
        </w:rPr>
        <w:t xml:space="preserve">, 103994 </w:t>
      </w:r>
      <w:del w:id="2506" w:author="Brett Kraabel" w:date="2021-10-15T10:12:00Z">
        <w:r w:rsidRPr="00287773" w:rsidDel="00573702">
          <w:rPr>
            <w:rFonts w:ascii="Myriad Pro" w:hAnsi="Myriad Pro"/>
          </w:rPr>
          <w:delText>(</w:delText>
        </w:r>
      </w:del>
      <w:ins w:id="2507" w:author="Brett Kraabel" w:date="2021-10-15T10:12:00Z">
        <w:r w:rsidR="00573702" w:rsidRPr="00573702">
          <w:rPr>
            <w:rFonts w:ascii="Myriad Pro" w:hAnsi="Myriad Pro"/>
          </w:rPr>
          <w:t>(</w:t>
        </w:r>
      </w:ins>
      <w:r w:rsidRPr="00287773">
        <w:rPr>
          <w:rFonts w:ascii="Myriad Pro" w:hAnsi="Myriad Pro"/>
        </w:rPr>
        <w:t>2021</w:t>
      </w:r>
      <w:del w:id="2508" w:author="Brett Kraabel" w:date="2021-10-15T10:12:00Z">
        <w:r w:rsidRPr="00287773" w:rsidDel="00573702">
          <w:rPr>
            <w:rFonts w:ascii="Myriad Pro" w:hAnsi="Myriad Pro"/>
          </w:rPr>
          <w:delText>)</w:delText>
        </w:r>
      </w:del>
      <w:ins w:id="2509" w:author="Brett Kraabel" w:date="2021-10-15T10:12:00Z">
        <w:r w:rsidR="00573702" w:rsidRPr="00573702">
          <w:rPr>
            <w:rFonts w:ascii="Myriad Pro" w:hAnsi="Myriad Pro"/>
          </w:rPr>
          <w:t>)</w:t>
        </w:r>
      </w:ins>
      <w:r w:rsidRPr="00287773">
        <w:rPr>
          <w:rFonts w:ascii="Myriad Pro" w:hAnsi="Myriad Pro"/>
        </w:rPr>
        <w:t>.</w:t>
      </w:r>
    </w:p>
    <w:p w14:paraId="486B1EFE" w14:textId="426C4BC9"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Micklethwaite</w:t>
      </w:r>
      <w:proofErr w:type="spellEnd"/>
      <w:r w:rsidRPr="00287773">
        <w:rPr>
          <w:rFonts w:ascii="Myriad Pro" w:hAnsi="Myriad Pro"/>
        </w:rPr>
        <w:t xml:space="preserve">, S. &amp; Cox, S. F. Progressive fault triggering and fluid flow in aftershock domains: Examples from mineralized Archaean fault systems. </w:t>
      </w:r>
      <w:r w:rsidRPr="00287773">
        <w:rPr>
          <w:rFonts w:ascii="Myriad Pro" w:hAnsi="Myriad Pro"/>
          <w:i/>
          <w:iCs/>
        </w:rPr>
        <w:t xml:space="preserve">Earth Planet. Sci. Lett. </w:t>
      </w:r>
      <w:r w:rsidRPr="00287773">
        <w:rPr>
          <w:rFonts w:ascii="Myriad Pro" w:hAnsi="Myriad Pro"/>
          <w:b/>
          <w:bCs/>
        </w:rPr>
        <w:t>250</w:t>
      </w:r>
      <w:r w:rsidRPr="00287773">
        <w:rPr>
          <w:rFonts w:ascii="Myriad Pro" w:hAnsi="Myriad Pro"/>
        </w:rPr>
        <w:t xml:space="preserve">, 318–330 </w:t>
      </w:r>
      <w:del w:id="2510" w:author="Brett Kraabel" w:date="2021-10-15T10:12:00Z">
        <w:r w:rsidRPr="00287773" w:rsidDel="00573702">
          <w:rPr>
            <w:rFonts w:ascii="Myriad Pro" w:hAnsi="Myriad Pro"/>
          </w:rPr>
          <w:delText>(</w:delText>
        </w:r>
      </w:del>
      <w:ins w:id="2511" w:author="Brett Kraabel" w:date="2021-10-15T10:12:00Z">
        <w:r w:rsidR="00573702" w:rsidRPr="00573702">
          <w:rPr>
            <w:rFonts w:ascii="Myriad Pro" w:hAnsi="Myriad Pro"/>
          </w:rPr>
          <w:t>(</w:t>
        </w:r>
      </w:ins>
      <w:r w:rsidRPr="00287773">
        <w:rPr>
          <w:rFonts w:ascii="Myriad Pro" w:hAnsi="Myriad Pro"/>
        </w:rPr>
        <w:t>2006</w:t>
      </w:r>
      <w:del w:id="2512" w:author="Brett Kraabel" w:date="2021-10-15T10:12:00Z">
        <w:r w:rsidRPr="00287773" w:rsidDel="00573702">
          <w:rPr>
            <w:rFonts w:ascii="Myriad Pro" w:hAnsi="Myriad Pro"/>
          </w:rPr>
          <w:delText>)</w:delText>
        </w:r>
      </w:del>
      <w:ins w:id="2513" w:author="Brett Kraabel" w:date="2021-10-15T10:12:00Z">
        <w:r w:rsidR="00573702" w:rsidRPr="00573702">
          <w:rPr>
            <w:rFonts w:ascii="Myriad Pro" w:hAnsi="Myriad Pro"/>
          </w:rPr>
          <w:t>)</w:t>
        </w:r>
      </w:ins>
      <w:r w:rsidRPr="00287773">
        <w:rPr>
          <w:rFonts w:ascii="Myriad Pro" w:hAnsi="Myriad Pro"/>
        </w:rPr>
        <w:t>.</w:t>
      </w:r>
    </w:p>
    <w:p w14:paraId="5090CEC3" w14:textId="4FA4402D"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 xml:space="preserve">Tripp, G. I. &amp; </w:t>
      </w:r>
      <w:proofErr w:type="spellStart"/>
      <w:r w:rsidRPr="00287773">
        <w:rPr>
          <w:rFonts w:ascii="Myriad Pro" w:hAnsi="Myriad Pro"/>
        </w:rPr>
        <w:t>Vearncombe</w:t>
      </w:r>
      <w:proofErr w:type="spellEnd"/>
      <w:r w:rsidRPr="00287773">
        <w:rPr>
          <w:rFonts w:ascii="Myriad Pro" w:hAnsi="Myriad Pro"/>
        </w:rPr>
        <w:t xml:space="preserve">, J. R. Fault/fracture density and mineralization: a contouring method for targeting in gold exploration. </w:t>
      </w:r>
      <w:r w:rsidRPr="00287773">
        <w:rPr>
          <w:rFonts w:ascii="Myriad Pro" w:hAnsi="Myriad Pro"/>
          <w:i/>
          <w:iCs/>
        </w:rPr>
        <w:t>J. Struct. Geol.</w:t>
      </w:r>
      <w:r w:rsidRPr="00287773">
        <w:rPr>
          <w:rFonts w:ascii="Myriad Pro" w:hAnsi="Myriad Pro"/>
        </w:rPr>
        <w:t xml:space="preserve"> </w:t>
      </w:r>
      <w:r w:rsidRPr="00287773">
        <w:rPr>
          <w:rFonts w:ascii="Myriad Pro" w:hAnsi="Myriad Pro"/>
          <w:b/>
          <w:bCs/>
        </w:rPr>
        <w:t>26</w:t>
      </w:r>
      <w:r w:rsidRPr="00287773">
        <w:rPr>
          <w:rFonts w:ascii="Myriad Pro" w:hAnsi="Myriad Pro"/>
        </w:rPr>
        <w:t xml:space="preserve">, 1087–1108 </w:t>
      </w:r>
      <w:del w:id="2514" w:author="Brett Kraabel" w:date="2021-10-15T10:12:00Z">
        <w:r w:rsidRPr="00287773" w:rsidDel="00573702">
          <w:rPr>
            <w:rFonts w:ascii="Myriad Pro" w:hAnsi="Myriad Pro"/>
          </w:rPr>
          <w:delText>(</w:delText>
        </w:r>
      </w:del>
      <w:ins w:id="2515" w:author="Brett Kraabel" w:date="2021-10-15T10:12:00Z">
        <w:r w:rsidR="00573702" w:rsidRPr="00573702">
          <w:rPr>
            <w:rFonts w:ascii="Myriad Pro" w:hAnsi="Myriad Pro"/>
          </w:rPr>
          <w:t>(</w:t>
        </w:r>
      </w:ins>
      <w:r w:rsidRPr="00287773">
        <w:rPr>
          <w:rFonts w:ascii="Myriad Pro" w:hAnsi="Myriad Pro"/>
        </w:rPr>
        <w:t>2004</w:t>
      </w:r>
      <w:del w:id="2516" w:author="Brett Kraabel" w:date="2021-10-15T10:12:00Z">
        <w:r w:rsidRPr="00287773" w:rsidDel="00573702">
          <w:rPr>
            <w:rFonts w:ascii="Myriad Pro" w:hAnsi="Myriad Pro"/>
          </w:rPr>
          <w:delText>)</w:delText>
        </w:r>
      </w:del>
      <w:ins w:id="2517" w:author="Brett Kraabel" w:date="2021-10-15T10:12:00Z">
        <w:r w:rsidR="00573702" w:rsidRPr="00573702">
          <w:rPr>
            <w:rFonts w:ascii="Myriad Pro" w:hAnsi="Myriad Pro"/>
          </w:rPr>
          <w:t>)</w:t>
        </w:r>
      </w:ins>
      <w:r w:rsidRPr="00287773">
        <w:rPr>
          <w:rFonts w:ascii="Myriad Pro" w:hAnsi="Myriad Pro"/>
        </w:rPr>
        <w:t>.</w:t>
      </w:r>
    </w:p>
    <w:p w14:paraId="5E58FC89" w14:textId="6B3ED63C"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 xml:space="preserve">Ishibashi, T., McGuire, T. P., Watanabe, N., Tsuchiya, N. &amp; </w:t>
      </w:r>
      <w:proofErr w:type="spellStart"/>
      <w:r w:rsidRPr="00287773">
        <w:rPr>
          <w:rFonts w:ascii="Myriad Pro" w:hAnsi="Myriad Pro"/>
        </w:rPr>
        <w:t>Elsworth</w:t>
      </w:r>
      <w:proofErr w:type="spellEnd"/>
      <w:r w:rsidRPr="00287773">
        <w:rPr>
          <w:rFonts w:ascii="Myriad Pro" w:hAnsi="Myriad Pro"/>
        </w:rPr>
        <w:t xml:space="preserve">, D. Permeability evolution in carbonate fractures: Competing roles of confining stress and fluid </w:t>
      </w:r>
      <w:proofErr w:type="spellStart"/>
      <w:r w:rsidRPr="00287773">
        <w:rPr>
          <w:rFonts w:ascii="Myriad Pro" w:hAnsi="Myriad Pro"/>
        </w:rPr>
        <w:t>pH.</w:t>
      </w:r>
      <w:proofErr w:type="spellEnd"/>
      <w:r w:rsidRPr="00287773">
        <w:rPr>
          <w:rFonts w:ascii="Myriad Pro" w:hAnsi="Myriad Pro"/>
        </w:rPr>
        <w:t xml:space="preserve"> </w:t>
      </w:r>
      <w:r w:rsidRPr="00287773">
        <w:rPr>
          <w:rFonts w:ascii="Myriad Pro" w:hAnsi="Myriad Pro"/>
          <w:i/>
          <w:iCs/>
        </w:rPr>
        <w:t xml:space="preserve">Water </w:t>
      </w:r>
      <w:proofErr w:type="spellStart"/>
      <w:r w:rsidRPr="00287773">
        <w:rPr>
          <w:rFonts w:ascii="Myriad Pro" w:hAnsi="Myriad Pro"/>
          <w:i/>
          <w:iCs/>
        </w:rPr>
        <w:t>Resour</w:t>
      </w:r>
      <w:proofErr w:type="spellEnd"/>
      <w:r w:rsidRPr="00287773">
        <w:rPr>
          <w:rFonts w:ascii="Myriad Pro" w:hAnsi="Myriad Pro"/>
          <w:i/>
          <w:iCs/>
        </w:rPr>
        <w:t>. Res.</w:t>
      </w:r>
      <w:r w:rsidRPr="00287773">
        <w:rPr>
          <w:rFonts w:ascii="Myriad Pro" w:hAnsi="Myriad Pro"/>
        </w:rPr>
        <w:t xml:space="preserve"> </w:t>
      </w:r>
      <w:r w:rsidRPr="00287773">
        <w:rPr>
          <w:rFonts w:ascii="Myriad Pro" w:hAnsi="Myriad Pro"/>
          <w:b/>
          <w:bCs/>
        </w:rPr>
        <w:t>49</w:t>
      </w:r>
      <w:r w:rsidRPr="00287773">
        <w:rPr>
          <w:rFonts w:ascii="Myriad Pro" w:hAnsi="Myriad Pro"/>
        </w:rPr>
        <w:t xml:space="preserve">, 2828–2842 </w:t>
      </w:r>
      <w:del w:id="2518" w:author="Brett Kraabel" w:date="2021-10-15T10:12:00Z">
        <w:r w:rsidRPr="00287773" w:rsidDel="00573702">
          <w:rPr>
            <w:rFonts w:ascii="Myriad Pro" w:hAnsi="Myriad Pro"/>
          </w:rPr>
          <w:delText>(</w:delText>
        </w:r>
      </w:del>
      <w:ins w:id="2519" w:author="Brett Kraabel" w:date="2021-10-15T10:12:00Z">
        <w:r w:rsidR="00573702" w:rsidRPr="00573702">
          <w:rPr>
            <w:rFonts w:ascii="Myriad Pro" w:hAnsi="Myriad Pro"/>
          </w:rPr>
          <w:t>(</w:t>
        </w:r>
      </w:ins>
      <w:r w:rsidRPr="00287773">
        <w:rPr>
          <w:rFonts w:ascii="Myriad Pro" w:hAnsi="Myriad Pro"/>
        </w:rPr>
        <w:t>2013</w:t>
      </w:r>
      <w:del w:id="2520" w:author="Brett Kraabel" w:date="2021-10-15T10:12:00Z">
        <w:r w:rsidRPr="00287773" w:rsidDel="00573702">
          <w:rPr>
            <w:rFonts w:ascii="Myriad Pro" w:hAnsi="Myriad Pro"/>
          </w:rPr>
          <w:delText>)</w:delText>
        </w:r>
      </w:del>
      <w:ins w:id="2521" w:author="Brett Kraabel" w:date="2021-10-15T10:12:00Z">
        <w:r w:rsidR="00573702" w:rsidRPr="00573702">
          <w:rPr>
            <w:rFonts w:ascii="Myriad Pro" w:hAnsi="Myriad Pro"/>
          </w:rPr>
          <w:t>)</w:t>
        </w:r>
      </w:ins>
      <w:r w:rsidRPr="00287773">
        <w:rPr>
          <w:rFonts w:ascii="Myriad Pro" w:hAnsi="Myriad Pro"/>
        </w:rPr>
        <w:t>.</w:t>
      </w:r>
    </w:p>
    <w:p w14:paraId="16DCEA9D" w14:textId="64ADBE78"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 xml:space="preserve">López, D. L. &amp; Smith, L. Fluid flow in fault zones: Influence of hydraulic anisotropy and heterogeneity on the fluid flow and heat transfer regime. </w:t>
      </w:r>
      <w:r w:rsidRPr="00287773">
        <w:rPr>
          <w:rFonts w:ascii="Myriad Pro" w:hAnsi="Myriad Pro"/>
          <w:i/>
          <w:iCs/>
        </w:rPr>
        <w:t xml:space="preserve">Water </w:t>
      </w:r>
      <w:proofErr w:type="spellStart"/>
      <w:r w:rsidRPr="00287773">
        <w:rPr>
          <w:rFonts w:ascii="Myriad Pro" w:hAnsi="Myriad Pro"/>
          <w:i/>
          <w:iCs/>
        </w:rPr>
        <w:t>Resour</w:t>
      </w:r>
      <w:proofErr w:type="spellEnd"/>
      <w:r w:rsidRPr="00287773">
        <w:rPr>
          <w:rFonts w:ascii="Myriad Pro" w:hAnsi="Myriad Pro"/>
          <w:i/>
          <w:iCs/>
        </w:rPr>
        <w:t>. Res.</w:t>
      </w:r>
      <w:r w:rsidRPr="00287773">
        <w:rPr>
          <w:rFonts w:ascii="Myriad Pro" w:hAnsi="Myriad Pro"/>
        </w:rPr>
        <w:t xml:space="preserve"> </w:t>
      </w:r>
      <w:r w:rsidRPr="00287773">
        <w:rPr>
          <w:rFonts w:ascii="Myriad Pro" w:hAnsi="Myriad Pro"/>
          <w:b/>
          <w:bCs/>
        </w:rPr>
        <w:t>32</w:t>
      </w:r>
      <w:r w:rsidRPr="00287773">
        <w:rPr>
          <w:rFonts w:ascii="Myriad Pro" w:hAnsi="Myriad Pro"/>
        </w:rPr>
        <w:t xml:space="preserve">, 3227–3235 </w:t>
      </w:r>
      <w:del w:id="2522" w:author="Brett Kraabel" w:date="2021-10-15T10:12:00Z">
        <w:r w:rsidRPr="00287773" w:rsidDel="00573702">
          <w:rPr>
            <w:rFonts w:ascii="Myriad Pro" w:hAnsi="Myriad Pro"/>
          </w:rPr>
          <w:delText>(</w:delText>
        </w:r>
      </w:del>
      <w:ins w:id="2523" w:author="Brett Kraabel" w:date="2021-10-15T10:12:00Z">
        <w:r w:rsidR="00573702" w:rsidRPr="00573702">
          <w:rPr>
            <w:rFonts w:ascii="Myriad Pro" w:hAnsi="Myriad Pro"/>
          </w:rPr>
          <w:t>(</w:t>
        </w:r>
      </w:ins>
      <w:r w:rsidRPr="00287773">
        <w:rPr>
          <w:rFonts w:ascii="Myriad Pro" w:hAnsi="Myriad Pro"/>
        </w:rPr>
        <w:t>1996</w:t>
      </w:r>
      <w:del w:id="2524" w:author="Brett Kraabel" w:date="2021-10-15T10:12:00Z">
        <w:r w:rsidRPr="00287773" w:rsidDel="00573702">
          <w:rPr>
            <w:rFonts w:ascii="Myriad Pro" w:hAnsi="Myriad Pro"/>
          </w:rPr>
          <w:delText>)</w:delText>
        </w:r>
      </w:del>
      <w:ins w:id="2525" w:author="Brett Kraabel" w:date="2021-10-15T10:12:00Z">
        <w:r w:rsidR="00573702" w:rsidRPr="00573702">
          <w:rPr>
            <w:rFonts w:ascii="Myriad Pro" w:hAnsi="Myriad Pro"/>
          </w:rPr>
          <w:t>)</w:t>
        </w:r>
      </w:ins>
      <w:r w:rsidRPr="00287773">
        <w:rPr>
          <w:rFonts w:ascii="Myriad Pro" w:hAnsi="Myriad Pro"/>
        </w:rPr>
        <w:t>.</w:t>
      </w:r>
    </w:p>
    <w:p w14:paraId="34215085" w14:textId="7870F967"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Auler</w:t>
      </w:r>
      <w:proofErr w:type="spellEnd"/>
      <w:r w:rsidRPr="00287773">
        <w:rPr>
          <w:rFonts w:ascii="Myriad Pro" w:hAnsi="Myriad Pro"/>
        </w:rPr>
        <w:t xml:space="preserve">, A. S. Caves and Speleogenesis in the </w:t>
      </w:r>
      <w:proofErr w:type="spellStart"/>
      <w:r w:rsidRPr="00287773">
        <w:rPr>
          <w:rFonts w:ascii="Myriad Pro" w:hAnsi="Myriad Pro"/>
        </w:rPr>
        <w:t>Lagoa</w:t>
      </w:r>
      <w:proofErr w:type="spellEnd"/>
      <w:r w:rsidRPr="00287773">
        <w:rPr>
          <w:rFonts w:ascii="Myriad Pro" w:hAnsi="Myriad Pro"/>
        </w:rPr>
        <w:t xml:space="preserve"> Santa Karst. In </w:t>
      </w:r>
      <w:proofErr w:type="spellStart"/>
      <w:r w:rsidRPr="00287773">
        <w:rPr>
          <w:rFonts w:ascii="Myriad Pro" w:hAnsi="Myriad Pro"/>
          <w:i/>
          <w:iCs/>
        </w:rPr>
        <w:t>Lagoa</w:t>
      </w:r>
      <w:proofErr w:type="spellEnd"/>
      <w:r w:rsidRPr="00287773">
        <w:rPr>
          <w:rFonts w:ascii="Myriad Pro" w:hAnsi="Myriad Pro"/>
          <w:i/>
          <w:iCs/>
        </w:rPr>
        <w:t xml:space="preserve"> Santa Karst: Brazil’s Iconic Karst Region</w:t>
      </w:r>
      <w:r w:rsidRPr="00287773">
        <w:rPr>
          <w:rFonts w:ascii="Myriad Pro" w:hAnsi="Myriad Pro"/>
        </w:rPr>
        <w:t xml:space="preserve"> 167–186 </w:t>
      </w:r>
      <w:del w:id="2526" w:author="Brett Kraabel" w:date="2021-10-15T10:12:00Z">
        <w:r w:rsidRPr="00287773" w:rsidDel="00573702">
          <w:rPr>
            <w:rFonts w:ascii="Myriad Pro" w:hAnsi="Myriad Pro"/>
          </w:rPr>
          <w:delText>(</w:delText>
        </w:r>
      </w:del>
      <w:ins w:id="2527" w:author="Brett Kraabel" w:date="2021-10-15T10:12:00Z">
        <w:r w:rsidR="00573702" w:rsidRPr="00573702">
          <w:rPr>
            <w:rFonts w:ascii="Myriad Pro" w:hAnsi="Myriad Pro"/>
          </w:rPr>
          <w:t>(</w:t>
        </w:r>
      </w:ins>
      <w:r w:rsidRPr="00287773">
        <w:rPr>
          <w:rFonts w:ascii="Myriad Pro" w:hAnsi="Myriad Pro"/>
        </w:rPr>
        <w:t>Springer, 2020</w:t>
      </w:r>
      <w:del w:id="2528" w:author="Brett Kraabel" w:date="2021-10-15T10:12:00Z">
        <w:r w:rsidRPr="00287773" w:rsidDel="00573702">
          <w:rPr>
            <w:rFonts w:ascii="Myriad Pro" w:hAnsi="Myriad Pro"/>
          </w:rPr>
          <w:delText>)</w:delText>
        </w:r>
      </w:del>
      <w:ins w:id="2529" w:author="Brett Kraabel" w:date="2021-10-15T10:12:00Z">
        <w:r w:rsidR="00573702" w:rsidRPr="00573702">
          <w:rPr>
            <w:rFonts w:ascii="Myriad Pro" w:hAnsi="Myriad Pro"/>
          </w:rPr>
          <w:t>)</w:t>
        </w:r>
      </w:ins>
      <w:r w:rsidRPr="00287773">
        <w:rPr>
          <w:rFonts w:ascii="Myriad Pro" w:hAnsi="Myriad Pro"/>
        </w:rPr>
        <w:t>.</w:t>
      </w:r>
    </w:p>
    <w:p w14:paraId="7D1ABCBA" w14:textId="211CCF45"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Filipponi</w:t>
      </w:r>
      <w:proofErr w:type="spellEnd"/>
      <w:r w:rsidRPr="00287773">
        <w:rPr>
          <w:rFonts w:ascii="Myriad Pro" w:hAnsi="Myriad Pro"/>
        </w:rPr>
        <w:t xml:space="preserve">, M., </w:t>
      </w:r>
      <w:proofErr w:type="spellStart"/>
      <w:r w:rsidRPr="00287773">
        <w:rPr>
          <w:rFonts w:ascii="Myriad Pro" w:hAnsi="Myriad Pro"/>
        </w:rPr>
        <w:t>Jeannin</w:t>
      </w:r>
      <w:proofErr w:type="spellEnd"/>
      <w:r w:rsidRPr="00287773">
        <w:rPr>
          <w:rFonts w:ascii="Myriad Pro" w:hAnsi="Myriad Pro"/>
        </w:rPr>
        <w:t xml:space="preserve">, P.-Y. &amp; </w:t>
      </w:r>
      <w:proofErr w:type="spellStart"/>
      <w:r w:rsidRPr="00287773">
        <w:rPr>
          <w:rFonts w:ascii="Myriad Pro" w:hAnsi="Myriad Pro"/>
        </w:rPr>
        <w:t>Tacher</w:t>
      </w:r>
      <w:proofErr w:type="spellEnd"/>
      <w:r w:rsidRPr="00287773">
        <w:rPr>
          <w:rFonts w:ascii="Myriad Pro" w:hAnsi="Myriad Pro"/>
        </w:rPr>
        <w:t xml:space="preserve">, L. Evidence of inception horizons in karst conduit networks. </w:t>
      </w:r>
      <w:r w:rsidRPr="00287773">
        <w:rPr>
          <w:rFonts w:ascii="Myriad Pro" w:hAnsi="Myriad Pro"/>
          <w:i/>
          <w:iCs/>
        </w:rPr>
        <w:t>Geomorphology</w:t>
      </w:r>
      <w:r w:rsidRPr="00287773">
        <w:rPr>
          <w:rFonts w:ascii="Myriad Pro" w:hAnsi="Myriad Pro"/>
        </w:rPr>
        <w:t xml:space="preserve"> </w:t>
      </w:r>
      <w:r w:rsidRPr="00287773">
        <w:rPr>
          <w:rFonts w:ascii="Myriad Pro" w:hAnsi="Myriad Pro"/>
          <w:b/>
          <w:bCs/>
        </w:rPr>
        <w:t>106</w:t>
      </w:r>
      <w:r w:rsidRPr="00287773">
        <w:rPr>
          <w:rFonts w:ascii="Myriad Pro" w:hAnsi="Myriad Pro"/>
        </w:rPr>
        <w:t xml:space="preserve">, 86–99 </w:t>
      </w:r>
      <w:del w:id="2530" w:author="Brett Kraabel" w:date="2021-10-15T10:12:00Z">
        <w:r w:rsidRPr="00287773" w:rsidDel="00573702">
          <w:rPr>
            <w:rFonts w:ascii="Myriad Pro" w:hAnsi="Myriad Pro"/>
          </w:rPr>
          <w:delText>(</w:delText>
        </w:r>
      </w:del>
      <w:ins w:id="2531" w:author="Brett Kraabel" w:date="2021-10-15T10:12:00Z">
        <w:r w:rsidR="00573702" w:rsidRPr="00573702">
          <w:rPr>
            <w:rFonts w:ascii="Myriad Pro" w:hAnsi="Myriad Pro"/>
          </w:rPr>
          <w:t>(</w:t>
        </w:r>
      </w:ins>
      <w:r w:rsidRPr="00287773">
        <w:rPr>
          <w:rFonts w:ascii="Myriad Pro" w:hAnsi="Myriad Pro"/>
        </w:rPr>
        <w:t>2009</w:t>
      </w:r>
      <w:del w:id="2532" w:author="Brett Kraabel" w:date="2021-10-15T10:12:00Z">
        <w:r w:rsidRPr="00287773" w:rsidDel="00573702">
          <w:rPr>
            <w:rFonts w:ascii="Myriad Pro" w:hAnsi="Myriad Pro"/>
          </w:rPr>
          <w:delText>)</w:delText>
        </w:r>
      </w:del>
      <w:ins w:id="2533" w:author="Brett Kraabel" w:date="2021-10-15T10:12:00Z">
        <w:r w:rsidR="00573702" w:rsidRPr="00573702">
          <w:rPr>
            <w:rFonts w:ascii="Myriad Pro" w:hAnsi="Myriad Pro"/>
          </w:rPr>
          <w:t>)</w:t>
        </w:r>
      </w:ins>
      <w:r w:rsidRPr="00287773">
        <w:rPr>
          <w:rFonts w:ascii="Myriad Pro" w:hAnsi="Myriad Pro"/>
        </w:rPr>
        <w:t>.</w:t>
      </w:r>
    </w:p>
    <w:p w14:paraId="05C7378A" w14:textId="69483E70"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Frumkin</w:t>
      </w:r>
      <w:proofErr w:type="spellEnd"/>
      <w:r w:rsidRPr="00287773">
        <w:rPr>
          <w:rFonts w:ascii="Myriad Pro" w:hAnsi="Myriad Pro"/>
        </w:rPr>
        <w:t xml:space="preserve">, A. &amp; </w:t>
      </w:r>
      <w:proofErr w:type="spellStart"/>
      <w:r w:rsidRPr="00287773">
        <w:rPr>
          <w:rFonts w:ascii="Myriad Pro" w:hAnsi="Myriad Pro"/>
        </w:rPr>
        <w:t>Gvirtzman</w:t>
      </w:r>
      <w:proofErr w:type="spellEnd"/>
      <w:r w:rsidRPr="00287773">
        <w:rPr>
          <w:rFonts w:ascii="Myriad Pro" w:hAnsi="Myriad Pro"/>
        </w:rPr>
        <w:t xml:space="preserve">, H. Cross-formational rising groundwater at an artesian karstic basin: the Ayalon Saline Anomaly, Israel. </w:t>
      </w:r>
      <w:r w:rsidRPr="00287773">
        <w:rPr>
          <w:rFonts w:ascii="Myriad Pro" w:hAnsi="Myriad Pro"/>
          <w:i/>
          <w:iCs/>
        </w:rPr>
        <w:t xml:space="preserve">J. </w:t>
      </w:r>
      <w:proofErr w:type="spellStart"/>
      <w:r w:rsidRPr="00287773">
        <w:rPr>
          <w:rFonts w:ascii="Myriad Pro" w:hAnsi="Myriad Pro"/>
          <w:i/>
          <w:iCs/>
        </w:rPr>
        <w:t>Hydrol</w:t>
      </w:r>
      <w:proofErr w:type="spellEnd"/>
      <w:r w:rsidRPr="00287773">
        <w:rPr>
          <w:rFonts w:ascii="Myriad Pro" w:hAnsi="Myriad Pro"/>
          <w:i/>
          <w:iCs/>
        </w:rPr>
        <w:t>.</w:t>
      </w:r>
      <w:r w:rsidRPr="00287773">
        <w:rPr>
          <w:rFonts w:ascii="Myriad Pro" w:hAnsi="Myriad Pro"/>
        </w:rPr>
        <w:t xml:space="preserve"> </w:t>
      </w:r>
      <w:r w:rsidRPr="00287773">
        <w:rPr>
          <w:rFonts w:ascii="Myriad Pro" w:hAnsi="Myriad Pro"/>
          <w:b/>
          <w:bCs/>
        </w:rPr>
        <w:t>318</w:t>
      </w:r>
      <w:r w:rsidRPr="00287773">
        <w:rPr>
          <w:rFonts w:ascii="Myriad Pro" w:hAnsi="Myriad Pro"/>
        </w:rPr>
        <w:t xml:space="preserve">, 316–333 </w:t>
      </w:r>
      <w:del w:id="2534" w:author="Brett Kraabel" w:date="2021-10-15T10:12:00Z">
        <w:r w:rsidRPr="00287773" w:rsidDel="00573702">
          <w:rPr>
            <w:rFonts w:ascii="Myriad Pro" w:hAnsi="Myriad Pro"/>
          </w:rPr>
          <w:delText>(</w:delText>
        </w:r>
      </w:del>
      <w:ins w:id="2535" w:author="Brett Kraabel" w:date="2021-10-15T10:12:00Z">
        <w:r w:rsidR="00573702" w:rsidRPr="00573702">
          <w:rPr>
            <w:rFonts w:ascii="Myriad Pro" w:hAnsi="Myriad Pro"/>
          </w:rPr>
          <w:t>(</w:t>
        </w:r>
      </w:ins>
      <w:r w:rsidRPr="00287773">
        <w:rPr>
          <w:rFonts w:ascii="Myriad Pro" w:hAnsi="Myriad Pro"/>
        </w:rPr>
        <w:t>2006</w:t>
      </w:r>
      <w:del w:id="2536" w:author="Brett Kraabel" w:date="2021-10-15T10:12:00Z">
        <w:r w:rsidRPr="00287773" w:rsidDel="00573702">
          <w:rPr>
            <w:rFonts w:ascii="Myriad Pro" w:hAnsi="Myriad Pro"/>
          </w:rPr>
          <w:delText>)</w:delText>
        </w:r>
      </w:del>
      <w:ins w:id="2537" w:author="Brett Kraabel" w:date="2021-10-15T10:12:00Z">
        <w:r w:rsidR="00573702" w:rsidRPr="00573702">
          <w:rPr>
            <w:rFonts w:ascii="Myriad Pro" w:hAnsi="Myriad Pro"/>
          </w:rPr>
          <w:t>)</w:t>
        </w:r>
      </w:ins>
      <w:r w:rsidRPr="00287773">
        <w:rPr>
          <w:rFonts w:ascii="Myriad Pro" w:hAnsi="Myriad Pro"/>
        </w:rPr>
        <w:t>.</w:t>
      </w:r>
    </w:p>
    <w:p w14:paraId="46AA684C" w14:textId="13904D9E"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Frumkin</w:t>
      </w:r>
      <w:proofErr w:type="spellEnd"/>
      <w:r w:rsidRPr="00287773">
        <w:rPr>
          <w:rFonts w:ascii="Myriad Pro" w:hAnsi="Myriad Pro"/>
        </w:rPr>
        <w:t xml:space="preserve">, A. &amp; </w:t>
      </w:r>
      <w:proofErr w:type="spellStart"/>
      <w:r w:rsidRPr="00287773">
        <w:rPr>
          <w:rFonts w:ascii="Myriad Pro" w:hAnsi="Myriad Pro"/>
        </w:rPr>
        <w:t>Fischhendler</w:t>
      </w:r>
      <w:proofErr w:type="spellEnd"/>
      <w:r w:rsidRPr="00287773">
        <w:rPr>
          <w:rFonts w:ascii="Myriad Pro" w:hAnsi="Myriad Pro"/>
        </w:rPr>
        <w:t xml:space="preserve">, I. Morphometry and distribution of isolated caves as a guide for phreatic and confined </w:t>
      </w:r>
      <w:proofErr w:type="spellStart"/>
      <w:r w:rsidRPr="00287773">
        <w:rPr>
          <w:rFonts w:ascii="Myriad Pro" w:hAnsi="Myriad Pro"/>
        </w:rPr>
        <w:t>paleohydrological</w:t>
      </w:r>
      <w:proofErr w:type="spellEnd"/>
      <w:r w:rsidRPr="00287773">
        <w:rPr>
          <w:rFonts w:ascii="Myriad Pro" w:hAnsi="Myriad Pro"/>
        </w:rPr>
        <w:t xml:space="preserve"> conditions. </w:t>
      </w:r>
      <w:r w:rsidRPr="00287773">
        <w:rPr>
          <w:rFonts w:ascii="Myriad Pro" w:hAnsi="Myriad Pro"/>
          <w:i/>
          <w:iCs/>
        </w:rPr>
        <w:t>Geomorphology</w:t>
      </w:r>
      <w:r w:rsidRPr="00287773">
        <w:rPr>
          <w:rFonts w:ascii="Myriad Pro" w:hAnsi="Myriad Pro"/>
        </w:rPr>
        <w:t xml:space="preserve"> </w:t>
      </w:r>
      <w:r w:rsidRPr="00287773">
        <w:rPr>
          <w:rFonts w:ascii="Myriad Pro" w:hAnsi="Myriad Pro"/>
          <w:b/>
          <w:bCs/>
        </w:rPr>
        <w:t>67</w:t>
      </w:r>
      <w:r w:rsidRPr="00287773">
        <w:rPr>
          <w:rFonts w:ascii="Myriad Pro" w:hAnsi="Myriad Pro"/>
        </w:rPr>
        <w:t xml:space="preserve">, 457–471 </w:t>
      </w:r>
      <w:del w:id="2538" w:author="Brett Kraabel" w:date="2021-10-15T10:12:00Z">
        <w:r w:rsidRPr="00287773" w:rsidDel="00573702">
          <w:rPr>
            <w:rFonts w:ascii="Myriad Pro" w:hAnsi="Myriad Pro"/>
          </w:rPr>
          <w:delText>(</w:delText>
        </w:r>
      </w:del>
      <w:ins w:id="2539" w:author="Brett Kraabel" w:date="2021-10-15T10:12:00Z">
        <w:r w:rsidR="00573702" w:rsidRPr="00573702">
          <w:rPr>
            <w:rFonts w:ascii="Myriad Pro" w:hAnsi="Myriad Pro"/>
          </w:rPr>
          <w:t>(</w:t>
        </w:r>
      </w:ins>
      <w:r w:rsidRPr="00287773">
        <w:rPr>
          <w:rFonts w:ascii="Myriad Pro" w:hAnsi="Myriad Pro"/>
        </w:rPr>
        <w:t>2005</w:t>
      </w:r>
      <w:del w:id="2540" w:author="Brett Kraabel" w:date="2021-10-15T10:12:00Z">
        <w:r w:rsidRPr="00287773" w:rsidDel="00573702">
          <w:rPr>
            <w:rFonts w:ascii="Myriad Pro" w:hAnsi="Myriad Pro"/>
          </w:rPr>
          <w:delText>)</w:delText>
        </w:r>
      </w:del>
      <w:ins w:id="2541" w:author="Brett Kraabel" w:date="2021-10-15T10:12:00Z">
        <w:r w:rsidR="00573702" w:rsidRPr="00573702">
          <w:rPr>
            <w:rFonts w:ascii="Myriad Pro" w:hAnsi="Myriad Pro"/>
          </w:rPr>
          <w:t>)</w:t>
        </w:r>
      </w:ins>
      <w:r w:rsidRPr="00287773">
        <w:rPr>
          <w:rFonts w:ascii="Myriad Pro" w:hAnsi="Myriad Pro"/>
        </w:rPr>
        <w:t>.</w:t>
      </w:r>
    </w:p>
    <w:p w14:paraId="12700A2C" w14:textId="45F24E0B"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Klimchouk</w:t>
      </w:r>
      <w:proofErr w:type="spellEnd"/>
      <w:r w:rsidRPr="00287773">
        <w:rPr>
          <w:rFonts w:ascii="Myriad Pro" w:hAnsi="Myriad Pro"/>
        </w:rPr>
        <w:t xml:space="preserve">, A. </w:t>
      </w:r>
      <w:del w:id="2542" w:author="Brett Kraabel" w:date="2021-10-15T10:21:00Z">
        <w:r w:rsidRPr="00287773" w:rsidDel="003F6544">
          <w:rPr>
            <w:rFonts w:ascii="Myriad Pro" w:hAnsi="Myriad Pro"/>
          </w:rPr>
          <w:delText>et al.</w:delText>
        </w:r>
      </w:del>
      <w:ins w:id="2543" w:author="Brett Kraabel" w:date="2021-10-15T10:21:00Z">
        <w:r w:rsidR="003F6544" w:rsidRPr="003F6544">
          <w:rPr>
            <w:rFonts w:ascii="Myriad Pro" w:hAnsi="Myriad Pro"/>
            <w:i/>
          </w:rPr>
          <w:t>et al.</w:t>
        </w:r>
      </w:ins>
      <w:r w:rsidRPr="00287773">
        <w:rPr>
          <w:rFonts w:ascii="Myriad Pro" w:hAnsi="Myriad Pro"/>
        </w:rPr>
        <w:t xml:space="preserve"> Hypogenic origin, geologic </w:t>
      </w:r>
      <w:proofErr w:type="gramStart"/>
      <w:r w:rsidRPr="00287773">
        <w:rPr>
          <w:rFonts w:ascii="Myriad Pro" w:hAnsi="Myriad Pro"/>
        </w:rPr>
        <w:t>controls</w:t>
      </w:r>
      <w:proofErr w:type="gramEnd"/>
      <w:r w:rsidRPr="00287773">
        <w:rPr>
          <w:rFonts w:ascii="Myriad Pro" w:hAnsi="Myriad Pro"/>
        </w:rPr>
        <w:t xml:space="preserve"> and functional organization of a giant cave system in Precambrian carbonates, Brazil. </w:t>
      </w:r>
      <w:r w:rsidRPr="00287773">
        <w:rPr>
          <w:rFonts w:ascii="Myriad Pro" w:hAnsi="Myriad Pro"/>
          <w:i/>
          <w:iCs/>
        </w:rPr>
        <w:t>Geomorphology</w:t>
      </w:r>
      <w:r w:rsidRPr="00287773">
        <w:rPr>
          <w:rFonts w:ascii="Myriad Pro" w:hAnsi="Myriad Pro"/>
        </w:rPr>
        <w:t xml:space="preserve"> </w:t>
      </w:r>
      <w:r w:rsidRPr="00287773">
        <w:rPr>
          <w:rFonts w:ascii="Myriad Pro" w:hAnsi="Myriad Pro"/>
          <w:b/>
          <w:bCs/>
        </w:rPr>
        <w:t>253</w:t>
      </w:r>
      <w:r w:rsidRPr="00287773">
        <w:rPr>
          <w:rFonts w:ascii="Myriad Pro" w:hAnsi="Myriad Pro"/>
        </w:rPr>
        <w:t xml:space="preserve">, 385–405 </w:t>
      </w:r>
      <w:del w:id="2544" w:author="Brett Kraabel" w:date="2021-10-15T10:12:00Z">
        <w:r w:rsidRPr="00287773" w:rsidDel="00573702">
          <w:rPr>
            <w:rFonts w:ascii="Myriad Pro" w:hAnsi="Myriad Pro"/>
          </w:rPr>
          <w:delText>(</w:delText>
        </w:r>
      </w:del>
      <w:ins w:id="2545" w:author="Brett Kraabel" w:date="2021-10-15T10:12:00Z">
        <w:r w:rsidR="00573702" w:rsidRPr="00573702">
          <w:rPr>
            <w:rFonts w:ascii="Myriad Pro" w:hAnsi="Myriad Pro"/>
          </w:rPr>
          <w:t>(</w:t>
        </w:r>
      </w:ins>
      <w:r w:rsidRPr="00287773">
        <w:rPr>
          <w:rFonts w:ascii="Myriad Pro" w:hAnsi="Myriad Pro"/>
        </w:rPr>
        <w:t>2016</w:t>
      </w:r>
      <w:del w:id="2546" w:author="Brett Kraabel" w:date="2021-10-15T10:12:00Z">
        <w:r w:rsidRPr="00287773" w:rsidDel="00573702">
          <w:rPr>
            <w:rFonts w:ascii="Myriad Pro" w:hAnsi="Myriad Pro"/>
          </w:rPr>
          <w:delText>)</w:delText>
        </w:r>
      </w:del>
      <w:ins w:id="2547" w:author="Brett Kraabel" w:date="2021-10-15T10:12:00Z">
        <w:r w:rsidR="00573702" w:rsidRPr="00573702">
          <w:rPr>
            <w:rFonts w:ascii="Myriad Pro" w:hAnsi="Myriad Pro"/>
          </w:rPr>
          <w:t>)</w:t>
        </w:r>
      </w:ins>
      <w:r w:rsidRPr="00287773">
        <w:rPr>
          <w:rFonts w:ascii="Myriad Pro" w:hAnsi="Myriad Pro"/>
        </w:rPr>
        <w:t>.</w:t>
      </w:r>
    </w:p>
    <w:p w14:paraId="6F42F64D" w14:textId="39CFC9C0"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Meakin</w:t>
      </w:r>
      <w:proofErr w:type="spellEnd"/>
      <w:r w:rsidRPr="00287773">
        <w:rPr>
          <w:rFonts w:ascii="Myriad Pro" w:hAnsi="Myriad Pro"/>
        </w:rPr>
        <w:t xml:space="preserve">, P. &amp; </w:t>
      </w:r>
      <w:proofErr w:type="spellStart"/>
      <w:r w:rsidRPr="00287773">
        <w:rPr>
          <w:rFonts w:ascii="Myriad Pro" w:hAnsi="Myriad Pro"/>
        </w:rPr>
        <w:t>Jamtveit</w:t>
      </w:r>
      <w:proofErr w:type="spellEnd"/>
      <w:r w:rsidRPr="00287773">
        <w:rPr>
          <w:rFonts w:ascii="Myriad Pro" w:hAnsi="Myriad Pro"/>
        </w:rPr>
        <w:t xml:space="preserve">, B. Geological pattern formation by growth and dissolution in aqueous systems. </w:t>
      </w:r>
      <w:r w:rsidRPr="00287773">
        <w:rPr>
          <w:rFonts w:ascii="Myriad Pro" w:hAnsi="Myriad Pro"/>
          <w:i/>
          <w:iCs/>
        </w:rPr>
        <w:t>Proc. R. Soc. Math. Phys. Eng. Sci.</w:t>
      </w:r>
      <w:r w:rsidRPr="00287773">
        <w:rPr>
          <w:rFonts w:ascii="Myriad Pro" w:hAnsi="Myriad Pro"/>
        </w:rPr>
        <w:t xml:space="preserve"> </w:t>
      </w:r>
      <w:r w:rsidRPr="00287773">
        <w:rPr>
          <w:rFonts w:ascii="Myriad Pro" w:hAnsi="Myriad Pro"/>
          <w:b/>
          <w:bCs/>
        </w:rPr>
        <w:t>466</w:t>
      </w:r>
      <w:r w:rsidRPr="00287773">
        <w:rPr>
          <w:rFonts w:ascii="Myriad Pro" w:hAnsi="Myriad Pro"/>
        </w:rPr>
        <w:t xml:space="preserve">, 659–694 </w:t>
      </w:r>
      <w:del w:id="2548" w:author="Brett Kraabel" w:date="2021-10-15T10:12:00Z">
        <w:r w:rsidRPr="00287773" w:rsidDel="00573702">
          <w:rPr>
            <w:rFonts w:ascii="Myriad Pro" w:hAnsi="Myriad Pro"/>
          </w:rPr>
          <w:delText>(</w:delText>
        </w:r>
      </w:del>
      <w:ins w:id="2549" w:author="Brett Kraabel" w:date="2021-10-15T10:12:00Z">
        <w:r w:rsidR="00573702" w:rsidRPr="00573702">
          <w:rPr>
            <w:rFonts w:ascii="Myriad Pro" w:hAnsi="Myriad Pro"/>
          </w:rPr>
          <w:t>(</w:t>
        </w:r>
      </w:ins>
      <w:r w:rsidRPr="00287773">
        <w:rPr>
          <w:rFonts w:ascii="Myriad Pro" w:hAnsi="Myriad Pro"/>
        </w:rPr>
        <w:t>2010</w:t>
      </w:r>
      <w:del w:id="2550" w:author="Brett Kraabel" w:date="2021-10-15T10:12:00Z">
        <w:r w:rsidRPr="00287773" w:rsidDel="00573702">
          <w:rPr>
            <w:rFonts w:ascii="Myriad Pro" w:hAnsi="Myriad Pro"/>
          </w:rPr>
          <w:delText>)</w:delText>
        </w:r>
      </w:del>
      <w:ins w:id="2551" w:author="Brett Kraabel" w:date="2021-10-15T10:12:00Z">
        <w:r w:rsidR="00573702" w:rsidRPr="00573702">
          <w:rPr>
            <w:rFonts w:ascii="Myriad Pro" w:hAnsi="Myriad Pro"/>
          </w:rPr>
          <w:t>)</w:t>
        </w:r>
      </w:ins>
      <w:r w:rsidRPr="00287773">
        <w:rPr>
          <w:rFonts w:ascii="Myriad Pro" w:hAnsi="Myriad Pro"/>
        </w:rPr>
        <w:t>.</w:t>
      </w:r>
    </w:p>
    <w:p w14:paraId="76EFCA47" w14:textId="737B929A"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Polyak</w:t>
      </w:r>
      <w:proofErr w:type="spellEnd"/>
      <w:r w:rsidRPr="00287773">
        <w:rPr>
          <w:rFonts w:ascii="Myriad Pro" w:hAnsi="Myriad Pro"/>
        </w:rPr>
        <w:t xml:space="preserve">, V., Hill, C. &amp; </w:t>
      </w:r>
      <w:proofErr w:type="spellStart"/>
      <w:r w:rsidRPr="00287773">
        <w:rPr>
          <w:rFonts w:ascii="Myriad Pro" w:hAnsi="Myriad Pro"/>
        </w:rPr>
        <w:t>Asmerom</w:t>
      </w:r>
      <w:proofErr w:type="spellEnd"/>
      <w:r w:rsidRPr="00287773">
        <w:rPr>
          <w:rFonts w:ascii="Myriad Pro" w:hAnsi="Myriad Pro"/>
        </w:rPr>
        <w:t xml:space="preserve">, Y. Age and evolution of the Grand Canyon revealed by U-Pb dating of water table-type speleothems. </w:t>
      </w:r>
      <w:r w:rsidRPr="00287773">
        <w:rPr>
          <w:rFonts w:ascii="Myriad Pro" w:hAnsi="Myriad Pro"/>
          <w:i/>
          <w:iCs/>
        </w:rPr>
        <w:t>Science</w:t>
      </w:r>
      <w:r w:rsidRPr="00287773">
        <w:rPr>
          <w:rFonts w:ascii="Myriad Pro" w:hAnsi="Myriad Pro"/>
        </w:rPr>
        <w:t xml:space="preserve"> </w:t>
      </w:r>
      <w:r w:rsidRPr="00287773">
        <w:rPr>
          <w:rFonts w:ascii="Myriad Pro" w:hAnsi="Myriad Pro"/>
          <w:b/>
          <w:bCs/>
        </w:rPr>
        <w:t>319</w:t>
      </w:r>
      <w:r w:rsidRPr="00287773">
        <w:rPr>
          <w:rFonts w:ascii="Myriad Pro" w:hAnsi="Myriad Pro"/>
        </w:rPr>
        <w:t xml:space="preserve">, 1377–1380 </w:t>
      </w:r>
      <w:del w:id="2552" w:author="Brett Kraabel" w:date="2021-10-15T10:12:00Z">
        <w:r w:rsidRPr="00287773" w:rsidDel="00573702">
          <w:rPr>
            <w:rFonts w:ascii="Myriad Pro" w:hAnsi="Myriad Pro"/>
          </w:rPr>
          <w:delText>(</w:delText>
        </w:r>
      </w:del>
      <w:ins w:id="2553" w:author="Brett Kraabel" w:date="2021-10-15T10:12:00Z">
        <w:r w:rsidR="00573702" w:rsidRPr="00573702">
          <w:rPr>
            <w:rFonts w:ascii="Myriad Pro" w:hAnsi="Myriad Pro"/>
          </w:rPr>
          <w:t>(</w:t>
        </w:r>
      </w:ins>
      <w:r w:rsidRPr="00287773">
        <w:rPr>
          <w:rFonts w:ascii="Myriad Pro" w:hAnsi="Myriad Pro"/>
        </w:rPr>
        <w:t>2008</w:t>
      </w:r>
      <w:del w:id="2554" w:author="Brett Kraabel" w:date="2021-10-15T10:12:00Z">
        <w:r w:rsidRPr="00287773" w:rsidDel="00573702">
          <w:rPr>
            <w:rFonts w:ascii="Myriad Pro" w:hAnsi="Myriad Pro"/>
          </w:rPr>
          <w:delText>)</w:delText>
        </w:r>
      </w:del>
      <w:ins w:id="2555" w:author="Brett Kraabel" w:date="2021-10-15T10:12:00Z">
        <w:r w:rsidR="00573702" w:rsidRPr="00573702">
          <w:rPr>
            <w:rFonts w:ascii="Myriad Pro" w:hAnsi="Myriad Pro"/>
          </w:rPr>
          <w:t>)</w:t>
        </w:r>
      </w:ins>
      <w:r w:rsidRPr="00287773">
        <w:rPr>
          <w:rFonts w:ascii="Myriad Pro" w:hAnsi="Myriad Pro"/>
        </w:rPr>
        <w:t>.</w:t>
      </w:r>
    </w:p>
    <w:p w14:paraId="682FEB9E" w14:textId="66B42590"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Szymczak</w:t>
      </w:r>
      <w:proofErr w:type="spellEnd"/>
      <w:r w:rsidRPr="00287773">
        <w:rPr>
          <w:rFonts w:ascii="Myriad Pro" w:hAnsi="Myriad Pro"/>
        </w:rPr>
        <w:t xml:space="preserve">, P. &amp; Ladd, A. J. C. Wormhole formation in dissolving fractures. </w:t>
      </w:r>
      <w:r w:rsidRPr="00287773">
        <w:rPr>
          <w:rFonts w:ascii="Myriad Pro" w:hAnsi="Myriad Pro"/>
          <w:i/>
          <w:iCs/>
        </w:rPr>
        <w:t xml:space="preserve">J. </w:t>
      </w:r>
      <w:proofErr w:type="spellStart"/>
      <w:r w:rsidRPr="00287773">
        <w:rPr>
          <w:rFonts w:ascii="Myriad Pro" w:hAnsi="Myriad Pro"/>
          <w:i/>
          <w:iCs/>
        </w:rPr>
        <w:t>Geophys</w:t>
      </w:r>
      <w:proofErr w:type="spellEnd"/>
      <w:r w:rsidRPr="00287773">
        <w:rPr>
          <w:rFonts w:ascii="Myriad Pro" w:hAnsi="Myriad Pro"/>
          <w:i/>
          <w:iCs/>
        </w:rPr>
        <w:t>. Res. Solid Earth</w:t>
      </w:r>
      <w:r w:rsidRPr="00287773">
        <w:rPr>
          <w:rFonts w:ascii="Myriad Pro" w:hAnsi="Myriad Pro"/>
        </w:rPr>
        <w:t xml:space="preserve"> </w:t>
      </w:r>
      <w:r w:rsidRPr="00287773">
        <w:rPr>
          <w:rFonts w:ascii="Myriad Pro" w:hAnsi="Myriad Pro"/>
          <w:b/>
          <w:bCs/>
        </w:rPr>
        <w:t>114</w:t>
      </w:r>
      <w:r w:rsidRPr="00287773">
        <w:rPr>
          <w:rFonts w:ascii="Myriad Pro" w:hAnsi="Myriad Pro"/>
        </w:rPr>
        <w:t xml:space="preserve">, 1–22 </w:t>
      </w:r>
      <w:del w:id="2556" w:author="Brett Kraabel" w:date="2021-10-15T10:12:00Z">
        <w:r w:rsidRPr="00287773" w:rsidDel="00573702">
          <w:rPr>
            <w:rFonts w:ascii="Myriad Pro" w:hAnsi="Myriad Pro"/>
          </w:rPr>
          <w:delText>(</w:delText>
        </w:r>
      </w:del>
      <w:ins w:id="2557" w:author="Brett Kraabel" w:date="2021-10-15T10:12:00Z">
        <w:r w:rsidR="00573702" w:rsidRPr="00573702">
          <w:rPr>
            <w:rFonts w:ascii="Myriad Pro" w:hAnsi="Myriad Pro"/>
          </w:rPr>
          <w:t>(</w:t>
        </w:r>
      </w:ins>
      <w:r w:rsidRPr="00287773">
        <w:rPr>
          <w:rFonts w:ascii="Myriad Pro" w:hAnsi="Myriad Pro"/>
        </w:rPr>
        <w:t>2009</w:t>
      </w:r>
      <w:del w:id="2558" w:author="Brett Kraabel" w:date="2021-10-15T10:12:00Z">
        <w:r w:rsidRPr="00287773" w:rsidDel="00573702">
          <w:rPr>
            <w:rFonts w:ascii="Myriad Pro" w:hAnsi="Myriad Pro"/>
          </w:rPr>
          <w:delText>)</w:delText>
        </w:r>
      </w:del>
      <w:ins w:id="2559" w:author="Brett Kraabel" w:date="2021-10-15T10:12:00Z">
        <w:r w:rsidR="00573702" w:rsidRPr="00573702">
          <w:rPr>
            <w:rFonts w:ascii="Myriad Pro" w:hAnsi="Myriad Pro"/>
          </w:rPr>
          <w:t>)</w:t>
        </w:r>
      </w:ins>
      <w:r w:rsidRPr="00287773">
        <w:rPr>
          <w:rFonts w:ascii="Myriad Pro" w:hAnsi="Myriad Pro"/>
        </w:rPr>
        <w:t>.</w:t>
      </w:r>
    </w:p>
    <w:p w14:paraId="116F06E9" w14:textId="2811FCD3" w:rsidR="00140B7B" w:rsidRPr="00287773" w:rsidRDefault="00140B7B" w:rsidP="00E26F5E">
      <w:pPr>
        <w:pStyle w:val="ListParagraph"/>
        <w:numPr>
          <w:ilvl w:val="0"/>
          <w:numId w:val="14"/>
        </w:numPr>
        <w:spacing w:after="120" w:line="276" w:lineRule="auto"/>
        <w:contextualSpacing w:val="0"/>
        <w:rPr>
          <w:rFonts w:ascii="Myriad Pro" w:hAnsi="Myriad Pro"/>
        </w:rPr>
      </w:pPr>
      <w:bookmarkStart w:id="2560" w:name="_Hlk84828491"/>
      <w:r w:rsidRPr="00287773">
        <w:rPr>
          <w:rFonts w:ascii="Myriad Pro" w:hAnsi="Myriad Pro"/>
        </w:rPr>
        <w:t xml:space="preserve">Stauffer, F., Bayer, P., Blum, P., </w:t>
      </w:r>
      <w:proofErr w:type="spellStart"/>
      <w:r w:rsidRPr="00287773">
        <w:rPr>
          <w:rFonts w:ascii="Myriad Pro" w:hAnsi="Myriad Pro"/>
        </w:rPr>
        <w:t>Giraldo</w:t>
      </w:r>
      <w:proofErr w:type="spellEnd"/>
      <w:r w:rsidRPr="00287773">
        <w:rPr>
          <w:rFonts w:ascii="Myriad Pro" w:hAnsi="Myriad Pro"/>
        </w:rPr>
        <w:t xml:space="preserve">, N. M. &amp; </w:t>
      </w:r>
      <w:proofErr w:type="spellStart"/>
      <w:r w:rsidRPr="00287773">
        <w:rPr>
          <w:rFonts w:ascii="Myriad Pro" w:hAnsi="Myriad Pro"/>
        </w:rPr>
        <w:t>Kinzelbach</w:t>
      </w:r>
      <w:proofErr w:type="spellEnd"/>
      <w:r w:rsidRPr="00287773">
        <w:rPr>
          <w:rFonts w:ascii="Myriad Pro" w:hAnsi="Myriad Pro"/>
        </w:rPr>
        <w:t xml:space="preserve">, W. </w:t>
      </w:r>
      <w:r w:rsidRPr="00287773">
        <w:rPr>
          <w:rFonts w:ascii="Myriad Pro" w:hAnsi="Myriad Pro"/>
          <w:i/>
          <w:iCs/>
        </w:rPr>
        <w:t>Thermal use of shallow groundwater</w:t>
      </w:r>
      <w:r w:rsidRPr="00287773">
        <w:rPr>
          <w:rFonts w:ascii="Myriad Pro" w:hAnsi="Myriad Pro"/>
        </w:rPr>
        <w:t xml:space="preserve">. </w:t>
      </w:r>
      <w:del w:id="2561" w:author="Brett Kraabel" w:date="2021-10-15T10:12:00Z">
        <w:r w:rsidRPr="00287773" w:rsidDel="00573702">
          <w:rPr>
            <w:rFonts w:ascii="Myriad Pro" w:hAnsi="Myriad Pro"/>
          </w:rPr>
          <w:delText>(</w:delText>
        </w:r>
      </w:del>
      <w:ins w:id="2562" w:author="Brett Kraabel" w:date="2021-10-15T10:12:00Z">
        <w:r w:rsidR="00573702" w:rsidRPr="00573702">
          <w:rPr>
            <w:rFonts w:ascii="Myriad Pro" w:hAnsi="Myriad Pro"/>
          </w:rPr>
          <w:t>(</w:t>
        </w:r>
      </w:ins>
      <w:r w:rsidRPr="00287773">
        <w:rPr>
          <w:rFonts w:ascii="Myriad Pro" w:hAnsi="Myriad Pro"/>
        </w:rPr>
        <w:t>CRC Press, 2019</w:t>
      </w:r>
      <w:del w:id="2563" w:author="Brett Kraabel" w:date="2021-10-15T10:12:00Z">
        <w:r w:rsidRPr="00287773" w:rsidDel="00573702">
          <w:rPr>
            <w:rFonts w:ascii="Myriad Pro" w:hAnsi="Myriad Pro"/>
          </w:rPr>
          <w:delText>)</w:delText>
        </w:r>
      </w:del>
      <w:ins w:id="2564" w:author="Brett Kraabel" w:date="2021-10-15T10:12:00Z">
        <w:r w:rsidR="00573702" w:rsidRPr="00573702">
          <w:rPr>
            <w:rFonts w:ascii="Myriad Pro" w:hAnsi="Myriad Pro"/>
          </w:rPr>
          <w:t>)</w:t>
        </w:r>
      </w:ins>
      <w:r w:rsidRPr="00287773">
        <w:rPr>
          <w:rFonts w:ascii="Myriad Pro" w:hAnsi="Myriad Pro"/>
        </w:rPr>
        <w:t>.</w:t>
      </w:r>
    </w:p>
    <w:bookmarkEnd w:id="2560"/>
    <w:p w14:paraId="6B68CB72" w14:textId="2779AF23"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 xml:space="preserve">Chaudhuri, A., Rajaram, H. &amp; Viswanathan, H. Early‐stage hypogene karstification in a mountain hydrologic system: A coupled </w:t>
      </w:r>
      <w:proofErr w:type="spellStart"/>
      <w:r w:rsidRPr="00287773">
        <w:rPr>
          <w:rFonts w:ascii="Myriad Pro" w:hAnsi="Myriad Pro"/>
        </w:rPr>
        <w:t>thermohydrochemical</w:t>
      </w:r>
      <w:proofErr w:type="spellEnd"/>
      <w:r w:rsidRPr="00287773">
        <w:rPr>
          <w:rFonts w:ascii="Myriad Pro" w:hAnsi="Myriad Pro"/>
        </w:rPr>
        <w:t xml:space="preserve"> model incorporating buoyant convection. </w:t>
      </w:r>
      <w:r w:rsidRPr="00287773">
        <w:rPr>
          <w:rFonts w:ascii="Myriad Pro" w:hAnsi="Myriad Pro"/>
          <w:i/>
          <w:iCs/>
        </w:rPr>
        <w:t xml:space="preserve">Water </w:t>
      </w:r>
      <w:proofErr w:type="spellStart"/>
      <w:r w:rsidRPr="00287773">
        <w:rPr>
          <w:rFonts w:ascii="Myriad Pro" w:hAnsi="Myriad Pro"/>
          <w:i/>
          <w:iCs/>
        </w:rPr>
        <w:t>Resour</w:t>
      </w:r>
      <w:proofErr w:type="spellEnd"/>
      <w:r w:rsidRPr="00287773">
        <w:rPr>
          <w:rFonts w:ascii="Myriad Pro" w:hAnsi="Myriad Pro"/>
          <w:i/>
          <w:iCs/>
        </w:rPr>
        <w:t>. Res.</w:t>
      </w:r>
      <w:r w:rsidRPr="00287773">
        <w:rPr>
          <w:rFonts w:ascii="Myriad Pro" w:hAnsi="Myriad Pro"/>
        </w:rPr>
        <w:t xml:space="preserve"> </w:t>
      </w:r>
      <w:r w:rsidRPr="00287773">
        <w:rPr>
          <w:rFonts w:ascii="Myriad Pro" w:hAnsi="Myriad Pro"/>
          <w:b/>
          <w:bCs/>
        </w:rPr>
        <w:t>49</w:t>
      </w:r>
      <w:r w:rsidRPr="00287773">
        <w:rPr>
          <w:rFonts w:ascii="Myriad Pro" w:hAnsi="Myriad Pro"/>
        </w:rPr>
        <w:t xml:space="preserve">, 5880–5899 </w:t>
      </w:r>
      <w:del w:id="2565" w:author="Brett Kraabel" w:date="2021-10-15T10:12:00Z">
        <w:r w:rsidRPr="00287773" w:rsidDel="00573702">
          <w:rPr>
            <w:rFonts w:ascii="Myriad Pro" w:hAnsi="Myriad Pro"/>
          </w:rPr>
          <w:delText>(</w:delText>
        </w:r>
      </w:del>
      <w:ins w:id="2566" w:author="Brett Kraabel" w:date="2021-10-15T10:12:00Z">
        <w:r w:rsidR="00573702" w:rsidRPr="00573702">
          <w:rPr>
            <w:rFonts w:ascii="Myriad Pro" w:hAnsi="Myriad Pro"/>
          </w:rPr>
          <w:t>(</w:t>
        </w:r>
      </w:ins>
      <w:r w:rsidRPr="00287773">
        <w:rPr>
          <w:rFonts w:ascii="Myriad Pro" w:hAnsi="Myriad Pro"/>
        </w:rPr>
        <w:t>2013</w:t>
      </w:r>
      <w:del w:id="2567" w:author="Brett Kraabel" w:date="2021-10-15T10:12:00Z">
        <w:r w:rsidRPr="00287773" w:rsidDel="00573702">
          <w:rPr>
            <w:rFonts w:ascii="Myriad Pro" w:hAnsi="Myriad Pro"/>
          </w:rPr>
          <w:delText>)</w:delText>
        </w:r>
      </w:del>
      <w:ins w:id="2568" w:author="Brett Kraabel" w:date="2021-10-15T10:12:00Z">
        <w:r w:rsidR="00573702" w:rsidRPr="00573702">
          <w:rPr>
            <w:rFonts w:ascii="Myriad Pro" w:hAnsi="Myriad Pro"/>
          </w:rPr>
          <w:t>)</w:t>
        </w:r>
      </w:ins>
      <w:r w:rsidRPr="00287773">
        <w:rPr>
          <w:rFonts w:ascii="Myriad Pro" w:hAnsi="Myriad Pro"/>
        </w:rPr>
        <w:t>.</w:t>
      </w:r>
    </w:p>
    <w:p w14:paraId="2E51B419" w14:textId="0240A018"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 xml:space="preserve">Hanna, R. B. &amp; Rajaram, H. Influence of aperture variability on </w:t>
      </w:r>
      <w:proofErr w:type="spellStart"/>
      <w:r w:rsidRPr="00287773">
        <w:rPr>
          <w:rFonts w:ascii="Myriad Pro" w:hAnsi="Myriad Pro"/>
        </w:rPr>
        <w:t>dissolutional</w:t>
      </w:r>
      <w:proofErr w:type="spellEnd"/>
      <w:r w:rsidRPr="00287773">
        <w:rPr>
          <w:rFonts w:ascii="Myriad Pro" w:hAnsi="Myriad Pro"/>
        </w:rPr>
        <w:t xml:space="preserve"> growth of fissures in karst formations. </w:t>
      </w:r>
      <w:r w:rsidRPr="00287773">
        <w:rPr>
          <w:rFonts w:ascii="Myriad Pro" w:hAnsi="Myriad Pro"/>
          <w:i/>
          <w:iCs/>
        </w:rPr>
        <w:t xml:space="preserve">Water </w:t>
      </w:r>
      <w:proofErr w:type="spellStart"/>
      <w:r w:rsidRPr="00287773">
        <w:rPr>
          <w:rFonts w:ascii="Myriad Pro" w:hAnsi="Myriad Pro"/>
          <w:i/>
          <w:iCs/>
        </w:rPr>
        <w:t>Resour</w:t>
      </w:r>
      <w:proofErr w:type="spellEnd"/>
      <w:r w:rsidRPr="00287773">
        <w:rPr>
          <w:rFonts w:ascii="Myriad Pro" w:hAnsi="Myriad Pro"/>
          <w:i/>
          <w:iCs/>
        </w:rPr>
        <w:t>. Res.</w:t>
      </w:r>
      <w:r w:rsidRPr="00287773">
        <w:rPr>
          <w:rFonts w:ascii="Myriad Pro" w:hAnsi="Myriad Pro"/>
        </w:rPr>
        <w:t xml:space="preserve"> </w:t>
      </w:r>
      <w:r w:rsidRPr="00287773">
        <w:rPr>
          <w:rFonts w:ascii="Myriad Pro" w:hAnsi="Myriad Pro"/>
          <w:b/>
          <w:bCs/>
        </w:rPr>
        <w:t>34</w:t>
      </w:r>
      <w:r w:rsidRPr="00287773">
        <w:rPr>
          <w:rFonts w:ascii="Myriad Pro" w:hAnsi="Myriad Pro"/>
        </w:rPr>
        <w:t xml:space="preserve">, 2843–2853 </w:t>
      </w:r>
      <w:del w:id="2569" w:author="Brett Kraabel" w:date="2021-10-15T10:12:00Z">
        <w:r w:rsidRPr="00287773" w:rsidDel="00573702">
          <w:rPr>
            <w:rFonts w:ascii="Myriad Pro" w:hAnsi="Myriad Pro"/>
          </w:rPr>
          <w:delText>(</w:delText>
        </w:r>
      </w:del>
      <w:ins w:id="2570" w:author="Brett Kraabel" w:date="2021-10-15T10:12:00Z">
        <w:r w:rsidR="00573702" w:rsidRPr="00573702">
          <w:rPr>
            <w:rFonts w:ascii="Myriad Pro" w:hAnsi="Myriad Pro"/>
          </w:rPr>
          <w:t>(</w:t>
        </w:r>
      </w:ins>
      <w:r w:rsidRPr="00287773">
        <w:rPr>
          <w:rFonts w:ascii="Myriad Pro" w:hAnsi="Myriad Pro"/>
        </w:rPr>
        <w:t>1998</w:t>
      </w:r>
      <w:del w:id="2571" w:author="Brett Kraabel" w:date="2021-10-15T10:12:00Z">
        <w:r w:rsidRPr="00287773" w:rsidDel="00573702">
          <w:rPr>
            <w:rFonts w:ascii="Myriad Pro" w:hAnsi="Myriad Pro"/>
          </w:rPr>
          <w:delText>)</w:delText>
        </w:r>
      </w:del>
      <w:ins w:id="2572" w:author="Brett Kraabel" w:date="2021-10-15T10:12:00Z">
        <w:r w:rsidR="00573702" w:rsidRPr="00573702">
          <w:rPr>
            <w:rFonts w:ascii="Myriad Pro" w:hAnsi="Myriad Pro"/>
          </w:rPr>
          <w:t>)</w:t>
        </w:r>
      </w:ins>
      <w:r w:rsidRPr="00287773">
        <w:rPr>
          <w:rFonts w:ascii="Myriad Pro" w:hAnsi="Myriad Pro"/>
        </w:rPr>
        <w:t>.</w:t>
      </w:r>
    </w:p>
    <w:p w14:paraId="0F76FB47" w14:textId="044A6C0C"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Szymczak</w:t>
      </w:r>
      <w:proofErr w:type="spellEnd"/>
      <w:r w:rsidRPr="00287773">
        <w:rPr>
          <w:rFonts w:ascii="Myriad Pro" w:hAnsi="Myriad Pro"/>
        </w:rPr>
        <w:t xml:space="preserve">, P. &amp; Ladd, A. J. C. Reactive-infiltration instabilities in rocks. Fracture dissolution. </w:t>
      </w:r>
      <w:r w:rsidRPr="00287773">
        <w:rPr>
          <w:rFonts w:ascii="Myriad Pro" w:hAnsi="Myriad Pro"/>
          <w:i/>
          <w:iCs/>
        </w:rPr>
        <w:t>J. Fluid Mech.</w:t>
      </w:r>
      <w:r w:rsidRPr="00287773">
        <w:rPr>
          <w:rFonts w:ascii="Myriad Pro" w:hAnsi="Myriad Pro"/>
        </w:rPr>
        <w:t xml:space="preserve"> </w:t>
      </w:r>
      <w:r w:rsidRPr="00287773">
        <w:rPr>
          <w:rFonts w:ascii="Myriad Pro" w:hAnsi="Myriad Pro"/>
          <w:b/>
          <w:bCs/>
        </w:rPr>
        <w:t>702</w:t>
      </w:r>
      <w:r w:rsidRPr="00287773">
        <w:rPr>
          <w:rFonts w:ascii="Myriad Pro" w:hAnsi="Myriad Pro"/>
        </w:rPr>
        <w:t xml:space="preserve">, 239–264 </w:t>
      </w:r>
      <w:del w:id="2573" w:author="Brett Kraabel" w:date="2021-10-15T10:12:00Z">
        <w:r w:rsidRPr="00287773" w:rsidDel="00573702">
          <w:rPr>
            <w:rFonts w:ascii="Myriad Pro" w:hAnsi="Myriad Pro"/>
          </w:rPr>
          <w:delText>(</w:delText>
        </w:r>
      </w:del>
      <w:ins w:id="2574" w:author="Brett Kraabel" w:date="2021-10-15T10:12:00Z">
        <w:r w:rsidR="00573702" w:rsidRPr="00573702">
          <w:rPr>
            <w:rFonts w:ascii="Myriad Pro" w:hAnsi="Myriad Pro"/>
          </w:rPr>
          <w:t>(</w:t>
        </w:r>
      </w:ins>
      <w:r w:rsidRPr="00287773">
        <w:rPr>
          <w:rFonts w:ascii="Myriad Pro" w:hAnsi="Myriad Pro"/>
        </w:rPr>
        <w:t>2012</w:t>
      </w:r>
      <w:del w:id="2575" w:author="Brett Kraabel" w:date="2021-10-15T10:12:00Z">
        <w:r w:rsidRPr="00287773" w:rsidDel="00573702">
          <w:rPr>
            <w:rFonts w:ascii="Myriad Pro" w:hAnsi="Myriad Pro"/>
          </w:rPr>
          <w:delText>)</w:delText>
        </w:r>
      </w:del>
      <w:ins w:id="2576" w:author="Brett Kraabel" w:date="2021-10-15T10:12:00Z">
        <w:r w:rsidR="00573702" w:rsidRPr="00573702">
          <w:rPr>
            <w:rFonts w:ascii="Myriad Pro" w:hAnsi="Myriad Pro"/>
          </w:rPr>
          <w:t>)</w:t>
        </w:r>
      </w:ins>
      <w:r w:rsidRPr="00287773">
        <w:rPr>
          <w:rFonts w:ascii="Myriad Pro" w:hAnsi="Myriad Pro"/>
        </w:rPr>
        <w:t>.</w:t>
      </w:r>
    </w:p>
    <w:p w14:paraId="62927E40" w14:textId="361FCC19"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Roded</w:t>
      </w:r>
      <w:proofErr w:type="spellEnd"/>
      <w:r w:rsidRPr="00287773">
        <w:rPr>
          <w:rFonts w:ascii="Myriad Pro" w:hAnsi="Myriad Pro"/>
        </w:rPr>
        <w:t xml:space="preserve">, R., Aharonov, E., Holtzman, R. &amp; </w:t>
      </w:r>
      <w:proofErr w:type="spellStart"/>
      <w:r w:rsidRPr="00287773">
        <w:rPr>
          <w:rFonts w:ascii="Myriad Pro" w:hAnsi="Myriad Pro"/>
        </w:rPr>
        <w:t>Szymczak</w:t>
      </w:r>
      <w:proofErr w:type="spellEnd"/>
      <w:r w:rsidRPr="00287773">
        <w:rPr>
          <w:rFonts w:ascii="Myriad Pro" w:hAnsi="Myriad Pro"/>
        </w:rPr>
        <w:t xml:space="preserve">, P. Reactive flow and homogenization in anisotropic media. </w:t>
      </w:r>
      <w:r w:rsidRPr="00287773">
        <w:rPr>
          <w:rFonts w:ascii="Myriad Pro" w:hAnsi="Myriad Pro"/>
          <w:i/>
          <w:iCs/>
        </w:rPr>
        <w:t xml:space="preserve">Water </w:t>
      </w:r>
      <w:proofErr w:type="spellStart"/>
      <w:r w:rsidRPr="00287773">
        <w:rPr>
          <w:rFonts w:ascii="Myriad Pro" w:hAnsi="Myriad Pro"/>
          <w:i/>
          <w:iCs/>
        </w:rPr>
        <w:t>Resour</w:t>
      </w:r>
      <w:proofErr w:type="spellEnd"/>
      <w:r w:rsidRPr="00287773">
        <w:rPr>
          <w:rFonts w:ascii="Myriad Pro" w:hAnsi="Myriad Pro"/>
          <w:i/>
          <w:iCs/>
        </w:rPr>
        <w:t>. Res.</w:t>
      </w:r>
      <w:r w:rsidRPr="00287773">
        <w:rPr>
          <w:rFonts w:ascii="Myriad Pro" w:hAnsi="Myriad Pro"/>
        </w:rPr>
        <w:t xml:space="preserve"> </w:t>
      </w:r>
      <w:proofErr w:type="gramStart"/>
      <w:r w:rsidRPr="00287773">
        <w:rPr>
          <w:rFonts w:ascii="Myriad Pro" w:hAnsi="Myriad Pro"/>
        </w:rPr>
        <w:t>p.e</w:t>
      </w:r>
      <w:proofErr w:type="gramEnd"/>
      <w:r w:rsidRPr="00287773">
        <w:rPr>
          <w:rFonts w:ascii="Myriad Pro" w:hAnsi="Myriad Pro"/>
        </w:rPr>
        <w:t xml:space="preserve">2020WR027518. </w:t>
      </w:r>
      <w:del w:id="2577" w:author="Brett Kraabel" w:date="2021-10-15T10:12:00Z">
        <w:r w:rsidRPr="00287773" w:rsidDel="00573702">
          <w:rPr>
            <w:rFonts w:ascii="Myriad Pro" w:hAnsi="Myriad Pro"/>
          </w:rPr>
          <w:delText>(</w:delText>
        </w:r>
      </w:del>
      <w:ins w:id="2578" w:author="Brett Kraabel" w:date="2021-10-15T10:12:00Z">
        <w:r w:rsidR="00573702" w:rsidRPr="00573702">
          <w:rPr>
            <w:rFonts w:ascii="Myriad Pro" w:hAnsi="Myriad Pro"/>
          </w:rPr>
          <w:t>(</w:t>
        </w:r>
      </w:ins>
      <w:r w:rsidRPr="00287773">
        <w:rPr>
          <w:rFonts w:ascii="Myriad Pro" w:hAnsi="Myriad Pro"/>
        </w:rPr>
        <w:t>2020</w:t>
      </w:r>
      <w:del w:id="2579" w:author="Brett Kraabel" w:date="2021-10-15T10:12:00Z">
        <w:r w:rsidRPr="00287773" w:rsidDel="00573702">
          <w:rPr>
            <w:rFonts w:ascii="Myriad Pro" w:hAnsi="Myriad Pro"/>
          </w:rPr>
          <w:delText>)</w:delText>
        </w:r>
      </w:del>
      <w:ins w:id="2580" w:author="Brett Kraabel" w:date="2021-10-15T10:12:00Z">
        <w:r w:rsidR="00573702" w:rsidRPr="00573702">
          <w:rPr>
            <w:rFonts w:ascii="Myriad Pro" w:hAnsi="Myriad Pro"/>
          </w:rPr>
          <w:t>)</w:t>
        </w:r>
      </w:ins>
      <w:r w:rsidRPr="00287773">
        <w:rPr>
          <w:rFonts w:ascii="Myriad Pro" w:hAnsi="Myriad Pro"/>
        </w:rPr>
        <w:t>.</w:t>
      </w:r>
    </w:p>
    <w:p w14:paraId="29024494" w14:textId="7CE5AD57"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Fu, X., Cueto-</w:t>
      </w:r>
      <w:proofErr w:type="spellStart"/>
      <w:r w:rsidRPr="00287773">
        <w:rPr>
          <w:rFonts w:ascii="Myriad Pro" w:hAnsi="Myriad Pro"/>
        </w:rPr>
        <w:t>Felgueroso</w:t>
      </w:r>
      <w:proofErr w:type="spellEnd"/>
      <w:r w:rsidRPr="00287773">
        <w:rPr>
          <w:rFonts w:ascii="Myriad Pro" w:hAnsi="Myriad Pro"/>
        </w:rPr>
        <w:t xml:space="preserve">, L., Bolster, D. &amp; </w:t>
      </w:r>
      <w:proofErr w:type="spellStart"/>
      <w:r w:rsidRPr="00287773">
        <w:rPr>
          <w:rFonts w:ascii="Myriad Pro" w:hAnsi="Myriad Pro"/>
        </w:rPr>
        <w:t>Juanes</w:t>
      </w:r>
      <w:proofErr w:type="spellEnd"/>
      <w:r w:rsidRPr="00287773">
        <w:rPr>
          <w:rFonts w:ascii="Myriad Pro" w:hAnsi="Myriad Pro"/>
        </w:rPr>
        <w:t xml:space="preserve">, R. Rock dissolution patterns and geochemical shutdown of–brine–carbonate reactions during convective mixing in porous media. </w:t>
      </w:r>
      <w:r w:rsidRPr="00287773">
        <w:rPr>
          <w:rFonts w:ascii="Myriad Pro" w:hAnsi="Myriad Pro"/>
          <w:i/>
          <w:iCs/>
        </w:rPr>
        <w:t>J. Fluid Mech.</w:t>
      </w:r>
      <w:r w:rsidRPr="00287773">
        <w:rPr>
          <w:rFonts w:ascii="Myriad Pro" w:hAnsi="Myriad Pro"/>
        </w:rPr>
        <w:t xml:space="preserve"> </w:t>
      </w:r>
      <w:r w:rsidRPr="00287773">
        <w:rPr>
          <w:rFonts w:ascii="Myriad Pro" w:hAnsi="Myriad Pro"/>
          <w:b/>
          <w:bCs/>
        </w:rPr>
        <w:t>764</w:t>
      </w:r>
      <w:r w:rsidRPr="00287773">
        <w:rPr>
          <w:rFonts w:ascii="Myriad Pro" w:hAnsi="Myriad Pro"/>
        </w:rPr>
        <w:t xml:space="preserve">, 296–315 </w:t>
      </w:r>
      <w:del w:id="2581" w:author="Brett Kraabel" w:date="2021-10-15T10:12:00Z">
        <w:r w:rsidRPr="00287773" w:rsidDel="00573702">
          <w:rPr>
            <w:rFonts w:ascii="Myriad Pro" w:hAnsi="Myriad Pro"/>
          </w:rPr>
          <w:delText>(</w:delText>
        </w:r>
      </w:del>
      <w:ins w:id="2582" w:author="Brett Kraabel" w:date="2021-10-15T10:12:00Z">
        <w:r w:rsidR="00573702" w:rsidRPr="00573702">
          <w:rPr>
            <w:rFonts w:ascii="Myriad Pro" w:hAnsi="Myriad Pro"/>
          </w:rPr>
          <w:t>(</w:t>
        </w:r>
      </w:ins>
      <w:r w:rsidRPr="00287773">
        <w:rPr>
          <w:rFonts w:ascii="Myriad Pro" w:hAnsi="Myriad Pro"/>
        </w:rPr>
        <w:t>2015</w:t>
      </w:r>
      <w:del w:id="2583" w:author="Brett Kraabel" w:date="2021-10-15T10:12:00Z">
        <w:r w:rsidRPr="00287773" w:rsidDel="00573702">
          <w:rPr>
            <w:rFonts w:ascii="Myriad Pro" w:hAnsi="Myriad Pro"/>
          </w:rPr>
          <w:delText>)</w:delText>
        </w:r>
      </w:del>
      <w:ins w:id="2584" w:author="Brett Kraabel" w:date="2021-10-15T10:12:00Z">
        <w:r w:rsidR="00573702" w:rsidRPr="00573702">
          <w:rPr>
            <w:rFonts w:ascii="Myriad Pro" w:hAnsi="Myriad Pro"/>
          </w:rPr>
          <w:t>)</w:t>
        </w:r>
      </w:ins>
      <w:r w:rsidRPr="00287773">
        <w:rPr>
          <w:rFonts w:ascii="Myriad Pro" w:hAnsi="Myriad Pro"/>
        </w:rPr>
        <w:t>.</w:t>
      </w:r>
    </w:p>
    <w:p w14:paraId="570DA7BF" w14:textId="7BA8C92B"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Golfier</w:t>
      </w:r>
      <w:proofErr w:type="spellEnd"/>
      <w:r w:rsidRPr="00287773">
        <w:rPr>
          <w:rFonts w:ascii="Myriad Pro" w:hAnsi="Myriad Pro"/>
        </w:rPr>
        <w:t xml:space="preserve">, F. </w:t>
      </w:r>
      <w:del w:id="2585" w:author="Brett Kraabel" w:date="2021-10-15T10:21:00Z">
        <w:r w:rsidRPr="00287773" w:rsidDel="003F6544">
          <w:rPr>
            <w:rFonts w:ascii="Myriad Pro" w:hAnsi="Myriad Pro"/>
          </w:rPr>
          <w:delText>et al.</w:delText>
        </w:r>
      </w:del>
      <w:ins w:id="2586" w:author="Brett Kraabel" w:date="2021-10-15T10:21:00Z">
        <w:r w:rsidR="003F6544" w:rsidRPr="003F6544">
          <w:rPr>
            <w:rFonts w:ascii="Myriad Pro" w:hAnsi="Myriad Pro"/>
            <w:i/>
          </w:rPr>
          <w:t>et al.</w:t>
        </w:r>
      </w:ins>
      <w:r w:rsidRPr="00287773">
        <w:rPr>
          <w:rFonts w:ascii="Myriad Pro" w:hAnsi="Myriad Pro"/>
        </w:rPr>
        <w:t xml:space="preserve"> On the ability of a Darcy-scale model to capture wormhole formation during the dissolution of a porous medium. </w:t>
      </w:r>
      <w:r w:rsidRPr="00287773">
        <w:rPr>
          <w:rFonts w:ascii="Myriad Pro" w:hAnsi="Myriad Pro"/>
          <w:i/>
          <w:iCs/>
        </w:rPr>
        <w:t>J. Fluid Mech.</w:t>
      </w:r>
      <w:r w:rsidRPr="00287773">
        <w:rPr>
          <w:rFonts w:ascii="Myriad Pro" w:hAnsi="Myriad Pro"/>
        </w:rPr>
        <w:t xml:space="preserve"> </w:t>
      </w:r>
      <w:r w:rsidRPr="00287773">
        <w:rPr>
          <w:rFonts w:ascii="Myriad Pro" w:hAnsi="Myriad Pro"/>
          <w:b/>
          <w:bCs/>
        </w:rPr>
        <w:t>457</w:t>
      </w:r>
      <w:r w:rsidRPr="00287773">
        <w:rPr>
          <w:rFonts w:ascii="Myriad Pro" w:hAnsi="Myriad Pro"/>
        </w:rPr>
        <w:t xml:space="preserve">, 213–254 </w:t>
      </w:r>
      <w:del w:id="2587" w:author="Brett Kraabel" w:date="2021-10-15T10:12:00Z">
        <w:r w:rsidRPr="00287773" w:rsidDel="00573702">
          <w:rPr>
            <w:rFonts w:ascii="Myriad Pro" w:hAnsi="Myriad Pro"/>
          </w:rPr>
          <w:delText>(</w:delText>
        </w:r>
      </w:del>
      <w:ins w:id="2588" w:author="Brett Kraabel" w:date="2021-10-15T10:12:00Z">
        <w:r w:rsidR="00573702" w:rsidRPr="00573702">
          <w:rPr>
            <w:rFonts w:ascii="Myriad Pro" w:hAnsi="Myriad Pro"/>
          </w:rPr>
          <w:t>(</w:t>
        </w:r>
      </w:ins>
      <w:r w:rsidRPr="00287773">
        <w:rPr>
          <w:rFonts w:ascii="Myriad Pro" w:hAnsi="Myriad Pro"/>
        </w:rPr>
        <w:t>2002</w:t>
      </w:r>
      <w:del w:id="2589" w:author="Brett Kraabel" w:date="2021-10-15T10:12:00Z">
        <w:r w:rsidRPr="00287773" w:rsidDel="00573702">
          <w:rPr>
            <w:rFonts w:ascii="Myriad Pro" w:hAnsi="Myriad Pro"/>
          </w:rPr>
          <w:delText>)</w:delText>
        </w:r>
      </w:del>
      <w:ins w:id="2590" w:author="Brett Kraabel" w:date="2021-10-15T10:12:00Z">
        <w:r w:rsidR="00573702" w:rsidRPr="00573702">
          <w:rPr>
            <w:rFonts w:ascii="Myriad Pro" w:hAnsi="Myriad Pro"/>
          </w:rPr>
          <w:t>)</w:t>
        </w:r>
      </w:ins>
      <w:r w:rsidRPr="00287773">
        <w:rPr>
          <w:rFonts w:ascii="Myriad Pro" w:hAnsi="Myriad Pro"/>
        </w:rPr>
        <w:t>.</w:t>
      </w:r>
    </w:p>
    <w:p w14:paraId="41E93D41" w14:textId="05442E1B"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Ceriotti</w:t>
      </w:r>
      <w:proofErr w:type="spellEnd"/>
      <w:r w:rsidRPr="00287773">
        <w:rPr>
          <w:rFonts w:ascii="Myriad Pro" w:hAnsi="Myriad Pro"/>
        </w:rPr>
        <w:t xml:space="preserve">, G., </w:t>
      </w:r>
      <w:proofErr w:type="spellStart"/>
      <w:r w:rsidRPr="00287773">
        <w:rPr>
          <w:rFonts w:ascii="Myriad Pro" w:hAnsi="Myriad Pro"/>
        </w:rPr>
        <w:t>Geloni</w:t>
      </w:r>
      <w:proofErr w:type="spellEnd"/>
      <w:r w:rsidRPr="00287773">
        <w:rPr>
          <w:rFonts w:ascii="Myriad Pro" w:hAnsi="Myriad Pro"/>
        </w:rPr>
        <w:t>, C., Dalla Rosa, M., Guadagnini, A. &amp; Porta, G. Probabilistic modeling of field-scale CO</w:t>
      </w:r>
      <w:r w:rsidRPr="00287773">
        <w:rPr>
          <w:rFonts w:ascii="Myriad Pro" w:hAnsi="Myriad Pro"/>
          <w:vertAlign w:val="subscript"/>
        </w:rPr>
        <w:t>2</w:t>
      </w:r>
      <w:r w:rsidRPr="00287773">
        <w:rPr>
          <w:rFonts w:ascii="Myriad Pro" w:hAnsi="Myriad Pro"/>
        </w:rPr>
        <w:t xml:space="preserve"> generation by carbonate–clay reactions in sedimentary basins. </w:t>
      </w:r>
      <w:proofErr w:type="spellStart"/>
      <w:r w:rsidRPr="00287773">
        <w:rPr>
          <w:rFonts w:ascii="Myriad Pro" w:hAnsi="Myriad Pro"/>
          <w:i/>
          <w:iCs/>
        </w:rPr>
        <w:t>Hydrol</w:t>
      </w:r>
      <w:proofErr w:type="spellEnd"/>
      <w:r w:rsidRPr="00287773">
        <w:rPr>
          <w:rFonts w:ascii="Myriad Pro" w:hAnsi="Myriad Pro"/>
          <w:i/>
          <w:iCs/>
        </w:rPr>
        <w:t>. Earth Syst. Sci.</w:t>
      </w:r>
      <w:r w:rsidRPr="00287773">
        <w:rPr>
          <w:rFonts w:ascii="Myriad Pro" w:hAnsi="Myriad Pro"/>
        </w:rPr>
        <w:t xml:space="preserve"> </w:t>
      </w:r>
      <w:r w:rsidRPr="00287773">
        <w:rPr>
          <w:rFonts w:ascii="Myriad Pro" w:hAnsi="Myriad Pro"/>
          <w:b/>
          <w:bCs/>
        </w:rPr>
        <w:t>25</w:t>
      </w:r>
      <w:r w:rsidRPr="00287773">
        <w:rPr>
          <w:rFonts w:ascii="Myriad Pro" w:hAnsi="Myriad Pro"/>
        </w:rPr>
        <w:t xml:space="preserve">, 3539–3553 </w:t>
      </w:r>
      <w:del w:id="2591" w:author="Brett Kraabel" w:date="2021-10-15T10:12:00Z">
        <w:r w:rsidRPr="00287773" w:rsidDel="00573702">
          <w:rPr>
            <w:rFonts w:ascii="Myriad Pro" w:hAnsi="Myriad Pro"/>
          </w:rPr>
          <w:delText>(</w:delText>
        </w:r>
      </w:del>
      <w:ins w:id="2592" w:author="Brett Kraabel" w:date="2021-10-15T10:12:00Z">
        <w:r w:rsidR="00573702" w:rsidRPr="00573702">
          <w:rPr>
            <w:rFonts w:ascii="Myriad Pro" w:hAnsi="Myriad Pro"/>
          </w:rPr>
          <w:t>(</w:t>
        </w:r>
      </w:ins>
      <w:r w:rsidRPr="00287773">
        <w:rPr>
          <w:rFonts w:ascii="Myriad Pro" w:hAnsi="Myriad Pro"/>
        </w:rPr>
        <w:t>2021</w:t>
      </w:r>
      <w:del w:id="2593" w:author="Brett Kraabel" w:date="2021-10-15T10:12:00Z">
        <w:r w:rsidRPr="00287773" w:rsidDel="00573702">
          <w:rPr>
            <w:rFonts w:ascii="Myriad Pro" w:hAnsi="Myriad Pro"/>
          </w:rPr>
          <w:delText>)</w:delText>
        </w:r>
      </w:del>
      <w:ins w:id="2594" w:author="Brett Kraabel" w:date="2021-10-15T10:12:00Z">
        <w:r w:rsidR="00573702" w:rsidRPr="00573702">
          <w:rPr>
            <w:rFonts w:ascii="Myriad Pro" w:hAnsi="Myriad Pro"/>
          </w:rPr>
          <w:t>)</w:t>
        </w:r>
      </w:ins>
      <w:r w:rsidRPr="00287773">
        <w:rPr>
          <w:rFonts w:ascii="Myriad Pro" w:hAnsi="Myriad Pro"/>
        </w:rPr>
        <w:t>.</w:t>
      </w:r>
    </w:p>
    <w:p w14:paraId="2BDFAB8D" w14:textId="35E8AFFF"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Cerón</w:t>
      </w:r>
      <w:proofErr w:type="spellEnd"/>
      <w:r w:rsidRPr="00287773">
        <w:rPr>
          <w:rFonts w:ascii="Myriad Pro" w:hAnsi="Myriad Pro"/>
        </w:rPr>
        <w:t xml:space="preserve">, J. C., Pulido-Bosch, A. &amp; </w:t>
      </w:r>
      <w:proofErr w:type="spellStart"/>
      <w:r w:rsidRPr="00287773">
        <w:rPr>
          <w:rFonts w:ascii="Myriad Pro" w:hAnsi="Myriad Pro"/>
        </w:rPr>
        <w:t>Bakalowicz</w:t>
      </w:r>
      <w:proofErr w:type="spellEnd"/>
      <w:r w:rsidRPr="00287773">
        <w:rPr>
          <w:rFonts w:ascii="Myriad Pro" w:hAnsi="Myriad Pro"/>
        </w:rPr>
        <w:t>, M. Application of principal components analysis to the study of CO</w:t>
      </w:r>
      <w:r w:rsidRPr="00287773">
        <w:rPr>
          <w:rFonts w:ascii="Myriad Pro" w:hAnsi="Myriad Pro"/>
          <w:vertAlign w:val="subscript"/>
        </w:rPr>
        <w:t>2</w:t>
      </w:r>
      <w:r w:rsidRPr="00287773">
        <w:rPr>
          <w:rFonts w:ascii="Myriad Pro" w:hAnsi="Myriad Pro"/>
        </w:rPr>
        <w:t xml:space="preserve">-rich </w:t>
      </w:r>
      <w:proofErr w:type="spellStart"/>
      <w:r w:rsidRPr="00287773">
        <w:rPr>
          <w:rFonts w:ascii="Myriad Pro" w:hAnsi="Myriad Pro"/>
        </w:rPr>
        <w:t>thermomineral</w:t>
      </w:r>
      <w:proofErr w:type="spellEnd"/>
      <w:r w:rsidRPr="00287773">
        <w:rPr>
          <w:rFonts w:ascii="Myriad Pro" w:hAnsi="Myriad Pro"/>
        </w:rPr>
        <w:t xml:space="preserve"> waters in the aquifer system of Alto </w:t>
      </w:r>
      <w:proofErr w:type="spellStart"/>
      <w:r w:rsidRPr="00287773">
        <w:rPr>
          <w:rFonts w:ascii="Myriad Pro" w:hAnsi="Myriad Pro"/>
        </w:rPr>
        <w:t>Guadalentín</w:t>
      </w:r>
      <w:proofErr w:type="spellEnd"/>
      <w:r w:rsidRPr="00287773">
        <w:rPr>
          <w:rFonts w:ascii="Myriad Pro" w:hAnsi="Myriad Pro"/>
        </w:rPr>
        <w:t xml:space="preserve"> </w:t>
      </w:r>
      <w:del w:id="2595" w:author="Brett Kraabel" w:date="2021-10-15T10:12:00Z">
        <w:r w:rsidRPr="00287773" w:rsidDel="00573702">
          <w:rPr>
            <w:rFonts w:ascii="Myriad Pro" w:hAnsi="Myriad Pro"/>
          </w:rPr>
          <w:delText>(</w:delText>
        </w:r>
      </w:del>
      <w:ins w:id="2596" w:author="Brett Kraabel" w:date="2021-10-15T10:12:00Z">
        <w:r w:rsidR="00573702" w:rsidRPr="00573702">
          <w:rPr>
            <w:rFonts w:ascii="Myriad Pro" w:hAnsi="Myriad Pro"/>
          </w:rPr>
          <w:t>(</w:t>
        </w:r>
      </w:ins>
      <w:r w:rsidRPr="00287773">
        <w:rPr>
          <w:rFonts w:ascii="Myriad Pro" w:hAnsi="Myriad Pro"/>
        </w:rPr>
        <w:t>Spain</w:t>
      </w:r>
      <w:del w:id="2597" w:author="Brett Kraabel" w:date="2021-10-15T10:12:00Z">
        <w:r w:rsidRPr="00287773" w:rsidDel="00573702">
          <w:rPr>
            <w:rFonts w:ascii="Myriad Pro" w:hAnsi="Myriad Pro"/>
          </w:rPr>
          <w:delText>)</w:delText>
        </w:r>
      </w:del>
      <w:ins w:id="2598" w:author="Brett Kraabel" w:date="2021-10-15T10:12:00Z">
        <w:r w:rsidR="00573702" w:rsidRPr="00573702">
          <w:rPr>
            <w:rFonts w:ascii="Myriad Pro" w:hAnsi="Myriad Pro"/>
          </w:rPr>
          <w:t>)</w:t>
        </w:r>
      </w:ins>
      <w:r w:rsidRPr="00287773">
        <w:rPr>
          <w:rFonts w:ascii="Myriad Pro" w:hAnsi="Myriad Pro"/>
        </w:rPr>
        <w:t xml:space="preserve">. </w:t>
      </w:r>
      <w:proofErr w:type="spellStart"/>
      <w:r w:rsidRPr="00287773">
        <w:rPr>
          <w:rFonts w:ascii="Myriad Pro" w:hAnsi="Myriad Pro"/>
          <w:i/>
          <w:iCs/>
        </w:rPr>
        <w:t>Hydrol</w:t>
      </w:r>
      <w:proofErr w:type="spellEnd"/>
      <w:r w:rsidRPr="00287773">
        <w:rPr>
          <w:rFonts w:ascii="Myriad Pro" w:hAnsi="Myriad Pro"/>
          <w:i/>
          <w:iCs/>
        </w:rPr>
        <w:t>. Sci. J.</w:t>
      </w:r>
      <w:r w:rsidRPr="00287773">
        <w:rPr>
          <w:rFonts w:ascii="Myriad Pro" w:hAnsi="Myriad Pro"/>
        </w:rPr>
        <w:t xml:space="preserve"> </w:t>
      </w:r>
      <w:r w:rsidRPr="00287773">
        <w:rPr>
          <w:rFonts w:ascii="Myriad Pro" w:hAnsi="Myriad Pro"/>
          <w:b/>
          <w:bCs/>
        </w:rPr>
        <w:t>44</w:t>
      </w:r>
      <w:r w:rsidRPr="00287773">
        <w:rPr>
          <w:rFonts w:ascii="Myriad Pro" w:hAnsi="Myriad Pro"/>
        </w:rPr>
        <w:t xml:space="preserve">, 929–942 </w:t>
      </w:r>
      <w:del w:id="2599" w:author="Brett Kraabel" w:date="2021-10-15T10:12:00Z">
        <w:r w:rsidRPr="00287773" w:rsidDel="00573702">
          <w:rPr>
            <w:rFonts w:ascii="Myriad Pro" w:hAnsi="Myriad Pro"/>
          </w:rPr>
          <w:delText>(</w:delText>
        </w:r>
      </w:del>
      <w:ins w:id="2600" w:author="Brett Kraabel" w:date="2021-10-15T10:12:00Z">
        <w:r w:rsidR="00573702" w:rsidRPr="00573702">
          <w:rPr>
            <w:rFonts w:ascii="Myriad Pro" w:hAnsi="Myriad Pro"/>
          </w:rPr>
          <w:t>(</w:t>
        </w:r>
      </w:ins>
      <w:r w:rsidRPr="00287773">
        <w:rPr>
          <w:rFonts w:ascii="Myriad Pro" w:hAnsi="Myriad Pro"/>
        </w:rPr>
        <w:t>1999</w:t>
      </w:r>
      <w:del w:id="2601" w:author="Brett Kraabel" w:date="2021-10-15T10:12:00Z">
        <w:r w:rsidRPr="00287773" w:rsidDel="00573702">
          <w:rPr>
            <w:rFonts w:ascii="Myriad Pro" w:hAnsi="Myriad Pro"/>
          </w:rPr>
          <w:delText>)</w:delText>
        </w:r>
      </w:del>
      <w:ins w:id="2602" w:author="Brett Kraabel" w:date="2021-10-15T10:12:00Z">
        <w:r w:rsidR="00573702" w:rsidRPr="00573702">
          <w:rPr>
            <w:rFonts w:ascii="Myriad Pro" w:hAnsi="Myriad Pro"/>
          </w:rPr>
          <w:t>)</w:t>
        </w:r>
      </w:ins>
      <w:r w:rsidRPr="00287773">
        <w:rPr>
          <w:rFonts w:ascii="Myriad Pro" w:hAnsi="Myriad Pro"/>
        </w:rPr>
        <w:t>.</w:t>
      </w:r>
    </w:p>
    <w:p w14:paraId="3EC4F7E5" w14:textId="3AB49504"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Lu, P., Luo, P., Zhang, G., Zhang, S. &amp; Zhu, C. A mineral-water-gas interaction model of pCO</w:t>
      </w:r>
      <w:r w:rsidRPr="00287773">
        <w:rPr>
          <w:rFonts w:ascii="Myriad Pro" w:hAnsi="Myriad Pro"/>
          <w:vertAlign w:val="subscript"/>
        </w:rPr>
        <w:t>2</w:t>
      </w:r>
      <w:r w:rsidRPr="00287773">
        <w:rPr>
          <w:rFonts w:ascii="Myriad Pro" w:hAnsi="Myriad Pro"/>
        </w:rPr>
        <w:t xml:space="preserve"> as a function of temperature in sedimentary basins. </w:t>
      </w:r>
      <w:r w:rsidRPr="00287773">
        <w:rPr>
          <w:rFonts w:ascii="Myriad Pro" w:hAnsi="Myriad Pro"/>
          <w:i/>
          <w:iCs/>
        </w:rPr>
        <w:t xml:space="preserve">Chem. Geol. </w:t>
      </w:r>
      <w:r w:rsidRPr="00287773">
        <w:rPr>
          <w:rFonts w:ascii="Myriad Pro" w:hAnsi="Myriad Pro"/>
          <w:b/>
          <w:bCs/>
        </w:rPr>
        <w:t>558</w:t>
      </w:r>
      <w:r w:rsidRPr="00287773">
        <w:rPr>
          <w:rFonts w:ascii="Myriad Pro" w:hAnsi="Myriad Pro"/>
        </w:rPr>
        <w:t xml:space="preserve">, 119868 </w:t>
      </w:r>
      <w:del w:id="2603" w:author="Brett Kraabel" w:date="2021-10-15T10:12:00Z">
        <w:r w:rsidRPr="00287773" w:rsidDel="00573702">
          <w:rPr>
            <w:rFonts w:ascii="Myriad Pro" w:hAnsi="Myriad Pro"/>
          </w:rPr>
          <w:delText>(</w:delText>
        </w:r>
      </w:del>
      <w:ins w:id="2604" w:author="Brett Kraabel" w:date="2021-10-15T10:12:00Z">
        <w:r w:rsidR="00573702" w:rsidRPr="00573702">
          <w:rPr>
            <w:rFonts w:ascii="Myriad Pro" w:hAnsi="Myriad Pro"/>
          </w:rPr>
          <w:t>(</w:t>
        </w:r>
      </w:ins>
      <w:r w:rsidRPr="00287773">
        <w:rPr>
          <w:rFonts w:ascii="Myriad Pro" w:hAnsi="Myriad Pro"/>
        </w:rPr>
        <w:t>2020</w:t>
      </w:r>
      <w:del w:id="2605" w:author="Brett Kraabel" w:date="2021-10-15T10:12:00Z">
        <w:r w:rsidRPr="00287773" w:rsidDel="00573702">
          <w:rPr>
            <w:rFonts w:ascii="Myriad Pro" w:hAnsi="Myriad Pro"/>
          </w:rPr>
          <w:delText>)</w:delText>
        </w:r>
      </w:del>
      <w:ins w:id="2606" w:author="Brett Kraabel" w:date="2021-10-15T10:12:00Z">
        <w:r w:rsidR="00573702" w:rsidRPr="00573702">
          <w:rPr>
            <w:rFonts w:ascii="Myriad Pro" w:hAnsi="Myriad Pro"/>
          </w:rPr>
          <w:t>)</w:t>
        </w:r>
      </w:ins>
      <w:r w:rsidRPr="00287773">
        <w:rPr>
          <w:rFonts w:ascii="Myriad Pro" w:hAnsi="Myriad Pro"/>
        </w:rPr>
        <w:t>.</w:t>
      </w:r>
    </w:p>
    <w:p w14:paraId="2566E475" w14:textId="3CC589F4"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 xml:space="preserve">Parkhurst, D. L. &amp; </w:t>
      </w:r>
      <w:proofErr w:type="spellStart"/>
      <w:r w:rsidRPr="00287773">
        <w:rPr>
          <w:rFonts w:ascii="Myriad Pro" w:hAnsi="Myriad Pro"/>
        </w:rPr>
        <w:t>Appelo</w:t>
      </w:r>
      <w:proofErr w:type="spellEnd"/>
      <w:r w:rsidRPr="00287773">
        <w:rPr>
          <w:rFonts w:ascii="Myriad Pro" w:hAnsi="Myriad Pro"/>
        </w:rPr>
        <w:t xml:space="preserve">, C. </w:t>
      </w:r>
      <w:r w:rsidRPr="00287773">
        <w:rPr>
          <w:rFonts w:ascii="Myriad Pro" w:hAnsi="Myriad Pro"/>
          <w:i/>
          <w:iCs/>
        </w:rPr>
        <w:t>Description of input and examples for PHREEQC version 3: a computer program for speciation, batch-reaction, one-dimensional transport, and inverse geochemical calculations</w:t>
      </w:r>
      <w:r w:rsidRPr="00287773">
        <w:rPr>
          <w:rFonts w:ascii="Myriad Pro" w:hAnsi="Myriad Pro"/>
        </w:rPr>
        <w:t xml:space="preserve">. US Geological Survey </w:t>
      </w:r>
      <w:del w:id="2607" w:author="Brett Kraabel" w:date="2021-10-15T10:12:00Z">
        <w:r w:rsidRPr="00287773" w:rsidDel="00573702">
          <w:rPr>
            <w:rFonts w:ascii="Myriad Pro" w:hAnsi="Myriad Pro"/>
          </w:rPr>
          <w:delText>(</w:delText>
        </w:r>
      </w:del>
      <w:ins w:id="2608" w:author="Brett Kraabel" w:date="2021-10-15T10:12:00Z">
        <w:r w:rsidR="00573702" w:rsidRPr="00573702">
          <w:rPr>
            <w:rFonts w:ascii="Myriad Pro" w:hAnsi="Myriad Pro"/>
          </w:rPr>
          <w:t>(</w:t>
        </w:r>
      </w:ins>
      <w:r w:rsidRPr="00287773">
        <w:rPr>
          <w:rFonts w:ascii="Myriad Pro" w:hAnsi="Myriad Pro"/>
        </w:rPr>
        <w:t>2013</w:t>
      </w:r>
      <w:del w:id="2609" w:author="Brett Kraabel" w:date="2021-10-15T10:12:00Z">
        <w:r w:rsidRPr="00287773" w:rsidDel="00573702">
          <w:rPr>
            <w:rFonts w:ascii="Myriad Pro" w:hAnsi="Myriad Pro"/>
          </w:rPr>
          <w:delText>)</w:delText>
        </w:r>
      </w:del>
      <w:ins w:id="2610" w:author="Brett Kraabel" w:date="2021-10-15T10:12:00Z">
        <w:r w:rsidR="00573702" w:rsidRPr="00573702">
          <w:rPr>
            <w:rFonts w:ascii="Myriad Pro" w:hAnsi="Myriad Pro"/>
          </w:rPr>
          <w:t>)</w:t>
        </w:r>
      </w:ins>
      <w:r w:rsidRPr="00287773">
        <w:rPr>
          <w:rFonts w:ascii="Myriad Pro" w:hAnsi="Myriad Pro"/>
        </w:rPr>
        <w:t>.</w:t>
      </w:r>
    </w:p>
    <w:p w14:paraId="7757354A" w14:textId="014A24C5"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Dreybrodt</w:t>
      </w:r>
      <w:proofErr w:type="spellEnd"/>
      <w:r w:rsidRPr="00287773">
        <w:rPr>
          <w:rFonts w:ascii="Myriad Pro" w:hAnsi="Myriad Pro"/>
        </w:rPr>
        <w:t xml:space="preserve">, W., </w:t>
      </w:r>
      <w:proofErr w:type="spellStart"/>
      <w:r w:rsidRPr="00287773">
        <w:rPr>
          <w:rFonts w:ascii="Myriad Pro" w:hAnsi="Myriad Pro"/>
        </w:rPr>
        <w:t>Gabrovšek</w:t>
      </w:r>
      <w:proofErr w:type="spellEnd"/>
      <w:r w:rsidRPr="00287773">
        <w:rPr>
          <w:rFonts w:ascii="Myriad Pro" w:hAnsi="Myriad Pro"/>
        </w:rPr>
        <w:t xml:space="preserve">, F. &amp; Romanov, D. </w:t>
      </w:r>
      <w:r w:rsidRPr="00287773">
        <w:rPr>
          <w:rFonts w:ascii="Myriad Pro" w:hAnsi="Myriad Pro"/>
          <w:i/>
          <w:iCs/>
        </w:rPr>
        <w:t>Processes of a Speleogenesis: A Modeling Approach</w:t>
      </w:r>
      <w:r w:rsidRPr="00287773">
        <w:rPr>
          <w:rFonts w:ascii="Myriad Pro" w:hAnsi="Myriad Pro"/>
        </w:rPr>
        <w:t xml:space="preserve">. vol. 4 </w:t>
      </w:r>
      <w:del w:id="2611" w:author="Brett Kraabel" w:date="2021-10-15T10:12:00Z">
        <w:r w:rsidRPr="00287773" w:rsidDel="00573702">
          <w:rPr>
            <w:rFonts w:ascii="Myriad Pro" w:hAnsi="Myriad Pro"/>
          </w:rPr>
          <w:delText>(</w:delText>
        </w:r>
      </w:del>
      <w:ins w:id="2612" w:author="Brett Kraabel" w:date="2021-10-15T10:12:00Z">
        <w:r w:rsidR="00573702" w:rsidRPr="00573702">
          <w:rPr>
            <w:rFonts w:ascii="Myriad Pro" w:hAnsi="Myriad Pro"/>
          </w:rPr>
          <w:t>(</w:t>
        </w:r>
      </w:ins>
      <w:proofErr w:type="spellStart"/>
      <w:r w:rsidRPr="00287773">
        <w:rPr>
          <w:rFonts w:ascii="Myriad Pro" w:hAnsi="Myriad Pro"/>
        </w:rPr>
        <w:t>Založba</w:t>
      </w:r>
      <w:proofErr w:type="spellEnd"/>
      <w:r w:rsidRPr="00287773">
        <w:rPr>
          <w:rFonts w:ascii="Myriad Pro" w:hAnsi="Myriad Pro"/>
        </w:rPr>
        <w:t xml:space="preserve"> ZRC, 2005</w:t>
      </w:r>
      <w:del w:id="2613" w:author="Brett Kraabel" w:date="2021-10-15T10:12:00Z">
        <w:r w:rsidRPr="00287773" w:rsidDel="00573702">
          <w:rPr>
            <w:rFonts w:ascii="Myriad Pro" w:hAnsi="Myriad Pro"/>
          </w:rPr>
          <w:delText>)</w:delText>
        </w:r>
      </w:del>
      <w:ins w:id="2614" w:author="Brett Kraabel" w:date="2021-10-15T10:12:00Z">
        <w:r w:rsidR="00573702" w:rsidRPr="00573702">
          <w:rPr>
            <w:rFonts w:ascii="Myriad Pro" w:hAnsi="Myriad Pro"/>
          </w:rPr>
          <w:t>)</w:t>
        </w:r>
      </w:ins>
      <w:r w:rsidRPr="00287773">
        <w:rPr>
          <w:rFonts w:ascii="Myriad Pro" w:hAnsi="Myriad Pro"/>
        </w:rPr>
        <w:t>.</w:t>
      </w:r>
    </w:p>
    <w:p w14:paraId="67A46173" w14:textId="147145DA"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Garven</w:t>
      </w:r>
      <w:proofErr w:type="spellEnd"/>
      <w:r w:rsidRPr="00287773">
        <w:rPr>
          <w:rFonts w:ascii="Myriad Pro" w:hAnsi="Myriad Pro"/>
        </w:rPr>
        <w:t xml:space="preserve">, G. Continental-scale groundwater flow and geologic processes. </w:t>
      </w:r>
      <w:proofErr w:type="spellStart"/>
      <w:r w:rsidRPr="00287773">
        <w:rPr>
          <w:rFonts w:ascii="Myriad Pro" w:hAnsi="Myriad Pro"/>
          <w:i/>
          <w:iCs/>
        </w:rPr>
        <w:t>Annu</w:t>
      </w:r>
      <w:proofErr w:type="spellEnd"/>
      <w:r w:rsidRPr="00287773">
        <w:rPr>
          <w:rFonts w:ascii="Myriad Pro" w:hAnsi="Myriad Pro"/>
          <w:i/>
          <w:iCs/>
        </w:rPr>
        <w:t>. Rev. Earth Planet. Sci.</w:t>
      </w:r>
      <w:r w:rsidRPr="00287773">
        <w:rPr>
          <w:rFonts w:ascii="Myriad Pro" w:hAnsi="Myriad Pro"/>
        </w:rPr>
        <w:t xml:space="preserve"> </w:t>
      </w:r>
      <w:r w:rsidRPr="00287773">
        <w:rPr>
          <w:rFonts w:ascii="Myriad Pro" w:hAnsi="Myriad Pro"/>
          <w:b/>
          <w:bCs/>
        </w:rPr>
        <w:t>23</w:t>
      </w:r>
      <w:r w:rsidRPr="00287773">
        <w:rPr>
          <w:rFonts w:ascii="Myriad Pro" w:hAnsi="Myriad Pro"/>
        </w:rPr>
        <w:t xml:space="preserve">, 89–117 </w:t>
      </w:r>
      <w:del w:id="2615" w:author="Brett Kraabel" w:date="2021-10-15T10:12:00Z">
        <w:r w:rsidRPr="00287773" w:rsidDel="00573702">
          <w:rPr>
            <w:rFonts w:ascii="Myriad Pro" w:hAnsi="Myriad Pro"/>
          </w:rPr>
          <w:delText>(</w:delText>
        </w:r>
      </w:del>
      <w:ins w:id="2616" w:author="Brett Kraabel" w:date="2021-10-15T10:12:00Z">
        <w:r w:rsidR="00573702" w:rsidRPr="00573702">
          <w:rPr>
            <w:rFonts w:ascii="Myriad Pro" w:hAnsi="Myriad Pro"/>
          </w:rPr>
          <w:t>(</w:t>
        </w:r>
      </w:ins>
      <w:r w:rsidRPr="00287773">
        <w:rPr>
          <w:rFonts w:ascii="Myriad Pro" w:hAnsi="Myriad Pro"/>
        </w:rPr>
        <w:t>1995</w:t>
      </w:r>
      <w:del w:id="2617" w:author="Brett Kraabel" w:date="2021-10-15T10:12:00Z">
        <w:r w:rsidRPr="00287773" w:rsidDel="00573702">
          <w:rPr>
            <w:rFonts w:ascii="Myriad Pro" w:hAnsi="Myriad Pro"/>
          </w:rPr>
          <w:delText>)</w:delText>
        </w:r>
      </w:del>
      <w:ins w:id="2618" w:author="Brett Kraabel" w:date="2021-10-15T10:12:00Z">
        <w:r w:rsidR="00573702" w:rsidRPr="00573702">
          <w:rPr>
            <w:rFonts w:ascii="Myriad Pro" w:hAnsi="Myriad Pro"/>
          </w:rPr>
          <w:t>)</w:t>
        </w:r>
      </w:ins>
      <w:r w:rsidRPr="00287773">
        <w:rPr>
          <w:rFonts w:ascii="Myriad Pro" w:hAnsi="Myriad Pro"/>
        </w:rPr>
        <w:t>.</w:t>
      </w:r>
    </w:p>
    <w:p w14:paraId="283B6580" w14:textId="58917D15"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 xml:space="preserve">Jones, G. D. &amp; Xiao, Y. Geothermal convection in the Tengiz carbonate platform, Kazakhstan: Reactive transport models of diagenesis and reservoir quality. </w:t>
      </w:r>
      <w:r w:rsidRPr="00287773">
        <w:rPr>
          <w:rFonts w:ascii="Myriad Pro" w:hAnsi="Myriad Pro"/>
          <w:i/>
          <w:iCs/>
        </w:rPr>
        <w:t xml:space="preserve">AAPG Bull. </w:t>
      </w:r>
      <w:r w:rsidRPr="00287773">
        <w:rPr>
          <w:rFonts w:ascii="Myriad Pro" w:hAnsi="Myriad Pro"/>
          <w:b/>
          <w:bCs/>
        </w:rPr>
        <w:t>90</w:t>
      </w:r>
      <w:r w:rsidRPr="00287773">
        <w:rPr>
          <w:rFonts w:ascii="Myriad Pro" w:hAnsi="Myriad Pro"/>
        </w:rPr>
        <w:t xml:space="preserve">, 1251–1272 </w:t>
      </w:r>
      <w:del w:id="2619" w:author="Brett Kraabel" w:date="2021-10-15T10:12:00Z">
        <w:r w:rsidRPr="00287773" w:rsidDel="00573702">
          <w:rPr>
            <w:rFonts w:ascii="Myriad Pro" w:hAnsi="Myriad Pro"/>
          </w:rPr>
          <w:delText>(</w:delText>
        </w:r>
      </w:del>
      <w:ins w:id="2620" w:author="Brett Kraabel" w:date="2021-10-15T10:12:00Z">
        <w:r w:rsidR="00573702" w:rsidRPr="00573702">
          <w:rPr>
            <w:rFonts w:ascii="Myriad Pro" w:hAnsi="Myriad Pro"/>
          </w:rPr>
          <w:t>(</w:t>
        </w:r>
      </w:ins>
      <w:r w:rsidRPr="00287773">
        <w:rPr>
          <w:rFonts w:ascii="Myriad Pro" w:hAnsi="Myriad Pro"/>
        </w:rPr>
        <w:t>2006</w:t>
      </w:r>
      <w:del w:id="2621" w:author="Brett Kraabel" w:date="2021-10-15T10:12:00Z">
        <w:r w:rsidRPr="00287773" w:rsidDel="00573702">
          <w:rPr>
            <w:rFonts w:ascii="Myriad Pro" w:hAnsi="Myriad Pro"/>
          </w:rPr>
          <w:delText>)</w:delText>
        </w:r>
      </w:del>
      <w:ins w:id="2622" w:author="Brett Kraabel" w:date="2021-10-15T10:12:00Z">
        <w:r w:rsidR="00573702" w:rsidRPr="00573702">
          <w:rPr>
            <w:rFonts w:ascii="Myriad Pro" w:hAnsi="Myriad Pro"/>
          </w:rPr>
          <w:t>)</w:t>
        </w:r>
      </w:ins>
      <w:r w:rsidRPr="00287773">
        <w:rPr>
          <w:rFonts w:ascii="Myriad Pro" w:hAnsi="Myriad Pro"/>
        </w:rPr>
        <w:t>.</w:t>
      </w:r>
    </w:p>
    <w:p w14:paraId="09B1A87C" w14:textId="60787F82"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 xml:space="preserve">Jones, G. D. &amp; Xiao, Y. Geothermal convection in South Atlantic subsalt lacustrine carbonates: Developing diagenesis and reservoir quality predictive concepts with reactive transport models. </w:t>
      </w:r>
      <w:r w:rsidRPr="00287773">
        <w:rPr>
          <w:rFonts w:ascii="Myriad Pro" w:hAnsi="Myriad Pro"/>
          <w:i/>
          <w:iCs/>
        </w:rPr>
        <w:t>AAPG Bull.</w:t>
      </w:r>
      <w:r w:rsidRPr="00287773">
        <w:rPr>
          <w:rFonts w:ascii="Myriad Pro" w:hAnsi="Myriad Pro"/>
        </w:rPr>
        <w:t xml:space="preserve"> </w:t>
      </w:r>
      <w:r w:rsidRPr="00287773">
        <w:rPr>
          <w:rFonts w:ascii="Myriad Pro" w:hAnsi="Myriad Pro"/>
          <w:b/>
          <w:bCs/>
        </w:rPr>
        <w:t>97</w:t>
      </w:r>
      <w:r w:rsidRPr="00287773">
        <w:rPr>
          <w:rFonts w:ascii="Myriad Pro" w:hAnsi="Myriad Pro"/>
        </w:rPr>
        <w:t xml:space="preserve">, 1249–1271 </w:t>
      </w:r>
      <w:del w:id="2623" w:author="Brett Kraabel" w:date="2021-10-15T10:12:00Z">
        <w:r w:rsidRPr="00287773" w:rsidDel="00573702">
          <w:rPr>
            <w:rFonts w:ascii="Myriad Pro" w:hAnsi="Myriad Pro"/>
          </w:rPr>
          <w:delText>(</w:delText>
        </w:r>
      </w:del>
      <w:ins w:id="2624" w:author="Brett Kraabel" w:date="2021-10-15T10:12:00Z">
        <w:r w:rsidR="00573702" w:rsidRPr="00573702">
          <w:rPr>
            <w:rFonts w:ascii="Myriad Pro" w:hAnsi="Myriad Pro"/>
          </w:rPr>
          <w:t>(</w:t>
        </w:r>
      </w:ins>
      <w:r w:rsidRPr="00287773">
        <w:rPr>
          <w:rFonts w:ascii="Myriad Pro" w:hAnsi="Myriad Pro"/>
        </w:rPr>
        <w:t>2013</w:t>
      </w:r>
      <w:del w:id="2625" w:author="Brett Kraabel" w:date="2021-10-15T10:12:00Z">
        <w:r w:rsidRPr="00287773" w:rsidDel="00573702">
          <w:rPr>
            <w:rFonts w:ascii="Myriad Pro" w:hAnsi="Myriad Pro"/>
          </w:rPr>
          <w:delText>)</w:delText>
        </w:r>
      </w:del>
      <w:ins w:id="2626" w:author="Brett Kraabel" w:date="2021-10-15T10:12:00Z">
        <w:r w:rsidR="00573702" w:rsidRPr="00573702">
          <w:rPr>
            <w:rFonts w:ascii="Myriad Pro" w:hAnsi="Myriad Pro"/>
          </w:rPr>
          <w:t>)</w:t>
        </w:r>
      </w:ins>
      <w:r w:rsidRPr="00287773">
        <w:rPr>
          <w:rFonts w:ascii="Myriad Pro" w:hAnsi="Myriad Pro"/>
        </w:rPr>
        <w:t>.</w:t>
      </w:r>
    </w:p>
    <w:p w14:paraId="7F994D5F" w14:textId="09C07D8A"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Mazzullo</w:t>
      </w:r>
      <w:proofErr w:type="spellEnd"/>
      <w:r w:rsidRPr="00287773">
        <w:rPr>
          <w:rFonts w:ascii="Myriad Pro" w:hAnsi="Myriad Pro"/>
        </w:rPr>
        <w:t xml:space="preserve">, S. &amp; Harris, P. </w:t>
      </w:r>
      <w:proofErr w:type="spellStart"/>
      <w:r w:rsidRPr="00287773">
        <w:rPr>
          <w:rFonts w:ascii="Myriad Pro" w:hAnsi="Myriad Pro"/>
        </w:rPr>
        <w:t>Mesogenetic</w:t>
      </w:r>
      <w:proofErr w:type="spellEnd"/>
      <w:r w:rsidRPr="00287773">
        <w:rPr>
          <w:rFonts w:ascii="Myriad Pro" w:hAnsi="Myriad Pro"/>
        </w:rPr>
        <w:t xml:space="preserve"> dissolution: its role in porosity development in carbonate reservoirs. </w:t>
      </w:r>
      <w:r w:rsidRPr="00287773">
        <w:rPr>
          <w:rFonts w:ascii="Myriad Pro" w:hAnsi="Myriad Pro"/>
          <w:i/>
          <w:iCs/>
        </w:rPr>
        <w:t>AAPG Bull.</w:t>
      </w:r>
      <w:r w:rsidRPr="00287773">
        <w:rPr>
          <w:rFonts w:ascii="Myriad Pro" w:hAnsi="Myriad Pro"/>
        </w:rPr>
        <w:t xml:space="preserve"> </w:t>
      </w:r>
      <w:r w:rsidRPr="00287773">
        <w:rPr>
          <w:rFonts w:ascii="Myriad Pro" w:hAnsi="Myriad Pro"/>
          <w:b/>
          <w:bCs/>
        </w:rPr>
        <w:t>76</w:t>
      </w:r>
      <w:r w:rsidRPr="00287773">
        <w:rPr>
          <w:rFonts w:ascii="Myriad Pro" w:hAnsi="Myriad Pro"/>
        </w:rPr>
        <w:t xml:space="preserve">, 607–620 </w:t>
      </w:r>
      <w:del w:id="2627" w:author="Brett Kraabel" w:date="2021-10-15T10:12:00Z">
        <w:r w:rsidRPr="00287773" w:rsidDel="00573702">
          <w:rPr>
            <w:rFonts w:ascii="Myriad Pro" w:hAnsi="Myriad Pro"/>
          </w:rPr>
          <w:delText>(</w:delText>
        </w:r>
      </w:del>
      <w:ins w:id="2628" w:author="Brett Kraabel" w:date="2021-10-15T10:12:00Z">
        <w:r w:rsidR="00573702" w:rsidRPr="00573702">
          <w:rPr>
            <w:rFonts w:ascii="Myriad Pro" w:hAnsi="Myriad Pro"/>
          </w:rPr>
          <w:t>(</w:t>
        </w:r>
      </w:ins>
      <w:r w:rsidRPr="00287773">
        <w:rPr>
          <w:rFonts w:ascii="Myriad Pro" w:hAnsi="Myriad Pro"/>
        </w:rPr>
        <w:t>1992</w:t>
      </w:r>
      <w:del w:id="2629" w:author="Brett Kraabel" w:date="2021-10-15T10:12:00Z">
        <w:r w:rsidRPr="00287773" w:rsidDel="00573702">
          <w:rPr>
            <w:rFonts w:ascii="Myriad Pro" w:hAnsi="Myriad Pro"/>
          </w:rPr>
          <w:delText>)</w:delText>
        </w:r>
      </w:del>
      <w:ins w:id="2630" w:author="Brett Kraabel" w:date="2021-10-15T10:12:00Z">
        <w:r w:rsidR="00573702" w:rsidRPr="00573702">
          <w:rPr>
            <w:rFonts w:ascii="Myriad Pro" w:hAnsi="Myriad Pro"/>
          </w:rPr>
          <w:t>)</w:t>
        </w:r>
      </w:ins>
      <w:r w:rsidRPr="00287773">
        <w:rPr>
          <w:rFonts w:ascii="Myriad Pro" w:hAnsi="Myriad Pro"/>
        </w:rPr>
        <w:t>.</w:t>
      </w:r>
    </w:p>
    <w:p w14:paraId="373A3BC9" w14:textId="389CCC68"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Roded</w:t>
      </w:r>
      <w:proofErr w:type="spellEnd"/>
      <w:r w:rsidRPr="00287773">
        <w:rPr>
          <w:rFonts w:ascii="Myriad Pro" w:hAnsi="Myriad Pro"/>
        </w:rPr>
        <w:t xml:space="preserve">, R., Shalev, E. &amp; </w:t>
      </w:r>
      <w:proofErr w:type="spellStart"/>
      <w:r w:rsidRPr="00287773">
        <w:rPr>
          <w:rFonts w:ascii="Myriad Pro" w:hAnsi="Myriad Pro"/>
        </w:rPr>
        <w:t>Katoshevski</w:t>
      </w:r>
      <w:proofErr w:type="spellEnd"/>
      <w:r w:rsidRPr="00287773">
        <w:rPr>
          <w:rFonts w:ascii="Myriad Pro" w:hAnsi="Myriad Pro"/>
        </w:rPr>
        <w:t>, D. Basal heat-flow and hydrothermal regime at the Golan-</w:t>
      </w:r>
      <w:proofErr w:type="spellStart"/>
      <w:r w:rsidRPr="00287773">
        <w:rPr>
          <w:rFonts w:ascii="Myriad Pro" w:hAnsi="Myriad Pro"/>
        </w:rPr>
        <w:t>Ajloun</w:t>
      </w:r>
      <w:proofErr w:type="spellEnd"/>
      <w:r w:rsidRPr="00287773">
        <w:rPr>
          <w:rFonts w:ascii="Myriad Pro" w:hAnsi="Myriad Pro"/>
        </w:rPr>
        <w:t xml:space="preserve"> hydrological basins. </w:t>
      </w:r>
      <w:r w:rsidRPr="00287773">
        <w:rPr>
          <w:rFonts w:ascii="Myriad Pro" w:hAnsi="Myriad Pro"/>
          <w:i/>
          <w:iCs/>
        </w:rPr>
        <w:t xml:space="preserve">J. </w:t>
      </w:r>
      <w:proofErr w:type="spellStart"/>
      <w:r w:rsidRPr="00287773">
        <w:rPr>
          <w:rFonts w:ascii="Myriad Pro" w:hAnsi="Myriad Pro"/>
          <w:i/>
          <w:iCs/>
        </w:rPr>
        <w:t>Hydrol</w:t>
      </w:r>
      <w:proofErr w:type="spellEnd"/>
      <w:r w:rsidRPr="00287773">
        <w:rPr>
          <w:rFonts w:ascii="Myriad Pro" w:hAnsi="Myriad Pro"/>
          <w:i/>
          <w:iCs/>
        </w:rPr>
        <w:t>.</w:t>
      </w:r>
      <w:r w:rsidRPr="00287773">
        <w:rPr>
          <w:rFonts w:ascii="Myriad Pro" w:hAnsi="Myriad Pro"/>
        </w:rPr>
        <w:t xml:space="preserve"> </w:t>
      </w:r>
      <w:r w:rsidRPr="00287773">
        <w:rPr>
          <w:rFonts w:ascii="Myriad Pro" w:hAnsi="Myriad Pro"/>
          <w:b/>
          <w:bCs/>
        </w:rPr>
        <w:t>476</w:t>
      </w:r>
      <w:r w:rsidRPr="00287773">
        <w:rPr>
          <w:rFonts w:ascii="Myriad Pro" w:hAnsi="Myriad Pro"/>
        </w:rPr>
        <w:t xml:space="preserve">, 200–211 </w:t>
      </w:r>
      <w:del w:id="2631" w:author="Brett Kraabel" w:date="2021-10-15T10:12:00Z">
        <w:r w:rsidRPr="00287773" w:rsidDel="00573702">
          <w:rPr>
            <w:rFonts w:ascii="Myriad Pro" w:hAnsi="Myriad Pro"/>
          </w:rPr>
          <w:delText>(</w:delText>
        </w:r>
      </w:del>
      <w:ins w:id="2632" w:author="Brett Kraabel" w:date="2021-10-15T10:12:00Z">
        <w:r w:rsidR="00573702" w:rsidRPr="00573702">
          <w:rPr>
            <w:rFonts w:ascii="Myriad Pro" w:hAnsi="Myriad Pro"/>
          </w:rPr>
          <w:t>(</w:t>
        </w:r>
      </w:ins>
      <w:r w:rsidRPr="00287773">
        <w:rPr>
          <w:rFonts w:ascii="Myriad Pro" w:hAnsi="Myriad Pro"/>
        </w:rPr>
        <w:t>2013</w:t>
      </w:r>
      <w:del w:id="2633" w:author="Brett Kraabel" w:date="2021-10-15T10:12:00Z">
        <w:r w:rsidRPr="00287773" w:rsidDel="00573702">
          <w:rPr>
            <w:rFonts w:ascii="Myriad Pro" w:hAnsi="Myriad Pro"/>
          </w:rPr>
          <w:delText>)</w:delText>
        </w:r>
      </w:del>
      <w:ins w:id="2634" w:author="Brett Kraabel" w:date="2021-10-15T10:12:00Z">
        <w:r w:rsidR="00573702" w:rsidRPr="00573702">
          <w:rPr>
            <w:rFonts w:ascii="Myriad Pro" w:hAnsi="Myriad Pro"/>
          </w:rPr>
          <w:t>)</w:t>
        </w:r>
      </w:ins>
      <w:r w:rsidRPr="00287773">
        <w:rPr>
          <w:rFonts w:ascii="Myriad Pro" w:hAnsi="Myriad Pro"/>
        </w:rPr>
        <w:t>.</w:t>
      </w:r>
    </w:p>
    <w:p w14:paraId="501454AD" w14:textId="153A7A46"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 xml:space="preserve">Weber, N. </w:t>
      </w:r>
      <w:del w:id="2635" w:author="Brett Kraabel" w:date="2021-10-15T10:21:00Z">
        <w:r w:rsidRPr="00287773" w:rsidDel="003F6544">
          <w:rPr>
            <w:rFonts w:ascii="Myriad Pro" w:hAnsi="Myriad Pro"/>
          </w:rPr>
          <w:delText>et al.</w:delText>
        </w:r>
      </w:del>
      <w:ins w:id="2636" w:author="Brett Kraabel" w:date="2021-10-15T10:21:00Z">
        <w:r w:rsidR="003F6544" w:rsidRPr="003F6544">
          <w:rPr>
            <w:rFonts w:ascii="Myriad Pro" w:hAnsi="Myriad Pro"/>
            <w:i/>
          </w:rPr>
          <w:t>et al.</w:t>
        </w:r>
      </w:ins>
      <w:r w:rsidRPr="00287773">
        <w:rPr>
          <w:rFonts w:ascii="Myriad Pro" w:hAnsi="Myriad Pro"/>
        </w:rPr>
        <w:t xml:space="preserve"> The circulation of the Dead Sea brine in the regional aquifer. </w:t>
      </w:r>
      <w:r w:rsidRPr="00287773">
        <w:rPr>
          <w:rFonts w:ascii="Myriad Pro" w:hAnsi="Myriad Pro"/>
          <w:i/>
          <w:iCs/>
        </w:rPr>
        <w:t>Earth Planet. Sci. Lett.</w:t>
      </w:r>
      <w:r w:rsidRPr="00287773">
        <w:rPr>
          <w:rFonts w:ascii="Myriad Pro" w:hAnsi="Myriad Pro"/>
        </w:rPr>
        <w:t xml:space="preserve"> </w:t>
      </w:r>
      <w:r w:rsidRPr="00287773">
        <w:rPr>
          <w:rFonts w:ascii="Myriad Pro" w:hAnsi="Myriad Pro"/>
          <w:b/>
          <w:bCs/>
        </w:rPr>
        <w:t>493</w:t>
      </w:r>
      <w:r w:rsidRPr="00287773">
        <w:rPr>
          <w:rFonts w:ascii="Myriad Pro" w:hAnsi="Myriad Pro"/>
        </w:rPr>
        <w:t xml:space="preserve">, 242–261 </w:t>
      </w:r>
      <w:del w:id="2637" w:author="Brett Kraabel" w:date="2021-10-15T10:12:00Z">
        <w:r w:rsidRPr="00287773" w:rsidDel="00573702">
          <w:rPr>
            <w:rFonts w:ascii="Myriad Pro" w:hAnsi="Myriad Pro"/>
          </w:rPr>
          <w:delText>(</w:delText>
        </w:r>
      </w:del>
      <w:ins w:id="2638" w:author="Brett Kraabel" w:date="2021-10-15T10:12:00Z">
        <w:r w:rsidR="00573702" w:rsidRPr="00573702">
          <w:rPr>
            <w:rFonts w:ascii="Myriad Pro" w:hAnsi="Myriad Pro"/>
          </w:rPr>
          <w:t>(</w:t>
        </w:r>
      </w:ins>
      <w:r w:rsidRPr="00287773">
        <w:rPr>
          <w:rFonts w:ascii="Myriad Pro" w:hAnsi="Myriad Pro"/>
        </w:rPr>
        <w:t>2018</w:t>
      </w:r>
      <w:del w:id="2639" w:author="Brett Kraabel" w:date="2021-10-15T10:12:00Z">
        <w:r w:rsidRPr="00287773" w:rsidDel="00573702">
          <w:rPr>
            <w:rFonts w:ascii="Myriad Pro" w:hAnsi="Myriad Pro"/>
          </w:rPr>
          <w:delText>)</w:delText>
        </w:r>
      </w:del>
      <w:ins w:id="2640" w:author="Brett Kraabel" w:date="2021-10-15T10:12:00Z">
        <w:r w:rsidR="00573702" w:rsidRPr="00573702">
          <w:rPr>
            <w:rFonts w:ascii="Myriad Pro" w:hAnsi="Myriad Pro"/>
          </w:rPr>
          <w:t>)</w:t>
        </w:r>
      </w:ins>
      <w:r w:rsidRPr="00287773">
        <w:rPr>
          <w:rFonts w:ascii="Myriad Pro" w:hAnsi="Myriad Pro"/>
        </w:rPr>
        <w:t>.</w:t>
      </w:r>
    </w:p>
    <w:p w14:paraId="370155B4" w14:textId="1782BABD"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Frumkin</w:t>
      </w:r>
      <w:proofErr w:type="spellEnd"/>
      <w:r w:rsidRPr="00287773">
        <w:rPr>
          <w:rFonts w:ascii="Myriad Pro" w:hAnsi="Myriad Pro"/>
        </w:rPr>
        <w:t xml:space="preserve">, A. &amp; Langford, B. Arid hypogene karst in a multi-aquifer system: hydrogeology and speleogenesis of </w:t>
      </w:r>
      <w:proofErr w:type="spellStart"/>
      <w:r w:rsidRPr="00287773">
        <w:rPr>
          <w:rFonts w:ascii="Myriad Pro" w:hAnsi="Myriad Pro"/>
        </w:rPr>
        <w:t>Ashalim</w:t>
      </w:r>
      <w:proofErr w:type="spellEnd"/>
      <w:r w:rsidRPr="00287773">
        <w:rPr>
          <w:rFonts w:ascii="Myriad Pro" w:hAnsi="Myriad Pro"/>
        </w:rPr>
        <w:t xml:space="preserve"> Cave, Negev Desert, Israel. </w:t>
      </w:r>
      <w:r w:rsidRPr="00287773">
        <w:rPr>
          <w:rFonts w:ascii="Myriad Pro" w:hAnsi="Myriad Pro"/>
          <w:i/>
          <w:iCs/>
        </w:rPr>
        <w:t xml:space="preserve">Geol. Soc. </w:t>
      </w:r>
      <w:proofErr w:type="spellStart"/>
      <w:r w:rsidRPr="00287773">
        <w:rPr>
          <w:rFonts w:ascii="Myriad Pro" w:hAnsi="Myriad Pro"/>
          <w:i/>
          <w:iCs/>
        </w:rPr>
        <w:t>Lond</w:t>
      </w:r>
      <w:proofErr w:type="spellEnd"/>
      <w:r w:rsidRPr="00287773">
        <w:rPr>
          <w:rFonts w:ascii="Myriad Pro" w:hAnsi="Myriad Pro"/>
          <w:i/>
          <w:iCs/>
        </w:rPr>
        <w:t xml:space="preserve">. Spec. Publ. </w:t>
      </w:r>
      <w:r w:rsidRPr="00287773">
        <w:rPr>
          <w:rFonts w:ascii="Myriad Pro" w:hAnsi="Myriad Pro"/>
          <w:b/>
          <w:bCs/>
        </w:rPr>
        <w:t>466</w:t>
      </w:r>
      <w:r w:rsidRPr="00287773">
        <w:rPr>
          <w:rFonts w:ascii="Myriad Pro" w:hAnsi="Myriad Pro"/>
        </w:rPr>
        <w:t xml:space="preserve">, 187–200 </w:t>
      </w:r>
      <w:del w:id="2641" w:author="Brett Kraabel" w:date="2021-10-15T10:12:00Z">
        <w:r w:rsidRPr="00287773" w:rsidDel="00573702">
          <w:rPr>
            <w:rFonts w:ascii="Myriad Pro" w:hAnsi="Myriad Pro"/>
          </w:rPr>
          <w:delText>(</w:delText>
        </w:r>
      </w:del>
      <w:ins w:id="2642" w:author="Brett Kraabel" w:date="2021-10-15T10:12:00Z">
        <w:r w:rsidR="00573702" w:rsidRPr="00573702">
          <w:rPr>
            <w:rFonts w:ascii="Myriad Pro" w:hAnsi="Myriad Pro"/>
          </w:rPr>
          <w:t>(</w:t>
        </w:r>
      </w:ins>
      <w:r w:rsidRPr="00287773">
        <w:rPr>
          <w:rFonts w:ascii="Myriad Pro" w:hAnsi="Myriad Pro"/>
        </w:rPr>
        <w:t>2018</w:t>
      </w:r>
      <w:del w:id="2643" w:author="Brett Kraabel" w:date="2021-10-15T10:12:00Z">
        <w:r w:rsidRPr="00287773" w:rsidDel="00573702">
          <w:rPr>
            <w:rFonts w:ascii="Myriad Pro" w:hAnsi="Myriad Pro"/>
          </w:rPr>
          <w:delText>)</w:delText>
        </w:r>
      </w:del>
      <w:ins w:id="2644" w:author="Brett Kraabel" w:date="2021-10-15T10:12:00Z">
        <w:r w:rsidR="00573702" w:rsidRPr="00573702">
          <w:rPr>
            <w:rFonts w:ascii="Myriad Pro" w:hAnsi="Myriad Pro"/>
          </w:rPr>
          <w:t>)</w:t>
        </w:r>
      </w:ins>
      <w:r w:rsidRPr="00287773">
        <w:rPr>
          <w:rFonts w:ascii="Myriad Pro" w:hAnsi="Myriad Pro"/>
        </w:rPr>
        <w:t>.</w:t>
      </w:r>
    </w:p>
    <w:p w14:paraId="4941A099" w14:textId="7F718872"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Frumkin</w:t>
      </w:r>
      <w:proofErr w:type="spellEnd"/>
      <w:r w:rsidRPr="00287773">
        <w:rPr>
          <w:rFonts w:ascii="Myriad Pro" w:hAnsi="Myriad Pro"/>
        </w:rPr>
        <w:t xml:space="preserve">, A. </w:t>
      </w:r>
      <w:del w:id="2645" w:author="Brett Kraabel" w:date="2021-10-15T10:21:00Z">
        <w:r w:rsidRPr="00287773" w:rsidDel="003F6544">
          <w:rPr>
            <w:rFonts w:ascii="Myriad Pro" w:hAnsi="Myriad Pro"/>
          </w:rPr>
          <w:delText>et al.</w:delText>
        </w:r>
      </w:del>
      <w:ins w:id="2646" w:author="Brett Kraabel" w:date="2021-10-15T10:21:00Z">
        <w:r w:rsidR="003F6544" w:rsidRPr="003F6544">
          <w:rPr>
            <w:rFonts w:ascii="Myriad Pro" w:hAnsi="Myriad Pro"/>
            <w:i/>
          </w:rPr>
          <w:t>et al.</w:t>
        </w:r>
      </w:ins>
      <w:r w:rsidRPr="00287773">
        <w:rPr>
          <w:rFonts w:ascii="Myriad Pro" w:hAnsi="Myriad Pro"/>
        </w:rPr>
        <w:t xml:space="preserve"> Gravitational deformations and fillings of aging caves: the example of </w:t>
      </w:r>
      <w:proofErr w:type="spellStart"/>
      <w:r w:rsidRPr="00287773">
        <w:rPr>
          <w:rFonts w:ascii="Myriad Pro" w:hAnsi="Myriad Pro"/>
        </w:rPr>
        <w:t>Qesem</w:t>
      </w:r>
      <w:proofErr w:type="spellEnd"/>
      <w:r w:rsidRPr="00287773">
        <w:rPr>
          <w:rFonts w:ascii="Myriad Pro" w:hAnsi="Myriad Pro"/>
        </w:rPr>
        <w:t xml:space="preserve"> karst system, Israel. </w:t>
      </w:r>
      <w:r w:rsidRPr="00287773">
        <w:rPr>
          <w:rFonts w:ascii="Myriad Pro" w:hAnsi="Myriad Pro"/>
          <w:i/>
          <w:iCs/>
        </w:rPr>
        <w:t>Geomorphology</w:t>
      </w:r>
      <w:r w:rsidRPr="00287773">
        <w:rPr>
          <w:rFonts w:ascii="Myriad Pro" w:hAnsi="Myriad Pro"/>
        </w:rPr>
        <w:t xml:space="preserve"> </w:t>
      </w:r>
      <w:r w:rsidRPr="00287773">
        <w:rPr>
          <w:rFonts w:ascii="Myriad Pro" w:hAnsi="Myriad Pro"/>
          <w:b/>
          <w:bCs/>
        </w:rPr>
        <w:t>106</w:t>
      </w:r>
      <w:r w:rsidRPr="00287773">
        <w:rPr>
          <w:rFonts w:ascii="Myriad Pro" w:hAnsi="Myriad Pro"/>
        </w:rPr>
        <w:t xml:space="preserve">, 154–164 </w:t>
      </w:r>
      <w:del w:id="2647" w:author="Brett Kraabel" w:date="2021-10-15T10:12:00Z">
        <w:r w:rsidRPr="00287773" w:rsidDel="00573702">
          <w:rPr>
            <w:rFonts w:ascii="Myriad Pro" w:hAnsi="Myriad Pro"/>
          </w:rPr>
          <w:delText>(</w:delText>
        </w:r>
      </w:del>
      <w:ins w:id="2648" w:author="Brett Kraabel" w:date="2021-10-15T10:12:00Z">
        <w:r w:rsidR="00573702" w:rsidRPr="00573702">
          <w:rPr>
            <w:rFonts w:ascii="Myriad Pro" w:hAnsi="Myriad Pro"/>
          </w:rPr>
          <w:t>(</w:t>
        </w:r>
      </w:ins>
      <w:r w:rsidRPr="00287773">
        <w:rPr>
          <w:rFonts w:ascii="Myriad Pro" w:hAnsi="Myriad Pro"/>
        </w:rPr>
        <w:t>2009</w:t>
      </w:r>
      <w:del w:id="2649" w:author="Brett Kraabel" w:date="2021-10-15T10:12:00Z">
        <w:r w:rsidRPr="00287773" w:rsidDel="00573702">
          <w:rPr>
            <w:rFonts w:ascii="Myriad Pro" w:hAnsi="Myriad Pro"/>
          </w:rPr>
          <w:delText>)</w:delText>
        </w:r>
      </w:del>
      <w:ins w:id="2650" w:author="Brett Kraabel" w:date="2021-10-15T10:12:00Z">
        <w:r w:rsidR="00573702" w:rsidRPr="00573702">
          <w:rPr>
            <w:rFonts w:ascii="Myriad Pro" w:hAnsi="Myriad Pro"/>
          </w:rPr>
          <w:t>)</w:t>
        </w:r>
      </w:ins>
      <w:r w:rsidRPr="00287773">
        <w:rPr>
          <w:rFonts w:ascii="Myriad Pro" w:hAnsi="Myriad Pro"/>
        </w:rPr>
        <w:t>.</w:t>
      </w:r>
    </w:p>
    <w:p w14:paraId="75BAEEFC" w14:textId="418C8662"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Frumkin</w:t>
      </w:r>
      <w:proofErr w:type="spellEnd"/>
      <w:r w:rsidRPr="00287773">
        <w:rPr>
          <w:rFonts w:ascii="Myriad Pro" w:hAnsi="Myriad Pro"/>
        </w:rPr>
        <w:t xml:space="preserve">, A. </w:t>
      </w:r>
      <w:del w:id="2651" w:author="Brett Kraabel" w:date="2021-10-15T10:21:00Z">
        <w:r w:rsidRPr="00287773" w:rsidDel="003F6544">
          <w:rPr>
            <w:rFonts w:ascii="Myriad Pro" w:hAnsi="Myriad Pro"/>
          </w:rPr>
          <w:delText>et al.</w:delText>
        </w:r>
      </w:del>
      <w:ins w:id="2652" w:author="Brett Kraabel" w:date="2021-10-15T10:21:00Z">
        <w:r w:rsidR="003F6544" w:rsidRPr="003F6544">
          <w:rPr>
            <w:rFonts w:ascii="Myriad Pro" w:hAnsi="Myriad Pro"/>
            <w:i/>
          </w:rPr>
          <w:t>et al.</w:t>
        </w:r>
      </w:ins>
      <w:r w:rsidRPr="00287773">
        <w:rPr>
          <w:rFonts w:ascii="Myriad Pro" w:hAnsi="Myriad Pro"/>
        </w:rPr>
        <w:t xml:space="preserve"> Sagging and collapse sinkholes over hypogenic hydrothermal karst in a carbonate terrain. </w:t>
      </w:r>
      <w:r w:rsidRPr="00287773">
        <w:rPr>
          <w:rFonts w:ascii="Myriad Pro" w:hAnsi="Myriad Pro"/>
          <w:i/>
          <w:iCs/>
        </w:rPr>
        <w:t>Geomorphology</w:t>
      </w:r>
      <w:r w:rsidRPr="00287773">
        <w:rPr>
          <w:rFonts w:ascii="Myriad Pro" w:hAnsi="Myriad Pro"/>
        </w:rPr>
        <w:t xml:space="preserve"> </w:t>
      </w:r>
      <w:r w:rsidRPr="00287773">
        <w:rPr>
          <w:rFonts w:ascii="Myriad Pro" w:hAnsi="Myriad Pro"/>
          <w:b/>
          <w:bCs/>
        </w:rPr>
        <w:t>229</w:t>
      </w:r>
      <w:r w:rsidRPr="00287773">
        <w:rPr>
          <w:rFonts w:ascii="Myriad Pro" w:hAnsi="Myriad Pro"/>
        </w:rPr>
        <w:t xml:space="preserve">, 45–57 </w:t>
      </w:r>
      <w:del w:id="2653" w:author="Brett Kraabel" w:date="2021-10-15T10:12:00Z">
        <w:r w:rsidRPr="00287773" w:rsidDel="00573702">
          <w:rPr>
            <w:rFonts w:ascii="Myriad Pro" w:hAnsi="Myriad Pro"/>
          </w:rPr>
          <w:delText>(</w:delText>
        </w:r>
      </w:del>
      <w:ins w:id="2654" w:author="Brett Kraabel" w:date="2021-10-15T10:12:00Z">
        <w:r w:rsidR="00573702" w:rsidRPr="00573702">
          <w:rPr>
            <w:rFonts w:ascii="Myriad Pro" w:hAnsi="Myriad Pro"/>
          </w:rPr>
          <w:t>(</w:t>
        </w:r>
      </w:ins>
      <w:r w:rsidRPr="00287773">
        <w:rPr>
          <w:rFonts w:ascii="Myriad Pro" w:hAnsi="Myriad Pro"/>
        </w:rPr>
        <w:t>2015</w:t>
      </w:r>
      <w:del w:id="2655" w:author="Brett Kraabel" w:date="2021-10-15T10:12:00Z">
        <w:r w:rsidRPr="00287773" w:rsidDel="00573702">
          <w:rPr>
            <w:rFonts w:ascii="Myriad Pro" w:hAnsi="Myriad Pro"/>
          </w:rPr>
          <w:delText>)</w:delText>
        </w:r>
      </w:del>
      <w:ins w:id="2656" w:author="Brett Kraabel" w:date="2021-10-15T10:12:00Z">
        <w:r w:rsidR="00573702" w:rsidRPr="00573702">
          <w:rPr>
            <w:rFonts w:ascii="Myriad Pro" w:hAnsi="Myriad Pro"/>
          </w:rPr>
          <w:t>)</w:t>
        </w:r>
      </w:ins>
      <w:r w:rsidRPr="00287773">
        <w:rPr>
          <w:rFonts w:ascii="Myriad Pro" w:hAnsi="Myriad Pro"/>
        </w:rPr>
        <w:t>.</w:t>
      </w:r>
    </w:p>
    <w:p w14:paraId="1F6F3ED9" w14:textId="7532C712"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Mylroie</w:t>
      </w:r>
      <w:proofErr w:type="spellEnd"/>
      <w:r w:rsidRPr="00287773">
        <w:rPr>
          <w:rFonts w:ascii="Myriad Pro" w:hAnsi="Myriad Pro"/>
        </w:rPr>
        <w:t xml:space="preserve">, J. E. &amp; </w:t>
      </w:r>
      <w:proofErr w:type="spellStart"/>
      <w:r w:rsidRPr="00287773">
        <w:rPr>
          <w:rFonts w:ascii="Myriad Pro" w:hAnsi="Myriad Pro"/>
        </w:rPr>
        <w:t>Mylroie</w:t>
      </w:r>
      <w:proofErr w:type="spellEnd"/>
      <w:r w:rsidRPr="00287773">
        <w:rPr>
          <w:rFonts w:ascii="Myriad Pro" w:hAnsi="Myriad Pro"/>
        </w:rPr>
        <w:t xml:space="preserve">, J. R. Diagnostic features of hypogenic karst: is confined flow necessary? In </w:t>
      </w:r>
      <w:r w:rsidRPr="00287773">
        <w:rPr>
          <w:rFonts w:ascii="Myriad Pro" w:hAnsi="Myriad Pro"/>
          <w:i/>
          <w:iCs/>
        </w:rPr>
        <w:t>NCKRI Symposium</w:t>
      </w:r>
      <w:r w:rsidRPr="00287773">
        <w:rPr>
          <w:rFonts w:ascii="Myriad Pro" w:hAnsi="Myriad Pro"/>
        </w:rPr>
        <w:t xml:space="preserve"> vol. 1 12–26 </w:t>
      </w:r>
      <w:del w:id="2657" w:author="Brett Kraabel" w:date="2021-10-15T10:12:00Z">
        <w:r w:rsidRPr="00287773" w:rsidDel="00573702">
          <w:rPr>
            <w:rFonts w:ascii="Myriad Pro" w:hAnsi="Myriad Pro"/>
          </w:rPr>
          <w:delText>(</w:delText>
        </w:r>
      </w:del>
      <w:ins w:id="2658" w:author="Brett Kraabel" w:date="2021-10-15T10:12:00Z">
        <w:r w:rsidR="00573702" w:rsidRPr="00573702">
          <w:rPr>
            <w:rFonts w:ascii="Myriad Pro" w:hAnsi="Myriad Pro"/>
          </w:rPr>
          <w:t>(</w:t>
        </w:r>
      </w:ins>
      <w:r w:rsidRPr="00287773">
        <w:rPr>
          <w:rFonts w:ascii="Myriad Pro" w:hAnsi="Myriad Pro"/>
        </w:rPr>
        <w:t>2009</w:t>
      </w:r>
      <w:del w:id="2659" w:author="Brett Kraabel" w:date="2021-10-15T10:12:00Z">
        <w:r w:rsidRPr="00287773" w:rsidDel="00573702">
          <w:rPr>
            <w:rFonts w:ascii="Myriad Pro" w:hAnsi="Myriad Pro"/>
          </w:rPr>
          <w:delText>)</w:delText>
        </w:r>
      </w:del>
      <w:ins w:id="2660" w:author="Brett Kraabel" w:date="2021-10-15T10:12:00Z">
        <w:r w:rsidR="00573702" w:rsidRPr="00573702">
          <w:rPr>
            <w:rFonts w:ascii="Myriad Pro" w:hAnsi="Myriad Pro"/>
          </w:rPr>
          <w:t>)</w:t>
        </w:r>
      </w:ins>
      <w:r w:rsidRPr="00287773">
        <w:rPr>
          <w:rFonts w:ascii="Myriad Pro" w:hAnsi="Myriad Pro"/>
        </w:rPr>
        <w:t>.</w:t>
      </w:r>
    </w:p>
    <w:p w14:paraId="09CAC3B5" w14:textId="380BE564"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 xml:space="preserve">Ullman, M. Human selection and exploitation patterns of complex karstic caves during the </w:t>
      </w:r>
      <w:proofErr w:type="spellStart"/>
      <w:r w:rsidRPr="00287773">
        <w:rPr>
          <w:rFonts w:ascii="Myriad Pro" w:hAnsi="Myriad Pro"/>
        </w:rPr>
        <w:t>later</w:t>
      </w:r>
      <w:proofErr w:type="spellEnd"/>
      <w:r w:rsidRPr="00287773">
        <w:rPr>
          <w:rFonts w:ascii="Myriad Pro" w:hAnsi="Myriad Pro"/>
        </w:rPr>
        <w:t xml:space="preserve"> prehistory of the southern Levant. PhD in progress. </w:t>
      </w:r>
      <w:del w:id="2661" w:author="Brett Kraabel" w:date="2021-10-15T10:12:00Z">
        <w:r w:rsidRPr="00287773" w:rsidDel="00573702">
          <w:rPr>
            <w:rFonts w:ascii="Myriad Pro" w:hAnsi="Myriad Pro"/>
          </w:rPr>
          <w:delText>(</w:delText>
        </w:r>
      </w:del>
      <w:ins w:id="2662" w:author="Brett Kraabel" w:date="2021-10-15T10:12:00Z">
        <w:r w:rsidR="00573702" w:rsidRPr="00573702">
          <w:rPr>
            <w:rFonts w:ascii="Myriad Pro" w:hAnsi="Myriad Pro"/>
          </w:rPr>
          <w:t>(</w:t>
        </w:r>
      </w:ins>
      <w:r w:rsidRPr="00287773">
        <w:rPr>
          <w:rFonts w:ascii="Myriad Pro" w:hAnsi="Myriad Pro"/>
        </w:rPr>
        <w:t>The Hebrew University, 2020</w:t>
      </w:r>
      <w:del w:id="2663" w:author="Brett Kraabel" w:date="2021-10-15T10:12:00Z">
        <w:r w:rsidRPr="00287773" w:rsidDel="00573702">
          <w:rPr>
            <w:rFonts w:ascii="Myriad Pro" w:hAnsi="Myriad Pro"/>
          </w:rPr>
          <w:delText>)</w:delText>
        </w:r>
      </w:del>
      <w:ins w:id="2664" w:author="Brett Kraabel" w:date="2021-10-15T10:12:00Z">
        <w:r w:rsidR="00573702" w:rsidRPr="00573702">
          <w:rPr>
            <w:rFonts w:ascii="Myriad Pro" w:hAnsi="Myriad Pro"/>
          </w:rPr>
          <w:t>)</w:t>
        </w:r>
      </w:ins>
      <w:r w:rsidRPr="00287773">
        <w:rPr>
          <w:rFonts w:ascii="Myriad Pro" w:hAnsi="Myriad Pro"/>
        </w:rPr>
        <w:t>.</w:t>
      </w:r>
    </w:p>
    <w:p w14:paraId="42C2A50F" w14:textId="3B6BFDE0"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Frumkin</w:t>
      </w:r>
      <w:proofErr w:type="spellEnd"/>
      <w:r w:rsidRPr="00287773">
        <w:rPr>
          <w:rFonts w:ascii="Myriad Pro" w:hAnsi="Myriad Pro"/>
        </w:rPr>
        <w:t xml:space="preserve">, A. </w:t>
      </w:r>
      <w:r w:rsidRPr="00287773">
        <w:rPr>
          <w:rFonts w:ascii="Myriad Pro" w:hAnsi="Myriad Pro"/>
          <w:i/>
          <w:iCs/>
        </w:rPr>
        <w:t>Holy Land Atlas: Judean Desert Caves</w:t>
      </w:r>
      <w:r w:rsidRPr="00287773">
        <w:rPr>
          <w:rFonts w:ascii="Myriad Pro" w:hAnsi="Myriad Pro"/>
        </w:rPr>
        <w:t xml:space="preserve">. </w:t>
      </w:r>
      <w:del w:id="2665" w:author="Brett Kraabel" w:date="2021-10-15T10:12:00Z">
        <w:r w:rsidRPr="00287773" w:rsidDel="00573702">
          <w:rPr>
            <w:rFonts w:ascii="Myriad Pro" w:hAnsi="Myriad Pro"/>
          </w:rPr>
          <w:delText>(</w:delText>
        </w:r>
      </w:del>
      <w:ins w:id="2666" w:author="Brett Kraabel" w:date="2021-10-15T10:12:00Z">
        <w:r w:rsidR="00573702" w:rsidRPr="00573702">
          <w:rPr>
            <w:rFonts w:ascii="Myriad Pro" w:hAnsi="Myriad Pro"/>
          </w:rPr>
          <w:t>(</w:t>
        </w:r>
      </w:ins>
      <w:proofErr w:type="spellStart"/>
      <w:r w:rsidRPr="00287773">
        <w:rPr>
          <w:rFonts w:ascii="Myriad Pro" w:hAnsi="Myriad Pro"/>
        </w:rPr>
        <w:t>Magnes</w:t>
      </w:r>
      <w:proofErr w:type="spellEnd"/>
      <w:r w:rsidRPr="00287773">
        <w:rPr>
          <w:rFonts w:ascii="Myriad Pro" w:hAnsi="Myriad Pro"/>
        </w:rPr>
        <w:t xml:space="preserve"> Press, 2015</w:t>
      </w:r>
      <w:del w:id="2667" w:author="Brett Kraabel" w:date="2021-10-15T10:12:00Z">
        <w:r w:rsidRPr="00287773" w:rsidDel="00573702">
          <w:rPr>
            <w:rFonts w:ascii="Myriad Pro" w:hAnsi="Myriad Pro"/>
          </w:rPr>
          <w:delText>)</w:delText>
        </w:r>
      </w:del>
      <w:ins w:id="2668" w:author="Brett Kraabel" w:date="2021-10-15T10:12:00Z">
        <w:r w:rsidR="00573702" w:rsidRPr="00573702">
          <w:rPr>
            <w:rFonts w:ascii="Myriad Pro" w:hAnsi="Myriad Pro"/>
          </w:rPr>
          <w:t>)</w:t>
        </w:r>
      </w:ins>
      <w:r w:rsidRPr="00287773">
        <w:rPr>
          <w:rFonts w:ascii="Myriad Pro" w:hAnsi="Myriad Pro"/>
        </w:rPr>
        <w:t>.</w:t>
      </w:r>
    </w:p>
    <w:p w14:paraId="40431407" w14:textId="38F75E55"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 xml:space="preserve">Worthington, S. R. H. &amp; Ford, D. C. Self-organized permeability in carbonate aquifers. </w:t>
      </w:r>
      <w:r w:rsidRPr="00287773">
        <w:rPr>
          <w:rFonts w:ascii="Myriad Pro" w:hAnsi="Myriad Pro"/>
          <w:i/>
          <w:iCs/>
        </w:rPr>
        <w:t>Groundwater</w:t>
      </w:r>
      <w:r w:rsidRPr="00287773">
        <w:rPr>
          <w:rFonts w:ascii="Myriad Pro" w:hAnsi="Myriad Pro"/>
        </w:rPr>
        <w:t xml:space="preserve"> </w:t>
      </w:r>
      <w:r w:rsidRPr="00287773">
        <w:rPr>
          <w:rFonts w:ascii="Myriad Pro" w:hAnsi="Myriad Pro"/>
          <w:b/>
          <w:bCs/>
        </w:rPr>
        <w:t>47</w:t>
      </w:r>
      <w:r w:rsidRPr="00287773">
        <w:rPr>
          <w:rFonts w:ascii="Myriad Pro" w:hAnsi="Myriad Pro"/>
        </w:rPr>
        <w:t xml:space="preserve">, 326–336 </w:t>
      </w:r>
      <w:del w:id="2669" w:author="Brett Kraabel" w:date="2021-10-15T10:12:00Z">
        <w:r w:rsidRPr="00287773" w:rsidDel="00573702">
          <w:rPr>
            <w:rFonts w:ascii="Myriad Pro" w:hAnsi="Myriad Pro"/>
          </w:rPr>
          <w:delText>(</w:delText>
        </w:r>
      </w:del>
      <w:ins w:id="2670" w:author="Brett Kraabel" w:date="2021-10-15T10:12:00Z">
        <w:r w:rsidR="00573702" w:rsidRPr="00573702">
          <w:rPr>
            <w:rFonts w:ascii="Myriad Pro" w:hAnsi="Myriad Pro"/>
          </w:rPr>
          <w:t>(</w:t>
        </w:r>
      </w:ins>
      <w:r w:rsidRPr="00287773">
        <w:rPr>
          <w:rFonts w:ascii="Myriad Pro" w:hAnsi="Myriad Pro"/>
        </w:rPr>
        <w:t>2009</w:t>
      </w:r>
      <w:del w:id="2671" w:author="Brett Kraabel" w:date="2021-10-15T10:12:00Z">
        <w:r w:rsidRPr="00287773" w:rsidDel="00573702">
          <w:rPr>
            <w:rFonts w:ascii="Myriad Pro" w:hAnsi="Myriad Pro"/>
          </w:rPr>
          <w:delText>)</w:delText>
        </w:r>
      </w:del>
      <w:ins w:id="2672" w:author="Brett Kraabel" w:date="2021-10-15T10:12:00Z">
        <w:r w:rsidR="00573702" w:rsidRPr="00573702">
          <w:rPr>
            <w:rFonts w:ascii="Myriad Pro" w:hAnsi="Myriad Pro"/>
          </w:rPr>
          <w:t>)</w:t>
        </w:r>
      </w:ins>
      <w:r w:rsidRPr="00287773">
        <w:rPr>
          <w:rFonts w:ascii="Myriad Pro" w:hAnsi="Myriad Pro"/>
        </w:rPr>
        <w:t>.</w:t>
      </w:r>
    </w:p>
    <w:p w14:paraId="686439BD" w14:textId="04EAA232"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 xml:space="preserve">Howard, A. D. &amp; Groves, C. G. Early development of karst systems: 2. Turbulent flow. </w:t>
      </w:r>
      <w:r w:rsidRPr="00287773">
        <w:rPr>
          <w:rFonts w:ascii="Myriad Pro" w:hAnsi="Myriad Pro"/>
          <w:i/>
          <w:iCs/>
        </w:rPr>
        <w:t xml:space="preserve">Water </w:t>
      </w:r>
      <w:proofErr w:type="spellStart"/>
      <w:r w:rsidRPr="00287773">
        <w:rPr>
          <w:rFonts w:ascii="Myriad Pro" w:hAnsi="Myriad Pro"/>
          <w:i/>
          <w:iCs/>
        </w:rPr>
        <w:t>Resour</w:t>
      </w:r>
      <w:proofErr w:type="spellEnd"/>
      <w:r w:rsidRPr="00287773">
        <w:rPr>
          <w:rFonts w:ascii="Myriad Pro" w:hAnsi="Myriad Pro"/>
          <w:i/>
          <w:iCs/>
        </w:rPr>
        <w:t>. Res.</w:t>
      </w:r>
      <w:r w:rsidRPr="00287773">
        <w:rPr>
          <w:rFonts w:ascii="Myriad Pro" w:hAnsi="Myriad Pro"/>
        </w:rPr>
        <w:t xml:space="preserve"> </w:t>
      </w:r>
      <w:r w:rsidRPr="00287773">
        <w:rPr>
          <w:rFonts w:ascii="Myriad Pro" w:hAnsi="Myriad Pro"/>
          <w:b/>
          <w:bCs/>
        </w:rPr>
        <w:t>31</w:t>
      </w:r>
      <w:r w:rsidRPr="00287773">
        <w:rPr>
          <w:rFonts w:ascii="Myriad Pro" w:hAnsi="Myriad Pro"/>
        </w:rPr>
        <w:t xml:space="preserve">, 19–26 </w:t>
      </w:r>
      <w:del w:id="2673" w:author="Brett Kraabel" w:date="2021-10-15T10:12:00Z">
        <w:r w:rsidRPr="00287773" w:rsidDel="00573702">
          <w:rPr>
            <w:rFonts w:ascii="Myriad Pro" w:hAnsi="Myriad Pro"/>
          </w:rPr>
          <w:delText>(</w:delText>
        </w:r>
      </w:del>
      <w:ins w:id="2674" w:author="Brett Kraabel" w:date="2021-10-15T10:12:00Z">
        <w:r w:rsidR="00573702" w:rsidRPr="00573702">
          <w:rPr>
            <w:rFonts w:ascii="Myriad Pro" w:hAnsi="Myriad Pro"/>
          </w:rPr>
          <w:t>(</w:t>
        </w:r>
      </w:ins>
      <w:r w:rsidRPr="00287773">
        <w:rPr>
          <w:rFonts w:ascii="Myriad Pro" w:hAnsi="Myriad Pro"/>
        </w:rPr>
        <w:t>1995</w:t>
      </w:r>
      <w:del w:id="2675" w:author="Brett Kraabel" w:date="2021-10-15T10:12:00Z">
        <w:r w:rsidRPr="00287773" w:rsidDel="00573702">
          <w:rPr>
            <w:rFonts w:ascii="Myriad Pro" w:hAnsi="Myriad Pro"/>
          </w:rPr>
          <w:delText>)</w:delText>
        </w:r>
      </w:del>
      <w:ins w:id="2676" w:author="Brett Kraabel" w:date="2021-10-15T10:12:00Z">
        <w:r w:rsidR="00573702" w:rsidRPr="00573702">
          <w:rPr>
            <w:rFonts w:ascii="Myriad Pro" w:hAnsi="Myriad Pro"/>
          </w:rPr>
          <w:t>)</w:t>
        </w:r>
      </w:ins>
      <w:r w:rsidRPr="00287773">
        <w:rPr>
          <w:rFonts w:ascii="Myriad Pro" w:hAnsi="Myriad Pro"/>
        </w:rPr>
        <w:t>.</w:t>
      </w:r>
    </w:p>
    <w:p w14:paraId="680808C2" w14:textId="385D1E4C"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 xml:space="preserve">Kaufmann, G. &amp; Braun, J. Karst aquifer evolution in fractured rocks. </w:t>
      </w:r>
      <w:r w:rsidRPr="00287773">
        <w:rPr>
          <w:rFonts w:ascii="Myriad Pro" w:hAnsi="Myriad Pro"/>
          <w:i/>
          <w:iCs/>
        </w:rPr>
        <w:t xml:space="preserve">Water </w:t>
      </w:r>
      <w:proofErr w:type="spellStart"/>
      <w:r w:rsidRPr="00287773">
        <w:rPr>
          <w:rFonts w:ascii="Myriad Pro" w:hAnsi="Myriad Pro"/>
          <w:i/>
          <w:iCs/>
        </w:rPr>
        <w:t>Resour</w:t>
      </w:r>
      <w:proofErr w:type="spellEnd"/>
      <w:r w:rsidRPr="00287773">
        <w:rPr>
          <w:rFonts w:ascii="Myriad Pro" w:hAnsi="Myriad Pro"/>
          <w:i/>
          <w:iCs/>
        </w:rPr>
        <w:t xml:space="preserve">. Res. </w:t>
      </w:r>
      <w:r w:rsidRPr="00287773">
        <w:rPr>
          <w:rFonts w:ascii="Myriad Pro" w:hAnsi="Myriad Pro"/>
          <w:b/>
          <w:bCs/>
        </w:rPr>
        <w:t>35</w:t>
      </w:r>
      <w:r w:rsidRPr="00287773">
        <w:rPr>
          <w:rFonts w:ascii="Myriad Pro" w:hAnsi="Myriad Pro"/>
        </w:rPr>
        <w:t xml:space="preserve">, 3223–3238 </w:t>
      </w:r>
      <w:del w:id="2677" w:author="Brett Kraabel" w:date="2021-10-15T10:12:00Z">
        <w:r w:rsidRPr="00287773" w:rsidDel="00573702">
          <w:rPr>
            <w:rFonts w:ascii="Myriad Pro" w:hAnsi="Myriad Pro"/>
          </w:rPr>
          <w:delText>(</w:delText>
        </w:r>
      </w:del>
      <w:ins w:id="2678" w:author="Brett Kraabel" w:date="2021-10-15T10:12:00Z">
        <w:r w:rsidR="00573702" w:rsidRPr="00573702">
          <w:rPr>
            <w:rFonts w:ascii="Myriad Pro" w:hAnsi="Myriad Pro"/>
          </w:rPr>
          <w:t>(</w:t>
        </w:r>
      </w:ins>
      <w:r w:rsidRPr="00287773">
        <w:rPr>
          <w:rFonts w:ascii="Myriad Pro" w:hAnsi="Myriad Pro"/>
        </w:rPr>
        <w:t>1999</w:t>
      </w:r>
      <w:del w:id="2679" w:author="Brett Kraabel" w:date="2021-10-15T10:12:00Z">
        <w:r w:rsidRPr="00287773" w:rsidDel="00573702">
          <w:rPr>
            <w:rFonts w:ascii="Myriad Pro" w:hAnsi="Myriad Pro"/>
          </w:rPr>
          <w:delText>)</w:delText>
        </w:r>
      </w:del>
      <w:ins w:id="2680" w:author="Brett Kraabel" w:date="2021-10-15T10:12:00Z">
        <w:r w:rsidR="00573702" w:rsidRPr="00573702">
          <w:rPr>
            <w:rFonts w:ascii="Myriad Pro" w:hAnsi="Myriad Pro"/>
          </w:rPr>
          <w:t>)</w:t>
        </w:r>
      </w:ins>
      <w:r w:rsidRPr="00287773">
        <w:rPr>
          <w:rFonts w:ascii="Myriad Pro" w:hAnsi="Myriad Pro"/>
        </w:rPr>
        <w:t>.</w:t>
      </w:r>
    </w:p>
    <w:p w14:paraId="1744F968" w14:textId="6760240C"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Klimchouk</w:t>
      </w:r>
      <w:proofErr w:type="spellEnd"/>
      <w:r w:rsidRPr="00287773">
        <w:rPr>
          <w:rFonts w:ascii="Myriad Pro" w:hAnsi="Myriad Pro"/>
        </w:rPr>
        <w:t xml:space="preserve">, A. Speleogenesis in </w:t>
      </w:r>
      <w:proofErr w:type="spellStart"/>
      <w:r w:rsidRPr="00287773">
        <w:rPr>
          <w:rFonts w:ascii="Myriad Pro" w:hAnsi="Myriad Pro"/>
        </w:rPr>
        <w:t>gysum</w:t>
      </w:r>
      <w:proofErr w:type="spellEnd"/>
      <w:r w:rsidRPr="00287773">
        <w:rPr>
          <w:rFonts w:ascii="Myriad Pro" w:hAnsi="Myriad Pro"/>
        </w:rPr>
        <w:t xml:space="preserve">. </w:t>
      </w:r>
      <w:r w:rsidRPr="00287773">
        <w:rPr>
          <w:rFonts w:ascii="Myriad Pro" w:hAnsi="Myriad Pro"/>
          <w:i/>
          <w:iCs/>
        </w:rPr>
        <w:t xml:space="preserve">Int. J. </w:t>
      </w:r>
      <w:proofErr w:type="spellStart"/>
      <w:r w:rsidRPr="00287773">
        <w:rPr>
          <w:rFonts w:ascii="Myriad Pro" w:hAnsi="Myriad Pro"/>
          <w:i/>
          <w:iCs/>
        </w:rPr>
        <w:t>Speleol</w:t>
      </w:r>
      <w:proofErr w:type="spellEnd"/>
      <w:r w:rsidRPr="00287773">
        <w:rPr>
          <w:rFonts w:ascii="Myriad Pro" w:hAnsi="Myriad Pro"/>
          <w:i/>
          <w:iCs/>
        </w:rPr>
        <w:t>.</w:t>
      </w:r>
      <w:r w:rsidRPr="00287773">
        <w:rPr>
          <w:rFonts w:ascii="Myriad Pro" w:hAnsi="Myriad Pro"/>
        </w:rPr>
        <w:t xml:space="preserve"> </w:t>
      </w:r>
      <w:r w:rsidRPr="00287773">
        <w:rPr>
          <w:rFonts w:ascii="Myriad Pro" w:hAnsi="Myriad Pro"/>
          <w:b/>
          <w:bCs/>
        </w:rPr>
        <w:t>25</w:t>
      </w:r>
      <w:r w:rsidRPr="00287773">
        <w:rPr>
          <w:rFonts w:ascii="Myriad Pro" w:hAnsi="Myriad Pro"/>
        </w:rPr>
        <w:t xml:space="preserve">, 5 </w:t>
      </w:r>
      <w:del w:id="2681" w:author="Brett Kraabel" w:date="2021-10-15T10:12:00Z">
        <w:r w:rsidRPr="00287773" w:rsidDel="00573702">
          <w:rPr>
            <w:rFonts w:ascii="Myriad Pro" w:hAnsi="Myriad Pro"/>
          </w:rPr>
          <w:delText>(</w:delText>
        </w:r>
      </w:del>
      <w:ins w:id="2682" w:author="Brett Kraabel" w:date="2021-10-15T10:12:00Z">
        <w:r w:rsidR="00573702" w:rsidRPr="00573702">
          <w:rPr>
            <w:rFonts w:ascii="Myriad Pro" w:hAnsi="Myriad Pro"/>
          </w:rPr>
          <w:t>(</w:t>
        </w:r>
      </w:ins>
      <w:r w:rsidRPr="00287773">
        <w:rPr>
          <w:rFonts w:ascii="Myriad Pro" w:hAnsi="Myriad Pro"/>
        </w:rPr>
        <w:t>1996</w:t>
      </w:r>
      <w:del w:id="2683" w:author="Brett Kraabel" w:date="2021-10-15T10:12:00Z">
        <w:r w:rsidRPr="00287773" w:rsidDel="00573702">
          <w:rPr>
            <w:rFonts w:ascii="Myriad Pro" w:hAnsi="Myriad Pro"/>
          </w:rPr>
          <w:delText>)</w:delText>
        </w:r>
      </w:del>
      <w:ins w:id="2684" w:author="Brett Kraabel" w:date="2021-10-15T10:12:00Z">
        <w:r w:rsidR="00573702" w:rsidRPr="00573702">
          <w:rPr>
            <w:rFonts w:ascii="Myriad Pro" w:hAnsi="Myriad Pro"/>
          </w:rPr>
          <w:t>)</w:t>
        </w:r>
      </w:ins>
      <w:r w:rsidRPr="00287773">
        <w:rPr>
          <w:rFonts w:ascii="Myriad Pro" w:hAnsi="Myriad Pro"/>
        </w:rPr>
        <w:t>.</w:t>
      </w:r>
    </w:p>
    <w:p w14:paraId="4C20D915" w14:textId="6E53C369"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Klimchouk</w:t>
      </w:r>
      <w:proofErr w:type="spellEnd"/>
      <w:r w:rsidRPr="00287773">
        <w:rPr>
          <w:rFonts w:ascii="Myriad Pro" w:hAnsi="Myriad Pro"/>
        </w:rPr>
        <w:t xml:space="preserve">, A. </w:t>
      </w:r>
      <w:proofErr w:type="spellStart"/>
      <w:r w:rsidRPr="00287773">
        <w:rPr>
          <w:rFonts w:ascii="Myriad Pro" w:hAnsi="Myriad Pro"/>
        </w:rPr>
        <w:t>Conceptualisation</w:t>
      </w:r>
      <w:proofErr w:type="spellEnd"/>
      <w:r w:rsidRPr="00287773">
        <w:rPr>
          <w:rFonts w:ascii="Myriad Pro" w:hAnsi="Myriad Pro"/>
        </w:rPr>
        <w:t xml:space="preserve"> of speleogenesis in multi-</w:t>
      </w:r>
      <w:proofErr w:type="spellStart"/>
      <w:r w:rsidRPr="00287773">
        <w:rPr>
          <w:rFonts w:ascii="Myriad Pro" w:hAnsi="Myriad Pro"/>
        </w:rPr>
        <w:t>storey</w:t>
      </w:r>
      <w:proofErr w:type="spellEnd"/>
      <w:r w:rsidRPr="00287773">
        <w:rPr>
          <w:rFonts w:ascii="Myriad Pro" w:hAnsi="Myriad Pro"/>
        </w:rPr>
        <w:t xml:space="preserve"> artesian systems: a model of transverse speleogenesis. </w:t>
      </w:r>
      <w:r w:rsidRPr="00287773">
        <w:rPr>
          <w:rFonts w:ascii="Myriad Pro" w:hAnsi="Myriad Pro"/>
          <w:i/>
          <w:iCs/>
        </w:rPr>
        <w:t xml:space="preserve">Int. J. </w:t>
      </w:r>
      <w:proofErr w:type="spellStart"/>
      <w:r w:rsidRPr="00287773">
        <w:rPr>
          <w:rFonts w:ascii="Myriad Pro" w:hAnsi="Myriad Pro"/>
          <w:i/>
          <w:iCs/>
        </w:rPr>
        <w:t>Speleol</w:t>
      </w:r>
      <w:proofErr w:type="spellEnd"/>
      <w:r w:rsidRPr="00287773">
        <w:rPr>
          <w:rFonts w:ascii="Myriad Pro" w:hAnsi="Myriad Pro"/>
          <w:i/>
          <w:iCs/>
        </w:rPr>
        <w:t>.</w:t>
      </w:r>
      <w:r w:rsidRPr="00287773">
        <w:rPr>
          <w:rFonts w:ascii="Myriad Pro" w:hAnsi="Myriad Pro"/>
        </w:rPr>
        <w:t xml:space="preserve"> </w:t>
      </w:r>
      <w:r w:rsidRPr="00287773">
        <w:rPr>
          <w:rFonts w:ascii="Myriad Pro" w:hAnsi="Myriad Pro"/>
          <w:b/>
          <w:bCs/>
        </w:rPr>
        <w:t>34</w:t>
      </w:r>
      <w:r w:rsidRPr="00287773">
        <w:rPr>
          <w:rFonts w:ascii="Myriad Pro" w:hAnsi="Myriad Pro"/>
        </w:rPr>
        <w:t xml:space="preserve">, 4 </w:t>
      </w:r>
      <w:del w:id="2685" w:author="Brett Kraabel" w:date="2021-10-15T10:12:00Z">
        <w:r w:rsidRPr="00287773" w:rsidDel="00573702">
          <w:rPr>
            <w:rFonts w:ascii="Myriad Pro" w:hAnsi="Myriad Pro"/>
          </w:rPr>
          <w:delText>(</w:delText>
        </w:r>
      </w:del>
      <w:ins w:id="2686" w:author="Brett Kraabel" w:date="2021-10-15T10:12:00Z">
        <w:r w:rsidR="00573702" w:rsidRPr="00573702">
          <w:rPr>
            <w:rFonts w:ascii="Myriad Pro" w:hAnsi="Myriad Pro"/>
          </w:rPr>
          <w:t>(</w:t>
        </w:r>
      </w:ins>
      <w:r w:rsidRPr="00287773">
        <w:rPr>
          <w:rFonts w:ascii="Myriad Pro" w:hAnsi="Myriad Pro"/>
        </w:rPr>
        <w:t>2005</w:t>
      </w:r>
      <w:del w:id="2687" w:author="Brett Kraabel" w:date="2021-10-15T10:12:00Z">
        <w:r w:rsidRPr="00287773" w:rsidDel="00573702">
          <w:rPr>
            <w:rFonts w:ascii="Myriad Pro" w:hAnsi="Myriad Pro"/>
          </w:rPr>
          <w:delText>)</w:delText>
        </w:r>
      </w:del>
      <w:ins w:id="2688" w:author="Brett Kraabel" w:date="2021-10-15T10:12:00Z">
        <w:r w:rsidR="00573702" w:rsidRPr="00573702">
          <w:rPr>
            <w:rFonts w:ascii="Myriad Pro" w:hAnsi="Myriad Pro"/>
          </w:rPr>
          <w:t>)</w:t>
        </w:r>
      </w:ins>
      <w:r w:rsidRPr="00287773">
        <w:rPr>
          <w:rFonts w:ascii="Myriad Pro" w:hAnsi="Myriad Pro"/>
        </w:rPr>
        <w:t>.</w:t>
      </w:r>
    </w:p>
    <w:p w14:paraId="2334CD5A" w14:textId="1E7C984B"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Rehrl</w:t>
      </w:r>
      <w:proofErr w:type="spellEnd"/>
      <w:r w:rsidRPr="00287773">
        <w:rPr>
          <w:rFonts w:ascii="Myriad Pro" w:hAnsi="Myriad Pro"/>
        </w:rPr>
        <w:t xml:space="preserve">, C., </w:t>
      </w:r>
      <w:proofErr w:type="spellStart"/>
      <w:r w:rsidRPr="00287773">
        <w:rPr>
          <w:rFonts w:ascii="Myriad Pro" w:hAnsi="Myriad Pro"/>
        </w:rPr>
        <w:t>Birk</w:t>
      </w:r>
      <w:proofErr w:type="spellEnd"/>
      <w:r w:rsidRPr="00287773">
        <w:rPr>
          <w:rFonts w:ascii="Myriad Pro" w:hAnsi="Myriad Pro"/>
        </w:rPr>
        <w:t xml:space="preserve">, S. &amp; </w:t>
      </w:r>
      <w:proofErr w:type="spellStart"/>
      <w:r w:rsidRPr="00287773">
        <w:rPr>
          <w:rFonts w:ascii="Myriad Pro" w:hAnsi="Myriad Pro"/>
        </w:rPr>
        <w:t>Klimchouk</w:t>
      </w:r>
      <w:proofErr w:type="spellEnd"/>
      <w:r w:rsidRPr="00287773">
        <w:rPr>
          <w:rFonts w:ascii="Myriad Pro" w:hAnsi="Myriad Pro"/>
        </w:rPr>
        <w:t xml:space="preserve">, A. Conduit evolution in deep-seated settings: Conceptual and numerical models based on field observations. </w:t>
      </w:r>
      <w:r w:rsidRPr="00287773">
        <w:rPr>
          <w:rFonts w:ascii="Myriad Pro" w:hAnsi="Myriad Pro"/>
          <w:i/>
          <w:iCs/>
        </w:rPr>
        <w:t xml:space="preserve">Water </w:t>
      </w:r>
      <w:proofErr w:type="spellStart"/>
      <w:r w:rsidRPr="00287773">
        <w:rPr>
          <w:rFonts w:ascii="Myriad Pro" w:hAnsi="Myriad Pro"/>
          <w:i/>
          <w:iCs/>
        </w:rPr>
        <w:t>Resour</w:t>
      </w:r>
      <w:proofErr w:type="spellEnd"/>
      <w:r w:rsidRPr="00287773">
        <w:rPr>
          <w:rFonts w:ascii="Myriad Pro" w:hAnsi="Myriad Pro"/>
          <w:i/>
          <w:iCs/>
        </w:rPr>
        <w:t>. Res.</w:t>
      </w:r>
      <w:r w:rsidRPr="00287773">
        <w:rPr>
          <w:rFonts w:ascii="Myriad Pro" w:hAnsi="Myriad Pro"/>
        </w:rPr>
        <w:t xml:space="preserve"> </w:t>
      </w:r>
      <w:r w:rsidRPr="00287773">
        <w:rPr>
          <w:rFonts w:ascii="Myriad Pro" w:hAnsi="Myriad Pro"/>
          <w:b/>
          <w:bCs/>
        </w:rPr>
        <w:t>44</w:t>
      </w:r>
      <w:r w:rsidRPr="00287773">
        <w:rPr>
          <w:rFonts w:ascii="Myriad Pro" w:hAnsi="Myriad Pro"/>
        </w:rPr>
        <w:t xml:space="preserve">, </w:t>
      </w:r>
      <w:del w:id="2689" w:author="Brett Kraabel" w:date="2021-10-15T10:12:00Z">
        <w:r w:rsidRPr="00287773" w:rsidDel="00573702">
          <w:rPr>
            <w:rFonts w:ascii="Myriad Pro" w:hAnsi="Myriad Pro"/>
          </w:rPr>
          <w:delText>(</w:delText>
        </w:r>
      </w:del>
      <w:ins w:id="2690" w:author="Brett Kraabel" w:date="2021-10-15T10:12:00Z">
        <w:r w:rsidR="00573702" w:rsidRPr="00573702">
          <w:rPr>
            <w:rFonts w:ascii="Myriad Pro" w:hAnsi="Myriad Pro"/>
          </w:rPr>
          <w:t>(</w:t>
        </w:r>
      </w:ins>
      <w:r w:rsidRPr="00287773">
        <w:rPr>
          <w:rFonts w:ascii="Myriad Pro" w:hAnsi="Myriad Pro"/>
        </w:rPr>
        <w:t>2008</w:t>
      </w:r>
      <w:del w:id="2691" w:author="Brett Kraabel" w:date="2021-10-15T10:12:00Z">
        <w:r w:rsidRPr="00287773" w:rsidDel="00573702">
          <w:rPr>
            <w:rFonts w:ascii="Myriad Pro" w:hAnsi="Myriad Pro"/>
          </w:rPr>
          <w:delText>)</w:delText>
        </w:r>
      </w:del>
      <w:ins w:id="2692" w:author="Brett Kraabel" w:date="2021-10-15T10:12:00Z">
        <w:r w:rsidR="00573702" w:rsidRPr="00573702">
          <w:rPr>
            <w:rFonts w:ascii="Myriad Pro" w:hAnsi="Myriad Pro"/>
          </w:rPr>
          <w:t>)</w:t>
        </w:r>
      </w:ins>
      <w:r w:rsidRPr="00287773">
        <w:rPr>
          <w:rFonts w:ascii="Myriad Pro" w:hAnsi="Myriad Pro"/>
        </w:rPr>
        <w:t>.</w:t>
      </w:r>
    </w:p>
    <w:p w14:paraId="3BB6BD8D" w14:textId="2CEB468B" w:rsidR="00140B7B" w:rsidRPr="00287773" w:rsidRDefault="00140B7B" w:rsidP="00E26F5E">
      <w:pPr>
        <w:pStyle w:val="ListParagraph"/>
        <w:numPr>
          <w:ilvl w:val="0"/>
          <w:numId w:val="14"/>
        </w:numPr>
        <w:spacing w:after="120" w:line="276" w:lineRule="auto"/>
        <w:contextualSpacing w:val="0"/>
        <w:rPr>
          <w:rFonts w:ascii="Myriad Pro" w:hAnsi="Myriad Pro"/>
        </w:rPr>
      </w:pPr>
      <w:proofErr w:type="spellStart"/>
      <w:r w:rsidRPr="00287773">
        <w:rPr>
          <w:rFonts w:ascii="Myriad Pro" w:hAnsi="Myriad Pro"/>
        </w:rPr>
        <w:t>Klimchouk</w:t>
      </w:r>
      <w:proofErr w:type="spellEnd"/>
      <w:r w:rsidRPr="00287773">
        <w:rPr>
          <w:rFonts w:ascii="Myriad Pro" w:hAnsi="Myriad Pro"/>
        </w:rPr>
        <w:t xml:space="preserve">, A. Large maze caves in gypsum in the Western Ukraine: speleogenesis under artesian conditions. </w:t>
      </w:r>
      <w:r w:rsidRPr="00287773">
        <w:rPr>
          <w:rFonts w:ascii="Myriad Pro" w:hAnsi="Myriad Pro"/>
          <w:i/>
          <w:iCs/>
        </w:rPr>
        <w:t xml:space="preserve">Natl. </w:t>
      </w:r>
      <w:proofErr w:type="spellStart"/>
      <w:r w:rsidRPr="00287773">
        <w:rPr>
          <w:rFonts w:ascii="Myriad Pro" w:hAnsi="Myriad Pro"/>
          <w:i/>
          <w:iCs/>
        </w:rPr>
        <w:t>Speleol</w:t>
      </w:r>
      <w:proofErr w:type="spellEnd"/>
      <w:r w:rsidRPr="00287773">
        <w:rPr>
          <w:rFonts w:ascii="Myriad Pro" w:hAnsi="Myriad Pro"/>
          <w:i/>
          <w:iCs/>
        </w:rPr>
        <w:t>. Soc. Bull</w:t>
      </w:r>
      <w:r w:rsidRPr="00287773">
        <w:rPr>
          <w:rFonts w:ascii="Myriad Pro" w:hAnsi="Myriad Pro"/>
        </w:rPr>
        <w:t xml:space="preserve"> </w:t>
      </w:r>
      <w:r w:rsidRPr="00287773">
        <w:rPr>
          <w:rFonts w:ascii="Myriad Pro" w:hAnsi="Myriad Pro"/>
          <w:b/>
          <w:bCs/>
        </w:rPr>
        <w:t>53</w:t>
      </w:r>
      <w:r w:rsidRPr="00287773">
        <w:rPr>
          <w:rFonts w:ascii="Myriad Pro" w:hAnsi="Myriad Pro"/>
        </w:rPr>
        <w:t xml:space="preserve">, 71–82 </w:t>
      </w:r>
      <w:del w:id="2693" w:author="Brett Kraabel" w:date="2021-10-15T10:12:00Z">
        <w:r w:rsidRPr="00287773" w:rsidDel="00573702">
          <w:rPr>
            <w:rFonts w:ascii="Myriad Pro" w:hAnsi="Myriad Pro"/>
          </w:rPr>
          <w:delText>(</w:delText>
        </w:r>
      </w:del>
      <w:ins w:id="2694" w:author="Brett Kraabel" w:date="2021-10-15T10:12:00Z">
        <w:r w:rsidR="00573702" w:rsidRPr="00573702">
          <w:rPr>
            <w:rFonts w:ascii="Myriad Pro" w:hAnsi="Myriad Pro"/>
          </w:rPr>
          <w:t>(</w:t>
        </w:r>
      </w:ins>
      <w:r w:rsidRPr="00287773">
        <w:rPr>
          <w:rFonts w:ascii="Myriad Pro" w:hAnsi="Myriad Pro"/>
        </w:rPr>
        <w:t>1991</w:t>
      </w:r>
      <w:del w:id="2695" w:author="Brett Kraabel" w:date="2021-10-15T10:12:00Z">
        <w:r w:rsidRPr="00287773" w:rsidDel="00573702">
          <w:rPr>
            <w:rFonts w:ascii="Myriad Pro" w:hAnsi="Myriad Pro"/>
          </w:rPr>
          <w:delText>)</w:delText>
        </w:r>
      </w:del>
      <w:ins w:id="2696" w:author="Brett Kraabel" w:date="2021-10-15T10:12:00Z">
        <w:r w:rsidR="00573702" w:rsidRPr="00573702">
          <w:rPr>
            <w:rFonts w:ascii="Myriad Pro" w:hAnsi="Myriad Pro"/>
          </w:rPr>
          <w:t>)</w:t>
        </w:r>
      </w:ins>
      <w:r w:rsidRPr="00287773">
        <w:rPr>
          <w:rFonts w:ascii="Myriad Pro" w:hAnsi="Myriad Pro"/>
        </w:rPr>
        <w:t>.</w:t>
      </w:r>
    </w:p>
    <w:p w14:paraId="6C92AB7A" w14:textId="58FE1F68" w:rsidR="00140B7B" w:rsidRPr="00287773" w:rsidRDefault="00140B7B" w:rsidP="00E26F5E">
      <w:pPr>
        <w:pStyle w:val="ListParagraph"/>
        <w:numPr>
          <w:ilvl w:val="0"/>
          <w:numId w:val="14"/>
        </w:numPr>
        <w:spacing w:after="120" w:line="276" w:lineRule="auto"/>
        <w:contextualSpacing w:val="0"/>
        <w:rPr>
          <w:rFonts w:ascii="Myriad Pro" w:hAnsi="Myriad Pro"/>
        </w:rPr>
      </w:pPr>
      <w:r w:rsidRPr="00287773">
        <w:rPr>
          <w:rFonts w:ascii="Myriad Pro" w:hAnsi="Myriad Pro"/>
        </w:rPr>
        <w:t xml:space="preserve">Clemens, T., </w:t>
      </w:r>
      <w:proofErr w:type="spellStart"/>
      <w:r w:rsidRPr="00287773">
        <w:rPr>
          <w:rFonts w:ascii="Myriad Pro" w:hAnsi="Myriad Pro"/>
        </w:rPr>
        <w:t>Hückinghaus</w:t>
      </w:r>
      <w:proofErr w:type="spellEnd"/>
      <w:r w:rsidRPr="00287773">
        <w:rPr>
          <w:rFonts w:ascii="Myriad Pro" w:hAnsi="Myriad Pro"/>
        </w:rPr>
        <w:t xml:space="preserve">, D., Sauter, M., </w:t>
      </w:r>
      <w:proofErr w:type="spellStart"/>
      <w:r w:rsidRPr="00287773">
        <w:rPr>
          <w:rFonts w:ascii="Myriad Pro" w:hAnsi="Myriad Pro"/>
        </w:rPr>
        <w:t>Liedl</w:t>
      </w:r>
      <w:proofErr w:type="spellEnd"/>
      <w:r w:rsidRPr="00287773">
        <w:rPr>
          <w:rFonts w:ascii="Myriad Pro" w:hAnsi="Myriad Pro"/>
        </w:rPr>
        <w:t xml:space="preserve">, R. &amp; </w:t>
      </w:r>
      <w:proofErr w:type="spellStart"/>
      <w:r w:rsidRPr="00287773">
        <w:rPr>
          <w:rFonts w:ascii="Myriad Pro" w:hAnsi="Myriad Pro"/>
        </w:rPr>
        <w:t>Teutsch</w:t>
      </w:r>
      <w:proofErr w:type="spellEnd"/>
      <w:r w:rsidRPr="00287773">
        <w:rPr>
          <w:rFonts w:ascii="Myriad Pro" w:hAnsi="Myriad Pro"/>
        </w:rPr>
        <w:t xml:space="preserve">, G. Simulation of the evolution of maze caves. In </w:t>
      </w:r>
      <w:r w:rsidRPr="00287773">
        <w:rPr>
          <w:rFonts w:ascii="Myriad Pro" w:hAnsi="Myriad Pro"/>
          <w:i/>
          <w:iCs/>
        </w:rPr>
        <w:t>Proceedings, 12th International Congress of Speleology</w:t>
      </w:r>
      <w:r w:rsidRPr="00287773">
        <w:rPr>
          <w:rFonts w:ascii="Myriad Pro" w:hAnsi="Myriad Pro"/>
        </w:rPr>
        <w:t xml:space="preserve"> vol. 2 65–68 </w:t>
      </w:r>
      <w:del w:id="2697" w:author="Brett Kraabel" w:date="2021-10-15T10:12:00Z">
        <w:r w:rsidRPr="00287773" w:rsidDel="00573702">
          <w:rPr>
            <w:rFonts w:ascii="Myriad Pro" w:hAnsi="Myriad Pro"/>
          </w:rPr>
          <w:delText>(</w:delText>
        </w:r>
      </w:del>
      <w:ins w:id="2698" w:author="Brett Kraabel" w:date="2021-10-15T10:12:00Z">
        <w:r w:rsidR="00573702" w:rsidRPr="00573702">
          <w:rPr>
            <w:rFonts w:ascii="Myriad Pro" w:hAnsi="Myriad Pro"/>
          </w:rPr>
          <w:t>(</w:t>
        </w:r>
      </w:ins>
      <w:r w:rsidRPr="00287773">
        <w:rPr>
          <w:rFonts w:ascii="Myriad Pro" w:hAnsi="Myriad Pro"/>
        </w:rPr>
        <w:t>1997</w:t>
      </w:r>
      <w:del w:id="2699" w:author="Brett Kraabel" w:date="2021-10-15T10:12:00Z">
        <w:r w:rsidRPr="00287773" w:rsidDel="00573702">
          <w:rPr>
            <w:rFonts w:ascii="Myriad Pro" w:hAnsi="Myriad Pro"/>
          </w:rPr>
          <w:delText>)</w:delText>
        </w:r>
      </w:del>
      <w:ins w:id="2700" w:author="Brett Kraabel" w:date="2021-10-15T10:12:00Z">
        <w:r w:rsidR="00573702" w:rsidRPr="00573702">
          <w:rPr>
            <w:rFonts w:ascii="Myriad Pro" w:hAnsi="Myriad Pro"/>
          </w:rPr>
          <w:t>)</w:t>
        </w:r>
      </w:ins>
      <w:r w:rsidRPr="00287773">
        <w:rPr>
          <w:rFonts w:ascii="Myriad Pro" w:hAnsi="Myriad Pro"/>
        </w:rPr>
        <w:t>.</w:t>
      </w:r>
    </w:p>
    <w:p w14:paraId="4DFAD12C" w14:textId="31F64237" w:rsidR="00AE69C1" w:rsidRPr="00287773" w:rsidRDefault="00AE69C1" w:rsidP="008F7CF9">
      <w:pPr>
        <w:spacing w:after="240" w:line="276" w:lineRule="auto"/>
        <w:ind w:left="864" w:hanging="432"/>
        <w:mirrorIndents/>
        <w:jc w:val="both"/>
        <w:rPr>
          <w:rFonts w:ascii="Myriad Pro" w:hAnsi="Myriad Pro" w:cs="Myanmar Text"/>
        </w:rPr>
      </w:pPr>
    </w:p>
    <w:sectPr w:rsidR="00AE69C1" w:rsidRPr="00287773">
      <w:pgSz w:w="12240" w:h="15840"/>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Brett Kraabel" w:date="2021-10-14T10:21:00Z" w:initials="BK">
    <w:p w14:paraId="3FB8FB87" w14:textId="03FFE7F8" w:rsidR="006838A8" w:rsidRDefault="006838A8">
      <w:pPr>
        <w:pStyle w:val="CommentText"/>
      </w:pPr>
      <w:r>
        <w:rPr>
          <w:rStyle w:val="CommentReference"/>
        </w:rPr>
        <w:annotationRef/>
      </w:r>
      <w:r>
        <w:t>Please note that abstracts are typically single paragraphs. You may wish to consult the target journal to verify their policy on this point.</w:t>
      </w:r>
    </w:p>
  </w:comment>
  <w:comment w:id="131" w:author="Brett Kraabel" w:date="2021-10-14T16:27:00Z" w:initials="BK">
    <w:p w14:paraId="585AD794" w14:textId="05624A0D" w:rsidR="008365E6" w:rsidRDefault="008365E6">
      <w:pPr>
        <w:pStyle w:val="CommentText"/>
      </w:pPr>
      <w:r>
        <w:rPr>
          <w:rStyle w:val="CommentReference"/>
        </w:rPr>
        <w:annotationRef/>
      </w:r>
      <w:r>
        <w:t>Please ensure that this edit maintains the intended meaning.</w:t>
      </w:r>
    </w:p>
  </w:comment>
  <w:comment w:id="280" w:author="Brett Kraabel" w:date="2021-10-15T10:48:00Z" w:initials="BK">
    <w:p w14:paraId="78381883" w14:textId="2523A3E7" w:rsidR="00615482" w:rsidRDefault="00615482">
      <w:pPr>
        <w:pStyle w:val="CommentText"/>
      </w:pPr>
      <w:r>
        <w:rPr>
          <w:rStyle w:val="CommentReference"/>
        </w:rPr>
        <w:annotationRef/>
      </w:r>
      <w:r>
        <w:t xml:space="preserve">Please label figures with </w:t>
      </w:r>
      <w:r w:rsidR="008D0E6A">
        <w:t xml:space="preserve">bolded </w:t>
      </w:r>
      <w:r>
        <w:t>letters only, no parentheses.</w:t>
      </w:r>
    </w:p>
  </w:comment>
  <w:comment w:id="670" w:author="Brett Kraabel" w:date="2021-10-15T09:06:00Z" w:initials="BK">
    <w:p w14:paraId="1A789B48" w14:textId="1019B3B4" w:rsidR="00E03BE4" w:rsidRDefault="00E03BE4">
      <w:pPr>
        <w:pStyle w:val="CommentText"/>
      </w:pPr>
      <w:r>
        <w:rPr>
          <w:rStyle w:val="CommentReference"/>
        </w:rPr>
        <w:annotationRef/>
      </w:r>
      <w:r>
        <w:t>Can you say “decrease in solute concentration” to avoid possible confusion over the meaning of “relaxation” in this context?</w:t>
      </w:r>
    </w:p>
  </w:comment>
  <w:comment w:id="1303" w:author="Brett Kraabel" w:date="2021-10-15T10:56:00Z" w:initials="BK">
    <w:p w14:paraId="6877BE6D" w14:textId="7BFB58D3" w:rsidR="007551AD" w:rsidRDefault="007551AD">
      <w:pPr>
        <w:pStyle w:val="CommentText"/>
      </w:pPr>
      <w:r>
        <w:rPr>
          <w:rStyle w:val="CommentReference"/>
        </w:rPr>
        <w:annotationRef/>
      </w:r>
      <w:r>
        <w:t>Please ensure that this edit maintains the intended meaning.</w:t>
      </w:r>
    </w:p>
  </w:comment>
  <w:comment w:id="1434" w:author="Brett Kraabel" w:date="2021-10-15T11:09:00Z" w:initials="BK">
    <w:p w14:paraId="552121CF" w14:textId="6741CB45" w:rsidR="004532B6" w:rsidRDefault="004532B6">
      <w:pPr>
        <w:pStyle w:val="CommentText"/>
      </w:pPr>
      <w:r>
        <w:rPr>
          <w:rStyle w:val="CommentReference"/>
        </w:rPr>
        <w:annotationRef/>
      </w:r>
      <w:r>
        <w:t>Please ensure that this edit maintains the intended meaning.</w:t>
      </w:r>
    </w:p>
  </w:comment>
  <w:comment w:id="1618" w:author="Brett Kraabel" w:date="2021-10-15T11:26:00Z" w:initials="BK">
    <w:p w14:paraId="7025DC9A" w14:textId="74A52212" w:rsidR="008D5A6C" w:rsidRDefault="008D5A6C">
      <w:pPr>
        <w:pStyle w:val="CommentText"/>
      </w:pPr>
      <w:r>
        <w:rPr>
          <w:rStyle w:val="CommentReference"/>
        </w:rPr>
        <w:annotationRef/>
      </w:r>
      <w:r>
        <w:t>Please ensure that this edit maintains the intended meaning.</w:t>
      </w:r>
    </w:p>
  </w:comment>
  <w:comment w:id="2002" w:author="Brett Kraabel" w:date="2021-10-15T12:43:00Z" w:initials="BK">
    <w:p w14:paraId="253C7AE5" w14:textId="607A379B" w:rsidR="00F41DE7" w:rsidRDefault="00F41DE7">
      <w:pPr>
        <w:pStyle w:val="CommentText"/>
      </w:pPr>
      <w:r>
        <w:rPr>
          <w:rStyle w:val="CommentReference"/>
        </w:rPr>
        <w:annotationRef/>
      </w:r>
      <w:r>
        <w:t>Please ensure that this edit maintains the intended meaning.</w:t>
      </w:r>
    </w:p>
  </w:comment>
  <w:comment w:id="2223" w:author="Brett Kraabel" w:date="2021-10-15T14:54:00Z" w:initials="BK">
    <w:p w14:paraId="1F047E81" w14:textId="640C7631" w:rsidR="00187CA1" w:rsidRDefault="00187CA1">
      <w:pPr>
        <w:pStyle w:val="CommentText"/>
      </w:pPr>
      <w:r>
        <w:rPr>
          <w:rStyle w:val="CommentReference"/>
        </w:rPr>
        <w:annotationRef/>
      </w:r>
      <w:r>
        <w:t>Please ensure that this edit maintains the intended meaning.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FB8FB87" w15:done="0"/>
  <w15:commentEx w15:paraId="585AD794" w15:done="0"/>
  <w15:commentEx w15:paraId="78381883" w15:done="0"/>
  <w15:commentEx w15:paraId="1A789B48" w15:done="0"/>
  <w15:commentEx w15:paraId="6877BE6D" w15:done="0"/>
  <w15:commentEx w15:paraId="552121CF" w15:done="0"/>
  <w15:commentEx w15:paraId="7025DC9A" w15:done="0"/>
  <w15:commentEx w15:paraId="253C7AE5" w15:done="0"/>
  <w15:commentEx w15:paraId="1F047E8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12832C" w16cex:dateUtc="2021-10-14T08:21:00Z"/>
  <w16cex:commentExtensible w16cex:durableId="2512D904" w16cex:dateUtc="2021-10-14T14:27:00Z"/>
  <w16cex:commentExtensible w16cex:durableId="2513DB01" w16cex:dateUtc="2021-10-15T08:48:00Z"/>
  <w16cex:commentExtensible w16cex:durableId="2513C325" w16cex:dateUtc="2021-10-15T07:06:00Z"/>
  <w16cex:commentExtensible w16cex:durableId="2513DCD3" w16cex:dateUtc="2021-10-15T08:56:00Z"/>
  <w16cex:commentExtensible w16cex:durableId="2513DFE5" w16cex:dateUtc="2021-10-15T09:09:00Z"/>
  <w16cex:commentExtensible w16cex:durableId="2513E3E4" w16cex:dateUtc="2021-10-15T09:26:00Z"/>
  <w16cex:commentExtensible w16cex:durableId="2513F5EF" w16cex:dateUtc="2021-10-15T10:43:00Z"/>
  <w16cex:commentExtensible w16cex:durableId="2514148C" w16cex:dateUtc="2021-10-15T12: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B8FB87" w16cid:durableId="2512832C"/>
  <w16cid:commentId w16cid:paraId="585AD794" w16cid:durableId="2512D904"/>
  <w16cid:commentId w16cid:paraId="78381883" w16cid:durableId="2513DB01"/>
  <w16cid:commentId w16cid:paraId="1A789B48" w16cid:durableId="2513C325"/>
  <w16cid:commentId w16cid:paraId="6877BE6D" w16cid:durableId="2513DCD3"/>
  <w16cid:commentId w16cid:paraId="552121CF" w16cid:durableId="2513DFE5"/>
  <w16cid:commentId w16cid:paraId="7025DC9A" w16cid:durableId="2513E3E4"/>
  <w16cid:commentId w16cid:paraId="253C7AE5" w16cid:durableId="2513F5EF"/>
  <w16cid:commentId w16cid:paraId="1F047E81" w16cid:durableId="2514148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Myanmar Text">
    <w:panose1 w:val="020B0502040204020203"/>
    <w:charset w:val="00"/>
    <w:family w:val="swiss"/>
    <w:pitch w:val="variable"/>
    <w:sig w:usb0="80000003" w:usb1="00000000" w:usb2="000004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92324"/>
    <w:multiLevelType w:val="hybridMultilevel"/>
    <w:tmpl w:val="8C10C05C"/>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15:restartNumberingAfterBreak="0">
    <w:nsid w:val="21B014D2"/>
    <w:multiLevelType w:val="multilevel"/>
    <w:tmpl w:val="3E12C916"/>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77C0C71"/>
    <w:multiLevelType w:val="hybridMultilevel"/>
    <w:tmpl w:val="0ECE751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 w15:restartNumberingAfterBreak="0">
    <w:nsid w:val="2844034E"/>
    <w:multiLevelType w:val="hybridMultilevel"/>
    <w:tmpl w:val="0B588A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C52042"/>
    <w:multiLevelType w:val="hybridMultilevel"/>
    <w:tmpl w:val="0A105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577594"/>
    <w:multiLevelType w:val="multilevel"/>
    <w:tmpl w:val="3E12C916"/>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C1058FC"/>
    <w:multiLevelType w:val="multilevel"/>
    <w:tmpl w:val="3E12C916"/>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DA85946"/>
    <w:multiLevelType w:val="multilevel"/>
    <w:tmpl w:val="5C5EFB06"/>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6C17925"/>
    <w:multiLevelType w:val="multilevel"/>
    <w:tmpl w:val="3E12C916"/>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92F38CD"/>
    <w:multiLevelType w:val="multilevel"/>
    <w:tmpl w:val="3E12C916"/>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A4D65D5"/>
    <w:multiLevelType w:val="hybridMultilevel"/>
    <w:tmpl w:val="E0D6F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1743965"/>
    <w:multiLevelType w:val="multilevel"/>
    <w:tmpl w:val="5C5EFB06"/>
    <w:lvl w:ilvl="0">
      <w:start w:val="1"/>
      <w:numFmt w:val="decimal"/>
      <w:lvlText w:val="%1."/>
      <w:lvlJc w:val="left"/>
      <w:pPr>
        <w:ind w:left="360" w:hanging="360"/>
      </w:pPr>
      <w:rPr>
        <w:b w:val="0"/>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A86316D"/>
    <w:multiLevelType w:val="multilevel"/>
    <w:tmpl w:val="3E12C916"/>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ED92230"/>
    <w:multiLevelType w:val="hybridMultilevel"/>
    <w:tmpl w:val="71424B5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4"/>
  </w:num>
  <w:num w:numId="2">
    <w:abstractNumId w:val="2"/>
  </w:num>
  <w:num w:numId="3">
    <w:abstractNumId w:val="13"/>
  </w:num>
  <w:num w:numId="4">
    <w:abstractNumId w:val="1"/>
  </w:num>
  <w:num w:numId="5">
    <w:abstractNumId w:val="12"/>
  </w:num>
  <w:num w:numId="6">
    <w:abstractNumId w:val="7"/>
  </w:num>
  <w:num w:numId="7">
    <w:abstractNumId w:val="6"/>
  </w:num>
  <w:num w:numId="8">
    <w:abstractNumId w:val="8"/>
  </w:num>
  <w:num w:numId="9">
    <w:abstractNumId w:val="9"/>
  </w:num>
  <w:num w:numId="10">
    <w:abstractNumId w:val="5"/>
  </w:num>
  <w:num w:numId="11">
    <w:abstractNumId w:val="3"/>
  </w:num>
  <w:num w:numId="12">
    <w:abstractNumId w:val="0"/>
  </w:num>
  <w:num w:numId="13">
    <w:abstractNumId w:val="10"/>
  </w:num>
  <w:num w:numId="14">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rett Kraabel">
    <w15:presenceInfo w15:providerId="Windows Live" w15:userId="29e9b3967f4d25a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proofState w:spelling="clean" w:grammar="clean"/>
  <w:revisionView w:insDel="0"/>
  <w:trackRevisions/>
  <w:defaultTabStop w:val="720"/>
  <w:characterSpacingControl w:val="doNotCompress"/>
  <w:savePreviewPicture/>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NjYzMzEzMzQ1MLIwNzBX0lEKTi0uzszPAykwMakFALkTlG0tAAAA"/>
  </w:docVars>
  <w:rsids>
    <w:rsidRoot w:val="00941E7E"/>
    <w:rsid w:val="000031E1"/>
    <w:rsid w:val="00003762"/>
    <w:rsid w:val="00003D1B"/>
    <w:rsid w:val="000050D8"/>
    <w:rsid w:val="000065C3"/>
    <w:rsid w:val="00007403"/>
    <w:rsid w:val="000109BB"/>
    <w:rsid w:val="00010F71"/>
    <w:rsid w:val="00011112"/>
    <w:rsid w:val="0001117F"/>
    <w:rsid w:val="0001220B"/>
    <w:rsid w:val="00012F85"/>
    <w:rsid w:val="0001379F"/>
    <w:rsid w:val="00013882"/>
    <w:rsid w:val="00015035"/>
    <w:rsid w:val="0001740F"/>
    <w:rsid w:val="0001764B"/>
    <w:rsid w:val="00017BAC"/>
    <w:rsid w:val="00017ED7"/>
    <w:rsid w:val="000208D0"/>
    <w:rsid w:val="00020DDB"/>
    <w:rsid w:val="00021155"/>
    <w:rsid w:val="00021214"/>
    <w:rsid w:val="000221FF"/>
    <w:rsid w:val="000225A6"/>
    <w:rsid w:val="000239CD"/>
    <w:rsid w:val="00023E94"/>
    <w:rsid w:val="000246CE"/>
    <w:rsid w:val="00025372"/>
    <w:rsid w:val="000268DD"/>
    <w:rsid w:val="00027638"/>
    <w:rsid w:val="00027CF0"/>
    <w:rsid w:val="000314BF"/>
    <w:rsid w:val="00032519"/>
    <w:rsid w:val="00032973"/>
    <w:rsid w:val="000339F5"/>
    <w:rsid w:val="00034132"/>
    <w:rsid w:val="00034B7A"/>
    <w:rsid w:val="000351A2"/>
    <w:rsid w:val="00035E16"/>
    <w:rsid w:val="00036E05"/>
    <w:rsid w:val="0004050E"/>
    <w:rsid w:val="000406AB"/>
    <w:rsid w:val="00040872"/>
    <w:rsid w:val="0004170A"/>
    <w:rsid w:val="00041980"/>
    <w:rsid w:val="00042037"/>
    <w:rsid w:val="00043FDF"/>
    <w:rsid w:val="000441E0"/>
    <w:rsid w:val="000447DF"/>
    <w:rsid w:val="00044BE3"/>
    <w:rsid w:val="00044FB5"/>
    <w:rsid w:val="000471D9"/>
    <w:rsid w:val="00047408"/>
    <w:rsid w:val="00047CCD"/>
    <w:rsid w:val="00047E17"/>
    <w:rsid w:val="00051253"/>
    <w:rsid w:val="00051A5E"/>
    <w:rsid w:val="00051D5C"/>
    <w:rsid w:val="00051E2C"/>
    <w:rsid w:val="00052A04"/>
    <w:rsid w:val="00053040"/>
    <w:rsid w:val="00054AEB"/>
    <w:rsid w:val="00054E4B"/>
    <w:rsid w:val="000558F7"/>
    <w:rsid w:val="000575E7"/>
    <w:rsid w:val="00057C3D"/>
    <w:rsid w:val="0006099D"/>
    <w:rsid w:val="00062FDD"/>
    <w:rsid w:val="00063147"/>
    <w:rsid w:val="00064344"/>
    <w:rsid w:val="0006449F"/>
    <w:rsid w:val="00064CE1"/>
    <w:rsid w:val="00065715"/>
    <w:rsid w:val="00066DEB"/>
    <w:rsid w:val="00066F18"/>
    <w:rsid w:val="00067CD3"/>
    <w:rsid w:val="00070B8D"/>
    <w:rsid w:val="00070CD9"/>
    <w:rsid w:val="00071419"/>
    <w:rsid w:val="0007317A"/>
    <w:rsid w:val="000734D0"/>
    <w:rsid w:val="00073BB8"/>
    <w:rsid w:val="00073D4E"/>
    <w:rsid w:val="000747F9"/>
    <w:rsid w:val="00074EE3"/>
    <w:rsid w:val="00075015"/>
    <w:rsid w:val="00075716"/>
    <w:rsid w:val="0007640F"/>
    <w:rsid w:val="000776E3"/>
    <w:rsid w:val="00080C03"/>
    <w:rsid w:val="00082172"/>
    <w:rsid w:val="000823D8"/>
    <w:rsid w:val="00082518"/>
    <w:rsid w:val="000841A0"/>
    <w:rsid w:val="00084333"/>
    <w:rsid w:val="00085DCE"/>
    <w:rsid w:val="0008632A"/>
    <w:rsid w:val="00087EB8"/>
    <w:rsid w:val="000905AD"/>
    <w:rsid w:val="00090B46"/>
    <w:rsid w:val="000911C5"/>
    <w:rsid w:val="00091266"/>
    <w:rsid w:val="0009152E"/>
    <w:rsid w:val="000922CA"/>
    <w:rsid w:val="00093A3B"/>
    <w:rsid w:val="00095518"/>
    <w:rsid w:val="00095CCE"/>
    <w:rsid w:val="00096675"/>
    <w:rsid w:val="00096B78"/>
    <w:rsid w:val="00096C61"/>
    <w:rsid w:val="00096EFC"/>
    <w:rsid w:val="000A013B"/>
    <w:rsid w:val="000A203F"/>
    <w:rsid w:val="000A25A8"/>
    <w:rsid w:val="000A3B00"/>
    <w:rsid w:val="000A4463"/>
    <w:rsid w:val="000A477B"/>
    <w:rsid w:val="000A4C20"/>
    <w:rsid w:val="000A4CB4"/>
    <w:rsid w:val="000A55C1"/>
    <w:rsid w:val="000A5997"/>
    <w:rsid w:val="000A68A5"/>
    <w:rsid w:val="000A6B98"/>
    <w:rsid w:val="000B11BB"/>
    <w:rsid w:val="000B246C"/>
    <w:rsid w:val="000B3454"/>
    <w:rsid w:val="000B4ECD"/>
    <w:rsid w:val="000B5097"/>
    <w:rsid w:val="000B51CB"/>
    <w:rsid w:val="000B676D"/>
    <w:rsid w:val="000B6B01"/>
    <w:rsid w:val="000B7776"/>
    <w:rsid w:val="000B7A4D"/>
    <w:rsid w:val="000C01C8"/>
    <w:rsid w:val="000C07F4"/>
    <w:rsid w:val="000C0A9C"/>
    <w:rsid w:val="000C2494"/>
    <w:rsid w:val="000C2970"/>
    <w:rsid w:val="000C313C"/>
    <w:rsid w:val="000C5BBA"/>
    <w:rsid w:val="000C5D06"/>
    <w:rsid w:val="000C5FC8"/>
    <w:rsid w:val="000C61A2"/>
    <w:rsid w:val="000C68BD"/>
    <w:rsid w:val="000C7215"/>
    <w:rsid w:val="000D0043"/>
    <w:rsid w:val="000D2CF1"/>
    <w:rsid w:val="000D4452"/>
    <w:rsid w:val="000D4526"/>
    <w:rsid w:val="000D4E60"/>
    <w:rsid w:val="000D651F"/>
    <w:rsid w:val="000D6871"/>
    <w:rsid w:val="000D699C"/>
    <w:rsid w:val="000D6B0A"/>
    <w:rsid w:val="000D71B5"/>
    <w:rsid w:val="000E0B68"/>
    <w:rsid w:val="000E1A59"/>
    <w:rsid w:val="000E212F"/>
    <w:rsid w:val="000E29F7"/>
    <w:rsid w:val="000E2CCB"/>
    <w:rsid w:val="000E2FE2"/>
    <w:rsid w:val="000E5F4F"/>
    <w:rsid w:val="000E6B54"/>
    <w:rsid w:val="000E6C35"/>
    <w:rsid w:val="000E7B51"/>
    <w:rsid w:val="000E7FD7"/>
    <w:rsid w:val="000F067E"/>
    <w:rsid w:val="000F0B5C"/>
    <w:rsid w:val="000F0FF1"/>
    <w:rsid w:val="000F1356"/>
    <w:rsid w:val="000F1B4B"/>
    <w:rsid w:val="000F1D49"/>
    <w:rsid w:val="000F3991"/>
    <w:rsid w:val="000F3B12"/>
    <w:rsid w:val="000F58FB"/>
    <w:rsid w:val="000F6DDB"/>
    <w:rsid w:val="00102537"/>
    <w:rsid w:val="001025ED"/>
    <w:rsid w:val="0010293C"/>
    <w:rsid w:val="00103950"/>
    <w:rsid w:val="00104675"/>
    <w:rsid w:val="001058BF"/>
    <w:rsid w:val="001061F9"/>
    <w:rsid w:val="00110FD5"/>
    <w:rsid w:val="001123AE"/>
    <w:rsid w:val="00112630"/>
    <w:rsid w:val="00112F66"/>
    <w:rsid w:val="001131B2"/>
    <w:rsid w:val="00113352"/>
    <w:rsid w:val="00114341"/>
    <w:rsid w:val="00115D8F"/>
    <w:rsid w:val="00117709"/>
    <w:rsid w:val="00117BD8"/>
    <w:rsid w:val="001205FD"/>
    <w:rsid w:val="00120F5C"/>
    <w:rsid w:val="001210AD"/>
    <w:rsid w:val="0012160B"/>
    <w:rsid w:val="0012304E"/>
    <w:rsid w:val="00124797"/>
    <w:rsid w:val="00125BFF"/>
    <w:rsid w:val="001261D2"/>
    <w:rsid w:val="00126275"/>
    <w:rsid w:val="00126908"/>
    <w:rsid w:val="001273D3"/>
    <w:rsid w:val="001279F7"/>
    <w:rsid w:val="00127FDA"/>
    <w:rsid w:val="001307DD"/>
    <w:rsid w:val="00130D8A"/>
    <w:rsid w:val="00132A08"/>
    <w:rsid w:val="00132F24"/>
    <w:rsid w:val="0013397C"/>
    <w:rsid w:val="00133A1B"/>
    <w:rsid w:val="0013425C"/>
    <w:rsid w:val="001343EA"/>
    <w:rsid w:val="00135270"/>
    <w:rsid w:val="001361BD"/>
    <w:rsid w:val="00136AE5"/>
    <w:rsid w:val="00140A78"/>
    <w:rsid w:val="00140B7B"/>
    <w:rsid w:val="00142232"/>
    <w:rsid w:val="001423A6"/>
    <w:rsid w:val="00142AC2"/>
    <w:rsid w:val="00142CBF"/>
    <w:rsid w:val="001430AA"/>
    <w:rsid w:val="001430CE"/>
    <w:rsid w:val="00143530"/>
    <w:rsid w:val="00143808"/>
    <w:rsid w:val="00143E83"/>
    <w:rsid w:val="00145ABE"/>
    <w:rsid w:val="00147B69"/>
    <w:rsid w:val="00151B7D"/>
    <w:rsid w:val="00151B9E"/>
    <w:rsid w:val="00151BBF"/>
    <w:rsid w:val="00151C7C"/>
    <w:rsid w:val="00151F94"/>
    <w:rsid w:val="0015286D"/>
    <w:rsid w:val="00152E36"/>
    <w:rsid w:val="00153DAA"/>
    <w:rsid w:val="00153E52"/>
    <w:rsid w:val="001540FB"/>
    <w:rsid w:val="001543C5"/>
    <w:rsid w:val="0015745F"/>
    <w:rsid w:val="00157B52"/>
    <w:rsid w:val="001600E6"/>
    <w:rsid w:val="001607BE"/>
    <w:rsid w:val="0016132A"/>
    <w:rsid w:val="001616A7"/>
    <w:rsid w:val="00161CCA"/>
    <w:rsid w:val="00163810"/>
    <w:rsid w:val="00163982"/>
    <w:rsid w:val="00164764"/>
    <w:rsid w:val="00167328"/>
    <w:rsid w:val="001678DB"/>
    <w:rsid w:val="001701FA"/>
    <w:rsid w:val="00172DA0"/>
    <w:rsid w:val="00172F50"/>
    <w:rsid w:val="001754DD"/>
    <w:rsid w:val="00175886"/>
    <w:rsid w:val="00176857"/>
    <w:rsid w:val="00177527"/>
    <w:rsid w:val="00177A9B"/>
    <w:rsid w:val="00180B2E"/>
    <w:rsid w:val="00181EDE"/>
    <w:rsid w:val="00183642"/>
    <w:rsid w:val="00185899"/>
    <w:rsid w:val="00186448"/>
    <w:rsid w:val="00186720"/>
    <w:rsid w:val="00186A37"/>
    <w:rsid w:val="00187427"/>
    <w:rsid w:val="001874E7"/>
    <w:rsid w:val="00187B36"/>
    <w:rsid w:val="00187CA1"/>
    <w:rsid w:val="00187E8E"/>
    <w:rsid w:val="0019030A"/>
    <w:rsid w:val="00190BB8"/>
    <w:rsid w:val="00190BE5"/>
    <w:rsid w:val="001921BB"/>
    <w:rsid w:val="00192961"/>
    <w:rsid w:val="00192D9D"/>
    <w:rsid w:val="001931C3"/>
    <w:rsid w:val="0019339C"/>
    <w:rsid w:val="00193B85"/>
    <w:rsid w:val="001951B1"/>
    <w:rsid w:val="00195EEA"/>
    <w:rsid w:val="00197118"/>
    <w:rsid w:val="001A0292"/>
    <w:rsid w:val="001A0968"/>
    <w:rsid w:val="001A0E2A"/>
    <w:rsid w:val="001A0E3D"/>
    <w:rsid w:val="001A0E65"/>
    <w:rsid w:val="001A1EFC"/>
    <w:rsid w:val="001A26E1"/>
    <w:rsid w:val="001A49CA"/>
    <w:rsid w:val="001A4D98"/>
    <w:rsid w:val="001A5B70"/>
    <w:rsid w:val="001A5CAF"/>
    <w:rsid w:val="001A6A83"/>
    <w:rsid w:val="001A7D9A"/>
    <w:rsid w:val="001B33F7"/>
    <w:rsid w:val="001B42BD"/>
    <w:rsid w:val="001B4B47"/>
    <w:rsid w:val="001B4C1A"/>
    <w:rsid w:val="001B55F4"/>
    <w:rsid w:val="001B6087"/>
    <w:rsid w:val="001B6E68"/>
    <w:rsid w:val="001C337C"/>
    <w:rsid w:val="001C5680"/>
    <w:rsid w:val="001C5ED7"/>
    <w:rsid w:val="001C6A34"/>
    <w:rsid w:val="001C7F43"/>
    <w:rsid w:val="001D0777"/>
    <w:rsid w:val="001D131C"/>
    <w:rsid w:val="001D1B02"/>
    <w:rsid w:val="001D35E7"/>
    <w:rsid w:val="001D38BA"/>
    <w:rsid w:val="001D3B03"/>
    <w:rsid w:val="001D44FA"/>
    <w:rsid w:val="001D4729"/>
    <w:rsid w:val="001D4B8D"/>
    <w:rsid w:val="001D5106"/>
    <w:rsid w:val="001D6821"/>
    <w:rsid w:val="001D6D6C"/>
    <w:rsid w:val="001E0F75"/>
    <w:rsid w:val="001E1FB2"/>
    <w:rsid w:val="001E3656"/>
    <w:rsid w:val="001E38B0"/>
    <w:rsid w:val="001E5862"/>
    <w:rsid w:val="001E61E1"/>
    <w:rsid w:val="001E715C"/>
    <w:rsid w:val="001E71C1"/>
    <w:rsid w:val="001F0B00"/>
    <w:rsid w:val="001F2772"/>
    <w:rsid w:val="001F3234"/>
    <w:rsid w:val="001F3B29"/>
    <w:rsid w:val="001F4701"/>
    <w:rsid w:val="001F6D43"/>
    <w:rsid w:val="001F75D0"/>
    <w:rsid w:val="00200843"/>
    <w:rsid w:val="00202A60"/>
    <w:rsid w:val="0020344D"/>
    <w:rsid w:val="00203621"/>
    <w:rsid w:val="0020438C"/>
    <w:rsid w:val="0020657D"/>
    <w:rsid w:val="002069C2"/>
    <w:rsid w:val="0020736C"/>
    <w:rsid w:val="00207BC3"/>
    <w:rsid w:val="0021054F"/>
    <w:rsid w:val="002118F1"/>
    <w:rsid w:val="00211A1C"/>
    <w:rsid w:val="00211DE4"/>
    <w:rsid w:val="002130B3"/>
    <w:rsid w:val="00213C59"/>
    <w:rsid w:val="00214E54"/>
    <w:rsid w:val="00215412"/>
    <w:rsid w:val="00215F57"/>
    <w:rsid w:val="00216137"/>
    <w:rsid w:val="002211F0"/>
    <w:rsid w:val="00221211"/>
    <w:rsid w:val="00221FDE"/>
    <w:rsid w:val="002222B1"/>
    <w:rsid w:val="00222ACD"/>
    <w:rsid w:val="002240CE"/>
    <w:rsid w:val="00225C55"/>
    <w:rsid w:val="00226075"/>
    <w:rsid w:val="00226474"/>
    <w:rsid w:val="00226521"/>
    <w:rsid w:val="00226D12"/>
    <w:rsid w:val="002279A9"/>
    <w:rsid w:val="00230334"/>
    <w:rsid w:val="00231BA0"/>
    <w:rsid w:val="0023210E"/>
    <w:rsid w:val="00234A3F"/>
    <w:rsid w:val="00234DD5"/>
    <w:rsid w:val="002351C0"/>
    <w:rsid w:val="0023681D"/>
    <w:rsid w:val="0024006A"/>
    <w:rsid w:val="00240F40"/>
    <w:rsid w:val="0024573F"/>
    <w:rsid w:val="0024574B"/>
    <w:rsid w:val="00246FDE"/>
    <w:rsid w:val="0024704F"/>
    <w:rsid w:val="00247637"/>
    <w:rsid w:val="00247D9B"/>
    <w:rsid w:val="00250220"/>
    <w:rsid w:val="0025110E"/>
    <w:rsid w:val="00251267"/>
    <w:rsid w:val="002517D4"/>
    <w:rsid w:val="00251A59"/>
    <w:rsid w:val="002520CC"/>
    <w:rsid w:val="00252E70"/>
    <w:rsid w:val="00253039"/>
    <w:rsid w:val="0025346B"/>
    <w:rsid w:val="0025400B"/>
    <w:rsid w:val="002547C6"/>
    <w:rsid w:val="00255044"/>
    <w:rsid w:val="00255B91"/>
    <w:rsid w:val="00256402"/>
    <w:rsid w:val="002565F6"/>
    <w:rsid w:val="00257179"/>
    <w:rsid w:val="00257DC0"/>
    <w:rsid w:val="00260AE1"/>
    <w:rsid w:val="0026141E"/>
    <w:rsid w:val="00261503"/>
    <w:rsid w:val="00261F06"/>
    <w:rsid w:val="002620EC"/>
    <w:rsid w:val="00263779"/>
    <w:rsid w:val="00264E11"/>
    <w:rsid w:val="0026553D"/>
    <w:rsid w:val="002665E9"/>
    <w:rsid w:val="0026680D"/>
    <w:rsid w:val="00266EF6"/>
    <w:rsid w:val="0026714B"/>
    <w:rsid w:val="0027052E"/>
    <w:rsid w:val="0027068A"/>
    <w:rsid w:val="002707CF"/>
    <w:rsid w:val="0027085E"/>
    <w:rsid w:val="00270A48"/>
    <w:rsid w:val="00270DC4"/>
    <w:rsid w:val="00270FDA"/>
    <w:rsid w:val="00271066"/>
    <w:rsid w:val="00272D48"/>
    <w:rsid w:val="00273644"/>
    <w:rsid w:val="002738FE"/>
    <w:rsid w:val="00273B02"/>
    <w:rsid w:val="00273B90"/>
    <w:rsid w:val="00274476"/>
    <w:rsid w:val="00274FF3"/>
    <w:rsid w:val="0027500A"/>
    <w:rsid w:val="00275CEC"/>
    <w:rsid w:val="00275E81"/>
    <w:rsid w:val="0027624C"/>
    <w:rsid w:val="00276C35"/>
    <w:rsid w:val="002773B9"/>
    <w:rsid w:val="00280BFF"/>
    <w:rsid w:val="00281D46"/>
    <w:rsid w:val="00281E25"/>
    <w:rsid w:val="00282981"/>
    <w:rsid w:val="00282BB8"/>
    <w:rsid w:val="00282F42"/>
    <w:rsid w:val="0028446D"/>
    <w:rsid w:val="0028468F"/>
    <w:rsid w:val="00285179"/>
    <w:rsid w:val="00286086"/>
    <w:rsid w:val="002865C9"/>
    <w:rsid w:val="00287741"/>
    <w:rsid w:val="00287773"/>
    <w:rsid w:val="00287BB3"/>
    <w:rsid w:val="002908A0"/>
    <w:rsid w:val="00291CB3"/>
    <w:rsid w:val="0029209B"/>
    <w:rsid w:val="00293212"/>
    <w:rsid w:val="00294D7B"/>
    <w:rsid w:val="0029569A"/>
    <w:rsid w:val="00295DED"/>
    <w:rsid w:val="002964C3"/>
    <w:rsid w:val="00296507"/>
    <w:rsid w:val="002968C1"/>
    <w:rsid w:val="002970CB"/>
    <w:rsid w:val="00297C95"/>
    <w:rsid w:val="00297C9D"/>
    <w:rsid w:val="002A06BA"/>
    <w:rsid w:val="002A0A55"/>
    <w:rsid w:val="002A2CF2"/>
    <w:rsid w:val="002A3212"/>
    <w:rsid w:val="002A38C9"/>
    <w:rsid w:val="002A4985"/>
    <w:rsid w:val="002A4C23"/>
    <w:rsid w:val="002A4CDC"/>
    <w:rsid w:val="002A70D0"/>
    <w:rsid w:val="002A7B09"/>
    <w:rsid w:val="002A7B9C"/>
    <w:rsid w:val="002B03F6"/>
    <w:rsid w:val="002B05E6"/>
    <w:rsid w:val="002B0746"/>
    <w:rsid w:val="002B128B"/>
    <w:rsid w:val="002B2D7D"/>
    <w:rsid w:val="002B36A1"/>
    <w:rsid w:val="002B4007"/>
    <w:rsid w:val="002B4967"/>
    <w:rsid w:val="002B4A37"/>
    <w:rsid w:val="002B4B63"/>
    <w:rsid w:val="002B50D0"/>
    <w:rsid w:val="002B5218"/>
    <w:rsid w:val="002B7A57"/>
    <w:rsid w:val="002C0881"/>
    <w:rsid w:val="002C19AA"/>
    <w:rsid w:val="002C2584"/>
    <w:rsid w:val="002C2E8D"/>
    <w:rsid w:val="002C3230"/>
    <w:rsid w:val="002C33E7"/>
    <w:rsid w:val="002C375A"/>
    <w:rsid w:val="002C4E81"/>
    <w:rsid w:val="002C502C"/>
    <w:rsid w:val="002C52A6"/>
    <w:rsid w:val="002C66FA"/>
    <w:rsid w:val="002C7267"/>
    <w:rsid w:val="002C7FE2"/>
    <w:rsid w:val="002D1267"/>
    <w:rsid w:val="002D3E6A"/>
    <w:rsid w:val="002D3F9D"/>
    <w:rsid w:val="002D43A2"/>
    <w:rsid w:val="002D4A5A"/>
    <w:rsid w:val="002D4AB2"/>
    <w:rsid w:val="002D54F1"/>
    <w:rsid w:val="002D5FE1"/>
    <w:rsid w:val="002D61B4"/>
    <w:rsid w:val="002D77F1"/>
    <w:rsid w:val="002E0304"/>
    <w:rsid w:val="002E058D"/>
    <w:rsid w:val="002E0FF8"/>
    <w:rsid w:val="002E15F7"/>
    <w:rsid w:val="002E2E2A"/>
    <w:rsid w:val="002E43F2"/>
    <w:rsid w:val="002E4DE3"/>
    <w:rsid w:val="002E5B05"/>
    <w:rsid w:val="002E6183"/>
    <w:rsid w:val="002E6A91"/>
    <w:rsid w:val="002F027D"/>
    <w:rsid w:val="002F02BA"/>
    <w:rsid w:val="002F034B"/>
    <w:rsid w:val="002F0721"/>
    <w:rsid w:val="002F0CF3"/>
    <w:rsid w:val="002F254C"/>
    <w:rsid w:val="002F4161"/>
    <w:rsid w:val="002F4398"/>
    <w:rsid w:val="002F481E"/>
    <w:rsid w:val="002F4D0A"/>
    <w:rsid w:val="002F51CD"/>
    <w:rsid w:val="002F59C7"/>
    <w:rsid w:val="002F62B3"/>
    <w:rsid w:val="002F71CB"/>
    <w:rsid w:val="0030042C"/>
    <w:rsid w:val="00300BCE"/>
    <w:rsid w:val="00300CBC"/>
    <w:rsid w:val="00303FB7"/>
    <w:rsid w:val="00304EFA"/>
    <w:rsid w:val="0030515B"/>
    <w:rsid w:val="00306A7C"/>
    <w:rsid w:val="00306CA9"/>
    <w:rsid w:val="00307102"/>
    <w:rsid w:val="003072B7"/>
    <w:rsid w:val="0031043D"/>
    <w:rsid w:val="003104A9"/>
    <w:rsid w:val="00310E6B"/>
    <w:rsid w:val="00310F00"/>
    <w:rsid w:val="0031184D"/>
    <w:rsid w:val="003129C7"/>
    <w:rsid w:val="00313B54"/>
    <w:rsid w:val="00313F74"/>
    <w:rsid w:val="00316278"/>
    <w:rsid w:val="00317BF7"/>
    <w:rsid w:val="003238D6"/>
    <w:rsid w:val="00324956"/>
    <w:rsid w:val="00324B14"/>
    <w:rsid w:val="00325121"/>
    <w:rsid w:val="0032524A"/>
    <w:rsid w:val="00325FFF"/>
    <w:rsid w:val="003262EF"/>
    <w:rsid w:val="00326CEB"/>
    <w:rsid w:val="003279D9"/>
    <w:rsid w:val="00327A44"/>
    <w:rsid w:val="00327C07"/>
    <w:rsid w:val="00330096"/>
    <w:rsid w:val="0033033F"/>
    <w:rsid w:val="003309B1"/>
    <w:rsid w:val="00332698"/>
    <w:rsid w:val="00332A89"/>
    <w:rsid w:val="00332FA9"/>
    <w:rsid w:val="003341A2"/>
    <w:rsid w:val="00335082"/>
    <w:rsid w:val="00335AFA"/>
    <w:rsid w:val="00336AC7"/>
    <w:rsid w:val="00336C51"/>
    <w:rsid w:val="00336FB8"/>
    <w:rsid w:val="00337B9E"/>
    <w:rsid w:val="00337F36"/>
    <w:rsid w:val="0034007B"/>
    <w:rsid w:val="0034013B"/>
    <w:rsid w:val="00341059"/>
    <w:rsid w:val="00341697"/>
    <w:rsid w:val="00341F9A"/>
    <w:rsid w:val="0034299A"/>
    <w:rsid w:val="00342EAB"/>
    <w:rsid w:val="00343496"/>
    <w:rsid w:val="003439E7"/>
    <w:rsid w:val="003444E3"/>
    <w:rsid w:val="0034467B"/>
    <w:rsid w:val="003446AF"/>
    <w:rsid w:val="00344A0E"/>
    <w:rsid w:val="00346028"/>
    <w:rsid w:val="00346121"/>
    <w:rsid w:val="0034698F"/>
    <w:rsid w:val="00347DC0"/>
    <w:rsid w:val="00350F73"/>
    <w:rsid w:val="0035160B"/>
    <w:rsid w:val="00352DA1"/>
    <w:rsid w:val="0035360D"/>
    <w:rsid w:val="003540E3"/>
    <w:rsid w:val="003543CC"/>
    <w:rsid w:val="00355E98"/>
    <w:rsid w:val="0035669E"/>
    <w:rsid w:val="00360DE5"/>
    <w:rsid w:val="00360DFF"/>
    <w:rsid w:val="00360FC0"/>
    <w:rsid w:val="00361719"/>
    <w:rsid w:val="003620B4"/>
    <w:rsid w:val="003630DF"/>
    <w:rsid w:val="003642D3"/>
    <w:rsid w:val="00364EC8"/>
    <w:rsid w:val="0036501B"/>
    <w:rsid w:val="00365C86"/>
    <w:rsid w:val="00367302"/>
    <w:rsid w:val="00367721"/>
    <w:rsid w:val="00370662"/>
    <w:rsid w:val="00370FCE"/>
    <w:rsid w:val="003716DC"/>
    <w:rsid w:val="003717AA"/>
    <w:rsid w:val="00371F4B"/>
    <w:rsid w:val="003728A1"/>
    <w:rsid w:val="00372CCE"/>
    <w:rsid w:val="00372E10"/>
    <w:rsid w:val="00374559"/>
    <w:rsid w:val="00374677"/>
    <w:rsid w:val="00374F82"/>
    <w:rsid w:val="0037565A"/>
    <w:rsid w:val="00375E14"/>
    <w:rsid w:val="0038020D"/>
    <w:rsid w:val="00380F66"/>
    <w:rsid w:val="00383D5F"/>
    <w:rsid w:val="00384160"/>
    <w:rsid w:val="003854EB"/>
    <w:rsid w:val="00385C77"/>
    <w:rsid w:val="003863D5"/>
    <w:rsid w:val="0038695B"/>
    <w:rsid w:val="00386A0F"/>
    <w:rsid w:val="00386AE8"/>
    <w:rsid w:val="003871F6"/>
    <w:rsid w:val="00387AFD"/>
    <w:rsid w:val="00387D8B"/>
    <w:rsid w:val="00391F89"/>
    <w:rsid w:val="00392600"/>
    <w:rsid w:val="00393439"/>
    <w:rsid w:val="00393B5C"/>
    <w:rsid w:val="00395125"/>
    <w:rsid w:val="0039537A"/>
    <w:rsid w:val="00395830"/>
    <w:rsid w:val="00395927"/>
    <w:rsid w:val="00397052"/>
    <w:rsid w:val="00397D14"/>
    <w:rsid w:val="003A0C18"/>
    <w:rsid w:val="003A1684"/>
    <w:rsid w:val="003A20DE"/>
    <w:rsid w:val="003A2351"/>
    <w:rsid w:val="003A2364"/>
    <w:rsid w:val="003A2A5E"/>
    <w:rsid w:val="003A3BA0"/>
    <w:rsid w:val="003A4B4E"/>
    <w:rsid w:val="003A58DF"/>
    <w:rsid w:val="003B0032"/>
    <w:rsid w:val="003B130B"/>
    <w:rsid w:val="003B21E7"/>
    <w:rsid w:val="003B2368"/>
    <w:rsid w:val="003B291B"/>
    <w:rsid w:val="003B3855"/>
    <w:rsid w:val="003B3F04"/>
    <w:rsid w:val="003B4A0F"/>
    <w:rsid w:val="003B4DBB"/>
    <w:rsid w:val="003B53B2"/>
    <w:rsid w:val="003B5483"/>
    <w:rsid w:val="003B651F"/>
    <w:rsid w:val="003B6C9A"/>
    <w:rsid w:val="003B77CF"/>
    <w:rsid w:val="003C1406"/>
    <w:rsid w:val="003C3892"/>
    <w:rsid w:val="003C3D4E"/>
    <w:rsid w:val="003C3E4B"/>
    <w:rsid w:val="003C618D"/>
    <w:rsid w:val="003C64A3"/>
    <w:rsid w:val="003C662F"/>
    <w:rsid w:val="003C699D"/>
    <w:rsid w:val="003C6D83"/>
    <w:rsid w:val="003C7C26"/>
    <w:rsid w:val="003D0376"/>
    <w:rsid w:val="003D085C"/>
    <w:rsid w:val="003D11D0"/>
    <w:rsid w:val="003D1F07"/>
    <w:rsid w:val="003D26DB"/>
    <w:rsid w:val="003D2D18"/>
    <w:rsid w:val="003D32A7"/>
    <w:rsid w:val="003D411B"/>
    <w:rsid w:val="003D42D5"/>
    <w:rsid w:val="003D4ACE"/>
    <w:rsid w:val="003D61B6"/>
    <w:rsid w:val="003D63A0"/>
    <w:rsid w:val="003D6ADF"/>
    <w:rsid w:val="003D6FC4"/>
    <w:rsid w:val="003E037B"/>
    <w:rsid w:val="003E1183"/>
    <w:rsid w:val="003E1CFC"/>
    <w:rsid w:val="003E2E0D"/>
    <w:rsid w:val="003E397D"/>
    <w:rsid w:val="003E3AC2"/>
    <w:rsid w:val="003E3B52"/>
    <w:rsid w:val="003E3CC1"/>
    <w:rsid w:val="003E4F9C"/>
    <w:rsid w:val="003E7C87"/>
    <w:rsid w:val="003F03AA"/>
    <w:rsid w:val="003F0D5E"/>
    <w:rsid w:val="003F103C"/>
    <w:rsid w:val="003F1AE8"/>
    <w:rsid w:val="003F1BA4"/>
    <w:rsid w:val="003F2C12"/>
    <w:rsid w:val="003F38F6"/>
    <w:rsid w:val="003F4432"/>
    <w:rsid w:val="003F5394"/>
    <w:rsid w:val="003F5932"/>
    <w:rsid w:val="003F5CF5"/>
    <w:rsid w:val="003F641E"/>
    <w:rsid w:val="003F6544"/>
    <w:rsid w:val="003F69F4"/>
    <w:rsid w:val="003F6B37"/>
    <w:rsid w:val="003F7472"/>
    <w:rsid w:val="003F7A7C"/>
    <w:rsid w:val="00400B04"/>
    <w:rsid w:val="00401D89"/>
    <w:rsid w:val="00402021"/>
    <w:rsid w:val="0040207D"/>
    <w:rsid w:val="004037DF"/>
    <w:rsid w:val="00404733"/>
    <w:rsid w:val="004063C4"/>
    <w:rsid w:val="00406F21"/>
    <w:rsid w:val="004114E9"/>
    <w:rsid w:val="00412BDF"/>
    <w:rsid w:val="0041382C"/>
    <w:rsid w:val="00414602"/>
    <w:rsid w:val="00414681"/>
    <w:rsid w:val="00416C1C"/>
    <w:rsid w:val="0042116A"/>
    <w:rsid w:val="00421F2C"/>
    <w:rsid w:val="00421F82"/>
    <w:rsid w:val="004221DC"/>
    <w:rsid w:val="004257C7"/>
    <w:rsid w:val="004259B7"/>
    <w:rsid w:val="00425EC4"/>
    <w:rsid w:val="004270BB"/>
    <w:rsid w:val="00430E43"/>
    <w:rsid w:val="0043128F"/>
    <w:rsid w:val="0043145B"/>
    <w:rsid w:val="00431498"/>
    <w:rsid w:val="00431E19"/>
    <w:rsid w:val="00432394"/>
    <w:rsid w:val="004327A1"/>
    <w:rsid w:val="004332C3"/>
    <w:rsid w:val="00436469"/>
    <w:rsid w:val="00436AE4"/>
    <w:rsid w:val="00436C01"/>
    <w:rsid w:val="0043726E"/>
    <w:rsid w:val="00437BB4"/>
    <w:rsid w:val="00440525"/>
    <w:rsid w:val="004405A9"/>
    <w:rsid w:val="004410DB"/>
    <w:rsid w:val="00444007"/>
    <w:rsid w:val="00446200"/>
    <w:rsid w:val="0044700C"/>
    <w:rsid w:val="0045082C"/>
    <w:rsid w:val="00451BE9"/>
    <w:rsid w:val="004532B6"/>
    <w:rsid w:val="00453420"/>
    <w:rsid w:val="00454772"/>
    <w:rsid w:val="00454BCC"/>
    <w:rsid w:val="00455539"/>
    <w:rsid w:val="004556CE"/>
    <w:rsid w:val="00455807"/>
    <w:rsid w:val="004565CD"/>
    <w:rsid w:val="004569BA"/>
    <w:rsid w:val="00456ACC"/>
    <w:rsid w:val="004579E6"/>
    <w:rsid w:val="00457B7D"/>
    <w:rsid w:val="0046138B"/>
    <w:rsid w:val="00462536"/>
    <w:rsid w:val="0046260F"/>
    <w:rsid w:val="004629AE"/>
    <w:rsid w:val="00463EEB"/>
    <w:rsid w:val="0046418E"/>
    <w:rsid w:val="004646A1"/>
    <w:rsid w:val="00465893"/>
    <w:rsid w:val="00465CB0"/>
    <w:rsid w:val="00466291"/>
    <w:rsid w:val="004667BE"/>
    <w:rsid w:val="004671D0"/>
    <w:rsid w:val="00467A26"/>
    <w:rsid w:val="00467E71"/>
    <w:rsid w:val="0047059D"/>
    <w:rsid w:val="0047066C"/>
    <w:rsid w:val="00471586"/>
    <w:rsid w:val="00471916"/>
    <w:rsid w:val="00473A7B"/>
    <w:rsid w:val="00475639"/>
    <w:rsid w:val="0047686F"/>
    <w:rsid w:val="00476E4B"/>
    <w:rsid w:val="004809F7"/>
    <w:rsid w:val="00480FB9"/>
    <w:rsid w:val="00481146"/>
    <w:rsid w:val="0048304B"/>
    <w:rsid w:val="00483E77"/>
    <w:rsid w:val="0048592C"/>
    <w:rsid w:val="0048604B"/>
    <w:rsid w:val="00487712"/>
    <w:rsid w:val="00487D5A"/>
    <w:rsid w:val="004909CD"/>
    <w:rsid w:val="00490EEE"/>
    <w:rsid w:val="00491E85"/>
    <w:rsid w:val="00492144"/>
    <w:rsid w:val="0049259F"/>
    <w:rsid w:val="004936DB"/>
    <w:rsid w:val="004948A8"/>
    <w:rsid w:val="00495BB7"/>
    <w:rsid w:val="00495D4E"/>
    <w:rsid w:val="00496093"/>
    <w:rsid w:val="00496812"/>
    <w:rsid w:val="00496C09"/>
    <w:rsid w:val="0049778C"/>
    <w:rsid w:val="004A0035"/>
    <w:rsid w:val="004A00DB"/>
    <w:rsid w:val="004A03F3"/>
    <w:rsid w:val="004A0F4B"/>
    <w:rsid w:val="004A10BA"/>
    <w:rsid w:val="004A1747"/>
    <w:rsid w:val="004A17E9"/>
    <w:rsid w:val="004A19F7"/>
    <w:rsid w:val="004A26B5"/>
    <w:rsid w:val="004A2855"/>
    <w:rsid w:val="004A291D"/>
    <w:rsid w:val="004A348B"/>
    <w:rsid w:val="004A34C3"/>
    <w:rsid w:val="004A3509"/>
    <w:rsid w:val="004A3873"/>
    <w:rsid w:val="004A42A9"/>
    <w:rsid w:val="004A7EC6"/>
    <w:rsid w:val="004B08B2"/>
    <w:rsid w:val="004B0CF5"/>
    <w:rsid w:val="004B11E6"/>
    <w:rsid w:val="004B1776"/>
    <w:rsid w:val="004B182A"/>
    <w:rsid w:val="004B1D4F"/>
    <w:rsid w:val="004B3BB1"/>
    <w:rsid w:val="004B4171"/>
    <w:rsid w:val="004B4B2B"/>
    <w:rsid w:val="004B50E4"/>
    <w:rsid w:val="004B6776"/>
    <w:rsid w:val="004B7F87"/>
    <w:rsid w:val="004C03F1"/>
    <w:rsid w:val="004C0E17"/>
    <w:rsid w:val="004C31FA"/>
    <w:rsid w:val="004C327A"/>
    <w:rsid w:val="004C3385"/>
    <w:rsid w:val="004C3AA4"/>
    <w:rsid w:val="004C3FE2"/>
    <w:rsid w:val="004C4C4D"/>
    <w:rsid w:val="004C4FEE"/>
    <w:rsid w:val="004C532F"/>
    <w:rsid w:val="004C6137"/>
    <w:rsid w:val="004C681C"/>
    <w:rsid w:val="004C7054"/>
    <w:rsid w:val="004C75A8"/>
    <w:rsid w:val="004C7DA9"/>
    <w:rsid w:val="004D12DE"/>
    <w:rsid w:val="004D1D9D"/>
    <w:rsid w:val="004D22AF"/>
    <w:rsid w:val="004D3C39"/>
    <w:rsid w:val="004D3DFA"/>
    <w:rsid w:val="004D46D7"/>
    <w:rsid w:val="004D481D"/>
    <w:rsid w:val="004D4AF7"/>
    <w:rsid w:val="004D5D93"/>
    <w:rsid w:val="004D748B"/>
    <w:rsid w:val="004D77C4"/>
    <w:rsid w:val="004D7CF7"/>
    <w:rsid w:val="004E11DC"/>
    <w:rsid w:val="004E15F9"/>
    <w:rsid w:val="004E5324"/>
    <w:rsid w:val="004E56FD"/>
    <w:rsid w:val="004E61D3"/>
    <w:rsid w:val="004E78B0"/>
    <w:rsid w:val="004F12AC"/>
    <w:rsid w:val="004F16D9"/>
    <w:rsid w:val="004F37A5"/>
    <w:rsid w:val="004F4042"/>
    <w:rsid w:val="004F47F7"/>
    <w:rsid w:val="004F541E"/>
    <w:rsid w:val="004F5D7E"/>
    <w:rsid w:val="004F6BE7"/>
    <w:rsid w:val="004F6DBE"/>
    <w:rsid w:val="004F76A8"/>
    <w:rsid w:val="0050240C"/>
    <w:rsid w:val="00503058"/>
    <w:rsid w:val="005044F8"/>
    <w:rsid w:val="00505C5B"/>
    <w:rsid w:val="00507192"/>
    <w:rsid w:val="00507A97"/>
    <w:rsid w:val="00510056"/>
    <w:rsid w:val="00510303"/>
    <w:rsid w:val="0051395A"/>
    <w:rsid w:val="005146A6"/>
    <w:rsid w:val="00515192"/>
    <w:rsid w:val="005156A9"/>
    <w:rsid w:val="00515B6F"/>
    <w:rsid w:val="00515C29"/>
    <w:rsid w:val="00520090"/>
    <w:rsid w:val="00520856"/>
    <w:rsid w:val="005215AB"/>
    <w:rsid w:val="00522DF4"/>
    <w:rsid w:val="0052321E"/>
    <w:rsid w:val="00523236"/>
    <w:rsid w:val="0052326D"/>
    <w:rsid w:val="00523DD0"/>
    <w:rsid w:val="0052423B"/>
    <w:rsid w:val="00524C6C"/>
    <w:rsid w:val="00524E46"/>
    <w:rsid w:val="00525AEF"/>
    <w:rsid w:val="0052789C"/>
    <w:rsid w:val="00527B67"/>
    <w:rsid w:val="00527FF5"/>
    <w:rsid w:val="00530631"/>
    <w:rsid w:val="00531AFA"/>
    <w:rsid w:val="0053225A"/>
    <w:rsid w:val="005335AC"/>
    <w:rsid w:val="00533929"/>
    <w:rsid w:val="005340DD"/>
    <w:rsid w:val="00536D0E"/>
    <w:rsid w:val="00540BC2"/>
    <w:rsid w:val="00540FBC"/>
    <w:rsid w:val="0054171B"/>
    <w:rsid w:val="00541938"/>
    <w:rsid w:val="00541AA8"/>
    <w:rsid w:val="00541F08"/>
    <w:rsid w:val="00542D4A"/>
    <w:rsid w:val="005433D4"/>
    <w:rsid w:val="00544070"/>
    <w:rsid w:val="005455B8"/>
    <w:rsid w:val="00545F5F"/>
    <w:rsid w:val="00547538"/>
    <w:rsid w:val="0054794A"/>
    <w:rsid w:val="00547ADC"/>
    <w:rsid w:val="00547DFC"/>
    <w:rsid w:val="005511EE"/>
    <w:rsid w:val="0055252D"/>
    <w:rsid w:val="005545BC"/>
    <w:rsid w:val="005549FF"/>
    <w:rsid w:val="005563BF"/>
    <w:rsid w:val="00556465"/>
    <w:rsid w:val="00557110"/>
    <w:rsid w:val="005612E4"/>
    <w:rsid w:val="00561CA0"/>
    <w:rsid w:val="00562BAB"/>
    <w:rsid w:val="00562DC9"/>
    <w:rsid w:val="00562E79"/>
    <w:rsid w:val="00563104"/>
    <w:rsid w:val="0056451E"/>
    <w:rsid w:val="00564917"/>
    <w:rsid w:val="00564A8F"/>
    <w:rsid w:val="0056527D"/>
    <w:rsid w:val="00565C9A"/>
    <w:rsid w:val="00565F8F"/>
    <w:rsid w:val="00566FE2"/>
    <w:rsid w:val="00570821"/>
    <w:rsid w:val="00571137"/>
    <w:rsid w:val="005712F4"/>
    <w:rsid w:val="00573702"/>
    <w:rsid w:val="005775FE"/>
    <w:rsid w:val="005802F3"/>
    <w:rsid w:val="0058140A"/>
    <w:rsid w:val="00582657"/>
    <w:rsid w:val="00583F69"/>
    <w:rsid w:val="00583FE4"/>
    <w:rsid w:val="00585D08"/>
    <w:rsid w:val="00590208"/>
    <w:rsid w:val="00591ADA"/>
    <w:rsid w:val="005924BB"/>
    <w:rsid w:val="005924DD"/>
    <w:rsid w:val="00592E7B"/>
    <w:rsid w:val="00593C81"/>
    <w:rsid w:val="0059441F"/>
    <w:rsid w:val="005946D1"/>
    <w:rsid w:val="00594813"/>
    <w:rsid w:val="00594CEF"/>
    <w:rsid w:val="00594D9B"/>
    <w:rsid w:val="005955CB"/>
    <w:rsid w:val="00595A0F"/>
    <w:rsid w:val="00595D00"/>
    <w:rsid w:val="00596123"/>
    <w:rsid w:val="005966E9"/>
    <w:rsid w:val="005967C4"/>
    <w:rsid w:val="00597085"/>
    <w:rsid w:val="005971AC"/>
    <w:rsid w:val="005A01FE"/>
    <w:rsid w:val="005A0B7F"/>
    <w:rsid w:val="005A19C3"/>
    <w:rsid w:val="005A33F7"/>
    <w:rsid w:val="005A3548"/>
    <w:rsid w:val="005A4C6E"/>
    <w:rsid w:val="005A4E0E"/>
    <w:rsid w:val="005A4EB3"/>
    <w:rsid w:val="005A5797"/>
    <w:rsid w:val="005A6144"/>
    <w:rsid w:val="005B0931"/>
    <w:rsid w:val="005B1C8D"/>
    <w:rsid w:val="005B251A"/>
    <w:rsid w:val="005B31BA"/>
    <w:rsid w:val="005B4A84"/>
    <w:rsid w:val="005B58C3"/>
    <w:rsid w:val="005B61ED"/>
    <w:rsid w:val="005B695C"/>
    <w:rsid w:val="005C0471"/>
    <w:rsid w:val="005C1A23"/>
    <w:rsid w:val="005C1AF5"/>
    <w:rsid w:val="005C1DA9"/>
    <w:rsid w:val="005C27EB"/>
    <w:rsid w:val="005C4163"/>
    <w:rsid w:val="005C4C44"/>
    <w:rsid w:val="005C624E"/>
    <w:rsid w:val="005C6388"/>
    <w:rsid w:val="005C6422"/>
    <w:rsid w:val="005C652D"/>
    <w:rsid w:val="005C658A"/>
    <w:rsid w:val="005C6738"/>
    <w:rsid w:val="005C7DFA"/>
    <w:rsid w:val="005D0117"/>
    <w:rsid w:val="005D1CAC"/>
    <w:rsid w:val="005D1DFA"/>
    <w:rsid w:val="005D21B7"/>
    <w:rsid w:val="005D28F6"/>
    <w:rsid w:val="005D3357"/>
    <w:rsid w:val="005D36C3"/>
    <w:rsid w:val="005D3C6C"/>
    <w:rsid w:val="005D3ED2"/>
    <w:rsid w:val="005D4138"/>
    <w:rsid w:val="005D7142"/>
    <w:rsid w:val="005D7C68"/>
    <w:rsid w:val="005E00BF"/>
    <w:rsid w:val="005E1143"/>
    <w:rsid w:val="005E29BD"/>
    <w:rsid w:val="005E45BB"/>
    <w:rsid w:val="005E4C9F"/>
    <w:rsid w:val="005E4DF1"/>
    <w:rsid w:val="005E78BB"/>
    <w:rsid w:val="005E7D0F"/>
    <w:rsid w:val="005F02D5"/>
    <w:rsid w:val="005F0DEE"/>
    <w:rsid w:val="005F104C"/>
    <w:rsid w:val="005F296E"/>
    <w:rsid w:val="005F6CD3"/>
    <w:rsid w:val="005F740D"/>
    <w:rsid w:val="00601B0B"/>
    <w:rsid w:val="00601CE7"/>
    <w:rsid w:val="0060210B"/>
    <w:rsid w:val="0060359F"/>
    <w:rsid w:val="0060493F"/>
    <w:rsid w:val="00604AC9"/>
    <w:rsid w:val="006061C1"/>
    <w:rsid w:val="00606E24"/>
    <w:rsid w:val="00607216"/>
    <w:rsid w:val="006073A5"/>
    <w:rsid w:val="0060745C"/>
    <w:rsid w:val="0061108C"/>
    <w:rsid w:val="006120D7"/>
    <w:rsid w:val="0061254D"/>
    <w:rsid w:val="00612B7B"/>
    <w:rsid w:val="006131AE"/>
    <w:rsid w:val="00614492"/>
    <w:rsid w:val="00614C3E"/>
    <w:rsid w:val="00614D9C"/>
    <w:rsid w:val="00615482"/>
    <w:rsid w:val="006168B8"/>
    <w:rsid w:val="00616947"/>
    <w:rsid w:val="00617055"/>
    <w:rsid w:val="00620505"/>
    <w:rsid w:val="0062129E"/>
    <w:rsid w:val="00622263"/>
    <w:rsid w:val="0062257D"/>
    <w:rsid w:val="006229B4"/>
    <w:rsid w:val="00622B33"/>
    <w:rsid w:val="006232AB"/>
    <w:rsid w:val="006236CD"/>
    <w:rsid w:val="00623CDE"/>
    <w:rsid w:val="00624CA9"/>
    <w:rsid w:val="00624FE6"/>
    <w:rsid w:val="0062584B"/>
    <w:rsid w:val="00626AB0"/>
    <w:rsid w:val="00626BB7"/>
    <w:rsid w:val="006274AB"/>
    <w:rsid w:val="006274DB"/>
    <w:rsid w:val="00630AA2"/>
    <w:rsid w:val="00631A4E"/>
    <w:rsid w:val="00633751"/>
    <w:rsid w:val="0063386A"/>
    <w:rsid w:val="006345E6"/>
    <w:rsid w:val="00635133"/>
    <w:rsid w:val="006352D4"/>
    <w:rsid w:val="00635688"/>
    <w:rsid w:val="00635C75"/>
    <w:rsid w:val="006366FF"/>
    <w:rsid w:val="0063766E"/>
    <w:rsid w:val="00637973"/>
    <w:rsid w:val="00637B05"/>
    <w:rsid w:val="00640250"/>
    <w:rsid w:val="00641C3E"/>
    <w:rsid w:val="00642224"/>
    <w:rsid w:val="006422C5"/>
    <w:rsid w:val="00642A43"/>
    <w:rsid w:val="00642E28"/>
    <w:rsid w:val="00643730"/>
    <w:rsid w:val="00643B00"/>
    <w:rsid w:val="00643B11"/>
    <w:rsid w:val="00643B59"/>
    <w:rsid w:val="006446C3"/>
    <w:rsid w:val="00644D1E"/>
    <w:rsid w:val="00647B37"/>
    <w:rsid w:val="00651046"/>
    <w:rsid w:val="0065267D"/>
    <w:rsid w:val="0065288B"/>
    <w:rsid w:val="006528FD"/>
    <w:rsid w:val="00652C8B"/>
    <w:rsid w:val="006546C3"/>
    <w:rsid w:val="006562BE"/>
    <w:rsid w:val="00656A90"/>
    <w:rsid w:val="0066367A"/>
    <w:rsid w:val="00663978"/>
    <w:rsid w:val="006649BB"/>
    <w:rsid w:val="006653EB"/>
    <w:rsid w:val="00665869"/>
    <w:rsid w:val="00666C9B"/>
    <w:rsid w:val="00671354"/>
    <w:rsid w:val="00671CF9"/>
    <w:rsid w:val="0067297F"/>
    <w:rsid w:val="00672A1A"/>
    <w:rsid w:val="006736CC"/>
    <w:rsid w:val="00673866"/>
    <w:rsid w:val="006739D4"/>
    <w:rsid w:val="00673E5C"/>
    <w:rsid w:val="00674477"/>
    <w:rsid w:val="00675064"/>
    <w:rsid w:val="006756D4"/>
    <w:rsid w:val="006761F4"/>
    <w:rsid w:val="00677037"/>
    <w:rsid w:val="00677994"/>
    <w:rsid w:val="00680583"/>
    <w:rsid w:val="006806D6"/>
    <w:rsid w:val="00682DB7"/>
    <w:rsid w:val="006831BE"/>
    <w:rsid w:val="006838A8"/>
    <w:rsid w:val="00683A79"/>
    <w:rsid w:val="00684E9E"/>
    <w:rsid w:val="00685017"/>
    <w:rsid w:val="00686138"/>
    <w:rsid w:val="00686230"/>
    <w:rsid w:val="00686CFD"/>
    <w:rsid w:val="0068706B"/>
    <w:rsid w:val="00691109"/>
    <w:rsid w:val="00691288"/>
    <w:rsid w:val="00691AAB"/>
    <w:rsid w:val="00691D8C"/>
    <w:rsid w:val="006932C2"/>
    <w:rsid w:val="00695231"/>
    <w:rsid w:val="0069526A"/>
    <w:rsid w:val="006952A9"/>
    <w:rsid w:val="00696A0D"/>
    <w:rsid w:val="00696CC4"/>
    <w:rsid w:val="0069784E"/>
    <w:rsid w:val="006A0F09"/>
    <w:rsid w:val="006A1245"/>
    <w:rsid w:val="006A1F52"/>
    <w:rsid w:val="006A313C"/>
    <w:rsid w:val="006A3526"/>
    <w:rsid w:val="006A3B84"/>
    <w:rsid w:val="006A4725"/>
    <w:rsid w:val="006A48DE"/>
    <w:rsid w:val="006A4A6A"/>
    <w:rsid w:val="006A4AE7"/>
    <w:rsid w:val="006A6C9C"/>
    <w:rsid w:val="006B001C"/>
    <w:rsid w:val="006B00E2"/>
    <w:rsid w:val="006B2052"/>
    <w:rsid w:val="006B23AB"/>
    <w:rsid w:val="006B316F"/>
    <w:rsid w:val="006B6D50"/>
    <w:rsid w:val="006C17A0"/>
    <w:rsid w:val="006C2A6C"/>
    <w:rsid w:val="006C3F31"/>
    <w:rsid w:val="006C4595"/>
    <w:rsid w:val="006C6DC7"/>
    <w:rsid w:val="006D0057"/>
    <w:rsid w:val="006D02E1"/>
    <w:rsid w:val="006D03FC"/>
    <w:rsid w:val="006D639C"/>
    <w:rsid w:val="006E105F"/>
    <w:rsid w:val="006E172D"/>
    <w:rsid w:val="006E2F7C"/>
    <w:rsid w:val="006E37D1"/>
    <w:rsid w:val="006E6110"/>
    <w:rsid w:val="006E6771"/>
    <w:rsid w:val="006E70E0"/>
    <w:rsid w:val="006E722C"/>
    <w:rsid w:val="006E7375"/>
    <w:rsid w:val="006F0FB3"/>
    <w:rsid w:val="006F1656"/>
    <w:rsid w:val="006F21B0"/>
    <w:rsid w:val="006F2A04"/>
    <w:rsid w:val="006F2E0D"/>
    <w:rsid w:val="006F50C1"/>
    <w:rsid w:val="006F543B"/>
    <w:rsid w:val="006F5E3E"/>
    <w:rsid w:val="006F6352"/>
    <w:rsid w:val="006F63F4"/>
    <w:rsid w:val="006F6E75"/>
    <w:rsid w:val="006F720F"/>
    <w:rsid w:val="0070104B"/>
    <w:rsid w:val="00701849"/>
    <w:rsid w:val="00703F5F"/>
    <w:rsid w:val="00705365"/>
    <w:rsid w:val="0070552C"/>
    <w:rsid w:val="007057AF"/>
    <w:rsid w:val="007058EA"/>
    <w:rsid w:val="00705D98"/>
    <w:rsid w:val="00706FAD"/>
    <w:rsid w:val="0071120A"/>
    <w:rsid w:val="00712572"/>
    <w:rsid w:val="00713120"/>
    <w:rsid w:val="00714DE9"/>
    <w:rsid w:val="007150FE"/>
    <w:rsid w:val="0071645E"/>
    <w:rsid w:val="00716720"/>
    <w:rsid w:val="00716EDA"/>
    <w:rsid w:val="0071700C"/>
    <w:rsid w:val="00717062"/>
    <w:rsid w:val="00717A27"/>
    <w:rsid w:val="00717D24"/>
    <w:rsid w:val="0072152E"/>
    <w:rsid w:val="00722330"/>
    <w:rsid w:val="00723992"/>
    <w:rsid w:val="007257FC"/>
    <w:rsid w:val="00726E7F"/>
    <w:rsid w:val="0073081A"/>
    <w:rsid w:val="00731175"/>
    <w:rsid w:val="00731C66"/>
    <w:rsid w:val="0073430F"/>
    <w:rsid w:val="007346CC"/>
    <w:rsid w:val="00734ED8"/>
    <w:rsid w:val="007356CB"/>
    <w:rsid w:val="00735F45"/>
    <w:rsid w:val="00736D60"/>
    <w:rsid w:val="00737133"/>
    <w:rsid w:val="007417E1"/>
    <w:rsid w:val="00742B22"/>
    <w:rsid w:val="00743082"/>
    <w:rsid w:val="00743CFA"/>
    <w:rsid w:val="00746031"/>
    <w:rsid w:val="007479DA"/>
    <w:rsid w:val="00747B26"/>
    <w:rsid w:val="007500DA"/>
    <w:rsid w:val="0075111F"/>
    <w:rsid w:val="0075120C"/>
    <w:rsid w:val="00751F39"/>
    <w:rsid w:val="00753405"/>
    <w:rsid w:val="00753865"/>
    <w:rsid w:val="007551AD"/>
    <w:rsid w:val="007551FB"/>
    <w:rsid w:val="0075774E"/>
    <w:rsid w:val="00757FF8"/>
    <w:rsid w:val="007604BB"/>
    <w:rsid w:val="00763182"/>
    <w:rsid w:val="00765789"/>
    <w:rsid w:val="00765F52"/>
    <w:rsid w:val="007661A6"/>
    <w:rsid w:val="007671E0"/>
    <w:rsid w:val="00767C7B"/>
    <w:rsid w:val="007703FA"/>
    <w:rsid w:val="00770E05"/>
    <w:rsid w:val="007711A0"/>
    <w:rsid w:val="00771941"/>
    <w:rsid w:val="007727F6"/>
    <w:rsid w:val="00772AFD"/>
    <w:rsid w:val="00772D81"/>
    <w:rsid w:val="0077313C"/>
    <w:rsid w:val="0077375A"/>
    <w:rsid w:val="00773A78"/>
    <w:rsid w:val="007744E7"/>
    <w:rsid w:val="00774D19"/>
    <w:rsid w:val="00776B66"/>
    <w:rsid w:val="007772B5"/>
    <w:rsid w:val="007772DA"/>
    <w:rsid w:val="007810CE"/>
    <w:rsid w:val="007825D6"/>
    <w:rsid w:val="00783AEC"/>
    <w:rsid w:val="007840AB"/>
    <w:rsid w:val="007845D7"/>
    <w:rsid w:val="00784B28"/>
    <w:rsid w:val="0078504B"/>
    <w:rsid w:val="0078523A"/>
    <w:rsid w:val="00785716"/>
    <w:rsid w:val="0078635B"/>
    <w:rsid w:val="007905EF"/>
    <w:rsid w:val="0079139B"/>
    <w:rsid w:val="0079293A"/>
    <w:rsid w:val="007955BE"/>
    <w:rsid w:val="00796BFD"/>
    <w:rsid w:val="00796FC2"/>
    <w:rsid w:val="00797028"/>
    <w:rsid w:val="007977E5"/>
    <w:rsid w:val="00797919"/>
    <w:rsid w:val="007A27BA"/>
    <w:rsid w:val="007A3A3E"/>
    <w:rsid w:val="007A3FE4"/>
    <w:rsid w:val="007A424E"/>
    <w:rsid w:val="007A485B"/>
    <w:rsid w:val="007A4BB5"/>
    <w:rsid w:val="007A4F15"/>
    <w:rsid w:val="007A50D3"/>
    <w:rsid w:val="007A6365"/>
    <w:rsid w:val="007A6997"/>
    <w:rsid w:val="007A6BDA"/>
    <w:rsid w:val="007A7293"/>
    <w:rsid w:val="007B046A"/>
    <w:rsid w:val="007B0C79"/>
    <w:rsid w:val="007B1B98"/>
    <w:rsid w:val="007B1BB0"/>
    <w:rsid w:val="007B2C52"/>
    <w:rsid w:val="007B450B"/>
    <w:rsid w:val="007B493F"/>
    <w:rsid w:val="007B5BB3"/>
    <w:rsid w:val="007B603B"/>
    <w:rsid w:val="007C25E6"/>
    <w:rsid w:val="007C260A"/>
    <w:rsid w:val="007C3AF6"/>
    <w:rsid w:val="007C3BA7"/>
    <w:rsid w:val="007C4818"/>
    <w:rsid w:val="007C4C01"/>
    <w:rsid w:val="007C62CA"/>
    <w:rsid w:val="007C6BC4"/>
    <w:rsid w:val="007C6E3F"/>
    <w:rsid w:val="007C719F"/>
    <w:rsid w:val="007C7C7D"/>
    <w:rsid w:val="007D1516"/>
    <w:rsid w:val="007D165D"/>
    <w:rsid w:val="007D1B1B"/>
    <w:rsid w:val="007D1E42"/>
    <w:rsid w:val="007D35A6"/>
    <w:rsid w:val="007D51B8"/>
    <w:rsid w:val="007D56B5"/>
    <w:rsid w:val="007D6B70"/>
    <w:rsid w:val="007D7DAF"/>
    <w:rsid w:val="007E214A"/>
    <w:rsid w:val="007E25C5"/>
    <w:rsid w:val="007E2D7D"/>
    <w:rsid w:val="007E4394"/>
    <w:rsid w:val="007E46E9"/>
    <w:rsid w:val="007E499C"/>
    <w:rsid w:val="007E4B80"/>
    <w:rsid w:val="007E57C2"/>
    <w:rsid w:val="007E5B6B"/>
    <w:rsid w:val="007E7FC1"/>
    <w:rsid w:val="007F06D0"/>
    <w:rsid w:val="007F1AB4"/>
    <w:rsid w:val="007F45D0"/>
    <w:rsid w:val="007F4C57"/>
    <w:rsid w:val="007F5A34"/>
    <w:rsid w:val="007F5B72"/>
    <w:rsid w:val="0080023D"/>
    <w:rsid w:val="00801BB1"/>
    <w:rsid w:val="00802D05"/>
    <w:rsid w:val="00803384"/>
    <w:rsid w:val="00803E66"/>
    <w:rsid w:val="00804CF1"/>
    <w:rsid w:val="00804EDC"/>
    <w:rsid w:val="00804EE2"/>
    <w:rsid w:val="00805027"/>
    <w:rsid w:val="00805BF3"/>
    <w:rsid w:val="00811244"/>
    <w:rsid w:val="008114D4"/>
    <w:rsid w:val="008117B8"/>
    <w:rsid w:val="00812D6F"/>
    <w:rsid w:val="00813AF2"/>
    <w:rsid w:val="0081484B"/>
    <w:rsid w:val="00816ADF"/>
    <w:rsid w:val="008201F4"/>
    <w:rsid w:val="008217A5"/>
    <w:rsid w:val="00821FD2"/>
    <w:rsid w:val="008221A2"/>
    <w:rsid w:val="0082339C"/>
    <w:rsid w:val="008239FA"/>
    <w:rsid w:val="00826DD9"/>
    <w:rsid w:val="0082750E"/>
    <w:rsid w:val="008277AF"/>
    <w:rsid w:val="00827C99"/>
    <w:rsid w:val="008304C3"/>
    <w:rsid w:val="00832CBD"/>
    <w:rsid w:val="00832FA1"/>
    <w:rsid w:val="00834411"/>
    <w:rsid w:val="00834513"/>
    <w:rsid w:val="0083506A"/>
    <w:rsid w:val="0083509D"/>
    <w:rsid w:val="008355F0"/>
    <w:rsid w:val="00835E02"/>
    <w:rsid w:val="00835E64"/>
    <w:rsid w:val="00836336"/>
    <w:rsid w:val="0083648F"/>
    <w:rsid w:val="008365E6"/>
    <w:rsid w:val="00836B4D"/>
    <w:rsid w:val="00836C0C"/>
    <w:rsid w:val="00836D29"/>
    <w:rsid w:val="008371CD"/>
    <w:rsid w:val="00837796"/>
    <w:rsid w:val="00840312"/>
    <w:rsid w:val="00840A5D"/>
    <w:rsid w:val="00841BA7"/>
    <w:rsid w:val="00842C07"/>
    <w:rsid w:val="00846993"/>
    <w:rsid w:val="0084718B"/>
    <w:rsid w:val="008501B7"/>
    <w:rsid w:val="00852F5D"/>
    <w:rsid w:val="00853382"/>
    <w:rsid w:val="008537F7"/>
    <w:rsid w:val="008553A2"/>
    <w:rsid w:val="00855F0A"/>
    <w:rsid w:val="00856526"/>
    <w:rsid w:val="00860BDC"/>
    <w:rsid w:val="00860E5E"/>
    <w:rsid w:val="00861102"/>
    <w:rsid w:val="008613D1"/>
    <w:rsid w:val="0086195D"/>
    <w:rsid w:val="00861D61"/>
    <w:rsid w:val="0086223D"/>
    <w:rsid w:val="00863A2A"/>
    <w:rsid w:val="008645F6"/>
    <w:rsid w:val="00864B2C"/>
    <w:rsid w:val="00864ED3"/>
    <w:rsid w:val="00865890"/>
    <w:rsid w:val="008659BA"/>
    <w:rsid w:val="00865E8D"/>
    <w:rsid w:val="00866C5D"/>
    <w:rsid w:val="00867DF6"/>
    <w:rsid w:val="00870E68"/>
    <w:rsid w:val="008710EC"/>
    <w:rsid w:val="0087150E"/>
    <w:rsid w:val="00871515"/>
    <w:rsid w:val="00871679"/>
    <w:rsid w:val="00871C06"/>
    <w:rsid w:val="008722FF"/>
    <w:rsid w:val="00872344"/>
    <w:rsid w:val="008728B1"/>
    <w:rsid w:val="00872957"/>
    <w:rsid w:val="0087415F"/>
    <w:rsid w:val="00875496"/>
    <w:rsid w:val="00877D4D"/>
    <w:rsid w:val="008805A6"/>
    <w:rsid w:val="0088087D"/>
    <w:rsid w:val="00881458"/>
    <w:rsid w:val="00881EE7"/>
    <w:rsid w:val="00883988"/>
    <w:rsid w:val="00883D46"/>
    <w:rsid w:val="008844D9"/>
    <w:rsid w:val="008849FE"/>
    <w:rsid w:val="00884A42"/>
    <w:rsid w:val="00884BC7"/>
    <w:rsid w:val="008850D3"/>
    <w:rsid w:val="00885164"/>
    <w:rsid w:val="00886DB2"/>
    <w:rsid w:val="008907F5"/>
    <w:rsid w:val="00890CD6"/>
    <w:rsid w:val="008910F6"/>
    <w:rsid w:val="008925B7"/>
    <w:rsid w:val="00893DA5"/>
    <w:rsid w:val="00893F72"/>
    <w:rsid w:val="008942E2"/>
    <w:rsid w:val="00894A67"/>
    <w:rsid w:val="0089531E"/>
    <w:rsid w:val="0089536C"/>
    <w:rsid w:val="00896303"/>
    <w:rsid w:val="00896AC0"/>
    <w:rsid w:val="00896F25"/>
    <w:rsid w:val="00897463"/>
    <w:rsid w:val="00897B2E"/>
    <w:rsid w:val="008A2F3F"/>
    <w:rsid w:val="008A3BB9"/>
    <w:rsid w:val="008A44A2"/>
    <w:rsid w:val="008A4C89"/>
    <w:rsid w:val="008A5C71"/>
    <w:rsid w:val="008A6B51"/>
    <w:rsid w:val="008A7EB0"/>
    <w:rsid w:val="008A7F7C"/>
    <w:rsid w:val="008B02D1"/>
    <w:rsid w:val="008B09B8"/>
    <w:rsid w:val="008B110F"/>
    <w:rsid w:val="008B13E4"/>
    <w:rsid w:val="008B3656"/>
    <w:rsid w:val="008B4117"/>
    <w:rsid w:val="008B7228"/>
    <w:rsid w:val="008C0C9D"/>
    <w:rsid w:val="008C1EA9"/>
    <w:rsid w:val="008C20AB"/>
    <w:rsid w:val="008C2870"/>
    <w:rsid w:val="008C3129"/>
    <w:rsid w:val="008C4445"/>
    <w:rsid w:val="008C4C18"/>
    <w:rsid w:val="008C5B16"/>
    <w:rsid w:val="008C639F"/>
    <w:rsid w:val="008C74D1"/>
    <w:rsid w:val="008C7DBA"/>
    <w:rsid w:val="008D00BC"/>
    <w:rsid w:val="008D0E6A"/>
    <w:rsid w:val="008D1D80"/>
    <w:rsid w:val="008D259C"/>
    <w:rsid w:val="008D2FE8"/>
    <w:rsid w:val="008D3422"/>
    <w:rsid w:val="008D488E"/>
    <w:rsid w:val="008D4C79"/>
    <w:rsid w:val="008D4D08"/>
    <w:rsid w:val="008D5A6C"/>
    <w:rsid w:val="008D5EC0"/>
    <w:rsid w:val="008D755F"/>
    <w:rsid w:val="008D7D70"/>
    <w:rsid w:val="008E0718"/>
    <w:rsid w:val="008E0BFB"/>
    <w:rsid w:val="008E0CBC"/>
    <w:rsid w:val="008E17F3"/>
    <w:rsid w:val="008E26FC"/>
    <w:rsid w:val="008E2F2F"/>
    <w:rsid w:val="008E429A"/>
    <w:rsid w:val="008E4F50"/>
    <w:rsid w:val="008E5B90"/>
    <w:rsid w:val="008F1BE1"/>
    <w:rsid w:val="008F2051"/>
    <w:rsid w:val="008F21D6"/>
    <w:rsid w:val="008F4570"/>
    <w:rsid w:val="008F4C87"/>
    <w:rsid w:val="008F5132"/>
    <w:rsid w:val="008F52C4"/>
    <w:rsid w:val="008F543C"/>
    <w:rsid w:val="008F6238"/>
    <w:rsid w:val="008F6700"/>
    <w:rsid w:val="008F67E9"/>
    <w:rsid w:val="008F72E5"/>
    <w:rsid w:val="008F75A4"/>
    <w:rsid w:val="008F7CF9"/>
    <w:rsid w:val="00900637"/>
    <w:rsid w:val="00900B16"/>
    <w:rsid w:val="00901372"/>
    <w:rsid w:val="00901464"/>
    <w:rsid w:val="00901767"/>
    <w:rsid w:val="00901B5C"/>
    <w:rsid w:val="009025E4"/>
    <w:rsid w:val="009031D9"/>
    <w:rsid w:val="009032BA"/>
    <w:rsid w:val="00903588"/>
    <w:rsid w:val="00903A3B"/>
    <w:rsid w:val="00905556"/>
    <w:rsid w:val="0090592F"/>
    <w:rsid w:val="00906141"/>
    <w:rsid w:val="00906922"/>
    <w:rsid w:val="00907CA4"/>
    <w:rsid w:val="009103ED"/>
    <w:rsid w:val="00910C81"/>
    <w:rsid w:val="0091140C"/>
    <w:rsid w:val="0091287C"/>
    <w:rsid w:val="00912ABD"/>
    <w:rsid w:val="00912EC4"/>
    <w:rsid w:val="0091304D"/>
    <w:rsid w:val="009135AE"/>
    <w:rsid w:val="00913700"/>
    <w:rsid w:val="00913F5F"/>
    <w:rsid w:val="00914A3D"/>
    <w:rsid w:val="00914B4C"/>
    <w:rsid w:val="00920488"/>
    <w:rsid w:val="00920AFF"/>
    <w:rsid w:val="00921EDE"/>
    <w:rsid w:val="00922440"/>
    <w:rsid w:val="009226F5"/>
    <w:rsid w:val="00922706"/>
    <w:rsid w:val="009229D6"/>
    <w:rsid w:val="00922AC1"/>
    <w:rsid w:val="00922B88"/>
    <w:rsid w:val="00922EBF"/>
    <w:rsid w:val="0092300C"/>
    <w:rsid w:val="009233A5"/>
    <w:rsid w:val="00923881"/>
    <w:rsid w:val="00924702"/>
    <w:rsid w:val="00925961"/>
    <w:rsid w:val="00925D84"/>
    <w:rsid w:val="0092628D"/>
    <w:rsid w:val="009263BD"/>
    <w:rsid w:val="00926675"/>
    <w:rsid w:val="009267ED"/>
    <w:rsid w:val="00926DB5"/>
    <w:rsid w:val="00927C3B"/>
    <w:rsid w:val="0093085D"/>
    <w:rsid w:val="00931059"/>
    <w:rsid w:val="009310C9"/>
    <w:rsid w:val="009310CB"/>
    <w:rsid w:val="00931EC7"/>
    <w:rsid w:val="009321E3"/>
    <w:rsid w:val="00933CDA"/>
    <w:rsid w:val="00933D27"/>
    <w:rsid w:val="009344A7"/>
    <w:rsid w:val="00934715"/>
    <w:rsid w:val="00935596"/>
    <w:rsid w:val="00935A59"/>
    <w:rsid w:val="009366F1"/>
    <w:rsid w:val="00936FA7"/>
    <w:rsid w:val="0093706B"/>
    <w:rsid w:val="0093766F"/>
    <w:rsid w:val="00940401"/>
    <w:rsid w:val="00941E7E"/>
    <w:rsid w:val="00942F68"/>
    <w:rsid w:val="009438B6"/>
    <w:rsid w:val="009455F5"/>
    <w:rsid w:val="00945735"/>
    <w:rsid w:val="00945A01"/>
    <w:rsid w:val="00945CFC"/>
    <w:rsid w:val="009466C2"/>
    <w:rsid w:val="00946FEB"/>
    <w:rsid w:val="00947200"/>
    <w:rsid w:val="0094750C"/>
    <w:rsid w:val="009505D8"/>
    <w:rsid w:val="009518E7"/>
    <w:rsid w:val="0095263B"/>
    <w:rsid w:val="009538AB"/>
    <w:rsid w:val="00953E83"/>
    <w:rsid w:val="00954054"/>
    <w:rsid w:val="00954078"/>
    <w:rsid w:val="009556EC"/>
    <w:rsid w:val="009557B0"/>
    <w:rsid w:val="00955EC8"/>
    <w:rsid w:val="0095658F"/>
    <w:rsid w:val="00956A9F"/>
    <w:rsid w:val="00956F40"/>
    <w:rsid w:val="0095768D"/>
    <w:rsid w:val="00957E2C"/>
    <w:rsid w:val="009601AE"/>
    <w:rsid w:val="00960456"/>
    <w:rsid w:val="00960535"/>
    <w:rsid w:val="009605E0"/>
    <w:rsid w:val="00960ABC"/>
    <w:rsid w:val="00960E79"/>
    <w:rsid w:val="00961431"/>
    <w:rsid w:val="0096147A"/>
    <w:rsid w:val="00961E25"/>
    <w:rsid w:val="009621A2"/>
    <w:rsid w:val="00962382"/>
    <w:rsid w:val="0096269A"/>
    <w:rsid w:val="00962C4D"/>
    <w:rsid w:val="00963A66"/>
    <w:rsid w:val="00963EBF"/>
    <w:rsid w:val="009651FE"/>
    <w:rsid w:val="00965244"/>
    <w:rsid w:val="00965510"/>
    <w:rsid w:val="00966038"/>
    <w:rsid w:val="009700C6"/>
    <w:rsid w:val="009710E1"/>
    <w:rsid w:val="00971342"/>
    <w:rsid w:val="009740BB"/>
    <w:rsid w:val="009750ED"/>
    <w:rsid w:val="00975A34"/>
    <w:rsid w:val="0097736C"/>
    <w:rsid w:val="00977689"/>
    <w:rsid w:val="00977DAA"/>
    <w:rsid w:val="009804E4"/>
    <w:rsid w:val="00980894"/>
    <w:rsid w:val="00980BC6"/>
    <w:rsid w:val="00981631"/>
    <w:rsid w:val="00981F12"/>
    <w:rsid w:val="0098303D"/>
    <w:rsid w:val="00984165"/>
    <w:rsid w:val="00986636"/>
    <w:rsid w:val="00986F7B"/>
    <w:rsid w:val="00986FFC"/>
    <w:rsid w:val="009904DD"/>
    <w:rsid w:val="00990D71"/>
    <w:rsid w:val="00990E4C"/>
    <w:rsid w:val="0099259E"/>
    <w:rsid w:val="00992918"/>
    <w:rsid w:val="00992980"/>
    <w:rsid w:val="00993838"/>
    <w:rsid w:val="00993972"/>
    <w:rsid w:val="00993D95"/>
    <w:rsid w:val="0099414F"/>
    <w:rsid w:val="009942FB"/>
    <w:rsid w:val="00994CE7"/>
    <w:rsid w:val="00994CE8"/>
    <w:rsid w:val="009954F8"/>
    <w:rsid w:val="0099664E"/>
    <w:rsid w:val="00997C5D"/>
    <w:rsid w:val="009A056B"/>
    <w:rsid w:val="009A1FED"/>
    <w:rsid w:val="009A1FF7"/>
    <w:rsid w:val="009A2B10"/>
    <w:rsid w:val="009A4A5B"/>
    <w:rsid w:val="009A5CA9"/>
    <w:rsid w:val="009A6A56"/>
    <w:rsid w:val="009A76DE"/>
    <w:rsid w:val="009A770E"/>
    <w:rsid w:val="009B043E"/>
    <w:rsid w:val="009B0FC6"/>
    <w:rsid w:val="009B1C2C"/>
    <w:rsid w:val="009B1C47"/>
    <w:rsid w:val="009B234D"/>
    <w:rsid w:val="009B2D66"/>
    <w:rsid w:val="009B2D98"/>
    <w:rsid w:val="009B2E09"/>
    <w:rsid w:val="009B3BDB"/>
    <w:rsid w:val="009B4552"/>
    <w:rsid w:val="009B4CBA"/>
    <w:rsid w:val="009B5884"/>
    <w:rsid w:val="009B5F41"/>
    <w:rsid w:val="009B61E8"/>
    <w:rsid w:val="009B6234"/>
    <w:rsid w:val="009B7C0A"/>
    <w:rsid w:val="009B7F9C"/>
    <w:rsid w:val="009C05A9"/>
    <w:rsid w:val="009C06C8"/>
    <w:rsid w:val="009C084A"/>
    <w:rsid w:val="009C1225"/>
    <w:rsid w:val="009C1C2C"/>
    <w:rsid w:val="009C223B"/>
    <w:rsid w:val="009C362B"/>
    <w:rsid w:val="009C41E4"/>
    <w:rsid w:val="009C4582"/>
    <w:rsid w:val="009C595C"/>
    <w:rsid w:val="009C606F"/>
    <w:rsid w:val="009C7FFA"/>
    <w:rsid w:val="009D00E3"/>
    <w:rsid w:val="009D08E2"/>
    <w:rsid w:val="009D1340"/>
    <w:rsid w:val="009D1A6A"/>
    <w:rsid w:val="009D1AAB"/>
    <w:rsid w:val="009D3457"/>
    <w:rsid w:val="009D3806"/>
    <w:rsid w:val="009D644E"/>
    <w:rsid w:val="009D717C"/>
    <w:rsid w:val="009D76D0"/>
    <w:rsid w:val="009E0B4F"/>
    <w:rsid w:val="009E0E4E"/>
    <w:rsid w:val="009E281E"/>
    <w:rsid w:val="009E36D5"/>
    <w:rsid w:val="009E3DFF"/>
    <w:rsid w:val="009E5986"/>
    <w:rsid w:val="009E5D55"/>
    <w:rsid w:val="009E6250"/>
    <w:rsid w:val="009E674A"/>
    <w:rsid w:val="009E6B35"/>
    <w:rsid w:val="009F0921"/>
    <w:rsid w:val="009F0AA0"/>
    <w:rsid w:val="009F2BEC"/>
    <w:rsid w:val="009F39DC"/>
    <w:rsid w:val="009F4081"/>
    <w:rsid w:val="009F5064"/>
    <w:rsid w:val="009F5329"/>
    <w:rsid w:val="009F5888"/>
    <w:rsid w:val="009F5F15"/>
    <w:rsid w:val="009F5FD0"/>
    <w:rsid w:val="009F6330"/>
    <w:rsid w:val="009F70A8"/>
    <w:rsid w:val="009F7C4E"/>
    <w:rsid w:val="00A00377"/>
    <w:rsid w:val="00A01362"/>
    <w:rsid w:val="00A02423"/>
    <w:rsid w:val="00A02A89"/>
    <w:rsid w:val="00A04348"/>
    <w:rsid w:val="00A04553"/>
    <w:rsid w:val="00A05E20"/>
    <w:rsid w:val="00A064CF"/>
    <w:rsid w:val="00A06918"/>
    <w:rsid w:val="00A06D2F"/>
    <w:rsid w:val="00A11C76"/>
    <w:rsid w:val="00A14693"/>
    <w:rsid w:val="00A148D8"/>
    <w:rsid w:val="00A14D75"/>
    <w:rsid w:val="00A15F82"/>
    <w:rsid w:val="00A160AC"/>
    <w:rsid w:val="00A16F97"/>
    <w:rsid w:val="00A21261"/>
    <w:rsid w:val="00A216D8"/>
    <w:rsid w:val="00A2292E"/>
    <w:rsid w:val="00A229DA"/>
    <w:rsid w:val="00A23298"/>
    <w:rsid w:val="00A24125"/>
    <w:rsid w:val="00A24319"/>
    <w:rsid w:val="00A253BF"/>
    <w:rsid w:val="00A25B20"/>
    <w:rsid w:val="00A26350"/>
    <w:rsid w:val="00A2670B"/>
    <w:rsid w:val="00A27130"/>
    <w:rsid w:val="00A27E67"/>
    <w:rsid w:val="00A30982"/>
    <w:rsid w:val="00A30A8F"/>
    <w:rsid w:val="00A32C3C"/>
    <w:rsid w:val="00A33D72"/>
    <w:rsid w:val="00A33FB9"/>
    <w:rsid w:val="00A34966"/>
    <w:rsid w:val="00A34DBF"/>
    <w:rsid w:val="00A350EF"/>
    <w:rsid w:val="00A3569B"/>
    <w:rsid w:val="00A366D1"/>
    <w:rsid w:val="00A36CFD"/>
    <w:rsid w:val="00A37334"/>
    <w:rsid w:val="00A37E3A"/>
    <w:rsid w:val="00A404CC"/>
    <w:rsid w:val="00A40CAC"/>
    <w:rsid w:val="00A421A1"/>
    <w:rsid w:val="00A423D9"/>
    <w:rsid w:val="00A42A31"/>
    <w:rsid w:val="00A43052"/>
    <w:rsid w:val="00A439A8"/>
    <w:rsid w:val="00A45190"/>
    <w:rsid w:val="00A45AD8"/>
    <w:rsid w:val="00A46EFD"/>
    <w:rsid w:val="00A46F5C"/>
    <w:rsid w:val="00A50147"/>
    <w:rsid w:val="00A51E6B"/>
    <w:rsid w:val="00A5242A"/>
    <w:rsid w:val="00A528DC"/>
    <w:rsid w:val="00A5318A"/>
    <w:rsid w:val="00A53725"/>
    <w:rsid w:val="00A53F15"/>
    <w:rsid w:val="00A54879"/>
    <w:rsid w:val="00A55C59"/>
    <w:rsid w:val="00A56E0B"/>
    <w:rsid w:val="00A57337"/>
    <w:rsid w:val="00A622EB"/>
    <w:rsid w:val="00A62E78"/>
    <w:rsid w:val="00A63DB7"/>
    <w:rsid w:val="00A642A6"/>
    <w:rsid w:val="00A645FF"/>
    <w:rsid w:val="00A64AC1"/>
    <w:rsid w:val="00A64D4C"/>
    <w:rsid w:val="00A659FF"/>
    <w:rsid w:val="00A65EFD"/>
    <w:rsid w:val="00A66B2D"/>
    <w:rsid w:val="00A67837"/>
    <w:rsid w:val="00A67A95"/>
    <w:rsid w:val="00A70241"/>
    <w:rsid w:val="00A714C6"/>
    <w:rsid w:val="00A72093"/>
    <w:rsid w:val="00A7347D"/>
    <w:rsid w:val="00A73704"/>
    <w:rsid w:val="00A73E6F"/>
    <w:rsid w:val="00A75491"/>
    <w:rsid w:val="00A755BB"/>
    <w:rsid w:val="00A75730"/>
    <w:rsid w:val="00A75DE7"/>
    <w:rsid w:val="00A76F70"/>
    <w:rsid w:val="00A770AF"/>
    <w:rsid w:val="00A776AC"/>
    <w:rsid w:val="00A77A3E"/>
    <w:rsid w:val="00A77E04"/>
    <w:rsid w:val="00A83921"/>
    <w:rsid w:val="00A83928"/>
    <w:rsid w:val="00A83B55"/>
    <w:rsid w:val="00A846C7"/>
    <w:rsid w:val="00A85B6A"/>
    <w:rsid w:val="00A86AFA"/>
    <w:rsid w:val="00A878E4"/>
    <w:rsid w:val="00A91222"/>
    <w:rsid w:val="00A918F6"/>
    <w:rsid w:val="00A92876"/>
    <w:rsid w:val="00A935C5"/>
    <w:rsid w:val="00A94045"/>
    <w:rsid w:val="00A94AE3"/>
    <w:rsid w:val="00A95526"/>
    <w:rsid w:val="00A96DD4"/>
    <w:rsid w:val="00A97D06"/>
    <w:rsid w:val="00A97D3D"/>
    <w:rsid w:val="00A97F45"/>
    <w:rsid w:val="00AA0AD1"/>
    <w:rsid w:val="00AA0D40"/>
    <w:rsid w:val="00AA137A"/>
    <w:rsid w:val="00AA1F31"/>
    <w:rsid w:val="00AA21B0"/>
    <w:rsid w:val="00AA2AC3"/>
    <w:rsid w:val="00AA4120"/>
    <w:rsid w:val="00AA44DF"/>
    <w:rsid w:val="00AA4A9B"/>
    <w:rsid w:val="00AA5989"/>
    <w:rsid w:val="00AA6831"/>
    <w:rsid w:val="00AA72BF"/>
    <w:rsid w:val="00AA7491"/>
    <w:rsid w:val="00AA7800"/>
    <w:rsid w:val="00AB15B6"/>
    <w:rsid w:val="00AB1C8C"/>
    <w:rsid w:val="00AB2957"/>
    <w:rsid w:val="00AB3D83"/>
    <w:rsid w:val="00AB539C"/>
    <w:rsid w:val="00AB575D"/>
    <w:rsid w:val="00AB5EED"/>
    <w:rsid w:val="00AB77B8"/>
    <w:rsid w:val="00AB7B44"/>
    <w:rsid w:val="00AC0164"/>
    <w:rsid w:val="00AC04B2"/>
    <w:rsid w:val="00AC1516"/>
    <w:rsid w:val="00AC190F"/>
    <w:rsid w:val="00AC33CF"/>
    <w:rsid w:val="00AC3616"/>
    <w:rsid w:val="00AC3CF2"/>
    <w:rsid w:val="00AC5060"/>
    <w:rsid w:val="00AC50FB"/>
    <w:rsid w:val="00AC5461"/>
    <w:rsid w:val="00AC7CE3"/>
    <w:rsid w:val="00AD0474"/>
    <w:rsid w:val="00AD0792"/>
    <w:rsid w:val="00AD091A"/>
    <w:rsid w:val="00AD091E"/>
    <w:rsid w:val="00AD13CF"/>
    <w:rsid w:val="00AD3B11"/>
    <w:rsid w:val="00AD5C81"/>
    <w:rsid w:val="00AD5F9E"/>
    <w:rsid w:val="00AD761F"/>
    <w:rsid w:val="00AE0EB6"/>
    <w:rsid w:val="00AE3818"/>
    <w:rsid w:val="00AE3E01"/>
    <w:rsid w:val="00AE407A"/>
    <w:rsid w:val="00AE470F"/>
    <w:rsid w:val="00AE4D03"/>
    <w:rsid w:val="00AE520D"/>
    <w:rsid w:val="00AE61E8"/>
    <w:rsid w:val="00AE69C1"/>
    <w:rsid w:val="00AE7716"/>
    <w:rsid w:val="00AF0625"/>
    <w:rsid w:val="00AF09F8"/>
    <w:rsid w:val="00AF1FC2"/>
    <w:rsid w:val="00AF20E9"/>
    <w:rsid w:val="00AF2A98"/>
    <w:rsid w:val="00AF3F54"/>
    <w:rsid w:val="00AF4B86"/>
    <w:rsid w:val="00AF4DB6"/>
    <w:rsid w:val="00AF53B4"/>
    <w:rsid w:val="00AF56C2"/>
    <w:rsid w:val="00AF5902"/>
    <w:rsid w:val="00AF6493"/>
    <w:rsid w:val="00AF7DE6"/>
    <w:rsid w:val="00B01D06"/>
    <w:rsid w:val="00B02009"/>
    <w:rsid w:val="00B02538"/>
    <w:rsid w:val="00B03460"/>
    <w:rsid w:val="00B03620"/>
    <w:rsid w:val="00B03F2E"/>
    <w:rsid w:val="00B04336"/>
    <w:rsid w:val="00B05082"/>
    <w:rsid w:val="00B053A6"/>
    <w:rsid w:val="00B06E47"/>
    <w:rsid w:val="00B0735D"/>
    <w:rsid w:val="00B07535"/>
    <w:rsid w:val="00B07E1A"/>
    <w:rsid w:val="00B10417"/>
    <w:rsid w:val="00B10DE4"/>
    <w:rsid w:val="00B1135C"/>
    <w:rsid w:val="00B119E1"/>
    <w:rsid w:val="00B12160"/>
    <w:rsid w:val="00B12B6F"/>
    <w:rsid w:val="00B12BE3"/>
    <w:rsid w:val="00B13BA8"/>
    <w:rsid w:val="00B13FE2"/>
    <w:rsid w:val="00B140AD"/>
    <w:rsid w:val="00B14531"/>
    <w:rsid w:val="00B15EE8"/>
    <w:rsid w:val="00B15FC6"/>
    <w:rsid w:val="00B16EAD"/>
    <w:rsid w:val="00B218C5"/>
    <w:rsid w:val="00B21929"/>
    <w:rsid w:val="00B222F0"/>
    <w:rsid w:val="00B22B70"/>
    <w:rsid w:val="00B23864"/>
    <w:rsid w:val="00B24F09"/>
    <w:rsid w:val="00B26200"/>
    <w:rsid w:val="00B274AA"/>
    <w:rsid w:val="00B277EF"/>
    <w:rsid w:val="00B278BB"/>
    <w:rsid w:val="00B30AEE"/>
    <w:rsid w:val="00B30CC9"/>
    <w:rsid w:val="00B31039"/>
    <w:rsid w:val="00B33098"/>
    <w:rsid w:val="00B33A38"/>
    <w:rsid w:val="00B3472F"/>
    <w:rsid w:val="00B356F5"/>
    <w:rsid w:val="00B35A97"/>
    <w:rsid w:val="00B36050"/>
    <w:rsid w:val="00B36080"/>
    <w:rsid w:val="00B364F4"/>
    <w:rsid w:val="00B3688A"/>
    <w:rsid w:val="00B36A2B"/>
    <w:rsid w:val="00B37502"/>
    <w:rsid w:val="00B3767F"/>
    <w:rsid w:val="00B404AA"/>
    <w:rsid w:val="00B40BF3"/>
    <w:rsid w:val="00B40E02"/>
    <w:rsid w:val="00B41633"/>
    <w:rsid w:val="00B41B2B"/>
    <w:rsid w:val="00B42635"/>
    <w:rsid w:val="00B42994"/>
    <w:rsid w:val="00B42AD7"/>
    <w:rsid w:val="00B42D4A"/>
    <w:rsid w:val="00B431BE"/>
    <w:rsid w:val="00B43EE6"/>
    <w:rsid w:val="00B45CE4"/>
    <w:rsid w:val="00B46A14"/>
    <w:rsid w:val="00B50C2C"/>
    <w:rsid w:val="00B532BC"/>
    <w:rsid w:val="00B533BB"/>
    <w:rsid w:val="00B552E2"/>
    <w:rsid w:val="00B576F6"/>
    <w:rsid w:val="00B60BE7"/>
    <w:rsid w:val="00B61917"/>
    <w:rsid w:val="00B6197E"/>
    <w:rsid w:val="00B61C63"/>
    <w:rsid w:val="00B61C64"/>
    <w:rsid w:val="00B62B18"/>
    <w:rsid w:val="00B62CBB"/>
    <w:rsid w:val="00B654E3"/>
    <w:rsid w:val="00B65590"/>
    <w:rsid w:val="00B65809"/>
    <w:rsid w:val="00B6583F"/>
    <w:rsid w:val="00B658A6"/>
    <w:rsid w:val="00B6634B"/>
    <w:rsid w:val="00B66F67"/>
    <w:rsid w:val="00B70667"/>
    <w:rsid w:val="00B70D4A"/>
    <w:rsid w:val="00B71B74"/>
    <w:rsid w:val="00B7374E"/>
    <w:rsid w:val="00B7537D"/>
    <w:rsid w:val="00B76319"/>
    <w:rsid w:val="00B800BD"/>
    <w:rsid w:val="00B80C00"/>
    <w:rsid w:val="00B81020"/>
    <w:rsid w:val="00B81BBB"/>
    <w:rsid w:val="00B83B34"/>
    <w:rsid w:val="00B84585"/>
    <w:rsid w:val="00B85082"/>
    <w:rsid w:val="00B8511B"/>
    <w:rsid w:val="00B85825"/>
    <w:rsid w:val="00B85B1B"/>
    <w:rsid w:val="00B90AB1"/>
    <w:rsid w:val="00B92E6A"/>
    <w:rsid w:val="00B939A0"/>
    <w:rsid w:val="00B93B0E"/>
    <w:rsid w:val="00B94334"/>
    <w:rsid w:val="00B943B9"/>
    <w:rsid w:val="00BA12F2"/>
    <w:rsid w:val="00BA17A9"/>
    <w:rsid w:val="00BA1842"/>
    <w:rsid w:val="00BA2C1F"/>
    <w:rsid w:val="00BA2E37"/>
    <w:rsid w:val="00BA5022"/>
    <w:rsid w:val="00BA55F9"/>
    <w:rsid w:val="00BA5AD1"/>
    <w:rsid w:val="00BA5B2E"/>
    <w:rsid w:val="00BA60AC"/>
    <w:rsid w:val="00BA62AF"/>
    <w:rsid w:val="00BA62C7"/>
    <w:rsid w:val="00BA7810"/>
    <w:rsid w:val="00BB1E8F"/>
    <w:rsid w:val="00BB3CE7"/>
    <w:rsid w:val="00BB4138"/>
    <w:rsid w:val="00BB4909"/>
    <w:rsid w:val="00BB507C"/>
    <w:rsid w:val="00BC0F6C"/>
    <w:rsid w:val="00BC149F"/>
    <w:rsid w:val="00BC22F1"/>
    <w:rsid w:val="00BC2BFB"/>
    <w:rsid w:val="00BC4562"/>
    <w:rsid w:val="00BC49AF"/>
    <w:rsid w:val="00BC50A8"/>
    <w:rsid w:val="00BC55D7"/>
    <w:rsid w:val="00BC60C6"/>
    <w:rsid w:val="00BC7CD0"/>
    <w:rsid w:val="00BC7EB4"/>
    <w:rsid w:val="00BC7F45"/>
    <w:rsid w:val="00BD019A"/>
    <w:rsid w:val="00BD0A82"/>
    <w:rsid w:val="00BD0CCE"/>
    <w:rsid w:val="00BD1019"/>
    <w:rsid w:val="00BD2123"/>
    <w:rsid w:val="00BD42EB"/>
    <w:rsid w:val="00BD4544"/>
    <w:rsid w:val="00BD4B08"/>
    <w:rsid w:val="00BD4E9F"/>
    <w:rsid w:val="00BD4F92"/>
    <w:rsid w:val="00BD604E"/>
    <w:rsid w:val="00BD65BE"/>
    <w:rsid w:val="00BD7741"/>
    <w:rsid w:val="00BD7742"/>
    <w:rsid w:val="00BD7DD8"/>
    <w:rsid w:val="00BE23DC"/>
    <w:rsid w:val="00BE3177"/>
    <w:rsid w:val="00BE42FF"/>
    <w:rsid w:val="00BE62DA"/>
    <w:rsid w:val="00BE6A3C"/>
    <w:rsid w:val="00BE7C71"/>
    <w:rsid w:val="00BF0C41"/>
    <w:rsid w:val="00BF2D3A"/>
    <w:rsid w:val="00BF312F"/>
    <w:rsid w:val="00BF351B"/>
    <w:rsid w:val="00BF3E9D"/>
    <w:rsid w:val="00BF3F74"/>
    <w:rsid w:val="00BF5660"/>
    <w:rsid w:val="00BF5FEA"/>
    <w:rsid w:val="00BF6056"/>
    <w:rsid w:val="00BF652E"/>
    <w:rsid w:val="00BF6877"/>
    <w:rsid w:val="00BF6C14"/>
    <w:rsid w:val="00BF7E5A"/>
    <w:rsid w:val="00C00F2A"/>
    <w:rsid w:val="00C030E7"/>
    <w:rsid w:val="00C0389E"/>
    <w:rsid w:val="00C04FED"/>
    <w:rsid w:val="00C05434"/>
    <w:rsid w:val="00C0562B"/>
    <w:rsid w:val="00C07589"/>
    <w:rsid w:val="00C07735"/>
    <w:rsid w:val="00C10704"/>
    <w:rsid w:val="00C12458"/>
    <w:rsid w:val="00C12E72"/>
    <w:rsid w:val="00C130FE"/>
    <w:rsid w:val="00C16236"/>
    <w:rsid w:val="00C17F54"/>
    <w:rsid w:val="00C17FD3"/>
    <w:rsid w:val="00C20028"/>
    <w:rsid w:val="00C20DD3"/>
    <w:rsid w:val="00C210D9"/>
    <w:rsid w:val="00C21148"/>
    <w:rsid w:val="00C228AF"/>
    <w:rsid w:val="00C22FFF"/>
    <w:rsid w:val="00C239C7"/>
    <w:rsid w:val="00C23D0C"/>
    <w:rsid w:val="00C24680"/>
    <w:rsid w:val="00C2680E"/>
    <w:rsid w:val="00C26C28"/>
    <w:rsid w:val="00C276AC"/>
    <w:rsid w:val="00C27A96"/>
    <w:rsid w:val="00C27CCA"/>
    <w:rsid w:val="00C27FFA"/>
    <w:rsid w:val="00C309A4"/>
    <w:rsid w:val="00C30E44"/>
    <w:rsid w:val="00C31558"/>
    <w:rsid w:val="00C320BE"/>
    <w:rsid w:val="00C321E1"/>
    <w:rsid w:val="00C32F96"/>
    <w:rsid w:val="00C339CC"/>
    <w:rsid w:val="00C347AF"/>
    <w:rsid w:val="00C35178"/>
    <w:rsid w:val="00C355EC"/>
    <w:rsid w:val="00C3560A"/>
    <w:rsid w:val="00C35E2E"/>
    <w:rsid w:val="00C402EC"/>
    <w:rsid w:val="00C40DBD"/>
    <w:rsid w:val="00C411EB"/>
    <w:rsid w:val="00C427B8"/>
    <w:rsid w:val="00C43748"/>
    <w:rsid w:val="00C43FF7"/>
    <w:rsid w:val="00C45312"/>
    <w:rsid w:val="00C45CBB"/>
    <w:rsid w:val="00C465DC"/>
    <w:rsid w:val="00C4791E"/>
    <w:rsid w:val="00C47D53"/>
    <w:rsid w:val="00C5005D"/>
    <w:rsid w:val="00C50526"/>
    <w:rsid w:val="00C51448"/>
    <w:rsid w:val="00C51B8C"/>
    <w:rsid w:val="00C51D30"/>
    <w:rsid w:val="00C51D34"/>
    <w:rsid w:val="00C52E54"/>
    <w:rsid w:val="00C532AE"/>
    <w:rsid w:val="00C5335B"/>
    <w:rsid w:val="00C53668"/>
    <w:rsid w:val="00C54F68"/>
    <w:rsid w:val="00C55BAA"/>
    <w:rsid w:val="00C5609E"/>
    <w:rsid w:val="00C57838"/>
    <w:rsid w:val="00C57962"/>
    <w:rsid w:val="00C60528"/>
    <w:rsid w:val="00C60550"/>
    <w:rsid w:val="00C606C7"/>
    <w:rsid w:val="00C61152"/>
    <w:rsid w:val="00C6162C"/>
    <w:rsid w:val="00C61735"/>
    <w:rsid w:val="00C6425B"/>
    <w:rsid w:val="00C64C66"/>
    <w:rsid w:val="00C65D37"/>
    <w:rsid w:val="00C660F6"/>
    <w:rsid w:val="00C6639E"/>
    <w:rsid w:val="00C66E11"/>
    <w:rsid w:val="00C66E46"/>
    <w:rsid w:val="00C67E72"/>
    <w:rsid w:val="00C70095"/>
    <w:rsid w:val="00C709A7"/>
    <w:rsid w:val="00C715A9"/>
    <w:rsid w:val="00C74632"/>
    <w:rsid w:val="00C74D97"/>
    <w:rsid w:val="00C7588F"/>
    <w:rsid w:val="00C76C50"/>
    <w:rsid w:val="00C76DCA"/>
    <w:rsid w:val="00C8003B"/>
    <w:rsid w:val="00C80465"/>
    <w:rsid w:val="00C80EAB"/>
    <w:rsid w:val="00C817F2"/>
    <w:rsid w:val="00C82CAF"/>
    <w:rsid w:val="00C844B1"/>
    <w:rsid w:val="00C84548"/>
    <w:rsid w:val="00C847AF"/>
    <w:rsid w:val="00C850B1"/>
    <w:rsid w:val="00C9014E"/>
    <w:rsid w:val="00C91D70"/>
    <w:rsid w:val="00C92CCA"/>
    <w:rsid w:val="00C9374D"/>
    <w:rsid w:val="00C93FC1"/>
    <w:rsid w:val="00C944B2"/>
    <w:rsid w:val="00C945A1"/>
    <w:rsid w:val="00C975B3"/>
    <w:rsid w:val="00C97D58"/>
    <w:rsid w:val="00CA0029"/>
    <w:rsid w:val="00CA11C4"/>
    <w:rsid w:val="00CA18B8"/>
    <w:rsid w:val="00CA3F3F"/>
    <w:rsid w:val="00CA4BFA"/>
    <w:rsid w:val="00CA4F4D"/>
    <w:rsid w:val="00CA5A8B"/>
    <w:rsid w:val="00CA7B7E"/>
    <w:rsid w:val="00CB0AD3"/>
    <w:rsid w:val="00CB135D"/>
    <w:rsid w:val="00CB1D99"/>
    <w:rsid w:val="00CB1EA0"/>
    <w:rsid w:val="00CB20D9"/>
    <w:rsid w:val="00CB2882"/>
    <w:rsid w:val="00CB5835"/>
    <w:rsid w:val="00CB666B"/>
    <w:rsid w:val="00CB70A2"/>
    <w:rsid w:val="00CC0292"/>
    <w:rsid w:val="00CC1FAA"/>
    <w:rsid w:val="00CC22E1"/>
    <w:rsid w:val="00CC2D10"/>
    <w:rsid w:val="00CC47E9"/>
    <w:rsid w:val="00CC51F2"/>
    <w:rsid w:val="00CC5FB1"/>
    <w:rsid w:val="00CC60BE"/>
    <w:rsid w:val="00CC6A63"/>
    <w:rsid w:val="00CC6BBC"/>
    <w:rsid w:val="00CC7EC4"/>
    <w:rsid w:val="00CD0001"/>
    <w:rsid w:val="00CD0520"/>
    <w:rsid w:val="00CD0605"/>
    <w:rsid w:val="00CD0BC8"/>
    <w:rsid w:val="00CD1381"/>
    <w:rsid w:val="00CD1543"/>
    <w:rsid w:val="00CD19FB"/>
    <w:rsid w:val="00CD23EF"/>
    <w:rsid w:val="00CD3294"/>
    <w:rsid w:val="00CD3A83"/>
    <w:rsid w:val="00CD3F7E"/>
    <w:rsid w:val="00CD4171"/>
    <w:rsid w:val="00CD5245"/>
    <w:rsid w:val="00CD75D8"/>
    <w:rsid w:val="00CD7A2B"/>
    <w:rsid w:val="00CD7C74"/>
    <w:rsid w:val="00CD7DEB"/>
    <w:rsid w:val="00CE0032"/>
    <w:rsid w:val="00CE0D6C"/>
    <w:rsid w:val="00CE205A"/>
    <w:rsid w:val="00CE37A5"/>
    <w:rsid w:val="00CE395E"/>
    <w:rsid w:val="00CE4D21"/>
    <w:rsid w:val="00CE6DEA"/>
    <w:rsid w:val="00CE75B2"/>
    <w:rsid w:val="00CE7991"/>
    <w:rsid w:val="00CE7BFE"/>
    <w:rsid w:val="00CE7D8F"/>
    <w:rsid w:val="00CF0761"/>
    <w:rsid w:val="00CF099C"/>
    <w:rsid w:val="00CF09FE"/>
    <w:rsid w:val="00CF0D03"/>
    <w:rsid w:val="00CF0ED9"/>
    <w:rsid w:val="00CF1C68"/>
    <w:rsid w:val="00CF2C0D"/>
    <w:rsid w:val="00CF2DEC"/>
    <w:rsid w:val="00CF3928"/>
    <w:rsid w:val="00CF3F58"/>
    <w:rsid w:val="00CF47F0"/>
    <w:rsid w:val="00CF5252"/>
    <w:rsid w:val="00CF5BBB"/>
    <w:rsid w:val="00CF5BF5"/>
    <w:rsid w:val="00CF5CB1"/>
    <w:rsid w:val="00CF65EA"/>
    <w:rsid w:val="00CF77CA"/>
    <w:rsid w:val="00D02BAA"/>
    <w:rsid w:val="00D02CF7"/>
    <w:rsid w:val="00D0450D"/>
    <w:rsid w:val="00D04EAF"/>
    <w:rsid w:val="00D072E6"/>
    <w:rsid w:val="00D108F4"/>
    <w:rsid w:val="00D10E80"/>
    <w:rsid w:val="00D124D8"/>
    <w:rsid w:val="00D15EC1"/>
    <w:rsid w:val="00D16C41"/>
    <w:rsid w:val="00D17151"/>
    <w:rsid w:val="00D2046E"/>
    <w:rsid w:val="00D214B9"/>
    <w:rsid w:val="00D21506"/>
    <w:rsid w:val="00D21979"/>
    <w:rsid w:val="00D225A0"/>
    <w:rsid w:val="00D23EA3"/>
    <w:rsid w:val="00D241BB"/>
    <w:rsid w:val="00D24FC1"/>
    <w:rsid w:val="00D250AF"/>
    <w:rsid w:val="00D252E4"/>
    <w:rsid w:val="00D2530B"/>
    <w:rsid w:val="00D26016"/>
    <w:rsid w:val="00D264DE"/>
    <w:rsid w:val="00D265AC"/>
    <w:rsid w:val="00D27862"/>
    <w:rsid w:val="00D27970"/>
    <w:rsid w:val="00D301A5"/>
    <w:rsid w:val="00D30283"/>
    <w:rsid w:val="00D3066E"/>
    <w:rsid w:val="00D31119"/>
    <w:rsid w:val="00D3142D"/>
    <w:rsid w:val="00D31638"/>
    <w:rsid w:val="00D316C1"/>
    <w:rsid w:val="00D323E8"/>
    <w:rsid w:val="00D32A43"/>
    <w:rsid w:val="00D32A70"/>
    <w:rsid w:val="00D32BCB"/>
    <w:rsid w:val="00D33D25"/>
    <w:rsid w:val="00D33D7C"/>
    <w:rsid w:val="00D36A50"/>
    <w:rsid w:val="00D37188"/>
    <w:rsid w:val="00D37331"/>
    <w:rsid w:val="00D40299"/>
    <w:rsid w:val="00D40BF2"/>
    <w:rsid w:val="00D45D35"/>
    <w:rsid w:val="00D45E27"/>
    <w:rsid w:val="00D478AA"/>
    <w:rsid w:val="00D502EA"/>
    <w:rsid w:val="00D50384"/>
    <w:rsid w:val="00D50672"/>
    <w:rsid w:val="00D51FA3"/>
    <w:rsid w:val="00D52448"/>
    <w:rsid w:val="00D5308D"/>
    <w:rsid w:val="00D5532A"/>
    <w:rsid w:val="00D55E66"/>
    <w:rsid w:val="00D55E69"/>
    <w:rsid w:val="00D574AC"/>
    <w:rsid w:val="00D600FD"/>
    <w:rsid w:val="00D60C4A"/>
    <w:rsid w:val="00D61350"/>
    <w:rsid w:val="00D62C84"/>
    <w:rsid w:val="00D63C3B"/>
    <w:rsid w:val="00D644FA"/>
    <w:rsid w:val="00D662B2"/>
    <w:rsid w:val="00D6647D"/>
    <w:rsid w:val="00D66667"/>
    <w:rsid w:val="00D678D7"/>
    <w:rsid w:val="00D700FD"/>
    <w:rsid w:val="00D70424"/>
    <w:rsid w:val="00D70478"/>
    <w:rsid w:val="00D70663"/>
    <w:rsid w:val="00D7168B"/>
    <w:rsid w:val="00D73DA1"/>
    <w:rsid w:val="00D747EB"/>
    <w:rsid w:val="00D75630"/>
    <w:rsid w:val="00D76ECB"/>
    <w:rsid w:val="00D771ED"/>
    <w:rsid w:val="00D81004"/>
    <w:rsid w:val="00D813D4"/>
    <w:rsid w:val="00D816ED"/>
    <w:rsid w:val="00D818D5"/>
    <w:rsid w:val="00D8327E"/>
    <w:rsid w:val="00D85FD4"/>
    <w:rsid w:val="00D8738A"/>
    <w:rsid w:val="00D8740A"/>
    <w:rsid w:val="00D87890"/>
    <w:rsid w:val="00D87B4A"/>
    <w:rsid w:val="00D87DF4"/>
    <w:rsid w:val="00D9019E"/>
    <w:rsid w:val="00D907A8"/>
    <w:rsid w:val="00D91949"/>
    <w:rsid w:val="00D929BF"/>
    <w:rsid w:val="00D931C0"/>
    <w:rsid w:val="00DA00A2"/>
    <w:rsid w:val="00DA2387"/>
    <w:rsid w:val="00DA28E5"/>
    <w:rsid w:val="00DA421D"/>
    <w:rsid w:val="00DA4AD8"/>
    <w:rsid w:val="00DA4E77"/>
    <w:rsid w:val="00DA7627"/>
    <w:rsid w:val="00DA7DBF"/>
    <w:rsid w:val="00DA7E1F"/>
    <w:rsid w:val="00DB0045"/>
    <w:rsid w:val="00DB08C9"/>
    <w:rsid w:val="00DB0D91"/>
    <w:rsid w:val="00DB1D5D"/>
    <w:rsid w:val="00DB1FEE"/>
    <w:rsid w:val="00DB2DB2"/>
    <w:rsid w:val="00DB311F"/>
    <w:rsid w:val="00DB3C2C"/>
    <w:rsid w:val="00DB4AB8"/>
    <w:rsid w:val="00DB4BBA"/>
    <w:rsid w:val="00DB4CB5"/>
    <w:rsid w:val="00DB6029"/>
    <w:rsid w:val="00DB60D7"/>
    <w:rsid w:val="00DB65A1"/>
    <w:rsid w:val="00DB6803"/>
    <w:rsid w:val="00DC2B56"/>
    <w:rsid w:val="00DC2FD8"/>
    <w:rsid w:val="00DC41A4"/>
    <w:rsid w:val="00DC4546"/>
    <w:rsid w:val="00DC4ADF"/>
    <w:rsid w:val="00DC4FBA"/>
    <w:rsid w:val="00DC546A"/>
    <w:rsid w:val="00DC55FE"/>
    <w:rsid w:val="00DC6C3D"/>
    <w:rsid w:val="00DC7498"/>
    <w:rsid w:val="00DD015C"/>
    <w:rsid w:val="00DD1C4E"/>
    <w:rsid w:val="00DD1FA8"/>
    <w:rsid w:val="00DD2C91"/>
    <w:rsid w:val="00DD33D5"/>
    <w:rsid w:val="00DD3968"/>
    <w:rsid w:val="00DD47DC"/>
    <w:rsid w:val="00DD4BB6"/>
    <w:rsid w:val="00DD623E"/>
    <w:rsid w:val="00DD75BA"/>
    <w:rsid w:val="00DD7673"/>
    <w:rsid w:val="00DE013B"/>
    <w:rsid w:val="00DE01AB"/>
    <w:rsid w:val="00DE0344"/>
    <w:rsid w:val="00DE11C9"/>
    <w:rsid w:val="00DE143D"/>
    <w:rsid w:val="00DE155F"/>
    <w:rsid w:val="00DE1865"/>
    <w:rsid w:val="00DE1E0C"/>
    <w:rsid w:val="00DE2295"/>
    <w:rsid w:val="00DE243C"/>
    <w:rsid w:val="00DE41C7"/>
    <w:rsid w:val="00DE43C8"/>
    <w:rsid w:val="00DE4535"/>
    <w:rsid w:val="00DE4FA5"/>
    <w:rsid w:val="00DE5D04"/>
    <w:rsid w:val="00DE6FAC"/>
    <w:rsid w:val="00DF22E9"/>
    <w:rsid w:val="00DF25E3"/>
    <w:rsid w:val="00DF2D1B"/>
    <w:rsid w:val="00DF43FA"/>
    <w:rsid w:val="00DF4CDC"/>
    <w:rsid w:val="00DF50E2"/>
    <w:rsid w:val="00DF794F"/>
    <w:rsid w:val="00E00D43"/>
    <w:rsid w:val="00E0156D"/>
    <w:rsid w:val="00E03812"/>
    <w:rsid w:val="00E03BE4"/>
    <w:rsid w:val="00E04AD6"/>
    <w:rsid w:val="00E05343"/>
    <w:rsid w:val="00E068F1"/>
    <w:rsid w:val="00E07CE3"/>
    <w:rsid w:val="00E10171"/>
    <w:rsid w:val="00E10548"/>
    <w:rsid w:val="00E107ED"/>
    <w:rsid w:val="00E11969"/>
    <w:rsid w:val="00E12EBA"/>
    <w:rsid w:val="00E1371B"/>
    <w:rsid w:val="00E156B2"/>
    <w:rsid w:val="00E15D8A"/>
    <w:rsid w:val="00E16927"/>
    <w:rsid w:val="00E20318"/>
    <w:rsid w:val="00E22201"/>
    <w:rsid w:val="00E230B9"/>
    <w:rsid w:val="00E2480C"/>
    <w:rsid w:val="00E2579A"/>
    <w:rsid w:val="00E257F6"/>
    <w:rsid w:val="00E26059"/>
    <w:rsid w:val="00E26E80"/>
    <w:rsid w:val="00E26F5E"/>
    <w:rsid w:val="00E27B6D"/>
    <w:rsid w:val="00E30529"/>
    <w:rsid w:val="00E30A56"/>
    <w:rsid w:val="00E30F60"/>
    <w:rsid w:val="00E311F2"/>
    <w:rsid w:val="00E3142E"/>
    <w:rsid w:val="00E31A3D"/>
    <w:rsid w:val="00E33295"/>
    <w:rsid w:val="00E33A24"/>
    <w:rsid w:val="00E33D73"/>
    <w:rsid w:val="00E33EE4"/>
    <w:rsid w:val="00E34235"/>
    <w:rsid w:val="00E362C5"/>
    <w:rsid w:val="00E37783"/>
    <w:rsid w:val="00E402C5"/>
    <w:rsid w:val="00E40A05"/>
    <w:rsid w:val="00E44021"/>
    <w:rsid w:val="00E46DB2"/>
    <w:rsid w:val="00E50087"/>
    <w:rsid w:val="00E50C9F"/>
    <w:rsid w:val="00E519E4"/>
    <w:rsid w:val="00E51AE6"/>
    <w:rsid w:val="00E52720"/>
    <w:rsid w:val="00E528F3"/>
    <w:rsid w:val="00E52DCA"/>
    <w:rsid w:val="00E53816"/>
    <w:rsid w:val="00E549F0"/>
    <w:rsid w:val="00E54A09"/>
    <w:rsid w:val="00E567A0"/>
    <w:rsid w:val="00E610DF"/>
    <w:rsid w:val="00E6173F"/>
    <w:rsid w:val="00E6291E"/>
    <w:rsid w:val="00E62C4A"/>
    <w:rsid w:val="00E63368"/>
    <w:rsid w:val="00E65020"/>
    <w:rsid w:val="00E6511F"/>
    <w:rsid w:val="00E6593D"/>
    <w:rsid w:val="00E66BAB"/>
    <w:rsid w:val="00E72AFD"/>
    <w:rsid w:val="00E74534"/>
    <w:rsid w:val="00E75EB1"/>
    <w:rsid w:val="00E76B53"/>
    <w:rsid w:val="00E80175"/>
    <w:rsid w:val="00E82A5F"/>
    <w:rsid w:val="00E82C47"/>
    <w:rsid w:val="00E83629"/>
    <w:rsid w:val="00E847D3"/>
    <w:rsid w:val="00E85199"/>
    <w:rsid w:val="00E851A3"/>
    <w:rsid w:val="00E8593F"/>
    <w:rsid w:val="00E86F84"/>
    <w:rsid w:val="00E91325"/>
    <w:rsid w:val="00E91391"/>
    <w:rsid w:val="00E9205C"/>
    <w:rsid w:val="00E93153"/>
    <w:rsid w:val="00E9371D"/>
    <w:rsid w:val="00E93C01"/>
    <w:rsid w:val="00E93CA0"/>
    <w:rsid w:val="00E941D5"/>
    <w:rsid w:val="00E94204"/>
    <w:rsid w:val="00E952E2"/>
    <w:rsid w:val="00E956DE"/>
    <w:rsid w:val="00E95A61"/>
    <w:rsid w:val="00E960BF"/>
    <w:rsid w:val="00E97A16"/>
    <w:rsid w:val="00EA1635"/>
    <w:rsid w:val="00EA24CB"/>
    <w:rsid w:val="00EA2A41"/>
    <w:rsid w:val="00EA557B"/>
    <w:rsid w:val="00EA5738"/>
    <w:rsid w:val="00EA5A76"/>
    <w:rsid w:val="00EB0D22"/>
    <w:rsid w:val="00EB16EB"/>
    <w:rsid w:val="00EB1DE6"/>
    <w:rsid w:val="00EB1E6E"/>
    <w:rsid w:val="00EB25C0"/>
    <w:rsid w:val="00EB2EBD"/>
    <w:rsid w:val="00EB3A3F"/>
    <w:rsid w:val="00EB3FA5"/>
    <w:rsid w:val="00EB50AF"/>
    <w:rsid w:val="00EB5E05"/>
    <w:rsid w:val="00EB6C17"/>
    <w:rsid w:val="00EB6EED"/>
    <w:rsid w:val="00EB7301"/>
    <w:rsid w:val="00EB7B2E"/>
    <w:rsid w:val="00EC08EC"/>
    <w:rsid w:val="00EC09D5"/>
    <w:rsid w:val="00EC108A"/>
    <w:rsid w:val="00EC21DC"/>
    <w:rsid w:val="00EC2803"/>
    <w:rsid w:val="00EC2CA3"/>
    <w:rsid w:val="00EC59EB"/>
    <w:rsid w:val="00EC686A"/>
    <w:rsid w:val="00EC6B8D"/>
    <w:rsid w:val="00ED01F8"/>
    <w:rsid w:val="00ED0638"/>
    <w:rsid w:val="00ED09F0"/>
    <w:rsid w:val="00ED130A"/>
    <w:rsid w:val="00ED1615"/>
    <w:rsid w:val="00ED1AA4"/>
    <w:rsid w:val="00ED2F29"/>
    <w:rsid w:val="00ED46C8"/>
    <w:rsid w:val="00ED5923"/>
    <w:rsid w:val="00ED62F4"/>
    <w:rsid w:val="00ED73A1"/>
    <w:rsid w:val="00ED7826"/>
    <w:rsid w:val="00ED7EF9"/>
    <w:rsid w:val="00ED7F0B"/>
    <w:rsid w:val="00EE11DE"/>
    <w:rsid w:val="00EE1666"/>
    <w:rsid w:val="00EE2E5B"/>
    <w:rsid w:val="00EE343A"/>
    <w:rsid w:val="00EE3D85"/>
    <w:rsid w:val="00EE45AF"/>
    <w:rsid w:val="00EE4AEB"/>
    <w:rsid w:val="00EE5605"/>
    <w:rsid w:val="00EE6AF6"/>
    <w:rsid w:val="00EE7763"/>
    <w:rsid w:val="00EE7836"/>
    <w:rsid w:val="00EF0E2C"/>
    <w:rsid w:val="00EF21C2"/>
    <w:rsid w:val="00EF2C6D"/>
    <w:rsid w:val="00EF375E"/>
    <w:rsid w:val="00EF3C58"/>
    <w:rsid w:val="00EF4ACA"/>
    <w:rsid w:val="00EF4CF0"/>
    <w:rsid w:val="00EF52CC"/>
    <w:rsid w:val="00EF5659"/>
    <w:rsid w:val="00EF5B74"/>
    <w:rsid w:val="00EF5DFC"/>
    <w:rsid w:val="00EF6C6C"/>
    <w:rsid w:val="00F000BC"/>
    <w:rsid w:val="00F00A4A"/>
    <w:rsid w:val="00F00BEB"/>
    <w:rsid w:val="00F014E2"/>
    <w:rsid w:val="00F01538"/>
    <w:rsid w:val="00F01DF4"/>
    <w:rsid w:val="00F0266F"/>
    <w:rsid w:val="00F02B0B"/>
    <w:rsid w:val="00F03132"/>
    <w:rsid w:val="00F03849"/>
    <w:rsid w:val="00F0394E"/>
    <w:rsid w:val="00F03C51"/>
    <w:rsid w:val="00F03D01"/>
    <w:rsid w:val="00F041F9"/>
    <w:rsid w:val="00F045E3"/>
    <w:rsid w:val="00F04F59"/>
    <w:rsid w:val="00F06202"/>
    <w:rsid w:val="00F07A38"/>
    <w:rsid w:val="00F07B65"/>
    <w:rsid w:val="00F07CDA"/>
    <w:rsid w:val="00F10473"/>
    <w:rsid w:val="00F10894"/>
    <w:rsid w:val="00F11141"/>
    <w:rsid w:val="00F1140A"/>
    <w:rsid w:val="00F121D5"/>
    <w:rsid w:val="00F1389F"/>
    <w:rsid w:val="00F150AA"/>
    <w:rsid w:val="00F16EF7"/>
    <w:rsid w:val="00F178C8"/>
    <w:rsid w:val="00F20E55"/>
    <w:rsid w:val="00F21395"/>
    <w:rsid w:val="00F2256E"/>
    <w:rsid w:val="00F22E12"/>
    <w:rsid w:val="00F23F4C"/>
    <w:rsid w:val="00F2435A"/>
    <w:rsid w:val="00F25676"/>
    <w:rsid w:val="00F257A1"/>
    <w:rsid w:val="00F25986"/>
    <w:rsid w:val="00F25C8F"/>
    <w:rsid w:val="00F25D59"/>
    <w:rsid w:val="00F260AC"/>
    <w:rsid w:val="00F269FE"/>
    <w:rsid w:val="00F27C96"/>
    <w:rsid w:val="00F312DB"/>
    <w:rsid w:val="00F320ED"/>
    <w:rsid w:val="00F3583C"/>
    <w:rsid w:val="00F3679B"/>
    <w:rsid w:val="00F36ABB"/>
    <w:rsid w:val="00F37342"/>
    <w:rsid w:val="00F37FCC"/>
    <w:rsid w:val="00F41147"/>
    <w:rsid w:val="00F41DE7"/>
    <w:rsid w:val="00F43AF0"/>
    <w:rsid w:val="00F43F0E"/>
    <w:rsid w:val="00F45939"/>
    <w:rsid w:val="00F459B2"/>
    <w:rsid w:val="00F4615F"/>
    <w:rsid w:val="00F47411"/>
    <w:rsid w:val="00F47701"/>
    <w:rsid w:val="00F5082D"/>
    <w:rsid w:val="00F51892"/>
    <w:rsid w:val="00F51B63"/>
    <w:rsid w:val="00F51BBF"/>
    <w:rsid w:val="00F5286F"/>
    <w:rsid w:val="00F52F27"/>
    <w:rsid w:val="00F559A4"/>
    <w:rsid w:val="00F5603C"/>
    <w:rsid w:val="00F56710"/>
    <w:rsid w:val="00F56727"/>
    <w:rsid w:val="00F576B4"/>
    <w:rsid w:val="00F607E3"/>
    <w:rsid w:val="00F60965"/>
    <w:rsid w:val="00F60E6D"/>
    <w:rsid w:val="00F6115F"/>
    <w:rsid w:val="00F612F3"/>
    <w:rsid w:val="00F61795"/>
    <w:rsid w:val="00F63AC0"/>
    <w:rsid w:val="00F64E62"/>
    <w:rsid w:val="00F65191"/>
    <w:rsid w:val="00F65878"/>
    <w:rsid w:val="00F658F1"/>
    <w:rsid w:val="00F67294"/>
    <w:rsid w:val="00F67604"/>
    <w:rsid w:val="00F678AD"/>
    <w:rsid w:val="00F711A9"/>
    <w:rsid w:val="00F71D00"/>
    <w:rsid w:val="00F72209"/>
    <w:rsid w:val="00F72B8B"/>
    <w:rsid w:val="00F72CFC"/>
    <w:rsid w:val="00F7301F"/>
    <w:rsid w:val="00F732B3"/>
    <w:rsid w:val="00F73341"/>
    <w:rsid w:val="00F7532F"/>
    <w:rsid w:val="00F755BA"/>
    <w:rsid w:val="00F76D32"/>
    <w:rsid w:val="00F77FAF"/>
    <w:rsid w:val="00F80DFE"/>
    <w:rsid w:val="00F82C02"/>
    <w:rsid w:val="00F83158"/>
    <w:rsid w:val="00F833F0"/>
    <w:rsid w:val="00F83977"/>
    <w:rsid w:val="00F83D0A"/>
    <w:rsid w:val="00F8440E"/>
    <w:rsid w:val="00F86006"/>
    <w:rsid w:val="00F86172"/>
    <w:rsid w:val="00F87724"/>
    <w:rsid w:val="00F91510"/>
    <w:rsid w:val="00F91A38"/>
    <w:rsid w:val="00F91BC4"/>
    <w:rsid w:val="00F93DD1"/>
    <w:rsid w:val="00F940DC"/>
    <w:rsid w:val="00F95109"/>
    <w:rsid w:val="00F968CA"/>
    <w:rsid w:val="00F9700F"/>
    <w:rsid w:val="00F97BC7"/>
    <w:rsid w:val="00FA067B"/>
    <w:rsid w:val="00FA0F9E"/>
    <w:rsid w:val="00FA15AF"/>
    <w:rsid w:val="00FA17F2"/>
    <w:rsid w:val="00FA1C09"/>
    <w:rsid w:val="00FA1E72"/>
    <w:rsid w:val="00FA2A16"/>
    <w:rsid w:val="00FA2A20"/>
    <w:rsid w:val="00FA34AF"/>
    <w:rsid w:val="00FA4DF9"/>
    <w:rsid w:val="00FA6350"/>
    <w:rsid w:val="00FA729A"/>
    <w:rsid w:val="00FA7514"/>
    <w:rsid w:val="00FA7936"/>
    <w:rsid w:val="00FB05F2"/>
    <w:rsid w:val="00FB07BF"/>
    <w:rsid w:val="00FB261F"/>
    <w:rsid w:val="00FB3194"/>
    <w:rsid w:val="00FB3309"/>
    <w:rsid w:val="00FB45AF"/>
    <w:rsid w:val="00FB48AF"/>
    <w:rsid w:val="00FB49B8"/>
    <w:rsid w:val="00FB61EB"/>
    <w:rsid w:val="00FB637E"/>
    <w:rsid w:val="00FB66AC"/>
    <w:rsid w:val="00FB7232"/>
    <w:rsid w:val="00FC01A0"/>
    <w:rsid w:val="00FC05E6"/>
    <w:rsid w:val="00FC0C7B"/>
    <w:rsid w:val="00FC1ADE"/>
    <w:rsid w:val="00FC398A"/>
    <w:rsid w:val="00FC3A07"/>
    <w:rsid w:val="00FC5416"/>
    <w:rsid w:val="00FC5851"/>
    <w:rsid w:val="00FC5AD4"/>
    <w:rsid w:val="00FC5C02"/>
    <w:rsid w:val="00FC690F"/>
    <w:rsid w:val="00FC79CB"/>
    <w:rsid w:val="00FC7EB0"/>
    <w:rsid w:val="00FD1F16"/>
    <w:rsid w:val="00FD2E40"/>
    <w:rsid w:val="00FD3196"/>
    <w:rsid w:val="00FD36F9"/>
    <w:rsid w:val="00FD398A"/>
    <w:rsid w:val="00FD4563"/>
    <w:rsid w:val="00FD4AFF"/>
    <w:rsid w:val="00FD5013"/>
    <w:rsid w:val="00FD50C1"/>
    <w:rsid w:val="00FD5CA3"/>
    <w:rsid w:val="00FD70E8"/>
    <w:rsid w:val="00FD7107"/>
    <w:rsid w:val="00FD7337"/>
    <w:rsid w:val="00FE07F3"/>
    <w:rsid w:val="00FE0B6C"/>
    <w:rsid w:val="00FE1979"/>
    <w:rsid w:val="00FE5195"/>
    <w:rsid w:val="00FE68E8"/>
    <w:rsid w:val="00FE6EA5"/>
    <w:rsid w:val="00FE6F68"/>
    <w:rsid w:val="00FE7845"/>
    <w:rsid w:val="00FE7EDD"/>
    <w:rsid w:val="00FF0049"/>
    <w:rsid w:val="00FF0CA9"/>
    <w:rsid w:val="00FF25D8"/>
    <w:rsid w:val="00FF2A79"/>
    <w:rsid w:val="00FF31CA"/>
    <w:rsid w:val="00FF3C41"/>
    <w:rsid w:val="00FF3F31"/>
    <w:rsid w:val="00FF4109"/>
    <w:rsid w:val="00FF4903"/>
    <w:rsid w:val="00FF4EC5"/>
    <w:rsid w:val="00FF4FD1"/>
    <w:rsid w:val="00FF5116"/>
    <w:rsid w:val="00FF6187"/>
    <w:rsid w:val="00FF783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7873F"/>
  <w15:docId w15:val="{5403A7EA-5F3B-4F75-AE42-0E97CEF10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12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1E7E"/>
    <w:pPr>
      <w:ind w:left="720"/>
      <w:contextualSpacing/>
    </w:pPr>
  </w:style>
  <w:style w:type="table" w:styleId="TableGrid">
    <w:name w:val="Table Grid"/>
    <w:basedOn w:val="TableNormal"/>
    <w:uiPriority w:val="39"/>
    <w:rsid w:val="007772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24E46"/>
    <w:rPr>
      <w:color w:val="808080"/>
    </w:rPr>
  </w:style>
  <w:style w:type="character" w:styleId="CommentReference">
    <w:name w:val="annotation reference"/>
    <w:basedOn w:val="DefaultParagraphFont"/>
    <w:uiPriority w:val="99"/>
    <w:semiHidden/>
    <w:unhideWhenUsed/>
    <w:rsid w:val="00CD23EF"/>
    <w:rPr>
      <w:sz w:val="16"/>
      <w:szCs w:val="16"/>
    </w:rPr>
  </w:style>
  <w:style w:type="paragraph" w:styleId="CommentText">
    <w:name w:val="annotation text"/>
    <w:basedOn w:val="Normal"/>
    <w:link w:val="CommentTextChar"/>
    <w:uiPriority w:val="99"/>
    <w:unhideWhenUsed/>
    <w:rsid w:val="00CD23EF"/>
    <w:pPr>
      <w:spacing w:line="240" w:lineRule="auto"/>
    </w:pPr>
    <w:rPr>
      <w:sz w:val="20"/>
      <w:szCs w:val="20"/>
    </w:rPr>
  </w:style>
  <w:style w:type="character" w:customStyle="1" w:styleId="CommentTextChar">
    <w:name w:val="Comment Text Char"/>
    <w:basedOn w:val="DefaultParagraphFont"/>
    <w:link w:val="CommentText"/>
    <w:uiPriority w:val="99"/>
    <w:rsid w:val="00CD23EF"/>
    <w:rPr>
      <w:sz w:val="20"/>
      <w:szCs w:val="20"/>
    </w:rPr>
  </w:style>
  <w:style w:type="paragraph" w:styleId="CommentSubject">
    <w:name w:val="annotation subject"/>
    <w:basedOn w:val="CommentText"/>
    <w:next w:val="CommentText"/>
    <w:link w:val="CommentSubjectChar"/>
    <w:uiPriority w:val="99"/>
    <w:semiHidden/>
    <w:unhideWhenUsed/>
    <w:rsid w:val="00CD23EF"/>
    <w:rPr>
      <w:b/>
      <w:bCs/>
    </w:rPr>
  </w:style>
  <w:style w:type="character" w:customStyle="1" w:styleId="CommentSubjectChar">
    <w:name w:val="Comment Subject Char"/>
    <w:basedOn w:val="CommentTextChar"/>
    <w:link w:val="CommentSubject"/>
    <w:uiPriority w:val="99"/>
    <w:semiHidden/>
    <w:rsid w:val="00CD23EF"/>
    <w:rPr>
      <w:b/>
      <w:bCs/>
      <w:sz w:val="20"/>
      <w:szCs w:val="20"/>
    </w:rPr>
  </w:style>
  <w:style w:type="paragraph" w:styleId="NormalWeb">
    <w:name w:val="Normal (Web)"/>
    <w:basedOn w:val="Normal"/>
    <w:uiPriority w:val="99"/>
    <w:semiHidden/>
    <w:unhideWhenUsed/>
    <w:rsid w:val="007E7FC1"/>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2A70D0"/>
    <w:pPr>
      <w:spacing w:after="0" w:line="240" w:lineRule="auto"/>
    </w:pPr>
  </w:style>
  <w:style w:type="paragraph" w:styleId="BalloonText">
    <w:name w:val="Balloon Text"/>
    <w:basedOn w:val="Normal"/>
    <w:link w:val="BalloonTextChar"/>
    <w:uiPriority w:val="99"/>
    <w:semiHidden/>
    <w:unhideWhenUsed/>
    <w:rsid w:val="00E04AD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04AD6"/>
    <w:rPr>
      <w:rFonts w:ascii="Times New Roman" w:hAnsi="Times New Roman" w:cs="Times New Roman"/>
      <w:sz w:val="18"/>
      <w:szCs w:val="18"/>
    </w:rPr>
  </w:style>
  <w:style w:type="character" w:styleId="Hyperlink">
    <w:name w:val="Hyperlink"/>
    <w:basedOn w:val="DefaultParagraphFont"/>
    <w:uiPriority w:val="99"/>
    <w:unhideWhenUsed/>
    <w:rsid w:val="009D1340"/>
    <w:rPr>
      <w:color w:val="0000FF"/>
      <w:u w:val="single"/>
    </w:rPr>
  </w:style>
  <w:style w:type="paragraph" w:styleId="Bibliography">
    <w:name w:val="Bibliography"/>
    <w:basedOn w:val="Normal"/>
    <w:next w:val="Normal"/>
    <w:uiPriority w:val="37"/>
    <w:unhideWhenUsed/>
    <w:rsid w:val="00C9014E"/>
    <w:pPr>
      <w:spacing w:after="0" w:line="480" w:lineRule="auto"/>
      <w:ind w:left="720" w:hanging="720"/>
    </w:pPr>
  </w:style>
  <w:style w:type="character" w:customStyle="1" w:styleId="apple-converted-space">
    <w:name w:val="apple-converted-space"/>
    <w:basedOn w:val="DefaultParagraphFont"/>
    <w:rsid w:val="00AA0AD1"/>
  </w:style>
  <w:style w:type="character" w:styleId="Strong">
    <w:name w:val="Strong"/>
    <w:uiPriority w:val="22"/>
    <w:qFormat/>
    <w:rsid w:val="00AA0AD1"/>
    <w:rPr>
      <w:b/>
      <w:bCs/>
    </w:rPr>
  </w:style>
  <w:style w:type="character" w:customStyle="1" w:styleId="gmail-msoins">
    <w:name w:val="gmail-msoins"/>
    <w:basedOn w:val="DefaultParagraphFont"/>
    <w:rsid w:val="00D37188"/>
  </w:style>
  <w:style w:type="paragraph" w:customStyle="1" w:styleId="Default">
    <w:name w:val="Default"/>
    <w:rsid w:val="00803384"/>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ED1A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4204">
      <w:bodyDiv w:val="1"/>
      <w:marLeft w:val="0"/>
      <w:marRight w:val="0"/>
      <w:marTop w:val="0"/>
      <w:marBottom w:val="0"/>
      <w:divBdr>
        <w:top w:val="none" w:sz="0" w:space="0" w:color="auto"/>
        <w:left w:val="none" w:sz="0" w:space="0" w:color="auto"/>
        <w:bottom w:val="none" w:sz="0" w:space="0" w:color="auto"/>
        <w:right w:val="none" w:sz="0" w:space="0" w:color="auto"/>
      </w:divBdr>
    </w:div>
    <w:div w:id="5251489">
      <w:bodyDiv w:val="1"/>
      <w:marLeft w:val="0"/>
      <w:marRight w:val="0"/>
      <w:marTop w:val="0"/>
      <w:marBottom w:val="0"/>
      <w:divBdr>
        <w:top w:val="none" w:sz="0" w:space="0" w:color="auto"/>
        <w:left w:val="none" w:sz="0" w:space="0" w:color="auto"/>
        <w:bottom w:val="none" w:sz="0" w:space="0" w:color="auto"/>
        <w:right w:val="none" w:sz="0" w:space="0" w:color="auto"/>
      </w:divBdr>
    </w:div>
    <w:div w:id="5332178">
      <w:bodyDiv w:val="1"/>
      <w:marLeft w:val="0"/>
      <w:marRight w:val="0"/>
      <w:marTop w:val="0"/>
      <w:marBottom w:val="0"/>
      <w:divBdr>
        <w:top w:val="none" w:sz="0" w:space="0" w:color="auto"/>
        <w:left w:val="none" w:sz="0" w:space="0" w:color="auto"/>
        <w:bottom w:val="none" w:sz="0" w:space="0" w:color="auto"/>
        <w:right w:val="none" w:sz="0" w:space="0" w:color="auto"/>
      </w:divBdr>
    </w:div>
    <w:div w:id="5719580">
      <w:bodyDiv w:val="1"/>
      <w:marLeft w:val="0"/>
      <w:marRight w:val="0"/>
      <w:marTop w:val="0"/>
      <w:marBottom w:val="0"/>
      <w:divBdr>
        <w:top w:val="none" w:sz="0" w:space="0" w:color="auto"/>
        <w:left w:val="none" w:sz="0" w:space="0" w:color="auto"/>
        <w:bottom w:val="none" w:sz="0" w:space="0" w:color="auto"/>
        <w:right w:val="none" w:sz="0" w:space="0" w:color="auto"/>
      </w:divBdr>
    </w:div>
    <w:div w:id="6057181">
      <w:bodyDiv w:val="1"/>
      <w:marLeft w:val="0"/>
      <w:marRight w:val="0"/>
      <w:marTop w:val="0"/>
      <w:marBottom w:val="0"/>
      <w:divBdr>
        <w:top w:val="none" w:sz="0" w:space="0" w:color="auto"/>
        <w:left w:val="none" w:sz="0" w:space="0" w:color="auto"/>
        <w:bottom w:val="none" w:sz="0" w:space="0" w:color="auto"/>
        <w:right w:val="none" w:sz="0" w:space="0" w:color="auto"/>
      </w:divBdr>
    </w:div>
    <w:div w:id="6520046">
      <w:bodyDiv w:val="1"/>
      <w:marLeft w:val="0"/>
      <w:marRight w:val="0"/>
      <w:marTop w:val="0"/>
      <w:marBottom w:val="0"/>
      <w:divBdr>
        <w:top w:val="none" w:sz="0" w:space="0" w:color="auto"/>
        <w:left w:val="none" w:sz="0" w:space="0" w:color="auto"/>
        <w:bottom w:val="none" w:sz="0" w:space="0" w:color="auto"/>
        <w:right w:val="none" w:sz="0" w:space="0" w:color="auto"/>
      </w:divBdr>
    </w:div>
    <w:div w:id="6948158">
      <w:bodyDiv w:val="1"/>
      <w:marLeft w:val="0"/>
      <w:marRight w:val="0"/>
      <w:marTop w:val="0"/>
      <w:marBottom w:val="0"/>
      <w:divBdr>
        <w:top w:val="none" w:sz="0" w:space="0" w:color="auto"/>
        <w:left w:val="none" w:sz="0" w:space="0" w:color="auto"/>
        <w:bottom w:val="none" w:sz="0" w:space="0" w:color="auto"/>
        <w:right w:val="none" w:sz="0" w:space="0" w:color="auto"/>
      </w:divBdr>
    </w:div>
    <w:div w:id="8680920">
      <w:bodyDiv w:val="1"/>
      <w:marLeft w:val="0"/>
      <w:marRight w:val="0"/>
      <w:marTop w:val="0"/>
      <w:marBottom w:val="0"/>
      <w:divBdr>
        <w:top w:val="none" w:sz="0" w:space="0" w:color="auto"/>
        <w:left w:val="none" w:sz="0" w:space="0" w:color="auto"/>
        <w:bottom w:val="none" w:sz="0" w:space="0" w:color="auto"/>
        <w:right w:val="none" w:sz="0" w:space="0" w:color="auto"/>
      </w:divBdr>
    </w:div>
    <w:div w:id="9455460">
      <w:bodyDiv w:val="1"/>
      <w:marLeft w:val="0"/>
      <w:marRight w:val="0"/>
      <w:marTop w:val="0"/>
      <w:marBottom w:val="0"/>
      <w:divBdr>
        <w:top w:val="none" w:sz="0" w:space="0" w:color="auto"/>
        <w:left w:val="none" w:sz="0" w:space="0" w:color="auto"/>
        <w:bottom w:val="none" w:sz="0" w:space="0" w:color="auto"/>
        <w:right w:val="none" w:sz="0" w:space="0" w:color="auto"/>
      </w:divBdr>
    </w:div>
    <w:div w:id="12848589">
      <w:bodyDiv w:val="1"/>
      <w:marLeft w:val="0"/>
      <w:marRight w:val="0"/>
      <w:marTop w:val="0"/>
      <w:marBottom w:val="0"/>
      <w:divBdr>
        <w:top w:val="none" w:sz="0" w:space="0" w:color="auto"/>
        <w:left w:val="none" w:sz="0" w:space="0" w:color="auto"/>
        <w:bottom w:val="none" w:sz="0" w:space="0" w:color="auto"/>
        <w:right w:val="none" w:sz="0" w:space="0" w:color="auto"/>
      </w:divBdr>
    </w:div>
    <w:div w:id="13962551">
      <w:bodyDiv w:val="1"/>
      <w:marLeft w:val="0"/>
      <w:marRight w:val="0"/>
      <w:marTop w:val="0"/>
      <w:marBottom w:val="0"/>
      <w:divBdr>
        <w:top w:val="none" w:sz="0" w:space="0" w:color="auto"/>
        <w:left w:val="none" w:sz="0" w:space="0" w:color="auto"/>
        <w:bottom w:val="none" w:sz="0" w:space="0" w:color="auto"/>
        <w:right w:val="none" w:sz="0" w:space="0" w:color="auto"/>
      </w:divBdr>
    </w:div>
    <w:div w:id="14503523">
      <w:bodyDiv w:val="1"/>
      <w:marLeft w:val="0"/>
      <w:marRight w:val="0"/>
      <w:marTop w:val="0"/>
      <w:marBottom w:val="0"/>
      <w:divBdr>
        <w:top w:val="none" w:sz="0" w:space="0" w:color="auto"/>
        <w:left w:val="none" w:sz="0" w:space="0" w:color="auto"/>
        <w:bottom w:val="none" w:sz="0" w:space="0" w:color="auto"/>
        <w:right w:val="none" w:sz="0" w:space="0" w:color="auto"/>
      </w:divBdr>
    </w:div>
    <w:div w:id="18356231">
      <w:bodyDiv w:val="1"/>
      <w:marLeft w:val="0"/>
      <w:marRight w:val="0"/>
      <w:marTop w:val="0"/>
      <w:marBottom w:val="0"/>
      <w:divBdr>
        <w:top w:val="none" w:sz="0" w:space="0" w:color="auto"/>
        <w:left w:val="none" w:sz="0" w:space="0" w:color="auto"/>
        <w:bottom w:val="none" w:sz="0" w:space="0" w:color="auto"/>
        <w:right w:val="none" w:sz="0" w:space="0" w:color="auto"/>
      </w:divBdr>
      <w:divsChild>
        <w:div w:id="54280875">
          <w:marLeft w:val="480"/>
          <w:marRight w:val="0"/>
          <w:marTop w:val="0"/>
          <w:marBottom w:val="0"/>
          <w:divBdr>
            <w:top w:val="none" w:sz="0" w:space="0" w:color="auto"/>
            <w:left w:val="none" w:sz="0" w:space="0" w:color="auto"/>
            <w:bottom w:val="none" w:sz="0" w:space="0" w:color="auto"/>
            <w:right w:val="none" w:sz="0" w:space="0" w:color="auto"/>
          </w:divBdr>
        </w:div>
        <w:div w:id="93719706">
          <w:marLeft w:val="480"/>
          <w:marRight w:val="0"/>
          <w:marTop w:val="0"/>
          <w:marBottom w:val="0"/>
          <w:divBdr>
            <w:top w:val="none" w:sz="0" w:space="0" w:color="auto"/>
            <w:left w:val="none" w:sz="0" w:space="0" w:color="auto"/>
            <w:bottom w:val="none" w:sz="0" w:space="0" w:color="auto"/>
            <w:right w:val="none" w:sz="0" w:space="0" w:color="auto"/>
          </w:divBdr>
        </w:div>
        <w:div w:id="107704757">
          <w:marLeft w:val="480"/>
          <w:marRight w:val="0"/>
          <w:marTop w:val="0"/>
          <w:marBottom w:val="0"/>
          <w:divBdr>
            <w:top w:val="none" w:sz="0" w:space="0" w:color="auto"/>
            <w:left w:val="none" w:sz="0" w:space="0" w:color="auto"/>
            <w:bottom w:val="none" w:sz="0" w:space="0" w:color="auto"/>
            <w:right w:val="none" w:sz="0" w:space="0" w:color="auto"/>
          </w:divBdr>
        </w:div>
        <w:div w:id="134563344">
          <w:marLeft w:val="480"/>
          <w:marRight w:val="0"/>
          <w:marTop w:val="0"/>
          <w:marBottom w:val="0"/>
          <w:divBdr>
            <w:top w:val="none" w:sz="0" w:space="0" w:color="auto"/>
            <w:left w:val="none" w:sz="0" w:space="0" w:color="auto"/>
            <w:bottom w:val="none" w:sz="0" w:space="0" w:color="auto"/>
            <w:right w:val="none" w:sz="0" w:space="0" w:color="auto"/>
          </w:divBdr>
        </w:div>
        <w:div w:id="190150777">
          <w:marLeft w:val="480"/>
          <w:marRight w:val="0"/>
          <w:marTop w:val="0"/>
          <w:marBottom w:val="0"/>
          <w:divBdr>
            <w:top w:val="none" w:sz="0" w:space="0" w:color="auto"/>
            <w:left w:val="none" w:sz="0" w:space="0" w:color="auto"/>
            <w:bottom w:val="none" w:sz="0" w:space="0" w:color="auto"/>
            <w:right w:val="none" w:sz="0" w:space="0" w:color="auto"/>
          </w:divBdr>
        </w:div>
        <w:div w:id="245770529">
          <w:marLeft w:val="480"/>
          <w:marRight w:val="0"/>
          <w:marTop w:val="0"/>
          <w:marBottom w:val="0"/>
          <w:divBdr>
            <w:top w:val="none" w:sz="0" w:space="0" w:color="auto"/>
            <w:left w:val="none" w:sz="0" w:space="0" w:color="auto"/>
            <w:bottom w:val="none" w:sz="0" w:space="0" w:color="auto"/>
            <w:right w:val="none" w:sz="0" w:space="0" w:color="auto"/>
          </w:divBdr>
        </w:div>
        <w:div w:id="351760594">
          <w:marLeft w:val="480"/>
          <w:marRight w:val="0"/>
          <w:marTop w:val="0"/>
          <w:marBottom w:val="0"/>
          <w:divBdr>
            <w:top w:val="none" w:sz="0" w:space="0" w:color="auto"/>
            <w:left w:val="none" w:sz="0" w:space="0" w:color="auto"/>
            <w:bottom w:val="none" w:sz="0" w:space="0" w:color="auto"/>
            <w:right w:val="none" w:sz="0" w:space="0" w:color="auto"/>
          </w:divBdr>
        </w:div>
        <w:div w:id="531647688">
          <w:marLeft w:val="480"/>
          <w:marRight w:val="0"/>
          <w:marTop w:val="0"/>
          <w:marBottom w:val="0"/>
          <w:divBdr>
            <w:top w:val="none" w:sz="0" w:space="0" w:color="auto"/>
            <w:left w:val="none" w:sz="0" w:space="0" w:color="auto"/>
            <w:bottom w:val="none" w:sz="0" w:space="0" w:color="auto"/>
            <w:right w:val="none" w:sz="0" w:space="0" w:color="auto"/>
          </w:divBdr>
        </w:div>
        <w:div w:id="572546403">
          <w:marLeft w:val="480"/>
          <w:marRight w:val="0"/>
          <w:marTop w:val="0"/>
          <w:marBottom w:val="0"/>
          <w:divBdr>
            <w:top w:val="none" w:sz="0" w:space="0" w:color="auto"/>
            <w:left w:val="none" w:sz="0" w:space="0" w:color="auto"/>
            <w:bottom w:val="none" w:sz="0" w:space="0" w:color="auto"/>
            <w:right w:val="none" w:sz="0" w:space="0" w:color="auto"/>
          </w:divBdr>
        </w:div>
        <w:div w:id="609438820">
          <w:marLeft w:val="480"/>
          <w:marRight w:val="0"/>
          <w:marTop w:val="0"/>
          <w:marBottom w:val="0"/>
          <w:divBdr>
            <w:top w:val="none" w:sz="0" w:space="0" w:color="auto"/>
            <w:left w:val="none" w:sz="0" w:space="0" w:color="auto"/>
            <w:bottom w:val="none" w:sz="0" w:space="0" w:color="auto"/>
            <w:right w:val="none" w:sz="0" w:space="0" w:color="auto"/>
          </w:divBdr>
        </w:div>
        <w:div w:id="633027503">
          <w:marLeft w:val="480"/>
          <w:marRight w:val="0"/>
          <w:marTop w:val="0"/>
          <w:marBottom w:val="0"/>
          <w:divBdr>
            <w:top w:val="none" w:sz="0" w:space="0" w:color="auto"/>
            <w:left w:val="none" w:sz="0" w:space="0" w:color="auto"/>
            <w:bottom w:val="none" w:sz="0" w:space="0" w:color="auto"/>
            <w:right w:val="none" w:sz="0" w:space="0" w:color="auto"/>
          </w:divBdr>
        </w:div>
        <w:div w:id="645087833">
          <w:marLeft w:val="480"/>
          <w:marRight w:val="0"/>
          <w:marTop w:val="0"/>
          <w:marBottom w:val="0"/>
          <w:divBdr>
            <w:top w:val="none" w:sz="0" w:space="0" w:color="auto"/>
            <w:left w:val="none" w:sz="0" w:space="0" w:color="auto"/>
            <w:bottom w:val="none" w:sz="0" w:space="0" w:color="auto"/>
            <w:right w:val="none" w:sz="0" w:space="0" w:color="auto"/>
          </w:divBdr>
        </w:div>
        <w:div w:id="683361076">
          <w:marLeft w:val="480"/>
          <w:marRight w:val="0"/>
          <w:marTop w:val="0"/>
          <w:marBottom w:val="0"/>
          <w:divBdr>
            <w:top w:val="none" w:sz="0" w:space="0" w:color="auto"/>
            <w:left w:val="none" w:sz="0" w:space="0" w:color="auto"/>
            <w:bottom w:val="none" w:sz="0" w:space="0" w:color="auto"/>
            <w:right w:val="none" w:sz="0" w:space="0" w:color="auto"/>
          </w:divBdr>
        </w:div>
        <w:div w:id="704331718">
          <w:marLeft w:val="480"/>
          <w:marRight w:val="0"/>
          <w:marTop w:val="0"/>
          <w:marBottom w:val="0"/>
          <w:divBdr>
            <w:top w:val="none" w:sz="0" w:space="0" w:color="auto"/>
            <w:left w:val="none" w:sz="0" w:space="0" w:color="auto"/>
            <w:bottom w:val="none" w:sz="0" w:space="0" w:color="auto"/>
            <w:right w:val="none" w:sz="0" w:space="0" w:color="auto"/>
          </w:divBdr>
        </w:div>
        <w:div w:id="713043488">
          <w:marLeft w:val="480"/>
          <w:marRight w:val="0"/>
          <w:marTop w:val="0"/>
          <w:marBottom w:val="0"/>
          <w:divBdr>
            <w:top w:val="none" w:sz="0" w:space="0" w:color="auto"/>
            <w:left w:val="none" w:sz="0" w:space="0" w:color="auto"/>
            <w:bottom w:val="none" w:sz="0" w:space="0" w:color="auto"/>
            <w:right w:val="none" w:sz="0" w:space="0" w:color="auto"/>
          </w:divBdr>
        </w:div>
        <w:div w:id="720523258">
          <w:marLeft w:val="480"/>
          <w:marRight w:val="0"/>
          <w:marTop w:val="0"/>
          <w:marBottom w:val="0"/>
          <w:divBdr>
            <w:top w:val="none" w:sz="0" w:space="0" w:color="auto"/>
            <w:left w:val="none" w:sz="0" w:space="0" w:color="auto"/>
            <w:bottom w:val="none" w:sz="0" w:space="0" w:color="auto"/>
            <w:right w:val="none" w:sz="0" w:space="0" w:color="auto"/>
          </w:divBdr>
        </w:div>
        <w:div w:id="735276290">
          <w:marLeft w:val="480"/>
          <w:marRight w:val="0"/>
          <w:marTop w:val="0"/>
          <w:marBottom w:val="0"/>
          <w:divBdr>
            <w:top w:val="none" w:sz="0" w:space="0" w:color="auto"/>
            <w:left w:val="none" w:sz="0" w:space="0" w:color="auto"/>
            <w:bottom w:val="none" w:sz="0" w:space="0" w:color="auto"/>
            <w:right w:val="none" w:sz="0" w:space="0" w:color="auto"/>
          </w:divBdr>
        </w:div>
        <w:div w:id="762342294">
          <w:marLeft w:val="480"/>
          <w:marRight w:val="0"/>
          <w:marTop w:val="0"/>
          <w:marBottom w:val="0"/>
          <w:divBdr>
            <w:top w:val="none" w:sz="0" w:space="0" w:color="auto"/>
            <w:left w:val="none" w:sz="0" w:space="0" w:color="auto"/>
            <w:bottom w:val="none" w:sz="0" w:space="0" w:color="auto"/>
            <w:right w:val="none" w:sz="0" w:space="0" w:color="auto"/>
          </w:divBdr>
        </w:div>
        <w:div w:id="768744575">
          <w:marLeft w:val="480"/>
          <w:marRight w:val="0"/>
          <w:marTop w:val="0"/>
          <w:marBottom w:val="0"/>
          <w:divBdr>
            <w:top w:val="none" w:sz="0" w:space="0" w:color="auto"/>
            <w:left w:val="none" w:sz="0" w:space="0" w:color="auto"/>
            <w:bottom w:val="none" w:sz="0" w:space="0" w:color="auto"/>
            <w:right w:val="none" w:sz="0" w:space="0" w:color="auto"/>
          </w:divBdr>
        </w:div>
        <w:div w:id="846940845">
          <w:marLeft w:val="480"/>
          <w:marRight w:val="0"/>
          <w:marTop w:val="0"/>
          <w:marBottom w:val="0"/>
          <w:divBdr>
            <w:top w:val="none" w:sz="0" w:space="0" w:color="auto"/>
            <w:left w:val="none" w:sz="0" w:space="0" w:color="auto"/>
            <w:bottom w:val="none" w:sz="0" w:space="0" w:color="auto"/>
            <w:right w:val="none" w:sz="0" w:space="0" w:color="auto"/>
          </w:divBdr>
        </w:div>
        <w:div w:id="847674353">
          <w:marLeft w:val="480"/>
          <w:marRight w:val="0"/>
          <w:marTop w:val="0"/>
          <w:marBottom w:val="0"/>
          <w:divBdr>
            <w:top w:val="none" w:sz="0" w:space="0" w:color="auto"/>
            <w:left w:val="none" w:sz="0" w:space="0" w:color="auto"/>
            <w:bottom w:val="none" w:sz="0" w:space="0" w:color="auto"/>
            <w:right w:val="none" w:sz="0" w:space="0" w:color="auto"/>
          </w:divBdr>
        </w:div>
        <w:div w:id="910893072">
          <w:marLeft w:val="480"/>
          <w:marRight w:val="0"/>
          <w:marTop w:val="0"/>
          <w:marBottom w:val="0"/>
          <w:divBdr>
            <w:top w:val="none" w:sz="0" w:space="0" w:color="auto"/>
            <w:left w:val="none" w:sz="0" w:space="0" w:color="auto"/>
            <w:bottom w:val="none" w:sz="0" w:space="0" w:color="auto"/>
            <w:right w:val="none" w:sz="0" w:space="0" w:color="auto"/>
          </w:divBdr>
        </w:div>
        <w:div w:id="927691340">
          <w:marLeft w:val="480"/>
          <w:marRight w:val="0"/>
          <w:marTop w:val="0"/>
          <w:marBottom w:val="0"/>
          <w:divBdr>
            <w:top w:val="none" w:sz="0" w:space="0" w:color="auto"/>
            <w:left w:val="none" w:sz="0" w:space="0" w:color="auto"/>
            <w:bottom w:val="none" w:sz="0" w:space="0" w:color="auto"/>
            <w:right w:val="none" w:sz="0" w:space="0" w:color="auto"/>
          </w:divBdr>
        </w:div>
        <w:div w:id="929849806">
          <w:marLeft w:val="480"/>
          <w:marRight w:val="0"/>
          <w:marTop w:val="0"/>
          <w:marBottom w:val="0"/>
          <w:divBdr>
            <w:top w:val="none" w:sz="0" w:space="0" w:color="auto"/>
            <w:left w:val="none" w:sz="0" w:space="0" w:color="auto"/>
            <w:bottom w:val="none" w:sz="0" w:space="0" w:color="auto"/>
            <w:right w:val="none" w:sz="0" w:space="0" w:color="auto"/>
          </w:divBdr>
        </w:div>
        <w:div w:id="1068459770">
          <w:marLeft w:val="480"/>
          <w:marRight w:val="0"/>
          <w:marTop w:val="0"/>
          <w:marBottom w:val="0"/>
          <w:divBdr>
            <w:top w:val="none" w:sz="0" w:space="0" w:color="auto"/>
            <w:left w:val="none" w:sz="0" w:space="0" w:color="auto"/>
            <w:bottom w:val="none" w:sz="0" w:space="0" w:color="auto"/>
            <w:right w:val="none" w:sz="0" w:space="0" w:color="auto"/>
          </w:divBdr>
        </w:div>
        <w:div w:id="1093237721">
          <w:marLeft w:val="480"/>
          <w:marRight w:val="0"/>
          <w:marTop w:val="0"/>
          <w:marBottom w:val="0"/>
          <w:divBdr>
            <w:top w:val="none" w:sz="0" w:space="0" w:color="auto"/>
            <w:left w:val="none" w:sz="0" w:space="0" w:color="auto"/>
            <w:bottom w:val="none" w:sz="0" w:space="0" w:color="auto"/>
            <w:right w:val="none" w:sz="0" w:space="0" w:color="auto"/>
          </w:divBdr>
        </w:div>
        <w:div w:id="1164736860">
          <w:marLeft w:val="480"/>
          <w:marRight w:val="0"/>
          <w:marTop w:val="0"/>
          <w:marBottom w:val="0"/>
          <w:divBdr>
            <w:top w:val="none" w:sz="0" w:space="0" w:color="auto"/>
            <w:left w:val="none" w:sz="0" w:space="0" w:color="auto"/>
            <w:bottom w:val="none" w:sz="0" w:space="0" w:color="auto"/>
            <w:right w:val="none" w:sz="0" w:space="0" w:color="auto"/>
          </w:divBdr>
        </w:div>
        <w:div w:id="1175732283">
          <w:marLeft w:val="480"/>
          <w:marRight w:val="0"/>
          <w:marTop w:val="0"/>
          <w:marBottom w:val="0"/>
          <w:divBdr>
            <w:top w:val="none" w:sz="0" w:space="0" w:color="auto"/>
            <w:left w:val="none" w:sz="0" w:space="0" w:color="auto"/>
            <w:bottom w:val="none" w:sz="0" w:space="0" w:color="auto"/>
            <w:right w:val="none" w:sz="0" w:space="0" w:color="auto"/>
          </w:divBdr>
        </w:div>
        <w:div w:id="1202013854">
          <w:marLeft w:val="480"/>
          <w:marRight w:val="0"/>
          <w:marTop w:val="0"/>
          <w:marBottom w:val="0"/>
          <w:divBdr>
            <w:top w:val="none" w:sz="0" w:space="0" w:color="auto"/>
            <w:left w:val="none" w:sz="0" w:space="0" w:color="auto"/>
            <w:bottom w:val="none" w:sz="0" w:space="0" w:color="auto"/>
            <w:right w:val="none" w:sz="0" w:space="0" w:color="auto"/>
          </w:divBdr>
        </w:div>
        <w:div w:id="1254389029">
          <w:marLeft w:val="480"/>
          <w:marRight w:val="0"/>
          <w:marTop w:val="0"/>
          <w:marBottom w:val="0"/>
          <w:divBdr>
            <w:top w:val="none" w:sz="0" w:space="0" w:color="auto"/>
            <w:left w:val="none" w:sz="0" w:space="0" w:color="auto"/>
            <w:bottom w:val="none" w:sz="0" w:space="0" w:color="auto"/>
            <w:right w:val="none" w:sz="0" w:space="0" w:color="auto"/>
          </w:divBdr>
        </w:div>
        <w:div w:id="1281884872">
          <w:marLeft w:val="480"/>
          <w:marRight w:val="0"/>
          <w:marTop w:val="0"/>
          <w:marBottom w:val="0"/>
          <w:divBdr>
            <w:top w:val="none" w:sz="0" w:space="0" w:color="auto"/>
            <w:left w:val="none" w:sz="0" w:space="0" w:color="auto"/>
            <w:bottom w:val="none" w:sz="0" w:space="0" w:color="auto"/>
            <w:right w:val="none" w:sz="0" w:space="0" w:color="auto"/>
          </w:divBdr>
        </w:div>
        <w:div w:id="1323050020">
          <w:marLeft w:val="480"/>
          <w:marRight w:val="0"/>
          <w:marTop w:val="0"/>
          <w:marBottom w:val="0"/>
          <w:divBdr>
            <w:top w:val="none" w:sz="0" w:space="0" w:color="auto"/>
            <w:left w:val="none" w:sz="0" w:space="0" w:color="auto"/>
            <w:bottom w:val="none" w:sz="0" w:space="0" w:color="auto"/>
            <w:right w:val="none" w:sz="0" w:space="0" w:color="auto"/>
          </w:divBdr>
        </w:div>
        <w:div w:id="1332676946">
          <w:marLeft w:val="480"/>
          <w:marRight w:val="0"/>
          <w:marTop w:val="0"/>
          <w:marBottom w:val="0"/>
          <w:divBdr>
            <w:top w:val="none" w:sz="0" w:space="0" w:color="auto"/>
            <w:left w:val="none" w:sz="0" w:space="0" w:color="auto"/>
            <w:bottom w:val="none" w:sz="0" w:space="0" w:color="auto"/>
            <w:right w:val="none" w:sz="0" w:space="0" w:color="auto"/>
          </w:divBdr>
        </w:div>
        <w:div w:id="1344740949">
          <w:marLeft w:val="480"/>
          <w:marRight w:val="0"/>
          <w:marTop w:val="0"/>
          <w:marBottom w:val="0"/>
          <w:divBdr>
            <w:top w:val="none" w:sz="0" w:space="0" w:color="auto"/>
            <w:left w:val="none" w:sz="0" w:space="0" w:color="auto"/>
            <w:bottom w:val="none" w:sz="0" w:space="0" w:color="auto"/>
            <w:right w:val="none" w:sz="0" w:space="0" w:color="auto"/>
          </w:divBdr>
        </w:div>
        <w:div w:id="1398623103">
          <w:marLeft w:val="480"/>
          <w:marRight w:val="0"/>
          <w:marTop w:val="0"/>
          <w:marBottom w:val="0"/>
          <w:divBdr>
            <w:top w:val="none" w:sz="0" w:space="0" w:color="auto"/>
            <w:left w:val="none" w:sz="0" w:space="0" w:color="auto"/>
            <w:bottom w:val="none" w:sz="0" w:space="0" w:color="auto"/>
            <w:right w:val="none" w:sz="0" w:space="0" w:color="auto"/>
          </w:divBdr>
        </w:div>
        <w:div w:id="1415199935">
          <w:marLeft w:val="480"/>
          <w:marRight w:val="0"/>
          <w:marTop w:val="0"/>
          <w:marBottom w:val="0"/>
          <w:divBdr>
            <w:top w:val="none" w:sz="0" w:space="0" w:color="auto"/>
            <w:left w:val="none" w:sz="0" w:space="0" w:color="auto"/>
            <w:bottom w:val="none" w:sz="0" w:space="0" w:color="auto"/>
            <w:right w:val="none" w:sz="0" w:space="0" w:color="auto"/>
          </w:divBdr>
        </w:div>
        <w:div w:id="1446193704">
          <w:marLeft w:val="480"/>
          <w:marRight w:val="0"/>
          <w:marTop w:val="0"/>
          <w:marBottom w:val="0"/>
          <w:divBdr>
            <w:top w:val="none" w:sz="0" w:space="0" w:color="auto"/>
            <w:left w:val="none" w:sz="0" w:space="0" w:color="auto"/>
            <w:bottom w:val="none" w:sz="0" w:space="0" w:color="auto"/>
            <w:right w:val="none" w:sz="0" w:space="0" w:color="auto"/>
          </w:divBdr>
        </w:div>
        <w:div w:id="1447501182">
          <w:marLeft w:val="480"/>
          <w:marRight w:val="0"/>
          <w:marTop w:val="0"/>
          <w:marBottom w:val="0"/>
          <w:divBdr>
            <w:top w:val="none" w:sz="0" w:space="0" w:color="auto"/>
            <w:left w:val="none" w:sz="0" w:space="0" w:color="auto"/>
            <w:bottom w:val="none" w:sz="0" w:space="0" w:color="auto"/>
            <w:right w:val="none" w:sz="0" w:space="0" w:color="auto"/>
          </w:divBdr>
        </w:div>
        <w:div w:id="1559631283">
          <w:marLeft w:val="480"/>
          <w:marRight w:val="0"/>
          <w:marTop w:val="0"/>
          <w:marBottom w:val="0"/>
          <w:divBdr>
            <w:top w:val="none" w:sz="0" w:space="0" w:color="auto"/>
            <w:left w:val="none" w:sz="0" w:space="0" w:color="auto"/>
            <w:bottom w:val="none" w:sz="0" w:space="0" w:color="auto"/>
            <w:right w:val="none" w:sz="0" w:space="0" w:color="auto"/>
          </w:divBdr>
        </w:div>
        <w:div w:id="1560167101">
          <w:marLeft w:val="480"/>
          <w:marRight w:val="0"/>
          <w:marTop w:val="0"/>
          <w:marBottom w:val="0"/>
          <w:divBdr>
            <w:top w:val="none" w:sz="0" w:space="0" w:color="auto"/>
            <w:left w:val="none" w:sz="0" w:space="0" w:color="auto"/>
            <w:bottom w:val="none" w:sz="0" w:space="0" w:color="auto"/>
            <w:right w:val="none" w:sz="0" w:space="0" w:color="auto"/>
          </w:divBdr>
        </w:div>
        <w:div w:id="1698699220">
          <w:marLeft w:val="480"/>
          <w:marRight w:val="0"/>
          <w:marTop w:val="0"/>
          <w:marBottom w:val="0"/>
          <w:divBdr>
            <w:top w:val="none" w:sz="0" w:space="0" w:color="auto"/>
            <w:left w:val="none" w:sz="0" w:space="0" w:color="auto"/>
            <w:bottom w:val="none" w:sz="0" w:space="0" w:color="auto"/>
            <w:right w:val="none" w:sz="0" w:space="0" w:color="auto"/>
          </w:divBdr>
        </w:div>
        <w:div w:id="1741519515">
          <w:marLeft w:val="480"/>
          <w:marRight w:val="0"/>
          <w:marTop w:val="0"/>
          <w:marBottom w:val="0"/>
          <w:divBdr>
            <w:top w:val="none" w:sz="0" w:space="0" w:color="auto"/>
            <w:left w:val="none" w:sz="0" w:space="0" w:color="auto"/>
            <w:bottom w:val="none" w:sz="0" w:space="0" w:color="auto"/>
            <w:right w:val="none" w:sz="0" w:space="0" w:color="auto"/>
          </w:divBdr>
        </w:div>
        <w:div w:id="1742016891">
          <w:marLeft w:val="480"/>
          <w:marRight w:val="0"/>
          <w:marTop w:val="0"/>
          <w:marBottom w:val="0"/>
          <w:divBdr>
            <w:top w:val="none" w:sz="0" w:space="0" w:color="auto"/>
            <w:left w:val="none" w:sz="0" w:space="0" w:color="auto"/>
            <w:bottom w:val="none" w:sz="0" w:space="0" w:color="auto"/>
            <w:right w:val="none" w:sz="0" w:space="0" w:color="auto"/>
          </w:divBdr>
        </w:div>
        <w:div w:id="1766068573">
          <w:marLeft w:val="480"/>
          <w:marRight w:val="0"/>
          <w:marTop w:val="0"/>
          <w:marBottom w:val="0"/>
          <w:divBdr>
            <w:top w:val="none" w:sz="0" w:space="0" w:color="auto"/>
            <w:left w:val="none" w:sz="0" w:space="0" w:color="auto"/>
            <w:bottom w:val="none" w:sz="0" w:space="0" w:color="auto"/>
            <w:right w:val="none" w:sz="0" w:space="0" w:color="auto"/>
          </w:divBdr>
        </w:div>
        <w:div w:id="1907838335">
          <w:marLeft w:val="480"/>
          <w:marRight w:val="0"/>
          <w:marTop w:val="0"/>
          <w:marBottom w:val="0"/>
          <w:divBdr>
            <w:top w:val="none" w:sz="0" w:space="0" w:color="auto"/>
            <w:left w:val="none" w:sz="0" w:space="0" w:color="auto"/>
            <w:bottom w:val="none" w:sz="0" w:space="0" w:color="auto"/>
            <w:right w:val="none" w:sz="0" w:space="0" w:color="auto"/>
          </w:divBdr>
        </w:div>
        <w:div w:id="1965622740">
          <w:marLeft w:val="480"/>
          <w:marRight w:val="0"/>
          <w:marTop w:val="0"/>
          <w:marBottom w:val="0"/>
          <w:divBdr>
            <w:top w:val="none" w:sz="0" w:space="0" w:color="auto"/>
            <w:left w:val="none" w:sz="0" w:space="0" w:color="auto"/>
            <w:bottom w:val="none" w:sz="0" w:space="0" w:color="auto"/>
            <w:right w:val="none" w:sz="0" w:space="0" w:color="auto"/>
          </w:divBdr>
        </w:div>
        <w:div w:id="1969819286">
          <w:marLeft w:val="480"/>
          <w:marRight w:val="0"/>
          <w:marTop w:val="0"/>
          <w:marBottom w:val="0"/>
          <w:divBdr>
            <w:top w:val="none" w:sz="0" w:space="0" w:color="auto"/>
            <w:left w:val="none" w:sz="0" w:space="0" w:color="auto"/>
            <w:bottom w:val="none" w:sz="0" w:space="0" w:color="auto"/>
            <w:right w:val="none" w:sz="0" w:space="0" w:color="auto"/>
          </w:divBdr>
        </w:div>
        <w:div w:id="1993410102">
          <w:marLeft w:val="480"/>
          <w:marRight w:val="0"/>
          <w:marTop w:val="0"/>
          <w:marBottom w:val="0"/>
          <w:divBdr>
            <w:top w:val="none" w:sz="0" w:space="0" w:color="auto"/>
            <w:left w:val="none" w:sz="0" w:space="0" w:color="auto"/>
            <w:bottom w:val="none" w:sz="0" w:space="0" w:color="auto"/>
            <w:right w:val="none" w:sz="0" w:space="0" w:color="auto"/>
          </w:divBdr>
        </w:div>
        <w:div w:id="2015297623">
          <w:marLeft w:val="480"/>
          <w:marRight w:val="0"/>
          <w:marTop w:val="0"/>
          <w:marBottom w:val="0"/>
          <w:divBdr>
            <w:top w:val="none" w:sz="0" w:space="0" w:color="auto"/>
            <w:left w:val="none" w:sz="0" w:space="0" w:color="auto"/>
            <w:bottom w:val="none" w:sz="0" w:space="0" w:color="auto"/>
            <w:right w:val="none" w:sz="0" w:space="0" w:color="auto"/>
          </w:divBdr>
        </w:div>
        <w:div w:id="2015909510">
          <w:marLeft w:val="480"/>
          <w:marRight w:val="0"/>
          <w:marTop w:val="0"/>
          <w:marBottom w:val="0"/>
          <w:divBdr>
            <w:top w:val="none" w:sz="0" w:space="0" w:color="auto"/>
            <w:left w:val="none" w:sz="0" w:space="0" w:color="auto"/>
            <w:bottom w:val="none" w:sz="0" w:space="0" w:color="auto"/>
            <w:right w:val="none" w:sz="0" w:space="0" w:color="auto"/>
          </w:divBdr>
        </w:div>
        <w:div w:id="2099053829">
          <w:marLeft w:val="480"/>
          <w:marRight w:val="0"/>
          <w:marTop w:val="0"/>
          <w:marBottom w:val="0"/>
          <w:divBdr>
            <w:top w:val="none" w:sz="0" w:space="0" w:color="auto"/>
            <w:left w:val="none" w:sz="0" w:space="0" w:color="auto"/>
            <w:bottom w:val="none" w:sz="0" w:space="0" w:color="auto"/>
            <w:right w:val="none" w:sz="0" w:space="0" w:color="auto"/>
          </w:divBdr>
        </w:div>
        <w:div w:id="2111506489">
          <w:marLeft w:val="480"/>
          <w:marRight w:val="0"/>
          <w:marTop w:val="0"/>
          <w:marBottom w:val="0"/>
          <w:divBdr>
            <w:top w:val="none" w:sz="0" w:space="0" w:color="auto"/>
            <w:left w:val="none" w:sz="0" w:space="0" w:color="auto"/>
            <w:bottom w:val="none" w:sz="0" w:space="0" w:color="auto"/>
            <w:right w:val="none" w:sz="0" w:space="0" w:color="auto"/>
          </w:divBdr>
        </w:div>
        <w:div w:id="2114520125">
          <w:marLeft w:val="480"/>
          <w:marRight w:val="0"/>
          <w:marTop w:val="0"/>
          <w:marBottom w:val="0"/>
          <w:divBdr>
            <w:top w:val="none" w:sz="0" w:space="0" w:color="auto"/>
            <w:left w:val="none" w:sz="0" w:space="0" w:color="auto"/>
            <w:bottom w:val="none" w:sz="0" w:space="0" w:color="auto"/>
            <w:right w:val="none" w:sz="0" w:space="0" w:color="auto"/>
          </w:divBdr>
        </w:div>
        <w:div w:id="2115206571">
          <w:marLeft w:val="480"/>
          <w:marRight w:val="0"/>
          <w:marTop w:val="0"/>
          <w:marBottom w:val="0"/>
          <w:divBdr>
            <w:top w:val="none" w:sz="0" w:space="0" w:color="auto"/>
            <w:left w:val="none" w:sz="0" w:space="0" w:color="auto"/>
            <w:bottom w:val="none" w:sz="0" w:space="0" w:color="auto"/>
            <w:right w:val="none" w:sz="0" w:space="0" w:color="auto"/>
          </w:divBdr>
        </w:div>
        <w:div w:id="2136940916">
          <w:marLeft w:val="480"/>
          <w:marRight w:val="0"/>
          <w:marTop w:val="0"/>
          <w:marBottom w:val="0"/>
          <w:divBdr>
            <w:top w:val="none" w:sz="0" w:space="0" w:color="auto"/>
            <w:left w:val="none" w:sz="0" w:space="0" w:color="auto"/>
            <w:bottom w:val="none" w:sz="0" w:space="0" w:color="auto"/>
            <w:right w:val="none" w:sz="0" w:space="0" w:color="auto"/>
          </w:divBdr>
        </w:div>
      </w:divsChild>
    </w:div>
    <w:div w:id="18704049">
      <w:bodyDiv w:val="1"/>
      <w:marLeft w:val="0"/>
      <w:marRight w:val="0"/>
      <w:marTop w:val="0"/>
      <w:marBottom w:val="0"/>
      <w:divBdr>
        <w:top w:val="none" w:sz="0" w:space="0" w:color="auto"/>
        <w:left w:val="none" w:sz="0" w:space="0" w:color="auto"/>
        <w:bottom w:val="none" w:sz="0" w:space="0" w:color="auto"/>
        <w:right w:val="none" w:sz="0" w:space="0" w:color="auto"/>
      </w:divBdr>
    </w:div>
    <w:div w:id="20252879">
      <w:bodyDiv w:val="1"/>
      <w:marLeft w:val="0"/>
      <w:marRight w:val="0"/>
      <w:marTop w:val="0"/>
      <w:marBottom w:val="0"/>
      <w:divBdr>
        <w:top w:val="none" w:sz="0" w:space="0" w:color="auto"/>
        <w:left w:val="none" w:sz="0" w:space="0" w:color="auto"/>
        <w:bottom w:val="none" w:sz="0" w:space="0" w:color="auto"/>
        <w:right w:val="none" w:sz="0" w:space="0" w:color="auto"/>
      </w:divBdr>
    </w:div>
    <w:div w:id="20522545">
      <w:bodyDiv w:val="1"/>
      <w:marLeft w:val="0"/>
      <w:marRight w:val="0"/>
      <w:marTop w:val="0"/>
      <w:marBottom w:val="0"/>
      <w:divBdr>
        <w:top w:val="none" w:sz="0" w:space="0" w:color="auto"/>
        <w:left w:val="none" w:sz="0" w:space="0" w:color="auto"/>
        <w:bottom w:val="none" w:sz="0" w:space="0" w:color="auto"/>
        <w:right w:val="none" w:sz="0" w:space="0" w:color="auto"/>
      </w:divBdr>
    </w:div>
    <w:div w:id="23598288">
      <w:bodyDiv w:val="1"/>
      <w:marLeft w:val="0"/>
      <w:marRight w:val="0"/>
      <w:marTop w:val="0"/>
      <w:marBottom w:val="0"/>
      <w:divBdr>
        <w:top w:val="none" w:sz="0" w:space="0" w:color="auto"/>
        <w:left w:val="none" w:sz="0" w:space="0" w:color="auto"/>
        <w:bottom w:val="none" w:sz="0" w:space="0" w:color="auto"/>
        <w:right w:val="none" w:sz="0" w:space="0" w:color="auto"/>
      </w:divBdr>
    </w:div>
    <w:div w:id="25446032">
      <w:bodyDiv w:val="1"/>
      <w:marLeft w:val="0"/>
      <w:marRight w:val="0"/>
      <w:marTop w:val="0"/>
      <w:marBottom w:val="0"/>
      <w:divBdr>
        <w:top w:val="none" w:sz="0" w:space="0" w:color="auto"/>
        <w:left w:val="none" w:sz="0" w:space="0" w:color="auto"/>
        <w:bottom w:val="none" w:sz="0" w:space="0" w:color="auto"/>
        <w:right w:val="none" w:sz="0" w:space="0" w:color="auto"/>
      </w:divBdr>
    </w:div>
    <w:div w:id="25640725">
      <w:bodyDiv w:val="1"/>
      <w:marLeft w:val="0"/>
      <w:marRight w:val="0"/>
      <w:marTop w:val="0"/>
      <w:marBottom w:val="0"/>
      <w:divBdr>
        <w:top w:val="none" w:sz="0" w:space="0" w:color="auto"/>
        <w:left w:val="none" w:sz="0" w:space="0" w:color="auto"/>
        <w:bottom w:val="none" w:sz="0" w:space="0" w:color="auto"/>
        <w:right w:val="none" w:sz="0" w:space="0" w:color="auto"/>
      </w:divBdr>
    </w:div>
    <w:div w:id="25954784">
      <w:bodyDiv w:val="1"/>
      <w:marLeft w:val="0"/>
      <w:marRight w:val="0"/>
      <w:marTop w:val="0"/>
      <w:marBottom w:val="0"/>
      <w:divBdr>
        <w:top w:val="none" w:sz="0" w:space="0" w:color="auto"/>
        <w:left w:val="none" w:sz="0" w:space="0" w:color="auto"/>
        <w:bottom w:val="none" w:sz="0" w:space="0" w:color="auto"/>
        <w:right w:val="none" w:sz="0" w:space="0" w:color="auto"/>
      </w:divBdr>
    </w:div>
    <w:div w:id="30571979">
      <w:bodyDiv w:val="1"/>
      <w:marLeft w:val="0"/>
      <w:marRight w:val="0"/>
      <w:marTop w:val="0"/>
      <w:marBottom w:val="0"/>
      <w:divBdr>
        <w:top w:val="none" w:sz="0" w:space="0" w:color="auto"/>
        <w:left w:val="none" w:sz="0" w:space="0" w:color="auto"/>
        <w:bottom w:val="none" w:sz="0" w:space="0" w:color="auto"/>
        <w:right w:val="none" w:sz="0" w:space="0" w:color="auto"/>
      </w:divBdr>
    </w:div>
    <w:div w:id="31541949">
      <w:bodyDiv w:val="1"/>
      <w:marLeft w:val="0"/>
      <w:marRight w:val="0"/>
      <w:marTop w:val="0"/>
      <w:marBottom w:val="0"/>
      <w:divBdr>
        <w:top w:val="none" w:sz="0" w:space="0" w:color="auto"/>
        <w:left w:val="none" w:sz="0" w:space="0" w:color="auto"/>
        <w:bottom w:val="none" w:sz="0" w:space="0" w:color="auto"/>
        <w:right w:val="none" w:sz="0" w:space="0" w:color="auto"/>
      </w:divBdr>
    </w:div>
    <w:div w:id="32390596">
      <w:bodyDiv w:val="1"/>
      <w:marLeft w:val="0"/>
      <w:marRight w:val="0"/>
      <w:marTop w:val="0"/>
      <w:marBottom w:val="0"/>
      <w:divBdr>
        <w:top w:val="none" w:sz="0" w:space="0" w:color="auto"/>
        <w:left w:val="none" w:sz="0" w:space="0" w:color="auto"/>
        <w:bottom w:val="none" w:sz="0" w:space="0" w:color="auto"/>
        <w:right w:val="none" w:sz="0" w:space="0" w:color="auto"/>
      </w:divBdr>
    </w:div>
    <w:div w:id="34232088">
      <w:bodyDiv w:val="1"/>
      <w:marLeft w:val="0"/>
      <w:marRight w:val="0"/>
      <w:marTop w:val="0"/>
      <w:marBottom w:val="0"/>
      <w:divBdr>
        <w:top w:val="none" w:sz="0" w:space="0" w:color="auto"/>
        <w:left w:val="none" w:sz="0" w:space="0" w:color="auto"/>
        <w:bottom w:val="none" w:sz="0" w:space="0" w:color="auto"/>
        <w:right w:val="none" w:sz="0" w:space="0" w:color="auto"/>
      </w:divBdr>
    </w:div>
    <w:div w:id="34239161">
      <w:bodyDiv w:val="1"/>
      <w:marLeft w:val="0"/>
      <w:marRight w:val="0"/>
      <w:marTop w:val="0"/>
      <w:marBottom w:val="0"/>
      <w:divBdr>
        <w:top w:val="none" w:sz="0" w:space="0" w:color="auto"/>
        <w:left w:val="none" w:sz="0" w:space="0" w:color="auto"/>
        <w:bottom w:val="none" w:sz="0" w:space="0" w:color="auto"/>
        <w:right w:val="none" w:sz="0" w:space="0" w:color="auto"/>
      </w:divBdr>
    </w:div>
    <w:div w:id="36515070">
      <w:bodyDiv w:val="1"/>
      <w:marLeft w:val="0"/>
      <w:marRight w:val="0"/>
      <w:marTop w:val="0"/>
      <w:marBottom w:val="0"/>
      <w:divBdr>
        <w:top w:val="none" w:sz="0" w:space="0" w:color="auto"/>
        <w:left w:val="none" w:sz="0" w:space="0" w:color="auto"/>
        <w:bottom w:val="none" w:sz="0" w:space="0" w:color="auto"/>
        <w:right w:val="none" w:sz="0" w:space="0" w:color="auto"/>
      </w:divBdr>
    </w:div>
    <w:div w:id="39595684">
      <w:bodyDiv w:val="1"/>
      <w:marLeft w:val="0"/>
      <w:marRight w:val="0"/>
      <w:marTop w:val="0"/>
      <w:marBottom w:val="0"/>
      <w:divBdr>
        <w:top w:val="none" w:sz="0" w:space="0" w:color="auto"/>
        <w:left w:val="none" w:sz="0" w:space="0" w:color="auto"/>
        <w:bottom w:val="none" w:sz="0" w:space="0" w:color="auto"/>
        <w:right w:val="none" w:sz="0" w:space="0" w:color="auto"/>
      </w:divBdr>
    </w:div>
    <w:div w:id="41636334">
      <w:bodyDiv w:val="1"/>
      <w:marLeft w:val="0"/>
      <w:marRight w:val="0"/>
      <w:marTop w:val="0"/>
      <w:marBottom w:val="0"/>
      <w:divBdr>
        <w:top w:val="none" w:sz="0" w:space="0" w:color="auto"/>
        <w:left w:val="none" w:sz="0" w:space="0" w:color="auto"/>
        <w:bottom w:val="none" w:sz="0" w:space="0" w:color="auto"/>
        <w:right w:val="none" w:sz="0" w:space="0" w:color="auto"/>
      </w:divBdr>
    </w:div>
    <w:div w:id="45764164">
      <w:bodyDiv w:val="1"/>
      <w:marLeft w:val="0"/>
      <w:marRight w:val="0"/>
      <w:marTop w:val="0"/>
      <w:marBottom w:val="0"/>
      <w:divBdr>
        <w:top w:val="none" w:sz="0" w:space="0" w:color="auto"/>
        <w:left w:val="none" w:sz="0" w:space="0" w:color="auto"/>
        <w:bottom w:val="none" w:sz="0" w:space="0" w:color="auto"/>
        <w:right w:val="none" w:sz="0" w:space="0" w:color="auto"/>
      </w:divBdr>
    </w:div>
    <w:div w:id="49694069">
      <w:bodyDiv w:val="1"/>
      <w:marLeft w:val="0"/>
      <w:marRight w:val="0"/>
      <w:marTop w:val="0"/>
      <w:marBottom w:val="0"/>
      <w:divBdr>
        <w:top w:val="none" w:sz="0" w:space="0" w:color="auto"/>
        <w:left w:val="none" w:sz="0" w:space="0" w:color="auto"/>
        <w:bottom w:val="none" w:sz="0" w:space="0" w:color="auto"/>
        <w:right w:val="none" w:sz="0" w:space="0" w:color="auto"/>
      </w:divBdr>
    </w:div>
    <w:div w:id="51854813">
      <w:bodyDiv w:val="1"/>
      <w:marLeft w:val="0"/>
      <w:marRight w:val="0"/>
      <w:marTop w:val="0"/>
      <w:marBottom w:val="0"/>
      <w:divBdr>
        <w:top w:val="none" w:sz="0" w:space="0" w:color="auto"/>
        <w:left w:val="none" w:sz="0" w:space="0" w:color="auto"/>
        <w:bottom w:val="none" w:sz="0" w:space="0" w:color="auto"/>
        <w:right w:val="none" w:sz="0" w:space="0" w:color="auto"/>
      </w:divBdr>
    </w:div>
    <w:div w:id="54740916">
      <w:bodyDiv w:val="1"/>
      <w:marLeft w:val="0"/>
      <w:marRight w:val="0"/>
      <w:marTop w:val="0"/>
      <w:marBottom w:val="0"/>
      <w:divBdr>
        <w:top w:val="none" w:sz="0" w:space="0" w:color="auto"/>
        <w:left w:val="none" w:sz="0" w:space="0" w:color="auto"/>
        <w:bottom w:val="none" w:sz="0" w:space="0" w:color="auto"/>
        <w:right w:val="none" w:sz="0" w:space="0" w:color="auto"/>
      </w:divBdr>
    </w:div>
    <w:div w:id="56587893">
      <w:bodyDiv w:val="1"/>
      <w:marLeft w:val="0"/>
      <w:marRight w:val="0"/>
      <w:marTop w:val="0"/>
      <w:marBottom w:val="0"/>
      <w:divBdr>
        <w:top w:val="none" w:sz="0" w:space="0" w:color="auto"/>
        <w:left w:val="none" w:sz="0" w:space="0" w:color="auto"/>
        <w:bottom w:val="none" w:sz="0" w:space="0" w:color="auto"/>
        <w:right w:val="none" w:sz="0" w:space="0" w:color="auto"/>
      </w:divBdr>
    </w:div>
    <w:div w:id="59449174">
      <w:bodyDiv w:val="1"/>
      <w:marLeft w:val="0"/>
      <w:marRight w:val="0"/>
      <w:marTop w:val="0"/>
      <w:marBottom w:val="0"/>
      <w:divBdr>
        <w:top w:val="none" w:sz="0" w:space="0" w:color="auto"/>
        <w:left w:val="none" w:sz="0" w:space="0" w:color="auto"/>
        <w:bottom w:val="none" w:sz="0" w:space="0" w:color="auto"/>
        <w:right w:val="none" w:sz="0" w:space="0" w:color="auto"/>
      </w:divBdr>
    </w:div>
    <w:div w:id="61031074">
      <w:bodyDiv w:val="1"/>
      <w:marLeft w:val="0"/>
      <w:marRight w:val="0"/>
      <w:marTop w:val="0"/>
      <w:marBottom w:val="0"/>
      <w:divBdr>
        <w:top w:val="none" w:sz="0" w:space="0" w:color="auto"/>
        <w:left w:val="none" w:sz="0" w:space="0" w:color="auto"/>
        <w:bottom w:val="none" w:sz="0" w:space="0" w:color="auto"/>
        <w:right w:val="none" w:sz="0" w:space="0" w:color="auto"/>
      </w:divBdr>
    </w:div>
    <w:div w:id="64110483">
      <w:bodyDiv w:val="1"/>
      <w:marLeft w:val="0"/>
      <w:marRight w:val="0"/>
      <w:marTop w:val="0"/>
      <w:marBottom w:val="0"/>
      <w:divBdr>
        <w:top w:val="none" w:sz="0" w:space="0" w:color="auto"/>
        <w:left w:val="none" w:sz="0" w:space="0" w:color="auto"/>
        <w:bottom w:val="none" w:sz="0" w:space="0" w:color="auto"/>
        <w:right w:val="none" w:sz="0" w:space="0" w:color="auto"/>
      </w:divBdr>
    </w:div>
    <w:div w:id="64692553">
      <w:bodyDiv w:val="1"/>
      <w:marLeft w:val="0"/>
      <w:marRight w:val="0"/>
      <w:marTop w:val="0"/>
      <w:marBottom w:val="0"/>
      <w:divBdr>
        <w:top w:val="none" w:sz="0" w:space="0" w:color="auto"/>
        <w:left w:val="none" w:sz="0" w:space="0" w:color="auto"/>
        <w:bottom w:val="none" w:sz="0" w:space="0" w:color="auto"/>
        <w:right w:val="none" w:sz="0" w:space="0" w:color="auto"/>
      </w:divBdr>
    </w:div>
    <w:div w:id="64963183">
      <w:bodyDiv w:val="1"/>
      <w:marLeft w:val="0"/>
      <w:marRight w:val="0"/>
      <w:marTop w:val="0"/>
      <w:marBottom w:val="0"/>
      <w:divBdr>
        <w:top w:val="none" w:sz="0" w:space="0" w:color="auto"/>
        <w:left w:val="none" w:sz="0" w:space="0" w:color="auto"/>
        <w:bottom w:val="none" w:sz="0" w:space="0" w:color="auto"/>
        <w:right w:val="none" w:sz="0" w:space="0" w:color="auto"/>
      </w:divBdr>
    </w:div>
    <w:div w:id="65033884">
      <w:bodyDiv w:val="1"/>
      <w:marLeft w:val="0"/>
      <w:marRight w:val="0"/>
      <w:marTop w:val="0"/>
      <w:marBottom w:val="0"/>
      <w:divBdr>
        <w:top w:val="none" w:sz="0" w:space="0" w:color="auto"/>
        <w:left w:val="none" w:sz="0" w:space="0" w:color="auto"/>
        <w:bottom w:val="none" w:sz="0" w:space="0" w:color="auto"/>
        <w:right w:val="none" w:sz="0" w:space="0" w:color="auto"/>
      </w:divBdr>
    </w:div>
    <w:div w:id="72361814">
      <w:bodyDiv w:val="1"/>
      <w:marLeft w:val="0"/>
      <w:marRight w:val="0"/>
      <w:marTop w:val="0"/>
      <w:marBottom w:val="0"/>
      <w:divBdr>
        <w:top w:val="none" w:sz="0" w:space="0" w:color="auto"/>
        <w:left w:val="none" w:sz="0" w:space="0" w:color="auto"/>
        <w:bottom w:val="none" w:sz="0" w:space="0" w:color="auto"/>
        <w:right w:val="none" w:sz="0" w:space="0" w:color="auto"/>
      </w:divBdr>
    </w:div>
    <w:div w:id="73940704">
      <w:bodyDiv w:val="1"/>
      <w:marLeft w:val="0"/>
      <w:marRight w:val="0"/>
      <w:marTop w:val="0"/>
      <w:marBottom w:val="0"/>
      <w:divBdr>
        <w:top w:val="none" w:sz="0" w:space="0" w:color="auto"/>
        <w:left w:val="none" w:sz="0" w:space="0" w:color="auto"/>
        <w:bottom w:val="none" w:sz="0" w:space="0" w:color="auto"/>
        <w:right w:val="none" w:sz="0" w:space="0" w:color="auto"/>
      </w:divBdr>
    </w:div>
    <w:div w:id="77290815">
      <w:bodyDiv w:val="1"/>
      <w:marLeft w:val="0"/>
      <w:marRight w:val="0"/>
      <w:marTop w:val="0"/>
      <w:marBottom w:val="0"/>
      <w:divBdr>
        <w:top w:val="none" w:sz="0" w:space="0" w:color="auto"/>
        <w:left w:val="none" w:sz="0" w:space="0" w:color="auto"/>
        <w:bottom w:val="none" w:sz="0" w:space="0" w:color="auto"/>
        <w:right w:val="none" w:sz="0" w:space="0" w:color="auto"/>
      </w:divBdr>
    </w:div>
    <w:div w:id="81921005">
      <w:bodyDiv w:val="1"/>
      <w:marLeft w:val="0"/>
      <w:marRight w:val="0"/>
      <w:marTop w:val="0"/>
      <w:marBottom w:val="0"/>
      <w:divBdr>
        <w:top w:val="none" w:sz="0" w:space="0" w:color="auto"/>
        <w:left w:val="none" w:sz="0" w:space="0" w:color="auto"/>
        <w:bottom w:val="none" w:sz="0" w:space="0" w:color="auto"/>
        <w:right w:val="none" w:sz="0" w:space="0" w:color="auto"/>
      </w:divBdr>
    </w:div>
    <w:div w:id="82075839">
      <w:bodyDiv w:val="1"/>
      <w:marLeft w:val="0"/>
      <w:marRight w:val="0"/>
      <w:marTop w:val="0"/>
      <w:marBottom w:val="0"/>
      <w:divBdr>
        <w:top w:val="none" w:sz="0" w:space="0" w:color="auto"/>
        <w:left w:val="none" w:sz="0" w:space="0" w:color="auto"/>
        <w:bottom w:val="none" w:sz="0" w:space="0" w:color="auto"/>
        <w:right w:val="none" w:sz="0" w:space="0" w:color="auto"/>
      </w:divBdr>
    </w:div>
    <w:div w:id="83039712">
      <w:bodyDiv w:val="1"/>
      <w:marLeft w:val="0"/>
      <w:marRight w:val="0"/>
      <w:marTop w:val="0"/>
      <w:marBottom w:val="0"/>
      <w:divBdr>
        <w:top w:val="none" w:sz="0" w:space="0" w:color="auto"/>
        <w:left w:val="none" w:sz="0" w:space="0" w:color="auto"/>
        <w:bottom w:val="none" w:sz="0" w:space="0" w:color="auto"/>
        <w:right w:val="none" w:sz="0" w:space="0" w:color="auto"/>
      </w:divBdr>
    </w:div>
    <w:div w:id="83887090">
      <w:bodyDiv w:val="1"/>
      <w:marLeft w:val="0"/>
      <w:marRight w:val="0"/>
      <w:marTop w:val="0"/>
      <w:marBottom w:val="0"/>
      <w:divBdr>
        <w:top w:val="none" w:sz="0" w:space="0" w:color="auto"/>
        <w:left w:val="none" w:sz="0" w:space="0" w:color="auto"/>
        <w:bottom w:val="none" w:sz="0" w:space="0" w:color="auto"/>
        <w:right w:val="none" w:sz="0" w:space="0" w:color="auto"/>
      </w:divBdr>
    </w:div>
    <w:div w:id="84032220">
      <w:bodyDiv w:val="1"/>
      <w:marLeft w:val="0"/>
      <w:marRight w:val="0"/>
      <w:marTop w:val="0"/>
      <w:marBottom w:val="0"/>
      <w:divBdr>
        <w:top w:val="none" w:sz="0" w:space="0" w:color="auto"/>
        <w:left w:val="none" w:sz="0" w:space="0" w:color="auto"/>
        <w:bottom w:val="none" w:sz="0" w:space="0" w:color="auto"/>
        <w:right w:val="none" w:sz="0" w:space="0" w:color="auto"/>
      </w:divBdr>
    </w:div>
    <w:div w:id="85618771">
      <w:bodyDiv w:val="1"/>
      <w:marLeft w:val="0"/>
      <w:marRight w:val="0"/>
      <w:marTop w:val="0"/>
      <w:marBottom w:val="0"/>
      <w:divBdr>
        <w:top w:val="none" w:sz="0" w:space="0" w:color="auto"/>
        <w:left w:val="none" w:sz="0" w:space="0" w:color="auto"/>
        <w:bottom w:val="none" w:sz="0" w:space="0" w:color="auto"/>
        <w:right w:val="none" w:sz="0" w:space="0" w:color="auto"/>
      </w:divBdr>
    </w:div>
    <w:div w:id="86117363">
      <w:bodyDiv w:val="1"/>
      <w:marLeft w:val="0"/>
      <w:marRight w:val="0"/>
      <w:marTop w:val="0"/>
      <w:marBottom w:val="0"/>
      <w:divBdr>
        <w:top w:val="none" w:sz="0" w:space="0" w:color="auto"/>
        <w:left w:val="none" w:sz="0" w:space="0" w:color="auto"/>
        <w:bottom w:val="none" w:sz="0" w:space="0" w:color="auto"/>
        <w:right w:val="none" w:sz="0" w:space="0" w:color="auto"/>
      </w:divBdr>
    </w:div>
    <w:div w:id="86272085">
      <w:bodyDiv w:val="1"/>
      <w:marLeft w:val="0"/>
      <w:marRight w:val="0"/>
      <w:marTop w:val="0"/>
      <w:marBottom w:val="0"/>
      <w:divBdr>
        <w:top w:val="none" w:sz="0" w:space="0" w:color="auto"/>
        <w:left w:val="none" w:sz="0" w:space="0" w:color="auto"/>
        <w:bottom w:val="none" w:sz="0" w:space="0" w:color="auto"/>
        <w:right w:val="none" w:sz="0" w:space="0" w:color="auto"/>
      </w:divBdr>
    </w:div>
    <w:div w:id="87778504">
      <w:bodyDiv w:val="1"/>
      <w:marLeft w:val="0"/>
      <w:marRight w:val="0"/>
      <w:marTop w:val="0"/>
      <w:marBottom w:val="0"/>
      <w:divBdr>
        <w:top w:val="none" w:sz="0" w:space="0" w:color="auto"/>
        <w:left w:val="none" w:sz="0" w:space="0" w:color="auto"/>
        <w:bottom w:val="none" w:sz="0" w:space="0" w:color="auto"/>
        <w:right w:val="none" w:sz="0" w:space="0" w:color="auto"/>
      </w:divBdr>
    </w:div>
    <w:div w:id="88085513">
      <w:bodyDiv w:val="1"/>
      <w:marLeft w:val="0"/>
      <w:marRight w:val="0"/>
      <w:marTop w:val="0"/>
      <w:marBottom w:val="0"/>
      <w:divBdr>
        <w:top w:val="none" w:sz="0" w:space="0" w:color="auto"/>
        <w:left w:val="none" w:sz="0" w:space="0" w:color="auto"/>
        <w:bottom w:val="none" w:sz="0" w:space="0" w:color="auto"/>
        <w:right w:val="none" w:sz="0" w:space="0" w:color="auto"/>
      </w:divBdr>
    </w:div>
    <w:div w:id="89130480">
      <w:bodyDiv w:val="1"/>
      <w:marLeft w:val="0"/>
      <w:marRight w:val="0"/>
      <w:marTop w:val="0"/>
      <w:marBottom w:val="0"/>
      <w:divBdr>
        <w:top w:val="none" w:sz="0" w:space="0" w:color="auto"/>
        <w:left w:val="none" w:sz="0" w:space="0" w:color="auto"/>
        <w:bottom w:val="none" w:sz="0" w:space="0" w:color="auto"/>
        <w:right w:val="none" w:sz="0" w:space="0" w:color="auto"/>
      </w:divBdr>
    </w:div>
    <w:div w:id="91051802">
      <w:bodyDiv w:val="1"/>
      <w:marLeft w:val="0"/>
      <w:marRight w:val="0"/>
      <w:marTop w:val="0"/>
      <w:marBottom w:val="0"/>
      <w:divBdr>
        <w:top w:val="none" w:sz="0" w:space="0" w:color="auto"/>
        <w:left w:val="none" w:sz="0" w:space="0" w:color="auto"/>
        <w:bottom w:val="none" w:sz="0" w:space="0" w:color="auto"/>
        <w:right w:val="none" w:sz="0" w:space="0" w:color="auto"/>
      </w:divBdr>
      <w:divsChild>
        <w:div w:id="15695170">
          <w:marLeft w:val="480"/>
          <w:marRight w:val="0"/>
          <w:marTop w:val="0"/>
          <w:marBottom w:val="0"/>
          <w:divBdr>
            <w:top w:val="none" w:sz="0" w:space="0" w:color="auto"/>
            <w:left w:val="none" w:sz="0" w:space="0" w:color="auto"/>
            <w:bottom w:val="none" w:sz="0" w:space="0" w:color="auto"/>
            <w:right w:val="none" w:sz="0" w:space="0" w:color="auto"/>
          </w:divBdr>
        </w:div>
        <w:div w:id="50740634">
          <w:marLeft w:val="480"/>
          <w:marRight w:val="0"/>
          <w:marTop w:val="0"/>
          <w:marBottom w:val="0"/>
          <w:divBdr>
            <w:top w:val="none" w:sz="0" w:space="0" w:color="auto"/>
            <w:left w:val="none" w:sz="0" w:space="0" w:color="auto"/>
            <w:bottom w:val="none" w:sz="0" w:space="0" w:color="auto"/>
            <w:right w:val="none" w:sz="0" w:space="0" w:color="auto"/>
          </w:divBdr>
        </w:div>
        <w:div w:id="96873796">
          <w:marLeft w:val="480"/>
          <w:marRight w:val="0"/>
          <w:marTop w:val="0"/>
          <w:marBottom w:val="0"/>
          <w:divBdr>
            <w:top w:val="none" w:sz="0" w:space="0" w:color="auto"/>
            <w:left w:val="none" w:sz="0" w:space="0" w:color="auto"/>
            <w:bottom w:val="none" w:sz="0" w:space="0" w:color="auto"/>
            <w:right w:val="none" w:sz="0" w:space="0" w:color="auto"/>
          </w:divBdr>
        </w:div>
        <w:div w:id="114300786">
          <w:marLeft w:val="480"/>
          <w:marRight w:val="0"/>
          <w:marTop w:val="0"/>
          <w:marBottom w:val="0"/>
          <w:divBdr>
            <w:top w:val="none" w:sz="0" w:space="0" w:color="auto"/>
            <w:left w:val="none" w:sz="0" w:space="0" w:color="auto"/>
            <w:bottom w:val="none" w:sz="0" w:space="0" w:color="auto"/>
            <w:right w:val="none" w:sz="0" w:space="0" w:color="auto"/>
          </w:divBdr>
        </w:div>
        <w:div w:id="144395710">
          <w:marLeft w:val="480"/>
          <w:marRight w:val="0"/>
          <w:marTop w:val="0"/>
          <w:marBottom w:val="0"/>
          <w:divBdr>
            <w:top w:val="none" w:sz="0" w:space="0" w:color="auto"/>
            <w:left w:val="none" w:sz="0" w:space="0" w:color="auto"/>
            <w:bottom w:val="none" w:sz="0" w:space="0" w:color="auto"/>
            <w:right w:val="none" w:sz="0" w:space="0" w:color="auto"/>
          </w:divBdr>
        </w:div>
        <w:div w:id="221524554">
          <w:marLeft w:val="480"/>
          <w:marRight w:val="0"/>
          <w:marTop w:val="0"/>
          <w:marBottom w:val="0"/>
          <w:divBdr>
            <w:top w:val="none" w:sz="0" w:space="0" w:color="auto"/>
            <w:left w:val="none" w:sz="0" w:space="0" w:color="auto"/>
            <w:bottom w:val="none" w:sz="0" w:space="0" w:color="auto"/>
            <w:right w:val="none" w:sz="0" w:space="0" w:color="auto"/>
          </w:divBdr>
        </w:div>
        <w:div w:id="229274720">
          <w:marLeft w:val="480"/>
          <w:marRight w:val="0"/>
          <w:marTop w:val="0"/>
          <w:marBottom w:val="0"/>
          <w:divBdr>
            <w:top w:val="none" w:sz="0" w:space="0" w:color="auto"/>
            <w:left w:val="none" w:sz="0" w:space="0" w:color="auto"/>
            <w:bottom w:val="none" w:sz="0" w:space="0" w:color="auto"/>
            <w:right w:val="none" w:sz="0" w:space="0" w:color="auto"/>
          </w:divBdr>
        </w:div>
        <w:div w:id="283927617">
          <w:marLeft w:val="480"/>
          <w:marRight w:val="0"/>
          <w:marTop w:val="0"/>
          <w:marBottom w:val="0"/>
          <w:divBdr>
            <w:top w:val="none" w:sz="0" w:space="0" w:color="auto"/>
            <w:left w:val="none" w:sz="0" w:space="0" w:color="auto"/>
            <w:bottom w:val="none" w:sz="0" w:space="0" w:color="auto"/>
            <w:right w:val="none" w:sz="0" w:space="0" w:color="auto"/>
          </w:divBdr>
        </w:div>
        <w:div w:id="322245946">
          <w:marLeft w:val="480"/>
          <w:marRight w:val="0"/>
          <w:marTop w:val="0"/>
          <w:marBottom w:val="0"/>
          <w:divBdr>
            <w:top w:val="none" w:sz="0" w:space="0" w:color="auto"/>
            <w:left w:val="none" w:sz="0" w:space="0" w:color="auto"/>
            <w:bottom w:val="none" w:sz="0" w:space="0" w:color="auto"/>
            <w:right w:val="none" w:sz="0" w:space="0" w:color="auto"/>
          </w:divBdr>
        </w:div>
        <w:div w:id="449249856">
          <w:marLeft w:val="480"/>
          <w:marRight w:val="0"/>
          <w:marTop w:val="0"/>
          <w:marBottom w:val="0"/>
          <w:divBdr>
            <w:top w:val="none" w:sz="0" w:space="0" w:color="auto"/>
            <w:left w:val="none" w:sz="0" w:space="0" w:color="auto"/>
            <w:bottom w:val="none" w:sz="0" w:space="0" w:color="auto"/>
            <w:right w:val="none" w:sz="0" w:space="0" w:color="auto"/>
          </w:divBdr>
        </w:div>
        <w:div w:id="461189025">
          <w:marLeft w:val="480"/>
          <w:marRight w:val="0"/>
          <w:marTop w:val="0"/>
          <w:marBottom w:val="0"/>
          <w:divBdr>
            <w:top w:val="none" w:sz="0" w:space="0" w:color="auto"/>
            <w:left w:val="none" w:sz="0" w:space="0" w:color="auto"/>
            <w:bottom w:val="none" w:sz="0" w:space="0" w:color="auto"/>
            <w:right w:val="none" w:sz="0" w:space="0" w:color="auto"/>
          </w:divBdr>
        </w:div>
        <w:div w:id="508833391">
          <w:marLeft w:val="480"/>
          <w:marRight w:val="0"/>
          <w:marTop w:val="0"/>
          <w:marBottom w:val="0"/>
          <w:divBdr>
            <w:top w:val="none" w:sz="0" w:space="0" w:color="auto"/>
            <w:left w:val="none" w:sz="0" w:space="0" w:color="auto"/>
            <w:bottom w:val="none" w:sz="0" w:space="0" w:color="auto"/>
            <w:right w:val="none" w:sz="0" w:space="0" w:color="auto"/>
          </w:divBdr>
        </w:div>
        <w:div w:id="541751658">
          <w:marLeft w:val="480"/>
          <w:marRight w:val="0"/>
          <w:marTop w:val="0"/>
          <w:marBottom w:val="0"/>
          <w:divBdr>
            <w:top w:val="none" w:sz="0" w:space="0" w:color="auto"/>
            <w:left w:val="none" w:sz="0" w:space="0" w:color="auto"/>
            <w:bottom w:val="none" w:sz="0" w:space="0" w:color="auto"/>
            <w:right w:val="none" w:sz="0" w:space="0" w:color="auto"/>
          </w:divBdr>
        </w:div>
        <w:div w:id="586958389">
          <w:marLeft w:val="480"/>
          <w:marRight w:val="0"/>
          <w:marTop w:val="0"/>
          <w:marBottom w:val="0"/>
          <w:divBdr>
            <w:top w:val="none" w:sz="0" w:space="0" w:color="auto"/>
            <w:left w:val="none" w:sz="0" w:space="0" w:color="auto"/>
            <w:bottom w:val="none" w:sz="0" w:space="0" w:color="auto"/>
            <w:right w:val="none" w:sz="0" w:space="0" w:color="auto"/>
          </w:divBdr>
        </w:div>
        <w:div w:id="657999231">
          <w:marLeft w:val="480"/>
          <w:marRight w:val="0"/>
          <w:marTop w:val="0"/>
          <w:marBottom w:val="0"/>
          <w:divBdr>
            <w:top w:val="none" w:sz="0" w:space="0" w:color="auto"/>
            <w:left w:val="none" w:sz="0" w:space="0" w:color="auto"/>
            <w:bottom w:val="none" w:sz="0" w:space="0" w:color="auto"/>
            <w:right w:val="none" w:sz="0" w:space="0" w:color="auto"/>
          </w:divBdr>
        </w:div>
        <w:div w:id="690687542">
          <w:marLeft w:val="480"/>
          <w:marRight w:val="0"/>
          <w:marTop w:val="0"/>
          <w:marBottom w:val="0"/>
          <w:divBdr>
            <w:top w:val="none" w:sz="0" w:space="0" w:color="auto"/>
            <w:left w:val="none" w:sz="0" w:space="0" w:color="auto"/>
            <w:bottom w:val="none" w:sz="0" w:space="0" w:color="auto"/>
            <w:right w:val="none" w:sz="0" w:space="0" w:color="auto"/>
          </w:divBdr>
        </w:div>
        <w:div w:id="738939787">
          <w:marLeft w:val="480"/>
          <w:marRight w:val="0"/>
          <w:marTop w:val="0"/>
          <w:marBottom w:val="0"/>
          <w:divBdr>
            <w:top w:val="none" w:sz="0" w:space="0" w:color="auto"/>
            <w:left w:val="none" w:sz="0" w:space="0" w:color="auto"/>
            <w:bottom w:val="none" w:sz="0" w:space="0" w:color="auto"/>
            <w:right w:val="none" w:sz="0" w:space="0" w:color="auto"/>
          </w:divBdr>
        </w:div>
        <w:div w:id="743189890">
          <w:marLeft w:val="480"/>
          <w:marRight w:val="0"/>
          <w:marTop w:val="0"/>
          <w:marBottom w:val="0"/>
          <w:divBdr>
            <w:top w:val="none" w:sz="0" w:space="0" w:color="auto"/>
            <w:left w:val="none" w:sz="0" w:space="0" w:color="auto"/>
            <w:bottom w:val="none" w:sz="0" w:space="0" w:color="auto"/>
            <w:right w:val="none" w:sz="0" w:space="0" w:color="auto"/>
          </w:divBdr>
        </w:div>
        <w:div w:id="760102403">
          <w:marLeft w:val="480"/>
          <w:marRight w:val="0"/>
          <w:marTop w:val="0"/>
          <w:marBottom w:val="0"/>
          <w:divBdr>
            <w:top w:val="none" w:sz="0" w:space="0" w:color="auto"/>
            <w:left w:val="none" w:sz="0" w:space="0" w:color="auto"/>
            <w:bottom w:val="none" w:sz="0" w:space="0" w:color="auto"/>
            <w:right w:val="none" w:sz="0" w:space="0" w:color="auto"/>
          </w:divBdr>
        </w:div>
        <w:div w:id="760371073">
          <w:marLeft w:val="480"/>
          <w:marRight w:val="0"/>
          <w:marTop w:val="0"/>
          <w:marBottom w:val="0"/>
          <w:divBdr>
            <w:top w:val="none" w:sz="0" w:space="0" w:color="auto"/>
            <w:left w:val="none" w:sz="0" w:space="0" w:color="auto"/>
            <w:bottom w:val="none" w:sz="0" w:space="0" w:color="auto"/>
            <w:right w:val="none" w:sz="0" w:space="0" w:color="auto"/>
          </w:divBdr>
        </w:div>
        <w:div w:id="789057595">
          <w:marLeft w:val="480"/>
          <w:marRight w:val="0"/>
          <w:marTop w:val="0"/>
          <w:marBottom w:val="0"/>
          <w:divBdr>
            <w:top w:val="none" w:sz="0" w:space="0" w:color="auto"/>
            <w:left w:val="none" w:sz="0" w:space="0" w:color="auto"/>
            <w:bottom w:val="none" w:sz="0" w:space="0" w:color="auto"/>
            <w:right w:val="none" w:sz="0" w:space="0" w:color="auto"/>
          </w:divBdr>
        </w:div>
        <w:div w:id="836921449">
          <w:marLeft w:val="480"/>
          <w:marRight w:val="0"/>
          <w:marTop w:val="0"/>
          <w:marBottom w:val="0"/>
          <w:divBdr>
            <w:top w:val="none" w:sz="0" w:space="0" w:color="auto"/>
            <w:left w:val="none" w:sz="0" w:space="0" w:color="auto"/>
            <w:bottom w:val="none" w:sz="0" w:space="0" w:color="auto"/>
            <w:right w:val="none" w:sz="0" w:space="0" w:color="auto"/>
          </w:divBdr>
        </w:div>
        <w:div w:id="857767502">
          <w:marLeft w:val="480"/>
          <w:marRight w:val="0"/>
          <w:marTop w:val="0"/>
          <w:marBottom w:val="0"/>
          <w:divBdr>
            <w:top w:val="none" w:sz="0" w:space="0" w:color="auto"/>
            <w:left w:val="none" w:sz="0" w:space="0" w:color="auto"/>
            <w:bottom w:val="none" w:sz="0" w:space="0" w:color="auto"/>
            <w:right w:val="none" w:sz="0" w:space="0" w:color="auto"/>
          </w:divBdr>
        </w:div>
        <w:div w:id="882131510">
          <w:marLeft w:val="480"/>
          <w:marRight w:val="0"/>
          <w:marTop w:val="0"/>
          <w:marBottom w:val="0"/>
          <w:divBdr>
            <w:top w:val="none" w:sz="0" w:space="0" w:color="auto"/>
            <w:left w:val="none" w:sz="0" w:space="0" w:color="auto"/>
            <w:bottom w:val="none" w:sz="0" w:space="0" w:color="auto"/>
            <w:right w:val="none" w:sz="0" w:space="0" w:color="auto"/>
          </w:divBdr>
        </w:div>
        <w:div w:id="892884547">
          <w:marLeft w:val="480"/>
          <w:marRight w:val="0"/>
          <w:marTop w:val="0"/>
          <w:marBottom w:val="0"/>
          <w:divBdr>
            <w:top w:val="none" w:sz="0" w:space="0" w:color="auto"/>
            <w:left w:val="none" w:sz="0" w:space="0" w:color="auto"/>
            <w:bottom w:val="none" w:sz="0" w:space="0" w:color="auto"/>
            <w:right w:val="none" w:sz="0" w:space="0" w:color="auto"/>
          </w:divBdr>
        </w:div>
        <w:div w:id="957948117">
          <w:marLeft w:val="480"/>
          <w:marRight w:val="0"/>
          <w:marTop w:val="0"/>
          <w:marBottom w:val="0"/>
          <w:divBdr>
            <w:top w:val="none" w:sz="0" w:space="0" w:color="auto"/>
            <w:left w:val="none" w:sz="0" w:space="0" w:color="auto"/>
            <w:bottom w:val="none" w:sz="0" w:space="0" w:color="auto"/>
            <w:right w:val="none" w:sz="0" w:space="0" w:color="auto"/>
          </w:divBdr>
        </w:div>
        <w:div w:id="961419715">
          <w:marLeft w:val="480"/>
          <w:marRight w:val="0"/>
          <w:marTop w:val="0"/>
          <w:marBottom w:val="0"/>
          <w:divBdr>
            <w:top w:val="none" w:sz="0" w:space="0" w:color="auto"/>
            <w:left w:val="none" w:sz="0" w:space="0" w:color="auto"/>
            <w:bottom w:val="none" w:sz="0" w:space="0" w:color="auto"/>
            <w:right w:val="none" w:sz="0" w:space="0" w:color="auto"/>
          </w:divBdr>
        </w:div>
        <w:div w:id="984772940">
          <w:marLeft w:val="480"/>
          <w:marRight w:val="0"/>
          <w:marTop w:val="0"/>
          <w:marBottom w:val="0"/>
          <w:divBdr>
            <w:top w:val="none" w:sz="0" w:space="0" w:color="auto"/>
            <w:left w:val="none" w:sz="0" w:space="0" w:color="auto"/>
            <w:bottom w:val="none" w:sz="0" w:space="0" w:color="auto"/>
            <w:right w:val="none" w:sz="0" w:space="0" w:color="auto"/>
          </w:divBdr>
        </w:div>
        <w:div w:id="1009675160">
          <w:marLeft w:val="480"/>
          <w:marRight w:val="0"/>
          <w:marTop w:val="0"/>
          <w:marBottom w:val="0"/>
          <w:divBdr>
            <w:top w:val="none" w:sz="0" w:space="0" w:color="auto"/>
            <w:left w:val="none" w:sz="0" w:space="0" w:color="auto"/>
            <w:bottom w:val="none" w:sz="0" w:space="0" w:color="auto"/>
            <w:right w:val="none" w:sz="0" w:space="0" w:color="auto"/>
          </w:divBdr>
        </w:div>
        <w:div w:id="1023286864">
          <w:marLeft w:val="480"/>
          <w:marRight w:val="0"/>
          <w:marTop w:val="0"/>
          <w:marBottom w:val="0"/>
          <w:divBdr>
            <w:top w:val="none" w:sz="0" w:space="0" w:color="auto"/>
            <w:left w:val="none" w:sz="0" w:space="0" w:color="auto"/>
            <w:bottom w:val="none" w:sz="0" w:space="0" w:color="auto"/>
            <w:right w:val="none" w:sz="0" w:space="0" w:color="auto"/>
          </w:divBdr>
        </w:div>
        <w:div w:id="1086416758">
          <w:marLeft w:val="480"/>
          <w:marRight w:val="0"/>
          <w:marTop w:val="0"/>
          <w:marBottom w:val="0"/>
          <w:divBdr>
            <w:top w:val="none" w:sz="0" w:space="0" w:color="auto"/>
            <w:left w:val="none" w:sz="0" w:space="0" w:color="auto"/>
            <w:bottom w:val="none" w:sz="0" w:space="0" w:color="auto"/>
            <w:right w:val="none" w:sz="0" w:space="0" w:color="auto"/>
          </w:divBdr>
        </w:div>
        <w:div w:id="1086729002">
          <w:marLeft w:val="480"/>
          <w:marRight w:val="0"/>
          <w:marTop w:val="0"/>
          <w:marBottom w:val="0"/>
          <w:divBdr>
            <w:top w:val="none" w:sz="0" w:space="0" w:color="auto"/>
            <w:left w:val="none" w:sz="0" w:space="0" w:color="auto"/>
            <w:bottom w:val="none" w:sz="0" w:space="0" w:color="auto"/>
            <w:right w:val="none" w:sz="0" w:space="0" w:color="auto"/>
          </w:divBdr>
        </w:div>
        <w:div w:id="1151093237">
          <w:marLeft w:val="480"/>
          <w:marRight w:val="0"/>
          <w:marTop w:val="0"/>
          <w:marBottom w:val="0"/>
          <w:divBdr>
            <w:top w:val="none" w:sz="0" w:space="0" w:color="auto"/>
            <w:left w:val="none" w:sz="0" w:space="0" w:color="auto"/>
            <w:bottom w:val="none" w:sz="0" w:space="0" w:color="auto"/>
            <w:right w:val="none" w:sz="0" w:space="0" w:color="auto"/>
          </w:divBdr>
        </w:div>
        <w:div w:id="1242761236">
          <w:marLeft w:val="480"/>
          <w:marRight w:val="0"/>
          <w:marTop w:val="0"/>
          <w:marBottom w:val="0"/>
          <w:divBdr>
            <w:top w:val="none" w:sz="0" w:space="0" w:color="auto"/>
            <w:left w:val="none" w:sz="0" w:space="0" w:color="auto"/>
            <w:bottom w:val="none" w:sz="0" w:space="0" w:color="auto"/>
            <w:right w:val="none" w:sz="0" w:space="0" w:color="auto"/>
          </w:divBdr>
        </w:div>
        <w:div w:id="1337878599">
          <w:marLeft w:val="480"/>
          <w:marRight w:val="0"/>
          <w:marTop w:val="0"/>
          <w:marBottom w:val="0"/>
          <w:divBdr>
            <w:top w:val="none" w:sz="0" w:space="0" w:color="auto"/>
            <w:left w:val="none" w:sz="0" w:space="0" w:color="auto"/>
            <w:bottom w:val="none" w:sz="0" w:space="0" w:color="auto"/>
            <w:right w:val="none" w:sz="0" w:space="0" w:color="auto"/>
          </w:divBdr>
        </w:div>
        <w:div w:id="1338848005">
          <w:marLeft w:val="480"/>
          <w:marRight w:val="0"/>
          <w:marTop w:val="0"/>
          <w:marBottom w:val="0"/>
          <w:divBdr>
            <w:top w:val="none" w:sz="0" w:space="0" w:color="auto"/>
            <w:left w:val="none" w:sz="0" w:space="0" w:color="auto"/>
            <w:bottom w:val="none" w:sz="0" w:space="0" w:color="auto"/>
            <w:right w:val="none" w:sz="0" w:space="0" w:color="auto"/>
          </w:divBdr>
        </w:div>
        <w:div w:id="1363625780">
          <w:marLeft w:val="480"/>
          <w:marRight w:val="0"/>
          <w:marTop w:val="0"/>
          <w:marBottom w:val="0"/>
          <w:divBdr>
            <w:top w:val="none" w:sz="0" w:space="0" w:color="auto"/>
            <w:left w:val="none" w:sz="0" w:space="0" w:color="auto"/>
            <w:bottom w:val="none" w:sz="0" w:space="0" w:color="auto"/>
            <w:right w:val="none" w:sz="0" w:space="0" w:color="auto"/>
          </w:divBdr>
        </w:div>
        <w:div w:id="1365594409">
          <w:marLeft w:val="480"/>
          <w:marRight w:val="0"/>
          <w:marTop w:val="0"/>
          <w:marBottom w:val="0"/>
          <w:divBdr>
            <w:top w:val="none" w:sz="0" w:space="0" w:color="auto"/>
            <w:left w:val="none" w:sz="0" w:space="0" w:color="auto"/>
            <w:bottom w:val="none" w:sz="0" w:space="0" w:color="auto"/>
            <w:right w:val="none" w:sz="0" w:space="0" w:color="auto"/>
          </w:divBdr>
        </w:div>
        <w:div w:id="1393238718">
          <w:marLeft w:val="480"/>
          <w:marRight w:val="0"/>
          <w:marTop w:val="0"/>
          <w:marBottom w:val="0"/>
          <w:divBdr>
            <w:top w:val="none" w:sz="0" w:space="0" w:color="auto"/>
            <w:left w:val="none" w:sz="0" w:space="0" w:color="auto"/>
            <w:bottom w:val="none" w:sz="0" w:space="0" w:color="auto"/>
            <w:right w:val="none" w:sz="0" w:space="0" w:color="auto"/>
          </w:divBdr>
        </w:div>
        <w:div w:id="1407721572">
          <w:marLeft w:val="480"/>
          <w:marRight w:val="0"/>
          <w:marTop w:val="0"/>
          <w:marBottom w:val="0"/>
          <w:divBdr>
            <w:top w:val="none" w:sz="0" w:space="0" w:color="auto"/>
            <w:left w:val="none" w:sz="0" w:space="0" w:color="auto"/>
            <w:bottom w:val="none" w:sz="0" w:space="0" w:color="auto"/>
            <w:right w:val="none" w:sz="0" w:space="0" w:color="auto"/>
          </w:divBdr>
        </w:div>
        <w:div w:id="1572497874">
          <w:marLeft w:val="480"/>
          <w:marRight w:val="0"/>
          <w:marTop w:val="0"/>
          <w:marBottom w:val="0"/>
          <w:divBdr>
            <w:top w:val="none" w:sz="0" w:space="0" w:color="auto"/>
            <w:left w:val="none" w:sz="0" w:space="0" w:color="auto"/>
            <w:bottom w:val="none" w:sz="0" w:space="0" w:color="auto"/>
            <w:right w:val="none" w:sz="0" w:space="0" w:color="auto"/>
          </w:divBdr>
        </w:div>
        <w:div w:id="1595741711">
          <w:marLeft w:val="480"/>
          <w:marRight w:val="0"/>
          <w:marTop w:val="0"/>
          <w:marBottom w:val="0"/>
          <w:divBdr>
            <w:top w:val="none" w:sz="0" w:space="0" w:color="auto"/>
            <w:left w:val="none" w:sz="0" w:space="0" w:color="auto"/>
            <w:bottom w:val="none" w:sz="0" w:space="0" w:color="auto"/>
            <w:right w:val="none" w:sz="0" w:space="0" w:color="auto"/>
          </w:divBdr>
        </w:div>
        <w:div w:id="1630087986">
          <w:marLeft w:val="480"/>
          <w:marRight w:val="0"/>
          <w:marTop w:val="0"/>
          <w:marBottom w:val="0"/>
          <w:divBdr>
            <w:top w:val="none" w:sz="0" w:space="0" w:color="auto"/>
            <w:left w:val="none" w:sz="0" w:space="0" w:color="auto"/>
            <w:bottom w:val="none" w:sz="0" w:space="0" w:color="auto"/>
            <w:right w:val="none" w:sz="0" w:space="0" w:color="auto"/>
          </w:divBdr>
        </w:div>
        <w:div w:id="1649287444">
          <w:marLeft w:val="480"/>
          <w:marRight w:val="0"/>
          <w:marTop w:val="0"/>
          <w:marBottom w:val="0"/>
          <w:divBdr>
            <w:top w:val="none" w:sz="0" w:space="0" w:color="auto"/>
            <w:left w:val="none" w:sz="0" w:space="0" w:color="auto"/>
            <w:bottom w:val="none" w:sz="0" w:space="0" w:color="auto"/>
            <w:right w:val="none" w:sz="0" w:space="0" w:color="auto"/>
          </w:divBdr>
        </w:div>
        <w:div w:id="1660572017">
          <w:marLeft w:val="480"/>
          <w:marRight w:val="0"/>
          <w:marTop w:val="0"/>
          <w:marBottom w:val="0"/>
          <w:divBdr>
            <w:top w:val="none" w:sz="0" w:space="0" w:color="auto"/>
            <w:left w:val="none" w:sz="0" w:space="0" w:color="auto"/>
            <w:bottom w:val="none" w:sz="0" w:space="0" w:color="auto"/>
            <w:right w:val="none" w:sz="0" w:space="0" w:color="auto"/>
          </w:divBdr>
        </w:div>
        <w:div w:id="1704937713">
          <w:marLeft w:val="480"/>
          <w:marRight w:val="0"/>
          <w:marTop w:val="0"/>
          <w:marBottom w:val="0"/>
          <w:divBdr>
            <w:top w:val="none" w:sz="0" w:space="0" w:color="auto"/>
            <w:left w:val="none" w:sz="0" w:space="0" w:color="auto"/>
            <w:bottom w:val="none" w:sz="0" w:space="0" w:color="auto"/>
            <w:right w:val="none" w:sz="0" w:space="0" w:color="auto"/>
          </w:divBdr>
        </w:div>
        <w:div w:id="1705208546">
          <w:marLeft w:val="480"/>
          <w:marRight w:val="0"/>
          <w:marTop w:val="0"/>
          <w:marBottom w:val="0"/>
          <w:divBdr>
            <w:top w:val="none" w:sz="0" w:space="0" w:color="auto"/>
            <w:left w:val="none" w:sz="0" w:space="0" w:color="auto"/>
            <w:bottom w:val="none" w:sz="0" w:space="0" w:color="auto"/>
            <w:right w:val="none" w:sz="0" w:space="0" w:color="auto"/>
          </w:divBdr>
        </w:div>
        <w:div w:id="1783569853">
          <w:marLeft w:val="480"/>
          <w:marRight w:val="0"/>
          <w:marTop w:val="0"/>
          <w:marBottom w:val="0"/>
          <w:divBdr>
            <w:top w:val="none" w:sz="0" w:space="0" w:color="auto"/>
            <w:left w:val="none" w:sz="0" w:space="0" w:color="auto"/>
            <w:bottom w:val="none" w:sz="0" w:space="0" w:color="auto"/>
            <w:right w:val="none" w:sz="0" w:space="0" w:color="auto"/>
          </w:divBdr>
        </w:div>
        <w:div w:id="1879195904">
          <w:marLeft w:val="480"/>
          <w:marRight w:val="0"/>
          <w:marTop w:val="0"/>
          <w:marBottom w:val="0"/>
          <w:divBdr>
            <w:top w:val="none" w:sz="0" w:space="0" w:color="auto"/>
            <w:left w:val="none" w:sz="0" w:space="0" w:color="auto"/>
            <w:bottom w:val="none" w:sz="0" w:space="0" w:color="auto"/>
            <w:right w:val="none" w:sz="0" w:space="0" w:color="auto"/>
          </w:divBdr>
        </w:div>
        <w:div w:id="1885284986">
          <w:marLeft w:val="480"/>
          <w:marRight w:val="0"/>
          <w:marTop w:val="0"/>
          <w:marBottom w:val="0"/>
          <w:divBdr>
            <w:top w:val="none" w:sz="0" w:space="0" w:color="auto"/>
            <w:left w:val="none" w:sz="0" w:space="0" w:color="auto"/>
            <w:bottom w:val="none" w:sz="0" w:space="0" w:color="auto"/>
            <w:right w:val="none" w:sz="0" w:space="0" w:color="auto"/>
          </w:divBdr>
        </w:div>
        <w:div w:id="1888490759">
          <w:marLeft w:val="480"/>
          <w:marRight w:val="0"/>
          <w:marTop w:val="0"/>
          <w:marBottom w:val="0"/>
          <w:divBdr>
            <w:top w:val="none" w:sz="0" w:space="0" w:color="auto"/>
            <w:left w:val="none" w:sz="0" w:space="0" w:color="auto"/>
            <w:bottom w:val="none" w:sz="0" w:space="0" w:color="auto"/>
            <w:right w:val="none" w:sz="0" w:space="0" w:color="auto"/>
          </w:divBdr>
        </w:div>
        <w:div w:id="1903905942">
          <w:marLeft w:val="480"/>
          <w:marRight w:val="0"/>
          <w:marTop w:val="0"/>
          <w:marBottom w:val="0"/>
          <w:divBdr>
            <w:top w:val="none" w:sz="0" w:space="0" w:color="auto"/>
            <w:left w:val="none" w:sz="0" w:space="0" w:color="auto"/>
            <w:bottom w:val="none" w:sz="0" w:space="0" w:color="auto"/>
            <w:right w:val="none" w:sz="0" w:space="0" w:color="auto"/>
          </w:divBdr>
        </w:div>
        <w:div w:id="1924027521">
          <w:marLeft w:val="480"/>
          <w:marRight w:val="0"/>
          <w:marTop w:val="0"/>
          <w:marBottom w:val="0"/>
          <w:divBdr>
            <w:top w:val="none" w:sz="0" w:space="0" w:color="auto"/>
            <w:left w:val="none" w:sz="0" w:space="0" w:color="auto"/>
            <w:bottom w:val="none" w:sz="0" w:space="0" w:color="auto"/>
            <w:right w:val="none" w:sz="0" w:space="0" w:color="auto"/>
          </w:divBdr>
        </w:div>
        <w:div w:id="1944267505">
          <w:marLeft w:val="480"/>
          <w:marRight w:val="0"/>
          <w:marTop w:val="0"/>
          <w:marBottom w:val="0"/>
          <w:divBdr>
            <w:top w:val="none" w:sz="0" w:space="0" w:color="auto"/>
            <w:left w:val="none" w:sz="0" w:space="0" w:color="auto"/>
            <w:bottom w:val="none" w:sz="0" w:space="0" w:color="auto"/>
            <w:right w:val="none" w:sz="0" w:space="0" w:color="auto"/>
          </w:divBdr>
        </w:div>
        <w:div w:id="2020085794">
          <w:marLeft w:val="480"/>
          <w:marRight w:val="0"/>
          <w:marTop w:val="0"/>
          <w:marBottom w:val="0"/>
          <w:divBdr>
            <w:top w:val="none" w:sz="0" w:space="0" w:color="auto"/>
            <w:left w:val="none" w:sz="0" w:space="0" w:color="auto"/>
            <w:bottom w:val="none" w:sz="0" w:space="0" w:color="auto"/>
            <w:right w:val="none" w:sz="0" w:space="0" w:color="auto"/>
          </w:divBdr>
        </w:div>
        <w:div w:id="2108572256">
          <w:marLeft w:val="480"/>
          <w:marRight w:val="0"/>
          <w:marTop w:val="0"/>
          <w:marBottom w:val="0"/>
          <w:divBdr>
            <w:top w:val="none" w:sz="0" w:space="0" w:color="auto"/>
            <w:left w:val="none" w:sz="0" w:space="0" w:color="auto"/>
            <w:bottom w:val="none" w:sz="0" w:space="0" w:color="auto"/>
            <w:right w:val="none" w:sz="0" w:space="0" w:color="auto"/>
          </w:divBdr>
        </w:div>
      </w:divsChild>
    </w:div>
    <w:div w:id="97406460">
      <w:bodyDiv w:val="1"/>
      <w:marLeft w:val="0"/>
      <w:marRight w:val="0"/>
      <w:marTop w:val="0"/>
      <w:marBottom w:val="0"/>
      <w:divBdr>
        <w:top w:val="none" w:sz="0" w:space="0" w:color="auto"/>
        <w:left w:val="none" w:sz="0" w:space="0" w:color="auto"/>
        <w:bottom w:val="none" w:sz="0" w:space="0" w:color="auto"/>
        <w:right w:val="none" w:sz="0" w:space="0" w:color="auto"/>
      </w:divBdr>
    </w:div>
    <w:div w:id="99106008">
      <w:bodyDiv w:val="1"/>
      <w:marLeft w:val="0"/>
      <w:marRight w:val="0"/>
      <w:marTop w:val="0"/>
      <w:marBottom w:val="0"/>
      <w:divBdr>
        <w:top w:val="none" w:sz="0" w:space="0" w:color="auto"/>
        <w:left w:val="none" w:sz="0" w:space="0" w:color="auto"/>
        <w:bottom w:val="none" w:sz="0" w:space="0" w:color="auto"/>
        <w:right w:val="none" w:sz="0" w:space="0" w:color="auto"/>
      </w:divBdr>
    </w:div>
    <w:div w:id="101267189">
      <w:bodyDiv w:val="1"/>
      <w:marLeft w:val="0"/>
      <w:marRight w:val="0"/>
      <w:marTop w:val="0"/>
      <w:marBottom w:val="0"/>
      <w:divBdr>
        <w:top w:val="none" w:sz="0" w:space="0" w:color="auto"/>
        <w:left w:val="none" w:sz="0" w:space="0" w:color="auto"/>
        <w:bottom w:val="none" w:sz="0" w:space="0" w:color="auto"/>
        <w:right w:val="none" w:sz="0" w:space="0" w:color="auto"/>
      </w:divBdr>
    </w:div>
    <w:div w:id="102461240">
      <w:bodyDiv w:val="1"/>
      <w:marLeft w:val="0"/>
      <w:marRight w:val="0"/>
      <w:marTop w:val="0"/>
      <w:marBottom w:val="0"/>
      <w:divBdr>
        <w:top w:val="none" w:sz="0" w:space="0" w:color="auto"/>
        <w:left w:val="none" w:sz="0" w:space="0" w:color="auto"/>
        <w:bottom w:val="none" w:sz="0" w:space="0" w:color="auto"/>
        <w:right w:val="none" w:sz="0" w:space="0" w:color="auto"/>
      </w:divBdr>
    </w:div>
    <w:div w:id="103811790">
      <w:bodyDiv w:val="1"/>
      <w:marLeft w:val="0"/>
      <w:marRight w:val="0"/>
      <w:marTop w:val="0"/>
      <w:marBottom w:val="0"/>
      <w:divBdr>
        <w:top w:val="none" w:sz="0" w:space="0" w:color="auto"/>
        <w:left w:val="none" w:sz="0" w:space="0" w:color="auto"/>
        <w:bottom w:val="none" w:sz="0" w:space="0" w:color="auto"/>
        <w:right w:val="none" w:sz="0" w:space="0" w:color="auto"/>
      </w:divBdr>
    </w:div>
    <w:div w:id="104810793">
      <w:bodyDiv w:val="1"/>
      <w:marLeft w:val="0"/>
      <w:marRight w:val="0"/>
      <w:marTop w:val="0"/>
      <w:marBottom w:val="0"/>
      <w:divBdr>
        <w:top w:val="none" w:sz="0" w:space="0" w:color="auto"/>
        <w:left w:val="none" w:sz="0" w:space="0" w:color="auto"/>
        <w:bottom w:val="none" w:sz="0" w:space="0" w:color="auto"/>
        <w:right w:val="none" w:sz="0" w:space="0" w:color="auto"/>
      </w:divBdr>
    </w:div>
    <w:div w:id="107433135">
      <w:bodyDiv w:val="1"/>
      <w:marLeft w:val="0"/>
      <w:marRight w:val="0"/>
      <w:marTop w:val="0"/>
      <w:marBottom w:val="0"/>
      <w:divBdr>
        <w:top w:val="none" w:sz="0" w:space="0" w:color="auto"/>
        <w:left w:val="none" w:sz="0" w:space="0" w:color="auto"/>
        <w:bottom w:val="none" w:sz="0" w:space="0" w:color="auto"/>
        <w:right w:val="none" w:sz="0" w:space="0" w:color="auto"/>
      </w:divBdr>
    </w:div>
    <w:div w:id="110170255">
      <w:bodyDiv w:val="1"/>
      <w:marLeft w:val="0"/>
      <w:marRight w:val="0"/>
      <w:marTop w:val="0"/>
      <w:marBottom w:val="0"/>
      <w:divBdr>
        <w:top w:val="none" w:sz="0" w:space="0" w:color="auto"/>
        <w:left w:val="none" w:sz="0" w:space="0" w:color="auto"/>
        <w:bottom w:val="none" w:sz="0" w:space="0" w:color="auto"/>
        <w:right w:val="none" w:sz="0" w:space="0" w:color="auto"/>
      </w:divBdr>
    </w:div>
    <w:div w:id="110560548">
      <w:bodyDiv w:val="1"/>
      <w:marLeft w:val="0"/>
      <w:marRight w:val="0"/>
      <w:marTop w:val="0"/>
      <w:marBottom w:val="0"/>
      <w:divBdr>
        <w:top w:val="none" w:sz="0" w:space="0" w:color="auto"/>
        <w:left w:val="none" w:sz="0" w:space="0" w:color="auto"/>
        <w:bottom w:val="none" w:sz="0" w:space="0" w:color="auto"/>
        <w:right w:val="none" w:sz="0" w:space="0" w:color="auto"/>
      </w:divBdr>
    </w:div>
    <w:div w:id="110756978">
      <w:bodyDiv w:val="1"/>
      <w:marLeft w:val="0"/>
      <w:marRight w:val="0"/>
      <w:marTop w:val="0"/>
      <w:marBottom w:val="0"/>
      <w:divBdr>
        <w:top w:val="none" w:sz="0" w:space="0" w:color="auto"/>
        <w:left w:val="none" w:sz="0" w:space="0" w:color="auto"/>
        <w:bottom w:val="none" w:sz="0" w:space="0" w:color="auto"/>
        <w:right w:val="none" w:sz="0" w:space="0" w:color="auto"/>
      </w:divBdr>
    </w:div>
    <w:div w:id="112292755">
      <w:bodyDiv w:val="1"/>
      <w:marLeft w:val="0"/>
      <w:marRight w:val="0"/>
      <w:marTop w:val="0"/>
      <w:marBottom w:val="0"/>
      <w:divBdr>
        <w:top w:val="none" w:sz="0" w:space="0" w:color="auto"/>
        <w:left w:val="none" w:sz="0" w:space="0" w:color="auto"/>
        <w:bottom w:val="none" w:sz="0" w:space="0" w:color="auto"/>
        <w:right w:val="none" w:sz="0" w:space="0" w:color="auto"/>
      </w:divBdr>
    </w:div>
    <w:div w:id="113717508">
      <w:bodyDiv w:val="1"/>
      <w:marLeft w:val="0"/>
      <w:marRight w:val="0"/>
      <w:marTop w:val="0"/>
      <w:marBottom w:val="0"/>
      <w:divBdr>
        <w:top w:val="none" w:sz="0" w:space="0" w:color="auto"/>
        <w:left w:val="none" w:sz="0" w:space="0" w:color="auto"/>
        <w:bottom w:val="none" w:sz="0" w:space="0" w:color="auto"/>
        <w:right w:val="none" w:sz="0" w:space="0" w:color="auto"/>
      </w:divBdr>
    </w:div>
    <w:div w:id="115222179">
      <w:bodyDiv w:val="1"/>
      <w:marLeft w:val="0"/>
      <w:marRight w:val="0"/>
      <w:marTop w:val="0"/>
      <w:marBottom w:val="0"/>
      <w:divBdr>
        <w:top w:val="none" w:sz="0" w:space="0" w:color="auto"/>
        <w:left w:val="none" w:sz="0" w:space="0" w:color="auto"/>
        <w:bottom w:val="none" w:sz="0" w:space="0" w:color="auto"/>
        <w:right w:val="none" w:sz="0" w:space="0" w:color="auto"/>
      </w:divBdr>
    </w:div>
    <w:div w:id="121002091">
      <w:bodyDiv w:val="1"/>
      <w:marLeft w:val="0"/>
      <w:marRight w:val="0"/>
      <w:marTop w:val="0"/>
      <w:marBottom w:val="0"/>
      <w:divBdr>
        <w:top w:val="none" w:sz="0" w:space="0" w:color="auto"/>
        <w:left w:val="none" w:sz="0" w:space="0" w:color="auto"/>
        <w:bottom w:val="none" w:sz="0" w:space="0" w:color="auto"/>
        <w:right w:val="none" w:sz="0" w:space="0" w:color="auto"/>
      </w:divBdr>
    </w:div>
    <w:div w:id="123502444">
      <w:bodyDiv w:val="1"/>
      <w:marLeft w:val="0"/>
      <w:marRight w:val="0"/>
      <w:marTop w:val="0"/>
      <w:marBottom w:val="0"/>
      <w:divBdr>
        <w:top w:val="none" w:sz="0" w:space="0" w:color="auto"/>
        <w:left w:val="none" w:sz="0" w:space="0" w:color="auto"/>
        <w:bottom w:val="none" w:sz="0" w:space="0" w:color="auto"/>
        <w:right w:val="none" w:sz="0" w:space="0" w:color="auto"/>
      </w:divBdr>
    </w:div>
    <w:div w:id="124591858">
      <w:bodyDiv w:val="1"/>
      <w:marLeft w:val="0"/>
      <w:marRight w:val="0"/>
      <w:marTop w:val="0"/>
      <w:marBottom w:val="0"/>
      <w:divBdr>
        <w:top w:val="none" w:sz="0" w:space="0" w:color="auto"/>
        <w:left w:val="none" w:sz="0" w:space="0" w:color="auto"/>
        <w:bottom w:val="none" w:sz="0" w:space="0" w:color="auto"/>
        <w:right w:val="none" w:sz="0" w:space="0" w:color="auto"/>
      </w:divBdr>
    </w:div>
    <w:div w:id="125591626">
      <w:bodyDiv w:val="1"/>
      <w:marLeft w:val="0"/>
      <w:marRight w:val="0"/>
      <w:marTop w:val="0"/>
      <w:marBottom w:val="0"/>
      <w:divBdr>
        <w:top w:val="none" w:sz="0" w:space="0" w:color="auto"/>
        <w:left w:val="none" w:sz="0" w:space="0" w:color="auto"/>
        <w:bottom w:val="none" w:sz="0" w:space="0" w:color="auto"/>
        <w:right w:val="none" w:sz="0" w:space="0" w:color="auto"/>
      </w:divBdr>
    </w:div>
    <w:div w:id="126318723">
      <w:bodyDiv w:val="1"/>
      <w:marLeft w:val="0"/>
      <w:marRight w:val="0"/>
      <w:marTop w:val="0"/>
      <w:marBottom w:val="0"/>
      <w:divBdr>
        <w:top w:val="none" w:sz="0" w:space="0" w:color="auto"/>
        <w:left w:val="none" w:sz="0" w:space="0" w:color="auto"/>
        <w:bottom w:val="none" w:sz="0" w:space="0" w:color="auto"/>
        <w:right w:val="none" w:sz="0" w:space="0" w:color="auto"/>
      </w:divBdr>
    </w:div>
    <w:div w:id="126439615">
      <w:bodyDiv w:val="1"/>
      <w:marLeft w:val="0"/>
      <w:marRight w:val="0"/>
      <w:marTop w:val="0"/>
      <w:marBottom w:val="0"/>
      <w:divBdr>
        <w:top w:val="none" w:sz="0" w:space="0" w:color="auto"/>
        <w:left w:val="none" w:sz="0" w:space="0" w:color="auto"/>
        <w:bottom w:val="none" w:sz="0" w:space="0" w:color="auto"/>
        <w:right w:val="none" w:sz="0" w:space="0" w:color="auto"/>
      </w:divBdr>
    </w:div>
    <w:div w:id="126824885">
      <w:bodyDiv w:val="1"/>
      <w:marLeft w:val="0"/>
      <w:marRight w:val="0"/>
      <w:marTop w:val="0"/>
      <w:marBottom w:val="0"/>
      <w:divBdr>
        <w:top w:val="none" w:sz="0" w:space="0" w:color="auto"/>
        <w:left w:val="none" w:sz="0" w:space="0" w:color="auto"/>
        <w:bottom w:val="none" w:sz="0" w:space="0" w:color="auto"/>
        <w:right w:val="none" w:sz="0" w:space="0" w:color="auto"/>
      </w:divBdr>
    </w:div>
    <w:div w:id="130443123">
      <w:bodyDiv w:val="1"/>
      <w:marLeft w:val="0"/>
      <w:marRight w:val="0"/>
      <w:marTop w:val="0"/>
      <w:marBottom w:val="0"/>
      <w:divBdr>
        <w:top w:val="none" w:sz="0" w:space="0" w:color="auto"/>
        <w:left w:val="none" w:sz="0" w:space="0" w:color="auto"/>
        <w:bottom w:val="none" w:sz="0" w:space="0" w:color="auto"/>
        <w:right w:val="none" w:sz="0" w:space="0" w:color="auto"/>
      </w:divBdr>
    </w:div>
    <w:div w:id="131212061">
      <w:bodyDiv w:val="1"/>
      <w:marLeft w:val="0"/>
      <w:marRight w:val="0"/>
      <w:marTop w:val="0"/>
      <w:marBottom w:val="0"/>
      <w:divBdr>
        <w:top w:val="none" w:sz="0" w:space="0" w:color="auto"/>
        <w:left w:val="none" w:sz="0" w:space="0" w:color="auto"/>
        <w:bottom w:val="none" w:sz="0" w:space="0" w:color="auto"/>
        <w:right w:val="none" w:sz="0" w:space="0" w:color="auto"/>
      </w:divBdr>
    </w:div>
    <w:div w:id="134884114">
      <w:bodyDiv w:val="1"/>
      <w:marLeft w:val="0"/>
      <w:marRight w:val="0"/>
      <w:marTop w:val="0"/>
      <w:marBottom w:val="0"/>
      <w:divBdr>
        <w:top w:val="none" w:sz="0" w:space="0" w:color="auto"/>
        <w:left w:val="none" w:sz="0" w:space="0" w:color="auto"/>
        <w:bottom w:val="none" w:sz="0" w:space="0" w:color="auto"/>
        <w:right w:val="none" w:sz="0" w:space="0" w:color="auto"/>
      </w:divBdr>
    </w:div>
    <w:div w:id="136728383">
      <w:bodyDiv w:val="1"/>
      <w:marLeft w:val="0"/>
      <w:marRight w:val="0"/>
      <w:marTop w:val="0"/>
      <w:marBottom w:val="0"/>
      <w:divBdr>
        <w:top w:val="none" w:sz="0" w:space="0" w:color="auto"/>
        <w:left w:val="none" w:sz="0" w:space="0" w:color="auto"/>
        <w:bottom w:val="none" w:sz="0" w:space="0" w:color="auto"/>
        <w:right w:val="none" w:sz="0" w:space="0" w:color="auto"/>
      </w:divBdr>
    </w:div>
    <w:div w:id="136840860">
      <w:bodyDiv w:val="1"/>
      <w:marLeft w:val="0"/>
      <w:marRight w:val="0"/>
      <w:marTop w:val="0"/>
      <w:marBottom w:val="0"/>
      <w:divBdr>
        <w:top w:val="none" w:sz="0" w:space="0" w:color="auto"/>
        <w:left w:val="none" w:sz="0" w:space="0" w:color="auto"/>
        <w:bottom w:val="none" w:sz="0" w:space="0" w:color="auto"/>
        <w:right w:val="none" w:sz="0" w:space="0" w:color="auto"/>
      </w:divBdr>
    </w:div>
    <w:div w:id="139230186">
      <w:bodyDiv w:val="1"/>
      <w:marLeft w:val="0"/>
      <w:marRight w:val="0"/>
      <w:marTop w:val="0"/>
      <w:marBottom w:val="0"/>
      <w:divBdr>
        <w:top w:val="none" w:sz="0" w:space="0" w:color="auto"/>
        <w:left w:val="none" w:sz="0" w:space="0" w:color="auto"/>
        <w:bottom w:val="none" w:sz="0" w:space="0" w:color="auto"/>
        <w:right w:val="none" w:sz="0" w:space="0" w:color="auto"/>
      </w:divBdr>
    </w:div>
    <w:div w:id="139880938">
      <w:bodyDiv w:val="1"/>
      <w:marLeft w:val="0"/>
      <w:marRight w:val="0"/>
      <w:marTop w:val="0"/>
      <w:marBottom w:val="0"/>
      <w:divBdr>
        <w:top w:val="none" w:sz="0" w:space="0" w:color="auto"/>
        <w:left w:val="none" w:sz="0" w:space="0" w:color="auto"/>
        <w:bottom w:val="none" w:sz="0" w:space="0" w:color="auto"/>
        <w:right w:val="none" w:sz="0" w:space="0" w:color="auto"/>
      </w:divBdr>
    </w:div>
    <w:div w:id="143200760">
      <w:bodyDiv w:val="1"/>
      <w:marLeft w:val="0"/>
      <w:marRight w:val="0"/>
      <w:marTop w:val="0"/>
      <w:marBottom w:val="0"/>
      <w:divBdr>
        <w:top w:val="none" w:sz="0" w:space="0" w:color="auto"/>
        <w:left w:val="none" w:sz="0" w:space="0" w:color="auto"/>
        <w:bottom w:val="none" w:sz="0" w:space="0" w:color="auto"/>
        <w:right w:val="none" w:sz="0" w:space="0" w:color="auto"/>
      </w:divBdr>
    </w:div>
    <w:div w:id="143209122">
      <w:bodyDiv w:val="1"/>
      <w:marLeft w:val="0"/>
      <w:marRight w:val="0"/>
      <w:marTop w:val="0"/>
      <w:marBottom w:val="0"/>
      <w:divBdr>
        <w:top w:val="none" w:sz="0" w:space="0" w:color="auto"/>
        <w:left w:val="none" w:sz="0" w:space="0" w:color="auto"/>
        <w:bottom w:val="none" w:sz="0" w:space="0" w:color="auto"/>
        <w:right w:val="none" w:sz="0" w:space="0" w:color="auto"/>
      </w:divBdr>
    </w:div>
    <w:div w:id="143935614">
      <w:bodyDiv w:val="1"/>
      <w:marLeft w:val="0"/>
      <w:marRight w:val="0"/>
      <w:marTop w:val="0"/>
      <w:marBottom w:val="0"/>
      <w:divBdr>
        <w:top w:val="none" w:sz="0" w:space="0" w:color="auto"/>
        <w:left w:val="none" w:sz="0" w:space="0" w:color="auto"/>
        <w:bottom w:val="none" w:sz="0" w:space="0" w:color="auto"/>
        <w:right w:val="none" w:sz="0" w:space="0" w:color="auto"/>
      </w:divBdr>
    </w:div>
    <w:div w:id="144010039">
      <w:bodyDiv w:val="1"/>
      <w:marLeft w:val="0"/>
      <w:marRight w:val="0"/>
      <w:marTop w:val="0"/>
      <w:marBottom w:val="0"/>
      <w:divBdr>
        <w:top w:val="none" w:sz="0" w:space="0" w:color="auto"/>
        <w:left w:val="none" w:sz="0" w:space="0" w:color="auto"/>
        <w:bottom w:val="none" w:sz="0" w:space="0" w:color="auto"/>
        <w:right w:val="none" w:sz="0" w:space="0" w:color="auto"/>
      </w:divBdr>
    </w:div>
    <w:div w:id="145630021">
      <w:bodyDiv w:val="1"/>
      <w:marLeft w:val="0"/>
      <w:marRight w:val="0"/>
      <w:marTop w:val="0"/>
      <w:marBottom w:val="0"/>
      <w:divBdr>
        <w:top w:val="none" w:sz="0" w:space="0" w:color="auto"/>
        <w:left w:val="none" w:sz="0" w:space="0" w:color="auto"/>
        <w:bottom w:val="none" w:sz="0" w:space="0" w:color="auto"/>
        <w:right w:val="none" w:sz="0" w:space="0" w:color="auto"/>
      </w:divBdr>
    </w:div>
    <w:div w:id="145979354">
      <w:bodyDiv w:val="1"/>
      <w:marLeft w:val="0"/>
      <w:marRight w:val="0"/>
      <w:marTop w:val="0"/>
      <w:marBottom w:val="0"/>
      <w:divBdr>
        <w:top w:val="none" w:sz="0" w:space="0" w:color="auto"/>
        <w:left w:val="none" w:sz="0" w:space="0" w:color="auto"/>
        <w:bottom w:val="none" w:sz="0" w:space="0" w:color="auto"/>
        <w:right w:val="none" w:sz="0" w:space="0" w:color="auto"/>
      </w:divBdr>
    </w:div>
    <w:div w:id="147593926">
      <w:bodyDiv w:val="1"/>
      <w:marLeft w:val="0"/>
      <w:marRight w:val="0"/>
      <w:marTop w:val="0"/>
      <w:marBottom w:val="0"/>
      <w:divBdr>
        <w:top w:val="none" w:sz="0" w:space="0" w:color="auto"/>
        <w:left w:val="none" w:sz="0" w:space="0" w:color="auto"/>
        <w:bottom w:val="none" w:sz="0" w:space="0" w:color="auto"/>
        <w:right w:val="none" w:sz="0" w:space="0" w:color="auto"/>
      </w:divBdr>
    </w:div>
    <w:div w:id="148254907">
      <w:bodyDiv w:val="1"/>
      <w:marLeft w:val="0"/>
      <w:marRight w:val="0"/>
      <w:marTop w:val="0"/>
      <w:marBottom w:val="0"/>
      <w:divBdr>
        <w:top w:val="none" w:sz="0" w:space="0" w:color="auto"/>
        <w:left w:val="none" w:sz="0" w:space="0" w:color="auto"/>
        <w:bottom w:val="none" w:sz="0" w:space="0" w:color="auto"/>
        <w:right w:val="none" w:sz="0" w:space="0" w:color="auto"/>
      </w:divBdr>
    </w:div>
    <w:div w:id="149638291">
      <w:bodyDiv w:val="1"/>
      <w:marLeft w:val="0"/>
      <w:marRight w:val="0"/>
      <w:marTop w:val="0"/>
      <w:marBottom w:val="0"/>
      <w:divBdr>
        <w:top w:val="none" w:sz="0" w:space="0" w:color="auto"/>
        <w:left w:val="none" w:sz="0" w:space="0" w:color="auto"/>
        <w:bottom w:val="none" w:sz="0" w:space="0" w:color="auto"/>
        <w:right w:val="none" w:sz="0" w:space="0" w:color="auto"/>
      </w:divBdr>
    </w:div>
    <w:div w:id="151339120">
      <w:bodyDiv w:val="1"/>
      <w:marLeft w:val="0"/>
      <w:marRight w:val="0"/>
      <w:marTop w:val="0"/>
      <w:marBottom w:val="0"/>
      <w:divBdr>
        <w:top w:val="none" w:sz="0" w:space="0" w:color="auto"/>
        <w:left w:val="none" w:sz="0" w:space="0" w:color="auto"/>
        <w:bottom w:val="none" w:sz="0" w:space="0" w:color="auto"/>
        <w:right w:val="none" w:sz="0" w:space="0" w:color="auto"/>
      </w:divBdr>
    </w:div>
    <w:div w:id="151601820">
      <w:bodyDiv w:val="1"/>
      <w:marLeft w:val="0"/>
      <w:marRight w:val="0"/>
      <w:marTop w:val="0"/>
      <w:marBottom w:val="0"/>
      <w:divBdr>
        <w:top w:val="none" w:sz="0" w:space="0" w:color="auto"/>
        <w:left w:val="none" w:sz="0" w:space="0" w:color="auto"/>
        <w:bottom w:val="none" w:sz="0" w:space="0" w:color="auto"/>
        <w:right w:val="none" w:sz="0" w:space="0" w:color="auto"/>
      </w:divBdr>
    </w:div>
    <w:div w:id="152331029">
      <w:bodyDiv w:val="1"/>
      <w:marLeft w:val="0"/>
      <w:marRight w:val="0"/>
      <w:marTop w:val="0"/>
      <w:marBottom w:val="0"/>
      <w:divBdr>
        <w:top w:val="none" w:sz="0" w:space="0" w:color="auto"/>
        <w:left w:val="none" w:sz="0" w:space="0" w:color="auto"/>
        <w:bottom w:val="none" w:sz="0" w:space="0" w:color="auto"/>
        <w:right w:val="none" w:sz="0" w:space="0" w:color="auto"/>
      </w:divBdr>
    </w:div>
    <w:div w:id="152989869">
      <w:bodyDiv w:val="1"/>
      <w:marLeft w:val="0"/>
      <w:marRight w:val="0"/>
      <w:marTop w:val="0"/>
      <w:marBottom w:val="0"/>
      <w:divBdr>
        <w:top w:val="none" w:sz="0" w:space="0" w:color="auto"/>
        <w:left w:val="none" w:sz="0" w:space="0" w:color="auto"/>
        <w:bottom w:val="none" w:sz="0" w:space="0" w:color="auto"/>
        <w:right w:val="none" w:sz="0" w:space="0" w:color="auto"/>
      </w:divBdr>
    </w:div>
    <w:div w:id="154881966">
      <w:bodyDiv w:val="1"/>
      <w:marLeft w:val="0"/>
      <w:marRight w:val="0"/>
      <w:marTop w:val="0"/>
      <w:marBottom w:val="0"/>
      <w:divBdr>
        <w:top w:val="none" w:sz="0" w:space="0" w:color="auto"/>
        <w:left w:val="none" w:sz="0" w:space="0" w:color="auto"/>
        <w:bottom w:val="none" w:sz="0" w:space="0" w:color="auto"/>
        <w:right w:val="none" w:sz="0" w:space="0" w:color="auto"/>
      </w:divBdr>
    </w:div>
    <w:div w:id="155801871">
      <w:bodyDiv w:val="1"/>
      <w:marLeft w:val="0"/>
      <w:marRight w:val="0"/>
      <w:marTop w:val="0"/>
      <w:marBottom w:val="0"/>
      <w:divBdr>
        <w:top w:val="none" w:sz="0" w:space="0" w:color="auto"/>
        <w:left w:val="none" w:sz="0" w:space="0" w:color="auto"/>
        <w:bottom w:val="none" w:sz="0" w:space="0" w:color="auto"/>
        <w:right w:val="none" w:sz="0" w:space="0" w:color="auto"/>
      </w:divBdr>
    </w:div>
    <w:div w:id="156460929">
      <w:bodyDiv w:val="1"/>
      <w:marLeft w:val="0"/>
      <w:marRight w:val="0"/>
      <w:marTop w:val="0"/>
      <w:marBottom w:val="0"/>
      <w:divBdr>
        <w:top w:val="none" w:sz="0" w:space="0" w:color="auto"/>
        <w:left w:val="none" w:sz="0" w:space="0" w:color="auto"/>
        <w:bottom w:val="none" w:sz="0" w:space="0" w:color="auto"/>
        <w:right w:val="none" w:sz="0" w:space="0" w:color="auto"/>
      </w:divBdr>
    </w:div>
    <w:div w:id="156579947">
      <w:bodyDiv w:val="1"/>
      <w:marLeft w:val="0"/>
      <w:marRight w:val="0"/>
      <w:marTop w:val="0"/>
      <w:marBottom w:val="0"/>
      <w:divBdr>
        <w:top w:val="none" w:sz="0" w:space="0" w:color="auto"/>
        <w:left w:val="none" w:sz="0" w:space="0" w:color="auto"/>
        <w:bottom w:val="none" w:sz="0" w:space="0" w:color="auto"/>
        <w:right w:val="none" w:sz="0" w:space="0" w:color="auto"/>
      </w:divBdr>
    </w:div>
    <w:div w:id="159081323">
      <w:bodyDiv w:val="1"/>
      <w:marLeft w:val="0"/>
      <w:marRight w:val="0"/>
      <w:marTop w:val="0"/>
      <w:marBottom w:val="0"/>
      <w:divBdr>
        <w:top w:val="none" w:sz="0" w:space="0" w:color="auto"/>
        <w:left w:val="none" w:sz="0" w:space="0" w:color="auto"/>
        <w:bottom w:val="none" w:sz="0" w:space="0" w:color="auto"/>
        <w:right w:val="none" w:sz="0" w:space="0" w:color="auto"/>
      </w:divBdr>
    </w:div>
    <w:div w:id="160967494">
      <w:bodyDiv w:val="1"/>
      <w:marLeft w:val="0"/>
      <w:marRight w:val="0"/>
      <w:marTop w:val="0"/>
      <w:marBottom w:val="0"/>
      <w:divBdr>
        <w:top w:val="none" w:sz="0" w:space="0" w:color="auto"/>
        <w:left w:val="none" w:sz="0" w:space="0" w:color="auto"/>
        <w:bottom w:val="none" w:sz="0" w:space="0" w:color="auto"/>
        <w:right w:val="none" w:sz="0" w:space="0" w:color="auto"/>
      </w:divBdr>
      <w:divsChild>
        <w:div w:id="3940658">
          <w:marLeft w:val="480"/>
          <w:marRight w:val="0"/>
          <w:marTop w:val="0"/>
          <w:marBottom w:val="0"/>
          <w:divBdr>
            <w:top w:val="none" w:sz="0" w:space="0" w:color="auto"/>
            <w:left w:val="none" w:sz="0" w:space="0" w:color="auto"/>
            <w:bottom w:val="none" w:sz="0" w:space="0" w:color="auto"/>
            <w:right w:val="none" w:sz="0" w:space="0" w:color="auto"/>
          </w:divBdr>
        </w:div>
        <w:div w:id="64881717">
          <w:marLeft w:val="480"/>
          <w:marRight w:val="0"/>
          <w:marTop w:val="0"/>
          <w:marBottom w:val="0"/>
          <w:divBdr>
            <w:top w:val="none" w:sz="0" w:space="0" w:color="auto"/>
            <w:left w:val="none" w:sz="0" w:space="0" w:color="auto"/>
            <w:bottom w:val="none" w:sz="0" w:space="0" w:color="auto"/>
            <w:right w:val="none" w:sz="0" w:space="0" w:color="auto"/>
          </w:divBdr>
        </w:div>
        <w:div w:id="84310335">
          <w:marLeft w:val="480"/>
          <w:marRight w:val="0"/>
          <w:marTop w:val="0"/>
          <w:marBottom w:val="0"/>
          <w:divBdr>
            <w:top w:val="none" w:sz="0" w:space="0" w:color="auto"/>
            <w:left w:val="none" w:sz="0" w:space="0" w:color="auto"/>
            <w:bottom w:val="none" w:sz="0" w:space="0" w:color="auto"/>
            <w:right w:val="none" w:sz="0" w:space="0" w:color="auto"/>
          </w:divBdr>
        </w:div>
        <w:div w:id="142700717">
          <w:marLeft w:val="480"/>
          <w:marRight w:val="0"/>
          <w:marTop w:val="0"/>
          <w:marBottom w:val="0"/>
          <w:divBdr>
            <w:top w:val="none" w:sz="0" w:space="0" w:color="auto"/>
            <w:left w:val="none" w:sz="0" w:space="0" w:color="auto"/>
            <w:bottom w:val="none" w:sz="0" w:space="0" w:color="auto"/>
            <w:right w:val="none" w:sz="0" w:space="0" w:color="auto"/>
          </w:divBdr>
        </w:div>
        <w:div w:id="169225280">
          <w:marLeft w:val="480"/>
          <w:marRight w:val="0"/>
          <w:marTop w:val="0"/>
          <w:marBottom w:val="0"/>
          <w:divBdr>
            <w:top w:val="none" w:sz="0" w:space="0" w:color="auto"/>
            <w:left w:val="none" w:sz="0" w:space="0" w:color="auto"/>
            <w:bottom w:val="none" w:sz="0" w:space="0" w:color="auto"/>
            <w:right w:val="none" w:sz="0" w:space="0" w:color="auto"/>
          </w:divBdr>
        </w:div>
        <w:div w:id="174878784">
          <w:marLeft w:val="480"/>
          <w:marRight w:val="0"/>
          <w:marTop w:val="0"/>
          <w:marBottom w:val="0"/>
          <w:divBdr>
            <w:top w:val="none" w:sz="0" w:space="0" w:color="auto"/>
            <w:left w:val="none" w:sz="0" w:space="0" w:color="auto"/>
            <w:bottom w:val="none" w:sz="0" w:space="0" w:color="auto"/>
            <w:right w:val="none" w:sz="0" w:space="0" w:color="auto"/>
          </w:divBdr>
        </w:div>
        <w:div w:id="199633335">
          <w:marLeft w:val="480"/>
          <w:marRight w:val="0"/>
          <w:marTop w:val="0"/>
          <w:marBottom w:val="0"/>
          <w:divBdr>
            <w:top w:val="none" w:sz="0" w:space="0" w:color="auto"/>
            <w:left w:val="none" w:sz="0" w:space="0" w:color="auto"/>
            <w:bottom w:val="none" w:sz="0" w:space="0" w:color="auto"/>
            <w:right w:val="none" w:sz="0" w:space="0" w:color="auto"/>
          </w:divBdr>
        </w:div>
        <w:div w:id="235670964">
          <w:marLeft w:val="480"/>
          <w:marRight w:val="0"/>
          <w:marTop w:val="0"/>
          <w:marBottom w:val="0"/>
          <w:divBdr>
            <w:top w:val="none" w:sz="0" w:space="0" w:color="auto"/>
            <w:left w:val="none" w:sz="0" w:space="0" w:color="auto"/>
            <w:bottom w:val="none" w:sz="0" w:space="0" w:color="auto"/>
            <w:right w:val="none" w:sz="0" w:space="0" w:color="auto"/>
          </w:divBdr>
        </w:div>
        <w:div w:id="266739646">
          <w:marLeft w:val="480"/>
          <w:marRight w:val="0"/>
          <w:marTop w:val="0"/>
          <w:marBottom w:val="0"/>
          <w:divBdr>
            <w:top w:val="none" w:sz="0" w:space="0" w:color="auto"/>
            <w:left w:val="none" w:sz="0" w:space="0" w:color="auto"/>
            <w:bottom w:val="none" w:sz="0" w:space="0" w:color="auto"/>
            <w:right w:val="none" w:sz="0" w:space="0" w:color="auto"/>
          </w:divBdr>
        </w:div>
        <w:div w:id="316495101">
          <w:marLeft w:val="480"/>
          <w:marRight w:val="0"/>
          <w:marTop w:val="0"/>
          <w:marBottom w:val="0"/>
          <w:divBdr>
            <w:top w:val="none" w:sz="0" w:space="0" w:color="auto"/>
            <w:left w:val="none" w:sz="0" w:space="0" w:color="auto"/>
            <w:bottom w:val="none" w:sz="0" w:space="0" w:color="auto"/>
            <w:right w:val="none" w:sz="0" w:space="0" w:color="auto"/>
          </w:divBdr>
        </w:div>
        <w:div w:id="352268413">
          <w:marLeft w:val="480"/>
          <w:marRight w:val="0"/>
          <w:marTop w:val="0"/>
          <w:marBottom w:val="0"/>
          <w:divBdr>
            <w:top w:val="none" w:sz="0" w:space="0" w:color="auto"/>
            <w:left w:val="none" w:sz="0" w:space="0" w:color="auto"/>
            <w:bottom w:val="none" w:sz="0" w:space="0" w:color="auto"/>
            <w:right w:val="none" w:sz="0" w:space="0" w:color="auto"/>
          </w:divBdr>
        </w:div>
        <w:div w:id="403531066">
          <w:marLeft w:val="480"/>
          <w:marRight w:val="0"/>
          <w:marTop w:val="0"/>
          <w:marBottom w:val="0"/>
          <w:divBdr>
            <w:top w:val="none" w:sz="0" w:space="0" w:color="auto"/>
            <w:left w:val="none" w:sz="0" w:space="0" w:color="auto"/>
            <w:bottom w:val="none" w:sz="0" w:space="0" w:color="auto"/>
            <w:right w:val="none" w:sz="0" w:space="0" w:color="auto"/>
          </w:divBdr>
        </w:div>
        <w:div w:id="412550643">
          <w:marLeft w:val="480"/>
          <w:marRight w:val="0"/>
          <w:marTop w:val="0"/>
          <w:marBottom w:val="0"/>
          <w:divBdr>
            <w:top w:val="none" w:sz="0" w:space="0" w:color="auto"/>
            <w:left w:val="none" w:sz="0" w:space="0" w:color="auto"/>
            <w:bottom w:val="none" w:sz="0" w:space="0" w:color="auto"/>
            <w:right w:val="none" w:sz="0" w:space="0" w:color="auto"/>
          </w:divBdr>
        </w:div>
        <w:div w:id="424812530">
          <w:marLeft w:val="480"/>
          <w:marRight w:val="0"/>
          <w:marTop w:val="0"/>
          <w:marBottom w:val="0"/>
          <w:divBdr>
            <w:top w:val="none" w:sz="0" w:space="0" w:color="auto"/>
            <w:left w:val="none" w:sz="0" w:space="0" w:color="auto"/>
            <w:bottom w:val="none" w:sz="0" w:space="0" w:color="auto"/>
            <w:right w:val="none" w:sz="0" w:space="0" w:color="auto"/>
          </w:divBdr>
        </w:div>
        <w:div w:id="510489517">
          <w:marLeft w:val="480"/>
          <w:marRight w:val="0"/>
          <w:marTop w:val="0"/>
          <w:marBottom w:val="0"/>
          <w:divBdr>
            <w:top w:val="none" w:sz="0" w:space="0" w:color="auto"/>
            <w:left w:val="none" w:sz="0" w:space="0" w:color="auto"/>
            <w:bottom w:val="none" w:sz="0" w:space="0" w:color="auto"/>
            <w:right w:val="none" w:sz="0" w:space="0" w:color="auto"/>
          </w:divBdr>
        </w:div>
        <w:div w:id="524292697">
          <w:marLeft w:val="480"/>
          <w:marRight w:val="0"/>
          <w:marTop w:val="0"/>
          <w:marBottom w:val="0"/>
          <w:divBdr>
            <w:top w:val="none" w:sz="0" w:space="0" w:color="auto"/>
            <w:left w:val="none" w:sz="0" w:space="0" w:color="auto"/>
            <w:bottom w:val="none" w:sz="0" w:space="0" w:color="auto"/>
            <w:right w:val="none" w:sz="0" w:space="0" w:color="auto"/>
          </w:divBdr>
        </w:div>
        <w:div w:id="656884315">
          <w:marLeft w:val="480"/>
          <w:marRight w:val="0"/>
          <w:marTop w:val="0"/>
          <w:marBottom w:val="0"/>
          <w:divBdr>
            <w:top w:val="none" w:sz="0" w:space="0" w:color="auto"/>
            <w:left w:val="none" w:sz="0" w:space="0" w:color="auto"/>
            <w:bottom w:val="none" w:sz="0" w:space="0" w:color="auto"/>
            <w:right w:val="none" w:sz="0" w:space="0" w:color="auto"/>
          </w:divBdr>
        </w:div>
        <w:div w:id="698747937">
          <w:marLeft w:val="480"/>
          <w:marRight w:val="0"/>
          <w:marTop w:val="0"/>
          <w:marBottom w:val="0"/>
          <w:divBdr>
            <w:top w:val="none" w:sz="0" w:space="0" w:color="auto"/>
            <w:left w:val="none" w:sz="0" w:space="0" w:color="auto"/>
            <w:bottom w:val="none" w:sz="0" w:space="0" w:color="auto"/>
            <w:right w:val="none" w:sz="0" w:space="0" w:color="auto"/>
          </w:divBdr>
        </w:div>
        <w:div w:id="704061777">
          <w:marLeft w:val="480"/>
          <w:marRight w:val="0"/>
          <w:marTop w:val="0"/>
          <w:marBottom w:val="0"/>
          <w:divBdr>
            <w:top w:val="none" w:sz="0" w:space="0" w:color="auto"/>
            <w:left w:val="none" w:sz="0" w:space="0" w:color="auto"/>
            <w:bottom w:val="none" w:sz="0" w:space="0" w:color="auto"/>
            <w:right w:val="none" w:sz="0" w:space="0" w:color="auto"/>
          </w:divBdr>
        </w:div>
        <w:div w:id="824475078">
          <w:marLeft w:val="480"/>
          <w:marRight w:val="0"/>
          <w:marTop w:val="0"/>
          <w:marBottom w:val="0"/>
          <w:divBdr>
            <w:top w:val="none" w:sz="0" w:space="0" w:color="auto"/>
            <w:left w:val="none" w:sz="0" w:space="0" w:color="auto"/>
            <w:bottom w:val="none" w:sz="0" w:space="0" w:color="auto"/>
            <w:right w:val="none" w:sz="0" w:space="0" w:color="auto"/>
          </w:divBdr>
        </w:div>
        <w:div w:id="884105085">
          <w:marLeft w:val="480"/>
          <w:marRight w:val="0"/>
          <w:marTop w:val="0"/>
          <w:marBottom w:val="0"/>
          <w:divBdr>
            <w:top w:val="none" w:sz="0" w:space="0" w:color="auto"/>
            <w:left w:val="none" w:sz="0" w:space="0" w:color="auto"/>
            <w:bottom w:val="none" w:sz="0" w:space="0" w:color="auto"/>
            <w:right w:val="none" w:sz="0" w:space="0" w:color="auto"/>
          </w:divBdr>
        </w:div>
        <w:div w:id="942879980">
          <w:marLeft w:val="480"/>
          <w:marRight w:val="0"/>
          <w:marTop w:val="0"/>
          <w:marBottom w:val="0"/>
          <w:divBdr>
            <w:top w:val="none" w:sz="0" w:space="0" w:color="auto"/>
            <w:left w:val="none" w:sz="0" w:space="0" w:color="auto"/>
            <w:bottom w:val="none" w:sz="0" w:space="0" w:color="auto"/>
            <w:right w:val="none" w:sz="0" w:space="0" w:color="auto"/>
          </w:divBdr>
        </w:div>
        <w:div w:id="954865656">
          <w:marLeft w:val="480"/>
          <w:marRight w:val="0"/>
          <w:marTop w:val="0"/>
          <w:marBottom w:val="0"/>
          <w:divBdr>
            <w:top w:val="none" w:sz="0" w:space="0" w:color="auto"/>
            <w:left w:val="none" w:sz="0" w:space="0" w:color="auto"/>
            <w:bottom w:val="none" w:sz="0" w:space="0" w:color="auto"/>
            <w:right w:val="none" w:sz="0" w:space="0" w:color="auto"/>
          </w:divBdr>
        </w:div>
        <w:div w:id="986278663">
          <w:marLeft w:val="480"/>
          <w:marRight w:val="0"/>
          <w:marTop w:val="0"/>
          <w:marBottom w:val="0"/>
          <w:divBdr>
            <w:top w:val="none" w:sz="0" w:space="0" w:color="auto"/>
            <w:left w:val="none" w:sz="0" w:space="0" w:color="auto"/>
            <w:bottom w:val="none" w:sz="0" w:space="0" w:color="auto"/>
            <w:right w:val="none" w:sz="0" w:space="0" w:color="auto"/>
          </w:divBdr>
        </w:div>
        <w:div w:id="991448718">
          <w:marLeft w:val="480"/>
          <w:marRight w:val="0"/>
          <w:marTop w:val="0"/>
          <w:marBottom w:val="0"/>
          <w:divBdr>
            <w:top w:val="none" w:sz="0" w:space="0" w:color="auto"/>
            <w:left w:val="none" w:sz="0" w:space="0" w:color="auto"/>
            <w:bottom w:val="none" w:sz="0" w:space="0" w:color="auto"/>
            <w:right w:val="none" w:sz="0" w:space="0" w:color="auto"/>
          </w:divBdr>
        </w:div>
        <w:div w:id="1035929584">
          <w:marLeft w:val="480"/>
          <w:marRight w:val="0"/>
          <w:marTop w:val="0"/>
          <w:marBottom w:val="0"/>
          <w:divBdr>
            <w:top w:val="none" w:sz="0" w:space="0" w:color="auto"/>
            <w:left w:val="none" w:sz="0" w:space="0" w:color="auto"/>
            <w:bottom w:val="none" w:sz="0" w:space="0" w:color="auto"/>
            <w:right w:val="none" w:sz="0" w:space="0" w:color="auto"/>
          </w:divBdr>
        </w:div>
        <w:div w:id="1082028686">
          <w:marLeft w:val="480"/>
          <w:marRight w:val="0"/>
          <w:marTop w:val="0"/>
          <w:marBottom w:val="0"/>
          <w:divBdr>
            <w:top w:val="none" w:sz="0" w:space="0" w:color="auto"/>
            <w:left w:val="none" w:sz="0" w:space="0" w:color="auto"/>
            <w:bottom w:val="none" w:sz="0" w:space="0" w:color="auto"/>
            <w:right w:val="none" w:sz="0" w:space="0" w:color="auto"/>
          </w:divBdr>
        </w:div>
        <w:div w:id="1088890556">
          <w:marLeft w:val="480"/>
          <w:marRight w:val="0"/>
          <w:marTop w:val="0"/>
          <w:marBottom w:val="0"/>
          <w:divBdr>
            <w:top w:val="none" w:sz="0" w:space="0" w:color="auto"/>
            <w:left w:val="none" w:sz="0" w:space="0" w:color="auto"/>
            <w:bottom w:val="none" w:sz="0" w:space="0" w:color="auto"/>
            <w:right w:val="none" w:sz="0" w:space="0" w:color="auto"/>
          </w:divBdr>
        </w:div>
        <w:div w:id="1103382396">
          <w:marLeft w:val="480"/>
          <w:marRight w:val="0"/>
          <w:marTop w:val="0"/>
          <w:marBottom w:val="0"/>
          <w:divBdr>
            <w:top w:val="none" w:sz="0" w:space="0" w:color="auto"/>
            <w:left w:val="none" w:sz="0" w:space="0" w:color="auto"/>
            <w:bottom w:val="none" w:sz="0" w:space="0" w:color="auto"/>
            <w:right w:val="none" w:sz="0" w:space="0" w:color="auto"/>
          </w:divBdr>
        </w:div>
        <w:div w:id="1116020052">
          <w:marLeft w:val="480"/>
          <w:marRight w:val="0"/>
          <w:marTop w:val="0"/>
          <w:marBottom w:val="0"/>
          <w:divBdr>
            <w:top w:val="none" w:sz="0" w:space="0" w:color="auto"/>
            <w:left w:val="none" w:sz="0" w:space="0" w:color="auto"/>
            <w:bottom w:val="none" w:sz="0" w:space="0" w:color="auto"/>
            <w:right w:val="none" w:sz="0" w:space="0" w:color="auto"/>
          </w:divBdr>
        </w:div>
        <w:div w:id="1255672766">
          <w:marLeft w:val="480"/>
          <w:marRight w:val="0"/>
          <w:marTop w:val="0"/>
          <w:marBottom w:val="0"/>
          <w:divBdr>
            <w:top w:val="none" w:sz="0" w:space="0" w:color="auto"/>
            <w:left w:val="none" w:sz="0" w:space="0" w:color="auto"/>
            <w:bottom w:val="none" w:sz="0" w:space="0" w:color="auto"/>
            <w:right w:val="none" w:sz="0" w:space="0" w:color="auto"/>
          </w:divBdr>
        </w:div>
        <w:div w:id="1294598849">
          <w:marLeft w:val="480"/>
          <w:marRight w:val="0"/>
          <w:marTop w:val="0"/>
          <w:marBottom w:val="0"/>
          <w:divBdr>
            <w:top w:val="none" w:sz="0" w:space="0" w:color="auto"/>
            <w:left w:val="none" w:sz="0" w:space="0" w:color="auto"/>
            <w:bottom w:val="none" w:sz="0" w:space="0" w:color="auto"/>
            <w:right w:val="none" w:sz="0" w:space="0" w:color="auto"/>
          </w:divBdr>
        </w:div>
        <w:div w:id="1345981212">
          <w:marLeft w:val="480"/>
          <w:marRight w:val="0"/>
          <w:marTop w:val="0"/>
          <w:marBottom w:val="0"/>
          <w:divBdr>
            <w:top w:val="none" w:sz="0" w:space="0" w:color="auto"/>
            <w:left w:val="none" w:sz="0" w:space="0" w:color="auto"/>
            <w:bottom w:val="none" w:sz="0" w:space="0" w:color="auto"/>
            <w:right w:val="none" w:sz="0" w:space="0" w:color="auto"/>
          </w:divBdr>
        </w:div>
        <w:div w:id="1346203169">
          <w:marLeft w:val="480"/>
          <w:marRight w:val="0"/>
          <w:marTop w:val="0"/>
          <w:marBottom w:val="0"/>
          <w:divBdr>
            <w:top w:val="none" w:sz="0" w:space="0" w:color="auto"/>
            <w:left w:val="none" w:sz="0" w:space="0" w:color="auto"/>
            <w:bottom w:val="none" w:sz="0" w:space="0" w:color="auto"/>
            <w:right w:val="none" w:sz="0" w:space="0" w:color="auto"/>
          </w:divBdr>
        </w:div>
        <w:div w:id="1348369770">
          <w:marLeft w:val="480"/>
          <w:marRight w:val="0"/>
          <w:marTop w:val="0"/>
          <w:marBottom w:val="0"/>
          <w:divBdr>
            <w:top w:val="none" w:sz="0" w:space="0" w:color="auto"/>
            <w:left w:val="none" w:sz="0" w:space="0" w:color="auto"/>
            <w:bottom w:val="none" w:sz="0" w:space="0" w:color="auto"/>
            <w:right w:val="none" w:sz="0" w:space="0" w:color="auto"/>
          </w:divBdr>
        </w:div>
        <w:div w:id="1350446335">
          <w:marLeft w:val="480"/>
          <w:marRight w:val="0"/>
          <w:marTop w:val="0"/>
          <w:marBottom w:val="0"/>
          <w:divBdr>
            <w:top w:val="none" w:sz="0" w:space="0" w:color="auto"/>
            <w:left w:val="none" w:sz="0" w:space="0" w:color="auto"/>
            <w:bottom w:val="none" w:sz="0" w:space="0" w:color="auto"/>
            <w:right w:val="none" w:sz="0" w:space="0" w:color="auto"/>
          </w:divBdr>
        </w:div>
        <w:div w:id="1397165591">
          <w:marLeft w:val="480"/>
          <w:marRight w:val="0"/>
          <w:marTop w:val="0"/>
          <w:marBottom w:val="0"/>
          <w:divBdr>
            <w:top w:val="none" w:sz="0" w:space="0" w:color="auto"/>
            <w:left w:val="none" w:sz="0" w:space="0" w:color="auto"/>
            <w:bottom w:val="none" w:sz="0" w:space="0" w:color="auto"/>
            <w:right w:val="none" w:sz="0" w:space="0" w:color="auto"/>
          </w:divBdr>
        </w:div>
        <w:div w:id="1457484427">
          <w:marLeft w:val="480"/>
          <w:marRight w:val="0"/>
          <w:marTop w:val="0"/>
          <w:marBottom w:val="0"/>
          <w:divBdr>
            <w:top w:val="none" w:sz="0" w:space="0" w:color="auto"/>
            <w:left w:val="none" w:sz="0" w:space="0" w:color="auto"/>
            <w:bottom w:val="none" w:sz="0" w:space="0" w:color="auto"/>
            <w:right w:val="none" w:sz="0" w:space="0" w:color="auto"/>
          </w:divBdr>
        </w:div>
        <w:div w:id="1496536239">
          <w:marLeft w:val="480"/>
          <w:marRight w:val="0"/>
          <w:marTop w:val="0"/>
          <w:marBottom w:val="0"/>
          <w:divBdr>
            <w:top w:val="none" w:sz="0" w:space="0" w:color="auto"/>
            <w:left w:val="none" w:sz="0" w:space="0" w:color="auto"/>
            <w:bottom w:val="none" w:sz="0" w:space="0" w:color="auto"/>
            <w:right w:val="none" w:sz="0" w:space="0" w:color="auto"/>
          </w:divBdr>
        </w:div>
        <w:div w:id="1499426110">
          <w:marLeft w:val="480"/>
          <w:marRight w:val="0"/>
          <w:marTop w:val="0"/>
          <w:marBottom w:val="0"/>
          <w:divBdr>
            <w:top w:val="none" w:sz="0" w:space="0" w:color="auto"/>
            <w:left w:val="none" w:sz="0" w:space="0" w:color="auto"/>
            <w:bottom w:val="none" w:sz="0" w:space="0" w:color="auto"/>
            <w:right w:val="none" w:sz="0" w:space="0" w:color="auto"/>
          </w:divBdr>
        </w:div>
        <w:div w:id="1603031849">
          <w:marLeft w:val="480"/>
          <w:marRight w:val="0"/>
          <w:marTop w:val="0"/>
          <w:marBottom w:val="0"/>
          <w:divBdr>
            <w:top w:val="none" w:sz="0" w:space="0" w:color="auto"/>
            <w:left w:val="none" w:sz="0" w:space="0" w:color="auto"/>
            <w:bottom w:val="none" w:sz="0" w:space="0" w:color="auto"/>
            <w:right w:val="none" w:sz="0" w:space="0" w:color="auto"/>
          </w:divBdr>
        </w:div>
        <w:div w:id="1635286879">
          <w:marLeft w:val="480"/>
          <w:marRight w:val="0"/>
          <w:marTop w:val="0"/>
          <w:marBottom w:val="0"/>
          <w:divBdr>
            <w:top w:val="none" w:sz="0" w:space="0" w:color="auto"/>
            <w:left w:val="none" w:sz="0" w:space="0" w:color="auto"/>
            <w:bottom w:val="none" w:sz="0" w:space="0" w:color="auto"/>
            <w:right w:val="none" w:sz="0" w:space="0" w:color="auto"/>
          </w:divBdr>
        </w:div>
        <w:div w:id="1666518915">
          <w:marLeft w:val="480"/>
          <w:marRight w:val="0"/>
          <w:marTop w:val="0"/>
          <w:marBottom w:val="0"/>
          <w:divBdr>
            <w:top w:val="none" w:sz="0" w:space="0" w:color="auto"/>
            <w:left w:val="none" w:sz="0" w:space="0" w:color="auto"/>
            <w:bottom w:val="none" w:sz="0" w:space="0" w:color="auto"/>
            <w:right w:val="none" w:sz="0" w:space="0" w:color="auto"/>
          </w:divBdr>
        </w:div>
        <w:div w:id="1727800642">
          <w:marLeft w:val="480"/>
          <w:marRight w:val="0"/>
          <w:marTop w:val="0"/>
          <w:marBottom w:val="0"/>
          <w:divBdr>
            <w:top w:val="none" w:sz="0" w:space="0" w:color="auto"/>
            <w:left w:val="none" w:sz="0" w:space="0" w:color="auto"/>
            <w:bottom w:val="none" w:sz="0" w:space="0" w:color="auto"/>
            <w:right w:val="none" w:sz="0" w:space="0" w:color="auto"/>
          </w:divBdr>
        </w:div>
        <w:div w:id="1728725505">
          <w:marLeft w:val="480"/>
          <w:marRight w:val="0"/>
          <w:marTop w:val="0"/>
          <w:marBottom w:val="0"/>
          <w:divBdr>
            <w:top w:val="none" w:sz="0" w:space="0" w:color="auto"/>
            <w:left w:val="none" w:sz="0" w:space="0" w:color="auto"/>
            <w:bottom w:val="none" w:sz="0" w:space="0" w:color="auto"/>
            <w:right w:val="none" w:sz="0" w:space="0" w:color="auto"/>
          </w:divBdr>
        </w:div>
        <w:div w:id="1737588561">
          <w:marLeft w:val="480"/>
          <w:marRight w:val="0"/>
          <w:marTop w:val="0"/>
          <w:marBottom w:val="0"/>
          <w:divBdr>
            <w:top w:val="none" w:sz="0" w:space="0" w:color="auto"/>
            <w:left w:val="none" w:sz="0" w:space="0" w:color="auto"/>
            <w:bottom w:val="none" w:sz="0" w:space="0" w:color="auto"/>
            <w:right w:val="none" w:sz="0" w:space="0" w:color="auto"/>
          </w:divBdr>
        </w:div>
        <w:div w:id="1741977846">
          <w:marLeft w:val="480"/>
          <w:marRight w:val="0"/>
          <w:marTop w:val="0"/>
          <w:marBottom w:val="0"/>
          <w:divBdr>
            <w:top w:val="none" w:sz="0" w:space="0" w:color="auto"/>
            <w:left w:val="none" w:sz="0" w:space="0" w:color="auto"/>
            <w:bottom w:val="none" w:sz="0" w:space="0" w:color="auto"/>
            <w:right w:val="none" w:sz="0" w:space="0" w:color="auto"/>
          </w:divBdr>
        </w:div>
        <w:div w:id="1811365436">
          <w:marLeft w:val="480"/>
          <w:marRight w:val="0"/>
          <w:marTop w:val="0"/>
          <w:marBottom w:val="0"/>
          <w:divBdr>
            <w:top w:val="none" w:sz="0" w:space="0" w:color="auto"/>
            <w:left w:val="none" w:sz="0" w:space="0" w:color="auto"/>
            <w:bottom w:val="none" w:sz="0" w:space="0" w:color="auto"/>
            <w:right w:val="none" w:sz="0" w:space="0" w:color="auto"/>
          </w:divBdr>
        </w:div>
        <w:div w:id="1869445028">
          <w:marLeft w:val="480"/>
          <w:marRight w:val="0"/>
          <w:marTop w:val="0"/>
          <w:marBottom w:val="0"/>
          <w:divBdr>
            <w:top w:val="none" w:sz="0" w:space="0" w:color="auto"/>
            <w:left w:val="none" w:sz="0" w:space="0" w:color="auto"/>
            <w:bottom w:val="none" w:sz="0" w:space="0" w:color="auto"/>
            <w:right w:val="none" w:sz="0" w:space="0" w:color="auto"/>
          </w:divBdr>
        </w:div>
        <w:div w:id="1873424263">
          <w:marLeft w:val="480"/>
          <w:marRight w:val="0"/>
          <w:marTop w:val="0"/>
          <w:marBottom w:val="0"/>
          <w:divBdr>
            <w:top w:val="none" w:sz="0" w:space="0" w:color="auto"/>
            <w:left w:val="none" w:sz="0" w:space="0" w:color="auto"/>
            <w:bottom w:val="none" w:sz="0" w:space="0" w:color="auto"/>
            <w:right w:val="none" w:sz="0" w:space="0" w:color="auto"/>
          </w:divBdr>
        </w:div>
        <w:div w:id="1929731887">
          <w:marLeft w:val="480"/>
          <w:marRight w:val="0"/>
          <w:marTop w:val="0"/>
          <w:marBottom w:val="0"/>
          <w:divBdr>
            <w:top w:val="none" w:sz="0" w:space="0" w:color="auto"/>
            <w:left w:val="none" w:sz="0" w:space="0" w:color="auto"/>
            <w:bottom w:val="none" w:sz="0" w:space="0" w:color="auto"/>
            <w:right w:val="none" w:sz="0" w:space="0" w:color="auto"/>
          </w:divBdr>
        </w:div>
        <w:div w:id="1953396861">
          <w:marLeft w:val="480"/>
          <w:marRight w:val="0"/>
          <w:marTop w:val="0"/>
          <w:marBottom w:val="0"/>
          <w:divBdr>
            <w:top w:val="none" w:sz="0" w:space="0" w:color="auto"/>
            <w:left w:val="none" w:sz="0" w:space="0" w:color="auto"/>
            <w:bottom w:val="none" w:sz="0" w:space="0" w:color="auto"/>
            <w:right w:val="none" w:sz="0" w:space="0" w:color="auto"/>
          </w:divBdr>
        </w:div>
        <w:div w:id="1959296979">
          <w:marLeft w:val="480"/>
          <w:marRight w:val="0"/>
          <w:marTop w:val="0"/>
          <w:marBottom w:val="0"/>
          <w:divBdr>
            <w:top w:val="none" w:sz="0" w:space="0" w:color="auto"/>
            <w:left w:val="none" w:sz="0" w:space="0" w:color="auto"/>
            <w:bottom w:val="none" w:sz="0" w:space="0" w:color="auto"/>
            <w:right w:val="none" w:sz="0" w:space="0" w:color="auto"/>
          </w:divBdr>
        </w:div>
        <w:div w:id="2096898656">
          <w:marLeft w:val="480"/>
          <w:marRight w:val="0"/>
          <w:marTop w:val="0"/>
          <w:marBottom w:val="0"/>
          <w:divBdr>
            <w:top w:val="none" w:sz="0" w:space="0" w:color="auto"/>
            <w:left w:val="none" w:sz="0" w:space="0" w:color="auto"/>
            <w:bottom w:val="none" w:sz="0" w:space="0" w:color="auto"/>
            <w:right w:val="none" w:sz="0" w:space="0" w:color="auto"/>
          </w:divBdr>
        </w:div>
        <w:div w:id="2119526933">
          <w:marLeft w:val="480"/>
          <w:marRight w:val="0"/>
          <w:marTop w:val="0"/>
          <w:marBottom w:val="0"/>
          <w:divBdr>
            <w:top w:val="none" w:sz="0" w:space="0" w:color="auto"/>
            <w:left w:val="none" w:sz="0" w:space="0" w:color="auto"/>
            <w:bottom w:val="none" w:sz="0" w:space="0" w:color="auto"/>
            <w:right w:val="none" w:sz="0" w:space="0" w:color="auto"/>
          </w:divBdr>
        </w:div>
        <w:div w:id="2125727619">
          <w:marLeft w:val="480"/>
          <w:marRight w:val="0"/>
          <w:marTop w:val="0"/>
          <w:marBottom w:val="0"/>
          <w:divBdr>
            <w:top w:val="none" w:sz="0" w:space="0" w:color="auto"/>
            <w:left w:val="none" w:sz="0" w:space="0" w:color="auto"/>
            <w:bottom w:val="none" w:sz="0" w:space="0" w:color="auto"/>
            <w:right w:val="none" w:sz="0" w:space="0" w:color="auto"/>
          </w:divBdr>
        </w:div>
        <w:div w:id="2137065325">
          <w:marLeft w:val="480"/>
          <w:marRight w:val="0"/>
          <w:marTop w:val="0"/>
          <w:marBottom w:val="0"/>
          <w:divBdr>
            <w:top w:val="none" w:sz="0" w:space="0" w:color="auto"/>
            <w:left w:val="none" w:sz="0" w:space="0" w:color="auto"/>
            <w:bottom w:val="none" w:sz="0" w:space="0" w:color="auto"/>
            <w:right w:val="none" w:sz="0" w:space="0" w:color="auto"/>
          </w:divBdr>
        </w:div>
      </w:divsChild>
    </w:div>
    <w:div w:id="164564172">
      <w:bodyDiv w:val="1"/>
      <w:marLeft w:val="0"/>
      <w:marRight w:val="0"/>
      <w:marTop w:val="0"/>
      <w:marBottom w:val="0"/>
      <w:divBdr>
        <w:top w:val="none" w:sz="0" w:space="0" w:color="auto"/>
        <w:left w:val="none" w:sz="0" w:space="0" w:color="auto"/>
        <w:bottom w:val="none" w:sz="0" w:space="0" w:color="auto"/>
        <w:right w:val="none" w:sz="0" w:space="0" w:color="auto"/>
      </w:divBdr>
    </w:div>
    <w:div w:id="166293166">
      <w:bodyDiv w:val="1"/>
      <w:marLeft w:val="0"/>
      <w:marRight w:val="0"/>
      <w:marTop w:val="0"/>
      <w:marBottom w:val="0"/>
      <w:divBdr>
        <w:top w:val="none" w:sz="0" w:space="0" w:color="auto"/>
        <w:left w:val="none" w:sz="0" w:space="0" w:color="auto"/>
        <w:bottom w:val="none" w:sz="0" w:space="0" w:color="auto"/>
        <w:right w:val="none" w:sz="0" w:space="0" w:color="auto"/>
      </w:divBdr>
    </w:div>
    <w:div w:id="166872771">
      <w:bodyDiv w:val="1"/>
      <w:marLeft w:val="0"/>
      <w:marRight w:val="0"/>
      <w:marTop w:val="0"/>
      <w:marBottom w:val="0"/>
      <w:divBdr>
        <w:top w:val="none" w:sz="0" w:space="0" w:color="auto"/>
        <w:left w:val="none" w:sz="0" w:space="0" w:color="auto"/>
        <w:bottom w:val="none" w:sz="0" w:space="0" w:color="auto"/>
        <w:right w:val="none" w:sz="0" w:space="0" w:color="auto"/>
      </w:divBdr>
    </w:div>
    <w:div w:id="167017775">
      <w:bodyDiv w:val="1"/>
      <w:marLeft w:val="0"/>
      <w:marRight w:val="0"/>
      <w:marTop w:val="0"/>
      <w:marBottom w:val="0"/>
      <w:divBdr>
        <w:top w:val="none" w:sz="0" w:space="0" w:color="auto"/>
        <w:left w:val="none" w:sz="0" w:space="0" w:color="auto"/>
        <w:bottom w:val="none" w:sz="0" w:space="0" w:color="auto"/>
        <w:right w:val="none" w:sz="0" w:space="0" w:color="auto"/>
      </w:divBdr>
    </w:div>
    <w:div w:id="168494347">
      <w:bodyDiv w:val="1"/>
      <w:marLeft w:val="0"/>
      <w:marRight w:val="0"/>
      <w:marTop w:val="0"/>
      <w:marBottom w:val="0"/>
      <w:divBdr>
        <w:top w:val="none" w:sz="0" w:space="0" w:color="auto"/>
        <w:left w:val="none" w:sz="0" w:space="0" w:color="auto"/>
        <w:bottom w:val="none" w:sz="0" w:space="0" w:color="auto"/>
        <w:right w:val="none" w:sz="0" w:space="0" w:color="auto"/>
      </w:divBdr>
    </w:div>
    <w:div w:id="173034662">
      <w:bodyDiv w:val="1"/>
      <w:marLeft w:val="0"/>
      <w:marRight w:val="0"/>
      <w:marTop w:val="0"/>
      <w:marBottom w:val="0"/>
      <w:divBdr>
        <w:top w:val="none" w:sz="0" w:space="0" w:color="auto"/>
        <w:left w:val="none" w:sz="0" w:space="0" w:color="auto"/>
        <w:bottom w:val="none" w:sz="0" w:space="0" w:color="auto"/>
        <w:right w:val="none" w:sz="0" w:space="0" w:color="auto"/>
      </w:divBdr>
    </w:div>
    <w:div w:id="173419427">
      <w:bodyDiv w:val="1"/>
      <w:marLeft w:val="0"/>
      <w:marRight w:val="0"/>
      <w:marTop w:val="0"/>
      <w:marBottom w:val="0"/>
      <w:divBdr>
        <w:top w:val="none" w:sz="0" w:space="0" w:color="auto"/>
        <w:left w:val="none" w:sz="0" w:space="0" w:color="auto"/>
        <w:bottom w:val="none" w:sz="0" w:space="0" w:color="auto"/>
        <w:right w:val="none" w:sz="0" w:space="0" w:color="auto"/>
      </w:divBdr>
    </w:div>
    <w:div w:id="174617664">
      <w:bodyDiv w:val="1"/>
      <w:marLeft w:val="0"/>
      <w:marRight w:val="0"/>
      <w:marTop w:val="0"/>
      <w:marBottom w:val="0"/>
      <w:divBdr>
        <w:top w:val="none" w:sz="0" w:space="0" w:color="auto"/>
        <w:left w:val="none" w:sz="0" w:space="0" w:color="auto"/>
        <w:bottom w:val="none" w:sz="0" w:space="0" w:color="auto"/>
        <w:right w:val="none" w:sz="0" w:space="0" w:color="auto"/>
      </w:divBdr>
    </w:div>
    <w:div w:id="175582648">
      <w:bodyDiv w:val="1"/>
      <w:marLeft w:val="0"/>
      <w:marRight w:val="0"/>
      <w:marTop w:val="0"/>
      <w:marBottom w:val="0"/>
      <w:divBdr>
        <w:top w:val="none" w:sz="0" w:space="0" w:color="auto"/>
        <w:left w:val="none" w:sz="0" w:space="0" w:color="auto"/>
        <w:bottom w:val="none" w:sz="0" w:space="0" w:color="auto"/>
        <w:right w:val="none" w:sz="0" w:space="0" w:color="auto"/>
      </w:divBdr>
    </w:div>
    <w:div w:id="176233131">
      <w:bodyDiv w:val="1"/>
      <w:marLeft w:val="0"/>
      <w:marRight w:val="0"/>
      <w:marTop w:val="0"/>
      <w:marBottom w:val="0"/>
      <w:divBdr>
        <w:top w:val="none" w:sz="0" w:space="0" w:color="auto"/>
        <w:left w:val="none" w:sz="0" w:space="0" w:color="auto"/>
        <w:bottom w:val="none" w:sz="0" w:space="0" w:color="auto"/>
        <w:right w:val="none" w:sz="0" w:space="0" w:color="auto"/>
      </w:divBdr>
    </w:div>
    <w:div w:id="176770635">
      <w:bodyDiv w:val="1"/>
      <w:marLeft w:val="0"/>
      <w:marRight w:val="0"/>
      <w:marTop w:val="0"/>
      <w:marBottom w:val="0"/>
      <w:divBdr>
        <w:top w:val="none" w:sz="0" w:space="0" w:color="auto"/>
        <w:left w:val="none" w:sz="0" w:space="0" w:color="auto"/>
        <w:bottom w:val="none" w:sz="0" w:space="0" w:color="auto"/>
        <w:right w:val="none" w:sz="0" w:space="0" w:color="auto"/>
      </w:divBdr>
    </w:div>
    <w:div w:id="181864354">
      <w:bodyDiv w:val="1"/>
      <w:marLeft w:val="0"/>
      <w:marRight w:val="0"/>
      <w:marTop w:val="0"/>
      <w:marBottom w:val="0"/>
      <w:divBdr>
        <w:top w:val="none" w:sz="0" w:space="0" w:color="auto"/>
        <w:left w:val="none" w:sz="0" w:space="0" w:color="auto"/>
        <w:bottom w:val="none" w:sz="0" w:space="0" w:color="auto"/>
        <w:right w:val="none" w:sz="0" w:space="0" w:color="auto"/>
      </w:divBdr>
    </w:div>
    <w:div w:id="182521607">
      <w:bodyDiv w:val="1"/>
      <w:marLeft w:val="0"/>
      <w:marRight w:val="0"/>
      <w:marTop w:val="0"/>
      <w:marBottom w:val="0"/>
      <w:divBdr>
        <w:top w:val="none" w:sz="0" w:space="0" w:color="auto"/>
        <w:left w:val="none" w:sz="0" w:space="0" w:color="auto"/>
        <w:bottom w:val="none" w:sz="0" w:space="0" w:color="auto"/>
        <w:right w:val="none" w:sz="0" w:space="0" w:color="auto"/>
      </w:divBdr>
    </w:div>
    <w:div w:id="182935512">
      <w:bodyDiv w:val="1"/>
      <w:marLeft w:val="0"/>
      <w:marRight w:val="0"/>
      <w:marTop w:val="0"/>
      <w:marBottom w:val="0"/>
      <w:divBdr>
        <w:top w:val="none" w:sz="0" w:space="0" w:color="auto"/>
        <w:left w:val="none" w:sz="0" w:space="0" w:color="auto"/>
        <w:bottom w:val="none" w:sz="0" w:space="0" w:color="auto"/>
        <w:right w:val="none" w:sz="0" w:space="0" w:color="auto"/>
      </w:divBdr>
    </w:div>
    <w:div w:id="186021455">
      <w:bodyDiv w:val="1"/>
      <w:marLeft w:val="0"/>
      <w:marRight w:val="0"/>
      <w:marTop w:val="0"/>
      <w:marBottom w:val="0"/>
      <w:divBdr>
        <w:top w:val="none" w:sz="0" w:space="0" w:color="auto"/>
        <w:left w:val="none" w:sz="0" w:space="0" w:color="auto"/>
        <w:bottom w:val="none" w:sz="0" w:space="0" w:color="auto"/>
        <w:right w:val="none" w:sz="0" w:space="0" w:color="auto"/>
      </w:divBdr>
    </w:div>
    <w:div w:id="188185841">
      <w:bodyDiv w:val="1"/>
      <w:marLeft w:val="0"/>
      <w:marRight w:val="0"/>
      <w:marTop w:val="0"/>
      <w:marBottom w:val="0"/>
      <w:divBdr>
        <w:top w:val="none" w:sz="0" w:space="0" w:color="auto"/>
        <w:left w:val="none" w:sz="0" w:space="0" w:color="auto"/>
        <w:bottom w:val="none" w:sz="0" w:space="0" w:color="auto"/>
        <w:right w:val="none" w:sz="0" w:space="0" w:color="auto"/>
      </w:divBdr>
    </w:div>
    <w:div w:id="193033311">
      <w:bodyDiv w:val="1"/>
      <w:marLeft w:val="0"/>
      <w:marRight w:val="0"/>
      <w:marTop w:val="0"/>
      <w:marBottom w:val="0"/>
      <w:divBdr>
        <w:top w:val="none" w:sz="0" w:space="0" w:color="auto"/>
        <w:left w:val="none" w:sz="0" w:space="0" w:color="auto"/>
        <w:bottom w:val="none" w:sz="0" w:space="0" w:color="auto"/>
        <w:right w:val="none" w:sz="0" w:space="0" w:color="auto"/>
      </w:divBdr>
    </w:div>
    <w:div w:id="199443885">
      <w:bodyDiv w:val="1"/>
      <w:marLeft w:val="0"/>
      <w:marRight w:val="0"/>
      <w:marTop w:val="0"/>
      <w:marBottom w:val="0"/>
      <w:divBdr>
        <w:top w:val="none" w:sz="0" w:space="0" w:color="auto"/>
        <w:left w:val="none" w:sz="0" w:space="0" w:color="auto"/>
        <w:bottom w:val="none" w:sz="0" w:space="0" w:color="auto"/>
        <w:right w:val="none" w:sz="0" w:space="0" w:color="auto"/>
      </w:divBdr>
    </w:div>
    <w:div w:id="199900105">
      <w:bodyDiv w:val="1"/>
      <w:marLeft w:val="0"/>
      <w:marRight w:val="0"/>
      <w:marTop w:val="0"/>
      <w:marBottom w:val="0"/>
      <w:divBdr>
        <w:top w:val="none" w:sz="0" w:space="0" w:color="auto"/>
        <w:left w:val="none" w:sz="0" w:space="0" w:color="auto"/>
        <w:bottom w:val="none" w:sz="0" w:space="0" w:color="auto"/>
        <w:right w:val="none" w:sz="0" w:space="0" w:color="auto"/>
      </w:divBdr>
    </w:div>
    <w:div w:id="200820931">
      <w:bodyDiv w:val="1"/>
      <w:marLeft w:val="0"/>
      <w:marRight w:val="0"/>
      <w:marTop w:val="0"/>
      <w:marBottom w:val="0"/>
      <w:divBdr>
        <w:top w:val="none" w:sz="0" w:space="0" w:color="auto"/>
        <w:left w:val="none" w:sz="0" w:space="0" w:color="auto"/>
        <w:bottom w:val="none" w:sz="0" w:space="0" w:color="auto"/>
        <w:right w:val="none" w:sz="0" w:space="0" w:color="auto"/>
      </w:divBdr>
    </w:div>
    <w:div w:id="204754782">
      <w:bodyDiv w:val="1"/>
      <w:marLeft w:val="0"/>
      <w:marRight w:val="0"/>
      <w:marTop w:val="0"/>
      <w:marBottom w:val="0"/>
      <w:divBdr>
        <w:top w:val="none" w:sz="0" w:space="0" w:color="auto"/>
        <w:left w:val="none" w:sz="0" w:space="0" w:color="auto"/>
        <w:bottom w:val="none" w:sz="0" w:space="0" w:color="auto"/>
        <w:right w:val="none" w:sz="0" w:space="0" w:color="auto"/>
      </w:divBdr>
    </w:div>
    <w:div w:id="206139158">
      <w:bodyDiv w:val="1"/>
      <w:marLeft w:val="0"/>
      <w:marRight w:val="0"/>
      <w:marTop w:val="0"/>
      <w:marBottom w:val="0"/>
      <w:divBdr>
        <w:top w:val="none" w:sz="0" w:space="0" w:color="auto"/>
        <w:left w:val="none" w:sz="0" w:space="0" w:color="auto"/>
        <w:bottom w:val="none" w:sz="0" w:space="0" w:color="auto"/>
        <w:right w:val="none" w:sz="0" w:space="0" w:color="auto"/>
      </w:divBdr>
    </w:div>
    <w:div w:id="207376947">
      <w:bodyDiv w:val="1"/>
      <w:marLeft w:val="0"/>
      <w:marRight w:val="0"/>
      <w:marTop w:val="0"/>
      <w:marBottom w:val="0"/>
      <w:divBdr>
        <w:top w:val="none" w:sz="0" w:space="0" w:color="auto"/>
        <w:left w:val="none" w:sz="0" w:space="0" w:color="auto"/>
        <w:bottom w:val="none" w:sz="0" w:space="0" w:color="auto"/>
        <w:right w:val="none" w:sz="0" w:space="0" w:color="auto"/>
      </w:divBdr>
      <w:divsChild>
        <w:div w:id="20253155">
          <w:marLeft w:val="480"/>
          <w:marRight w:val="0"/>
          <w:marTop w:val="0"/>
          <w:marBottom w:val="0"/>
          <w:divBdr>
            <w:top w:val="none" w:sz="0" w:space="0" w:color="auto"/>
            <w:left w:val="none" w:sz="0" w:space="0" w:color="auto"/>
            <w:bottom w:val="none" w:sz="0" w:space="0" w:color="auto"/>
            <w:right w:val="none" w:sz="0" w:space="0" w:color="auto"/>
          </w:divBdr>
        </w:div>
        <w:div w:id="105200698">
          <w:marLeft w:val="480"/>
          <w:marRight w:val="0"/>
          <w:marTop w:val="0"/>
          <w:marBottom w:val="0"/>
          <w:divBdr>
            <w:top w:val="none" w:sz="0" w:space="0" w:color="auto"/>
            <w:left w:val="none" w:sz="0" w:space="0" w:color="auto"/>
            <w:bottom w:val="none" w:sz="0" w:space="0" w:color="auto"/>
            <w:right w:val="none" w:sz="0" w:space="0" w:color="auto"/>
          </w:divBdr>
        </w:div>
        <w:div w:id="111020871">
          <w:marLeft w:val="480"/>
          <w:marRight w:val="0"/>
          <w:marTop w:val="0"/>
          <w:marBottom w:val="0"/>
          <w:divBdr>
            <w:top w:val="none" w:sz="0" w:space="0" w:color="auto"/>
            <w:left w:val="none" w:sz="0" w:space="0" w:color="auto"/>
            <w:bottom w:val="none" w:sz="0" w:space="0" w:color="auto"/>
            <w:right w:val="none" w:sz="0" w:space="0" w:color="auto"/>
          </w:divBdr>
        </w:div>
        <w:div w:id="147595395">
          <w:marLeft w:val="480"/>
          <w:marRight w:val="0"/>
          <w:marTop w:val="0"/>
          <w:marBottom w:val="0"/>
          <w:divBdr>
            <w:top w:val="none" w:sz="0" w:space="0" w:color="auto"/>
            <w:left w:val="none" w:sz="0" w:space="0" w:color="auto"/>
            <w:bottom w:val="none" w:sz="0" w:space="0" w:color="auto"/>
            <w:right w:val="none" w:sz="0" w:space="0" w:color="auto"/>
          </w:divBdr>
        </w:div>
        <w:div w:id="211500928">
          <w:marLeft w:val="480"/>
          <w:marRight w:val="0"/>
          <w:marTop w:val="0"/>
          <w:marBottom w:val="0"/>
          <w:divBdr>
            <w:top w:val="none" w:sz="0" w:space="0" w:color="auto"/>
            <w:left w:val="none" w:sz="0" w:space="0" w:color="auto"/>
            <w:bottom w:val="none" w:sz="0" w:space="0" w:color="auto"/>
            <w:right w:val="none" w:sz="0" w:space="0" w:color="auto"/>
          </w:divBdr>
        </w:div>
        <w:div w:id="232862769">
          <w:marLeft w:val="480"/>
          <w:marRight w:val="0"/>
          <w:marTop w:val="0"/>
          <w:marBottom w:val="0"/>
          <w:divBdr>
            <w:top w:val="none" w:sz="0" w:space="0" w:color="auto"/>
            <w:left w:val="none" w:sz="0" w:space="0" w:color="auto"/>
            <w:bottom w:val="none" w:sz="0" w:space="0" w:color="auto"/>
            <w:right w:val="none" w:sz="0" w:space="0" w:color="auto"/>
          </w:divBdr>
        </w:div>
        <w:div w:id="272785367">
          <w:marLeft w:val="480"/>
          <w:marRight w:val="0"/>
          <w:marTop w:val="0"/>
          <w:marBottom w:val="0"/>
          <w:divBdr>
            <w:top w:val="none" w:sz="0" w:space="0" w:color="auto"/>
            <w:left w:val="none" w:sz="0" w:space="0" w:color="auto"/>
            <w:bottom w:val="none" w:sz="0" w:space="0" w:color="auto"/>
            <w:right w:val="none" w:sz="0" w:space="0" w:color="auto"/>
          </w:divBdr>
        </w:div>
        <w:div w:id="289941929">
          <w:marLeft w:val="480"/>
          <w:marRight w:val="0"/>
          <w:marTop w:val="0"/>
          <w:marBottom w:val="0"/>
          <w:divBdr>
            <w:top w:val="none" w:sz="0" w:space="0" w:color="auto"/>
            <w:left w:val="none" w:sz="0" w:space="0" w:color="auto"/>
            <w:bottom w:val="none" w:sz="0" w:space="0" w:color="auto"/>
            <w:right w:val="none" w:sz="0" w:space="0" w:color="auto"/>
          </w:divBdr>
        </w:div>
        <w:div w:id="308706832">
          <w:marLeft w:val="480"/>
          <w:marRight w:val="0"/>
          <w:marTop w:val="0"/>
          <w:marBottom w:val="0"/>
          <w:divBdr>
            <w:top w:val="none" w:sz="0" w:space="0" w:color="auto"/>
            <w:left w:val="none" w:sz="0" w:space="0" w:color="auto"/>
            <w:bottom w:val="none" w:sz="0" w:space="0" w:color="auto"/>
            <w:right w:val="none" w:sz="0" w:space="0" w:color="auto"/>
          </w:divBdr>
        </w:div>
        <w:div w:id="358707327">
          <w:marLeft w:val="480"/>
          <w:marRight w:val="0"/>
          <w:marTop w:val="0"/>
          <w:marBottom w:val="0"/>
          <w:divBdr>
            <w:top w:val="none" w:sz="0" w:space="0" w:color="auto"/>
            <w:left w:val="none" w:sz="0" w:space="0" w:color="auto"/>
            <w:bottom w:val="none" w:sz="0" w:space="0" w:color="auto"/>
            <w:right w:val="none" w:sz="0" w:space="0" w:color="auto"/>
          </w:divBdr>
        </w:div>
        <w:div w:id="361826913">
          <w:marLeft w:val="480"/>
          <w:marRight w:val="0"/>
          <w:marTop w:val="0"/>
          <w:marBottom w:val="0"/>
          <w:divBdr>
            <w:top w:val="none" w:sz="0" w:space="0" w:color="auto"/>
            <w:left w:val="none" w:sz="0" w:space="0" w:color="auto"/>
            <w:bottom w:val="none" w:sz="0" w:space="0" w:color="auto"/>
            <w:right w:val="none" w:sz="0" w:space="0" w:color="auto"/>
          </w:divBdr>
        </w:div>
        <w:div w:id="408187453">
          <w:marLeft w:val="480"/>
          <w:marRight w:val="0"/>
          <w:marTop w:val="0"/>
          <w:marBottom w:val="0"/>
          <w:divBdr>
            <w:top w:val="none" w:sz="0" w:space="0" w:color="auto"/>
            <w:left w:val="none" w:sz="0" w:space="0" w:color="auto"/>
            <w:bottom w:val="none" w:sz="0" w:space="0" w:color="auto"/>
            <w:right w:val="none" w:sz="0" w:space="0" w:color="auto"/>
          </w:divBdr>
        </w:div>
        <w:div w:id="465241238">
          <w:marLeft w:val="480"/>
          <w:marRight w:val="0"/>
          <w:marTop w:val="0"/>
          <w:marBottom w:val="0"/>
          <w:divBdr>
            <w:top w:val="none" w:sz="0" w:space="0" w:color="auto"/>
            <w:left w:val="none" w:sz="0" w:space="0" w:color="auto"/>
            <w:bottom w:val="none" w:sz="0" w:space="0" w:color="auto"/>
            <w:right w:val="none" w:sz="0" w:space="0" w:color="auto"/>
          </w:divBdr>
        </w:div>
        <w:div w:id="494801607">
          <w:marLeft w:val="480"/>
          <w:marRight w:val="0"/>
          <w:marTop w:val="0"/>
          <w:marBottom w:val="0"/>
          <w:divBdr>
            <w:top w:val="none" w:sz="0" w:space="0" w:color="auto"/>
            <w:left w:val="none" w:sz="0" w:space="0" w:color="auto"/>
            <w:bottom w:val="none" w:sz="0" w:space="0" w:color="auto"/>
            <w:right w:val="none" w:sz="0" w:space="0" w:color="auto"/>
          </w:divBdr>
        </w:div>
        <w:div w:id="523440567">
          <w:marLeft w:val="480"/>
          <w:marRight w:val="0"/>
          <w:marTop w:val="0"/>
          <w:marBottom w:val="0"/>
          <w:divBdr>
            <w:top w:val="none" w:sz="0" w:space="0" w:color="auto"/>
            <w:left w:val="none" w:sz="0" w:space="0" w:color="auto"/>
            <w:bottom w:val="none" w:sz="0" w:space="0" w:color="auto"/>
            <w:right w:val="none" w:sz="0" w:space="0" w:color="auto"/>
          </w:divBdr>
        </w:div>
        <w:div w:id="531043147">
          <w:marLeft w:val="480"/>
          <w:marRight w:val="0"/>
          <w:marTop w:val="0"/>
          <w:marBottom w:val="0"/>
          <w:divBdr>
            <w:top w:val="none" w:sz="0" w:space="0" w:color="auto"/>
            <w:left w:val="none" w:sz="0" w:space="0" w:color="auto"/>
            <w:bottom w:val="none" w:sz="0" w:space="0" w:color="auto"/>
            <w:right w:val="none" w:sz="0" w:space="0" w:color="auto"/>
          </w:divBdr>
        </w:div>
        <w:div w:id="552932206">
          <w:marLeft w:val="480"/>
          <w:marRight w:val="0"/>
          <w:marTop w:val="0"/>
          <w:marBottom w:val="0"/>
          <w:divBdr>
            <w:top w:val="none" w:sz="0" w:space="0" w:color="auto"/>
            <w:left w:val="none" w:sz="0" w:space="0" w:color="auto"/>
            <w:bottom w:val="none" w:sz="0" w:space="0" w:color="auto"/>
            <w:right w:val="none" w:sz="0" w:space="0" w:color="auto"/>
          </w:divBdr>
        </w:div>
        <w:div w:id="614948336">
          <w:marLeft w:val="480"/>
          <w:marRight w:val="0"/>
          <w:marTop w:val="0"/>
          <w:marBottom w:val="0"/>
          <w:divBdr>
            <w:top w:val="none" w:sz="0" w:space="0" w:color="auto"/>
            <w:left w:val="none" w:sz="0" w:space="0" w:color="auto"/>
            <w:bottom w:val="none" w:sz="0" w:space="0" w:color="auto"/>
            <w:right w:val="none" w:sz="0" w:space="0" w:color="auto"/>
          </w:divBdr>
        </w:div>
        <w:div w:id="630984206">
          <w:marLeft w:val="480"/>
          <w:marRight w:val="0"/>
          <w:marTop w:val="0"/>
          <w:marBottom w:val="0"/>
          <w:divBdr>
            <w:top w:val="none" w:sz="0" w:space="0" w:color="auto"/>
            <w:left w:val="none" w:sz="0" w:space="0" w:color="auto"/>
            <w:bottom w:val="none" w:sz="0" w:space="0" w:color="auto"/>
            <w:right w:val="none" w:sz="0" w:space="0" w:color="auto"/>
          </w:divBdr>
        </w:div>
        <w:div w:id="639071081">
          <w:marLeft w:val="480"/>
          <w:marRight w:val="0"/>
          <w:marTop w:val="0"/>
          <w:marBottom w:val="0"/>
          <w:divBdr>
            <w:top w:val="none" w:sz="0" w:space="0" w:color="auto"/>
            <w:left w:val="none" w:sz="0" w:space="0" w:color="auto"/>
            <w:bottom w:val="none" w:sz="0" w:space="0" w:color="auto"/>
            <w:right w:val="none" w:sz="0" w:space="0" w:color="auto"/>
          </w:divBdr>
        </w:div>
        <w:div w:id="700470147">
          <w:marLeft w:val="480"/>
          <w:marRight w:val="0"/>
          <w:marTop w:val="0"/>
          <w:marBottom w:val="0"/>
          <w:divBdr>
            <w:top w:val="none" w:sz="0" w:space="0" w:color="auto"/>
            <w:left w:val="none" w:sz="0" w:space="0" w:color="auto"/>
            <w:bottom w:val="none" w:sz="0" w:space="0" w:color="auto"/>
            <w:right w:val="none" w:sz="0" w:space="0" w:color="auto"/>
          </w:divBdr>
        </w:div>
        <w:div w:id="710032495">
          <w:marLeft w:val="480"/>
          <w:marRight w:val="0"/>
          <w:marTop w:val="0"/>
          <w:marBottom w:val="0"/>
          <w:divBdr>
            <w:top w:val="none" w:sz="0" w:space="0" w:color="auto"/>
            <w:left w:val="none" w:sz="0" w:space="0" w:color="auto"/>
            <w:bottom w:val="none" w:sz="0" w:space="0" w:color="auto"/>
            <w:right w:val="none" w:sz="0" w:space="0" w:color="auto"/>
          </w:divBdr>
        </w:div>
        <w:div w:id="710959596">
          <w:marLeft w:val="480"/>
          <w:marRight w:val="0"/>
          <w:marTop w:val="0"/>
          <w:marBottom w:val="0"/>
          <w:divBdr>
            <w:top w:val="none" w:sz="0" w:space="0" w:color="auto"/>
            <w:left w:val="none" w:sz="0" w:space="0" w:color="auto"/>
            <w:bottom w:val="none" w:sz="0" w:space="0" w:color="auto"/>
            <w:right w:val="none" w:sz="0" w:space="0" w:color="auto"/>
          </w:divBdr>
        </w:div>
        <w:div w:id="811100855">
          <w:marLeft w:val="480"/>
          <w:marRight w:val="0"/>
          <w:marTop w:val="0"/>
          <w:marBottom w:val="0"/>
          <w:divBdr>
            <w:top w:val="none" w:sz="0" w:space="0" w:color="auto"/>
            <w:left w:val="none" w:sz="0" w:space="0" w:color="auto"/>
            <w:bottom w:val="none" w:sz="0" w:space="0" w:color="auto"/>
            <w:right w:val="none" w:sz="0" w:space="0" w:color="auto"/>
          </w:divBdr>
        </w:div>
        <w:div w:id="811287534">
          <w:marLeft w:val="480"/>
          <w:marRight w:val="0"/>
          <w:marTop w:val="0"/>
          <w:marBottom w:val="0"/>
          <w:divBdr>
            <w:top w:val="none" w:sz="0" w:space="0" w:color="auto"/>
            <w:left w:val="none" w:sz="0" w:space="0" w:color="auto"/>
            <w:bottom w:val="none" w:sz="0" w:space="0" w:color="auto"/>
            <w:right w:val="none" w:sz="0" w:space="0" w:color="auto"/>
          </w:divBdr>
        </w:div>
        <w:div w:id="886844384">
          <w:marLeft w:val="480"/>
          <w:marRight w:val="0"/>
          <w:marTop w:val="0"/>
          <w:marBottom w:val="0"/>
          <w:divBdr>
            <w:top w:val="none" w:sz="0" w:space="0" w:color="auto"/>
            <w:left w:val="none" w:sz="0" w:space="0" w:color="auto"/>
            <w:bottom w:val="none" w:sz="0" w:space="0" w:color="auto"/>
            <w:right w:val="none" w:sz="0" w:space="0" w:color="auto"/>
          </w:divBdr>
        </w:div>
        <w:div w:id="942763870">
          <w:marLeft w:val="480"/>
          <w:marRight w:val="0"/>
          <w:marTop w:val="0"/>
          <w:marBottom w:val="0"/>
          <w:divBdr>
            <w:top w:val="none" w:sz="0" w:space="0" w:color="auto"/>
            <w:left w:val="none" w:sz="0" w:space="0" w:color="auto"/>
            <w:bottom w:val="none" w:sz="0" w:space="0" w:color="auto"/>
            <w:right w:val="none" w:sz="0" w:space="0" w:color="auto"/>
          </w:divBdr>
        </w:div>
        <w:div w:id="963541321">
          <w:marLeft w:val="480"/>
          <w:marRight w:val="0"/>
          <w:marTop w:val="0"/>
          <w:marBottom w:val="0"/>
          <w:divBdr>
            <w:top w:val="none" w:sz="0" w:space="0" w:color="auto"/>
            <w:left w:val="none" w:sz="0" w:space="0" w:color="auto"/>
            <w:bottom w:val="none" w:sz="0" w:space="0" w:color="auto"/>
            <w:right w:val="none" w:sz="0" w:space="0" w:color="auto"/>
          </w:divBdr>
        </w:div>
        <w:div w:id="973369306">
          <w:marLeft w:val="480"/>
          <w:marRight w:val="0"/>
          <w:marTop w:val="0"/>
          <w:marBottom w:val="0"/>
          <w:divBdr>
            <w:top w:val="none" w:sz="0" w:space="0" w:color="auto"/>
            <w:left w:val="none" w:sz="0" w:space="0" w:color="auto"/>
            <w:bottom w:val="none" w:sz="0" w:space="0" w:color="auto"/>
            <w:right w:val="none" w:sz="0" w:space="0" w:color="auto"/>
          </w:divBdr>
        </w:div>
        <w:div w:id="993945192">
          <w:marLeft w:val="480"/>
          <w:marRight w:val="0"/>
          <w:marTop w:val="0"/>
          <w:marBottom w:val="0"/>
          <w:divBdr>
            <w:top w:val="none" w:sz="0" w:space="0" w:color="auto"/>
            <w:left w:val="none" w:sz="0" w:space="0" w:color="auto"/>
            <w:bottom w:val="none" w:sz="0" w:space="0" w:color="auto"/>
            <w:right w:val="none" w:sz="0" w:space="0" w:color="auto"/>
          </w:divBdr>
        </w:div>
        <w:div w:id="1005405726">
          <w:marLeft w:val="480"/>
          <w:marRight w:val="0"/>
          <w:marTop w:val="0"/>
          <w:marBottom w:val="0"/>
          <w:divBdr>
            <w:top w:val="none" w:sz="0" w:space="0" w:color="auto"/>
            <w:left w:val="none" w:sz="0" w:space="0" w:color="auto"/>
            <w:bottom w:val="none" w:sz="0" w:space="0" w:color="auto"/>
            <w:right w:val="none" w:sz="0" w:space="0" w:color="auto"/>
          </w:divBdr>
        </w:div>
        <w:div w:id="1012300161">
          <w:marLeft w:val="480"/>
          <w:marRight w:val="0"/>
          <w:marTop w:val="0"/>
          <w:marBottom w:val="0"/>
          <w:divBdr>
            <w:top w:val="none" w:sz="0" w:space="0" w:color="auto"/>
            <w:left w:val="none" w:sz="0" w:space="0" w:color="auto"/>
            <w:bottom w:val="none" w:sz="0" w:space="0" w:color="auto"/>
            <w:right w:val="none" w:sz="0" w:space="0" w:color="auto"/>
          </w:divBdr>
        </w:div>
        <w:div w:id="1024097230">
          <w:marLeft w:val="480"/>
          <w:marRight w:val="0"/>
          <w:marTop w:val="0"/>
          <w:marBottom w:val="0"/>
          <w:divBdr>
            <w:top w:val="none" w:sz="0" w:space="0" w:color="auto"/>
            <w:left w:val="none" w:sz="0" w:space="0" w:color="auto"/>
            <w:bottom w:val="none" w:sz="0" w:space="0" w:color="auto"/>
            <w:right w:val="none" w:sz="0" w:space="0" w:color="auto"/>
          </w:divBdr>
        </w:div>
        <w:div w:id="1115518672">
          <w:marLeft w:val="480"/>
          <w:marRight w:val="0"/>
          <w:marTop w:val="0"/>
          <w:marBottom w:val="0"/>
          <w:divBdr>
            <w:top w:val="none" w:sz="0" w:space="0" w:color="auto"/>
            <w:left w:val="none" w:sz="0" w:space="0" w:color="auto"/>
            <w:bottom w:val="none" w:sz="0" w:space="0" w:color="auto"/>
            <w:right w:val="none" w:sz="0" w:space="0" w:color="auto"/>
          </w:divBdr>
        </w:div>
        <w:div w:id="1133599060">
          <w:marLeft w:val="480"/>
          <w:marRight w:val="0"/>
          <w:marTop w:val="0"/>
          <w:marBottom w:val="0"/>
          <w:divBdr>
            <w:top w:val="none" w:sz="0" w:space="0" w:color="auto"/>
            <w:left w:val="none" w:sz="0" w:space="0" w:color="auto"/>
            <w:bottom w:val="none" w:sz="0" w:space="0" w:color="auto"/>
            <w:right w:val="none" w:sz="0" w:space="0" w:color="auto"/>
          </w:divBdr>
        </w:div>
        <w:div w:id="1143082292">
          <w:marLeft w:val="480"/>
          <w:marRight w:val="0"/>
          <w:marTop w:val="0"/>
          <w:marBottom w:val="0"/>
          <w:divBdr>
            <w:top w:val="none" w:sz="0" w:space="0" w:color="auto"/>
            <w:left w:val="none" w:sz="0" w:space="0" w:color="auto"/>
            <w:bottom w:val="none" w:sz="0" w:space="0" w:color="auto"/>
            <w:right w:val="none" w:sz="0" w:space="0" w:color="auto"/>
          </w:divBdr>
        </w:div>
        <w:div w:id="1225335784">
          <w:marLeft w:val="480"/>
          <w:marRight w:val="0"/>
          <w:marTop w:val="0"/>
          <w:marBottom w:val="0"/>
          <w:divBdr>
            <w:top w:val="none" w:sz="0" w:space="0" w:color="auto"/>
            <w:left w:val="none" w:sz="0" w:space="0" w:color="auto"/>
            <w:bottom w:val="none" w:sz="0" w:space="0" w:color="auto"/>
            <w:right w:val="none" w:sz="0" w:space="0" w:color="auto"/>
          </w:divBdr>
        </w:div>
        <w:div w:id="1226989854">
          <w:marLeft w:val="480"/>
          <w:marRight w:val="0"/>
          <w:marTop w:val="0"/>
          <w:marBottom w:val="0"/>
          <w:divBdr>
            <w:top w:val="none" w:sz="0" w:space="0" w:color="auto"/>
            <w:left w:val="none" w:sz="0" w:space="0" w:color="auto"/>
            <w:bottom w:val="none" w:sz="0" w:space="0" w:color="auto"/>
            <w:right w:val="none" w:sz="0" w:space="0" w:color="auto"/>
          </w:divBdr>
        </w:div>
        <w:div w:id="1272862252">
          <w:marLeft w:val="480"/>
          <w:marRight w:val="0"/>
          <w:marTop w:val="0"/>
          <w:marBottom w:val="0"/>
          <w:divBdr>
            <w:top w:val="none" w:sz="0" w:space="0" w:color="auto"/>
            <w:left w:val="none" w:sz="0" w:space="0" w:color="auto"/>
            <w:bottom w:val="none" w:sz="0" w:space="0" w:color="auto"/>
            <w:right w:val="none" w:sz="0" w:space="0" w:color="auto"/>
          </w:divBdr>
        </w:div>
        <w:div w:id="1293710804">
          <w:marLeft w:val="480"/>
          <w:marRight w:val="0"/>
          <w:marTop w:val="0"/>
          <w:marBottom w:val="0"/>
          <w:divBdr>
            <w:top w:val="none" w:sz="0" w:space="0" w:color="auto"/>
            <w:left w:val="none" w:sz="0" w:space="0" w:color="auto"/>
            <w:bottom w:val="none" w:sz="0" w:space="0" w:color="auto"/>
            <w:right w:val="none" w:sz="0" w:space="0" w:color="auto"/>
          </w:divBdr>
        </w:div>
        <w:div w:id="1322999353">
          <w:marLeft w:val="480"/>
          <w:marRight w:val="0"/>
          <w:marTop w:val="0"/>
          <w:marBottom w:val="0"/>
          <w:divBdr>
            <w:top w:val="none" w:sz="0" w:space="0" w:color="auto"/>
            <w:left w:val="none" w:sz="0" w:space="0" w:color="auto"/>
            <w:bottom w:val="none" w:sz="0" w:space="0" w:color="auto"/>
            <w:right w:val="none" w:sz="0" w:space="0" w:color="auto"/>
          </w:divBdr>
        </w:div>
        <w:div w:id="1336956238">
          <w:marLeft w:val="480"/>
          <w:marRight w:val="0"/>
          <w:marTop w:val="0"/>
          <w:marBottom w:val="0"/>
          <w:divBdr>
            <w:top w:val="none" w:sz="0" w:space="0" w:color="auto"/>
            <w:left w:val="none" w:sz="0" w:space="0" w:color="auto"/>
            <w:bottom w:val="none" w:sz="0" w:space="0" w:color="auto"/>
            <w:right w:val="none" w:sz="0" w:space="0" w:color="auto"/>
          </w:divBdr>
        </w:div>
        <w:div w:id="1341739420">
          <w:marLeft w:val="480"/>
          <w:marRight w:val="0"/>
          <w:marTop w:val="0"/>
          <w:marBottom w:val="0"/>
          <w:divBdr>
            <w:top w:val="none" w:sz="0" w:space="0" w:color="auto"/>
            <w:left w:val="none" w:sz="0" w:space="0" w:color="auto"/>
            <w:bottom w:val="none" w:sz="0" w:space="0" w:color="auto"/>
            <w:right w:val="none" w:sz="0" w:space="0" w:color="auto"/>
          </w:divBdr>
        </w:div>
        <w:div w:id="1345668292">
          <w:marLeft w:val="480"/>
          <w:marRight w:val="0"/>
          <w:marTop w:val="0"/>
          <w:marBottom w:val="0"/>
          <w:divBdr>
            <w:top w:val="none" w:sz="0" w:space="0" w:color="auto"/>
            <w:left w:val="none" w:sz="0" w:space="0" w:color="auto"/>
            <w:bottom w:val="none" w:sz="0" w:space="0" w:color="auto"/>
            <w:right w:val="none" w:sz="0" w:space="0" w:color="auto"/>
          </w:divBdr>
        </w:div>
        <w:div w:id="1414888360">
          <w:marLeft w:val="480"/>
          <w:marRight w:val="0"/>
          <w:marTop w:val="0"/>
          <w:marBottom w:val="0"/>
          <w:divBdr>
            <w:top w:val="none" w:sz="0" w:space="0" w:color="auto"/>
            <w:left w:val="none" w:sz="0" w:space="0" w:color="auto"/>
            <w:bottom w:val="none" w:sz="0" w:space="0" w:color="auto"/>
            <w:right w:val="none" w:sz="0" w:space="0" w:color="auto"/>
          </w:divBdr>
        </w:div>
        <w:div w:id="1432043869">
          <w:marLeft w:val="480"/>
          <w:marRight w:val="0"/>
          <w:marTop w:val="0"/>
          <w:marBottom w:val="0"/>
          <w:divBdr>
            <w:top w:val="none" w:sz="0" w:space="0" w:color="auto"/>
            <w:left w:val="none" w:sz="0" w:space="0" w:color="auto"/>
            <w:bottom w:val="none" w:sz="0" w:space="0" w:color="auto"/>
            <w:right w:val="none" w:sz="0" w:space="0" w:color="auto"/>
          </w:divBdr>
        </w:div>
        <w:div w:id="1449855125">
          <w:marLeft w:val="480"/>
          <w:marRight w:val="0"/>
          <w:marTop w:val="0"/>
          <w:marBottom w:val="0"/>
          <w:divBdr>
            <w:top w:val="none" w:sz="0" w:space="0" w:color="auto"/>
            <w:left w:val="none" w:sz="0" w:space="0" w:color="auto"/>
            <w:bottom w:val="none" w:sz="0" w:space="0" w:color="auto"/>
            <w:right w:val="none" w:sz="0" w:space="0" w:color="auto"/>
          </w:divBdr>
        </w:div>
        <w:div w:id="1491672473">
          <w:marLeft w:val="480"/>
          <w:marRight w:val="0"/>
          <w:marTop w:val="0"/>
          <w:marBottom w:val="0"/>
          <w:divBdr>
            <w:top w:val="none" w:sz="0" w:space="0" w:color="auto"/>
            <w:left w:val="none" w:sz="0" w:space="0" w:color="auto"/>
            <w:bottom w:val="none" w:sz="0" w:space="0" w:color="auto"/>
            <w:right w:val="none" w:sz="0" w:space="0" w:color="auto"/>
          </w:divBdr>
        </w:div>
        <w:div w:id="1500802325">
          <w:marLeft w:val="480"/>
          <w:marRight w:val="0"/>
          <w:marTop w:val="0"/>
          <w:marBottom w:val="0"/>
          <w:divBdr>
            <w:top w:val="none" w:sz="0" w:space="0" w:color="auto"/>
            <w:left w:val="none" w:sz="0" w:space="0" w:color="auto"/>
            <w:bottom w:val="none" w:sz="0" w:space="0" w:color="auto"/>
            <w:right w:val="none" w:sz="0" w:space="0" w:color="auto"/>
          </w:divBdr>
        </w:div>
        <w:div w:id="1596401053">
          <w:marLeft w:val="480"/>
          <w:marRight w:val="0"/>
          <w:marTop w:val="0"/>
          <w:marBottom w:val="0"/>
          <w:divBdr>
            <w:top w:val="none" w:sz="0" w:space="0" w:color="auto"/>
            <w:left w:val="none" w:sz="0" w:space="0" w:color="auto"/>
            <w:bottom w:val="none" w:sz="0" w:space="0" w:color="auto"/>
            <w:right w:val="none" w:sz="0" w:space="0" w:color="auto"/>
          </w:divBdr>
        </w:div>
        <w:div w:id="1637447921">
          <w:marLeft w:val="480"/>
          <w:marRight w:val="0"/>
          <w:marTop w:val="0"/>
          <w:marBottom w:val="0"/>
          <w:divBdr>
            <w:top w:val="none" w:sz="0" w:space="0" w:color="auto"/>
            <w:left w:val="none" w:sz="0" w:space="0" w:color="auto"/>
            <w:bottom w:val="none" w:sz="0" w:space="0" w:color="auto"/>
            <w:right w:val="none" w:sz="0" w:space="0" w:color="auto"/>
          </w:divBdr>
        </w:div>
        <w:div w:id="1654212039">
          <w:marLeft w:val="480"/>
          <w:marRight w:val="0"/>
          <w:marTop w:val="0"/>
          <w:marBottom w:val="0"/>
          <w:divBdr>
            <w:top w:val="none" w:sz="0" w:space="0" w:color="auto"/>
            <w:left w:val="none" w:sz="0" w:space="0" w:color="auto"/>
            <w:bottom w:val="none" w:sz="0" w:space="0" w:color="auto"/>
            <w:right w:val="none" w:sz="0" w:space="0" w:color="auto"/>
          </w:divBdr>
        </w:div>
        <w:div w:id="1686786711">
          <w:marLeft w:val="480"/>
          <w:marRight w:val="0"/>
          <w:marTop w:val="0"/>
          <w:marBottom w:val="0"/>
          <w:divBdr>
            <w:top w:val="none" w:sz="0" w:space="0" w:color="auto"/>
            <w:left w:val="none" w:sz="0" w:space="0" w:color="auto"/>
            <w:bottom w:val="none" w:sz="0" w:space="0" w:color="auto"/>
            <w:right w:val="none" w:sz="0" w:space="0" w:color="auto"/>
          </w:divBdr>
        </w:div>
        <w:div w:id="1719088899">
          <w:marLeft w:val="480"/>
          <w:marRight w:val="0"/>
          <w:marTop w:val="0"/>
          <w:marBottom w:val="0"/>
          <w:divBdr>
            <w:top w:val="none" w:sz="0" w:space="0" w:color="auto"/>
            <w:left w:val="none" w:sz="0" w:space="0" w:color="auto"/>
            <w:bottom w:val="none" w:sz="0" w:space="0" w:color="auto"/>
            <w:right w:val="none" w:sz="0" w:space="0" w:color="auto"/>
          </w:divBdr>
        </w:div>
        <w:div w:id="1735350355">
          <w:marLeft w:val="480"/>
          <w:marRight w:val="0"/>
          <w:marTop w:val="0"/>
          <w:marBottom w:val="0"/>
          <w:divBdr>
            <w:top w:val="none" w:sz="0" w:space="0" w:color="auto"/>
            <w:left w:val="none" w:sz="0" w:space="0" w:color="auto"/>
            <w:bottom w:val="none" w:sz="0" w:space="0" w:color="auto"/>
            <w:right w:val="none" w:sz="0" w:space="0" w:color="auto"/>
          </w:divBdr>
        </w:div>
        <w:div w:id="1762290578">
          <w:marLeft w:val="480"/>
          <w:marRight w:val="0"/>
          <w:marTop w:val="0"/>
          <w:marBottom w:val="0"/>
          <w:divBdr>
            <w:top w:val="none" w:sz="0" w:space="0" w:color="auto"/>
            <w:left w:val="none" w:sz="0" w:space="0" w:color="auto"/>
            <w:bottom w:val="none" w:sz="0" w:space="0" w:color="auto"/>
            <w:right w:val="none" w:sz="0" w:space="0" w:color="auto"/>
          </w:divBdr>
        </w:div>
        <w:div w:id="1798597993">
          <w:marLeft w:val="480"/>
          <w:marRight w:val="0"/>
          <w:marTop w:val="0"/>
          <w:marBottom w:val="0"/>
          <w:divBdr>
            <w:top w:val="none" w:sz="0" w:space="0" w:color="auto"/>
            <w:left w:val="none" w:sz="0" w:space="0" w:color="auto"/>
            <w:bottom w:val="none" w:sz="0" w:space="0" w:color="auto"/>
            <w:right w:val="none" w:sz="0" w:space="0" w:color="auto"/>
          </w:divBdr>
        </w:div>
        <w:div w:id="1822117961">
          <w:marLeft w:val="480"/>
          <w:marRight w:val="0"/>
          <w:marTop w:val="0"/>
          <w:marBottom w:val="0"/>
          <w:divBdr>
            <w:top w:val="none" w:sz="0" w:space="0" w:color="auto"/>
            <w:left w:val="none" w:sz="0" w:space="0" w:color="auto"/>
            <w:bottom w:val="none" w:sz="0" w:space="0" w:color="auto"/>
            <w:right w:val="none" w:sz="0" w:space="0" w:color="auto"/>
          </w:divBdr>
        </w:div>
        <w:div w:id="1965387699">
          <w:marLeft w:val="480"/>
          <w:marRight w:val="0"/>
          <w:marTop w:val="0"/>
          <w:marBottom w:val="0"/>
          <w:divBdr>
            <w:top w:val="none" w:sz="0" w:space="0" w:color="auto"/>
            <w:left w:val="none" w:sz="0" w:space="0" w:color="auto"/>
            <w:bottom w:val="none" w:sz="0" w:space="0" w:color="auto"/>
            <w:right w:val="none" w:sz="0" w:space="0" w:color="auto"/>
          </w:divBdr>
        </w:div>
        <w:div w:id="1981229730">
          <w:marLeft w:val="480"/>
          <w:marRight w:val="0"/>
          <w:marTop w:val="0"/>
          <w:marBottom w:val="0"/>
          <w:divBdr>
            <w:top w:val="none" w:sz="0" w:space="0" w:color="auto"/>
            <w:left w:val="none" w:sz="0" w:space="0" w:color="auto"/>
            <w:bottom w:val="none" w:sz="0" w:space="0" w:color="auto"/>
            <w:right w:val="none" w:sz="0" w:space="0" w:color="auto"/>
          </w:divBdr>
        </w:div>
        <w:div w:id="2023896429">
          <w:marLeft w:val="480"/>
          <w:marRight w:val="0"/>
          <w:marTop w:val="0"/>
          <w:marBottom w:val="0"/>
          <w:divBdr>
            <w:top w:val="none" w:sz="0" w:space="0" w:color="auto"/>
            <w:left w:val="none" w:sz="0" w:space="0" w:color="auto"/>
            <w:bottom w:val="none" w:sz="0" w:space="0" w:color="auto"/>
            <w:right w:val="none" w:sz="0" w:space="0" w:color="auto"/>
          </w:divBdr>
        </w:div>
        <w:div w:id="2047827387">
          <w:marLeft w:val="480"/>
          <w:marRight w:val="0"/>
          <w:marTop w:val="0"/>
          <w:marBottom w:val="0"/>
          <w:divBdr>
            <w:top w:val="none" w:sz="0" w:space="0" w:color="auto"/>
            <w:left w:val="none" w:sz="0" w:space="0" w:color="auto"/>
            <w:bottom w:val="none" w:sz="0" w:space="0" w:color="auto"/>
            <w:right w:val="none" w:sz="0" w:space="0" w:color="auto"/>
          </w:divBdr>
        </w:div>
        <w:div w:id="2118014282">
          <w:marLeft w:val="480"/>
          <w:marRight w:val="0"/>
          <w:marTop w:val="0"/>
          <w:marBottom w:val="0"/>
          <w:divBdr>
            <w:top w:val="none" w:sz="0" w:space="0" w:color="auto"/>
            <w:left w:val="none" w:sz="0" w:space="0" w:color="auto"/>
            <w:bottom w:val="none" w:sz="0" w:space="0" w:color="auto"/>
            <w:right w:val="none" w:sz="0" w:space="0" w:color="auto"/>
          </w:divBdr>
        </w:div>
      </w:divsChild>
    </w:div>
    <w:div w:id="208032473">
      <w:bodyDiv w:val="1"/>
      <w:marLeft w:val="0"/>
      <w:marRight w:val="0"/>
      <w:marTop w:val="0"/>
      <w:marBottom w:val="0"/>
      <w:divBdr>
        <w:top w:val="none" w:sz="0" w:space="0" w:color="auto"/>
        <w:left w:val="none" w:sz="0" w:space="0" w:color="auto"/>
        <w:bottom w:val="none" w:sz="0" w:space="0" w:color="auto"/>
        <w:right w:val="none" w:sz="0" w:space="0" w:color="auto"/>
      </w:divBdr>
    </w:div>
    <w:div w:id="208883875">
      <w:bodyDiv w:val="1"/>
      <w:marLeft w:val="0"/>
      <w:marRight w:val="0"/>
      <w:marTop w:val="0"/>
      <w:marBottom w:val="0"/>
      <w:divBdr>
        <w:top w:val="none" w:sz="0" w:space="0" w:color="auto"/>
        <w:left w:val="none" w:sz="0" w:space="0" w:color="auto"/>
        <w:bottom w:val="none" w:sz="0" w:space="0" w:color="auto"/>
        <w:right w:val="none" w:sz="0" w:space="0" w:color="auto"/>
      </w:divBdr>
    </w:div>
    <w:div w:id="210072172">
      <w:bodyDiv w:val="1"/>
      <w:marLeft w:val="0"/>
      <w:marRight w:val="0"/>
      <w:marTop w:val="0"/>
      <w:marBottom w:val="0"/>
      <w:divBdr>
        <w:top w:val="none" w:sz="0" w:space="0" w:color="auto"/>
        <w:left w:val="none" w:sz="0" w:space="0" w:color="auto"/>
        <w:bottom w:val="none" w:sz="0" w:space="0" w:color="auto"/>
        <w:right w:val="none" w:sz="0" w:space="0" w:color="auto"/>
      </w:divBdr>
    </w:div>
    <w:div w:id="211692845">
      <w:bodyDiv w:val="1"/>
      <w:marLeft w:val="0"/>
      <w:marRight w:val="0"/>
      <w:marTop w:val="0"/>
      <w:marBottom w:val="0"/>
      <w:divBdr>
        <w:top w:val="none" w:sz="0" w:space="0" w:color="auto"/>
        <w:left w:val="none" w:sz="0" w:space="0" w:color="auto"/>
        <w:bottom w:val="none" w:sz="0" w:space="0" w:color="auto"/>
        <w:right w:val="none" w:sz="0" w:space="0" w:color="auto"/>
      </w:divBdr>
    </w:div>
    <w:div w:id="213472515">
      <w:bodyDiv w:val="1"/>
      <w:marLeft w:val="0"/>
      <w:marRight w:val="0"/>
      <w:marTop w:val="0"/>
      <w:marBottom w:val="0"/>
      <w:divBdr>
        <w:top w:val="none" w:sz="0" w:space="0" w:color="auto"/>
        <w:left w:val="none" w:sz="0" w:space="0" w:color="auto"/>
        <w:bottom w:val="none" w:sz="0" w:space="0" w:color="auto"/>
        <w:right w:val="none" w:sz="0" w:space="0" w:color="auto"/>
      </w:divBdr>
    </w:div>
    <w:div w:id="214001929">
      <w:bodyDiv w:val="1"/>
      <w:marLeft w:val="0"/>
      <w:marRight w:val="0"/>
      <w:marTop w:val="0"/>
      <w:marBottom w:val="0"/>
      <w:divBdr>
        <w:top w:val="none" w:sz="0" w:space="0" w:color="auto"/>
        <w:left w:val="none" w:sz="0" w:space="0" w:color="auto"/>
        <w:bottom w:val="none" w:sz="0" w:space="0" w:color="auto"/>
        <w:right w:val="none" w:sz="0" w:space="0" w:color="auto"/>
      </w:divBdr>
    </w:div>
    <w:div w:id="217667931">
      <w:bodyDiv w:val="1"/>
      <w:marLeft w:val="0"/>
      <w:marRight w:val="0"/>
      <w:marTop w:val="0"/>
      <w:marBottom w:val="0"/>
      <w:divBdr>
        <w:top w:val="none" w:sz="0" w:space="0" w:color="auto"/>
        <w:left w:val="none" w:sz="0" w:space="0" w:color="auto"/>
        <w:bottom w:val="none" w:sz="0" w:space="0" w:color="auto"/>
        <w:right w:val="none" w:sz="0" w:space="0" w:color="auto"/>
      </w:divBdr>
    </w:div>
    <w:div w:id="222064661">
      <w:bodyDiv w:val="1"/>
      <w:marLeft w:val="0"/>
      <w:marRight w:val="0"/>
      <w:marTop w:val="0"/>
      <w:marBottom w:val="0"/>
      <w:divBdr>
        <w:top w:val="none" w:sz="0" w:space="0" w:color="auto"/>
        <w:left w:val="none" w:sz="0" w:space="0" w:color="auto"/>
        <w:bottom w:val="none" w:sz="0" w:space="0" w:color="auto"/>
        <w:right w:val="none" w:sz="0" w:space="0" w:color="auto"/>
      </w:divBdr>
    </w:div>
    <w:div w:id="223181539">
      <w:bodyDiv w:val="1"/>
      <w:marLeft w:val="0"/>
      <w:marRight w:val="0"/>
      <w:marTop w:val="0"/>
      <w:marBottom w:val="0"/>
      <w:divBdr>
        <w:top w:val="none" w:sz="0" w:space="0" w:color="auto"/>
        <w:left w:val="none" w:sz="0" w:space="0" w:color="auto"/>
        <w:bottom w:val="none" w:sz="0" w:space="0" w:color="auto"/>
        <w:right w:val="none" w:sz="0" w:space="0" w:color="auto"/>
      </w:divBdr>
    </w:div>
    <w:div w:id="223224722">
      <w:bodyDiv w:val="1"/>
      <w:marLeft w:val="0"/>
      <w:marRight w:val="0"/>
      <w:marTop w:val="0"/>
      <w:marBottom w:val="0"/>
      <w:divBdr>
        <w:top w:val="none" w:sz="0" w:space="0" w:color="auto"/>
        <w:left w:val="none" w:sz="0" w:space="0" w:color="auto"/>
        <w:bottom w:val="none" w:sz="0" w:space="0" w:color="auto"/>
        <w:right w:val="none" w:sz="0" w:space="0" w:color="auto"/>
      </w:divBdr>
    </w:div>
    <w:div w:id="223757976">
      <w:bodyDiv w:val="1"/>
      <w:marLeft w:val="0"/>
      <w:marRight w:val="0"/>
      <w:marTop w:val="0"/>
      <w:marBottom w:val="0"/>
      <w:divBdr>
        <w:top w:val="none" w:sz="0" w:space="0" w:color="auto"/>
        <w:left w:val="none" w:sz="0" w:space="0" w:color="auto"/>
        <w:bottom w:val="none" w:sz="0" w:space="0" w:color="auto"/>
        <w:right w:val="none" w:sz="0" w:space="0" w:color="auto"/>
      </w:divBdr>
      <w:divsChild>
        <w:div w:id="14581147">
          <w:marLeft w:val="480"/>
          <w:marRight w:val="0"/>
          <w:marTop w:val="0"/>
          <w:marBottom w:val="0"/>
          <w:divBdr>
            <w:top w:val="none" w:sz="0" w:space="0" w:color="auto"/>
            <w:left w:val="none" w:sz="0" w:space="0" w:color="auto"/>
            <w:bottom w:val="none" w:sz="0" w:space="0" w:color="auto"/>
            <w:right w:val="none" w:sz="0" w:space="0" w:color="auto"/>
          </w:divBdr>
        </w:div>
        <w:div w:id="50272162">
          <w:marLeft w:val="480"/>
          <w:marRight w:val="0"/>
          <w:marTop w:val="0"/>
          <w:marBottom w:val="0"/>
          <w:divBdr>
            <w:top w:val="none" w:sz="0" w:space="0" w:color="auto"/>
            <w:left w:val="none" w:sz="0" w:space="0" w:color="auto"/>
            <w:bottom w:val="none" w:sz="0" w:space="0" w:color="auto"/>
            <w:right w:val="none" w:sz="0" w:space="0" w:color="auto"/>
          </w:divBdr>
        </w:div>
        <w:div w:id="58138680">
          <w:marLeft w:val="480"/>
          <w:marRight w:val="0"/>
          <w:marTop w:val="0"/>
          <w:marBottom w:val="0"/>
          <w:divBdr>
            <w:top w:val="none" w:sz="0" w:space="0" w:color="auto"/>
            <w:left w:val="none" w:sz="0" w:space="0" w:color="auto"/>
            <w:bottom w:val="none" w:sz="0" w:space="0" w:color="auto"/>
            <w:right w:val="none" w:sz="0" w:space="0" w:color="auto"/>
          </w:divBdr>
        </w:div>
        <w:div w:id="99032818">
          <w:marLeft w:val="480"/>
          <w:marRight w:val="0"/>
          <w:marTop w:val="0"/>
          <w:marBottom w:val="0"/>
          <w:divBdr>
            <w:top w:val="none" w:sz="0" w:space="0" w:color="auto"/>
            <w:left w:val="none" w:sz="0" w:space="0" w:color="auto"/>
            <w:bottom w:val="none" w:sz="0" w:space="0" w:color="auto"/>
            <w:right w:val="none" w:sz="0" w:space="0" w:color="auto"/>
          </w:divBdr>
        </w:div>
        <w:div w:id="116681434">
          <w:marLeft w:val="480"/>
          <w:marRight w:val="0"/>
          <w:marTop w:val="0"/>
          <w:marBottom w:val="0"/>
          <w:divBdr>
            <w:top w:val="none" w:sz="0" w:space="0" w:color="auto"/>
            <w:left w:val="none" w:sz="0" w:space="0" w:color="auto"/>
            <w:bottom w:val="none" w:sz="0" w:space="0" w:color="auto"/>
            <w:right w:val="none" w:sz="0" w:space="0" w:color="auto"/>
          </w:divBdr>
        </w:div>
        <w:div w:id="192884689">
          <w:marLeft w:val="480"/>
          <w:marRight w:val="0"/>
          <w:marTop w:val="0"/>
          <w:marBottom w:val="0"/>
          <w:divBdr>
            <w:top w:val="none" w:sz="0" w:space="0" w:color="auto"/>
            <w:left w:val="none" w:sz="0" w:space="0" w:color="auto"/>
            <w:bottom w:val="none" w:sz="0" w:space="0" w:color="auto"/>
            <w:right w:val="none" w:sz="0" w:space="0" w:color="auto"/>
          </w:divBdr>
        </w:div>
        <w:div w:id="209458266">
          <w:marLeft w:val="480"/>
          <w:marRight w:val="0"/>
          <w:marTop w:val="0"/>
          <w:marBottom w:val="0"/>
          <w:divBdr>
            <w:top w:val="none" w:sz="0" w:space="0" w:color="auto"/>
            <w:left w:val="none" w:sz="0" w:space="0" w:color="auto"/>
            <w:bottom w:val="none" w:sz="0" w:space="0" w:color="auto"/>
            <w:right w:val="none" w:sz="0" w:space="0" w:color="auto"/>
          </w:divBdr>
        </w:div>
        <w:div w:id="246380576">
          <w:marLeft w:val="480"/>
          <w:marRight w:val="0"/>
          <w:marTop w:val="0"/>
          <w:marBottom w:val="0"/>
          <w:divBdr>
            <w:top w:val="none" w:sz="0" w:space="0" w:color="auto"/>
            <w:left w:val="none" w:sz="0" w:space="0" w:color="auto"/>
            <w:bottom w:val="none" w:sz="0" w:space="0" w:color="auto"/>
            <w:right w:val="none" w:sz="0" w:space="0" w:color="auto"/>
          </w:divBdr>
        </w:div>
        <w:div w:id="296842102">
          <w:marLeft w:val="480"/>
          <w:marRight w:val="0"/>
          <w:marTop w:val="0"/>
          <w:marBottom w:val="0"/>
          <w:divBdr>
            <w:top w:val="none" w:sz="0" w:space="0" w:color="auto"/>
            <w:left w:val="none" w:sz="0" w:space="0" w:color="auto"/>
            <w:bottom w:val="none" w:sz="0" w:space="0" w:color="auto"/>
            <w:right w:val="none" w:sz="0" w:space="0" w:color="auto"/>
          </w:divBdr>
        </w:div>
        <w:div w:id="324629597">
          <w:marLeft w:val="480"/>
          <w:marRight w:val="0"/>
          <w:marTop w:val="0"/>
          <w:marBottom w:val="0"/>
          <w:divBdr>
            <w:top w:val="none" w:sz="0" w:space="0" w:color="auto"/>
            <w:left w:val="none" w:sz="0" w:space="0" w:color="auto"/>
            <w:bottom w:val="none" w:sz="0" w:space="0" w:color="auto"/>
            <w:right w:val="none" w:sz="0" w:space="0" w:color="auto"/>
          </w:divBdr>
        </w:div>
        <w:div w:id="359472595">
          <w:marLeft w:val="480"/>
          <w:marRight w:val="0"/>
          <w:marTop w:val="0"/>
          <w:marBottom w:val="0"/>
          <w:divBdr>
            <w:top w:val="none" w:sz="0" w:space="0" w:color="auto"/>
            <w:left w:val="none" w:sz="0" w:space="0" w:color="auto"/>
            <w:bottom w:val="none" w:sz="0" w:space="0" w:color="auto"/>
            <w:right w:val="none" w:sz="0" w:space="0" w:color="auto"/>
          </w:divBdr>
        </w:div>
        <w:div w:id="377749890">
          <w:marLeft w:val="480"/>
          <w:marRight w:val="0"/>
          <w:marTop w:val="0"/>
          <w:marBottom w:val="0"/>
          <w:divBdr>
            <w:top w:val="none" w:sz="0" w:space="0" w:color="auto"/>
            <w:left w:val="none" w:sz="0" w:space="0" w:color="auto"/>
            <w:bottom w:val="none" w:sz="0" w:space="0" w:color="auto"/>
            <w:right w:val="none" w:sz="0" w:space="0" w:color="auto"/>
          </w:divBdr>
        </w:div>
        <w:div w:id="407308859">
          <w:marLeft w:val="480"/>
          <w:marRight w:val="0"/>
          <w:marTop w:val="0"/>
          <w:marBottom w:val="0"/>
          <w:divBdr>
            <w:top w:val="none" w:sz="0" w:space="0" w:color="auto"/>
            <w:left w:val="none" w:sz="0" w:space="0" w:color="auto"/>
            <w:bottom w:val="none" w:sz="0" w:space="0" w:color="auto"/>
            <w:right w:val="none" w:sz="0" w:space="0" w:color="auto"/>
          </w:divBdr>
        </w:div>
        <w:div w:id="438571253">
          <w:marLeft w:val="480"/>
          <w:marRight w:val="0"/>
          <w:marTop w:val="0"/>
          <w:marBottom w:val="0"/>
          <w:divBdr>
            <w:top w:val="none" w:sz="0" w:space="0" w:color="auto"/>
            <w:left w:val="none" w:sz="0" w:space="0" w:color="auto"/>
            <w:bottom w:val="none" w:sz="0" w:space="0" w:color="auto"/>
            <w:right w:val="none" w:sz="0" w:space="0" w:color="auto"/>
          </w:divBdr>
        </w:div>
        <w:div w:id="440493838">
          <w:marLeft w:val="480"/>
          <w:marRight w:val="0"/>
          <w:marTop w:val="0"/>
          <w:marBottom w:val="0"/>
          <w:divBdr>
            <w:top w:val="none" w:sz="0" w:space="0" w:color="auto"/>
            <w:left w:val="none" w:sz="0" w:space="0" w:color="auto"/>
            <w:bottom w:val="none" w:sz="0" w:space="0" w:color="auto"/>
            <w:right w:val="none" w:sz="0" w:space="0" w:color="auto"/>
          </w:divBdr>
        </w:div>
        <w:div w:id="456144676">
          <w:marLeft w:val="480"/>
          <w:marRight w:val="0"/>
          <w:marTop w:val="0"/>
          <w:marBottom w:val="0"/>
          <w:divBdr>
            <w:top w:val="none" w:sz="0" w:space="0" w:color="auto"/>
            <w:left w:val="none" w:sz="0" w:space="0" w:color="auto"/>
            <w:bottom w:val="none" w:sz="0" w:space="0" w:color="auto"/>
            <w:right w:val="none" w:sz="0" w:space="0" w:color="auto"/>
          </w:divBdr>
        </w:div>
        <w:div w:id="495804366">
          <w:marLeft w:val="480"/>
          <w:marRight w:val="0"/>
          <w:marTop w:val="0"/>
          <w:marBottom w:val="0"/>
          <w:divBdr>
            <w:top w:val="none" w:sz="0" w:space="0" w:color="auto"/>
            <w:left w:val="none" w:sz="0" w:space="0" w:color="auto"/>
            <w:bottom w:val="none" w:sz="0" w:space="0" w:color="auto"/>
            <w:right w:val="none" w:sz="0" w:space="0" w:color="auto"/>
          </w:divBdr>
        </w:div>
        <w:div w:id="506286566">
          <w:marLeft w:val="480"/>
          <w:marRight w:val="0"/>
          <w:marTop w:val="0"/>
          <w:marBottom w:val="0"/>
          <w:divBdr>
            <w:top w:val="none" w:sz="0" w:space="0" w:color="auto"/>
            <w:left w:val="none" w:sz="0" w:space="0" w:color="auto"/>
            <w:bottom w:val="none" w:sz="0" w:space="0" w:color="auto"/>
            <w:right w:val="none" w:sz="0" w:space="0" w:color="auto"/>
          </w:divBdr>
        </w:div>
        <w:div w:id="509492457">
          <w:marLeft w:val="480"/>
          <w:marRight w:val="0"/>
          <w:marTop w:val="0"/>
          <w:marBottom w:val="0"/>
          <w:divBdr>
            <w:top w:val="none" w:sz="0" w:space="0" w:color="auto"/>
            <w:left w:val="none" w:sz="0" w:space="0" w:color="auto"/>
            <w:bottom w:val="none" w:sz="0" w:space="0" w:color="auto"/>
            <w:right w:val="none" w:sz="0" w:space="0" w:color="auto"/>
          </w:divBdr>
        </w:div>
        <w:div w:id="545802480">
          <w:marLeft w:val="480"/>
          <w:marRight w:val="0"/>
          <w:marTop w:val="0"/>
          <w:marBottom w:val="0"/>
          <w:divBdr>
            <w:top w:val="none" w:sz="0" w:space="0" w:color="auto"/>
            <w:left w:val="none" w:sz="0" w:space="0" w:color="auto"/>
            <w:bottom w:val="none" w:sz="0" w:space="0" w:color="auto"/>
            <w:right w:val="none" w:sz="0" w:space="0" w:color="auto"/>
          </w:divBdr>
        </w:div>
        <w:div w:id="573440080">
          <w:marLeft w:val="480"/>
          <w:marRight w:val="0"/>
          <w:marTop w:val="0"/>
          <w:marBottom w:val="0"/>
          <w:divBdr>
            <w:top w:val="none" w:sz="0" w:space="0" w:color="auto"/>
            <w:left w:val="none" w:sz="0" w:space="0" w:color="auto"/>
            <w:bottom w:val="none" w:sz="0" w:space="0" w:color="auto"/>
            <w:right w:val="none" w:sz="0" w:space="0" w:color="auto"/>
          </w:divBdr>
        </w:div>
        <w:div w:id="655915203">
          <w:marLeft w:val="480"/>
          <w:marRight w:val="0"/>
          <w:marTop w:val="0"/>
          <w:marBottom w:val="0"/>
          <w:divBdr>
            <w:top w:val="none" w:sz="0" w:space="0" w:color="auto"/>
            <w:left w:val="none" w:sz="0" w:space="0" w:color="auto"/>
            <w:bottom w:val="none" w:sz="0" w:space="0" w:color="auto"/>
            <w:right w:val="none" w:sz="0" w:space="0" w:color="auto"/>
          </w:divBdr>
        </w:div>
        <w:div w:id="716971103">
          <w:marLeft w:val="480"/>
          <w:marRight w:val="0"/>
          <w:marTop w:val="0"/>
          <w:marBottom w:val="0"/>
          <w:divBdr>
            <w:top w:val="none" w:sz="0" w:space="0" w:color="auto"/>
            <w:left w:val="none" w:sz="0" w:space="0" w:color="auto"/>
            <w:bottom w:val="none" w:sz="0" w:space="0" w:color="auto"/>
            <w:right w:val="none" w:sz="0" w:space="0" w:color="auto"/>
          </w:divBdr>
        </w:div>
        <w:div w:id="856307773">
          <w:marLeft w:val="480"/>
          <w:marRight w:val="0"/>
          <w:marTop w:val="0"/>
          <w:marBottom w:val="0"/>
          <w:divBdr>
            <w:top w:val="none" w:sz="0" w:space="0" w:color="auto"/>
            <w:left w:val="none" w:sz="0" w:space="0" w:color="auto"/>
            <w:bottom w:val="none" w:sz="0" w:space="0" w:color="auto"/>
            <w:right w:val="none" w:sz="0" w:space="0" w:color="auto"/>
          </w:divBdr>
        </w:div>
        <w:div w:id="925117667">
          <w:marLeft w:val="480"/>
          <w:marRight w:val="0"/>
          <w:marTop w:val="0"/>
          <w:marBottom w:val="0"/>
          <w:divBdr>
            <w:top w:val="none" w:sz="0" w:space="0" w:color="auto"/>
            <w:left w:val="none" w:sz="0" w:space="0" w:color="auto"/>
            <w:bottom w:val="none" w:sz="0" w:space="0" w:color="auto"/>
            <w:right w:val="none" w:sz="0" w:space="0" w:color="auto"/>
          </w:divBdr>
        </w:div>
        <w:div w:id="951323426">
          <w:marLeft w:val="480"/>
          <w:marRight w:val="0"/>
          <w:marTop w:val="0"/>
          <w:marBottom w:val="0"/>
          <w:divBdr>
            <w:top w:val="none" w:sz="0" w:space="0" w:color="auto"/>
            <w:left w:val="none" w:sz="0" w:space="0" w:color="auto"/>
            <w:bottom w:val="none" w:sz="0" w:space="0" w:color="auto"/>
            <w:right w:val="none" w:sz="0" w:space="0" w:color="auto"/>
          </w:divBdr>
        </w:div>
        <w:div w:id="1031419164">
          <w:marLeft w:val="480"/>
          <w:marRight w:val="0"/>
          <w:marTop w:val="0"/>
          <w:marBottom w:val="0"/>
          <w:divBdr>
            <w:top w:val="none" w:sz="0" w:space="0" w:color="auto"/>
            <w:left w:val="none" w:sz="0" w:space="0" w:color="auto"/>
            <w:bottom w:val="none" w:sz="0" w:space="0" w:color="auto"/>
            <w:right w:val="none" w:sz="0" w:space="0" w:color="auto"/>
          </w:divBdr>
        </w:div>
        <w:div w:id="1035156884">
          <w:marLeft w:val="480"/>
          <w:marRight w:val="0"/>
          <w:marTop w:val="0"/>
          <w:marBottom w:val="0"/>
          <w:divBdr>
            <w:top w:val="none" w:sz="0" w:space="0" w:color="auto"/>
            <w:left w:val="none" w:sz="0" w:space="0" w:color="auto"/>
            <w:bottom w:val="none" w:sz="0" w:space="0" w:color="auto"/>
            <w:right w:val="none" w:sz="0" w:space="0" w:color="auto"/>
          </w:divBdr>
        </w:div>
        <w:div w:id="1043018880">
          <w:marLeft w:val="480"/>
          <w:marRight w:val="0"/>
          <w:marTop w:val="0"/>
          <w:marBottom w:val="0"/>
          <w:divBdr>
            <w:top w:val="none" w:sz="0" w:space="0" w:color="auto"/>
            <w:left w:val="none" w:sz="0" w:space="0" w:color="auto"/>
            <w:bottom w:val="none" w:sz="0" w:space="0" w:color="auto"/>
            <w:right w:val="none" w:sz="0" w:space="0" w:color="auto"/>
          </w:divBdr>
        </w:div>
        <w:div w:id="1049644115">
          <w:marLeft w:val="480"/>
          <w:marRight w:val="0"/>
          <w:marTop w:val="0"/>
          <w:marBottom w:val="0"/>
          <w:divBdr>
            <w:top w:val="none" w:sz="0" w:space="0" w:color="auto"/>
            <w:left w:val="none" w:sz="0" w:space="0" w:color="auto"/>
            <w:bottom w:val="none" w:sz="0" w:space="0" w:color="auto"/>
            <w:right w:val="none" w:sz="0" w:space="0" w:color="auto"/>
          </w:divBdr>
        </w:div>
        <w:div w:id="1057507634">
          <w:marLeft w:val="480"/>
          <w:marRight w:val="0"/>
          <w:marTop w:val="0"/>
          <w:marBottom w:val="0"/>
          <w:divBdr>
            <w:top w:val="none" w:sz="0" w:space="0" w:color="auto"/>
            <w:left w:val="none" w:sz="0" w:space="0" w:color="auto"/>
            <w:bottom w:val="none" w:sz="0" w:space="0" w:color="auto"/>
            <w:right w:val="none" w:sz="0" w:space="0" w:color="auto"/>
          </w:divBdr>
        </w:div>
        <w:div w:id="1071004154">
          <w:marLeft w:val="480"/>
          <w:marRight w:val="0"/>
          <w:marTop w:val="0"/>
          <w:marBottom w:val="0"/>
          <w:divBdr>
            <w:top w:val="none" w:sz="0" w:space="0" w:color="auto"/>
            <w:left w:val="none" w:sz="0" w:space="0" w:color="auto"/>
            <w:bottom w:val="none" w:sz="0" w:space="0" w:color="auto"/>
            <w:right w:val="none" w:sz="0" w:space="0" w:color="auto"/>
          </w:divBdr>
        </w:div>
        <w:div w:id="1084110137">
          <w:marLeft w:val="480"/>
          <w:marRight w:val="0"/>
          <w:marTop w:val="0"/>
          <w:marBottom w:val="0"/>
          <w:divBdr>
            <w:top w:val="none" w:sz="0" w:space="0" w:color="auto"/>
            <w:left w:val="none" w:sz="0" w:space="0" w:color="auto"/>
            <w:bottom w:val="none" w:sz="0" w:space="0" w:color="auto"/>
            <w:right w:val="none" w:sz="0" w:space="0" w:color="auto"/>
          </w:divBdr>
        </w:div>
        <w:div w:id="1144010196">
          <w:marLeft w:val="480"/>
          <w:marRight w:val="0"/>
          <w:marTop w:val="0"/>
          <w:marBottom w:val="0"/>
          <w:divBdr>
            <w:top w:val="none" w:sz="0" w:space="0" w:color="auto"/>
            <w:left w:val="none" w:sz="0" w:space="0" w:color="auto"/>
            <w:bottom w:val="none" w:sz="0" w:space="0" w:color="auto"/>
            <w:right w:val="none" w:sz="0" w:space="0" w:color="auto"/>
          </w:divBdr>
        </w:div>
        <w:div w:id="1163621289">
          <w:marLeft w:val="480"/>
          <w:marRight w:val="0"/>
          <w:marTop w:val="0"/>
          <w:marBottom w:val="0"/>
          <w:divBdr>
            <w:top w:val="none" w:sz="0" w:space="0" w:color="auto"/>
            <w:left w:val="none" w:sz="0" w:space="0" w:color="auto"/>
            <w:bottom w:val="none" w:sz="0" w:space="0" w:color="auto"/>
            <w:right w:val="none" w:sz="0" w:space="0" w:color="auto"/>
          </w:divBdr>
        </w:div>
        <w:div w:id="1212621261">
          <w:marLeft w:val="480"/>
          <w:marRight w:val="0"/>
          <w:marTop w:val="0"/>
          <w:marBottom w:val="0"/>
          <w:divBdr>
            <w:top w:val="none" w:sz="0" w:space="0" w:color="auto"/>
            <w:left w:val="none" w:sz="0" w:space="0" w:color="auto"/>
            <w:bottom w:val="none" w:sz="0" w:space="0" w:color="auto"/>
            <w:right w:val="none" w:sz="0" w:space="0" w:color="auto"/>
          </w:divBdr>
        </w:div>
        <w:div w:id="1226644805">
          <w:marLeft w:val="480"/>
          <w:marRight w:val="0"/>
          <w:marTop w:val="0"/>
          <w:marBottom w:val="0"/>
          <w:divBdr>
            <w:top w:val="none" w:sz="0" w:space="0" w:color="auto"/>
            <w:left w:val="none" w:sz="0" w:space="0" w:color="auto"/>
            <w:bottom w:val="none" w:sz="0" w:space="0" w:color="auto"/>
            <w:right w:val="none" w:sz="0" w:space="0" w:color="auto"/>
          </w:divBdr>
        </w:div>
        <w:div w:id="1245451172">
          <w:marLeft w:val="480"/>
          <w:marRight w:val="0"/>
          <w:marTop w:val="0"/>
          <w:marBottom w:val="0"/>
          <w:divBdr>
            <w:top w:val="none" w:sz="0" w:space="0" w:color="auto"/>
            <w:left w:val="none" w:sz="0" w:space="0" w:color="auto"/>
            <w:bottom w:val="none" w:sz="0" w:space="0" w:color="auto"/>
            <w:right w:val="none" w:sz="0" w:space="0" w:color="auto"/>
          </w:divBdr>
        </w:div>
        <w:div w:id="1249579199">
          <w:marLeft w:val="480"/>
          <w:marRight w:val="0"/>
          <w:marTop w:val="0"/>
          <w:marBottom w:val="0"/>
          <w:divBdr>
            <w:top w:val="none" w:sz="0" w:space="0" w:color="auto"/>
            <w:left w:val="none" w:sz="0" w:space="0" w:color="auto"/>
            <w:bottom w:val="none" w:sz="0" w:space="0" w:color="auto"/>
            <w:right w:val="none" w:sz="0" w:space="0" w:color="auto"/>
          </w:divBdr>
        </w:div>
        <w:div w:id="1249580133">
          <w:marLeft w:val="480"/>
          <w:marRight w:val="0"/>
          <w:marTop w:val="0"/>
          <w:marBottom w:val="0"/>
          <w:divBdr>
            <w:top w:val="none" w:sz="0" w:space="0" w:color="auto"/>
            <w:left w:val="none" w:sz="0" w:space="0" w:color="auto"/>
            <w:bottom w:val="none" w:sz="0" w:space="0" w:color="auto"/>
            <w:right w:val="none" w:sz="0" w:space="0" w:color="auto"/>
          </w:divBdr>
        </w:div>
        <w:div w:id="1308821447">
          <w:marLeft w:val="480"/>
          <w:marRight w:val="0"/>
          <w:marTop w:val="0"/>
          <w:marBottom w:val="0"/>
          <w:divBdr>
            <w:top w:val="none" w:sz="0" w:space="0" w:color="auto"/>
            <w:left w:val="none" w:sz="0" w:space="0" w:color="auto"/>
            <w:bottom w:val="none" w:sz="0" w:space="0" w:color="auto"/>
            <w:right w:val="none" w:sz="0" w:space="0" w:color="auto"/>
          </w:divBdr>
        </w:div>
        <w:div w:id="1340934437">
          <w:marLeft w:val="480"/>
          <w:marRight w:val="0"/>
          <w:marTop w:val="0"/>
          <w:marBottom w:val="0"/>
          <w:divBdr>
            <w:top w:val="none" w:sz="0" w:space="0" w:color="auto"/>
            <w:left w:val="none" w:sz="0" w:space="0" w:color="auto"/>
            <w:bottom w:val="none" w:sz="0" w:space="0" w:color="auto"/>
            <w:right w:val="none" w:sz="0" w:space="0" w:color="auto"/>
          </w:divBdr>
        </w:div>
        <w:div w:id="1352755280">
          <w:marLeft w:val="480"/>
          <w:marRight w:val="0"/>
          <w:marTop w:val="0"/>
          <w:marBottom w:val="0"/>
          <w:divBdr>
            <w:top w:val="none" w:sz="0" w:space="0" w:color="auto"/>
            <w:left w:val="none" w:sz="0" w:space="0" w:color="auto"/>
            <w:bottom w:val="none" w:sz="0" w:space="0" w:color="auto"/>
            <w:right w:val="none" w:sz="0" w:space="0" w:color="auto"/>
          </w:divBdr>
        </w:div>
        <w:div w:id="1371954429">
          <w:marLeft w:val="480"/>
          <w:marRight w:val="0"/>
          <w:marTop w:val="0"/>
          <w:marBottom w:val="0"/>
          <w:divBdr>
            <w:top w:val="none" w:sz="0" w:space="0" w:color="auto"/>
            <w:left w:val="none" w:sz="0" w:space="0" w:color="auto"/>
            <w:bottom w:val="none" w:sz="0" w:space="0" w:color="auto"/>
            <w:right w:val="none" w:sz="0" w:space="0" w:color="auto"/>
          </w:divBdr>
        </w:div>
        <w:div w:id="1383215342">
          <w:marLeft w:val="480"/>
          <w:marRight w:val="0"/>
          <w:marTop w:val="0"/>
          <w:marBottom w:val="0"/>
          <w:divBdr>
            <w:top w:val="none" w:sz="0" w:space="0" w:color="auto"/>
            <w:left w:val="none" w:sz="0" w:space="0" w:color="auto"/>
            <w:bottom w:val="none" w:sz="0" w:space="0" w:color="auto"/>
            <w:right w:val="none" w:sz="0" w:space="0" w:color="auto"/>
          </w:divBdr>
        </w:div>
        <w:div w:id="1471358146">
          <w:marLeft w:val="480"/>
          <w:marRight w:val="0"/>
          <w:marTop w:val="0"/>
          <w:marBottom w:val="0"/>
          <w:divBdr>
            <w:top w:val="none" w:sz="0" w:space="0" w:color="auto"/>
            <w:left w:val="none" w:sz="0" w:space="0" w:color="auto"/>
            <w:bottom w:val="none" w:sz="0" w:space="0" w:color="auto"/>
            <w:right w:val="none" w:sz="0" w:space="0" w:color="auto"/>
          </w:divBdr>
        </w:div>
        <w:div w:id="1503812241">
          <w:marLeft w:val="480"/>
          <w:marRight w:val="0"/>
          <w:marTop w:val="0"/>
          <w:marBottom w:val="0"/>
          <w:divBdr>
            <w:top w:val="none" w:sz="0" w:space="0" w:color="auto"/>
            <w:left w:val="none" w:sz="0" w:space="0" w:color="auto"/>
            <w:bottom w:val="none" w:sz="0" w:space="0" w:color="auto"/>
            <w:right w:val="none" w:sz="0" w:space="0" w:color="auto"/>
          </w:divBdr>
        </w:div>
        <w:div w:id="1632518824">
          <w:marLeft w:val="480"/>
          <w:marRight w:val="0"/>
          <w:marTop w:val="0"/>
          <w:marBottom w:val="0"/>
          <w:divBdr>
            <w:top w:val="none" w:sz="0" w:space="0" w:color="auto"/>
            <w:left w:val="none" w:sz="0" w:space="0" w:color="auto"/>
            <w:bottom w:val="none" w:sz="0" w:space="0" w:color="auto"/>
            <w:right w:val="none" w:sz="0" w:space="0" w:color="auto"/>
          </w:divBdr>
        </w:div>
        <w:div w:id="1743529796">
          <w:marLeft w:val="480"/>
          <w:marRight w:val="0"/>
          <w:marTop w:val="0"/>
          <w:marBottom w:val="0"/>
          <w:divBdr>
            <w:top w:val="none" w:sz="0" w:space="0" w:color="auto"/>
            <w:left w:val="none" w:sz="0" w:space="0" w:color="auto"/>
            <w:bottom w:val="none" w:sz="0" w:space="0" w:color="auto"/>
            <w:right w:val="none" w:sz="0" w:space="0" w:color="auto"/>
          </w:divBdr>
        </w:div>
        <w:div w:id="1745561773">
          <w:marLeft w:val="480"/>
          <w:marRight w:val="0"/>
          <w:marTop w:val="0"/>
          <w:marBottom w:val="0"/>
          <w:divBdr>
            <w:top w:val="none" w:sz="0" w:space="0" w:color="auto"/>
            <w:left w:val="none" w:sz="0" w:space="0" w:color="auto"/>
            <w:bottom w:val="none" w:sz="0" w:space="0" w:color="auto"/>
            <w:right w:val="none" w:sz="0" w:space="0" w:color="auto"/>
          </w:divBdr>
        </w:div>
        <w:div w:id="1892381365">
          <w:marLeft w:val="480"/>
          <w:marRight w:val="0"/>
          <w:marTop w:val="0"/>
          <w:marBottom w:val="0"/>
          <w:divBdr>
            <w:top w:val="none" w:sz="0" w:space="0" w:color="auto"/>
            <w:left w:val="none" w:sz="0" w:space="0" w:color="auto"/>
            <w:bottom w:val="none" w:sz="0" w:space="0" w:color="auto"/>
            <w:right w:val="none" w:sz="0" w:space="0" w:color="auto"/>
          </w:divBdr>
        </w:div>
        <w:div w:id="1908758239">
          <w:marLeft w:val="480"/>
          <w:marRight w:val="0"/>
          <w:marTop w:val="0"/>
          <w:marBottom w:val="0"/>
          <w:divBdr>
            <w:top w:val="none" w:sz="0" w:space="0" w:color="auto"/>
            <w:left w:val="none" w:sz="0" w:space="0" w:color="auto"/>
            <w:bottom w:val="none" w:sz="0" w:space="0" w:color="auto"/>
            <w:right w:val="none" w:sz="0" w:space="0" w:color="auto"/>
          </w:divBdr>
        </w:div>
        <w:div w:id="1942031881">
          <w:marLeft w:val="480"/>
          <w:marRight w:val="0"/>
          <w:marTop w:val="0"/>
          <w:marBottom w:val="0"/>
          <w:divBdr>
            <w:top w:val="none" w:sz="0" w:space="0" w:color="auto"/>
            <w:left w:val="none" w:sz="0" w:space="0" w:color="auto"/>
            <w:bottom w:val="none" w:sz="0" w:space="0" w:color="auto"/>
            <w:right w:val="none" w:sz="0" w:space="0" w:color="auto"/>
          </w:divBdr>
        </w:div>
        <w:div w:id="1980302101">
          <w:marLeft w:val="480"/>
          <w:marRight w:val="0"/>
          <w:marTop w:val="0"/>
          <w:marBottom w:val="0"/>
          <w:divBdr>
            <w:top w:val="none" w:sz="0" w:space="0" w:color="auto"/>
            <w:left w:val="none" w:sz="0" w:space="0" w:color="auto"/>
            <w:bottom w:val="none" w:sz="0" w:space="0" w:color="auto"/>
            <w:right w:val="none" w:sz="0" w:space="0" w:color="auto"/>
          </w:divBdr>
        </w:div>
        <w:div w:id="2001149714">
          <w:marLeft w:val="480"/>
          <w:marRight w:val="0"/>
          <w:marTop w:val="0"/>
          <w:marBottom w:val="0"/>
          <w:divBdr>
            <w:top w:val="none" w:sz="0" w:space="0" w:color="auto"/>
            <w:left w:val="none" w:sz="0" w:space="0" w:color="auto"/>
            <w:bottom w:val="none" w:sz="0" w:space="0" w:color="auto"/>
            <w:right w:val="none" w:sz="0" w:space="0" w:color="auto"/>
          </w:divBdr>
        </w:div>
        <w:div w:id="2060278819">
          <w:marLeft w:val="480"/>
          <w:marRight w:val="0"/>
          <w:marTop w:val="0"/>
          <w:marBottom w:val="0"/>
          <w:divBdr>
            <w:top w:val="none" w:sz="0" w:space="0" w:color="auto"/>
            <w:left w:val="none" w:sz="0" w:space="0" w:color="auto"/>
            <w:bottom w:val="none" w:sz="0" w:space="0" w:color="auto"/>
            <w:right w:val="none" w:sz="0" w:space="0" w:color="auto"/>
          </w:divBdr>
        </w:div>
        <w:div w:id="2107378721">
          <w:marLeft w:val="480"/>
          <w:marRight w:val="0"/>
          <w:marTop w:val="0"/>
          <w:marBottom w:val="0"/>
          <w:divBdr>
            <w:top w:val="none" w:sz="0" w:space="0" w:color="auto"/>
            <w:left w:val="none" w:sz="0" w:space="0" w:color="auto"/>
            <w:bottom w:val="none" w:sz="0" w:space="0" w:color="auto"/>
            <w:right w:val="none" w:sz="0" w:space="0" w:color="auto"/>
          </w:divBdr>
        </w:div>
      </w:divsChild>
    </w:div>
    <w:div w:id="227573005">
      <w:bodyDiv w:val="1"/>
      <w:marLeft w:val="0"/>
      <w:marRight w:val="0"/>
      <w:marTop w:val="0"/>
      <w:marBottom w:val="0"/>
      <w:divBdr>
        <w:top w:val="none" w:sz="0" w:space="0" w:color="auto"/>
        <w:left w:val="none" w:sz="0" w:space="0" w:color="auto"/>
        <w:bottom w:val="none" w:sz="0" w:space="0" w:color="auto"/>
        <w:right w:val="none" w:sz="0" w:space="0" w:color="auto"/>
      </w:divBdr>
    </w:div>
    <w:div w:id="228422931">
      <w:bodyDiv w:val="1"/>
      <w:marLeft w:val="0"/>
      <w:marRight w:val="0"/>
      <w:marTop w:val="0"/>
      <w:marBottom w:val="0"/>
      <w:divBdr>
        <w:top w:val="none" w:sz="0" w:space="0" w:color="auto"/>
        <w:left w:val="none" w:sz="0" w:space="0" w:color="auto"/>
        <w:bottom w:val="none" w:sz="0" w:space="0" w:color="auto"/>
        <w:right w:val="none" w:sz="0" w:space="0" w:color="auto"/>
      </w:divBdr>
    </w:div>
    <w:div w:id="228611317">
      <w:bodyDiv w:val="1"/>
      <w:marLeft w:val="0"/>
      <w:marRight w:val="0"/>
      <w:marTop w:val="0"/>
      <w:marBottom w:val="0"/>
      <w:divBdr>
        <w:top w:val="none" w:sz="0" w:space="0" w:color="auto"/>
        <w:left w:val="none" w:sz="0" w:space="0" w:color="auto"/>
        <w:bottom w:val="none" w:sz="0" w:space="0" w:color="auto"/>
        <w:right w:val="none" w:sz="0" w:space="0" w:color="auto"/>
      </w:divBdr>
    </w:div>
    <w:div w:id="230503605">
      <w:bodyDiv w:val="1"/>
      <w:marLeft w:val="0"/>
      <w:marRight w:val="0"/>
      <w:marTop w:val="0"/>
      <w:marBottom w:val="0"/>
      <w:divBdr>
        <w:top w:val="none" w:sz="0" w:space="0" w:color="auto"/>
        <w:left w:val="none" w:sz="0" w:space="0" w:color="auto"/>
        <w:bottom w:val="none" w:sz="0" w:space="0" w:color="auto"/>
        <w:right w:val="none" w:sz="0" w:space="0" w:color="auto"/>
      </w:divBdr>
    </w:div>
    <w:div w:id="230772973">
      <w:bodyDiv w:val="1"/>
      <w:marLeft w:val="0"/>
      <w:marRight w:val="0"/>
      <w:marTop w:val="0"/>
      <w:marBottom w:val="0"/>
      <w:divBdr>
        <w:top w:val="none" w:sz="0" w:space="0" w:color="auto"/>
        <w:left w:val="none" w:sz="0" w:space="0" w:color="auto"/>
        <w:bottom w:val="none" w:sz="0" w:space="0" w:color="auto"/>
        <w:right w:val="none" w:sz="0" w:space="0" w:color="auto"/>
      </w:divBdr>
    </w:div>
    <w:div w:id="233442229">
      <w:bodyDiv w:val="1"/>
      <w:marLeft w:val="0"/>
      <w:marRight w:val="0"/>
      <w:marTop w:val="0"/>
      <w:marBottom w:val="0"/>
      <w:divBdr>
        <w:top w:val="none" w:sz="0" w:space="0" w:color="auto"/>
        <w:left w:val="none" w:sz="0" w:space="0" w:color="auto"/>
        <w:bottom w:val="none" w:sz="0" w:space="0" w:color="auto"/>
        <w:right w:val="none" w:sz="0" w:space="0" w:color="auto"/>
      </w:divBdr>
    </w:div>
    <w:div w:id="234824896">
      <w:bodyDiv w:val="1"/>
      <w:marLeft w:val="0"/>
      <w:marRight w:val="0"/>
      <w:marTop w:val="0"/>
      <w:marBottom w:val="0"/>
      <w:divBdr>
        <w:top w:val="none" w:sz="0" w:space="0" w:color="auto"/>
        <w:left w:val="none" w:sz="0" w:space="0" w:color="auto"/>
        <w:bottom w:val="none" w:sz="0" w:space="0" w:color="auto"/>
        <w:right w:val="none" w:sz="0" w:space="0" w:color="auto"/>
      </w:divBdr>
    </w:div>
    <w:div w:id="235669334">
      <w:bodyDiv w:val="1"/>
      <w:marLeft w:val="0"/>
      <w:marRight w:val="0"/>
      <w:marTop w:val="0"/>
      <w:marBottom w:val="0"/>
      <w:divBdr>
        <w:top w:val="none" w:sz="0" w:space="0" w:color="auto"/>
        <w:left w:val="none" w:sz="0" w:space="0" w:color="auto"/>
        <w:bottom w:val="none" w:sz="0" w:space="0" w:color="auto"/>
        <w:right w:val="none" w:sz="0" w:space="0" w:color="auto"/>
      </w:divBdr>
    </w:div>
    <w:div w:id="236405970">
      <w:bodyDiv w:val="1"/>
      <w:marLeft w:val="0"/>
      <w:marRight w:val="0"/>
      <w:marTop w:val="0"/>
      <w:marBottom w:val="0"/>
      <w:divBdr>
        <w:top w:val="none" w:sz="0" w:space="0" w:color="auto"/>
        <w:left w:val="none" w:sz="0" w:space="0" w:color="auto"/>
        <w:bottom w:val="none" w:sz="0" w:space="0" w:color="auto"/>
        <w:right w:val="none" w:sz="0" w:space="0" w:color="auto"/>
      </w:divBdr>
    </w:div>
    <w:div w:id="237179340">
      <w:bodyDiv w:val="1"/>
      <w:marLeft w:val="0"/>
      <w:marRight w:val="0"/>
      <w:marTop w:val="0"/>
      <w:marBottom w:val="0"/>
      <w:divBdr>
        <w:top w:val="none" w:sz="0" w:space="0" w:color="auto"/>
        <w:left w:val="none" w:sz="0" w:space="0" w:color="auto"/>
        <w:bottom w:val="none" w:sz="0" w:space="0" w:color="auto"/>
        <w:right w:val="none" w:sz="0" w:space="0" w:color="auto"/>
      </w:divBdr>
    </w:div>
    <w:div w:id="237254880">
      <w:bodyDiv w:val="1"/>
      <w:marLeft w:val="0"/>
      <w:marRight w:val="0"/>
      <w:marTop w:val="0"/>
      <w:marBottom w:val="0"/>
      <w:divBdr>
        <w:top w:val="none" w:sz="0" w:space="0" w:color="auto"/>
        <w:left w:val="none" w:sz="0" w:space="0" w:color="auto"/>
        <w:bottom w:val="none" w:sz="0" w:space="0" w:color="auto"/>
        <w:right w:val="none" w:sz="0" w:space="0" w:color="auto"/>
      </w:divBdr>
    </w:div>
    <w:div w:id="242186821">
      <w:bodyDiv w:val="1"/>
      <w:marLeft w:val="0"/>
      <w:marRight w:val="0"/>
      <w:marTop w:val="0"/>
      <w:marBottom w:val="0"/>
      <w:divBdr>
        <w:top w:val="none" w:sz="0" w:space="0" w:color="auto"/>
        <w:left w:val="none" w:sz="0" w:space="0" w:color="auto"/>
        <w:bottom w:val="none" w:sz="0" w:space="0" w:color="auto"/>
        <w:right w:val="none" w:sz="0" w:space="0" w:color="auto"/>
      </w:divBdr>
    </w:div>
    <w:div w:id="242229226">
      <w:bodyDiv w:val="1"/>
      <w:marLeft w:val="0"/>
      <w:marRight w:val="0"/>
      <w:marTop w:val="0"/>
      <w:marBottom w:val="0"/>
      <w:divBdr>
        <w:top w:val="none" w:sz="0" w:space="0" w:color="auto"/>
        <w:left w:val="none" w:sz="0" w:space="0" w:color="auto"/>
        <w:bottom w:val="none" w:sz="0" w:space="0" w:color="auto"/>
        <w:right w:val="none" w:sz="0" w:space="0" w:color="auto"/>
      </w:divBdr>
    </w:div>
    <w:div w:id="244920057">
      <w:bodyDiv w:val="1"/>
      <w:marLeft w:val="0"/>
      <w:marRight w:val="0"/>
      <w:marTop w:val="0"/>
      <w:marBottom w:val="0"/>
      <w:divBdr>
        <w:top w:val="none" w:sz="0" w:space="0" w:color="auto"/>
        <w:left w:val="none" w:sz="0" w:space="0" w:color="auto"/>
        <w:bottom w:val="none" w:sz="0" w:space="0" w:color="auto"/>
        <w:right w:val="none" w:sz="0" w:space="0" w:color="auto"/>
      </w:divBdr>
    </w:div>
    <w:div w:id="245697245">
      <w:bodyDiv w:val="1"/>
      <w:marLeft w:val="0"/>
      <w:marRight w:val="0"/>
      <w:marTop w:val="0"/>
      <w:marBottom w:val="0"/>
      <w:divBdr>
        <w:top w:val="none" w:sz="0" w:space="0" w:color="auto"/>
        <w:left w:val="none" w:sz="0" w:space="0" w:color="auto"/>
        <w:bottom w:val="none" w:sz="0" w:space="0" w:color="auto"/>
        <w:right w:val="none" w:sz="0" w:space="0" w:color="auto"/>
      </w:divBdr>
    </w:div>
    <w:div w:id="246575814">
      <w:bodyDiv w:val="1"/>
      <w:marLeft w:val="0"/>
      <w:marRight w:val="0"/>
      <w:marTop w:val="0"/>
      <w:marBottom w:val="0"/>
      <w:divBdr>
        <w:top w:val="none" w:sz="0" w:space="0" w:color="auto"/>
        <w:left w:val="none" w:sz="0" w:space="0" w:color="auto"/>
        <w:bottom w:val="none" w:sz="0" w:space="0" w:color="auto"/>
        <w:right w:val="none" w:sz="0" w:space="0" w:color="auto"/>
      </w:divBdr>
    </w:div>
    <w:div w:id="246617023">
      <w:bodyDiv w:val="1"/>
      <w:marLeft w:val="0"/>
      <w:marRight w:val="0"/>
      <w:marTop w:val="0"/>
      <w:marBottom w:val="0"/>
      <w:divBdr>
        <w:top w:val="none" w:sz="0" w:space="0" w:color="auto"/>
        <w:left w:val="none" w:sz="0" w:space="0" w:color="auto"/>
        <w:bottom w:val="none" w:sz="0" w:space="0" w:color="auto"/>
        <w:right w:val="none" w:sz="0" w:space="0" w:color="auto"/>
      </w:divBdr>
    </w:div>
    <w:div w:id="248125386">
      <w:bodyDiv w:val="1"/>
      <w:marLeft w:val="0"/>
      <w:marRight w:val="0"/>
      <w:marTop w:val="0"/>
      <w:marBottom w:val="0"/>
      <w:divBdr>
        <w:top w:val="none" w:sz="0" w:space="0" w:color="auto"/>
        <w:left w:val="none" w:sz="0" w:space="0" w:color="auto"/>
        <w:bottom w:val="none" w:sz="0" w:space="0" w:color="auto"/>
        <w:right w:val="none" w:sz="0" w:space="0" w:color="auto"/>
      </w:divBdr>
    </w:div>
    <w:div w:id="250436534">
      <w:bodyDiv w:val="1"/>
      <w:marLeft w:val="0"/>
      <w:marRight w:val="0"/>
      <w:marTop w:val="0"/>
      <w:marBottom w:val="0"/>
      <w:divBdr>
        <w:top w:val="none" w:sz="0" w:space="0" w:color="auto"/>
        <w:left w:val="none" w:sz="0" w:space="0" w:color="auto"/>
        <w:bottom w:val="none" w:sz="0" w:space="0" w:color="auto"/>
        <w:right w:val="none" w:sz="0" w:space="0" w:color="auto"/>
      </w:divBdr>
    </w:div>
    <w:div w:id="253323049">
      <w:bodyDiv w:val="1"/>
      <w:marLeft w:val="0"/>
      <w:marRight w:val="0"/>
      <w:marTop w:val="0"/>
      <w:marBottom w:val="0"/>
      <w:divBdr>
        <w:top w:val="none" w:sz="0" w:space="0" w:color="auto"/>
        <w:left w:val="none" w:sz="0" w:space="0" w:color="auto"/>
        <w:bottom w:val="none" w:sz="0" w:space="0" w:color="auto"/>
        <w:right w:val="none" w:sz="0" w:space="0" w:color="auto"/>
      </w:divBdr>
    </w:div>
    <w:div w:id="255334640">
      <w:bodyDiv w:val="1"/>
      <w:marLeft w:val="0"/>
      <w:marRight w:val="0"/>
      <w:marTop w:val="0"/>
      <w:marBottom w:val="0"/>
      <w:divBdr>
        <w:top w:val="none" w:sz="0" w:space="0" w:color="auto"/>
        <w:left w:val="none" w:sz="0" w:space="0" w:color="auto"/>
        <w:bottom w:val="none" w:sz="0" w:space="0" w:color="auto"/>
        <w:right w:val="none" w:sz="0" w:space="0" w:color="auto"/>
      </w:divBdr>
    </w:div>
    <w:div w:id="258223643">
      <w:bodyDiv w:val="1"/>
      <w:marLeft w:val="0"/>
      <w:marRight w:val="0"/>
      <w:marTop w:val="0"/>
      <w:marBottom w:val="0"/>
      <w:divBdr>
        <w:top w:val="none" w:sz="0" w:space="0" w:color="auto"/>
        <w:left w:val="none" w:sz="0" w:space="0" w:color="auto"/>
        <w:bottom w:val="none" w:sz="0" w:space="0" w:color="auto"/>
        <w:right w:val="none" w:sz="0" w:space="0" w:color="auto"/>
      </w:divBdr>
    </w:div>
    <w:div w:id="258998585">
      <w:bodyDiv w:val="1"/>
      <w:marLeft w:val="0"/>
      <w:marRight w:val="0"/>
      <w:marTop w:val="0"/>
      <w:marBottom w:val="0"/>
      <w:divBdr>
        <w:top w:val="none" w:sz="0" w:space="0" w:color="auto"/>
        <w:left w:val="none" w:sz="0" w:space="0" w:color="auto"/>
        <w:bottom w:val="none" w:sz="0" w:space="0" w:color="auto"/>
        <w:right w:val="none" w:sz="0" w:space="0" w:color="auto"/>
      </w:divBdr>
    </w:div>
    <w:div w:id="261113386">
      <w:bodyDiv w:val="1"/>
      <w:marLeft w:val="0"/>
      <w:marRight w:val="0"/>
      <w:marTop w:val="0"/>
      <w:marBottom w:val="0"/>
      <w:divBdr>
        <w:top w:val="none" w:sz="0" w:space="0" w:color="auto"/>
        <w:left w:val="none" w:sz="0" w:space="0" w:color="auto"/>
        <w:bottom w:val="none" w:sz="0" w:space="0" w:color="auto"/>
        <w:right w:val="none" w:sz="0" w:space="0" w:color="auto"/>
      </w:divBdr>
    </w:div>
    <w:div w:id="263658309">
      <w:bodyDiv w:val="1"/>
      <w:marLeft w:val="0"/>
      <w:marRight w:val="0"/>
      <w:marTop w:val="0"/>
      <w:marBottom w:val="0"/>
      <w:divBdr>
        <w:top w:val="none" w:sz="0" w:space="0" w:color="auto"/>
        <w:left w:val="none" w:sz="0" w:space="0" w:color="auto"/>
        <w:bottom w:val="none" w:sz="0" w:space="0" w:color="auto"/>
        <w:right w:val="none" w:sz="0" w:space="0" w:color="auto"/>
      </w:divBdr>
    </w:div>
    <w:div w:id="264851525">
      <w:bodyDiv w:val="1"/>
      <w:marLeft w:val="0"/>
      <w:marRight w:val="0"/>
      <w:marTop w:val="0"/>
      <w:marBottom w:val="0"/>
      <w:divBdr>
        <w:top w:val="none" w:sz="0" w:space="0" w:color="auto"/>
        <w:left w:val="none" w:sz="0" w:space="0" w:color="auto"/>
        <w:bottom w:val="none" w:sz="0" w:space="0" w:color="auto"/>
        <w:right w:val="none" w:sz="0" w:space="0" w:color="auto"/>
      </w:divBdr>
    </w:div>
    <w:div w:id="269894570">
      <w:bodyDiv w:val="1"/>
      <w:marLeft w:val="0"/>
      <w:marRight w:val="0"/>
      <w:marTop w:val="0"/>
      <w:marBottom w:val="0"/>
      <w:divBdr>
        <w:top w:val="none" w:sz="0" w:space="0" w:color="auto"/>
        <w:left w:val="none" w:sz="0" w:space="0" w:color="auto"/>
        <w:bottom w:val="none" w:sz="0" w:space="0" w:color="auto"/>
        <w:right w:val="none" w:sz="0" w:space="0" w:color="auto"/>
      </w:divBdr>
    </w:div>
    <w:div w:id="274798285">
      <w:bodyDiv w:val="1"/>
      <w:marLeft w:val="0"/>
      <w:marRight w:val="0"/>
      <w:marTop w:val="0"/>
      <w:marBottom w:val="0"/>
      <w:divBdr>
        <w:top w:val="none" w:sz="0" w:space="0" w:color="auto"/>
        <w:left w:val="none" w:sz="0" w:space="0" w:color="auto"/>
        <w:bottom w:val="none" w:sz="0" w:space="0" w:color="auto"/>
        <w:right w:val="none" w:sz="0" w:space="0" w:color="auto"/>
      </w:divBdr>
    </w:div>
    <w:div w:id="275066515">
      <w:bodyDiv w:val="1"/>
      <w:marLeft w:val="0"/>
      <w:marRight w:val="0"/>
      <w:marTop w:val="0"/>
      <w:marBottom w:val="0"/>
      <w:divBdr>
        <w:top w:val="none" w:sz="0" w:space="0" w:color="auto"/>
        <w:left w:val="none" w:sz="0" w:space="0" w:color="auto"/>
        <w:bottom w:val="none" w:sz="0" w:space="0" w:color="auto"/>
        <w:right w:val="none" w:sz="0" w:space="0" w:color="auto"/>
      </w:divBdr>
    </w:div>
    <w:div w:id="280453869">
      <w:bodyDiv w:val="1"/>
      <w:marLeft w:val="0"/>
      <w:marRight w:val="0"/>
      <w:marTop w:val="0"/>
      <w:marBottom w:val="0"/>
      <w:divBdr>
        <w:top w:val="none" w:sz="0" w:space="0" w:color="auto"/>
        <w:left w:val="none" w:sz="0" w:space="0" w:color="auto"/>
        <w:bottom w:val="none" w:sz="0" w:space="0" w:color="auto"/>
        <w:right w:val="none" w:sz="0" w:space="0" w:color="auto"/>
      </w:divBdr>
    </w:div>
    <w:div w:id="282348163">
      <w:bodyDiv w:val="1"/>
      <w:marLeft w:val="0"/>
      <w:marRight w:val="0"/>
      <w:marTop w:val="0"/>
      <w:marBottom w:val="0"/>
      <w:divBdr>
        <w:top w:val="none" w:sz="0" w:space="0" w:color="auto"/>
        <w:left w:val="none" w:sz="0" w:space="0" w:color="auto"/>
        <w:bottom w:val="none" w:sz="0" w:space="0" w:color="auto"/>
        <w:right w:val="none" w:sz="0" w:space="0" w:color="auto"/>
      </w:divBdr>
    </w:div>
    <w:div w:id="282688757">
      <w:bodyDiv w:val="1"/>
      <w:marLeft w:val="0"/>
      <w:marRight w:val="0"/>
      <w:marTop w:val="0"/>
      <w:marBottom w:val="0"/>
      <w:divBdr>
        <w:top w:val="none" w:sz="0" w:space="0" w:color="auto"/>
        <w:left w:val="none" w:sz="0" w:space="0" w:color="auto"/>
        <w:bottom w:val="none" w:sz="0" w:space="0" w:color="auto"/>
        <w:right w:val="none" w:sz="0" w:space="0" w:color="auto"/>
      </w:divBdr>
    </w:div>
    <w:div w:id="283050142">
      <w:bodyDiv w:val="1"/>
      <w:marLeft w:val="0"/>
      <w:marRight w:val="0"/>
      <w:marTop w:val="0"/>
      <w:marBottom w:val="0"/>
      <w:divBdr>
        <w:top w:val="none" w:sz="0" w:space="0" w:color="auto"/>
        <w:left w:val="none" w:sz="0" w:space="0" w:color="auto"/>
        <w:bottom w:val="none" w:sz="0" w:space="0" w:color="auto"/>
        <w:right w:val="none" w:sz="0" w:space="0" w:color="auto"/>
      </w:divBdr>
    </w:div>
    <w:div w:id="286930238">
      <w:bodyDiv w:val="1"/>
      <w:marLeft w:val="0"/>
      <w:marRight w:val="0"/>
      <w:marTop w:val="0"/>
      <w:marBottom w:val="0"/>
      <w:divBdr>
        <w:top w:val="none" w:sz="0" w:space="0" w:color="auto"/>
        <w:left w:val="none" w:sz="0" w:space="0" w:color="auto"/>
        <w:bottom w:val="none" w:sz="0" w:space="0" w:color="auto"/>
        <w:right w:val="none" w:sz="0" w:space="0" w:color="auto"/>
      </w:divBdr>
    </w:div>
    <w:div w:id="287661716">
      <w:bodyDiv w:val="1"/>
      <w:marLeft w:val="0"/>
      <w:marRight w:val="0"/>
      <w:marTop w:val="0"/>
      <w:marBottom w:val="0"/>
      <w:divBdr>
        <w:top w:val="none" w:sz="0" w:space="0" w:color="auto"/>
        <w:left w:val="none" w:sz="0" w:space="0" w:color="auto"/>
        <w:bottom w:val="none" w:sz="0" w:space="0" w:color="auto"/>
        <w:right w:val="none" w:sz="0" w:space="0" w:color="auto"/>
      </w:divBdr>
    </w:div>
    <w:div w:id="288169223">
      <w:bodyDiv w:val="1"/>
      <w:marLeft w:val="0"/>
      <w:marRight w:val="0"/>
      <w:marTop w:val="0"/>
      <w:marBottom w:val="0"/>
      <w:divBdr>
        <w:top w:val="none" w:sz="0" w:space="0" w:color="auto"/>
        <w:left w:val="none" w:sz="0" w:space="0" w:color="auto"/>
        <w:bottom w:val="none" w:sz="0" w:space="0" w:color="auto"/>
        <w:right w:val="none" w:sz="0" w:space="0" w:color="auto"/>
      </w:divBdr>
    </w:div>
    <w:div w:id="288438945">
      <w:bodyDiv w:val="1"/>
      <w:marLeft w:val="0"/>
      <w:marRight w:val="0"/>
      <w:marTop w:val="0"/>
      <w:marBottom w:val="0"/>
      <w:divBdr>
        <w:top w:val="none" w:sz="0" w:space="0" w:color="auto"/>
        <w:left w:val="none" w:sz="0" w:space="0" w:color="auto"/>
        <w:bottom w:val="none" w:sz="0" w:space="0" w:color="auto"/>
        <w:right w:val="none" w:sz="0" w:space="0" w:color="auto"/>
      </w:divBdr>
    </w:div>
    <w:div w:id="288704977">
      <w:bodyDiv w:val="1"/>
      <w:marLeft w:val="0"/>
      <w:marRight w:val="0"/>
      <w:marTop w:val="0"/>
      <w:marBottom w:val="0"/>
      <w:divBdr>
        <w:top w:val="none" w:sz="0" w:space="0" w:color="auto"/>
        <w:left w:val="none" w:sz="0" w:space="0" w:color="auto"/>
        <w:bottom w:val="none" w:sz="0" w:space="0" w:color="auto"/>
        <w:right w:val="none" w:sz="0" w:space="0" w:color="auto"/>
      </w:divBdr>
    </w:div>
    <w:div w:id="289749249">
      <w:bodyDiv w:val="1"/>
      <w:marLeft w:val="0"/>
      <w:marRight w:val="0"/>
      <w:marTop w:val="0"/>
      <w:marBottom w:val="0"/>
      <w:divBdr>
        <w:top w:val="none" w:sz="0" w:space="0" w:color="auto"/>
        <w:left w:val="none" w:sz="0" w:space="0" w:color="auto"/>
        <w:bottom w:val="none" w:sz="0" w:space="0" w:color="auto"/>
        <w:right w:val="none" w:sz="0" w:space="0" w:color="auto"/>
      </w:divBdr>
    </w:div>
    <w:div w:id="292949241">
      <w:bodyDiv w:val="1"/>
      <w:marLeft w:val="0"/>
      <w:marRight w:val="0"/>
      <w:marTop w:val="0"/>
      <w:marBottom w:val="0"/>
      <w:divBdr>
        <w:top w:val="none" w:sz="0" w:space="0" w:color="auto"/>
        <w:left w:val="none" w:sz="0" w:space="0" w:color="auto"/>
        <w:bottom w:val="none" w:sz="0" w:space="0" w:color="auto"/>
        <w:right w:val="none" w:sz="0" w:space="0" w:color="auto"/>
      </w:divBdr>
    </w:div>
    <w:div w:id="294874651">
      <w:bodyDiv w:val="1"/>
      <w:marLeft w:val="0"/>
      <w:marRight w:val="0"/>
      <w:marTop w:val="0"/>
      <w:marBottom w:val="0"/>
      <w:divBdr>
        <w:top w:val="none" w:sz="0" w:space="0" w:color="auto"/>
        <w:left w:val="none" w:sz="0" w:space="0" w:color="auto"/>
        <w:bottom w:val="none" w:sz="0" w:space="0" w:color="auto"/>
        <w:right w:val="none" w:sz="0" w:space="0" w:color="auto"/>
      </w:divBdr>
    </w:div>
    <w:div w:id="295257778">
      <w:bodyDiv w:val="1"/>
      <w:marLeft w:val="0"/>
      <w:marRight w:val="0"/>
      <w:marTop w:val="0"/>
      <w:marBottom w:val="0"/>
      <w:divBdr>
        <w:top w:val="none" w:sz="0" w:space="0" w:color="auto"/>
        <w:left w:val="none" w:sz="0" w:space="0" w:color="auto"/>
        <w:bottom w:val="none" w:sz="0" w:space="0" w:color="auto"/>
        <w:right w:val="none" w:sz="0" w:space="0" w:color="auto"/>
      </w:divBdr>
    </w:div>
    <w:div w:id="297730925">
      <w:bodyDiv w:val="1"/>
      <w:marLeft w:val="0"/>
      <w:marRight w:val="0"/>
      <w:marTop w:val="0"/>
      <w:marBottom w:val="0"/>
      <w:divBdr>
        <w:top w:val="none" w:sz="0" w:space="0" w:color="auto"/>
        <w:left w:val="none" w:sz="0" w:space="0" w:color="auto"/>
        <w:bottom w:val="none" w:sz="0" w:space="0" w:color="auto"/>
        <w:right w:val="none" w:sz="0" w:space="0" w:color="auto"/>
      </w:divBdr>
    </w:div>
    <w:div w:id="299187745">
      <w:bodyDiv w:val="1"/>
      <w:marLeft w:val="0"/>
      <w:marRight w:val="0"/>
      <w:marTop w:val="0"/>
      <w:marBottom w:val="0"/>
      <w:divBdr>
        <w:top w:val="none" w:sz="0" w:space="0" w:color="auto"/>
        <w:left w:val="none" w:sz="0" w:space="0" w:color="auto"/>
        <w:bottom w:val="none" w:sz="0" w:space="0" w:color="auto"/>
        <w:right w:val="none" w:sz="0" w:space="0" w:color="auto"/>
      </w:divBdr>
    </w:div>
    <w:div w:id="300186790">
      <w:bodyDiv w:val="1"/>
      <w:marLeft w:val="0"/>
      <w:marRight w:val="0"/>
      <w:marTop w:val="0"/>
      <w:marBottom w:val="0"/>
      <w:divBdr>
        <w:top w:val="none" w:sz="0" w:space="0" w:color="auto"/>
        <w:left w:val="none" w:sz="0" w:space="0" w:color="auto"/>
        <w:bottom w:val="none" w:sz="0" w:space="0" w:color="auto"/>
        <w:right w:val="none" w:sz="0" w:space="0" w:color="auto"/>
      </w:divBdr>
    </w:div>
    <w:div w:id="302122002">
      <w:bodyDiv w:val="1"/>
      <w:marLeft w:val="0"/>
      <w:marRight w:val="0"/>
      <w:marTop w:val="0"/>
      <w:marBottom w:val="0"/>
      <w:divBdr>
        <w:top w:val="none" w:sz="0" w:space="0" w:color="auto"/>
        <w:left w:val="none" w:sz="0" w:space="0" w:color="auto"/>
        <w:bottom w:val="none" w:sz="0" w:space="0" w:color="auto"/>
        <w:right w:val="none" w:sz="0" w:space="0" w:color="auto"/>
      </w:divBdr>
    </w:div>
    <w:div w:id="303510780">
      <w:bodyDiv w:val="1"/>
      <w:marLeft w:val="0"/>
      <w:marRight w:val="0"/>
      <w:marTop w:val="0"/>
      <w:marBottom w:val="0"/>
      <w:divBdr>
        <w:top w:val="none" w:sz="0" w:space="0" w:color="auto"/>
        <w:left w:val="none" w:sz="0" w:space="0" w:color="auto"/>
        <w:bottom w:val="none" w:sz="0" w:space="0" w:color="auto"/>
        <w:right w:val="none" w:sz="0" w:space="0" w:color="auto"/>
      </w:divBdr>
    </w:div>
    <w:div w:id="306208546">
      <w:bodyDiv w:val="1"/>
      <w:marLeft w:val="0"/>
      <w:marRight w:val="0"/>
      <w:marTop w:val="0"/>
      <w:marBottom w:val="0"/>
      <w:divBdr>
        <w:top w:val="none" w:sz="0" w:space="0" w:color="auto"/>
        <w:left w:val="none" w:sz="0" w:space="0" w:color="auto"/>
        <w:bottom w:val="none" w:sz="0" w:space="0" w:color="auto"/>
        <w:right w:val="none" w:sz="0" w:space="0" w:color="auto"/>
      </w:divBdr>
    </w:div>
    <w:div w:id="306663304">
      <w:bodyDiv w:val="1"/>
      <w:marLeft w:val="0"/>
      <w:marRight w:val="0"/>
      <w:marTop w:val="0"/>
      <w:marBottom w:val="0"/>
      <w:divBdr>
        <w:top w:val="none" w:sz="0" w:space="0" w:color="auto"/>
        <w:left w:val="none" w:sz="0" w:space="0" w:color="auto"/>
        <w:bottom w:val="none" w:sz="0" w:space="0" w:color="auto"/>
        <w:right w:val="none" w:sz="0" w:space="0" w:color="auto"/>
      </w:divBdr>
    </w:div>
    <w:div w:id="307248596">
      <w:bodyDiv w:val="1"/>
      <w:marLeft w:val="0"/>
      <w:marRight w:val="0"/>
      <w:marTop w:val="0"/>
      <w:marBottom w:val="0"/>
      <w:divBdr>
        <w:top w:val="none" w:sz="0" w:space="0" w:color="auto"/>
        <w:left w:val="none" w:sz="0" w:space="0" w:color="auto"/>
        <w:bottom w:val="none" w:sz="0" w:space="0" w:color="auto"/>
        <w:right w:val="none" w:sz="0" w:space="0" w:color="auto"/>
      </w:divBdr>
    </w:div>
    <w:div w:id="307591649">
      <w:bodyDiv w:val="1"/>
      <w:marLeft w:val="0"/>
      <w:marRight w:val="0"/>
      <w:marTop w:val="0"/>
      <w:marBottom w:val="0"/>
      <w:divBdr>
        <w:top w:val="none" w:sz="0" w:space="0" w:color="auto"/>
        <w:left w:val="none" w:sz="0" w:space="0" w:color="auto"/>
        <w:bottom w:val="none" w:sz="0" w:space="0" w:color="auto"/>
        <w:right w:val="none" w:sz="0" w:space="0" w:color="auto"/>
      </w:divBdr>
    </w:div>
    <w:div w:id="308948806">
      <w:bodyDiv w:val="1"/>
      <w:marLeft w:val="0"/>
      <w:marRight w:val="0"/>
      <w:marTop w:val="0"/>
      <w:marBottom w:val="0"/>
      <w:divBdr>
        <w:top w:val="none" w:sz="0" w:space="0" w:color="auto"/>
        <w:left w:val="none" w:sz="0" w:space="0" w:color="auto"/>
        <w:bottom w:val="none" w:sz="0" w:space="0" w:color="auto"/>
        <w:right w:val="none" w:sz="0" w:space="0" w:color="auto"/>
      </w:divBdr>
    </w:div>
    <w:div w:id="309215191">
      <w:bodyDiv w:val="1"/>
      <w:marLeft w:val="0"/>
      <w:marRight w:val="0"/>
      <w:marTop w:val="0"/>
      <w:marBottom w:val="0"/>
      <w:divBdr>
        <w:top w:val="none" w:sz="0" w:space="0" w:color="auto"/>
        <w:left w:val="none" w:sz="0" w:space="0" w:color="auto"/>
        <w:bottom w:val="none" w:sz="0" w:space="0" w:color="auto"/>
        <w:right w:val="none" w:sz="0" w:space="0" w:color="auto"/>
      </w:divBdr>
    </w:div>
    <w:div w:id="310407143">
      <w:bodyDiv w:val="1"/>
      <w:marLeft w:val="0"/>
      <w:marRight w:val="0"/>
      <w:marTop w:val="0"/>
      <w:marBottom w:val="0"/>
      <w:divBdr>
        <w:top w:val="none" w:sz="0" w:space="0" w:color="auto"/>
        <w:left w:val="none" w:sz="0" w:space="0" w:color="auto"/>
        <w:bottom w:val="none" w:sz="0" w:space="0" w:color="auto"/>
        <w:right w:val="none" w:sz="0" w:space="0" w:color="auto"/>
      </w:divBdr>
    </w:div>
    <w:div w:id="310712809">
      <w:bodyDiv w:val="1"/>
      <w:marLeft w:val="0"/>
      <w:marRight w:val="0"/>
      <w:marTop w:val="0"/>
      <w:marBottom w:val="0"/>
      <w:divBdr>
        <w:top w:val="none" w:sz="0" w:space="0" w:color="auto"/>
        <w:left w:val="none" w:sz="0" w:space="0" w:color="auto"/>
        <w:bottom w:val="none" w:sz="0" w:space="0" w:color="auto"/>
        <w:right w:val="none" w:sz="0" w:space="0" w:color="auto"/>
      </w:divBdr>
    </w:div>
    <w:div w:id="312216537">
      <w:bodyDiv w:val="1"/>
      <w:marLeft w:val="0"/>
      <w:marRight w:val="0"/>
      <w:marTop w:val="0"/>
      <w:marBottom w:val="0"/>
      <w:divBdr>
        <w:top w:val="none" w:sz="0" w:space="0" w:color="auto"/>
        <w:left w:val="none" w:sz="0" w:space="0" w:color="auto"/>
        <w:bottom w:val="none" w:sz="0" w:space="0" w:color="auto"/>
        <w:right w:val="none" w:sz="0" w:space="0" w:color="auto"/>
      </w:divBdr>
    </w:div>
    <w:div w:id="313294591">
      <w:bodyDiv w:val="1"/>
      <w:marLeft w:val="0"/>
      <w:marRight w:val="0"/>
      <w:marTop w:val="0"/>
      <w:marBottom w:val="0"/>
      <w:divBdr>
        <w:top w:val="none" w:sz="0" w:space="0" w:color="auto"/>
        <w:left w:val="none" w:sz="0" w:space="0" w:color="auto"/>
        <w:bottom w:val="none" w:sz="0" w:space="0" w:color="auto"/>
        <w:right w:val="none" w:sz="0" w:space="0" w:color="auto"/>
      </w:divBdr>
    </w:div>
    <w:div w:id="313410060">
      <w:bodyDiv w:val="1"/>
      <w:marLeft w:val="0"/>
      <w:marRight w:val="0"/>
      <w:marTop w:val="0"/>
      <w:marBottom w:val="0"/>
      <w:divBdr>
        <w:top w:val="none" w:sz="0" w:space="0" w:color="auto"/>
        <w:left w:val="none" w:sz="0" w:space="0" w:color="auto"/>
        <w:bottom w:val="none" w:sz="0" w:space="0" w:color="auto"/>
        <w:right w:val="none" w:sz="0" w:space="0" w:color="auto"/>
      </w:divBdr>
    </w:div>
    <w:div w:id="313528260">
      <w:bodyDiv w:val="1"/>
      <w:marLeft w:val="0"/>
      <w:marRight w:val="0"/>
      <w:marTop w:val="0"/>
      <w:marBottom w:val="0"/>
      <w:divBdr>
        <w:top w:val="none" w:sz="0" w:space="0" w:color="auto"/>
        <w:left w:val="none" w:sz="0" w:space="0" w:color="auto"/>
        <w:bottom w:val="none" w:sz="0" w:space="0" w:color="auto"/>
        <w:right w:val="none" w:sz="0" w:space="0" w:color="auto"/>
      </w:divBdr>
    </w:div>
    <w:div w:id="315113278">
      <w:bodyDiv w:val="1"/>
      <w:marLeft w:val="0"/>
      <w:marRight w:val="0"/>
      <w:marTop w:val="0"/>
      <w:marBottom w:val="0"/>
      <w:divBdr>
        <w:top w:val="none" w:sz="0" w:space="0" w:color="auto"/>
        <w:left w:val="none" w:sz="0" w:space="0" w:color="auto"/>
        <w:bottom w:val="none" w:sz="0" w:space="0" w:color="auto"/>
        <w:right w:val="none" w:sz="0" w:space="0" w:color="auto"/>
      </w:divBdr>
    </w:div>
    <w:div w:id="318730478">
      <w:bodyDiv w:val="1"/>
      <w:marLeft w:val="0"/>
      <w:marRight w:val="0"/>
      <w:marTop w:val="0"/>
      <w:marBottom w:val="0"/>
      <w:divBdr>
        <w:top w:val="none" w:sz="0" w:space="0" w:color="auto"/>
        <w:left w:val="none" w:sz="0" w:space="0" w:color="auto"/>
        <w:bottom w:val="none" w:sz="0" w:space="0" w:color="auto"/>
        <w:right w:val="none" w:sz="0" w:space="0" w:color="auto"/>
      </w:divBdr>
    </w:div>
    <w:div w:id="319965297">
      <w:bodyDiv w:val="1"/>
      <w:marLeft w:val="0"/>
      <w:marRight w:val="0"/>
      <w:marTop w:val="0"/>
      <w:marBottom w:val="0"/>
      <w:divBdr>
        <w:top w:val="none" w:sz="0" w:space="0" w:color="auto"/>
        <w:left w:val="none" w:sz="0" w:space="0" w:color="auto"/>
        <w:bottom w:val="none" w:sz="0" w:space="0" w:color="auto"/>
        <w:right w:val="none" w:sz="0" w:space="0" w:color="auto"/>
      </w:divBdr>
    </w:div>
    <w:div w:id="321855821">
      <w:bodyDiv w:val="1"/>
      <w:marLeft w:val="0"/>
      <w:marRight w:val="0"/>
      <w:marTop w:val="0"/>
      <w:marBottom w:val="0"/>
      <w:divBdr>
        <w:top w:val="none" w:sz="0" w:space="0" w:color="auto"/>
        <w:left w:val="none" w:sz="0" w:space="0" w:color="auto"/>
        <w:bottom w:val="none" w:sz="0" w:space="0" w:color="auto"/>
        <w:right w:val="none" w:sz="0" w:space="0" w:color="auto"/>
      </w:divBdr>
    </w:div>
    <w:div w:id="324239188">
      <w:bodyDiv w:val="1"/>
      <w:marLeft w:val="0"/>
      <w:marRight w:val="0"/>
      <w:marTop w:val="0"/>
      <w:marBottom w:val="0"/>
      <w:divBdr>
        <w:top w:val="none" w:sz="0" w:space="0" w:color="auto"/>
        <w:left w:val="none" w:sz="0" w:space="0" w:color="auto"/>
        <w:bottom w:val="none" w:sz="0" w:space="0" w:color="auto"/>
        <w:right w:val="none" w:sz="0" w:space="0" w:color="auto"/>
      </w:divBdr>
    </w:div>
    <w:div w:id="326715596">
      <w:bodyDiv w:val="1"/>
      <w:marLeft w:val="0"/>
      <w:marRight w:val="0"/>
      <w:marTop w:val="0"/>
      <w:marBottom w:val="0"/>
      <w:divBdr>
        <w:top w:val="none" w:sz="0" w:space="0" w:color="auto"/>
        <w:left w:val="none" w:sz="0" w:space="0" w:color="auto"/>
        <w:bottom w:val="none" w:sz="0" w:space="0" w:color="auto"/>
        <w:right w:val="none" w:sz="0" w:space="0" w:color="auto"/>
      </w:divBdr>
    </w:div>
    <w:div w:id="327289434">
      <w:bodyDiv w:val="1"/>
      <w:marLeft w:val="0"/>
      <w:marRight w:val="0"/>
      <w:marTop w:val="0"/>
      <w:marBottom w:val="0"/>
      <w:divBdr>
        <w:top w:val="none" w:sz="0" w:space="0" w:color="auto"/>
        <w:left w:val="none" w:sz="0" w:space="0" w:color="auto"/>
        <w:bottom w:val="none" w:sz="0" w:space="0" w:color="auto"/>
        <w:right w:val="none" w:sz="0" w:space="0" w:color="auto"/>
      </w:divBdr>
    </w:div>
    <w:div w:id="327634996">
      <w:bodyDiv w:val="1"/>
      <w:marLeft w:val="0"/>
      <w:marRight w:val="0"/>
      <w:marTop w:val="0"/>
      <w:marBottom w:val="0"/>
      <w:divBdr>
        <w:top w:val="none" w:sz="0" w:space="0" w:color="auto"/>
        <w:left w:val="none" w:sz="0" w:space="0" w:color="auto"/>
        <w:bottom w:val="none" w:sz="0" w:space="0" w:color="auto"/>
        <w:right w:val="none" w:sz="0" w:space="0" w:color="auto"/>
      </w:divBdr>
    </w:div>
    <w:div w:id="328560532">
      <w:bodyDiv w:val="1"/>
      <w:marLeft w:val="0"/>
      <w:marRight w:val="0"/>
      <w:marTop w:val="0"/>
      <w:marBottom w:val="0"/>
      <w:divBdr>
        <w:top w:val="none" w:sz="0" w:space="0" w:color="auto"/>
        <w:left w:val="none" w:sz="0" w:space="0" w:color="auto"/>
        <w:bottom w:val="none" w:sz="0" w:space="0" w:color="auto"/>
        <w:right w:val="none" w:sz="0" w:space="0" w:color="auto"/>
      </w:divBdr>
    </w:div>
    <w:div w:id="329453790">
      <w:bodyDiv w:val="1"/>
      <w:marLeft w:val="0"/>
      <w:marRight w:val="0"/>
      <w:marTop w:val="0"/>
      <w:marBottom w:val="0"/>
      <w:divBdr>
        <w:top w:val="none" w:sz="0" w:space="0" w:color="auto"/>
        <w:left w:val="none" w:sz="0" w:space="0" w:color="auto"/>
        <w:bottom w:val="none" w:sz="0" w:space="0" w:color="auto"/>
        <w:right w:val="none" w:sz="0" w:space="0" w:color="auto"/>
      </w:divBdr>
    </w:div>
    <w:div w:id="329647255">
      <w:bodyDiv w:val="1"/>
      <w:marLeft w:val="0"/>
      <w:marRight w:val="0"/>
      <w:marTop w:val="0"/>
      <w:marBottom w:val="0"/>
      <w:divBdr>
        <w:top w:val="none" w:sz="0" w:space="0" w:color="auto"/>
        <w:left w:val="none" w:sz="0" w:space="0" w:color="auto"/>
        <w:bottom w:val="none" w:sz="0" w:space="0" w:color="auto"/>
        <w:right w:val="none" w:sz="0" w:space="0" w:color="auto"/>
      </w:divBdr>
    </w:div>
    <w:div w:id="329720712">
      <w:bodyDiv w:val="1"/>
      <w:marLeft w:val="0"/>
      <w:marRight w:val="0"/>
      <w:marTop w:val="0"/>
      <w:marBottom w:val="0"/>
      <w:divBdr>
        <w:top w:val="none" w:sz="0" w:space="0" w:color="auto"/>
        <w:left w:val="none" w:sz="0" w:space="0" w:color="auto"/>
        <w:bottom w:val="none" w:sz="0" w:space="0" w:color="auto"/>
        <w:right w:val="none" w:sz="0" w:space="0" w:color="auto"/>
      </w:divBdr>
    </w:div>
    <w:div w:id="329798957">
      <w:bodyDiv w:val="1"/>
      <w:marLeft w:val="0"/>
      <w:marRight w:val="0"/>
      <w:marTop w:val="0"/>
      <w:marBottom w:val="0"/>
      <w:divBdr>
        <w:top w:val="none" w:sz="0" w:space="0" w:color="auto"/>
        <w:left w:val="none" w:sz="0" w:space="0" w:color="auto"/>
        <w:bottom w:val="none" w:sz="0" w:space="0" w:color="auto"/>
        <w:right w:val="none" w:sz="0" w:space="0" w:color="auto"/>
      </w:divBdr>
    </w:div>
    <w:div w:id="330644517">
      <w:bodyDiv w:val="1"/>
      <w:marLeft w:val="0"/>
      <w:marRight w:val="0"/>
      <w:marTop w:val="0"/>
      <w:marBottom w:val="0"/>
      <w:divBdr>
        <w:top w:val="none" w:sz="0" w:space="0" w:color="auto"/>
        <w:left w:val="none" w:sz="0" w:space="0" w:color="auto"/>
        <w:bottom w:val="none" w:sz="0" w:space="0" w:color="auto"/>
        <w:right w:val="none" w:sz="0" w:space="0" w:color="auto"/>
      </w:divBdr>
    </w:div>
    <w:div w:id="332421355">
      <w:bodyDiv w:val="1"/>
      <w:marLeft w:val="0"/>
      <w:marRight w:val="0"/>
      <w:marTop w:val="0"/>
      <w:marBottom w:val="0"/>
      <w:divBdr>
        <w:top w:val="none" w:sz="0" w:space="0" w:color="auto"/>
        <w:left w:val="none" w:sz="0" w:space="0" w:color="auto"/>
        <w:bottom w:val="none" w:sz="0" w:space="0" w:color="auto"/>
        <w:right w:val="none" w:sz="0" w:space="0" w:color="auto"/>
      </w:divBdr>
    </w:div>
    <w:div w:id="335038964">
      <w:bodyDiv w:val="1"/>
      <w:marLeft w:val="0"/>
      <w:marRight w:val="0"/>
      <w:marTop w:val="0"/>
      <w:marBottom w:val="0"/>
      <w:divBdr>
        <w:top w:val="none" w:sz="0" w:space="0" w:color="auto"/>
        <w:left w:val="none" w:sz="0" w:space="0" w:color="auto"/>
        <w:bottom w:val="none" w:sz="0" w:space="0" w:color="auto"/>
        <w:right w:val="none" w:sz="0" w:space="0" w:color="auto"/>
      </w:divBdr>
    </w:div>
    <w:div w:id="336277289">
      <w:bodyDiv w:val="1"/>
      <w:marLeft w:val="0"/>
      <w:marRight w:val="0"/>
      <w:marTop w:val="0"/>
      <w:marBottom w:val="0"/>
      <w:divBdr>
        <w:top w:val="none" w:sz="0" w:space="0" w:color="auto"/>
        <w:left w:val="none" w:sz="0" w:space="0" w:color="auto"/>
        <w:bottom w:val="none" w:sz="0" w:space="0" w:color="auto"/>
        <w:right w:val="none" w:sz="0" w:space="0" w:color="auto"/>
      </w:divBdr>
    </w:div>
    <w:div w:id="336662839">
      <w:bodyDiv w:val="1"/>
      <w:marLeft w:val="0"/>
      <w:marRight w:val="0"/>
      <w:marTop w:val="0"/>
      <w:marBottom w:val="0"/>
      <w:divBdr>
        <w:top w:val="none" w:sz="0" w:space="0" w:color="auto"/>
        <w:left w:val="none" w:sz="0" w:space="0" w:color="auto"/>
        <w:bottom w:val="none" w:sz="0" w:space="0" w:color="auto"/>
        <w:right w:val="none" w:sz="0" w:space="0" w:color="auto"/>
      </w:divBdr>
    </w:div>
    <w:div w:id="339280391">
      <w:bodyDiv w:val="1"/>
      <w:marLeft w:val="0"/>
      <w:marRight w:val="0"/>
      <w:marTop w:val="0"/>
      <w:marBottom w:val="0"/>
      <w:divBdr>
        <w:top w:val="none" w:sz="0" w:space="0" w:color="auto"/>
        <w:left w:val="none" w:sz="0" w:space="0" w:color="auto"/>
        <w:bottom w:val="none" w:sz="0" w:space="0" w:color="auto"/>
        <w:right w:val="none" w:sz="0" w:space="0" w:color="auto"/>
      </w:divBdr>
    </w:div>
    <w:div w:id="339544623">
      <w:bodyDiv w:val="1"/>
      <w:marLeft w:val="0"/>
      <w:marRight w:val="0"/>
      <w:marTop w:val="0"/>
      <w:marBottom w:val="0"/>
      <w:divBdr>
        <w:top w:val="none" w:sz="0" w:space="0" w:color="auto"/>
        <w:left w:val="none" w:sz="0" w:space="0" w:color="auto"/>
        <w:bottom w:val="none" w:sz="0" w:space="0" w:color="auto"/>
        <w:right w:val="none" w:sz="0" w:space="0" w:color="auto"/>
      </w:divBdr>
    </w:div>
    <w:div w:id="340008203">
      <w:bodyDiv w:val="1"/>
      <w:marLeft w:val="0"/>
      <w:marRight w:val="0"/>
      <w:marTop w:val="0"/>
      <w:marBottom w:val="0"/>
      <w:divBdr>
        <w:top w:val="none" w:sz="0" w:space="0" w:color="auto"/>
        <w:left w:val="none" w:sz="0" w:space="0" w:color="auto"/>
        <w:bottom w:val="none" w:sz="0" w:space="0" w:color="auto"/>
        <w:right w:val="none" w:sz="0" w:space="0" w:color="auto"/>
      </w:divBdr>
    </w:div>
    <w:div w:id="341858627">
      <w:bodyDiv w:val="1"/>
      <w:marLeft w:val="0"/>
      <w:marRight w:val="0"/>
      <w:marTop w:val="0"/>
      <w:marBottom w:val="0"/>
      <w:divBdr>
        <w:top w:val="none" w:sz="0" w:space="0" w:color="auto"/>
        <w:left w:val="none" w:sz="0" w:space="0" w:color="auto"/>
        <w:bottom w:val="none" w:sz="0" w:space="0" w:color="auto"/>
        <w:right w:val="none" w:sz="0" w:space="0" w:color="auto"/>
      </w:divBdr>
    </w:div>
    <w:div w:id="345328219">
      <w:bodyDiv w:val="1"/>
      <w:marLeft w:val="0"/>
      <w:marRight w:val="0"/>
      <w:marTop w:val="0"/>
      <w:marBottom w:val="0"/>
      <w:divBdr>
        <w:top w:val="none" w:sz="0" w:space="0" w:color="auto"/>
        <w:left w:val="none" w:sz="0" w:space="0" w:color="auto"/>
        <w:bottom w:val="none" w:sz="0" w:space="0" w:color="auto"/>
        <w:right w:val="none" w:sz="0" w:space="0" w:color="auto"/>
      </w:divBdr>
    </w:div>
    <w:div w:id="345444496">
      <w:bodyDiv w:val="1"/>
      <w:marLeft w:val="0"/>
      <w:marRight w:val="0"/>
      <w:marTop w:val="0"/>
      <w:marBottom w:val="0"/>
      <w:divBdr>
        <w:top w:val="none" w:sz="0" w:space="0" w:color="auto"/>
        <w:left w:val="none" w:sz="0" w:space="0" w:color="auto"/>
        <w:bottom w:val="none" w:sz="0" w:space="0" w:color="auto"/>
        <w:right w:val="none" w:sz="0" w:space="0" w:color="auto"/>
      </w:divBdr>
    </w:div>
    <w:div w:id="345836053">
      <w:bodyDiv w:val="1"/>
      <w:marLeft w:val="0"/>
      <w:marRight w:val="0"/>
      <w:marTop w:val="0"/>
      <w:marBottom w:val="0"/>
      <w:divBdr>
        <w:top w:val="none" w:sz="0" w:space="0" w:color="auto"/>
        <w:left w:val="none" w:sz="0" w:space="0" w:color="auto"/>
        <w:bottom w:val="none" w:sz="0" w:space="0" w:color="auto"/>
        <w:right w:val="none" w:sz="0" w:space="0" w:color="auto"/>
      </w:divBdr>
    </w:div>
    <w:div w:id="346564589">
      <w:bodyDiv w:val="1"/>
      <w:marLeft w:val="0"/>
      <w:marRight w:val="0"/>
      <w:marTop w:val="0"/>
      <w:marBottom w:val="0"/>
      <w:divBdr>
        <w:top w:val="none" w:sz="0" w:space="0" w:color="auto"/>
        <w:left w:val="none" w:sz="0" w:space="0" w:color="auto"/>
        <w:bottom w:val="none" w:sz="0" w:space="0" w:color="auto"/>
        <w:right w:val="none" w:sz="0" w:space="0" w:color="auto"/>
      </w:divBdr>
    </w:div>
    <w:div w:id="347634128">
      <w:bodyDiv w:val="1"/>
      <w:marLeft w:val="0"/>
      <w:marRight w:val="0"/>
      <w:marTop w:val="0"/>
      <w:marBottom w:val="0"/>
      <w:divBdr>
        <w:top w:val="none" w:sz="0" w:space="0" w:color="auto"/>
        <w:left w:val="none" w:sz="0" w:space="0" w:color="auto"/>
        <w:bottom w:val="none" w:sz="0" w:space="0" w:color="auto"/>
        <w:right w:val="none" w:sz="0" w:space="0" w:color="auto"/>
      </w:divBdr>
    </w:div>
    <w:div w:id="350373019">
      <w:bodyDiv w:val="1"/>
      <w:marLeft w:val="0"/>
      <w:marRight w:val="0"/>
      <w:marTop w:val="0"/>
      <w:marBottom w:val="0"/>
      <w:divBdr>
        <w:top w:val="none" w:sz="0" w:space="0" w:color="auto"/>
        <w:left w:val="none" w:sz="0" w:space="0" w:color="auto"/>
        <w:bottom w:val="none" w:sz="0" w:space="0" w:color="auto"/>
        <w:right w:val="none" w:sz="0" w:space="0" w:color="auto"/>
      </w:divBdr>
    </w:div>
    <w:div w:id="351228082">
      <w:bodyDiv w:val="1"/>
      <w:marLeft w:val="0"/>
      <w:marRight w:val="0"/>
      <w:marTop w:val="0"/>
      <w:marBottom w:val="0"/>
      <w:divBdr>
        <w:top w:val="none" w:sz="0" w:space="0" w:color="auto"/>
        <w:left w:val="none" w:sz="0" w:space="0" w:color="auto"/>
        <w:bottom w:val="none" w:sz="0" w:space="0" w:color="auto"/>
        <w:right w:val="none" w:sz="0" w:space="0" w:color="auto"/>
      </w:divBdr>
    </w:div>
    <w:div w:id="35327164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6465602">
      <w:bodyDiv w:val="1"/>
      <w:marLeft w:val="0"/>
      <w:marRight w:val="0"/>
      <w:marTop w:val="0"/>
      <w:marBottom w:val="0"/>
      <w:divBdr>
        <w:top w:val="none" w:sz="0" w:space="0" w:color="auto"/>
        <w:left w:val="none" w:sz="0" w:space="0" w:color="auto"/>
        <w:bottom w:val="none" w:sz="0" w:space="0" w:color="auto"/>
        <w:right w:val="none" w:sz="0" w:space="0" w:color="auto"/>
      </w:divBdr>
      <w:divsChild>
        <w:div w:id="36980116">
          <w:marLeft w:val="480"/>
          <w:marRight w:val="0"/>
          <w:marTop w:val="0"/>
          <w:marBottom w:val="0"/>
          <w:divBdr>
            <w:top w:val="none" w:sz="0" w:space="0" w:color="auto"/>
            <w:left w:val="none" w:sz="0" w:space="0" w:color="auto"/>
            <w:bottom w:val="none" w:sz="0" w:space="0" w:color="auto"/>
            <w:right w:val="none" w:sz="0" w:space="0" w:color="auto"/>
          </w:divBdr>
        </w:div>
        <w:div w:id="63602137">
          <w:marLeft w:val="480"/>
          <w:marRight w:val="0"/>
          <w:marTop w:val="0"/>
          <w:marBottom w:val="0"/>
          <w:divBdr>
            <w:top w:val="none" w:sz="0" w:space="0" w:color="auto"/>
            <w:left w:val="none" w:sz="0" w:space="0" w:color="auto"/>
            <w:bottom w:val="none" w:sz="0" w:space="0" w:color="auto"/>
            <w:right w:val="none" w:sz="0" w:space="0" w:color="auto"/>
          </w:divBdr>
        </w:div>
        <w:div w:id="147481002">
          <w:marLeft w:val="480"/>
          <w:marRight w:val="0"/>
          <w:marTop w:val="0"/>
          <w:marBottom w:val="0"/>
          <w:divBdr>
            <w:top w:val="none" w:sz="0" w:space="0" w:color="auto"/>
            <w:left w:val="none" w:sz="0" w:space="0" w:color="auto"/>
            <w:bottom w:val="none" w:sz="0" w:space="0" w:color="auto"/>
            <w:right w:val="none" w:sz="0" w:space="0" w:color="auto"/>
          </w:divBdr>
        </w:div>
        <w:div w:id="172575556">
          <w:marLeft w:val="480"/>
          <w:marRight w:val="0"/>
          <w:marTop w:val="0"/>
          <w:marBottom w:val="0"/>
          <w:divBdr>
            <w:top w:val="none" w:sz="0" w:space="0" w:color="auto"/>
            <w:left w:val="none" w:sz="0" w:space="0" w:color="auto"/>
            <w:bottom w:val="none" w:sz="0" w:space="0" w:color="auto"/>
            <w:right w:val="none" w:sz="0" w:space="0" w:color="auto"/>
          </w:divBdr>
        </w:div>
        <w:div w:id="176425038">
          <w:marLeft w:val="480"/>
          <w:marRight w:val="0"/>
          <w:marTop w:val="0"/>
          <w:marBottom w:val="0"/>
          <w:divBdr>
            <w:top w:val="none" w:sz="0" w:space="0" w:color="auto"/>
            <w:left w:val="none" w:sz="0" w:space="0" w:color="auto"/>
            <w:bottom w:val="none" w:sz="0" w:space="0" w:color="auto"/>
            <w:right w:val="none" w:sz="0" w:space="0" w:color="auto"/>
          </w:divBdr>
        </w:div>
        <w:div w:id="184447248">
          <w:marLeft w:val="480"/>
          <w:marRight w:val="0"/>
          <w:marTop w:val="0"/>
          <w:marBottom w:val="0"/>
          <w:divBdr>
            <w:top w:val="none" w:sz="0" w:space="0" w:color="auto"/>
            <w:left w:val="none" w:sz="0" w:space="0" w:color="auto"/>
            <w:bottom w:val="none" w:sz="0" w:space="0" w:color="auto"/>
            <w:right w:val="none" w:sz="0" w:space="0" w:color="auto"/>
          </w:divBdr>
        </w:div>
        <w:div w:id="193464115">
          <w:marLeft w:val="480"/>
          <w:marRight w:val="0"/>
          <w:marTop w:val="0"/>
          <w:marBottom w:val="0"/>
          <w:divBdr>
            <w:top w:val="none" w:sz="0" w:space="0" w:color="auto"/>
            <w:left w:val="none" w:sz="0" w:space="0" w:color="auto"/>
            <w:bottom w:val="none" w:sz="0" w:space="0" w:color="auto"/>
            <w:right w:val="none" w:sz="0" w:space="0" w:color="auto"/>
          </w:divBdr>
        </w:div>
        <w:div w:id="195896773">
          <w:marLeft w:val="480"/>
          <w:marRight w:val="0"/>
          <w:marTop w:val="0"/>
          <w:marBottom w:val="0"/>
          <w:divBdr>
            <w:top w:val="none" w:sz="0" w:space="0" w:color="auto"/>
            <w:left w:val="none" w:sz="0" w:space="0" w:color="auto"/>
            <w:bottom w:val="none" w:sz="0" w:space="0" w:color="auto"/>
            <w:right w:val="none" w:sz="0" w:space="0" w:color="auto"/>
          </w:divBdr>
        </w:div>
        <w:div w:id="301233981">
          <w:marLeft w:val="480"/>
          <w:marRight w:val="0"/>
          <w:marTop w:val="0"/>
          <w:marBottom w:val="0"/>
          <w:divBdr>
            <w:top w:val="none" w:sz="0" w:space="0" w:color="auto"/>
            <w:left w:val="none" w:sz="0" w:space="0" w:color="auto"/>
            <w:bottom w:val="none" w:sz="0" w:space="0" w:color="auto"/>
            <w:right w:val="none" w:sz="0" w:space="0" w:color="auto"/>
          </w:divBdr>
        </w:div>
        <w:div w:id="317005095">
          <w:marLeft w:val="480"/>
          <w:marRight w:val="0"/>
          <w:marTop w:val="0"/>
          <w:marBottom w:val="0"/>
          <w:divBdr>
            <w:top w:val="none" w:sz="0" w:space="0" w:color="auto"/>
            <w:left w:val="none" w:sz="0" w:space="0" w:color="auto"/>
            <w:bottom w:val="none" w:sz="0" w:space="0" w:color="auto"/>
            <w:right w:val="none" w:sz="0" w:space="0" w:color="auto"/>
          </w:divBdr>
        </w:div>
        <w:div w:id="344289922">
          <w:marLeft w:val="480"/>
          <w:marRight w:val="0"/>
          <w:marTop w:val="0"/>
          <w:marBottom w:val="0"/>
          <w:divBdr>
            <w:top w:val="none" w:sz="0" w:space="0" w:color="auto"/>
            <w:left w:val="none" w:sz="0" w:space="0" w:color="auto"/>
            <w:bottom w:val="none" w:sz="0" w:space="0" w:color="auto"/>
            <w:right w:val="none" w:sz="0" w:space="0" w:color="auto"/>
          </w:divBdr>
        </w:div>
        <w:div w:id="354114464">
          <w:marLeft w:val="480"/>
          <w:marRight w:val="0"/>
          <w:marTop w:val="0"/>
          <w:marBottom w:val="0"/>
          <w:divBdr>
            <w:top w:val="none" w:sz="0" w:space="0" w:color="auto"/>
            <w:left w:val="none" w:sz="0" w:space="0" w:color="auto"/>
            <w:bottom w:val="none" w:sz="0" w:space="0" w:color="auto"/>
            <w:right w:val="none" w:sz="0" w:space="0" w:color="auto"/>
          </w:divBdr>
        </w:div>
        <w:div w:id="354425922">
          <w:marLeft w:val="480"/>
          <w:marRight w:val="0"/>
          <w:marTop w:val="0"/>
          <w:marBottom w:val="0"/>
          <w:divBdr>
            <w:top w:val="none" w:sz="0" w:space="0" w:color="auto"/>
            <w:left w:val="none" w:sz="0" w:space="0" w:color="auto"/>
            <w:bottom w:val="none" w:sz="0" w:space="0" w:color="auto"/>
            <w:right w:val="none" w:sz="0" w:space="0" w:color="auto"/>
          </w:divBdr>
        </w:div>
        <w:div w:id="379289292">
          <w:marLeft w:val="480"/>
          <w:marRight w:val="0"/>
          <w:marTop w:val="0"/>
          <w:marBottom w:val="0"/>
          <w:divBdr>
            <w:top w:val="none" w:sz="0" w:space="0" w:color="auto"/>
            <w:left w:val="none" w:sz="0" w:space="0" w:color="auto"/>
            <w:bottom w:val="none" w:sz="0" w:space="0" w:color="auto"/>
            <w:right w:val="none" w:sz="0" w:space="0" w:color="auto"/>
          </w:divBdr>
        </w:div>
        <w:div w:id="414285342">
          <w:marLeft w:val="480"/>
          <w:marRight w:val="0"/>
          <w:marTop w:val="0"/>
          <w:marBottom w:val="0"/>
          <w:divBdr>
            <w:top w:val="none" w:sz="0" w:space="0" w:color="auto"/>
            <w:left w:val="none" w:sz="0" w:space="0" w:color="auto"/>
            <w:bottom w:val="none" w:sz="0" w:space="0" w:color="auto"/>
            <w:right w:val="none" w:sz="0" w:space="0" w:color="auto"/>
          </w:divBdr>
        </w:div>
        <w:div w:id="417756252">
          <w:marLeft w:val="480"/>
          <w:marRight w:val="0"/>
          <w:marTop w:val="0"/>
          <w:marBottom w:val="0"/>
          <w:divBdr>
            <w:top w:val="none" w:sz="0" w:space="0" w:color="auto"/>
            <w:left w:val="none" w:sz="0" w:space="0" w:color="auto"/>
            <w:bottom w:val="none" w:sz="0" w:space="0" w:color="auto"/>
            <w:right w:val="none" w:sz="0" w:space="0" w:color="auto"/>
          </w:divBdr>
        </w:div>
        <w:div w:id="464734648">
          <w:marLeft w:val="480"/>
          <w:marRight w:val="0"/>
          <w:marTop w:val="0"/>
          <w:marBottom w:val="0"/>
          <w:divBdr>
            <w:top w:val="none" w:sz="0" w:space="0" w:color="auto"/>
            <w:left w:val="none" w:sz="0" w:space="0" w:color="auto"/>
            <w:bottom w:val="none" w:sz="0" w:space="0" w:color="auto"/>
            <w:right w:val="none" w:sz="0" w:space="0" w:color="auto"/>
          </w:divBdr>
        </w:div>
        <w:div w:id="512453602">
          <w:marLeft w:val="480"/>
          <w:marRight w:val="0"/>
          <w:marTop w:val="0"/>
          <w:marBottom w:val="0"/>
          <w:divBdr>
            <w:top w:val="none" w:sz="0" w:space="0" w:color="auto"/>
            <w:left w:val="none" w:sz="0" w:space="0" w:color="auto"/>
            <w:bottom w:val="none" w:sz="0" w:space="0" w:color="auto"/>
            <w:right w:val="none" w:sz="0" w:space="0" w:color="auto"/>
          </w:divBdr>
        </w:div>
        <w:div w:id="524372767">
          <w:marLeft w:val="480"/>
          <w:marRight w:val="0"/>
          <w:marTop w:val="0"/>
          <w:marBottom w:val="0"/>
          <w:divBdr>
            <w:top w:val="none" w:sz="0" w:space="0" w:color="auto"/>
            <w:left w:val="none" w:sz="0" w:space="0" w:color="auto"/>
            <w:bottom w:val="none" w:sz="0" w:space="0" w:color="auto"/>
            <w:right w:val="none" w:sz="0" w:space="0" w:color="auto"/>
          </w:divBdr>
        </w:div>
        <w:div w:id="607784738">
          <w:marLeft w:val="480"/>
          <w:marRight w:val="0"/>
          <w:marTop w:val="0"/>
          <w:marBottom w:val="0"/>
          <w:divBdr>
            <w:top w:val="none" w:sz="0" w:space="0" w:color="auto"/>
            <w:left w:val="none" w:sz="0" w:space="0" w:color="auto"/>
            <w:bottom w:val="none" w:sz="0" w:space="0" w:color="auto"/>
            <w:right w:val="none" w:sz="0" w:space="0" w:color="auto"/>
          </w:divBdr>
        </w:div>
        <w:div w:id="620263291">
          <w:marLeft w:val="480"/>
          <w:marRight w:val="0"/>
          <w:marTop w:val="0"/>
          <w:marBottom w:val="0"/>
          <w:divBdr>
            <w:top w:val="none" w:sz="0" w:space="0" w:color="auto"/>
            <w:left w:val="none" w:sz="0" w:space="0" w:color="auto"/>
            <w:bottom w:val="none" w:sz="0" w:space="0" w:color="auto"/>
            <w:right w:val="none" w:sz="0" w:space="0" w:color="auto"/>
          </w:divBdr>
        </w:div>
        <w:div w:id="650523415">
          <w:marLeft w:val="480"/>
          <w:marRight w:val="0"/>
          <w:marTop w:val="0"/>
          <w:marBottom w:val="0"/>
          <w:divBdr>
            <w:top w:val="none" w:sz="0" w:space="0" w:color="auto"/>
            <w:left w:val="none" w:sz="0" w:space="0" w:color="auto"/>
            <w:bottom w:val="none" w:sz="0" w:space="0" w:color="auto"/>
            <w:right w:val="none" w:sz="0" w:space="0" w:color="auto"/>
          </w:divBdr>
        </w:div>
        <w:div w:id="713503860">
          <w:marLeft w:val="480"/>
          <w:marRight w:val="0"/>
          <w:marTop w:val="0"/>
          <w:marBottom w:val="0"/>
          <w:divBdr>
            <w:top w:val="none" w:sz="0" w:space="0" w:color="auto"/>
            <w:left w:val="none" w:sz="0" w:space="0" w:color="auto"/>
            <w:bottom w:val="none" w:sz="0" w:space="0" w:color="auto"/>
            <w:right w:val="none" w:sz="0" w:space="0" w:color="auto"/>
          </w:divBdr>
        </w:div>
        <w:div w:id="734009173">
          <w:marLeft w:val="480"/>
          <w:marRight w:val="0"/>
          <w:marTop w:val="0"/>
          <w:marBottom w:val="0"/>
          <w:divBdr>
            <w:top w:val="none" w:sz="0" w:space="0" w:color="auto"/>
            <w:left w:val="none" w:sz="0" w:space="0" w:color="auto"/>
            <w:bottom w:val="none" w:sz="0" w:space="0" w:color="auto"/>
            <w:right w:val="none" w:sz="0" w:space="0" w:color="auto"/>
          </w:divBdr>
        </w:div>
        <w:div w:id="770398138">
          <w:marLeft w:val="480"/>
          <w:marRight w:val="0"/>
          <w:marTop w:val="0"/>
          <w:marBottom w:val="0"/>
          <w:divBdr>
            <w:top w:val="none" w:sz="0" w:space="0" w:color="auto"/>
            <w:left w:val="none" w:sz="0" w:space="0" w:color="auto"/>
            <w:bottom w:val="none" w:sz="0" w:space="0" w:color="auto"/>
            <w:right w:val="none" w:sz="0" w:space="0" w:color="auto"/>
          </w:divBdr>
        </w:div>
        <w:div w:id="780613473">
          <w:marLeft w:val="480"/>
          <w:marRight w:val="0"/>
          <w:marTop w:val="0"/>
          <w:marBottom w:val="0"/>
          <w:divBdr>
            <w:top w:val="none" w:sz="0" w:space="0" w:color="auto"/>
            <w:left w:val="none" w:sz="0" w:space="0" w:color="auto"/>
            <w:bottom w:val="none" w:sz="0" w:space="0" w:color="auto"/>
            <w:right w:val="none" w:sz="0" w:space="0" w:color="auto"/>
          </w:divBdr>
        </w:div>
        <w:div w:id="852887673">
          <w:marLeft w:val="480"/>
          <w:marRight w:val="0"/>
          <w:marTop w:val="0"/>
          <w:marBottom w:val="0"/>
          <w:divBdr>
            <w:top w:val="none" w:sz="0" w:space="0" w:color="auto"/>
            <w:left w:val="none" w:sz="0" w:space="0" w:color="auto"/>
            <w:bottom w:val="none" w:sz="0" w:space="0" w:color="auto"/>
            <w:right w:val="none" w:sz="0" w:space="0" w:color="auto"/>
          </w:divBdr>
        </w:div>
        <w:div w:id="870264969">
          <w:marLeft w:val="480"/>
          <w:marRight w:val="0"/>
          <w:marTop w:val="0"/>
          <w:marBottom w:val="0"/>
          <w:divBdr>
            <w:top w:val="none" w:sz="0" w:space="0" w:color="auto"/>
            <w:left w:val="none" w:sz="0" w:space="0" w:color="auto"/>
            <w:bottom w:val="none" w:sz="0" w:space="0" w:color="auto"/>
            <w:right w:val="none" w:sz="0" w:space="0" w:color="auto"/>
          </w:divBdr>
        </w:div>
        <w:div w:id="925916004">
          <w:marLeft w:val="480"/>
          <w:marRight w:val="0"/>
          <w:marTop w:val="0"/>
          <w:marBottom w:val="0"/>
          <w:divBdr>
            <w:top w:val="none" w:sz="0" w:space="0" w:color="auto"/>
            <w:left w:val="none" w:sz="0" w:space="0" w:color="auto"/>
            <w:bottom w:val="none" w:sz="0" w:space="0" w:color="auto"/>
            <w:right w:val="none" w:sz="0" w:space="0" w:color="auto"/>
          </w:divBdr>
        </w:div>
        <w:div w:id="967514518">
          <w:marLeft w:val="480"/>
          <w:marRight w:val="0"/>
          <w:marTop w:val="0"/>
          <w:marBottom w:val="0"/>
          <w:divBdr>
            <w:top w:val="none" w:sz="0" w:space="0" w:color="auto"/>
            <w:left w:val="none" w:sz="0" w:space="0" w:color="auto"/>
            <w:bottom w:val="none" w:sz="0" w:space="0" w:color="auto"/>
            <w:right w:val="none" w:sz="0" w:space="0" w:color="auto"/>
          </w:divBdr>
        </w:div>
        <w:div w:id="975599415">
          <w:marLeft w:val="480"/>
          <w:marRight w:val="0"/>
          <w:marTop w:val="0"/>
          <w:marBottom w:val="0"/>
          <w:divBdr>
            <w:top w:val="none" w:sz="0" w:space="0" w:color="auto"/>
            <w:left w:val="none" w:sz="0" w:space="0" w:color="auto"/>
            <w:bottom w:val="none" w:sz="0" w:space="0" w:color="auto"/>
            <w:right w:val="none" w:sz="0" w:space="0" w:color="auto"/>
          </w:divBdr>
        </w:div>
        <w:div w:id="1178227859">
          <w:marLeft w:val="480"/>
          <w:marRight w:val="0"/>
          <w:marTop w:val="0"/>
          <w:marBottom w:val="0"/>
          <w:divBdr>
            <w:top w:val="none" w:sz="0" w:space="0" w:color="auto"/>
            <w:left w:val="none" w:sz="0" w:space="0" w:color="auto"/>
            <w:bottom w:val="none" w:sz="0" w:space="0" w:color="auto"/>
            <w:right w:val="none" w:sz="0" w:space="0" w:color="auto"/>
          </w:divBdr>
        </w:div>
        <w:div w:id="1250239919">
          <w:marLeft w:val="480"/>
          <w:marRight w:val="0"/>
          <w:marTop w:val="0"/>
          <w:marBottom w:val="0"/>
          <w:divBdr>
            <w:top w:val="none" w:sz="0" w:space="0" w:color="auto"/>
            <w:left w:val="none" w:sz="0" w:space="0" w:color="auto"/>
            <w:bottom w:val="none" w:sz="0" w:space="0" w:color="auto"/>
            <w:right w:val="none" w:sz="0" w:space="0" w:color="auto"/>
          </w:divBdr>
        </w:div>
        <w:div w:id="1259604129">
          <w:marLeft w:val="480"/>
          <w:marRight w:val="0"/>
          <w:marTop w:val="0"/>
          <w:marBottom w:val="0"/>
          <w:divBdr>
            <w:top w:val="none" w:sz="0" w:space="0" w:color="auto"/>
            <w:left w:val="none" w:sz="0" w:space="0" w:color="auto"/>
            <w:bottom w:val="none" w:sz="0" w:space="0" w:color="auto"/>
            <w:right w:val="none" w:sz="0" w:space="0" w:color="auto"/>
          </w:divBdr>
        </w:div>
        <w:div w:id="1264267772">
          <w:marLeft w:val="480"/>
          <w:marRight w:val="0"/>
          <w:marTop w:val="0"/>
          <w:marBottom w:val="0"/>
          <w:divBdr>
            <w:top w:val="none" w:sz="0" w:space="0" w:color="auto"/>
            <w:left w:val="none" w:sz="0" w:space="0" w:color="auto"/>
            <w:bottom w:val="none" w:sz="0" w:space="0" w:color="auto"/>
            <w:right w:val="none" w:sz="0" w:space="0" w:color="auto"/>
          </w:divBdr>
        </w:div>
        <w:div w:id="1308051405">
          <w:marLeft w:val="480"/>
          <w:marRight w:val="0"/>
          <w:marTop w:val="0"/>
          <w:marBottom w:val="0"/>
          <w:divBdr>
            <w:top w:val="none" w:sz="0" w:space="0" w:color="auto"/>
            <w:left w:val="none" w:sz="0" w:space="0" w:color="auto"/>
            <w:bottom w:val="none" w:sz="0" w:space="0" w:color="auto"/>
            <w:right w:val="none" w:sz="0" w:space="0" w:color="auto"/>
          </w:divBdr>
        </w:div>
        <w:div w:id="1311406598">
          <w:marLeft w:val="480"/>
          <w:marRight w:val="0"/>
          <w:marTop w:val="0"/>
          <w:marBottom w:val="0"/>
          <w:divBdr>
            <w:top w:val="none" w:sz="0" w:space="0" w:color="auto"/>
            <w:left w:val="none" w:sz="0" w:space="0" w:color="auto"/>
            <w:bottom w:val="none" w:sz="0" w:space="0" w:color="auto"/>
            <w:right w:val="none" w:sz="0" w:space="0" w:color="auto"/>
          </w:divBdr>
        </w:div>
        <w:div w:id="1314605022">
          <w:marLeft w:val="480"/>
          <w:marRight w:val="0"/>
          <w:marTop w:val="0"/>
          <w:marBottom w:val="0"/>
          <w:divBdr>
            <w:top w:val="none" w:sz="0" w:space="0" w:color="auto"/>
            <w:left w:val="none" w:sz="0" w:space="0" w:color="auto"/>
            <w:bottom w:val="none" w:sz="0" w:space="0" w:color="auto"/>
            <w:right w:val="none" w:sz="0" w:space="0" w:color="auto"/>
          </w:divBdr>
        </w:div>
        <w:div w:id="1344892896">
          <w:marLeft w:val="480"/>
          <w:marRight w:val="0"/>
          <w:marTop w:val="0"/>
          <w:marBottom w:val="0"/>
          <w:divBdr>
            <w:top w:val="none" w:sz="0" w:space="0" w:color="auto"/>
            <w:left w:val="none" w:sz="0" w:space="0" w:color="auto"/>
            <w:bottom w:val="none" w:sz="0" w:space="0" w:color="auto"/>
            <w:right w:val="none" w:sz="0" w:space="0" w:color="auto"/>
          </w:divBdr>
        </w:div>
        <w:div w:id="1442608779">
          <w:marLeft w:val="480"/>
          <w:marRight w:val="0"/>
          <w:marTop w:val="0"/>
          <w:marBottom w:val="0"/>
          <w:divBdr>
            <w:top w:val="none" w:sz="0" w:space="0" w:color="auto"/>
            <w:left w:val="none" w:sz="0" w:space="0" w:color="auto"/>
            <w:bottom w:val="none" w:sz="0" w:space="0" w:color="auto"/>
            <w:right w:val="none" w:sz="0" w:space="0" w:color="auto"/>
          </w:divBdr>
        </w:div>
        <w:div w:id="1470242640">
          <w:marLeft w:val="480"/>
          <w:marRight w:val="0"/>
          <w:marTop w:val="0"/>
          <w:marBottom w:val="0"/>
          <w:divBdr>
            <w:top w:val="none" w:sz="0" w:space="0" w:color="auto"/>
            <w:left w:val="none" w:sz="0" w:space="0" w:color="auto"/>
            <w:bottom w:val="none" w:sz="0" w:space="0" w:color="auto"/>
            <w:right w:val="none" w:sz="0" w:space="0" w:color="auto"/>
          </w:divBdr>
        </w:div>
        <w:div w:id="1516186189">
          <w:marLeft w:val="480"/>
          <w:marRight w:val="0"/>
          <w:marTop w:val="0"/>
          <w:marBottom w:val="0"/>
          <w:divBdr>
            <w:top w:val="none" w:sz="0" w:space="0" w:color="auto"/>
            <w:left w:val="none" w:sz="0" w:space="0" w:color="auto"/>
            <w:bottom w:val="none" w:sz="0" w:space="0" w:color="auto"/>
            <w:right w:val="none" w:sz="0" w:space="0" w:color="auto"/>
          </w:divBdr>
        </w:div>
        <w:div w:id="1614557263">
          <w:marLeft w:val="480"/>
          <w:marRight w:val="0"/>
          <w:marTop w:val="0"/>
          <w:marBottom w:val="0"/>
          <w:divBdr>
            <w:top w:val="none" w:sz="0" w:space="0" w:color="auto"/>
            <w:left w:val="none" w:sz="0" w:space="0" w:color="auto"/>
            <w:bottom w:val="none" w:sz="0" w:space="0" w:color="auto"/>
            <w:right w:val="none" w:sz="0" w:space="0" w:color="auto"/>
          </w:divBdr>
        </w:div>
        <w:div w:id="1631784339">
          <w:marLeft w:val="480"/>
          <w:marRight w:val="0"/>
          <w:marTop w:val="0"/>
          <w:marBottom w:val="0"/>
          <w:divBdr>
            <w:top w:val="none" w:sz="0" w:space="0" w:color="auto"/>
            <w:left w:val="none" w:sz="0" w:space="0" w:color="auto"/>
            <w:bottom w:val="none" w:sz="0" w:space="0" w:color="auto"/>
            <w:right w:val="none" w:sz="0" w:space="0" w:color="auto"/>
          </w:divBdr>
        </w:div>
        <w:div w:id="1639528915">
          <w:marLeft w:val="480"/>
          <w:marRight w:val="0"/>
          <w:marTop w:val="0"/>
          <w:marBottom w:val="0"/>
          <w:divBdr>
            <w:top w:val="none" w:sz="0" w:space="0" w:color="auto"/>
            <w:left w:val="none" w:sz="0" w:space="0" w:color="auto"/>
            <w:bottom w:val="none" w:sz="0" w:space="0" w:color="auto"/>
            <w:right w:val="none" w:sz="0" w:space="0" w:color="auto"/>
          </w:divBdr>
        </w:div>
        <w:div w:id="1659647378">
          <w:marLeft w:val="480"/>
          <w:marRight w:val="0"/>
          <w:marTop w:val="0"/>
          <w:marBottom w:val="0"/>
          <w:divBdr>
            <w:top w:val="none" w:sz="0" w:space="0" w:color="auto"/>
            <w:left w:val="none" w:sz="0" w:space="0" w:color="auto"/>
            <w:bottom w:val="none" w:sz="0" w:space="0" w:color="auto"/>
            <w:right w:val="none" w:sz="0" w:space="0" w:color="auto"/>
          </w:divBdr>
        </w:div>
        <w:div w:id="1823306809">
          <w:marLeft w:val="480"/>
          <w:marRight w:val="0"/>
          <w:marTop w:val="0"/>
          <w:marBottom w:val="0"/>
          <w:divBdr>
            <w:top w:val="none" w:sz="0" w:space="0" w:color="auto"/>
            <w:left w:val="none" w:sz="0" w:space="0" w:color="auto"/>
            <w:bottom w:val="none" w:sz="0" w:space="0" w:color="auto"/>
            <w:right w:val="none" w:sz="0" w:space="0" w:color="auto"/>
          </w:divBdr>
        </w:div>
        <w:div w:id="1859729945">
          <w:marLeft w:val="480"/>
          <w:marRight w:val="0"/>
          <w:marTop w:val="0"/>
          <w:marBottom w:val="0"/>
          <w:divBdr>
            <w:top w:val="none" w:sz="0" w:space="0" w:color="auto"/>
            <w:left w:val="none" w:sz="0" w:space="0" w:color="auto"/>
            <w:bottom w:val="none" w:sz="0" w:space="0" w:color="auto"/>
            <w:right w:val="none" w:sz="0" w:space="0" w:color="auto"/>
          </w:divBdr>
        </w:div>
        <w:div w:id="1934245568">
          <w:marLeft w:val="480"/>
          <w:marRight w:val="0"/>
          <w:marTop w:val="0"/>
          <w:marBottom w:val="0"/>
          <w:divBdr>
            <w:top w:val="none" w:sz="0" w:space="0" w:color="auto"/>
            <w:left w:val="none" w:sz="0" w:space="0" w:color="auto"/>
            <w:bottom w:val="none" w:sz="0" w:space="0" w:color="auto"/>
            <w:right w:val="none" w:sz="0" w:space="0" w:color="auto"/>
          </w:divBdr>
        </w:div>
        <w:div w:id="1981424269">
          <w:marLeft w:val="480"/>
          <w:marRight w:val="0"/>
          <w:marTop w:val="0"/>
          <w:marBottom w:val="0"/>
          <w:divBdr>
            <w:top w:val="none" w:sz="0" w:space="0" w:color="auto"/>
            <w:left w:val="none" w:sz="0" w:space="0" w:color="auto"/>
            <w:bottom w:val="none" w:sz="0" w:space="0" w:color="auto"/>
            <w:right w:val="none" w:sz="0" w:space="0" w:color="auto"/>
          </w:divBdr>
        </w:div>
        <w:div w:id="2006977113">
          <w:marLeft w:val="480"/>
          <w:marRight w:val="0"/>
          <w:marTop w:val="0"/>
          <w:marBottom w:val="0"/>
          <w:divBdr>
            <w:top w:val="none" w:sz="0" w:space="0" w:color="auto"/>
            <w:left w:val="none" w:sz="0" w:space="0" w:color="auto"/>
            <w:bottom w:val="none" w:sz="0" w:space="0" w:color="auto"/>
            <w:right w:val="none" w:sz="0" w:space="0" w:color="auto"/>
          </w:divBdr>
        </w:div>
        <w:div w:id="2026051866">
          <w:marLeft w:val="480"/>
          <w:marRight w:val="0"/>
          <w:marTop w:val="0"/>
          <w:marBottom w:val="0"/>
          <w:divBdr>
            <w:top w:val="none" w:sz="0" w:space="0" w:color="auto"/>
            <w:left w:val="none" w:sz="0" w:space="0" w:color="auto"/>
            <w:bottom w:val="none" w:sz="0" w:space="0" w:color="auto"/>
            <w:right w:val="none" w:sz="0" w:space="0" w:color="auto"/>
          </w:divBdr>
        </w:div>
        <w:div w:id="2094469758">
          <w:marLeft w:val="480"/>
          <w:marRight w:val="0"/>
          <w:marTop w:val="0"/>
          <w:marBottom w:val="0"/>
          <w:divBdr>
            <w:top w:val="none" w:sz="0" w:space="0" w:color="auto"/>
            <w:left w:val="none" w:sz="0" w:space="0" w:color="auto"/>
            <w:bottom w:val="none" w:sz="0" w:space="0" w:color="auto"/>
            <w:right w:val="none" w:sz="0" w:space="0" w:color="auto"/>
          </w:divBdr>
        </w:div>
        <w:div w:id="2108847531">
          <w:marLeft w:val="480"/>
          <w:marRight w:val="0"/>
          <w:marTop w:val="0"/>
          <w:marBottom w:val="0"/>
          <w:divBdr>
            <w:top w:val="none" w:sz="0" w:space="0" w:color="auto"/>
            <w:left w:val="none" w:sz="0" w:space="0" w:color="auto"/>
            <w:bottom w:val="none" w:sz="0" w:space="0" w:color="auto"/>
            <w:right w:val="none" w:sz="0" w:space="0" w:color="auto"/>
          </w:divBdr>
        </w:div>
        <w:div w:id="2139836139">
          <w:marLeft w:val="480"/>
          <w:marRight w:val="0"/>
          <w:marTop w:val="0"/>
          <w:marBottom w:val="0"/>
          <w:divBdr>
            <w:top w:val="none" w:sz="0" w:space="0" w:color="auto"/>
            <w:left w:val="none" w:sz="0" w:space="0" w:color="auto"/>
            <w:bottom w:val="none" w:sz="0" w:space="0" w:color="auto"/>
            <w:right w:val="none" w:sz="0" w:space="0" w:color="auto"/>
          </w:divBdr>
        </w:div>
        <w:div w:id="2142262433">
          <w:marLeft w:val="480"/>
          <w:marRight w:val="0"/>
          <w:marTop w:val="0"/>
          <w:marBottom w:val="0"/>
          <w:divBdr>
            <w:top w:val="none" w:sz="0" w:space="0" w:color="auto"/>
            <w:left w:val="none" w:sz="0" w:space="0" w:color="auto"/>
            <w:bottom w:val="none" w:sz="0" w:space="0" w:color="auto"/>
            <w:right w:val="none" w:sz="0" w:space="0" w:color="auto"/>
          </w:divBdr>
        </w:div>
      </w:divsChild>
    </w:div>
    <w:div w:id="362246310">
      <w:bodyDiv w:val="1"/>
      <w:marLeft w:val="0"/>
      <w:marRight w:val="0"/>
      <w:marTop w:val="0"/>
      <w:marBottom w:val="0"/>
      <w:divBdr>
        <w:top w:val="none" w:sz="0" w:space="0" w:color="auto"/>
        <w:left w:val="none" w:sz="0" w:space="0" w:color="auto"/>
        <w:bottom w:val="none" w:sz="0" w:space="0" w:color="auto"/>
        <w:right w:val="none" w:sz="0" w:space="0" w:color="auto"/>
      </w:divBdr>
    </w:div>
    <w:div w:id="362444380">
      <w:bodyDiv w:val="1"/>
      <w:marLeft w:val="0"/>
      <w:marRight w:val="0"/>
      <w:marTop w:val="0"/>
      <w:marBottom w:val="0"/>
      <w:divBdr>
        <w:top w:val="none" w:sz="0" w:space="0" w:color="auto"/>
        <w:left w:val="none" w:sz="0" w:space="0" w:color="auto"/>
        <w:bottom w:val="none" w:sz="0" w:space="0" w:color="auto"/>
        <w:right w:val="none" w:sz="0" w:space="0" w:color="auto"/>
      </w:divBdr>
    </w:div>
    <w:div w:id="365759830">
      <w:bodyDiv w:val="1"/>
      <w:marLeft w:val="0"/>
      <w:marRight w:val="0"/>
      <w:marTop w:val="0"/>
      <w:marBottom w:val="0"/>
      <w:divBdr>
        <w:top w:val="none" w:sz="0" w:space="0" w:color="auto"/>
        <w:left w:val="none" w:sz="0" w:space="0" w:color="auto"/>
        <w:bottom w:val="none" w:sz="0" w:space="0" w:color="auto"/>
        <w:right w:val="none" w:sz="0" w:space="0" w:color="auto"/>
      </w:divBdr>
    </w:div>
    <w:div w:id="367803059">
      <w:bodyDiv w:val="1"/>
      <w:marLeft w:val="0"/>
      <w:marRight w:val="0"/>
      <w:marTop w:val="0"/>
      <w:marBottom w:val="0"/>
      <w:divBdr>
        <w:top w:val="none" w:sz="0" w:space="0" w:color="auto"/>
        <w:left w:val="none" w:sz="0" w:space="0" w:color="auto"/>
        <w:bottom w:val="none" w:sz="0" w:space="0" w:color="auto"/>
        <w:right w:val="none" w:sz="0" w:space="0" w:color="auto"/>
      </w:divBdr>
    </w:div>
    <w:div w:id="368725666">
      <w:bodyDiv w:val="1"/>
      <w:marLeft w:val="0"/>
      <w:marRight w:val="0"/>
      <w:marTop w:val="0"/>
      <w:marBottom w:val="0"/>
      <w:divBdr>
        <w:top w:val="none" w:sz="0" w:space="0" w:color="auto"/>
        <w:left w:val="none" w:sz="0" w:space="0" w:color="auto"/>
        <w:bottom w:val="none" w:sz="0" w:space="0" w:color="auto"/>
        <w:right w:val="none" w:sz="0" w:space="0" w:color="auto"/>
      </w:divBdr>
    </w:div>
    <w:div w:id="369115221">
      <w:bodyDiv w:val="1"/>
      <w:marLeft w:val="0"/>
      <w:marRight w:val="0"/>
      <w:marTop w:val="0"/>
      <w:marBottom w:val="0"/>
      <w:divBdr>
        <w:top w:val="none" w:sz="0" w:space="0" w:color="auto"/>
        <w:left w:val="none" w:sz="0" w:space="0" w:color="auto"/>
        <w:bottom w:val="none" w:sz="0" w:space="0" w:color="auto"/>
        <w:right w:val="none" w:sz="0" w:space="0" w:color="auto"/>
      </w:divBdr>
    </w:div>
    <w:div w:id="370039301">
      <w:bodyDiv w:val="1"/>
      <w:marLeft w:val="0"/>
      <w:marRight w:val="0"/>
      <w:marTop w:val="0"/>
      <w:marBottom w:val="0"/>
      <w:divBdr>
        <w:top w:val="none" w:sz="0" w:space="0" w:color="auto"/>
        <w:left w:val="none" w:sz="0" w:space="0" w:color="auto"/>
        <w:bottom w:val="none" w:sz="0" w:space="0" w:color="auto"/>
        <w:right w:val="none" w:sz="0" w:space="0" w:color="auto"/>
      </w:divBdr>
    </w:div>
    <w:div w:id="372848631">
      <w:bodyDiv w:val="1"/>
      <w:marLeft w:val="0"/>
      <w:marRight w:val="0"/>
      <w:marTop w:val="0"/>
      <w:marBottom w:val="0"/>
      <w:divBdr>
        <w:top w:val="none" w:sz="0" w:space="0" w:color="auto"/>
        <w:left w:val="none" w:sz="0" w:space="0" w:color="auto"/>
        <w:bottom w:val="none" w:sz="0" w:space="0" w:color="auto"/>
        <w:right w:val="none" w:sz="0" w:space="0" w:color="auto"/>
      </w:divBdr>
    </w:div>
    <w:div w:id="374424833">
      <w:bodyDiv w:val="1"/>
      <w:marLeft w:val="0"/>
      <w:marRight w:val="0"/>
      <w:marTop w:val="0"/>
      <w:marBottom w:val="0"/>
      <w:divBdr>
        <w:top w:val="none" w:sz="0" w:space="0" w:color="auto"/>
        <w:left w:val="none" w:sz="0" w:space="0" w:color="auto"/>
        <w:bottom w:val="none" w:sz="0" w:space="0" w:color="auto"/>
        <w:right w:val="none" w:sz="0" w:space="0" w:color="auto"/>
      </w:divBdr>
    </w:div>
    <w:div w:id="375589745">
      <w:bodyDiv w:val="1"/>
      <w:marLeft w:val="0"/>
      <w:marRight w:val="0"/>
      <w:marTop w:val="0"/>
      <w:marBottom w:val="0"/>
      <w:divBdr>
        <w:top w:val="none" w:sz="0" w:space="0" w:color="auto"/>
        <w:left w:val="none" w:sz="0" w:space="0" w:color="auto"/>
        <w:bottom w:val="none" w:sz="0" w:space="0" w:color="auto"/>
        <w:right w:val="none" w:sz="0" w:space="0" w:color="auto"/>
      </w:divBdr>
    </w:div>
    <w:div w:id="376320980">
      <w:bodyDiv w:val="1"/>
      <w:marLeft w:val="0"/>
      <w:marRight w:val="0"/>
      <w:marTop w:val="0"/>
      <w:marBottom w:val="0"/>
      <w:divBdr>
        <w:top w:val="none" w:sz="0" w:space="0" w:color="auto"/>
        <w:left w:val="none" w:sz="0" w:space="0" w:color="auto"/>
        <w:bottom w:val="none" w:sz="0" w:space="0" w:color="auto"/>
        <w:right w:val="none" w:sz="0" w:space="0" w:color="auto"/>
      </w:divBdr>
    </w:div>
    <w:div w:id="378629066">
      <w:bodyDiv w:val="1"/>
      <w:marLeft w:val="0"/>
      <w:marRight w:val="0"/>
      <w:marTop w:val="0"/>
      <w:marBottom w:val="0"/>
      <w:divBdr>
        <w:top w:val="none" w:sz="0" w:space="0" w:color="auto"/>
        <w:left w:val="none" w:sz="0" w:space="0" w:color="auto"/>
        <w:bottom w:val="none" w:sz="0" w:space="0" w:color="auto"/>
        <w:right w:val="none" w:sz="0" w:space="0" w:color="auto"/>
      </w:divBdr>
    </w:div>
    <w:div w:id="378894979">
      <w:bodyDiv w:val="1"/>
      <w:marLeft w:val="0"/>
      <w:marRight w:val="0"/>
      <w:marTop w:val="0"/>
      <w:marBottom w:val="0"/>
      <w:divBdr>
        <w:top w:val="none" w:sz="0" w:space="0" w:color="auto"/>
        <w:left w:val="none" w:sz="0" w:space="0" w:color="auto"/>
        <w:bottom w:val="none" w:sz="0" w:space="0" w:color="auto"/>
        <w:right w:val="none" w:sz="0" w:space="0" w:color="auto"/>
      </w:divBdr>
    </w:div>
    <w:div w:id="379477938">
      <w:bodyDiv w:val="1"/>
      <w:marLeft w:val="0"/>
      <w:marRight w:val="0"/>
      <w:marTop w:val="0"/>
      <w:marBottom w:val="0"/>
      <w:divBdr>
        <w:top w:val="none" w:sz="0" w:space="0" w:color="auto"/>
        <w:left w:val="none" w:sz="0" w:space="0" w:color="auto"/>
        <w:bottom w:val="none" w:sz="0" w:space="0" w:color="auto"/>
        <w:right w:val="none" w:sz="0" w:space="0" w:color="auto"/>
      </w:divBdr>
    </w:div>
    <w:div w:id="382409547">
      <w:bodyDiv w:val="1"/>
      <w:marLeft w:val="0"/>
      <w:marRight w:val="0"/>
      <w:marTop w:val="0"/>
      <w:marBottom w:val="0"/>
      <w:divBdr>
        <w:top w:val="none" w:sz="0" w:space="0" w:color="auto"/>
        <w:left w:val="none" w:sz="0" w:space="0" w:color="auto"/>
        <w:bottom w:val="none" w:sz="0" w:space="0" w:color="auto"/>
        <w:right w:val="none" w:sz="0" w:space="0" w:color="auto"/>
      </w:divBdr>
    </w:div>
    <w:div w:id="383141914">
      <w:bodyDiv w:val="1"/>
      <w:marLeft w:val="0"/>
      <w:marRight w:val="0"/>
      <w:marTop w:val="0"/>
      <w:marBottom w:val="0"/>
      <w:divBdr>
        <w:top w:val="none" w:sz="0" w:space="0" w:color="auto"/>
        <w:left w:val="none" w:sz="0" w:space="0" w:color="auto"/>
        <w:bottom w:val="none" w:sz="0" w:space="0" w:color="auto"/>
        <w:right w:val="none" w:sz="0" w:space="0" w:color="auto"/>
      </w:divBdr>
    </w:div>
    <w:div w:id="383600474">
      <w:bodyDiv w:val="1"/>
      <w:marLeft w:val="0"/>
      <w:marRight w:val="0"/>
      <w:marTop w:val="0"/>
      <w:marBottom w:val="0"/>
      <w:divBdr>
        <w:top w:val="none" w:sz="0" w:space="0" w:color="auto"/>
        <w:left w:val="none" w:sz="0" w:space="0" w:color="auto"/>
        <w:bottom w:val="none" w:sz="0" w:space="0" w:color="auto"/>
        <w:right w:val="none" w:sz="0" w:space="0" w:color="auto"/>
      </w:divBdr>
    </w:div>
    <w:div w:id="383607774">
      <w:bodyDiv w:val="1"/>
      <w:marLeft w:val="0"/>
      <w:marRight w:val="0"/>
      <w:marTop w:val="0"/>
      <w:marBottom w:val="0"/>
      <w:divBdr>
        <w:top w:val="none" w:sz="0" w:space="0" w:color="auto"/>
        <w:left w:val="none" w:sz="0" w:space="0" w:color="auto"/>
        <w:bottom w:val="none" w:sz="0" w:space="0" w:color="auto"/>
        <w:right w:val="none" w:sz="0" w:space="0" w:color="auto"/>
      </w:divBdr>
    </w:div>
    <w:div w:id="384648280">
      <w:bodyDiv w:val="1"/>
      <w:marLeft w:val="0"/>
      <w:marRight w:val="0"/>
      <w:marTop w:val="0"/>
      <w:marBottom w:val="0"/>
      <w:divBdr>
        <w:top w:val="none" w:sz="0" w:space="0" w:color="auto"/>
        <w:left w:val="none" w:sz="0" w:space="0" w:color="auto"/>
        <w:bottom w:val="none" w:sz="0" w:space="0" w:color="auto"/>
        <w:right w:val="none" w:sz="0" w:space="0" w:color="auto"/>
      </w:divBdr>
    </w:div>
    <w:div w:id="386996722">
      <w:bodyDiv w:val="1"/>
      <w:marLeft w:val="0"/>
      <w:marRight w:val="0"/>
      <w:marTop w:val="0"/>
      <w:marBottom w:val="0"/>
      <w:divBdr>
        <w:top w:val="none" w:sz="0" w:space="0" w:color="auto"/>
        <w:left w:val="none" w:sz="0" w:space="0" w:color="auto"/>
        <w:bottom w:val="none" w:sz="0" w:space="0" w:color="auto"/>
        <w:right w:val="none" w:sz="0" w:space="0" w:color="auto"/>
      </w:divBdr>
    </w:div>
    <w:div w:id="388067237">
      <w:bodyDiv w:val="1"/>
      <w:marLeft w:val="0"/>
      <w:marRight w:val="0"/>
      <w:marTop w:val="0"/>
      <w:marBottom w:val="0"/>
      <w:divBdr>
        <w:top w:val="none" w:sz="0" w:space="0" w:color="auto"/>
        <w:left w:val="none" w:sz="0" w:space="0" w:color="auto"/>
        <w:bottom w:val="none" w:sz="0" w:space="0" w:color="auto"/>
        <w:right w:val="none" w:sz="0" w:space="0" w:color="auto"/>
      </w:divBdr>
    </w:div>
    <w:div w:id="390083458">
      <w:bodyDiv w:val="1"/>
      <w:marLeft w:val="0"/>
      <w:marRight w:val="0"/>
      <w:marTop w:val="0"/>
      <w:marBottom w:val="0"/>
      <w:divBdr>
        <w:top w:val="none" w:sz="0" w:space="0" w:color="auto"/>
        <w:left w:val="none" w:sz="0" w:space="0" w:color="auto"/>
        <w:bottom w:val="none" w:sz="0" w:space="0" w:color="auto"/>
        <w:right w:val="none" w:sz="0" w:space="0" w:color="auto"/>
      </w:divBdr>
    </w:div>
    <w:div w:id="390230581">
      <w:bodyDiv w:val="1"/>
      <w:marLeft w:val="0"/>
      <w:marRight w:val="0"/>
      <w:marTop w:val="0"/>
      <w:marBottom w:val="0"/>
      <w:divBdr>
        <w:top w:val="none" w:sz="0" w:space="0" w:color="auto"/>
        <w:left w:val="none" w:sz="0" w:space="0" w:color="auto"/>
        <w:bottom w:val="none" w:sz="0" w:space="0" w:color="auto"/>
        <w:right w:val="none" w:sz="0" w:space="0" w:color="auto"/>
      </w:divBdr>
    </w:div>
    <w:div w:id="391513243">
      <w:bodyDiv w:val="1"/>
      <w:marLeft w:val="0"/>
      <w:marRight w:val="0"/>
      <w:marTop w:val="0"/>
      <w:marBottom w:val="0"/>
      <w:divBdr>
        <w:top w:val="none" w:sz="0" w:space="0" w:color="auto"/>
        <w:left w:val="none" w:sz="0" w:space="0" w:color="auto"/>
        <w:bottom w:val="none" w:sz="0" w:space="0" w:color="auto"/>
        <w:right w:val="none" w:sz="0" w:space="0" w:color="auto"/>
      </w:divBdr>
    </w:div>
    <w:div w:id="391782038">
      <w:bodyDiv w:val="1"/>
      <w:marLeft w:val="0"/>
      <w:marRight w:val="0"/>
      <w:marTop w:val="0"/>
      <w:marBottom w:val="0"/>
      <w:divBdr>
        <w:top w:val="none" w:sz="0" w:space="0" w:color="auto"/>
        <w:left w:val="none" w:sz="0" w:space="0" w:color="auto"/>
        <w:bottom w:val="none" w:sz="0" w:space="0" w:color="auto"/>
        <w:right w:val="none" w:sz="0" w:space="0" w:color="auto"/>
      </w:divBdr>
    </w:div>
    <w:div w:id="393284673">
      <w:bodyDiv w:val="1"/>
      <w:marLeft w:val="0"/>
      <w:marRight w:val="0"/>
      <w:marTop w:val="0"/>
      <w:marBottom w:val="0"/>
      <w:divBdr>
        <w:top w:val="none" w:sz="0" w:space="0" w:color="auto"/>
        <w:left w:val="none" w:sz="0" w:space="0" w:color="auto"/>
        <w:bottom w:val="none" w:sz="0" w:space="0" w:color="auto"/>
        <w:right w:val="none" w:sz="0" w:space="0" w:color="auto"/>
      </w:divBdr>
    </w:div>
    <w:div w:id="394210048">
      <w:bodyDiv w:val="1"/>
      <w:marLeft w:val="0"/>
      <w:marRight w:val="0"/>
      <w:marTop w:val="0"/>
      <w:marBottom w:val="0"/>
      <w:divBdr>
        <w:top w:val="none" w:sz="0" w:space="0" w:color="auto"/>
        <w:left w:val="none" w:sz="0" w:space="0" w:color="auto"/>
        <w:bottom w:val="none" w:sz="0" w:space="0" w:color="auto"/>
        <w:right w:val="none" w:sz="0" w:space="0" w:color="auto"/>
      </w:divBdr>
    </w:div>
    <w:div w:id="398987685">
      <w:bodyDiv w:val="1"/>
      <w:marLeft w:val="0"/>
      <w:marRight w:val="0"/>
      <w:marTop w:val="0"/>
      <w:marBottom w:val="0"/>
      <w:divBdr>
        <w:top w:val="none" w:sz="0" w:space="0" w:color="auto"/>
        <w:left w:val="none" w:sz="0" w:space="0" w:color="auto"/>
        <w:bottom w:val="none" w:sz="0" w:space="0" w:color="auto"/>
        <w:right w:val="none" w:sz="0" w:space="0" w:color="auto"/>
      </w:divBdr>
    </w:div>
    <w:div w:id="404836730">
      <w:bodyDiv w:val="1"/>
      <w:marLeft w:val="0"/>
      <w:marRight w:val="0"/>
      <w:marTop w:val="0"/>
      <w:marBottom w:val="0"/>
      <w:divBdr>
        <w:top w:val="none" w:sz="0" w:space="0" w:color="auto"/>
        <w:left w:val="none" w:sz="0" w:space="0" w:color="auto"/>
        <w:bottom w:val="none" w:sz="0" w:space="0" w:color="auto"/>
        <w:right w:val="none" w:sz="0" w:space="0" w:color="auto"/>
      </w:divBdr>
    </w:div>
    <w:div w:id="405340344">
      <w:bodyDiv w:val="1"/>
      <w:marLeft w:val="0"/>
      <w:marRight w:val="0"/>
      <w:marTop w:val="0"/>
      <w:marBottom w:val="0"/>
      <w:divBdr>
        <w:top w:val="none" w:sz="0" w:space="0" w:color="auto"/>
        <w:left w:val="none" w:sz="0" w:space="0" w:color="auto"/>
        <w:bottom w:val="none" w:sz="0" w:space="0" w:color="auto"/>
        <w:right w:val="none" w:sz="0" w:space="0" w:color="auto"/>
      </w:divBdr>
    </w:div>
    <w:div w:id="405998564">
      <w:bodyDiv w:val="1"/>
      <w:marLeft w:val="0"/>
      <w:marRight w:val="0"/>
      <w:marTop w:val="0"/>
      <w:marBottom w:val="0"/>
      <w:divBdr>
        <w:top w:val="none" w:sz="0" w:space="0" w:color="auto"/>
        <w:left w:val="none" w:sz="0" w:space="0" w:color="auto"/>
        <w:bottom w:val="none" w:sz="0" w:space="0" w:color="auto"/>
        <w:right w:val="none" w:sz="0" w:space="0" w:color="auto"/>
      </w:divBdr>
    </w:div>
    <w:div w:id="406001537">
      <w:bodyDiv w:val="1"/>
      <w:marLeft w:val="0"/>
      <w:marRight w:val="0"/>
      <w:marTop w:val="0"/>
      <w:marBottom w:val="0"/>
      <w:divBdr>
        <w:top w:val="none" w:sz="0" w:space="0" w:color="auto"/>
        <w:left w:val="none" w:sz="0" w:space="0" w:color="auto"/>
        <w:bottom w:val="none" w:sz="0" w:space="0" w:color="auto"/>
        <w:right w:val="none" w:sz="0" w:space="0" w:color="auto"/>
      </w:divBdr>
    </w:div>
    <w:div w:id="409471141">
      <w:bodyDiv w:val="1"/>
      <w:marLeft w:val="0"/>
      <w:marRight w:val="0"/>
      <w:marTop w:val="0"/>
      <w:marBottom w:val="0"/>
      <w:divBdr>
        <w:top w:val="none" w:sz="0" w:space="0" w:color="auto"/>
        <w:left w:val="none" w:sz="0" w:space="0" w:color="auto"/>
        <w:bottom w:val="none" w:sz="0" w:space="0" w:color="auto"/>
        <w:right w:val="none" w:sz="0" w:space="0" w:color="auto"/>
      </w:divBdr>
    </w:div>
    <w:div w:id="415439768">
      <w:bodyDiv w:val="1"/>
      <w:marLeft w:val="0"/>
      <w:marRight w:val="0"/>
      <w:marTop w:val="0"/>
      <w:marBottom w:val="0"/>
      <w:divBdr>
        <w:top w:val="none" w:sz="0" w:space="0" w:color="auto"/>
        <w:left w:val="none" w:sz="0" w:space="0" w:color="auto"/>
        <w:bottom w:val="none" w:sz="0" w:space="0" w:color="auto"/>
        <w:right w:val="none" w:sz="0" w:space="0" w:color="auto"/>
      </w:divBdr>
      <w:divsChild>
        <w:div w:id="3634194">
          <w:marLeft w:val="480"/>
          <w:marRight w:val="0"/>
          <w:marTop w:val="0"/>
          <w:marBottom w:val="0"/>
          <w:divBdr>
            <w:top w:val="none" w:sz="0" w:space="0" w:color="auto"/>
            <w:left w:val="none" w:sz="0" w:space="0" w:color="auto"/>
            <w:bottom w:val="none" w:sz="0" w:space="0" w:color="auto"/>
            <w:right w:val="none" w:sz="0" w:space="0" w:color="auto"/>
          </w:divBdr>
        </w:div>
        <w:div w:id="9380617">
          <w:marLeft w:val="480"/>
          <w:marRight w:val="0"/>
          <w:marTop w:val="0"/>
          <w:marBottom w:val="0"/>
          <w:divBdr>
            <w:top w:val="none" w:sz="0" w:space="0" w:color="auto"/>
            <w:left w:val="none" w:sz="0" w:space="0" w:color="auto"/>
            <w:bottom w:val="none" w:sz="0" w:space="0" w:color="auto"/>
            <w:right w:val="none" w:sz="0" w:space="0" w:color="auto"/>
          </w:divBdr>
        </w:div>
        <w:div w:id="27611357">
          <w:marLeft w:val="480"/>
          <w:marRight w:val="0"/>
          <w:marTop w:val="0"/>
          <w:marBottom w:val="0"/>
          <w:divBdr>
            <w:top w:val="none" w:sz="0" w:space="0" w:color="auto"/>
            <w:left w:val="none" w:sz="0" w:space="0" w:color="auto"/>
            <w:bottom w:val="none" w:sz="0" w:space="0" w:color="auto"/>
            <w:right w:val="none" w:sz="0" w:space="0" w:color="auto"/>
          </w:divBdr>
        </w:div>
        <w:div w:id="60255418">
          <w:marLeft w:val="480"/>
          <w:marRight w:val="0"/>
          <w:marTop w:val="0"/>
          <w:marBottom w:val="0"/>
          <w:divBdr>
            <w:top w:val="none" w:sz="0" w:space="0" w:color="auto"/>
            <w:left w:val="none" w:sz="0" w:space="0" w:color="auto"/>
            <w:bottom w:val="none" w:sz="0" w:space="0" w:color="auto"/>
            <w:right w:val="none" w:sz="0" w:space="0" w:color="auto"/>
          </w:divBdr>
        </w:div>
        <w:div w:id="79522318">
          <w:marLeft w:val="480"/>
          <w:marRight w:val="0"/>
          <w:marTop w:val="0"/>
          <w:marBottom w:val="0"/>
          <w:divBdr>
            <w:top w:val="none" w:sz="0" w:space="0" w:color="auto"/>
            <w:left w:val="none" w:sz="0" w:space="0" w:color="auto"/>
            <w:bottom w:val="none" w:sz="0" w:space="0" w:color="auto"/>
            <w:right w:val="none" w:sz="0" w:space="0" w:color="auto"/>
          </w:divBdr>
        </w:div>
        <w:div w:id="120616086">
          <w:marLeft w:val="480"/>
          <w:marRight w:val="0"/>
          <w:marTop w:val="0"/>
          <w:marBottom w:val="0"/>
          <w:divBdr>
            <w:top w:val="none" w:sz="0" w:space="0" w:color="auto"/>
            <w:left w:val="none" w:sz="0" w:space="0" w:color="auto"/>
            <w:bottom w:val="none" w:sz="0" w:space="0" w:color="auto"/>
            <w:right w:val="none" w:sz="0" w:space="0" w:color="auto"/>
          </w:divBdr>
        </w:div>
        <w:div w:id="178782697">
          <w:marLeft w:val="480"/>
          <w:marRight w:val="0"/>
          <w:marTop w:val="0"/>
          <w:marBottom w:val="0"/>
          <w:divBdr>
            <w:top w:val="none" w:sz="0" w:space="0" w:color="auto"/>
            <w:left w:val="none" w:sz="0" w:space="0" w:color="auto"/>
            <w:bottom w:val="none" w:sz="0" w:space="0" w:color="auto"/>
            <w:right w:val="none" w:sz="0" w:space="0" w:color="auto"/>
          </w:divBdr>
        </w:div>
        <w:div w:id="200558132">
          <w:marLeft w:val="480"/>
          <w:marRight w:val="0"/>
          <w:marTop w:val="0"/>
          <w:marBottom w:val="0"/>
          <w:divBdr>
            <w:top w:val="none" w:sz="0" w:space="0" w:color="auto"/>
            <w:left w:val="none" w:sz="0" w:space="0" w:color="auto"/>
            <w:bottom w:val="none" w:sz="0" w:space="0" w:color="auto"/>
            <w:right w:val="none" w:sz="0" w:space="0" w:color="auto"/>
          </w:divBdr>
        </w:div>
        <w:div w:id="201749584">
          <w:marLeft w:val="480"/>
          <w:marRight w:val="0"/>
          <w:marTop w:val="0"/>
          <w:marBottom w:val="0"/>
          <w:divBdr>
            <w:top w:val="none" w:sz="0" w:space="0" w:color="auto"/>
            <w:left w:val="none" w:sz="0" w:space="0" w:color="auto"/>
            <w:bottom w:val="none" w:sz="0" w:space="0" w:color="auto"/>
            <w:right w:val="none" w:sz="0" w:space="0" w:color="auto"/>
          </w:divBdr>
        </w:div>
        <w:div w:id="318386865">
          <w:marLeft w:val="480"/>
          <w:marRight w:val="0"/>
          <w:marTop w:val="0"/>
          <w:marBottom w:val="0"/>
          <w:divBdr>
            <w:top w:val="none" w:sz="0" w:space="0" w:color="auto"/>
            <w:left w:val="none" w:sz="0" w:space="0" w:color="auto"/>
            <w:bottom w:val="none" w:sz="0" w:space="0" w:color="auto"/>
            <w:right w:val="none" w:sz="0" w:space="0" w:color="auto"/>
          </w:divBdr>
        </w:div>
        <w:div w:id="339432900">
          <w:marLeft w:val="480"/>
          <w:marRight w:val="0"/>
          <w:marTop w:val="0"/>
          <w:marBottom w:val="0"/>
          <w:divBdr>
            <w:top w:val="none" w:sz="0" w:space="0" w:color="auto"/>
            <w:left w:val="none" w:sz="0" w:space="0" w:color="auto"/>
            <w:bottom w:val="none" w:sz="0" w:space="0" w:color="auto"/>
            <w:right w:val="none" w:sz="0" w:space="0" w:color="auto"/>
          </w:divBdr>
        </w:div>
        <w:div w:id="361709586">
          <w:marLeft w:val="480"/>
          <w:marRight w:val="0"/>
          <w:marTop w:val="0"/>
          <w:marBottom w:val="0"/>
          <w:divBdr>
            <w:top w:val="none" w:sz="0" w:space="0" w:color="auto"/>
            <w:left w:val="none" w:sz="0" w:space="0" w:color="auto"/>
            <w:bottom w:val="none" w:sz="0" w:space="0" w:color="auto"/>
            <w:right w:val="none" w:sz="0" w:space="0" w:color="auto"/>
          </w:divBdr>
        </w:div>
        <w:div w:id="439763885">
          <w:marLeft w:val="480"/>
          <w:marRight w:val="0"/>
          <w:marTop w:val="0"/>
          <w:marBottom w:val="0"/>
          <w:divBdr>
            <w:top w:val="none" w:sz="0" w:space="0" w:color="auto"/>
            <w:left w:val="none" w:sz="0" w:space="0" w:color="auto"/>
            <w:bottom w:val="none" w:sz="0" w:space="0" w:color="auto"/>
            <w:right w:val="none" w:sz="0" w:space="0" w:color="auto"/>
          </w:divBdr>
        </w:div>
        <w:div w:id="461197846">
          <w:marLeft w:val="480"/>
          <w:marRight w:val="0"/>
          <w:marTop w:val="0"/>
          <w:marBottom w:val="0"/>
          <w:divBdr>
            <w:top w:val="none" w:sz="0" w:space="0" w:color="auto"/>
            <w:left w:val="none" w:sz="0" w:space="0" w:color="auto"/>
            <w:bottom w:val="none" w:sz="0" w:space="0" w:color="auto"/>
            <w:right w:val="none" w:sz="0" w:space="0" w:color="auto"/>
          </w:divBdr>
        </w:div>
        <w:div w:id="462425680">
          <w:marLeft w:val="480"/>
          <w:marRight w:val="0"/>
          <w:marTop w:val="0"/>
          <w:marBottom w:val="0"/>
          <w:divBdr>
            <w:top w:val="none" w:sz="0" w:space="0" w:color="auto"/>
            <w:left w:val="none" w:sz="0" w:space="0" w:color="auto"/>
            <w:bottom w:val="none" w:sz="0" w:space="0" w:color="auto"/>
            <w:right w:val="none" w:sz="0" w:space="0" w:color="auto"/>
          </w:divBdr>
        </w:div>
        <w:div w:id="528421316">
          <w:marLeft w:val="480"/>
          <w:marRight w:val="0"/>
          <w:marTop w:val="0"/>
          <w:marBottom w:val="0"/>
          <w:divBdr>
            <w:top w:val="none" w:sz="0" w:space="0" w:color="auto"/>
            <w:left w:val="none" w:sz="0" w:space="0" w:color="auto"/>
            <w:bottom w:val="none" w:sz="0" w:space="0" w:color="auto"/>
            <w:right w:val="none" w:sz="0" w:space="0" w:color="auto"/>
          </w:divBdr>
        </w:div>
        <w:div w:id="593709965">
          <w:marLeft w:val="480"/>
          <w:marRight w:val="0"/>
          <w:marTop w:val="0"/>
          <w:marBottom w:val="0"/>
          <w:divBdr>
            <w:top w:val="none" w:sz="0" w:space="0" w:color="auto"/>
            <w:left w:val="none" w:sz="0" w:space="0" w:color="auto"/>
            <w:bottom w:val="none" w:sz="0" w:space="0" w:color="auto"/>
            <w:right w:val="none" w:sz="0" w:space="0" w:color="auto"/>
          </w:divBdr>
        </w:div>
        <w:div w:id="608510673">
          <w:marLeft w:val="480"/>
          <w:marRight w:val="0"/>
          <w:marTop w:val="0"/>
          <w:marBottom w:val="0"/>
          <w:divBdr>
            <w:top w:val="none" w:sz="0" w:space="0" w:color="auto"/>
            <w:left w:val="none" w:sz="0" w:space="0" w:color="auto"/>
            <w:bottom w:val="none" w:sz="0" w:space="0" w:color="auto"/>
            <w:right w:val="none" w:sz="0" w:space="0" w:color="auto"/>
          </w:divBdr>
        </w:div>
        <w:div w:id="712391524">
          <w:marLeft w:val="480"/>
          <w:marRight w:val="0"/>
          <w:marTop w:val="0"/>
          <w:marBottom w:val="0"/>
          <w:divBdr>
            <w:top w:val="none" w:sz="0" w:space="0" w:color="auto"/>
            <w:left w:val="none" w:sz="0" w:space="0" w:color="auto"/>
            <w:bottom w:val="none" w:sz="0" w:space="0" w:color="auto"/>
            <w:right w:val="none" w:sz="0" w:space="0" w:color="auto"/>
          </w:divBdr>
        </w:div>
        <w:div w:id="765348984">
          <w:marLeft w:val="480"/>
          <w:marRight w:val="0"/>
          <w:marTop w:val="0"/>
          <w:marBottom w:val="0"/>
          <w:divBdr>
            <w:top w:val="none" w:sz="0" w:space="0" w:color="auto"/>
            <w:left w:val="none" w:sz="0" w:space="0" w:color="auto"/>
            <w:bottom w:val="none" w:sz="0" w:space="0" w:color="auto"/>
            <w:right w:val="none" w:sz="0" w:space="0" w:color="auto"/>
          </w:divBdr>
        </w:div>
        <w:div w:id="825315654">
          <w:marLeft w:val="480"/>
          <w:marRight w:val="0"/>
          <w:marTop w:val="0"/>
          <w:marBottom w:val="0"/>
          <w:divBdr>
            <w:top w:val="none" w:sz="0" w:space="0" w:color="auto"/>
            <w:left w:val="none" w:sz="0" w:space="0" w:color="auto"/>
            <w:bottom w:val="none" w:sz="0" w:space="0" w:color="auto"/>
            <w:right w:val="none" w:sz="0" w:space="0" w:color="auto"/>
          </w:divBdr>
        </w:div>
        <w:div w:id="832985165">
          <w:marLeft w:val="480"/>
          <w:marRight w:val="0"/>
          <w:marTop w:val="0"/>
          <w:marBottom w:val="0"/>
          <w:divBdr>
            <w:top w:val="none" w:sz="0" w:space="0" w:color="auto"/>
            <w:left w:val="none" w:sz="0" w:space="0" w:color="auto"/>
            <w:bottom w:val="none" w:sz="0" w:space="0" w:color="auto"/>
            <w:right w:val="none" w:sz="0" w:space="0" w:color="auto"/>
          </w:divBdr>
        </w:div>
        <w:div w:id="895316542">
          <w:marLeft w:val="480"/>
          <w:marRight w:val="0"/>
          <w:marTop w:val="0"/>
          <w:marBottom w:val="0"/>
          <w:divBdr>
            <w:top w:val="none" w:sz="0" w:space="0" w:color="auto"/>
            <w:left w:val="none" w:sz="0" w:space="0" w:color="auto"/>
            <w:bottom w:val="none" w:sz="0" w:space="0" w:color="auto"/>
            <w:right w:val="none" w:sz="0" w:space="0" w:color="auto"/>
          </w:divBdr>
        </w:div>
        <w:div w:id="965352186">
          <w:marLeft w:val="480"/>
          <w:marRight w:val="0"/>
          <w:marTop w:val="0"/>
          <w:marBottom w:val="0"/>
          <w:divBdr>
            <w:top w:val="none" w:sz="0" w:space="0" w:color="auto"/>
            <w:left w:val="none" w:sz="0" w:space="0" w:color="auto"/>
            <w:bottom w:val="none" w:sz="0" w:space="0" w:color="auto"/>
            <w:right w:val="none" w:sz="0" w:space="0" w:color="auto"/>
          </w:divBdr>
        </w:div>
        <w:div w:id="1064257970">
          <w:marLeft w:val="480"/>
          <w:marRight w:val="0"/>
          <w:marTop w:val="0"/>
          <w:marBottom w:val="0"/>
          <w:divBdr>
            <w:top w:val="none" w:sz="0" w:space="0" w:color="auto"/>
            <w:left w:val="none" w:sz="0" w:space="0" w:color="auto"/>
            <w:bottom w:val="none" w:sz="0" w:space="0" w:color="auto"/>
            <w:right w:val="none" w:sz="0" w:space="0" w:color="auto"/>
          </w:divBdr>
        </w:div>
        <w:div w:id="1071536713">
          <w:marLeft w:val="480"/>
          <w:marRight w:val="0"/>
          <w:marTop w:val="0"/>
          <w:marBottom w:val="0"/>
          <w:divBdr>
            <w:top w:val="none" w:sz="0" w:space="0" w:color="auto"/>
            <w:left w:val="none" w:sz="0" w:space="0" w:color="auto"/>
            <w:bottom w:val="none" w:sz="0" w:space="0" w:color="auto"/>
            <w:right w:val="none" w:sz="0" w:space="0" w:color="auto"/>
          </w:divBdr>
        </w:div>
        <w:div w:id="1072853426">
          <w:marLeft w:val="480"/>
          <w:marRight w:val="0"/>
          <w:marTop w:val="0"/>
          <w:marBottom w:val="0"/>
          <w:divBdr>
            <w:top w:val="none" w:sz="0" w:space="0" w:color="auto"/>
            <w:left w:val="none" w:sz="0" w:space="0" w:color="auto"/>
            <w:bottom w:val="none" w:sz="0" w:space="0" w:color="auto"/>
            <w:right w:val="none" w:sz="0" w:space="0" w:color="auto"/>
          </w:divBdr>
        </w:div>
        <w:div w:id="1084231183">
          <w:marLeft w:val="480"/>
          <w:marRight w:val="0"/>
          <w:marTop w:val="0"/>
          <w:marBottom w:val="0"/>
          <w:divBdr>
            <w:top w:val="none" w:sz="0" w:space="0" w:color="auto"/>
            <w:left w:val="none" w:sz="0" w:space="0" w:color="auto"/>
            <w:bottom w:val="none" w:sz="0" w:space="0" w:color="auto"/>
            <w:right w:val="none" w:sz="0" w:space="0" w:color="auto"/>
          </w:divBdr>
        </w:div>
        <w:div w:id="1117602361">
          <w:marLeft w:val="480"/>
          <w:marRight w:val="0"/>
          <w:marTop w:val="0"/>
          <w:marBottom w:val="0"/>
          <w:divBdr>
            <w:top w:val="none" w:sz="0" w:space="0" w:color="auto"/>
            <w:left w:val="none" w:sz="0" w:space="0" w:color="auto"/>
            <w:bottom w:val="none" w:sz="0" w:space="0" w:color="auto"/>
            <w:right w:val="none" w:sz="0" w:space="0" w:color="auto"/>
          </w:divBdr>
        </w:div>
        <w:div w:id="1164778951">
          <w:marLeft w:val="480"/>
          <w:marRight w:val="0"/>
          <w:marTop w:val="0"/>
          <w:marBottom w:val="0"/>
          <w:divBdr>
            <w:top w:val="none" w:sz="0" w:space="0" w:color="auto"/>
            <w:left w:val="none" w:sz="0" w:space="0" w:color="auto"/>
            <w:bottom w:val="none" w:sz="0" w:space="0" w:color="auto"/>
            <w:right w:val="none" w:sz="0" w:space="0" w:color="auto"/>
          </w:divBdr>
        </w:div>
        <w:div w:id="1164977477">
          <w:marLeft w:val="480"/>
          <w:marRight w:val="0"/>
          <w:marTop w:val="0"/>
          <w:marBottom w:val="0"/>
          <w:divBdr>
            <w:top w:val="none" w:sz="0" w:space="0" w:color="auto"/>
            <w:left w:val="none" w:sz="0" w:space="0" w:color="auto"/>
            <w:bottom w:val="none" w:sz="0" w:space="0" w:color="auto"/>
            <w:right w:val="none" w:sz="0" w:space="0" w:color="auto"/>
          </w:divBdr>
        </w:div>
        <w:div w:id="1180704962">
          <w:marLeft w:val="480"/>
          <w:marRight w:val="0"/>
          <w:marTop w:val="0"/>
          <w:marBottom w:val="0"/>
          <w:divBdr>
            <w:top w:val="none" w:sz="0" w:space="0" w:color="auto"/>
            <w:left w:val="none" w:sz="0" w:space="0" w:color="auto"/>
            <w:bottom w:val="none" w:sz="0" w:space="0" w:color="auto"/>
            <w:right w:val="none" w:sz="0" w:space="0" w:color="auto"/>
          </w:divBdr>
        </w:div>
        <w:div w:id="1220819993">
          <w:marLeft w:val="480"/>
          <w:marRight w:val="0"/>
          <w:marTop w:val="0"/>
          <w:marBottom w:val="0"/>
          <w:divBdr>
            <w:top w:val="none" w:sz="0" w:space="0" w:color="auto"/>
            <w:left w:val="none" w:sz="0" w:space="0" w:color="auto"/>
            <w:bottom w:val="none" w:sz="0" w:space="0" w:color="auto"/>
            <w:right w:val="none" w:sz="0" w:space="0" w:color="auto"/>
          </w:divBdr>
        </w:div>
        <w:div w:id="1260063252">
          <w:marLeft w:val="480"/>
          <w:marRight w:val="0"/>
          <w:marTop w:val="0"/>
          <w:marBottom w:val="0"/>
          <w:divBdr>
            <w:top w:val="none" w:sz="0" w:space="0" w:color="auto"/>
            <w:left w:val="none" w:sz="0" w:space="0" w:color="auto"/>
            <w:bottom w:val="none" w:sz="0" w:space="0" w:color="auto"/>
            <w:right w:val="none" w:sz="0" w:space="0" w:color="auto"/>
          </w:divBdr>
        </w:div>
        <w:div w:id="1319069468">
          <w:marLeft w:val="480"/>
          <w:marRight w:val="0"/>
          <w:marTop w:val="0"/>
          <w:marBottom w:val="0"/>
          <w:divBdr>
            <w:top w:val="none" w:sz="0" w:space="0" w:color="auto"/>
            <w:left w:val="none" w:sz="0" w:space="0" w:color="auto"/>
            <w:bottom w:val="none" w:sz="0" w:space="0" w:color="auto"/>
            <w:right w:val="none" w:sz="0" w:space="0" w:color="auto"/>
          </w:divBdr>
        </w:div>
        <w:div w:id="1340427432">
          <w:marLeft w:val="480"/>
          <w:marRight w:val="0"/>
          <w:marTop w:val="0"/>
          <w:marBottom w:val="0"/>
          <w:divBdr>
            <w:top w:val="none" w:sz="0" w:space="0" w:color="auto"/>
            <w:left w:val="none" w:sz="0" w:space="0" w:color="auto"/>
            <w:bottom w:val="none" w:sz="0" w:space="0" w:color="auto"/>
            <w:right w:val="none" w:sz="0" w:space="0" w:color="auto"/>
          </w:divBdr>
        </w:div>
        <w:div w:id="1411656773">
          <w:marLeft w:val="480"/>
          <w:marRight w:val="0"/>
          <w:marTop w:val="0"/>
          <w:marBottom w:val="0"/>
          <w:divBdr>
            <w:top w:val="none" w:sz="0" w:space="0" w:color="auto"/>
            <w:left w:val="none" w:sz="0" w:space="0" w:color="auto"/>
            <w:bottom w:val="none" w:sz="0" w:space="0" w:color="auto"/>
            <w:right w:val="none" w:sz="0" w:space="0" w:color="auto"/>
          </w:divBdr>
        </w:div>
        <w:div w:id="1419130026">
          <w:marLeft w:val="480"/>
          <w:marRight w:val="0"/>
          <w:marTop w:val="0"/>
          <w:marBottom w:val="0"/>
          <w:divBdr>
            <w:top w:val="none" w:sz="0" w:space="0" w:color="auto"/>
            <w:left w:val="none" w:sz="0" w:space="0" w:color="auto"/>
            <w:bottom w:val="none" w:sz="0" w:space="0" w:color="auto"/>
            <w:right w:val="none" w:sz="0" w:space="0" w:color="auto"/>
          </w:divBdr>
        </w:div>
        <w:div w:id="1435590512">
          <w:marLeft w:val="480"/>
          <w:marRight w:val="0"/>
          <w:marTop w:val="0"/>
          <w:marBottom w:val="0"/>
          <w:divBdr>
            <w:top w:val="none" w:sz="0" w:space="0" w:color="auto"/>
            <w:left w:val="none" w:sz="0" w:space="0" w:color="auto"/>
            <w:bottom w:val="none" w:sz="0" w:space="0" w:color="auto"/>
            <w:right w:val="none" w:sz="0" w:space="0" w:color="auto"/>
          </w:divBdr>
        </w:div>
        <w:div w:id="1451438533">
          <w:marLeft w:val="480"/>
          <w:marRight w:val="0"/>
          <w:marTop w:val="0"/>
          <w:marBottom w:val="0"/>
          <w:divBdr>
            <w:top w:val="none" w:sz="0" w:space="0" w:color="auto"/>
            <w:left w:val="none" w:sz="0" w:space="0" w:color="auto"/>
            <w:bottom w:val="none" w:sz="0" w:space="0" w:color="auto"/>
            <w:right w:val="none" w:sz="0" w:space="0" w:color="auto"/>
          </w:divBdr>
        </w:div>
        <w:div w:id="1505239632">
          <w:marLeft w:val="480"/>
          <w:marRight w:val="0"/>
          <w:marTop w:val="0"/>
          <w:marBottom w:val="0"/>
          <w:divBdr>
            <w:top w:val="none" w:sz="0" w:space="0" w:color="auto"/>
            <w:left w:val="none" w:sz="0" w:space="0" w:color="auto"/>
            <w:bottom w:val="none" w:sz="0" w:space="0" w:color="auto"/>
            <w:right w:val="none" w:sz="0" w:space="0" w:color="auto"/>
          </w:divBdr>
        </w:div>
        <w:div w:id="1525902540">
          <w:marLeft w:val="480"/>
          <w:marRight w:val="0"/>
          <w:marTop w:val="0"/>
          <w:marBottom w:val="0"/>
          <w:divBdr>
            <w:top w:val="none" w:sz="0" w:space="0" w:color="auto"/>
            <w:left w:val="none" w:sz="0" w:space="0" w:color="auto"/>
            <w:bottom w:val="none" w:sz="0" w:space="0" w:color="auto"/>
            <w:right w:val="none" w:sz="0" w:space="0" w:color="auto"/>
          </w:divBdr>
        </w:div>
        <w:div w:id="1535800505">
          <w:marLeft w:val="480"/>
          <w:marRight w:val="0"/>
          <w:marTop w:val="0"/>
          <w:marBottom w:val="0"/>
          <w:divBdr>
            <w:top w:val="none" w:sz="0" w:space="0" w:color="auto"/>
            <w:left w:val="none" w:sz="0" w:space="0" w:color="auto"/>
            <w:bottom w:val="none" w:sz="0" w:space="0" w:color="auto"/>
            <w:right w:val="none" w:sz="0" w:space="0" w:color="auto"/>
          </w:divBdr>
        </w:div>
        <w:div w:id="1563100574">
          <w:marLeft w:val="480"/>
          <w:marRight w:val="0"/>
          <w:marTop w:val="0"/>
          <w:marBottom w:val="0"/>
          <w:divBdr>
            <w:top w:val="none" w:sz="0" w:space="0" w:color="auto"/>
            <w:left w:val="none" w:sz="0" w:space="0" w:color="auto"/>
            <w:bottom w:val="none" w:sz="0" w:space="0" w:color="auto"/>
            <w:right w:val="none" w:sz="0" w:space="0" w:color="auto"/>
          </w:divBdr>
        </w:div>
        <w:div w:id="1631590512">
          <w:marLeft w:val="480"/>
          <w:marRight w:val="0"/>
          <w:marTop w:val="0"/>
          <w:marBottom w:val="0"/>
          <w:divBdr>
            <w:top w:val="none" w:sz="0" w:space="0" w:color="auto"/>
            <w:left w:val="none" w:sz="0" w:space="0" w:color="auto"/>
            <w:bottom w:val="none" w:sz="0" w:space="0" w:color="auto"/>
            <w:right w:val="none" w:sz="0" w:space="0" w:color="auto"/>
          </w:divBdr>
        </w:div>
        <w:div w:id="1703483132">
          <w:marLeft w:val="480"/>
          <w:marRight w:val="0"/>
          <w:marTop w:val="0"/>
          <w:marBottom w:val="0"/>
          <w:divBdr>
            <w:top w:val="none" w:sz="0" w:space="0" w:color="auto"/>
            <w:left w:val="none" w:sz="0" w:space="0" w:color="auto"/>
            <w:bottom w:val="none" w:sz="0" w:space="0" w:color="auto"/>
            <w:right w:val="none" w:sz="0" w:space="0" w:color="auto"/>
          </w:divBdr>
        </w:div>
        <w:div w:id="1715813952">
          <w:marLeft w:val="480"/>
          <w:marRight w:val="0"/>
          <w:marTop w:val="0"/>
          <w:marBottom w:val="0"/>
          <w:divBdr>
            <w:top w:val="none" w:sz="0" w:space="0" w:color="auto"/>
            <w:left w:val="none" w:sz="0" w:space="0" w:color="auto"/>
            <w:bottom w:val="none" w:sz="0" w:space="0" w:color="auto"/>
            <w:right w:val="none" w:sz="0" w:space="0" w:color="auto"/>
          </w:divBdr>
        </w:div>
        <w:div w:id="1762876552">
          <w:marLeft w:val="480"/>
          <w:marRight w:val="0"/>
          <w:marTop w:val="0"/>
          <w:marBottom w:val="0"/>
          <w:divBdr>
            <w:top w:val="none" w:sz="0" w:space="0" w:color="auto"/>
            <w:left w:val="none" w:sz="0" w:space="0" w:color="auto"/>
            <w:bottom w:val="none" w:sz="0" w:space="0" w:color="auto"/>
            <w:right w:val="none" w:sz="0" w:space="0" w:color="auto"/>
          </w:divBdr>
        </w:div>
        <w:div w:id="1811824658">
          <w:marLeft w:val="480"/>
          <w:marRight w:val="0"/>
          <w:marTop w:val="0"/>
          <w:marBottom w:val="0"/>
          <w:divBdr>
            <w:top w:val="none" w:sz="0" w:space="0" w:color="auto"/>
            <w:left w:val="none" w:sz="0" w:space="0" w:color="auto"/>
            <w:bottom w:val="none" w:sz="0" w:space="0" w:color="auto"/>
            <w:right w:val="none" w:sz="0" w:space="0" w:color="auto"/>
          </w:divBdr>
        </w:div>
        <w:div w:id="1861385842">
          <w:marLeft w:val="480"/>
          <w:marRight w:val="0"/>
          <w:marTop w:val="0"/>
          <w:marBottom w:val="0"/>
          <w:divBdr>
            <w:top w:val="none" w:sz="0" w:space="0" w:color="auto"/>
            <w:left w:val="none" w:sz="0" w:space="0" w:color="auto"/>
            <w:bottom w:val="none" w:sz="0" w:space="0" w:color="auto"/>
            <w:right w:val="none" w:sz="0" w:space="0" w:color="auto"/>
          </w:divBdr>
        </w:div>
        <w:div w:id="1916167128">
          <w:marLeft w:val="480"/>
          <w:marRight w:val="0"/>
          <w:marTop w:val="0"/>
          <w:marBottom w:val="0"/>
          <w:divBdr>
            <w:top w:val="none" w:sz="0" w:space="0" w:color="auto"/>
            <w:left w:val="none" w:sz="0" w:space="0" w:color="auto"/>
            <w:bottom w:val="none" w:sz="0" w:space="0" w:color="auto"/>
            <w:right w:val="none" w:sz="0" w:space="0" w:color="auto"/>
          </w:divBdr>
        </w:div>
        <w:div w:id="1930388496">
          <w:marLeft w:val="480"/>
          <w:marRight w:val="0"/>
          <w:marTop w:val="0"/>
          <w:marBottom w:val="0"/>
          <w:divBdr>
            <w:top w:val="none" w:sz="0" w:space="0" w:color="auto"/>
            <w:left w:val="none" w:sz="0" w:space="0" w:color="auto"/>
            <w:bottom w:val="none" w:sz="0" w:space="0" w:color="auto"/>
            <w:right w:val="none" w:sz="0" w:space="0" w:color="auto"/>
          </w:divBdr>
        </w:div>
        <w:div w:id="1960720863">
          <w:marLeft w:val="480"/>
          <w:marRight w:val="0"/>
          <w:marTop w:val="0"/>
          <w:marBottom w:val="0"/>
          <w:divBdr>
            <w:top w:val="none" w:sz="0" w:space="0" w:color="auto"/>
            <w:left w:val="none" w:sz="0" w:space="0" w:color="auto"/>
            <w:bottom w:val="none" w:sz="0" w:space="0" w:color="auto"/>
            <w:right w:val="none" w:sz="0" w:space="0" w:color="auto"/>
          </w:divBdr>
        </w:div>
        <w:div w:id="1996568548">
          <w:marLeft w:val="480"/>
          <w:marRight w:val="0"/>
          <w:marTop w:val="0"/>
          <w:marBottom w:val="0"/>
          <w:divBdr>
            <w:top w:val="none" w:sz="0" w:space="0" w:color="auto"/>
            <w:left w:val="none" w:sz="0" w:space="0" w:color="auto"/>
            <w:bottom w:val="none" w:sz="0" w:space="0" w:color="auto"/>
            <w:right w:val="none" w:sz="0" w:space="0" w:color="auto"/>
          </w:divBdr>
        </w:div>
        <w:div w:id="2086996513">
          <w:marLeft w:val="480"/>
          <w:marRight w:val="0"/>
          <w:marTop w:val="0"/>
          <w:marBottom w:val="0"/>
          <w:divBdr>
            <w:top w:val="none" w:sz="0" w:space="0" w:color="auto"/>
            <w:left w:val="none" w:sz="0" w:space="0" w:color="auto"/>
            <w:bottom w:val="none" w:sz="0" w:space="0" w:color="auto"/>
            <w:right w:val="none" w:sz="0" w:space="0" w:color="auto"/>
          </w:divBdr>
        </w:div>
        <w:div w:id="2106682899">
          <w:marLeft w:val="480"/>
          <w:marRight w:val="0"/>
          <w:marTop w:val="0"/>
          <w:marBottom w:val="0"/>
          <w:divBdr>
            <w:top w:val="none" w:sz="0" w:space="0" w:color="auto"/>
            <w:left w:val="none" w:sz="0" w:space="0" w:color="auto"/>
            <w:bottom w:val="none" w:sz="0" w:space="0" w:color="auto"/>
            <w:right w:val="none" w:sz="0" w:space="0" w:color="auto"/>
          </w:divBdr>
        </w:div>
        <w:div w:id="2138713792">
          <w:marLeft w:val="480"/>
          <w:marRight w:val="0"/>
          <w:marTop w:val="0"/>
          <w:marBottom w:val="0"/>
          <w:divBdr>
            <w:top w:val="none" w:sz="0" w:space="0" w:color="auto"/>
            <w:left w:val="none" w:sz="0" w:space="0" w:color="auto"/>
            <w:bottom w:val="none" w:sz="0" w:space="0" w:color="auto"/>
            <w:right w:val="none" w:sz="0" w:space="0" w:color="auto"/>
          </w:divBdr>
        </w:div>
      </w:divsChild>
    </w:div>
    <w:div w:id="416748630">
      <w:bodyDiv w:val="1"/>
      <w:marLeft w:val="0"/>
      <w:marRight w:val="0"/>
      <w:marTop w:val="0"/>
      <w:marBottom w:val="0"/>
      <w:divBdr>
        <w:top w:val="none" w:sz="0" w:space="0" w:color="auto"/>
        <w:left w:val="none" w:sz="0" w:space="0" w:color="auto"/>
        <w:bottom w:val="none" w:sz="0" w:space="0" w:color="auto"/>
        <w:right w:val="none" w:sz="0" w:space="0" w:color="auto"/>
      </w:divBdr>
    </w:div>
    <w:div w:id="418256646">
      <w:bodyDiv w:val="1"/>
      <w:marLeft w:val="0"/>
      <w:marRight w:val="0"/>
      <w:marTop w:val="0"/>
      <w:marBottom w:val="0"/>
      <w:divBdr>
        <w:top w:val="none" w:sz="0" w:space="0" w:color="auto"/>
        <w:left w:val="none" w:sz="0" w:space="0" w:color="auto"/>
        <w:bottom w:val="none" w:sz="0" w:space="0" w:color="auto"/>
        <w:right w:val="none" w:sz="0" w:space="0" w:color="auto"/>
      </w:divBdr>
    </w:div>
    <w:div w:id="420369130">
      <w:bodyDiv w:val="1"/>
      <w:marLeft w:val="0"/>
      <w:marRight w:val="0"/>
      <w:marTop w:val="0"/>
      <w:marBottom w:val="0"/>
      <w:divBdr>
        <w:top w:val="none" w:sz="0" w:space="0" w:color="auto"/>
        <w:left w:val="none" w:sz="0" w:space="0" w:color="auto"/>
        <w:bottom w:val="none" w:sz="0" w:space="0" w:color="auto"/>
        <w:right w:val="none" w:sz="0" w:space="0" w:color="auto"/>
      </w:divBdr>
    </w:div>
    <w:div w:id="422648080">
      <w:bodyDiv w:val="1"/>
      <w:marLeft w:val="0"/>
      <w:marRight w:val="0"/>
      <w:marTop w:val="0"/>
      <w:marBottom w:val="0"/>
      <w:divBdr>
        <w:top w:val="none" w:sz="0" w:space="0" w:color="auto"/>
        <w:left w:val="none" w:sz="0" w:space="0" w:color="auto"/>
        <w:bottom w:val="none" w:sz="0" w:space="0" w:color="auto"/>
        <w:right w:val="none" w:sz="0" w:space="0" w:color="auto"/>
      </w:divBdr>
    </w:div>
    <w:div w:id="427625392">
      <w:bodyDiv w:val="1"/>
      <w:marLeft w:val="0"/>
      <w:marRight w:val="0"/>
      <w:marTop w:val="0"/>
      <w:marBottom w:val="0"/>
      <w:divBdr>
        <w:top w:val="none" w:sz="0" w:space="0" w:color="auto"/>
        <w:left w:val="none" w:sz="0" w:space="0" w:color="auto"/>
        <w:bottom w:val="none" w:sz="0" w:space="0" w:color="auto"/>
        <w:right w:val="none" w:sz="0" w:space="0" w:color="auto"/>
      </w:divBdr>
    </w:div>
    <w:div w:id="431825531">
      <w:bodyDiv w:val="1"/>
      <w:marLeft w:val="0"/>
      <w:marRight w:val="0"/>
      <w:marTop w:val="0"/>
      <w:marBottom w:val="0"/>
      <w:divBdr>
        <w:top w:val="none" w:sz="0" w:space="0" w:color="auto"/>
        <w:left w:val="none" w:sz="0" w:space="0" w:color="auto"/>
        <w:bottom w:val="none" w:sz="0" w:space="0" w:color="auto"/>
        <w:right w:val="none" w:sz="0" w:space="0" w:color="auto"/>
      </w:divBdr>
    </w:div>
    <w:div w:id="432088206">
      <w:bodyDiv w:val="1"/>
      <w:marLeft w:val="0"/>
      <w:marRight w:val="0"/>
      <w:marTop w:val="0"/>
      <w:marBottom w:val="0"/>
      <w:divBdr>
        <w:top w:val="none" w:sz="0" w:space="0" w:color="auto"/>
        <w:left w:val="none" w:sz="0" w:space="0" w:color="auto"/>
        <w:bottom w:val="none" w:sz="0" w:space="0" w:color="auto"/>
        <w:right w:val="none" w:sz="0" w:space="0" w:color="auto"/>
      </w:divBdr>
    </w:div>
    <w:div w:id="432700999">
      <w:bodyDiv w:val="1"/>
      <w:marLeft w:val="0"/>
      <w:marRight w:val="0"/>
      <w:marTop w:val="0"/>
      <w:marBottom w:val="0"/>
      <w:divBdr>
        <w:top w:val="none" w:sz="0" w:space="0" w:color="auto"/>
        <w:left w:val="none" w:sz="0" w:space="0" w:color="auto"/>
        <w:bottom w:val="none" w:sz="0" w:space="0" w:color="auto"/>
        <w:right w:val="none" w:sz="0" w:space="0" w:color="auto"/>
      </w:divBdr>
    </w:div>
    <w:div w:id="433137608">
      <w:bodyDiv w:val="1"/>
      <w:marLeft w:val="0"/>
      <w:marRight w:val="0"/>
      <w:marTop w:val="0"/>
      <w:marBottom w:val="0"/>
      <w:divBdr>
        <w:top w:val="none" w:sz="0" w:space="0" w:color="auto"/>
        <w:left w:val="none" w:sz="0" w:space="0" w:color="auto"/>
        <w:bottom w:val="none" w:sz="0" w:space="0" w:color="auto"/>
        <w:right w:val="none" w:sz="0" w:space="0" w:color="auto"/>
      </w:divBdr>
    </w:div>
    <w:div w:id="433400331">
      <w:bodyDiv w:val="1"/>
      <w:marLeft w:val="0"/>
      <w:marRight w:val="0"/>
      <w:marTop w:val="0"/>
      <w:marBottom w:val="0"/>
      <w:divBdr>
        <w:top w:val="none" w:sz="0" w:space="0" w:color="auto"/>
        <w:left w:val="none" w:sz="0" w:space="0" w:color="auto"/>
        <w:bottom w:val="none" w:sz="0" w:space="0" w:color="auto"/>
        <w:right w:val="none" w:sz="0" w:space="0" w:color="auto"/>
      </w:divBdr>
      <w:divsChild>
        <w:div w:id="111829199">
          <w:marLeft w:val="480"/>
          <w:marRight w:val="0"/>
          <w:marTop w:val="0"/>
          <w:marBottom w:val="0"/>
          <w:divBdr>
            <w:top w:val="none" w:sz="0" w:space="0" w:color="auto"/>
            <w:left w:val="none" w:sz="0" w:space="0" w:color="auto"/>
            <w:bottom w:val="none" w:sz="0" w:space="0" w:color="auto"/>
            <w:right w:val="none" w:sz="0" w:space="0" w:color="auto"/>
          </w:divBdr>
        </w:div>
        <w:div w:id="145826325">
          <w:marLeft w:val="480"/>
          <w:marRight w:val="0"/>
          <w:marTop w:val="0"/>
          <w:marBottom w:val="0"/>
          <w:divBdr>
            <w:top w:val="none" w:sz="0" w:space="0" w:color="auto"/>
            <w:left w:val="none" w:sz="0" w:space="0" w:color="auto"/>
            <w:bottom w:val="none" w:sz="0" w:space="0" w:color="auto"/>
            <w:right w:val="none" w:sz="0" w:space="0" w:color="auto"/>
          </w:divBdr>
        </w:div>
        <w:div w:id="146940591">
          <w:marLeft w:val="480"/>
          <w:marRight w:val="0"/>
          <w:marTop w:val="0"/>
          <w:marBottom w:val="0"/>
          <w:divBdr>
            <w:top w:val="none" w:sz="0" w:space="0" w:color="auto"/>
            <w:left w:val="none" w:sz="0" w:space="0" w:color="auto"/>
            <w:bottom w:val="none" w:sz="0" w:space="0" w:color="auto"/>
            <w:right w:val="none" w:sz="0" w:space="0" w:color="auto"/>
          </w:divBdr>
        </w:div>
        <w:div w:id="152569881">
          <w:marLeft w:val="480"/>
          <w:marRight w:val="0"/>
          <w:marTop w:val="0"/>
          <w:marBottom w:val="0"/>
          <w:divBdr>
            <w:top w:val="none" w:sz="0" w:space="0" w:color="auto"/>
            <w:left w:val="none" w:sz="0" w:space="0" w:color="auto"/>
            <w:bottom w:val="none" w:sz="0" w:space="0" w:color="auto"/>
            <w:right w:val="none" w:sz="0" w:space="0" w:color="auto"/>
          </w:divBdr>
        </w:div>
        <w:div w:id="153879799">
          <w:marLeft w:val="480"/>
          <w:marRight w:val="0"/>
          <w:marTop w:val="0"/>
          <w:marBottom w:val="0"/>
          <w:divBdr>
            <w:top w:val="none" w:sz="0" w:space="0" w:color="auto"/>
            <w:left w:val="none" w:sz="0" w:space="0" w:color="auto"/>
            <w:bottom w:val="none" w:sz="0" w:space="0" w:color="auto"/>
            <w:right w:val="none" w:sz="0" w:space="0" w:color="auto"/>
          </w:divBdr>
        </w:div>
        <w:div w:id="210964541">
          <w:marLeft w:val="480"/>
          <w:marRight w:val="0"/>
          <w:marTop w:val="0"/>
          <w:marBottom w:val="0"/>
          <w:divBdr>
            <w:top w:val="none" w:sz="0" w:space="0" w:color="auto"/>
            <w:left w:val="none" w:sz="0" w:space="0" w:color="auto"/>
            <w:bottom w:val="none" w:sz="0" w:space="0" w:color="auto"/>
            <w:right w:val="none" w:sz="0" w:space="0" w:color="auto"/>
          </w:divBdr>
        </w:div>
        <w:div w:id="229658712">
          <w:marLeft w:val="480"/>
          <w:marRight w:val="0"/>
          <w:marTop w:val="0"/>
          <w:marBottom w:val="0"/>
          <w:divBdr>
            <w:top w:val="none" w:sz="0" w:space="0" w:color="auto"/>
            <w:left w:val="none" w:sz="0" w:space="0" w:color="auto"/>
            <w:bottom w:val="none" w:sz="0" w:space="0" w:color="auto"/>
            <w:right w:val="none" w:sz="0" w:space="0" w:color="auto"/>
          </w:divBdr>
        </w:div>
        <w:div w:id="283125652">
          <w:marLeft w:val="480"/>
          <w:marRight w:val="0"/>
          <w:marTop w:val="0"/>
          <w:marBottom w:val="0"/>
          <w:divBdr>
            <w:top w:val="none" w:sz="0" w:space="0" w:color="auto"/>
            <w:left w:val="none" w:sz="0" w:space="0" w:color="auto"/>
            <w:bottom w:val="none" w:sz="0" w:space="0" w:color="auto"/>
            <w:right w:val="none" w:sz="0" w:space="0" w:color="auto"/>
          </w:divBdr>
        </w:div>
        <w:div w:id="292179431">
          <w:marLeft w:val="480"/>
          <w:marRight w:val="0"/>
          <w:marTop w:val="0"/>
          <w:marBottom w:val="0"/>
          <w:divBdr>
            <w:top w:val="none" w:sz="0" w:space="0" w:color="auto"/>
            <w:left w:val="none" w:sz="0" w:space="0" w:color="auto"/>
            <w:bottom w:val="none" w:sz="0" w:space="0" w:color="auto"/>
            <w:right w:val="none" w:sz="0" w:space="0" w:color="auto"/>
          </w:divBdr>
        </w:div>
        <w:div w:id="369955945">
          <w:marLeft w:val="480"/>
          <w:marRight w:val="0"/>
          <w:marTop w:val="0"/>
          <w:marBottom w:val="0"/>
          <w:divBdr>
            <w:top w:val="none" w:sz="0" w:space="0" w:color="auto"/>
            <w:left w:val="none" w:sz="0" w:space="0" w:color="auto"/>
            <w:bottom w:val="none" w:sz="0" w:space="0" w:color="auto"/>
            <w:right w:val="none" w:sz="0" w:space="0" w:color="auto"/>
          </w:divBdr>
        </w:div>
        <w:div w:id="438991913">
          <w:marLeft w:val="480"/>
          <w:marRight w:val="0"/>
          <w:marTop w:val="0"/>
          <w:marBottom w:val="0"/>
          <w:divBdr>
            <w:top w:val="none" w:sz="0" w:space="0" w:color="auto"/>
            <w:left w:val="none" w:sz="0" w:space="0" w:color="auto"/>
            <w:bottom w:val="none" w:sz="0" w:space="0" w:color="auto"/>
            <w:right w:val="none" w:sz="0" w:space="0" w:color="auto"/>
          </w:divBdr>
        </w:div>
        <w:div w:id="456065533">
          <w:marLeft w:val="480"/>
          <w:marRight w:val="0"/>
          <w:marTop w:val="0"/>
          <w:marBottom w:val="0"/>
          <w:divBdr>
            <w:top w:val="none" w:sz="0" w:space="0" w:color="auto"/>
            <w:left w:val="none" w:sz="0" w:space="0" w:color="auto"/>
            <w:bottom w:val="none" w:sz="0" w:space="0" w:color="auto"/>
            <w:right w:val="none" w:sz="0" w:space="0" w:color="auto"/>
          </w:divBdr>
        </w:div>
        <w:div w:id="473371670">
          <w:marLeft w:val="480"/>
          <w:marRight w:val="0"/>
          <w:marTop w:val="0"/>
          <w:marBottom w:val="0"/>
          <w:divBdr>
            <w:top w:val="none" w:sz="0" w:space="0" w:color="auto"/>
            <w:left w:val="none" w:sz="0" w:space="0" w:color="auto"/>
            <w:bottom w:val="none" w:sz="0" w:space="0" w:color="auto"/>
            <w:right w:val="none" w:sz="0" w:space="0" w:color="auto"/>
          </w:divBdr>
        </w:div>
        <w:div w:id="491792982">
          <w:marLeft w:val="480"/>
          <w:marRight w:val="0"/>
          <w:marTop w:val="0"/>
          <w:marBottom w:val="0"/>
          <w:divBdr>
            <w:top w:val="none" w:sz="0" w:space="0" w:color="auto"/>
            <w:left w:val="none" w:sz="0" w:space="0" w:color="auto"/>
            <w:bottom w:val="none" w:sz="0" w:space="0" w:color="auto"/>
            <w:right w:val="none" w:sz="0" w:space="0" w:color="auto"/>
          </w:divBdr>
        </w:div>
        <w:div w:id="570694816">
          <w:marLeft w:val="480"/>
          <w:marRight w:val="0"/>
          <w:marTop w:val="0"/>
          <w:marBottom w:val="0"/>
          <w:divBdr>
            <w:top w:val="none" w:sz="0" w:space="0" w:color="auto"/>
            <w:left w:val="none" w:sz="0" w:space="0" w:color="auto"/>
            <w:bottom w:val="none" w:sz="0" w:space="0" w:color="auto"/>
            <w:right w:val="none" w:sz="0" w:space="0" w:color="auto"/>
          </w:divBdr>
        </w:div>
        <w:div w:id="596838092">
          <w:marLeft w:val="480"/>
          <w:marRight w:val="0"/>
          <w:marTop w:val="0"/>
          <w:marBottom w:val="0"/>
          <w:divBdr>
            <w:top w:val="none" w:sz="0" w:space="0" w:color="auto"/>
            <w:left w:val="none" w:sz="0" w:space="0" w:color="auto"/>
            <w:bottom w:val="none" w:sz="0" w:space="0" w:color="auto"/>
            <w:right w:val="none" w:sz="0" w:space="0" w:color="auto"/>
          </w:divBdr>
        </w:div>
        <w:div w:id="638072796">
          <w:marLeft w:val="480"/>
          <w:marRight w:val="0"/>
          <w:marTop w:val="0"/>
          <w:marBottom w:val="0"/>
          <w:divBdr>
            <w:top w:val="none" w:sz="0" w:space="0" w:color="auto"/>
            <w:left w:val="none" w:sz="0" w:space="0" w:color="auto"/>
            <w:bottom w:val="none" w:sz="0" w:space="0" w:color="auto"/>
            <w:right w:val="none" w:sz="0" w:space="0" w:color="auto"/>
          </w:divBdr>
        </w:div>
        <w:div w:id="683097354">
          <w:marLeft w:val="480"/>
          <w:marRight w:val="0"/>
          <w:marTop w:val="0"/>
          <w:marBottom w:val="0"/>
          <w:divBdr>
            <w:top w:val="none" w:sz="0" w:space="0" w:color="auto"/>
            <w:left w:val="none" w:sz="0" w:space="0" w:color="auto"/>
            <w:bottom w:val="none" w:sz="0" w:space="0" w:color="auto"/>
            <w:right w:val="none" w:sz="0" w:space="0" w:color="auto"/>
          </w:divBdr>
        </w:div>
        <w:div w:id="718943570">
          <w:marLeft w:val="480"/>
          <w:marRight w:val="0"/>
          <w:marTop w:val="0"/>
          <w:marBottom w:val="0"/>
          <w:divBdr>
            <w:top w:val="none" w:sz="0" w:space="0" w:color="auto"/>
            <w:left w:val="none" w:sz="0" w:space="0" w:color="auto"/>
            <w:bottom w:val="none" w:sz="0" w:space="0" w:color="auto"/>
            <w:right w:val="none" w:sz="0" w:space="0" w:color="auto"/>
          </w:divBdr>
        </w:div>
        <w:div w:id="766851722">
          <w:marLeft w:val="480"/>
          <w:marRight w:val="0"/>
          <w:marTop w:val="0"/>
          <w:marBottom w:val="0"/>
          <w:divBdr>
            <w:top w:val="none" w:sz="0" w:space="0" w:color="auto"/>
            <w:left w:val="none" w:sz="0" w:space="0" w:color="auto"/>
            <w:bottom w:val="none" w:sz="0" w:space="0" w:color="auto"/>
            <w:right w:val="none" w:sz="0" w:space="0" w:color="auto"/>
          </w:divBdr>
        </w:div>
        <w:div w:id="808131917">
          <w:marLeft w:val="480"/>
          <w:marRight w:val="0"/>
          <w:marTop w:val="0"/>
          <w:marBottom w:val="0"/>
          <w:divBdr>
            <w:top w:val="none" w:sz="0" w:space="0" w:color="auto"/>
            <w:left w:val="none" w:sz="0" w:space="0" w:color="auto"/>
            <w:bottom w:val="none" w:sz="0" w:space="0" w:color="auto"/>
            <w:right w:val="none" w:sz="0" w:space="0" w:color="auto"/>
          </w:divBdr>
        </w:div>
        <w:div w:id="822308254">
          <w:marLeft w:val="480"/>
          <w:marRight w:val="0"/>
          <w:marTop w:val="0"/>
          <w:marBottom w:val="0"/>
          <w:divBdr>
            <w:top w:val="none" w:sz="0" w:space="0" w:color="auto"/>
            <w:left w:val="none" w:sz="0" w:space="0" w:color="auto"/>
            <w:bottom w:val="none" w:sz="0" w:space="0" w:color="auto"/>
            <w:right w:val="none" w:sz="0" w:space="0" w:color="auto"/>
          </w:divBdr>
        </w:div>
        <w:div w:id="857355050">
          <w:marLeft w:val="480"/>
          <w:marRight w:val="0"/>
          <w:marTop w:val="0"/>
          <w:marBottom w:val="0"/>
          <w:divBdr>
            <w:top w:val="none" w:sz="0" w:space="0" w:color="auto"/>
            <w:left w:val="none" w:sz="0" w:space="0" w:color="auto"/>
            <w:bottom w:val="none" w:sz="0" w:space="0" w:color="auto"/>
            <w:right w:val="none" w:sz="0" w:space="0" w:color="auto"/>
          </w:divBdr>
        </w:div>
        <w:div w:id="874274731">
          <w:marLeft w:val="480"/>
          <w:marRight w:val="0"/>
          <w:marTop w:val="0"/>
          <w:marBottom w:val="0"/>
          <w:divBdr>
            <w:top w:val="none" w:sz="0" w:space="0" w:color="auto"/>
            <w:left w:val="none" w:sz="0" w:space="0" w:color="auto"/>
            <w:bottom w:val="none" w:sz="0" w:space="0" w:color="auto"/>
            <w:right w:val="none" w:sz="0" w:space="0" w:color="auto"/>
          </w:divBdr>
        </w:div>
        <w:div w:id="884023363">
          <w:marLeft w:val="480"/>
          <w:marRight w:val="0"/>
          <w:marTop w:val="0"/>
          <w:marBottom w:val="0"/>
          <w:divBdr>
            <w:top w:val="none" w:sz="0" w:space="0" w:color="auto"/>
            <w:left w:val="none" w:sz="0" w:space="0" w:color="auto"/>
            <w:bottom w:val="none" w:sz="0" w:space="0" w:color="auto"/>
            <w:right w:val="none" w:sz="0" w:space="0" w:color="auto"/>
          </w:divBdr>
        </w:div>
        <w:div w:id="906384515">
          <w:marLeft w:val="480"/>
          <w:marRight w:val="0"/>
          <w:marTop w:val="0"/>
          <w:marBottom w:val="0"/>
          <w:divBdr>
            <w:top w:val="none" w:sz="0" w:space="0" w:color="auto"/>
            <w:left w:val="none" w:sz="0" w:space="0" w:color="auto"/>
            <w:bottom w:val="none" w:sz="0" w:space="0" w:color="auto"/>
            <w:right w:val="none" w:sz="0" w:space="0" w:color="auto"/>
          </w:divBdr>
        </w:div>
        <w:div w:id="1005480244">
          <w:marLeft w:val="480"/>
          <w:marRight w:val="0"/>
          <w:marTop w:val="0"/>
          <w:marBottom w:val="0"/>
          <w:divBdr>
            <w:top w:val="none" w:sz="0" w:space="0" w:color="auto"/>
            <w:left w:val="none" w:sz="0" w:space="0" w:color="auto"/>
            <w:bottom w:val="none" w:sz="0" w:space="0" w:color="auto"/>
            <w:right w:val="none" w:sz="0" w:space="0" w:color="auto"/>
          </w:divBdr>
        </w:div>
        <w:div w:id="1060901853">
          <w:marLeft w:val="480"/>
          <w:marRight w:val="0"/>
          <w:marTop w:val="0"/>
          <w:marBottom w:val="0"/>
          <w:divBdr>
            <w:top w:val="none" w:sz="0" w:space="0" w:color="auto"/>
            <w:left w:val="none" w:sz="0" w:space="0" w:color="auto"/>
            <w:bottom w:val="none" w:sz="0" w:space="0" w:color="auto"/>
            <w:right w:val="none" w:sz="0" w:space="0" w:color="auto"/>
          </w:divBdr>
        </w:div>
        <w:div w:id="1068962107">
          <w:marLeft w:val="480"/>
          <w:marRight w:val="0"/>
          <w:marTop w:val="0"/>
          <w:marBottom w:val="0"/>
          <w:divBdr>
            <w:top w:val="none" w:sz="0" w:space="0" w:color="auto"/>
            <w:left w:val="none" w:sz="0" w:space="0" w:color="auto"/>
            <w:bottom w:val="none" w:sz="0" w:space="0" w:color="auto"/>
            <w:right w:val="none" w:sz="0" w:space="0" w:color="auto"/>
          </w:divBdr>
        </w:div>
        <w:div w:id="1162046872">
          <w:marLeft w:val="480"/>
          <w:marRight w:val="0"/>
          <w:marTop w:val="0"/>
          <w:marBottom w:val="0"/>
          <w:divBdr>
            <w:top w:val="none" w:sz="0" w:space="0" w:color="auto"/>
            <w:left w:val="none" w:sz="0" w:space="0" w:color="auto"/>
            <w:bottom w:val="none" w:sz="0" w:space="0" w:color="auto"/>
            <w:right w:val="none" w:sz="0" w:space="0" w:color="auto"/>
          </w:divBdr>
        </w:div>
        <w:div w:id="1209537252">
          <w:marLeft w:val="480"/>
          <w:marRight w:val="0"/>
          <w:marTop w:val="0"/>
          <w:marBottom w:val="0"/>
          <w:divBdr>
            <w:top w:val="none" w:sz="0" w:space="0" w:color="auto"/>
            <w:left w:val="none" w:sz="0" w:space="0" w:color="auto"/>
            <w:bottom w:val="none" w:sz="0" w:space="0" w:color="auto"/>
            <w:right w:val="none" w:sz="0" w:space="0" w:color="auto"/>
          </w:divBdr>
        </w:div>
        <w:div w:id="1221794967">
          <w:marLeft w:val="480"/>
          <w:marRight w:val="0"/>
          <w:marTop w:val="0"/>
          <w:marBottom w:val="0"/>
          <w:divBdr>
            <w:top w:val="none" w:sz="0" w:space="0" w:color="auto"/>
            <w:left w:val="none" w:sz="0" w:space="0" w:color="auto"/>
            <w:bottom w:val="none" w:sz="0" w:space="0" w:color="auto"/>
            <w:right w:val="none" w:sz="0" w:space="0" w:color="auto"/>
          </w:divBdr>
        </w:div>
        <w:div w:id="1255093549">
          <w:marLeft w:val="480"/>
          <w:marRight w:val="0"/>
          <w:marTop w:val="0"/>
          <w:marBottom w:val="0"/>
          <w:divBdr>
            <w:top w:val="none" w:sz="0" w:space="0" w:color="auto"/>
            <w:left w:val="none" w:sz="0" w:space="0" w:color="auto"/>
            <w:bottom w:val="none" w:sz="0" w:space="0" w:color="auto"/>
            <w:right w:val="none" w:sz="0" w:space="0" w:color="auto"/>
          </w:divBdr>
        </w:div>
        <w:div w:id="1303773683">
          <w:marLeft w:val="480"/>
          <w:marRight w:val="0"/>
          <w:marTop w:val="0"/>
          <w:marBottom w:val="0"/>
          <w:divBdr>
            <w:top w:val="none" w:sz="0" w:space="0" w:color="auto"/>
            <w:left w:val="none" w:sz="0" w:space="0" w:color="auto"/>
            <w:bottom w:val="none" w:sz="0" w:space="0" w:color="auto"/>
            <w:right w:val="none" w:sz="0" w:space="0" w:color="auto"/>
          </w:divBdr>
        </w:div>
        <w:div w:id="1310020598">
          <w:marLeft w:val="480"/>
          <w:marRight w:val="0"/>
          <w:marTop w:val="0"/>
          <w:marBottom w:val="0"/>
          <w:divBdr>
            <w:top w:val="none" w:sz="0" w:space="0" w:color="auto"/>
            <w:left w:val="none" w:sz="0" w:space="0" w:color="auto"/>
            <w:bottom w:val="none" w:sz="0" w:space="0" w:color="auto"/>
            <w:right w:val="none" w:sz="0" w:space="0" w:color="auto"/>
          </w:divBdr>
        </w:div>
        <w:div w:id="1421021037">
          <w:marLeft w:val="480"/>
          <w:marRight w:val="0"/>
          <w:marTop w:val="0"/>
          <w:marBottom w:val="0"/>
          <w:divBdr>
            <w:top w:val="none" w:sz="0" w:space="0" w:color="auto"/>
            <w:left w:val="none" w:sz="0" w:space="0" w:color="auto"/>
            <w:bottom w:val="none" w:sz="0" w:space="0" w:color="auto"/>
            <w:right w:val="none" w:sz="0" w:space="0" w:color="auto"/>
          </w:divBdr>
        </w:div>
        <w:div w:id="1467745766">
          <w:marLeft w:val="480"/>
          <w:marRight w:val="0"/>
          <w:marTop w:val="0"/>
          <w:marBottom w:val="0"/>
          <w:divBdr>
            <w:top w:val="none" w:sz="0" w:space="0" w:color="auto"/>
            <w:left w:val="none" w:sz="0" w:space="0" w:color="auto"/>
            <w:bottom w:val="none" w:sz="0" w:space="0" w:color="auto"/>
            <w:right w:val="none" w:sz="0" w:space="0" w:color="auto"/>
          </w:divBdr>
        </w:div>
        <w:div w:id="1473786354">
          <w:marLeft w:val="480"/>
          <w:marRight w:val="0"/>
          <w:marTop w:val="0"/>
          <w:marBottom w:val="0"/>
          <w:divBdr>
            <w:top w:val="none" w:sz="0" w:space="0" w:color="auto"/>
            <w:left w:val="none" w:sz="0" w:space="0" w:color="auto"/>
            <w:bottom w:val="none" w:sz="0" w:space="0" w:color="auto"/>
            <w:right w:val="none" w:sz="0" w:space="0" w:color="auto"/>
          </w:divBdr>
        </w:div>
        <w:div w:id="1482964426">
          <w:marLeft w:val="480"/>
          <w:marRight w:val="0"/>
          <w:marTop w:val="0"/>
          <w:marBottom w:val="0"/>
          <w:divBdr>
            <w:top w:val="none" w:sz="0" w:space="0" w:color="auto"/>
            <w:left w:val="none" w:sz="0" w:space="0" w:color="auto"/>
            <w:bottom w:val="none" w:sz="0" w:space="0" w:color="auto"/>
            <w:right w:val="none" w:sz="0" w:space="0" w:color="auto"/>
          </w:divBdr>
        </w:div>
        <w:div w:id="1603486438">
          <w:marLeft w:val="480"/>
          <w:marRight w:val="0"/>
          <w:marTop w:val="0"/>
          <w:marBottom w:val="0"/>
          <w:divBdr>
            <w:top w:val="none" w:sz="0" w:space="0" w:color="auto"/>
            <w:left w:val="none" w:sz="0" w:space="0" w:color="auto"/>
            <w:bottom w:val="none" w:sz="0" w:space="0" w:color="auto"/>
            <w:right w:val="none" w:sz="0" w:space="0" w:color="auto"/>
          </w:divBdr>
        </w:div>
        <w:div w:id="1652833477">
          <w:marLeft w:val="480"/>
          <w:marRight w:val="0"/>
          <w:marTop w:val="0"/>
          <w:marBottom w:val="0"/>
          <w:divBdr>
            <w:top w:val="none" w:sz="0" w:space="0" w:color="auto"/>
            <w:left w:val="none" w:sz="0" w:space="0" w:color="auto"/>
            <w:bottom w:val="none" w:sz="0" w:space="0" w:color="auto"/>
            <w:right w:val="none" w:sz="0" w:space="0" w:color="auto"/>
          </w:divBdr>
        </w:div>
        <w:div w:id="1684429427">
          <w:marLeft w:val="480"/>
          <w:marRight w:val="0"/>
          <w:marTop w:val="0"/>
          <w:marBottom w:val="0"/>
          <w:divBdr>
            <w:top w:val="none" w:sz="0" w:space="0" w:color="auto"/>
            <w:left w:val="none" w:sz="0" w:space="0" w:color="auto"/>
            <w:bottom w:val="none" w:sz="0" w:space="0" w:color="auto"/>
            <w:right w:val="none" w:sz="0" w:space="0" w:color="auto"/>
          </w:divBdr>
        </w:div>
        <w:div w:id="1705137961">
          <w:marLeft w:val="480"/>
          <w:marRight w:val="0"/>
          <w:marTop w:val="0"/>
          <w:marBottom w:val="0"/>
          <w:divBdr>
            <w:top w:val="none" w:sz="0" w:space="0" w:color="auto"/>
            <w:left w:val="none" w:sz="0" w:space="0" w:color="auto"/>
            <w:bottom w:val="none" w:sz="0" w:space="0" w:color="auto"/>
            <w:right w:val="none" w:sz="0" w:space="0" w:color="auto"/>
          </w:divBdr>
        </w:div>
        <w:div w:id="1777478450">
          <w:marLeft w:val="480"/>
          <w:marRight w:val="0"/>
          <w:marTop w:val="0"/>
          <w:marBottom w:val="0"/>
          <w:divBdr>
            <w:top w:val="none" w:sz="0" w:space="0" w:color="auto"/>
            <w:left w:val="none" w:sz="0" w:space="0" w:color="auto"/>
            <w:bottom w:val="none" w:sz="0" w:space="0" w:color="auto"/>
            <w:right w:val="none" w:sz="0" w:space="0" w:color="auto"/>
          </w:divBdr>
        </w:div>
        <w:div w:id="1792936195">
          <w:marLeft w:val="480"/>
          <w:marRight w:val="0"/>
          <w:marTop w:val="0"/>
          <w:marBottom w:val="0"/>
          <w:divBdr>
            <w:top w:val="none" w:sz="0" w:space="0" w:color="auto"/>
            <w:left w:val="none" w:sz="0" w:space="0" w:color="auto"/>
            <w:bottom w:val="none" w:sz="0" w:space="0" w:color="auto"/>
            <w:right w:val="none" w:sz="0" w:space="0" w:color="auto"/>
          </w:divBdr>
        </w:div>
        <w:div w:id="1803382868">
          <w:marLeft w:val="480"/>
          <w:marRight w:val="0"/>
          <w:marTop w:val="0"/>
          <w:marBottom w:val="0"/>
          <w:divBdr>
            <w:top w:val="none" w:sz="0" w:space="0" w:color="auto"/>
            <w:left w:val="none" w:sz="0" w:space="0" w:color="auto"/>
            <w:bottom w:val="none" w:sz="0" w:space="0" w:color="auto"/>
            <w:right w:val="none" w:sz="0" w:space="0" w:color="auto"/>
          </w:divBdr>
        </w:div>
        <w:div w:id="1848253984">
          <w:marLeft w:val="480"/>
          <w:marRight w:val="0"/>
          <w:marTop w:val="0"/>
          <w:marBottom w:val="0"/>
          <w:divBdr>
            <w:top w:val="none" w:sz="0" w:space="0" w:color="auto"/>
            <w:left w:val="none" w:sz="0" w:space="0" w:color="auto"/>
            <w:bottom w:val="none" w:sz="0" w:space="0" w:color="auto"/>
            <w:right w:val="none" w:sz="0" w:space="0" w:color="auto"/>
          </w:divBdr>
        </w:div>
        <w:div w:id="1900630862">
          <w:marLeft w:val="480"/>
          <w:marRight w:val="0"/>
          <w:marTop w:val="0"/>
          <w:marBottom w:val="0"/>
          <w:divBdr>
            <w:top w:val="none" w:sz="0" w:space="0" w:color="auto"/>
            <w:left w:val="none" w:sz="0" w:space="0" w:color="auto"/>
            <w:bottom w:val="none" w:sz="0" w:space="0" w:color="auto"/>
            <w:right w:val="none" w:sz="0" w:space="0" w:color="auto"/>
          </w:divBdr>
        </w:div>
        <w:div w:id="1961183046">
          <w:marLeft w:val="480"/>
          <w:marRight w:val="0"/>
          <w:marTop w:val="0"/>
          <w:marBottom w:val="0"/>
          <w:divBdr>
            <w:top w:val="none" w:sz="0" w:space="0" w:color="auto"/>
            <w:left w:val="none" w:sz="0" w:space="0" w:color="auto"/>
            <w:bottom w:val="none" w:sz="0" w:space="0" w:color="auto"/>
            <w:right w:val="none" w:sz="0" w:space="0" w:color="auto"/>
          </w:divBdr>
        </w:div>
        <w:div w:id="1982156215">
          <w:marLeft w:val="480"/>
          <w:marRight w:val="0"/>
          <w:marTop w:val="0"/>
          <w:marBottom w:val="0"/>
          <w:divBdr>
            <w:top w:val="none" w:sz="0" w:space="0" w:color="auto"/>
            <w:left w:val="none" w:sz="0" w:space="0" w:color="auto"/>
            <w:bottom w:val="none" w:sz="0" w:space="0" w:color="auto"/>
            <w:right w:val="none" w:sz="0" w:space="0" w:color="auto"/>
          </w:divBdr>
        </w:div>
        <w:div w:id="1985696486">
          <w:marLeft w:val="480"/>
          <w:marRight w:val="0"/>
          <w:marTop w:val="0"/>
          <w:marBottom w:val="0"/>
          <w:divBdr>
            <w:top w:val="none" w:sz="0" w:space="0" w:color="auto"/>
            <w:left w:val="none" w:sz="0" w:space="0" w:color="auto"/>
            <w:bottom w:val="none" w:sz="0" w:space="0" w:color="auto"/>
            <w:right w:val="none" w:sz="0" w:space="0" w:color="auto"/>
          </w:divBdr>
        </w:div>
        <w:div w:id="1993637289">
          <w:marLeft w:val="480"/>
          <w:marRight w:val="0"/>
          <w:marTop w:val="0"/>
          <w:marBottom w:val="0"/>
          <w:divBdr>
            <w:top w:val="none" w:sz="0" w:space="0" w:color="auto"/>
            <w:left w:val="none" w:sz="0" w:space="0" w:color="auto"/>
            <w:bottom w:val="none" w:sz="0" w:space="0" w:color="auto"/>
            <w:right w:val="none" w:sz="0" w:space="0" w:color="auto"/>
          </w:divBdr>
        </w:div>
        <w:div w:id="2015067045">
          <w:marLeft w:val="480"/>
          <w:marRight w:val="0"/>
          <w:marTop w:val="0"/>
          <w:marBottom w:val="0"/>
          <w:divBdr>
            <w:top w:val="none" w:sz="0" w:space="0" w:color="auto"/>
            <w:left w:val="none" w:sz="0" w:space="0" w:color="auto"/>
            <w:bottom w:val="none" w:sz="0" w:space="0" w:color="auto"/>
            <w:right w:val="none" w:sz="0" w:space="0" w:color="auto"/>
          </w:divBdr>
        </w:div>
        <w:div w:id="2021613678">
          <w:marLeft w:val="480"/>
          <w:marRight w:val="0"/>
          <w:marTop w:val="0"/>
          <w:marBottom w:val="0"/>
          <w:divBdr>
            <w:top w:val="none" w:sz="0" w:space="0" w:color="auto"/>
            <w:left w:val="none" w:sz="0" w:space="0" w:color="auto"/>
            <w:bottom w:val="none" w:sz="0" w:space="0" w:color="auto"/>
            <w:right w:val="none" w:sz="0" w:space="0" w:color="auto"/>
          </w:divBdr>
        </w:div>
        <w:div w:id="2049719531">
          <w:marLeft w:val="480"/>
          <w:marRight w:val="0"/>
          <w:marTop w:val="0"/>
          <w:marBottom w:val="0"/>
          <w:divBdr>
            <w:top w:val="none" w:sz="0" w:space="0" w:color="auto"/>
            <w:left w:val="none" w:sz="0" w:space="0" w:color="auto"/>
            <w:bottom w:val="none" w:sz="0" w:space="0" w:color="auto"/>
            <w:right w:val="none" w:sz="0" w:space="0" w:color="auto"/>
          </w:divBdr>
        </w:div>
      </w:divsChild>
    </w:div>
    <w:div w:id="433673424">
      <w:bodyDiv w:val="1"/>
      <w:marLeft w:val="0"/>
      <w:marRight w:val="0"/>
      <w:marTop w:val="0"/>
      <w:marBottom w:val="0"/>
      <w:divBdr>
        <w:top w:val="none" w:sz="0" w:space="0" w:color="auto"/>
        <w:left w:val="none" w:sz="0" w:space="0" w:color="auto"/>
        <w:bottom w:val="none" w:sz="0" w:space="0" w:color="auto"/>
        <w:right w:val="none" w:sz="0" w:space="0" w:color="auto"/>
      </w:divBdr>
    </w:div>
    <w:div w:id="438262064">
      <w:bodyDiv w:val="1"/>
      <w:marLeft w:val="0"/>
      <w:marRight w:val="0"/>
      <w:marTop w:val="0"/>
      <w:marBottom w:val="0"/>
      <w:divBdr>
        <w:top w:val="none" w:sz="0" w:space="0" w:color="auto"/>
        <w:left w:val="none" w:sz="0" w:space="0" w:color="auto"/>
        <w:bottom w:val="none" w:sz="0" w:space="0" w:color="auto"/>
        <w:right w:val="none" w:sz="0" w:space="0" w:color="auto"/>
      </w:divBdr>
    </w:div>
    <w:div w:id="439883786">
      <w:bodyDiv w:val="1"/>
      <w:marLeft w:val="0"/>
      <w:marRight w:val="0"/>
      <w:marTop w:val="0"/>
      <w:marBottom w:val="0"/>
      <w:divBdr>
        <w:top w:val="none" w:sz="0" w:space="0" w:color="auto"/>
        <w:left w:val="none" w:sz="0" w:space="0" w:color="auto"/>
        <w:bottom w:val="none" w:sz="0" w:space="0" w:color="auto"/>
        <w:right w:val="none" w:sz="0" w:space="0" w:color="auto"/>
      </w:divBdr>
    </w:div>
    <w:div w:id="441997290">
      <w:bodyDiv w:val="1"/>
      <w:marLeft w:val="0"/>
      <w:marRight w:val="0"/>
      <w:marTop w:val="0"/>
      <w:marBottom w:val="0"/>
      <w:divBdr>
        <w:top w:val="none" w:sz="0" w:space="0" w:color="auto"/>
        <w:left w:val="none" w:sz="0" w:space="0" w:color="auto"/>
        <w:bottom w:val="none" w:sz="0" w:space="0" w:color="auto"/>
        <w:right w:val="none" w:sz="0" w:space="0" w:color="auto"/>
      </w:divBdr>
    </w:div>
    <w:div w:id="443227706">
      <w:bodyDiv w:val="1"/>
      <w:marLeft w:val="0"/>
      <w:marRight w:val="0"/>
      <w:marTop w:val="0"/>
      <w:marBottom w:val="0"/>
      <w:divBdr>
        <w:top w:val="none" w:sz="0" w:space="0" w:color="auto"/>
        <w:left w:val="none" w:sz="0" w:space="0" w:color="auto"/>
        <w:bottom w:val="none" w:sz="0" w:space="0" w:color="auto"/>
        <w:right w:val="none" w:sz="0" w:space="0" w:color="auto"/>
      </w:divBdr>
    </w:div>
    <w:div w:id="444077640">
      <w:bodyDiv w:val="1"/>
      <w:marLeft w:val="0"/>
      <w:marRight w:val="0"/>
      <w:marTop w:val="0"/>
      <w:marBottom w:val="0"/>
      <w:divBdr>
        <w:top w:val="none" w:sz="0" w:space="0" w:color="auto"/>
        <w:left w:val="none" w:sz="0" w:space="0" w:color="auto"/>
        <w:bottom w:val="none" w:sz="0" w:space="0" w:color="auto"/>
        <w:right w:val="none" w:sz="0" w:space="0" w:color="auto"/>
      </w:divBdr>
    </w:div>
    <w:div w:id="446436648">
      <w:bodyDiv w:val="1"/>
      <w:marLeft w:val="0"/>
      <w:marRight w:val="0"/>
      <w:marTop w:val="0"/>
      <w:marBottom w:val="0"/>
      <w:divBdr>
        <w:top w:val="none" w:sz="0" w:space="0" w:color="auto"/>
        <w:left w:val="none" w:sz="0" w:space="0" w:color="auto"/>
        <w:bottom w:val="none" w:sz="0" w:space="0" w:color="auto"/>
        <w:right w:val="none" w:sz="0" w:space="0" w:color="auto"/>
      </w:divBdr>
    </w:div>
    <w:div w:id="449056817">
      <w:bodyDiv w:val="1"/>
      <w:marLeft w:val="0"/>
      <w:marRight w:val="0"/>
      <w:marTop w:val="0"/>
      <w:marBottom w:val="0"/>
      <w:divBdr>
        <w:top w:val="none" w:sz="0" w:space="0" w:color="auto"/>
        <w:left w:val="none" w:sz="0" w:space="0" w:color="auto"/>
        <w:bottom w:val="none" w:sz="0" w:space="0" w:color="auto"/>
        <w:right w:val="none" w:sz="0" w:space="0" w:color="auto"/>
      </w:divBdr>
    </w:div>
    <w:div w:id="450251709">
      <w:bodyDiv w:val="1"/>
      <w:marLeft w:val="0"/>
      <w:marRight w:val="0"/>
      <w:marTop w:val="0"/>
      <w:marBottom w:val="0"/>
      <w:divBdr>
        <w:top w:val="none" w:sz="0" w:space="0" w:color="auto"/>
        <w:left w:val="none" w:sz="0" w:space="0" w:color="auto"/>
        <w:bottom w:val="none" w:sz="0" w:space="0" w:color="auto"/>
        <w:right w:val="none" w:sz="0" w:space="0" w:color="auto"/>
      </w:divBdr>
    </w:div>
    <w:div w:id="451167445">
      <w:bodyDiv w:val="1"/>
      <w:marLeft w:val="0"/>
      <w:marRight w:val="0"/>
      <w:marTop w:val="0"/>
      <w:marBottom w:val="0"/>
      <w:divBdr>
        <w:top w:val="none" w:sz="0" w:space="0" w:color="auto"/>
        <w:left w:val="none" w:sz="0" w:space="0" w:color="auto"/>
        <w:bottom w:val="none" w:sz="0" w:space="0" w:color="auto"/>
        <w:right w:val="none" w:sz="0" w:space="0" w:color="auto"/>
      </w:divBdr>
    </w:div>
    <w:div w:id="453065206">
      <w:bodyDiv w:val="1"/>
      <w:marLeft w:val="0"/>
      <w:marRight w:val="0"/>
      <w:marTop w:val="0"/>
      <w:marBottom w:val="0"/>
      <w:divBdr>
        <w:top w:val="none" w:sz="0" w:space="0" w:color="auto"/>
        <w:left w:val="none" w:sz="0" w:space="0" w:color="auto"/>
        <w:bottom w:val="none" w:sz="0" w:space="0" w:color="auto"/>
        <w:right w:val="none" w:sz="0" w:space="0" w:color="auto"/>
      </w:divBdr>
    </w:div>
    <w:div w:id="454521405">
      <w:bodyDiv w:val="1"/>
      <w:marLeft w:val="0"/>
      <w:marRight w:val="0"/>
      <w:marTop w:val="0"/>
      <w:marBottom w:val="0"/>
      <w:divBdr>
        <w:top w:val="none" w:sz="0" w:space="0" w:color="auto"/>
        <w:left w:val="none" w:sz="0" w:space="0" w:color="auto"/>
        <w:bottom w:val="none" w:sz="0" w:space="0" w:color="auto"/>
        <w:right w:val="none" w:sz="0" w:space="0" w:color="auto"/>
      </w:divBdr>
    </w:div>
    <w:div w:id="455683952">
      <w:bodyDiv w:val="1"/>
      <w:marLeft w:val="0"/>
      <w:marRight w:val="0"/>
      <w:marTop w:val="0"/>
      <w:marBottom w:val="0"/>
      <w:divBdr>
        <w:top w:val="none" w:sz="0" w:space="0" w:color="auto"/>
        <w:left w:val="none" w:sz="0" w:space="0" w:color="auto"/>
        <w:bottom w:val="none" w:sz="0" w:space="0" w:color="auto"/>
        <w:right w:val="none" w:sz="0" w:space="0" w:color="auto"/>
      </w:divBdr>
    </w:div>
    <w:div w:id="456535801">
      <w:bodyDiv w:val="1"/>
      <w:marLeft w:val="0"/>
      <w:marRight w:val="0"/>
      <w:marTop w:val="0"/>
      <w:marBottom w:val="0"/>
      <w:divBdr>
        <w:top w:val="none" w:sz="0" w:space="0" w:color="auto"/>
        <w:left w:val="none" w:sz="0" w:space="0" w:color="auto"/>
        <w:bottom w:val="none" w:sz="0" w:space="0" w:color="auto"/>
        <w:right w:val="none" w:sz="0" w:space="0" w:color="auto"/>
      </w:divBdr>
    </w:div>
    <w:div w:id="456996484">
      <w:bodyDiv w:val="1"/>
      <w:marLeft w:val="0"/>
      <w:marRight w:val="0"/>
      <w:marTop w:val="0"/>
      <w:marBottom w:val="0"/>
      <w:divBdr>
        <w:top w:val="none" w:sz="0" w:space="0" w:color="auto"/>
        <w:left w:val="none" w:sz="0" w:space="0" w:color="auto"/>
        <w:bottom w:val="none" w:sz="0" w:space="0" w:color="auto"/>
        <w:right w:val="none" w:sz="0" w:space="0" w:color="auto"/>
      </w:divBdr>
    </w:div>
    <w:div w:id="457264185">
      <w:bodyDiv w:val="1"/>
      <w:marLeft w:val="0"/>
      <w:marRight w:val="0"/>
      <w:marTop w:val="0"/>
      <w:marBottom w:val="0"/>
      <w:divBdr>
        <w:top w:val="none" w:sz="0" w:space="0" w:color="auto"/>
        <w:left w:val="none" w:sz="0" w:space="0" w:color="auto"/>
        <w:bottom w:val="none" w:sz="0" w:space="0" w:color="auto"/>
        <w:right w:val="none" w:sz="0" w:space="0" w:color="auto"/>
      </w:divBdr>
    </w:div>
    <w:div w:id="457988580">
      <w:bodyDiv w:val="1"/>
      <w:marLeft w:val="0"/>
      <w:marRight w:val="0"/>
      <w:marTop w:val="0"/>
      <w:marBottom w:val="0"/>
      <w:divBdr>
        <w:top w:val="none" w:sz="0" w:space="0" w:color="auto"/>
        <w:left w:val="none" w:sz="0" w:space="0" w:color="auto"/>
        <w:bottom w:val="none" w:sz="0" w:space="0" w:color="auto"/>
        <w:right w:val="none" w:sz="0" w:space="0" w:color="auto"/>
      </w:divBdr>
    </w:div>
    <w:div w:id="463474382">
      <w:bodyDiv w:val="1"/>
      <w:marLeft w:val="0"/>
      <w:marRight w:val="0"/>
      <w:marTop w:val="0"/>
      <w:marBottom w:val="0"/>
      <w:divBdr>
        <w:top w:val="none" w:sz="0" w:space="0" w:color="auto"/>
        <w:left w:val="none" w:sz="0" w:space="0" w:color="auto"/>
        <w:bottom w:val="none" w:sz="0" w:space="0" w:color="auto"/>
        <w:right w:val="none" w:sz="0" w:space="0" w:color="auto"/>
      </w:divBdr>
    </w:div>
    <w:div w:id="465704887">
      <w:bodyDiv w:val="1"/>
      <w:marLeft w:val="0"/>
      <w:marRight w:val="0"/>
      <w:marTop w:val="0"/>
      <w:marBottom w:val="0"/>
      <w:divBdr>
        <w:top w:val="none" w:sz="0" w:space="0" w:color="auto"/>
        <w:left w:val="none" w:sz="0" w:space="0" w:color="auto"/>
        <w:bottom w:val="none" w:sz="0" w:space="0" w:color="auto"/>
        <w:right w:val="none" w:sz="0" w:space="0" w:color="auto"/>
      </w:divBdr>
    </w:div>
    <w:div w:id="466239101">
      <w:bodyDiv w:val="1"/>
      <w:marLeft w:val="0"/>
      <w:marRight w:val="0"/>
      <w:marTop w:val="0"/>
      <w:marBottom w:val="0"/>
      <w:divBdr>
        <w:top w:val="none" w:sz="0" w:space="0" w:color="auto"/>
        <w:left w:val="none" w:sz="0" w:space="0" w:color="auto"/>
        <w:bottom w:val="none" w:sz="0" w:space="0" w:color="auto"/>
        <w:right w:val="none" w:sz="0" w:space="0" w:color="auto"/>
      </w:divBdr>
    </w:div>
    <w:div w:id="466320007">
      <w:bodyDiv w:val="1"/>
      <w:marLeft w:val="0"/>
      <w:marRight w:val="0"/>
      <w:marTop w:val="0"/>
      <w:marBottom w:val="0"/>
      <w:divBdr>
        <w:top w:val="none" w:sz="0" w:space="0" w:color="auto"/>
        <w:left w:val="none" w:sz="0" w:space="0" w:color="auto"/>
        <w:bottom w:val="none" w:sz="0" w:space="0" w:color="auto"/>
        <w:right w:val="none" w:sz="0" w:space="0" w:color="auto"/>
      </w:divBdr>
    </w:div>
    <w:div w:id="466624992">
      <w:bodyDiv w:val="1"/>
      <w:marLeft w:val="0"/>
      <w:marRight w:val="0"/>
      <w:marTop w:val="0"/>
      <w:marBottom w:val="0"/>
      <w:divBdr>
        <w:top w:val="none" w:sz="0" w:space="0" w:color="auto"/>
        <w:left w:val="none" w:sz="0" w:space="0" w:color="auto"/>
        <w:bottom w:val="none" w:sz="0" w:space="0" w:color="auto"/>
        <w:right w:val="none" w:sz="0" w:space="0" w:color="auto"/>
      </w:divBdr>
    </w:div>
    <w:div w:id="469632423">
      <w:bodyDiv w:val="1"/>
      <w:marLeft w:val="0"/>
      <w:marRight w:val="0"/>
      <w:marTop w:val="0"/>
      <w:marBottom w:val="0"/>
      <w:divBdr>
        <w:top w:val="none" w:sz="0" w:space="0" w:color="auto"/>
        <w:left w:val="none" w:sz="0" w:space="0" w:color="auto"/>
        <w:bottom w:val="none" w:sz="0" w:space="0" w:color="auto"/>
        <w:right w:val="none" w:sz="0" w:space="0" w:color="auto"/>
      </w:divBdr>
    </w:div>
    <w:div w:id="472260082">
      <w:bodyDiv w:val="1"/>
      <w:marLeft w:val="0"/>
      <w:marRight w:val="0"/>
      <w:marTop w:val="0"/>
      <w:marBottom w:val="0"/>
      <w:divBdr>
        <w:top w:val="none" w:sz="0" w:space="0" w:color="auto"/>
        <w:left w:val="none" w:sz="0" w:space="0" w:color="auto"/>
        <w:bottom w:val="none" w:sz="0" w:space="0" w:color="auto"/>
        <w:right w:val="none" w:sz="0" w:space="0" w:color="auto"/>
      </w:divBdr>
    </w:div>
    <w:div w:id="473763022">
      <w:bodyDiv w:val="1"/>
      <w:marLeft w:val="0"/>
      <w:marRight w:val="0"/>
      <w:marTop w:val="0"/>
      <w:marBottom w:val="0"/>
      <w:divBdr>
        <w:top w:val="none" w:sz="0" w:space="0" w:color="auto"/>
        <w:left w:val="none" w:sz="0" w:space="0" w:color="auto"/>
        <w:bottom w:val="none" w:sz="0" w:space="0" w:color="auto"/>
        <w:right w:val="none" w:sz="0" w:space="0" w:color="auto"/>
      </w:divBdr>
    </w:div>
    <w:div w:id="474374342">
      <w:bodyDiv w:val="1"/>
      <w:marLeft w:val="0"/>
      <w:marRight w:val="0"/>
      <w:marTop w:val="0"/>
      <w:marBottom w:val="0"/>
      <w:divBdr>
        <w:top w:val="none" w:sz="0" w:space="0" w:color="auto"/>
        <w:left w:val="none" w:sz="0" w:space="0" w:color="auto"/>
        <w:bottom w:val="none" w:sz="0" w:space="0" w:color="auto"/>
        <w:right w:val="none" w:sz="0" w:space="0" w:color="auto"/>
      </w:divBdr>
    </w:div>
    <w:div w:id="475415350">
      <w:bodyDiv w:val="1"/>
      <w:marLeft w:val="0"/>
      <w:marRight w:val="0"/>
      <w:marTop w:val="0"/>
      <w:marBottom w:val="0"/>
      <w:divBdr>
        <w:top w:val="none" w:sz="0" w:space="0" w:color="auto"/>
        <w:left w:val="none" w:sz="0" w:space="0" w:color="auto"/>
        <w:bottom w:val="none" w:sz="0" w:space="0" w:color="auto"/>
        <w:right w:val="none" w:sz="0" w:space="0" w:color="auto"/>
      </w:divBdr>
    </w:div>
    <w:div w:id="478691514">
      <w:bodyDiv w:val="1"/>
      <w:marLeft w:val="0"/>
      <w:marRight w:val="0"/>
      <w:marTop w:val="0"/>
      <w:marBottom w:val="0"/>
      <w:divBdr>
        <w:top w:val="none" w:sz="0" w:space="0" w:color="auto"/>
        <w:left w:val="none" w:sz="0" w:space="0" w:color="auto"/>
        <w:bottom w:val="none" w:sz="0" w:space="0" w:color="auto"/>
        <w:right w:val="none" w:sz="0" w:space="0" w:color="auto"/>
      </w:divBdr>
    </w:div>
    <w:div w:id="479808875">
      <w:bodyDiv w:val="1"/>
      <w:marLeft w:val="0"/>
      <w:marRight w:val="0"/>
      <w:marTop w:val="0"/>
      <w:marBottom w:val="0"/>
      <w:divBdr>
        <w:top w:val="none" w:sz="0" w:space="0" w:color="auto"/>
        <w:left w:val="none" w:sz="0" w:space="0" w:color="auto"/>
        <w:bottom w:val="none" w:sz="0" w:space="0" w:color="auto"/>
        <w:right w:val="none" w:sz="0" w:space="0" w:color="auto"/>
      </w:divBdr>
      <w:divsChild>
        <w:div w:id="76757197">
          <w:marLeft w:val="480"/>
          <w:marRight w:val="0"/>
          <w:marTop w:val="0"/>
          <w:marBottom w:val="0"/>
          <w:divBdr>
            <w:top w:val="none" w:sz="0" w:space="0" w:color="auto"/>
            <w:left w:val="none" w:sz="0" w:space="0" w:color="auto"/>
            <w:bottom w:val="none" w:sz="0" w:space="0" w:color="auto"/>
            <w:right w:val="none" w:sz="0" w:space="0" w:color="auto"/>
          </w:divBdr>
        </w:div>
        <w:div w:id="194588919">
          <w:marLeft w:val="480"/>
          <w:marRight w:val="0"/>
          <w:marTop w:val="0"/>
          <w:marBottom w:val="0"/>
          <w:divBdr>
            <w:top w:val="none" w:sz="0" w:space="0" w:color="auto"/>
            <w:left w:val="none" w:sz="0" w:space="0" w:color="auto"/>
            <w:bottom w:val="none" w:sz="0" w:space="0" w:color="auto"/>
            <w:right w:val="none" w:sz="0" w:space="0" w:color="auto"/>
          </w:divBdr>
        </w:div>
        <w:div w:id="201554131">
          <w:marLeft w:val="480"/>
          <w:marRight w:val="0"/>
          <w:marTop w:val="0"/>
          <w:marBottom w:val="0"/>
          <w:divBdr>
            <w:top w:val="none" w:sz="0" w:space="0" w:color="auto"/>
            <w:left w:val="none" w:sz="0" w:space="0" w:color="auto"/>
            <w:bottom w:val="none" w:sz="0" w:space="0" w:color="auto"/>
            <w:right w:val="none" w:sz="0" w:space="0" w:color="auto"/>
          </w:divBdr>
        </w:div>
        <w:div w:id="241915706">
          <w:marLeft w:val="480"/>
          <w:marRight w:val="0"/>
          <w:marTop w:val="0"/>
          <w:marBottom w:val="0"/>
          <w:divBdr>
            <w:top w:val="none" w:sz="0" w:space="0" w:color="auto"/>
            <w:left w:val="none" w:sz="0" w:space="0" w:color="auto"/>
            <w:bottom w:val="none" w:sz="0" w:space="0" w:color="auto"/>
            <w:right w:val="none" w:sz="0" w:space="0" w:color="auto"/>
          </w:divBdr>
        </w:div>
        <w:div w:id="279729883">
          <w:marLeft w:val="480"/>
          <w:marRight w:val="0"/>
          <w:marTop w:val="0"/>
          <w:marBottom w:val="0"/>
          <w:divBdr>
            <w:top w:val="none" w:sz="0" w:space="0" w:color="auto"/>
            <w:left w:val="none" w:sz="0" w:space="0" w:color="auto"/>
            <w:bottom w:val="none" w:sz="0" w:space="0" w:color="auto"/>
            <w:right w:val="none" w:sz="0" w:space="0" w:color="auto"/>
          </w:divBdr>
        </w:div>
        <w:div w:id="284775368">
          <w:marLeft w:val="480"/>
          <w:marRight w:val="0"/>
          <w:marTop w:val="0"/>
          <w:marBottom w:val="0"/>
          <w:divBdr>
            <w:top w:val="none" w:sz="0" w:space="0" w:color="auto"/>
            <w:left w:val="none" w:sz="0" w:space="0" w:color="auto"/>
            <w:bottom w:val="none" w:sz="0" w:space="0" w:color="auto"/>
            <w:right w:val="none" w:sz="0" w:space="0" w:color="auto"/>
          </w:divBdr>
        </w:div>
        <w:div w:id="338197075">
          <w:marLeft w:val="480"/>
          <w:marRight w:val="0"/>
          <w:marTop w:val="0"/>
          <w:marBottom w:val="0"/>
          <w:divBdr>
            <w:top w:val="none" w:sz="0" w:space="0" w:color="auto"/>
            <w:left w:val="none" w:sz="0" w:space="0" w:color="auto"/>
            <w:bottom w:val="none" w:sz="0" w:space="0" w:color="auto"/>
            <w:right w:val="none" w:sz="0" w:space="0" w:color="auto"/>
          </w:divBdr>
        </w:div>
        <w:div w:id="387726989">
          <w:marLeft w:val="480"/>
          <w:marRight w:val="0"/>
          <w:marTop w:val="0"/>
          <w:marBottom w:val="0"/>
          <w:divBdr>
            <w:top w:val="none" w:sz="0" w:space="0" w:color="auto"/>
            <w:left w:val="none" w:sz="0" w:space="0" w:color="auto"/>
            <w:bottom w:val="none" w:sz="0" w:space="0" w:color="auto"/>
            <w:right w:val="none" w:sz="0" w:space="0" w:color="auto"/>
          </w:divBdr>
        </w:div>
        <w:div w:id="409893452">
          <w:marLeft w:val="480"/>
          <w:marRight w:val="0"/>
          <w:marTop w:val="0"/>
          <w:marBottom w:val="0"/>
          <w:divBdr>
            <w:top w:val="none" w:sz="0" w:space="0" w:color="auto"/>
            <w:left w:val="none" w:sz="0" w:space="0" w:color="auto"/>
            <w:bottom w:val="none" w:sz="0" w:space="0" w:color="auto"/>
            <w:right w:val="none" w:sz="0" w:space="0" w:color="auto"/>
          </w:divBdr>
        </w:div>
        <w:div w:id="438254872">
          <w:marLeft w:val="480"/>
          <w:marRight w:val="0"/>
          <w:marTop w:val="0"/>
          <w:marBottom w:val="0"/>
          <w:divBdr>
            <w:top w:val="none" w:sz="0" w:space="0" w:color="auto"/>
            <w:left w:val="none" w:sz="0" w:space="0" w:color="auto"/>
            <w:bottom w:val="none" w:sz="0" w:space="0" w:color="auto"/>
            <w:right w:val="none" w:sz="0" w:space="0" w:color="auto"/>
          </w:divBdr>
        </w:div>
        <w:div w:id="453058539">
          <w:marLeft w:val="480"/>
          <w:marRight w:val="0"/>
          <w:marTop w:val="0"/>
          <w:marBottom w:val="0"/>
          <w:divBdr>
            <w:top w:val="none" w:sz="0" w:space="0" w:color="auto"/>
            <w:left w:val="none" w:sz="0" w:space="0" w:color="auto"/>
            <w:bottom w:val="none" w:sz="0" w:space="0" w:color="auto"/>
            <w:right w:val="none" w:sz="0" w:space="0" w:color="auto"/>
          </w:divBdr>
        </w:div>
        <w:div w:id="454642978">
          <w:marLeft w:val="480"/>
          <w:marRight w:val="0"/>
          <w:marTop w:val="0"/>
          <w:marBottom w:val="0"/>
          <w:divBdr>
            <w:top w:val="none" w:sz="0" w:space="0" w:color="auto"/>
            <w:left w:val="none" w:sz="0" w:space="0" w:color="auto"/>
            <w:bottom w:val="none" w:sz="0" w:space="0" w:color="auto"/>
            <w:right w:val="none" w:sz="0" w:space="0" w:color="auto"/>
          </w:divBdr>
        </w:div>
        <w:div w:id="455029138">
          <w:marLeft w:val="480"/>
          <w:marRight w:val="0"/>
          <w:marTop w:val="0"/>
          <w:marBottom w:val="0"/>
          <w:divBdr>
            <w:top w:val="none" w:sz="0" w:space="0" w:color="auto"/>
            <w:left w:val="none" w:sz="0" w:space="0" w:color="auto"/>
            <w:bottom w:val="none" w:sz="0" w:space="0" w:color="auto"/>
            <w:right w:val="none" w:sz="0" w:space="0" w:color="auto"/>
          </w:divBdr>
        </w:div>
        <w:div w:id="493497608">
          <w:marLeft w:val="480"/>
          <w:marRight w:val="0"/>
          <w:marTop w:val="0"/>
          <w:marBottom w:val="0"/>
          <w:divBdr>
            <w:top w:val="none" w:sz="0" w:space="0" w:color="auto"/>
            <w:left w:val="none" w:sz="0" w:space="0" w:color="auto"/>
            <w:bottom w:val="none" w:sz="0" w:space="0" w:color="auto"/>
            <w:right w:val="none" w:sz="0" w:space="0" w:color="auto"/>
          </w:divBdr>
        </w:div>
        <w:div w:id="513803539">
          <w:marLeft w:val="480"/>
          <w:marRight w:val="0"/>
          <w:marTop w:val="0"/>
          <w:marBottom w:val="0"/>
          <w:divBdr>
            <w:top w:val="none" w:sz="0" w:space="0" w:color="auto"/>
            <w:left w:val="none" w:sz="0" w:space="0" w:color="auto"/>
            <w:bottom w:val="none" w:sz="0" w:space="0" w:color="auto"/>
            <w:right w:val="none" w:sz="0" w:space="0" w:color="auto"/>
          </w:divBdr>
        </w:div>
        <w:div w:id="578756626">
          <w:marLeft w:val="480"/>
          <w:marRight w:val="0"/>
          <w:marTop w:val="0"/>
          <w:marBottom w:val="0"/>
          <w:divBdr>
            <w:top w:val="none" w:sz="0" w:space="0" w:color="auto"/>
            <w:left w:val="none" w:sz="0" w:space="0" w:color="auto"/>
            <w:bottom w:val="none" w:sz="0" w:space="0" w:color="auto"/>
            <w:right w:val="none" w:sz="0" w:space="0" w:color="auto"/>
          </w:divBdr>
        </w:div>
        <w:div w:id="623274634">
          <w:marLeft w:val="480"/>
          <w:marRight w:val="0"/>
          <w:marTop w:val="0"/>
          <w:marBottom w:val="0"/>
          <w:divBdr>
            <w:top w:val="none" w:sz="0" w:space="0" w:color="auto"/>
            <w:left w:val="none" w:sz="0" w:space="0" w:color="auto"/>
            <w:bottom w:val="none" w:sz="0" w:space="0" w:color="auto"/>
            <w:right w:val="none" w:sz="0" w:space="0" w:color="auto"/>
          </w:divBdr>
        </w:div>
        <w:div w:id="672491759">
          <w:marLeft w:val="480"/>
          <w:marRight w:val="0"/>
          <w:marTop w:val="0"/>
          <w:marBottom w:val="0"/>
          <w:divBdr>
            <w:top w:val="none" w:sz="0" w:space="0" w:color="auto"/>
            <w:left w:val="none" w:sz="0" w:space="0" w:color="auto"/>
            <w:bottom w:val="none" w:sz="0" w:space="0" w:color="auto"/>
            <w:right w:val="none" w:sz="0" w:space="0" w:color="auto"/>
          </w:divBdr>
        </w:div>
        <w:div w:id="676159154">
          <w:marLeft w:val="480"/>
          <w:marRight w:val="0"/>
          <w:marTop w:val="0"/>
          <w:marBottom w:val="0"/>
          <w:divBdr>
            <w:top w:val="none" w:sz="0" w:space="0" w:color="auto"/>
            <w:left w:val="none" w:sz="0" w:space="0" w:color="auto"/>
            <w:bottom w:val="none" w:sz="0" w:space="0" w:color="auto"/>
            <w:right w:val="none" w:sz="0" w:space="0" w:color="auto"/>
          </w:divBdr>
        </w:div>
        <w:div w:id="689333146">
          <w:marLeft w:val="480"/>
          <w:marRight w:val="0"/>
          <w:marTop w:val="0"/>
          <w:marBottom w:val="0"/>
          <w:divBdr>
            <w:top w:val="none" w:sz="0" w:space="0" w:color="auto"/>
            <w:left w:val="none" w:sz="0" w:space="0" w:color="auto"/>
            <w:bottom w:val="none" w:sz="0" w:space="0" w:color="auto"/>
            <w:right w:val="none" w:sz="0" w:space="0" w:color="auto"/>
          </w:divBdr>
        </w:div>
        <w:div w:id="788429781">
          <w:marLeft w:val="480"/>
          <w:marRight w:val="0"/>
          <w:marTop w:val="0"/>
          <w:marBottom w:val="0"/>
          <w:divBdr>
            <w:top w:val="none" w:sz="0" w:space="0" w:color="auto"/>
            <w:left w:val="none" w:sz="0" w:space="0" w:color="auto"/>
            <w:bottom w:val="none" w:sz="0" w:space="0" w:color="auto"/>
            <w:right w:val="none" w:sz="0" w:space="0" w:color="auto"/>
          </w:divBdr>
        </w:div>
        <w:div w:id="814834014">
          <w:marLeft w:val="480"/>
          <w:marRight w:val="0"/>
          <w:marTop w:val="0"/>
          <w:marBottom w:val="0"/>
          <w:divBdr>
            <w:top w:val="none" w:sz="0" w:space="0" w:color="auto"/>
            <w:left w:val="none" w:sz="0" w:space="0" w:color="auto"/>
            <w:bottom w:val="none" w:sz="0" w:space="0" w:color="auto"/>
            <w:right w:val="none" w:sz="0" w:space="0" w:color="auto"/>
          </w:divBdr>
        </w:div>
        <w:div w:id="842545406">
          <w:marLeft w:val="480"/>
          <w:marRight w:val="0"/>
          <w:marTop w:val="0"/>
          <w:marBottom w:val="0"/>
          <w:divBdr>
            <w:top w:val="none" w:sz="0" w:space="0" w:color="auto"/>
            <w:left w:val="none" w:sz="0" w:space="0" w:color="auto"/>
            <w:bottom w:val="none" w:sz="0" w:space="0" w:color="auto"/>
            <w:right w:val="none" w:sz="0" w:space="0" w:color="auto"/>
          </w:divBdr>
        </w:div>
        <w:div w:id="860242814">
          <w:marLeft w:val="480"/>
          <w:marRight w:val="0"/>
          <w:marTop w:val="0"/>
          <w:marBottom w:val="0"/>
          <w:divBdr>
            <w:top w:val="none" w:sz="0" w:space="0" w:color="auto"/>
            <w:left w:val="none" w:sz="0" w:space="0" w:color="auto"/>
            <w:bottom w:val="none" w:sz="0" w:space="0" w:color="auto"/>
            <w:right w:val="none" w:sz="0" w:space="0" w:color="auto"/>
          </w:divBdr>
        </w:div>
        <w:div w:id="938223958">
          <w:marLeft w:val="480"/>
          <w:marRight w:val="0"/>
          <w:marTop w:val="0"/>
          <w:marBottom w:val="0"/>
          <w:divBdr>
            <w:top w:val="none" w:sz="0" w:space="0" w:color="auto"/>
            <w:left w:val="none" w:sz="0" w:space="0" w:color="auto"/>
            <w:bottom w:val="none" w:sz="0" w:space="0" w:color="auto"/>
            <w:right w:val="none" w:sz="0" w:space="0" w:color="auto"/>
          </w:divBdr>
        </w:div>
        <w:div w:id="952126358">
          <w:marLeft w:val="480"/>
          <w:marRight w:val="0"/>
          <w:marTop w:val="0"/>
          <w:marBottom w:val="0"/>
          <w:divBdr>
            <w:top w:val="none" w:sz="0" w:space="0" w:color="auto"/>
            <w:left w:val="none" w:sz="0" w:space="0" w:color="auto"/>
            <w:bottom w:val="none" w:sz="0" w:space="0" w:color="auto"/>
            <w:right w:val="none" w:sz="0" w:space="0" w:color="auto"/>
          </w:divBdr>
        </w:div>
        <w:div w:id="959460486">
          <w:marLeft w:val="480"/>
          <w:marRight w:val="0"/>
          <w:marTop w:val="0"/>
          <w:marBottom w:val="0"/>
          <w:divBdr>
            <w:top w:val="none" w:sz="0" w:space="0" w:color="auto"/>
            <w:left w:val="none" w:sz="0" w:space="0" w:color="auto"/>
            <w:bottom w:val="none" w:sz="0" w:space="0" w:color="auto"/>
            <w:right w:val="none" w:sz="0" w:space="0" w:color="auto"/>
          </w:divBdr>
        </w:div>
        <w:div w:id="994646241">
          <w:marLeft w:val="480"/>
          <w:marRight w:val="0"/>
          <w:marTop w:val="0"/>
          <w:marBottom w:val="0"/>
          <w:divBdr>
            <w:top w:val="none" w:sz="0" w:space="0" w:color="auto"/>
            <w:left w:val="none" w:sz="0" w:space="0" w:color="auto"/>
            <w:bottom w:val="none" w:sz="0" w:space="0" w:color="auto"/>
            <w:right w:val="none" w:sz="0" w:space="0" w:color="auto"/>
          </w:divBdr>
        </w:div>
        <w:div w:id="1070469282">
          <w:marLeft w:val="480"/>
          <w:marRight w:val="0"/>
          <w:marTop w:val="0"/>
          <w:marBottom w:val="0"/>
          <w:divBdr>
            <w:top w:val="none" w:sz="0" w:space="0" w:color="auto"/>
            <w:left w:val="none" w:sz="0" w:space="0" w:color="auto"/>
            <w:bottom w:val="none" w:sz="0" w:space="0" w:color="auto"/>
            <w:right w:val="none" w:sz="0" w:space="0" w:color="auto"/>
          </w:divBdr>
        </w:div>
        <w:div w:id="1117796210">
          <w:marLeft w:val="480"/>
          <w:marRight w:val="0"/>
          <w:marTop w:val="0"/>
          <w:marBottom w:val="0"/>
          <w:divBdr>
            <w:top w:val="none" w:sz="0" w:space="0" w:color="auto"/>
            <w:left w:val="none" w:sz="0" w:space="0" w:color="auto"/>
            <w:bottom w:val="none" w:sz="0" w:space="0" w:color="auto"/>
            <w:right w:val="none" w:sz="0" w:space="0" w:color="auto"/>
          </w:divBdr>
        </w:div>
        <w:div w:id="1137651849">
          <w:marLeft w:val="480"/>
          <w:marRight w:val="0"/>
          <w:marTop w:val="0"/>
          <w:marBottom w:val="0"/>
          <w:divBdr>
            <w:top w:val="none" w:sz="0" w:space="0" w:color="auto"/>
            <w:left w:val="none" w:sz="0" w:space="0" w:color="auto"/>
            <w:bottom w:val="none" w:sz="0" w:space="0" w:color="auto"/>
            <w:right w:val="none" w:sz="0" w:space="0" w:color="auto"/>
          </w:divBdr>
        </w:div>
        <w:div w:id="1179466166">
          <w:marLeft w:val="480"/>
          <w:marRight w:val="0"/>
          <w:marTop w:val="0"/>
          <w:marBottom w:val="0"/>
          <w:divBdr>
            <w:top w:val="none" w:sz="0" w:space="0" w:color="auto"/>
            <w:left w:val="none" w:sz="0" w:space="0" w:color="auto"/>
            <w:bottom w:val="none" w:sz="0" w:space="0" w:color="auto"/>
            <w:right w:val="none" w:sz="0" w:space="0" w:color="auto"/>
          </w:divBdr>
        </w:div>
        <w:div w:id="1205369584">
          <w:marLeft w:val="480"/>
          <w:marRight w:val="0"/>
          <w:marTop w:val="0"/>
          <w:marBottom w:val="0"/>
          <w:divBdr>
            <w:top w:val="none" w:sz="0" w:space="0" w:color="auto"/>
            <w:left w:val="none" w:sz="0" w:space="0" w:color="auto"/>
            <w:bottom w:val="none" w:sz="0" w:space="0" w:color="auto"/>
            <w:right w:val="none" w:sz="0" w:space="0" w:color="auto"/>
          </w:divBdr>
        </w:div>
        <w:div w:id="1228347128">
          <w:marLeft w:val="480"/>
          <w:marRight w:val="0"/>
          <w:marTop w:val="0"/>
          <w:marBottom w:val="0"/>
          <w:divBdr>
            <w:top w:val="none" w:sz="0" w:space="0" w:color="auto"/>
            <w:left w:val="none" w:sz="0" w:space="0" w:color="auto"/>
            <w:bottom w:val="none" w:sz="0" w:space="0" w:color="auto"/>
            <w:right w:val="none" w:sz="0" w:space="0" w:color="auto"/>
          </w:divBdr>
        </w:div>
        <w:div w:id="1235816447">
          <w:marLeft w:val="480"/>
          <w:marRight w:val="0"/>
          <w:marTop w:val="0"/>
          <w:marBottom w:val="0"/>
          <w:divBdr>
            <w:top w:val="none" w:sz="0" w:space="0" w:color="auto"/>
            <w:left w:val="none" w:sz="0" w:space="0" w:color="auto"/>
            <w:bottom w:val="none" w:sz="0" w:space="0" w:color="auto"/>
            <w:right w:val="none" w:sz="0" w:space="0" w:color="auto"/>
          </w:divBdr>
        </w:div>
        <w:div w:id="1255550287">
          <w:marLeft w:val="480"/>
          <w:marRight w:val="0"/>
          <w:marTop w:val="0"/>
          <w:marBottom w:val="0"/>
          <w:divBdr>
            <w:top w:val="none" w:sz="0" w:space="0" w:color="auto"/>
            <w:left w:val="none" w:sz="0" w:space="0" w:color="auto"/>
            <w:bottom w:val="none" w:sz="0" w:space="0" w:color="auto"/>
            <w:right w:val="none" w:sz="0" w:space="0" w:color="auto"/>
          </w:divBdr>
        </w:div>
        <w:div w:id="1258562660">
          <w:marLeft w:val="480"/>
          <w:marRight w:val="0"/>
          <w:marTop w:val="0"/>
          <w:marBottom w:val="0"/>
          <w:divBdr>
            <w:top w:val="none" w:sz="0" w:space="0" w:color="auto"/>
            <w:left w:val="none" w:sz="0" w:space="0" w:color="auto"/>
            <w:bottom w:val="none" w:sz="0" w:space="0" w:color="auto"/>
            <w:right w:val="none" w:sz="0" w:space="0" w:color="auto"/>
          </w:divBdr>
        </w:div>
        <w:div w:id="1320426717">
          <w:marLeft w:val="480"/>
          <w:marRight w:val="0"/>
          <w:marTop w:val="0"/>
          <w:marBottom w:val="0"/>
          <w:divBdr>
            <w:top w:val="none" w:sz="0" w:space="0" w:color="auto"/>
            <w:left w:val="none" w:sz="0" w:space="0" w:color="auto"/>
            <w:bottom w:val="none" w:sz="0" w:space="0" w:color="auto"/>
            <w:right w:val="none" w:sz="0" w:space="0" w:color="auto"/>
          </w:divBdr>
        </w:div>
        <w:div w:id="1357390724">
          <w:marLeft w:val="480"/>
          <w:marRight w:val="0"/>
          <w:marTop w:val="0"/>
          <w:marBottom w:val="0"/>
          <w:divBdr>
            <w:top w:val="none" w:sz="0" w:space="0" w:color="auto"/>
            <w:left w:val="none" w:sz="0" w:space="0" w:color="auto"/>
            <w:bottom w:val="none" w:sz="0" w:space="0" w:color="auto"/>
            <w:right w:val="none" w:sz="0" w:space="0" w:color="auto"/>
          </w:divBdr>
        </w:div>
        <w:div w:id="1404720070">
          <w:marLeft w:val="480"/>
          <w:marRight w:val="0"/>
          <w:marTop w:val="0"/>
          <w:marBottom w:val="0"/>
          <w:divBdr>
            <w:top w:val="none" w:sz="0" w:space="0" w:color="auto"/>
            <w:left w:val="none" w:sz="0" w:space="0" w:color="auto"/>
            <w:bottom w:val="none" w:sz="0" w:space="0" w:color="auto"/>
            <w:right w:val="none" w:sz="0" w:space="0" w:color="auto"/>
          </w:divBdr>
        </w:div>
        <w:div w:id="1555385070">
          <w:marLeft w:val="480"/>
          <w:marRight w:val="0"/>
          <w:marTop w:val="0"/>
          <w:marBottom w:val="0"/>
          <w:divBdr>
            <w:top w:val="none" w:sz="0" w:space="0" w:color="auto"/>
            <w:left w:val="none" w:sz="0" w:space="0" w:color="auto"/>
            <w:bottom w:val="none" w:sz="0" w:space="0" w:color="auto"/>
            <w:right w:val="none" w:sz="0" w:space="0" w:color="auto"/>
          </w:divBdr>
        </w:div>
        <w:div w:id="1584143532">
          <w:marLeft w:val="480"/>
          <w:marRight w:val="0"/>
          <w:marTop w:val="0"/>
          <w:marBottom w:val="0"/>
          <w:divBdr>
            <w:top w:val="none" w:sz="0" w:space="0" w:color="auto"/>
            <w:left w:val="none" w:sz="0" w:space="0" w:color="auto"/>
            <w:bottom w:val="none" w:sz="0" w:space="0" w:color="auto"/>
            <w:right w:val="none" w:sz="0" w:space="0" w:color="auto"/>
          </w:divBdr>
        </w:div>
        <w:div w:id="1602370053">
          <w:marLeft w:val="480"/>
          <w:marRight w:val="0"/>
          <w:marTop w:val="0"/>
          <w:marBottom w:val="0"/>
          <w:divBdr>
            <w:top w:val="none" w:sz="0" w:space="0" w:color="auto"/>
            <w:left w:val="none" w:sz="0" w:space="0" w:color="auto"/>
            <w:bottom w:val="none" w:sz="0" w:space="0" w:color="auto"/>
            <w:right w:val="none" w:sz="0" w:space="0" w:color="auto"/>
          </w:divBdr>
        </w:div>
        <w:div w:id="1604025053">
          <w:marLeft w:val="480"/>
          <w:marRight w:val="0"/>
          <w:marTop w:val="0"/>
          <w:marBottom w:val="0"/>
          <w:divBdr>
            <w:top w:val="none" w:sz="0" w:space="0" w:color="auto"/>
            <w:left w:val="none" w:sz="0" w:space="0" w:color="auto"/>
            <w:bottom w:val="none" w:sz="0" w:space="0" w:color="auto"/>
            <w:right w:val="none" w:sz="0" w:space="0" w:color="auto"/>
          </w:divBdr>
        </w:div>
        <w:div w:id="1622416703">
          <w:marLeft w:val="480"/>
          <w:marRight w:val="0"/>
          <w:marTop w:val="0"/>
          <w:marBottom w:val="0"/>
          <w:divBdr>
            <w:top w:val="none" w:sz="0" w:space="0" w:color="auto"/>
            <w:left w:val="none" w:sz="0" w:space="0" w:color="auto"/>
            <w:bottom w:val="none" w:sz="0" w:space="0" w:color="auto"/>
            <w:right w:val="none" w:sz="0" w:space="0" w:color="auto"/>
          </w:divBdr>
        </w:div>
        <w:div w:id="1677075327">
          <w:marLeft w:val="480"/>
          <w:marRight w:val="0"/>
          <w:marTop w:val="0"/>
          <w:marBottom w:val="0"/>
          <w:divBdr>
            <w:top w:val="none" w:sz="0" w:space="0" w:color="auto"/>
            <w:left w:val="none" w:sz="0" w:space="0" w:color="auto"/>
            <w:bottom w:val="none" w:sz="0" w:space="0" w:color="auto"/>
            <w:right w:val="none" w:sz="0" w:space="0" w:color="auto"/>
          </w:divBdr>
        </w:div>
        <w:div w:id="1708798884">
          <w:marLeft w:val="480"/>
          <w:marRight w:val="0"/>
          <w:marTop w:val="0"/>
          <w:marBottom w:val="0"/>
          <w:divBdr>
            <w:top w:val="none" w:sz="0" w:space="0" w:color="auto"/>
            <w:left w:val="none" w:sz="0" w:space="0" w:color="auto"/>
            <w:bottom w:val="none" w:sz="0" w:space="0" w:color="auto"/>
            <w:right w:val="none" w:sz="0" w:space="0" w:color="auto"/>
          </w:divBdr>
        </w:div>
        <w:div w:id="1721172991">
          <w:marLeft w:val="480"/>
          <w:marRight w:val="0"/>
          <w:marTop w:val="0"/>
          <w:marBottom w:val="0"/>
          <w:divBdr>
            <w:top w:val="none" w:sz="0" w:space="0" w:color="auto"/>
            <w:left w:val="none" w:sz="0" w:space="0" w:color="auto"/>
            <w:bottom w:val="none" w:sz="0" w:space="0" w:color="auto"/>
            <w:right w:val="none" w:sz="0" w:space="0" w:color="auto"/>
          </w:divBdr>
        </w:div>
        <w:div w:id="1726828690">
          <w:marLeft w:val="480"/>
          <w:marRight w:val="0"/>
          <w:marTop w:val="0"/>
          <w:marBottom w:val="0"/>
          <w:divBdr>
            <w:top w:val="none" w:sz="0" w:space="0" w:color="auto"/>
            <w:left w:val="none" w:sz="0" w:space="0" w:color="auto"/>
            <w:bottom w:val="none" w:sz="0" w:space="0" w:color="auto"/>
            <w:right w:val="none" w:sz="0" w:space="0" w:color="auto"/>
          </w:divBdr>
        </w:div>
        <w:div w:id="1774780834">
          <w:marLeft w:val="480"/>
          <w:marRight w:val="0"/>
          <w:marTop w:val="0"/>
          <w:marBottom w:val="0"/>
          <w:divBdr>
            <w:top w:val="none" w:sz="0" w:space="0" w:color="auto"/>
            <w:left w:val="none" w:sz="0" w:space="0" w:color="auto"/>
            <w:bottom w:val="none" w:sz="0" w:space="0" w:color="auto"/>
            <w:right w:val="none" w:sz="0" w:space="0" w:color="auto"/>
          </w:divBdr>
        </w:div>
        <w:div w:id="1810979783">
          <w:marLeft w:val="480"/>
          <w:marRight w:val="0"/>
          <w:marTop w:val="0"/>
          <w:marBottom w:val="0"/>
          <w:divBdr>
            <w:top w:val="none" w:sz="0" w:space="0" w:color="auto"/>
            <w:left w:val="none" w:sz="0" w:space="0" w:color="auto"/>
            <w:bottom w:val="none" w:sz="0" w:space="0" w:color="auto"/>
            <w:right w:val="none" w:sz="0" w:space="0" w:color="auto"/>
          </w:divBdr>
        </w:div>
        <w:div w:id="1816483394">
          <w:marLeft w:val="480"/>
          <w:marRight w:val="0"/>
          <w:marTop w:val="0"/>
          <w:marBottom w:val="0"/>
          <w:divBdr>
            <w:top w:val="none" w:sz="0" w:space="0" w:color="auto"/>
            <w:left w:val="none" w:sz="0" w:space="0" w:color="auto"/>
            <w:bottom w:val="none" w:sz="0" w:space="0" w:color="auto"/>
            <w:right w:val="none" w:sz="0" w:space="0" w:color="auto"/>
          </w:divBdr>
        </w:div>
        <w:div w:id="1839688864">
          <w:marLeft w:val="480"/>
          <w:marRight w:val="0"/>
          <w:marTop w:val="0"/>
          <w:marBottom w:val="0"/>
          <w:divBdr>
            <w:top w:val="none" w:sz="0" w:space="0" w:color="auto"/>
            <w:left w:val="none" w:sz="0" w:space="0" w:color="auto"/>
            <w:bottom w:val="none" w:sz="0" w:space="0" w:color="auto"/>
            <w:right w:val="none" w:sz="0" w:space="0" w:color="auto"/>
          </w:divBdr>
        </w:div>
        <w:div w:id="1911648395">
          <w:marLeft w:val="480"/>
          <w:marRight w:val="0"/>
          <w:marTop w:val="0"/>
          <w:marBottom w:val="0"/>
          <w:divBdr>
            <w:top w:val="none" w:sz="0" w:space="0" w:color="auto"/>
            <w:left w:val="none" w:sz="0" w:space="0" w:color="auto"/>
            <w:bottom w:val="none" w:sz="0" w:space="0" w:color="auto"/>
            <w:right w:val="none" w:sz="0" w:space="0" w:color="auto"/>
          </w:divBdr>
        </w:div>
        <w:div w:id="1911885769">
          <w:marLeft w:val="480"/>
          <w:marRight w:val="0"/>
          <w:marTop w:val="0"/>
          <w:marBottom w:val="0"/>
          <w:divBdr>
            <w:top w:val="none" w:sz="0" w:space="0" w:color="auto"/>
            <w:left w:val="none" w:sz="0" w:space="0" w:color="auto"/>
            <w:bottom w:val="none" w:sz="0" w:space="0" w:color="auto"/>
            <w:right w:val="none" w:sz="0" w:space="0" w:color="auto"/>
          </w:divBdr>
        </w:div>
        <w:div w:id="1980382761">
          <w:marLeft w:val="480"/>
          <w:marRight w:val="0"/>
          <w:marTop w:val="0"/>
          <w:marBottom w:val="0"/>
          <w:divBdr>
            <w:top w:val="none" w:sz="0" w:space="0" w:color="auto"/>
            <w:left w:val="none" w:sz="0" w:space="0" w:color="auto"/>
            <w:bottom w:val="none" w:sz="0" w:space="0" w:color="auto"/>
            <w:right w:val="none" w:sz="0" w:space="0" w:color="auto"/>
          </w:divBdr>
        </w:div>
        <w:div w:id="1995795421">
          <w:marLeft w:val="480"/>
          <w:marRight w:val="0"/>
          <w:marTop w:val="0"/>
          <w:marBottom w:val="0"/>
          <w:divBdr>
            <w:top w:val="none" w:sz="0" w:space="0" w:color="auto"/>
            <w:left w:val="none" w:sz="0" w:space="0" w:color="auto"/>
            <w:bottom w:val="none" w:sz="0" w:space="0" w:color="auto"/>
            <w:right w:val="none" w:sz="0" w:space="0" w:color="auto"/>
          </w:divBdr>
        </w:div>
        <w:div w:id="2026442343">
          <w:marLeft w:val="480"/>
          <w:marRight w:val="0"/>
          <w:marTop w:val="0"/>
          <w:marBottom w:val="0"/>
          <w:divBdr>
            <w:top w:val="none" w:sz="0" w:space="0" w:color="auto"/>
            <w:left w:val="none" w:sz="0" w:space="0" w:color="auto"/>
            <w:bottom w:val="none" w:sz="0" w:space="0" w:color="auto"/>
            <w:right w:val="none" w:sz="0" w:space="0" w:color="auto"/>
          </w:divBdr>
        </w:div>
        <w:div w:id="2038194683">
          <w:marLeft w:val="480"/>
          <w:marRight w:val="0"/>
          <w:marTop w:val="0"/>
          <w:marBottom w:val="0"/>
          <w:divBdr>
            <w:top w:val="none" w:sz="0" w:space="0" w:color="auto"/>
            <w:left w:val="none" w:sz="0" w:space="0" w:color="auto"/>
            <w:bottom w:val="none" w:sz="0" w:space="0" w:color="auto"/>
            <w:right w:val="none" w:sz="0" w:space="0" w:color="auto"/>
          </w:divBdr>
        </w:div>
        <w:div w:id="2049837543">
          <w:marLeft w:val="480"/>
          <w:marRight w:val="0"/>
          <w:marTop w:val="0"/>
          <w:marBottom w:val="0"/>
          <w:divBdr>
            <w:top w:val="none" w:sz="0" w:space="0" w:color="auto"/>
            <w:left w:val="none" w:sz="0" w:space="0" w:color="auto"/>
            <w:bottom w:val="none" w:sz="0" w:space="0" w:color="auto"/>
            <w:right w:val="none" w:sz="0" w:space="0" w:color="auto"/>
          </w:divBdr>
        </w:div>
        <w:div w:id="2110463835">
          <w:marLeft w:val="480"/>
          <w:marRight w:val="0"/>
          <w:marTop w:val="0"/>
          <w:marBottom w:val="0"/>
          <w:divBdr>
            <w:top w:val="none" w:sz="0" w:space="0" w:color="auto"/>
            <w:left w:val="none" w:sz="0" w:space="0" w:color="auto"/>
            <w:bottom w:val="none" w:sz="0" w:space="0" w:color="auto"/>
            <w:right w:val="none" w:sz="0" w:space="0" w:color="auto"/>
          </w:divBdr>
        </w:div>
        <w:div w:id="2116822472">
          <w:marLeft w:val="480"/>
          <w:marRight w:val="0"/>
          <w:marTop w:val="0"/>
          <w:marBottom w:val="0"/>
          <w:divBdr>
            <w:top w:val="none" w:sz="0" w:space="0" w:color="auto"/>
            <w:left w:val="none" w:sz="0" w:space="0" w:color="auto"/>
            <w:bottom w:val="none" w:sz="0" w:space="0" w:color="auto"/>
            <w:right w:val="none" w:sz="0" w:space="0" w:color="auto"/>
          </w:divBdr>
        </w:div>
        <w:div w:id="2141067554">
          <w:marLeft w:val="480"/>
          <w:marRight w:val="0"/>
          <w:marTop w:val="0"/>
          <w:marBottom w:val="0"/>
          <w:divBdr>
            <w:top w:val="none" w:sz="0" w:space="0" w:color="auto"/>
            <w:left w:val="none" w:sz="0" w:space="0" w:color="auto"/>
            <w:bottom w:val="none" w:sz="0" w:space="0" w:color="auto"/>
            <w:right w:val="none" w:sz="0" w:space="0" w:color="auto"/>
          </w:divBdr>
        </w:div>
      </w:divsChild>
    </w:div>
    <w:div w:id="481041528">
      <w:bodyDiv w:val="1"/>
      <w:marLeft w:val="0"/>
      <w:marRight w:val="0"/>
      <w:marTop w:val="0"/>
      <w:marBottom w:val="0"/>
      <w:divBdr>
        <w:top w:val="none" w:sz="0" w:space="0" w:color="auto"/>
        <w:left w:val="none" w:sz="0" w:space="0" w:color="auto"/>
        <w:bottom w:val="none" w:sz="0" w:space="0" w:color="auto"/>
        <w:right w:val="none" w:sz="0" w:space="0" w:color="auto"/>
      </w:divBdr>
    </w:div>
    <w:div w:id="481777956">
      <w:bodyDiv w:val="1"/>
      <w:marLeft w:val="0"/>
      <w:marRight w:val="0"/>
      <w:marTop w:val="0"/>
      <w:marBottom w:val="0"/>
      <w:divBdr>
        <w:top w:val="none" w:sz="0" w:space="0" w:color="auto"/>
        <w:left w:val="none" w:sz="0" w:space="0" w:color="auto"/>
        <w:bottom w:val="none" w:sz="0" w:space="0" w:color="auto"/>
        <w:right w:val="none" w:sz="0" w:space="0" w:color="auto"/>
      </w:divBdr>
    </w:div>
    <w:div w:id="485828888">
      <w:bodyDiv w:val="1"/>
      <w:marLeft w:val="0"/>
      <w:marRight w:val="0"/>
      <w:marTop w:val="0"/>
      <w:marBottom w:val="0"/>
      <w:divBdr>
        <w:top w:val="none" w:sz="0" w:space="0" w:color="auto"/>
        <w:left w:val="none" w:sz="0" w:space="0" w:color="auto"/>
        <w:bottom w:val="none" w:sz="0" w:space="0" w:color="auto"/>
        <w:right w:val="none" w:sz="0" w:space="0" w:color="auto"/>
      </w:divBdr>
    </w:div>
    <w:div w:id="486821821">
      <w:bodyDiv w:val="1"/>
      <w:marLeft w:val="0"/>
      <w:marRight w:val="0"/>
      <w:marTop w:val="0"/>
      <w:marBottom w:val="0"/>
      <w:divBdr>
        <w:top w:val="none" w:sz="0" w:space="0" w:color="auto"/>
        <w:left w:val="none" w:sz="0" w:space="0" w:color="auto"/>
        <w:bottom w:val="none" w:sz="0" w:space="0" w:color="auto"/>
        <w:right w:val="none" w:sz="0" w:space="0" w:color="auto"/>
      </w:divBdr>
    </w:div>
    <w:div w:id="488400546">
      <w:bodyDiv w:val="1"/>
      <w:marLeft w:val="0"/>
      <w:marRight w:val="0"/>
      <w:marTop w:val="0"/>
      <w:marBottom w:val="0"/>
      <w:divBdr>
        <w:top w:val="none" w:sz="0" w:space="0" w:color="auto"/>
        <w:left w:val="none" w:sz="0" w:space="0" w:color="auto"/>
        <w:bottom w:val="none" w:sz="0" w:space="0" w:color="auto"/>
        <w:right w:val="none" w:sz="0" w:space="0" w:color="auto"/>
      </w:divBdr>
    </w:div>
    <w:div w:id="491146735">
      <w:bodyDiv w:val="1"/>
      <w:marLeft w:val="0"/>
      <w:marRight w:val="0"/>
      <w:marTop w:val="0"/>
      <w:marBottom w:val="0"/>
      <w:divBdr>
        <w:top w:val="none" w:sz="0" w:space="0" w:color="auto"/>
        <w:left w:val="none" w:sz="0" w:space="0" w:color="auto"/>
        <w:bottom w:val="none" w:sz="0" w:space="0" w:color="auto"/>
        <w:right w:val="none" w:sz="0" w:space="0" w:color="auto"/>
      </w:divBdr>
    </w:div>
    <w:div w:id="494691691">
      <w:bodyDiv w:val="1"/>
      <w:marLeft w:val="0"/>
      <w:marRight w:val="0"/>
      <w:marTop w:val="0"/>
      <w:marBottom w:val="0"/>
      <w:divBdr>
        <w:top w:val="none" w:sz="0" w:space="0" w:color="auto"/>
        <w:left w:val="none" w:sz="0" w:space="0" w:color="auto"/>
        <w:bottom w:val="none" w:sz="0" w:space="0" w:color="auto"/>
        <w:right w:val="none" w:sz="0" w:space="0" w:color="auto"/>
      </w:divBdr>
    </w:div>
    <w:div w:id="495072034">
      <w:bodyDiv w:val="1"/>
      <w:marLeft w:val="0"/>
      <w:marRight w:val="0"/>
      <w:marTop w:val="0"/>
      <w:marBottom w:val="0"/>
      <w:divBdr>
        <w:top w:val="none" w:sz="0" w:space="0" w:color="auto"/>
        <w:left w:val="none" w:sz="0" w:space="0" w:color="auto"/>
        <w:bottom w:val="none" w:sz="0" w:space="0" w:color="auto"/>
        <w:right w:val="none" w:sz="0" w:space="0" w:color="auto"/>
      </w:divBdr>
    </w:div>
    <w:div w:id="495611935">
      <w:bodyDiv w:val="1"/>
      <w:marLeft w:val="0"/>
      <w:marRight w:val="0"/>
      <w:marTop w:val="0"/>
      <w:marBottom w:val="0"/>
      <w:divBdr>
        <w:top w:val="none" w:sz="0" w:space="0" w:color="auto"/>
        <w:left w:val="none" w:sz="0" w:space="0" w:color="auto"/>
        <w:bottom w:val="none" w:sz="0" w:space="0" w:color="auto"/>
        <w:right w:val="none" w:sz="0" w:space="0" w:color="auto"/>
      </w:divBdr>
    </w:div>
    <w:div w:id="497430357">
      <w:bodyDiv w:val="1"/>
      <w:marLeft w:val="0"/>
      <w:marRight w:val="0"/>
      <w:marTop w:val="0"/>
      <w:marBottom w:val="0"/>
      <w:divBdr>
        <w:top w:val="none" w:sz="0" w:space="0" w:color="auto"/>
        <w:left w:val="none" w:sz="0" w:space="0" w:color="auto"/>
        <w:bottom w:val="none" w:sz="0" w:space="0" w:color="auto"/>
        <w:right w:val="none" w:sz="0" w:space="0" w:color="auto"/>
      </w:divBdr>
      <w:divsChild>
        <w:div w:id="1903713">
          <w:marLeft w:val="480"/>
          <w:marRight w:val="0"/>
          <w:marTop w:val="0"/>
          <w:marBottom w:val="0"/>
          <w:divBdr>
            <w:top w:val="none" w:sz="0" w:space="0" w:color="auto"/>
            <w:left w:val="none" w:sz="0" w:space="0" w:color="auto"/>
            <w:bottom w:val="none" w:sz="0" w:space="0" w:color="auto"/>
            <w:right w:val="none" w:sz="0" w:space="0" w:color="auto"/>
          </w:divBdr>
        </w:div>
        <w:div w:id="71782689">
          <w:marLeft w:val="480"/>
          <w:marRight w:val="0"/>
          <w:marTop w:val="0"/>
          <w:marBottom w:val="0"/>
          <w:divBdr>
            <w:top w:val="none" w:sz="0" w:space="0" w:color="auto"/>
            <w:left w:val="none" w:sz="0" w:space="0" w:color="auto"/>
            <w:bottom w:val="none" w:sz="0" w:space="0" w:color="auto"/>
            <w:right w:val="none" w:sz="0" w:space="0" w:color="auto"/>
          </w:divBdr>
        </w:div>
        <w:div w:id="127407416">
          <w:marLeft w:val="480"/>
          <w:marRight w:val="0"/>
          <w:marTop w:val="0"/>
          <w:marBottom w:val="0"/>
          <w:divBdr>
            <w:top w:val="none" w:sz="0" w:space="0" w:color="auto"/>
            <w:left w:val="none" w:sz="0" w:space="0" w:color="auto"/>
            <w:bottom w:val="none" w:sz="0" w:space="0" w:color="auto"/>
            <w:right w:val="none" w:sz="0" w:space="0" w:color="auto"/>
          </w:divBdr>
        </w:div>
        <w:div w:id="161506595">
          <w:marLeft w:val="480"/>
          <w:marRight w:val="0"/>
          <w:marTop w:val="0"/>
          <w:marBottom w:val="0"/>
          <w:divBdr>
            <w:top w:val="none" w:sz="0" w:space="0" w:color="auto"/>
            <w:left w:val="none" w:sz="0" w:space="0" w:color="auto"/>
            <w:bottom w:val="none" w:sz="0" w:space="0" w:color="auto"/>
            <w:right w:val="none" w:sz="0" w:space="0" w:color="auto"/>
          </w:divBdr>
        </w:div>
        <w:div w:id="175774345">
          <w:marLeft w:val="480"/>
          <w:marRight w:val="0"/>
          <w:marTop w:val="0"/>
          <w:marBottom w:val="0"/>
          <w:divBdr>
            <w:top w:val="none" w:sz="0" w:space="0" w:color="auto"/>
            <w:left w:val="none" w:sz="0" w:space="0" w:color="auto"/>
            <w:bottom w:val="none" w:sz="0" w:space="0" w:color="auto"/>
            <w:right w:val="none" w:sz="0" w:space="0" w:color="auto"/>
          </w:divBdr>
        </w:div>
        <w:div w:id="231086212">
          <w:marLeft w:val="480"/>
          <w:marRight w:val="0"/>
          <w:marTop w:val="0"/>
          <w:marBottom w:val="0"/>
          <w:divBdr>
            <w:top w:val="none" w:sz="0" w:space="0" w:color="auto"/>
            <w:left w:val="none" w:sz="0" w:space="0" w:color="auto"/>
            <w:bottom w:val="none" w:sz="0" w:space="0" w:color="auto"/>
            <w:right w:val="none" w:sz="0" w:space="0" w:color="auto"/>
          </w:divBdr>
        </w:div>
        <w:div w:id="344014462">
          <w:marLeft w:val="480"/>
          <w:marRight w:val="0"/>
          <w:marTop w:val="0"/>
          <w:marBottom w:val="0"/>
          <w:divBdr>
            <w:top w:val="none" w:sz="0" w:space="0" w:color="auto"/>
            <w:left w:val="none" w:sz="0" w:space="0" w:color="auto"/>
            <w:bottom w:val="none" w:sz="0" w:space="0" w:color="auto"/>
            <w:right w:val="none" w:sz="0" w:space="0" w:color="auto"/>
          </w:divBdr>
        </w:div>
        <w:div w:id="354501095">
          <w:marLeft w:val="480"/>
          <w:marRight w:val="0"/>
          <w:marTop w:val="0"/>
          <w:marBottom w:val="0"/>
          <w:divBdr>
            <w:top w:val="none" w:sz="0" w:space="0" w:color="auto"/>
            <w:left w:val="none" w:sz="0" w:space="0" w:color="auto"/>
            <w:bottom w:val="none" w:sz="0" w:space="0" w:color="auto"/>
            <w:right w:val="none" w:sz="0" w:space="0" w:color="auto"/>
          </w:divBdr>
        </w:div>
        <w:div w:id="364719878">
          <w:marLeft w:val="480"/>
          <w:marRight w:val="0"/>
          <w:marTop w:val="0"/>
          <w:marBottom w:val="0"/>
          <w:divBdr>
            <w:top w:val="none" w:sz="0" w:space="0" w:color="auto"/>
            <w:left w:val="none" w:sz="0" w:space="0" w:color="auto"/>
            <w:bottom w:val="none" w:sz="0" w:space="0" w:color="auto"/>
            <w:right w:val="none" w:sz="0" w:space="0" w:color="auto"/>
          </w:divBdr>
        </w:div>
        <w:div w:id="369695972">
          <w:marLeft w:val="480"/>
          <w:marRight w:val="0"/>
          <w:marTop w:val="0"/>
          <w:marBottom w:val="0"/>
          <w:divBdr>
            <w:top w:val="none" w:sz="0" w:space="0" w:color="auto"/>
            <w:left w:val="none" w:sz="0" w:space="0" w:color="auto"/>
            <w:bottom w:val="none" w:sz="0" w:space="0" w:color="auto"/>
            <w:right w:val="none" w:sz="0" w:space="0" w:color="auto"/>
          </w:divBdr>
        </w:div>
        <w:div w:id="385374924">
          <w:marLeft w:val="480"/>
          <w:marRight w:val="0"/>
          <w:marTop w:val="0"/>
          <w:marBottom w:val="0"/>
          <w:divBdr>
            <w:top w:val="none" w:sz="0" w:space="0" w:color="auto"/>
            <w:left w:val="none" w:sz="0" w:space="0" w:color="auto"/>
            <w:bottom w:val="none" w:sz="0" w:space="0" w:color="auto"/>
            <w:right w:val="none" w:sz="0" w:space="0" w:color="auto"/>
          </w:divBdr>
        </w:div>
        <w:div w:id="398282876">
          <w:marLeft w:val="480"/>
          <w:marRight w:val="0"/>
          <w:marTop w:val="0"/>
          <w:marBottom w:val="0"/>
          <w:divBdr>
            <w:top w:val="none" w:sz="0" w:space="0" w:color="auto"/>
            <w:left w:val="none" w:sz="0" w:space="0" w:color="auto"/>
            <w:bottom w:val="none" w:sz="0" w:space="0" w:color="auto"/>
            <w:right w:val="none" w:sz="0" w:space="0" w:color="auto"/>
          </w:divBdr>
        </w:div>
        <w:div w:id="426998264">
          <w:marLeft w:val="480"/>
          <w:marRight w:val="0"/>
          <w:marTop w:val="0"/>
          <w:marBottom w:val="0"/>
          <w:divBdr>
            <w:top w:val="none" w:sz="0" w:space="0" w:color="auto"/>
            <w:left w:val="none" w:sz="0" w:space="0" w:color="auto"/>
            <w:bottom w:val="none" w:sz="0" w:space="0" w:color="auto"/>
            <w:right w:val="none" w:sz="0" w:space="0" w:color="auto"/>
          </w:divBdr>
        </w:div>
        <w:div w:id="441534670">
          <w:marLeft w:val="480"/>
          <w:marRight w:val="0"/>
          <w:marTop w:val="0"/>
          <w:marBottom w:val="0"/>
          <w:divBdr>
            <w:top w:val="none" w:sz="0" w:space="0" w:color="auto"/>
            <w:left w:val="none" w:sz="0" w:space="0" w:color="auto"/>
            <w:bottom w:val="none" w:sz="0" w:space="0" w:color="auto"/>
            <w:right w:val="none" w:sz="0" w:space="0" w:color="auto"/>
          </w:divBdr>
        </w:div>
        <w:div w:id="474375129">
          <w:marLeft w:val="480"/>
          <w:marRight w:val="0"/>
          <w:marTop w:val="0"/>
          <w:marBottom w:val="0"/>
          <w:divBdr>
            <w:top w:val="none" w:sz="0" w:space="0" w:color="auto"/>
            <w:left w:val="none" w:sz="0" w:space="0" w:color="auto"/>
            <w:bottom w:val="none" w:sz="0" w:space="0" w:color="auto"/>
            <w:right w:val="none" w:sz="0" w:space="0" w:color="auto"/>
          </w:divBdr>
        </w:div>
        <w:div w:id="482235427">
          <w:marLeft w:val="480"/>
          <w:marRight w:val="0"/>
          <w:marTop w:val="0"/>
          <w:marBottom w:val="0"/>
          <w:divBdr>
            <w:top w:val="none" w:sz="0" w:space="0" w:color="auto"/>
            <w:left w:val="none" w:sz="0" w:space="0" w:color="auto"/>
            <w:bottom w:val="none" w:sz="0" w:space="0" w:color="auto"/>
            <w:right w:val="none" w:sz="0" w:space="0" w:color="auto"/>
          </w:divBdr>
        </w:div>
        <w:div w:id="488136359">
          <w:marLeft w:val="480"/>
          <w:marRight w:val="0"/>
          <w:marTop w:val="0"/>
          <w:marBottom w:val="0"/>
          <w:divBdr>
            <w:top w:val="none" w:sz="0" w:space="0" w:color="auto"/>
            <w:left w:val="none" w:sz="0" w:space="0" w:color="auto"/>
            <w:bottom w:val="none" w:sz="0" w:space="0" w:color="auto"/>
            <w:right w:val="none" w:sz="0" w:space="0" w:color="auto"/>
          </w:divBdr>
        </w:div>
        <w:div w:id="571545058">
          <w:marLeft w:val="480"/>
          <w:marRight w:val="0"/>
          <w:marTop w:val="0"/>
          <w:marBottom w:val="0"/>
          <w:divBdr>
            <w:top w:val="none" w:sz="0" w:space="0" w:color="auto"/>
            <w:left w:val="none" w:sz="0" w:space="0" w:color="auto"/>
            <w:bottom w:val="none" w:sz="0" w:space="0" w:color="auto"/>
            <w:right w:val="none" w:sz="0" w:space="0" w:color="auto"/>
          </w:divBdr>
        </w:div>
        <w:div w:id="607586289">
          <w:marLeft w:val="480"/>
          <w:marRight w:val="0"/>
          <w:marTop w:val="0"/>
          <w:marBottom w:val="0"/>
          <w:divBdr>
            <w:top w:val="none" w:sz="0" w:space="0" w:color="auto"/>
            <w:left w:val="none" w:sz="0" w:space="0" w:color="auto"/>
            <w:bottom w:val="none" w:sz="0" w:space="0" w:color="auto"/>
            <w:right w:val="none" w:sz="0" w:space="0" w:color="auto"/>
          </w:divBdr>
        </w:div>
        <w:div w:id="655380034">
          <w:marLeft w:val="480"/>
          <w:marRight w:val="0"/>
          <w:marTop w:val="0"/>
          <w:marBottom w:val="0"/>
          <w:divBdr>
            <w:top w:val="none" w:sz="0" w:space="0" w:color="auto"/>
            <w:left w:val="none" w:sz="0" w:space="0" w:color="auto"/>
            <w:bottom w:val="none" w:sz="0" w:space="0" w:color="auto"/>
            <w:right w:val="none" w:sz="0" w:space="0" w:color="auto"/>
          </w:divBdr>
        </w:div>
        <w:div w:id="670134585">
          <w:marLeft w:val="480"/>
          <w:marRight w:val="0"/>
          <w:marTop w:val="0"/>
          <w:marBottom w:val="0"/>
          <w:divBdr>
            <w:top w:val="none" w:sz="0" w:space="0" w:color="auto"/>
            <w:left w:val="none" w:sz="0" w:space="0" w:color="auto"/>
            <w:bottom w:val="none" w:sz="0" w:space="0" w:color="auto"/>
            <w:right w:val="none" w:sz="0" w:space="0" w:color="auto"/>
          </w:divBdr>
        </w:div>
        <w:div w:id="797651128">
          <w:marLeft w:val="480"/>
          <w:marRight w:val="0"/>
          <w:marTop w:val="0"/>
          <w:marBottom w:val="0"/>
          <w:divBdr>
            <w:top w:val="none" w:sz="0" w:space="0" w:color="auto"/>
            <w:left w:val="none" w:sz="0" w:space="0" w:color="auto"/>
            <w:bottom w:val="none" w:sz="0" w:space="0" w:color="auto"/>
            <w:right w:val="none" w:sz="0" w:space="0" w:color="auto"/>
          </w:divBdr>
        </w:div>
        <w:div w:id="838930350">
          <w:marLeft w:val="480"/>
          <w:marRight w:val="0"/>
          <w:marTop w:val="0"/>
          <w:marBottom w:val="0"/>
          <w:divBdr>
            <w:top w:val="none" w:sz="0" w:space="0" w:color="auto"/>
            <w:left w:val="none" w:sz="0" w:space="0" w:color="auto"/>
            <w:bottom w:val="none" w:sz="0" w:space="0" w:color="auto"/>
            <w:right w:val="none" w:sz="0" w:space="0" w:color="auto"/>
          </w:divBdr>
        </w:div>
        <w:div w:id="918829638">
          <w:marLeft w:val="480"/>
          <w:marRight w:val="0"/>
          <w:marTop w:val="0"/>
          <w:marBottom w:val="0"/>
          <w:divBdr>
            <w:top w:val="none" w:sz="0" w:space="0" w:color="auto"/>
            <w:left w:val="none" w:sz="0" w:space="0" w:color="auto"/>
            <w:bottom w:val="none" w:sz="0" w:space="0" w:color="auto"/>
            <w:right w:val="none" w:sz="0" w:space="0" w:color="auto"/>
          </w:divBdr>
        </w:div>
        <w:div w:id="954213202">
          <w:marLeft w:val="480"/>
          <w:marRight w:val="0"/>
          <w:marTop w:val="0"/>
          <w:marBottom w:val="0"/>
          <w:divBdr>
            <w:top w:val="none" w:sz="0" w:space="0" w:color="auto"/>
            <w:left w:val="none" w:sz="0" w:space="0" w:color="auto"/>
            <w:bottom w:val="none" w:sz="0" w:space="0" w:color="auto"/>
            <w:right w:val="none" w:sz="0" w:space="0" w:color="auto"/>
          </w:divBdr>
        </w:div>
        <w:div w:id="1056930520">
          <w:marLeft w:val="480"/>
          <w:marRight w:val="0"/>
          <w:marTop w:val="0"/>
          <w:marBottom w:val="0"/>
          <w:divBdr>
            <w:top w:val="none" w:sz="0" w:space="0" w:color="auto"/>
            <w:left w:val="none" w:sz="0" w:space="0" w:color="auto"/>
            <w:bottom w:val="none" w:sz="0" w:space="0" w:color="auto"/>
            <w:right w:val="none" w:sz="0" w:space="0" w:color="auto"/>
          </w:divBdr>
        </w:div>
        <w:div w:id="1094936777">
          <w:marLeft w:val="480"/>
          <w:marRight w:val="0"/>
          <w:marTop w:val="0"/>
          <w:marBottom w:val="0"/>
          <w:divBdr>
            <w:top w:val="none" w:sz="0" w:space="0" w:color="auto"/>
            <w:left w:val="none" w:sz="0" w:space="0" w:color="auto"/>
            <w:bottom w:val="none" w:sz="0" w:space="0" w:color="auto"/>
            <w:right w:val="none" w:sz="0" w:space="0" w:color="auto"/>
          </w:divBdr>
        </w:div>
        <w:div w:id="1124498147">
          <w:marLeft w:val="480"/>
          <w:marRight w:val="0"/>
          <w:marTop w:val="0"/>
          <w:marBottom w:val="0"/>
          <w:divBdr>
            <w:top w:val="none" w:sz="0" w:space="0" w:color="auto"/>
            <w:left w:val="none" w:sz="0" w:space="0" w:color="auto"/>
            <w:bottom w:val="none" w:sz="0" w:space="0" w:color="auto"/>
            <w:right w:val="none" w:sz="0" w:space="0" w:color="auto"/>
          </w:divBdr>
        </w:div>
        <w:div w:id="1149328171">
          <w:marLeft w:val="480"/>
          <w:marRight w:val="0"/>
          <w:marTop w:val="0"/>
          <w:marBottom w:val="0"/>
          <w:divBdr>
            <w:top w:val="none" w:sz="0" w:space="0" w:color="auto"/>
            <w:left w:val="none" w:sz="0" w:space="0" w:color="auto"/>
            <w:bottom w:val="none" w:sz="0" w:space="0" w:color="auto"/>
            <w:right w:val="none" w:sz="0" w:space="0" w:color="auto"/>
          </w:divBdr>
        </w:div>
        <w:div w:id="1225726341">
          <w:marLeft w:val="480"/>
          <w:marRight w:val="0"/>
          <w:marTop w:val="0"/>
          <w:marBottom w:val="0"/>
          <w:divBdr>
            <w:top w:val="none" w:sz="0" w:space="0" w:color="auto"/>
            <w:left w:val="none" w:sz="0" w:space="0" w:color="auto"/>
            <w:bottom w:val="none" w:sz="0" w:space="0" w:color="auto"/>
            <w:right w:val="none" w:sz="0" w:space="0" w:color="auto"/>
          </w:divBdr>
        </w:div>
        <w:div w:id="1239561985">
          <w:marLeft w:val="480"/>
          <w:marRight w:val="0"/>
          <w:marTop w:val="0"/>
          <w:marBottom w:val="0"/>
          <w:divBdr>
            <w:top w:val="none" w:sz="0" w:space="0" w:color="auto"/>
            <w:left w:val="none" w:sz="0" w:space="0" w:color="auto"/>
            <w:bottom w:val="none" w:sz="0" w:space="0" w:color="auto"/>
            <w:right w:val="none" w:sz="0" w:space="0" w:color="auto"/>
          </w:divBdr>
        </w:div>
        <w:div w:id="1328284275">
          <w:marLeft w:val="480"/>
          <w:marRight w:val="0"/>
          <w:marTop w:val="0"/>
          <w:marBottom w:val="0"/>
          <w:divBdr>
            <w:top w:val="none" w:sz="0" w:space="0" w:color="auto"/>
            <w:left w:val="none" w:sz="0" w:space="0" w:color="auto"/>
            <w:bottom w:val="none" w:sz="0" w:space="0" w:color="auto"/>
            <w:right w:val="none" w:sz="0" w:space="0" w:color="auto"/>
          </w:divBdr>
        </w:div>
        <w:div w:id="1334145929">
          <w:marLeft w:val="480"/>
          <w:marRight w:val="0"/>
          <w:marTop w:val="0"/>
          <w:marBottom w:val="0"/>
          <w:divBdr>
            <w:top w:val="none" w:sz="0" w:space="0" w:color="auto"/>
            <w:left w:val="none" w:sz="0" w:space="0" w:color="auto"/>
            <w:bottom w:val="none" w:sz="0" w:space="0" w:color="auto"/>
            <w:right w:val="none" w:sz="0" w:space="0" w:color="auto"/>
          </w:divBdr>
        </w:div>
        <w:div w:id="1338384196">
          <w:marLeft w:val="480"/>
          <w:marRight w:val="0"/>
          <w:marTop w:val="0"/>
          <w:marBottom w:val="0"/>
          <w:divBdr>
            <w:top w:val="none" w:sz="0" w:space="0" w:color="auto"/>
            <w:left w:val="none" w:sz="0" w:space="0" w:color="auto"/>
            <w:bottom w:val="none" w:sz="0" w:space="0" w:color="auto"/>
            <w:right w:val="none" w:sz="0" w:space="0" w:color="auto"/>
          </w:divBdr>
        </w:div>
        <w:div w:id="1359745703">
          <w:marLeft w:val="480"/>
          <w:marRight w:val="0"/>
          <w:marTop w:val="0"/>
          <w:marBottom w:val="0"/>
          <w:divBdr>
            <w:top w:val="none" w:sz="0" w:space="0" w:color="auto"/>
            <w:left w:val="none" w:sz="0" w:space="0" w:color="auto"/>
            <w:bottom w:val="none" w:sz="0" w:space="0" w:color="auto"/>
            <w:right w:val="none" w:sz="0" w:space="0" w:color="auto"/>
          </w:divBdr>
        </w:div>
        <w:div w:id="1411535798">
          <w:marLeft w:val="480"/>
          <w:marRight w:val="0"/>
          <w:marTop w:val="0"/>
          <w:marBottom w:val="0"/>
          <w:divBdr>
            <w:top w:val="none" w:sz="0" w:space="0" w:color="auto"/>
            <w:left w:val="none" w:sz="0" w:space="0" w:color="auto"/>
            <w:bottom w:val="none" w:sz="0" w:space="0" w:color="auto"/>
            <w:right w:val="none" w:sz="0" w:space="0" w:color="auto"/>
          </w:divBdr>
        </w:div>
        <w:div w:id="1420831085">
          <w:marLeft w:val="480"/>
          <w:marRight w:val="0"/>
          <w:marTop w:val="0"/>
          <w:marBottom w:val="0"/>
          <w:divBdr>
            <w:top w:val="none" w:sz="0" w:space="0" w:color="auto"/>
            <w:left w:val="none" w:sz="0" w:space="0" w:color="auto"/>
            <w:bottom w:val="none" w:sz="0" w:space="0" w:color="auto"/>
            <w:right w:val="none" w:sz="0" w:space="0" w:color="auto"/>
          </w:divBdr>
        </w:div>
        <w:div w:id="1458722211">
          <w:marLeft w:val="480"/>
          <w:marRight w:val="0"/>
          <w:marTop w:val="0"/>
          <w:marBottom w:val="0"/>
          <w:divBdr>
            <w:top w:val="none" w:sz="0" w:space="0" w:color="auto"/>
            <w:left w:val="none" w:sz="0" w:space="0" w:color="auto"/>
            <w:bottom w:val="none" w:sz="0" w:space="0" w:color="auto"/>
            <w:right w:val="none" w:sz="0" w:space="0" w:color="auto"/>
          </w:divBdr>
        </w:div>
        <w:div w:id="1505165726">
          <w:marLeft w:val="480"/>
          <w:marRight w:val="0"/>
          <w:marTop w:val="0"/>
          <w:marBottom w:val="0"/>
          <w:divBdr>
            <w:top w:val="none" w:sz="0" w:space="0" w:color="auto"/>
            <w:left w:val="none" w:sz="0" w:space="0" w:color="auto"/>
            <w:bottom w:val="none" w:sz="0" w:space="0" w:color="auto"/>
            <w:right w:val="none" w:sz="0" w:space="0" w:color="auto"/>
          </w:divBdr>
        </w:div>
        <w:div w:id="1509323689">
          <w:marLeft w:val="480"/>
          <w:marRight w:val="0"/>
          <w:marTop w:val="0"/>
          <w:marBottom w:val="0"/>
          <w:divBdr>
            <w:top w:val="none" w:sz="0" w:space="0" w:color="auto"/>
            <w:left w:val="none" w:sz="0" w:space="0" w:color="auto"/>
            <w:bottom w:val="none" w:sz="0" w:space="0" w:color="auto"/>
            <w:right w:val="none" w:sz="0" w:space="0" w:color="auto"/>
          </w:divBdr>
        </w:div>
        <w:div w:id="1565486183">
          <w:marLeft w:val="480"/>
          <w:marRight w:val="0"/>
          <w:marTop w:val="0"/>
          <w:marBottom w:val="0"/>
          <w:divBdr>
            <w:top w:val="none" w:sz="0" w:space="0" w:color="auto"/>
            <w:left w:val="none" w:sz="0" w:space="0" w:color="auto"/>
            <w:bottom w:val="none" w:sz="0" w:space="0" w:color="auto"/>
            <w:right w:val="none" w:sz="0" w:space="0" w:color="auto"/>
          </w:divBdr>
        </w:div>
        <w:div w:id="1584879061">
          <w:marLeft w:val="480"/>
          <w:marRight w:val="0"/>
          <w:marTop w:val="0"/>
          <w:marBottom w:val="0"/>
          <w:divBdr>
            <w:top w:val="none" w:sz="0" w:space="0" w:color="auto"/>
            <w:left w:val="none" w:sz="0" w:space="0" w:color="auto"/>
            <w:bottom w:val="none" w:sz="0" w:space="0" w:color="auto"/>
            <w:right w:val="none" w:sz="0" w:space="0" w:color="auto"/>
          </w:divBdr>
        </w:div>
        <w:div w:id="1607150994">
          <w:marLeft w:val="480"/>
          <w:marRight w:val="0"/>
          <w:marTop w:val="0"/>
          <w:marBottom w:val="0"/>
          <w:divBdr>
            <w:top w:val="none" w:sz="0" w:space="0" w:color="auto"/>
            <w:left w:val="none" w:sz="0" w:space="0" w:color="auto"/>
            <w:bottom w:val="none" w:sz="0" w:space="0" w:color="auto"/>
            <w:right w:val="none" w:sz="0" w:space="0" w:color="auto"/>
          </w:divBdr>
        </w:div>
        <w:div w:id="1609043232">
          <w:marLeft w:val="480"/>
          <w:marRight w:val="0"/>
          <w:marTop w:val="0"/>
          <w:marBottom w:val="0"/>
          <w:divBdr>
            <w:top w:val="none" w:sz="0" w:space="0" w:color="auto"/>
            <w:left w:val="none" w:sz="0" w:space="0" w:color="auto"/>
            <w:bottom w:val="none" w:sz="0" w:space="0" w:color="auto"/>
            <w:right w:val="none" w:sz="0" w:space="0" w:color="auto"/>
          </w:divBdr>
        </w:div>
        <w:div w:id="1631865063">
          <w:marLeft w:val="480"/>
          <w:marRight w:val="0"/>
          <w:marTop w:val="0"/>
          <w:marBottom w:val="0"/>
          <w:divBdr>
            <w:top w:val="none" w:sz="0" w:space="0" w:color="auto"/>
            <w:left w:val="none" w:sz="0" w:space="0" w:color="auto"/>
            <w:bottom w:val="none" w:sz="0" w:space="0" w:color="auto"/>
            <w:right w:val="none" w:sz="0" w:space="0" w:color="auto"/>
          </w:divBdr>
        </w:div>
        <w:div w:id="1677147329">
          <w:marLeft w:val="480"/>
          <w:marRight w:val="0"/>
          <w:marTop w:val="0"/>
          <w:marBottom w:val="0"/>
          <w:divBdr>
            <w:top w:val="none" w:sz="0" w:space="0" w:color="auto"/>
            <w:left w:val="none" w:sz="0" w:space="0" w:color="auto"/>
            <w:bottom w:val="none" w:sz="0" w:space="0" w:color="auto"/>
            <w:right w:val="none" w:sz="0" w:space="0" w:color="auto"/>
          </w:divBdr>
        </w:div>
        <w:div w:id="1798060805">
          <w:marLeft w:val="480"/>
          <w:marRight w:val="0"/>
          <w:marTop w:val="0"/>
          <w:marBottom w:val="0"/>
          <w:divBdr>
            <w:top w:val="none" w:sz="0" w:space="0" w:color="auto"/>
            <w:left w:val="none" w:sz="0" w:space="0" w:color="auto"/>
            <w:bottom w:val="none" w:sz="0" w:space="0" w:color="auto"/>
            <w:right w:val="none" w:sz="0" w:space="0" w:color="auto"/>
          </w:divBdr>
        </w:div>
        <w:div w:id="1801729473">
          <w:marLeft w:val="480"/>
          <w:marRight w:val="0"/>
          <w:marTop w:val="0"/>
          <w:marBottom w:val="0"/>
          <w:divBdr>
            <w:top w:val="none" w:sz="0" w:space="0" w:color="auto"/>
            <w:left w:val="none" w:sz="0" w:space="0" w:color="auto"/>
            <w:bottom w:val="none" w:sz="0" w:space="0" w:color="auto"/>
            <w:right w:val="none" w:sz="0" w:space="0" w:color="auto"/>
          </w:divBdr>
        </w:div>
        <w:div w:id="1902786828">
          <w:marLeft w:val="480"/>
          <w:marRight w:val="0"/>
          <w:marTop w:val="0"/>
          <w:marBottom w:val="0"/>
          <w:divBdr>
            <w:top w:val="none" w:sz="0" w:space="0" w:color="auto"/>
            <w:left w:val="none" w:sz="0" w:space="0" w:color="auto"/>
            <w:bottom w:val="none" w:sz="0" w:space="0" w:color="auto"/>
            <w:right w:val="none" w:sz="0" w:space="0" w:color="auto"/>
          </w:divBdr>
        </w:div>
        <w:div w:id="1935361121">
          <w:marLeft w:val="480"/>
          <w:marRight w:val="0"/>
          <w:marTop w:val="0"/>
          <w:marBottom w:val="0"/>
          <w:divBdr>
            <w:top w:val="none" w:sz="0" w:space="0" w:color="auto"/>
            <w:left w:val="none" w:sz="0" w:space="0" w:color="auto"/>
            <w:bottom w:val="none" w:sz="0" w:space="0" w:color="auto"/>
            <w:right w:val="none" w:sz="0" w:space="0" w:color="auto"/>
          </w:divBdr>
        </w:div>
        <w:div w:id="1944730331">
          <w:marLeft w:val="480"/>
          <w:marRight w:val="0"/>
          <w:marTop w:val="0"/>
          <w:marBottom w:val="0"/>
          <w:divBdr>
            <w:top w:val="none" w:sz="0" w:space="0" w:color="auto"/>
            <w:left w:val="none" w:sz="0" w:space="0" w:color="auto"/>
            <w:bottom w:val="none" w:sz="0" w:space="0" w:color="auto"/>
            <w:right w:val="none" w:sz="0" w:space="0" w:color="auto"/>
          </w:divBdr>
        </w:div>
        <w:div w:id="1956446621">
          <w:marLeft w:val="480"/>
          <w:marRight w:val="0"/>
          <w:marTop w:val="0"/>
          <w:marBottom w:val="0"/>
          <w:divBdr>
            <w:top w:val="none" w:sz="0" w:space="0" w:color="auto"/>
            <w:left w:val="none" w:sz="0" w:space="0" w:color="auto"/>
            <w:bottom w:val="none" w:sz="0" w:space="0" w:color="auto"/>
            <w:right w:val="none" w:sz="0" w:space="0" w:color="auto"/>
          </w:divBdr>
        </w:div>
        <w:div w:id="1985499420">
          <w:marLeft w:val="480"/>
          <w:marRight w:val="0"/>
          <w:marTop w:val="0"/>
          <w:marBottom w:val="0"/>
          <w:divBdr>
            <w:top w:val="none" w:sz="0" w:space="0" w:color="auto"/>
            <w:left w:val="none" w:sz="0" w:space="0" w:color="auto"/>
            <w:bottom w:val="none" w:sz="0" w:space="0" w:color="auto"/>
            <w:right w:val="none" w:sz="0" w:space="0" w:color="auto"/>
          </w:divBdr>
        </w:div>
        <w:div w:id="2004579979">
          <w:marLeft w:val="480"/>
          <w:marRight w:val="0"/>
          <w:marTop w:val="0"/>
          <w:marBottom w:val="0"/>
          <w:divBdr>
            <w:top w:val="none" w:sz="0" w:space="0" w:color="auto"/>
            <w:left w:val="none" w:sz="0" w:space="0" w:color="auto"/>
            <w:bottom w:val="none" w:sz="0" w:space="0" w:color="auto"/>
            <w:right w:val="none" w:sz="0" w:space="0" w:color="auto"/>
          </w:divBdr>
        </w:div>
        <w:div w:id="2046102081">
          <w:marLeft w:val="480"/>
          <w:marRight w:val="0"/>
          <w:marTop w:val="0"/>
          <w:marBottom w:val="0"/>
          <w:divBdr>
            <w:top w:val="none" w:sz="0" w:space="0" w:color="auto"/>
            <w:left w:val="none" w:sz="0" w:space="0" w:color="auto"/>
            <w:bottom w:val="none" w:sz="0" w:space="0" w:color="auto"/>
            <w:right w:val="none" w:sz="0" w:space="0" w:color="auto"/>
          </w:divBdr>
        </w:div>
        <w:div w:id="2066443840">
          <w:marLeft w:val="480"/>
          <w:marRight w:val="0"/>
          <w:marTop w:val="0"/>
          <w:marBottom w:val="0"/>
          <w:divBdr>
            <w:top w:val="none" w:sz="0" w:space="0" w:color="auto"/>
            <w:left w:val="none" w:sz="0" w:space="0" w:color="auto"/>
            <w:bottom w:val="none" w:sz="0" w:space="0" w:color="auto"/>
            <w:right w:val="none" w:sz="0" w:space="0" w:color="auto"/>
          </w:divBdr>
        </w:div>
      </w:divsChild>
    </w:div>
    <w:div w:id="497690931">
      <w:bodyDiv w:val="1"/>
      <w:marLeft w:val="0"/>
      <w:marRight w:val="0"/>
      <w:marTop w:val="0"/>
      <w:marBottom w:val="0"/>
      <w:divBdr>
        <w:top w:val="none" w:sz="0" w:space="0" w:color="auto"/>
        <w:left w:val="none" w:sz="0" w:space="0" w:color="auto"/>
        <w:bottom w:val="none" w:sz="0" w:space="0" w:color="auto"/>
        <w:right w:val="none" w:sz="0" w:space="0" w:color="auto"/>
      </w:divBdr>
    </w:div>
    <w:div w:id="499464658">
      <w:bodyDiv w:val="1"/>
      <w:marLeft w:val="0"/>
      <w:marRight w:val="0"/>
      <w:marTop w:val="0"/>
      <w:marBottom w:val="0"/>
      <w:divBdr>
        <w:top w:val="none" w:sz="0" w:space="0" w:color="auto"/>
        <w:left w:val="none" w:sz="0" w:space="0" w:color="auto"/>
        <w:bottom w:val="none" w:sz="0" w:space="0" w:color="auto"/>
        <w:right w:val="none" w:sz="0" w:space="0" w:color="auto"/>
      </w:divBdr>
    </w:div>
    <w:div w:id="500391893">
      <w:bodyDiv w:val="1"/>
      <w:marLeft w:val="0"/>
      <w:marRight w:val="0"/>
      <w:marTop w:val="0"/>
      <w:marBottom w:val="0"/>
      <w:divBdr>
        <w:top w:val="none" w:sz="0" w:space="0" w:color="auto"/>
        <w:left w:val="none" w:sz="0" w:space="0" w:color="auto"/>
        <w:bottom w:val="none" w:sz="0" w:space="0" w:color="auto"/>
        <w:right w:val="none" w:sz="0" w:space="0" w:color="auto"/>
      </w:divBdr>
    </w:div>
    <w:div w:id="500779062">
      <w:bodyDiv w:val="1"/>
      <w:marLeft w:val="0"/>
      <w:marRight w:val="0"/>
      <w:marTop w:val="0"/>
      <w:marBottom w:val="0"/>
      <w:divBdr>
        <w:top w:val="none" w:sz="0" w:space="0" w:color="auto"/>
        <w:left w:val="none" w:sz="0" w:space="0" w:color="auto"/>
        <w:bottom w:val="none" w:sz="0" w:space="0" w:color="auto"/>
        <w:right w:val="none" w:sz="0" w:space="0" w:color="auto"/>
      </w:divBdr>
    </w:div>
    <w:div w:id="501512674">
      <w:bodyDiv w:val="1"/>
      <w:marLeft w:val="0"/>
      <w:marRight w:val="0"/>
      <w:marTop w:val="0"/>
      <w:marBottom w:val="0"/>
      <w:divBdr>
        <w:top w:val="none" w:sz="0" w:space="0" w:color="auto"/>
        <w:left w:val="none" w:sz="0" w:space="0" w:color="auto"/>
        <w:bottom w:val="none" w:sz="0" w:space="0" w:color="auto"/>
        <w:right w:val="none" w:sz="0" w:space="0" w:color="auto"/>
      </w:divBdr>
    </w:div>
    <w:div w:id="501820643">
      <w:bodyDiv w:val="1"/>
      <w:marLeft w:val="0"/>
      <w:marRight w:val="0"/>
      <w:marTop w:val="0"/>
      <w:marBottom w:val="0"/>
      <w:divBdr>
        <w:top w:val="none" w:sz="0" w:space="0" w:color="auto"/>
        <w:left w:val="none" w:sz="0" w:space="0" w:color="auto"/>
        <w:bottom w:val="none" w:sz="0" w:space="0" w:color="auto"/>
        <w:right w:val="none" w:sz="0" w:space="0" w:color="auto"/>
      </w:divBdr>
    </w:div>
    <w:div w:id="508374217">
      <w:bodyDiv w:val="1"/>
      <w:marLeft w:val="0"/>
      <w:marRight w:val="0"/>
      <w:marTop w:val="0"/>
      <w:marBottom w:val="0"/>
      <w:divBdr>
        <w:top w:val="none" w:sz="0" w:space="0" w:color="auto"/>
        <w:left w:val="none" w:sz="0" w:space="0" w:color="auto"/>
        <w:bottom w:val="none" w:sz="0" w:space="0" w:color="auto"/>
        <w:right w:val="none" w:sz="0" w:space="0" w:color="auto"/>
      </w:divBdr>
    </w:div>
    <w:div w:id="509177347">
      <w:bodyDiv w:val="1"/>
      <w:marLeft w:val="0"/>
      <w:marRight w:val="0"/>
      <w:marTop w:val="0"/>
      <w:marBottom w:val="0"/>
      <w:divBdr>
        <w:top w:val="none" w:sz="0" w:space="0" w:color="auto"/>
        <w:left w:val="none" w:sz="0" w:space="0" w:color="auto"/>
        <w:bottom w:val="none" w:sz="0" w:space="0" w:color="auto"/>
        <w:right w:val="none" w:sz="0" w:space="0" w:color="auto"/>
      </w:divBdr>
    </w:div>
    <w:div w:id="511385228">
      <w:bodyDiv w:val="1"/>
      <w:marLeft w:val="0"/>
      <w:marRight w:val="0"/>
      <w:marTop w:val="0"/>
      <w:marBottom w:val="0"/>
      <w:divBdr>
        <w:top w:val="none" w:sz="0" w:space="0" w:color="auto"/>
        <w:left w:val="none" w:sz="0" w:space="0" w:color="auto"/>
        <w:bottom w:val="none" w:sz="0" w:space="0" w:color="auto"/>
        <w:right w:val="none" w:sz="0" w:space="0" w:color="auto"/>
      </w:divBdr>
    </w:div>
    <w:div w:id="511653959">
      <w:bodyDiv w:val="1"/>
      <w:marLeft w:val="0"/>
      <w:marRight w:val="0"/>
      <w:marTop w:val="0"/>
      <w:marBottom w:val="0"/>
      <w:divBdr>
        <w:top w:val="none" w:sz="0" w:space="0" w:color="auto"/>
        <w:left w:val="none" w:sz="0" w:space="0" w:color="auto"/>
        <w:bottom w:val="none" w:sz="0" w:space="0" w:color="auto"/>
        <w:right w:val="none" w:sz="0" w:space="0" w:color="auto"/>
      </w:divBdr>
    </w:div>
    <w:div w:id="513808059">
      <w:bodyDiv w:val="1"/>
      <w:marLeft w:val="0"/>
      <w:marRight w:val="0"/>
      <w:marTop w:val="0"/>
      <w:marBottom w:val="0"/>
      <w:divBdr>
        <w:top w:val="none" w:sz="0" w:space="0" w:color="auto"/>
        <w:left w:val="none" w:sz="0" w:space="0" w:color="auto"/>
        <w:bottom w:val="none" w:sz="0" w:space="0" w:color="auto"/>
        <w:right w:val="none" w:sz="0" w:space="0" w:color="auto"/>
      </w:divBdr>
    </w:div>
    <w:div w:id="515005293">
      <w:bodyDiv w:val="1"/>
      <w:marLeft w:val="0"/>
      <w:marRight w:val="0"/>
      <w:marTop w:val="0"/>
      <w:marBottom w:val="0"/>
      <w:divBdr>
        <w:top w:val="none" w:sz="0" w:space="0" w:color="auto"/>
        <w:left w:val="none" w:sz="0" w:space="0" w:color="auto"/>
        <w:bottom w:val="none" w:sz="0" w:space="0" w:color="auto"/>
        <w:right w:val="none" w:sz="0" w:space="0" w:color="auto"/>
      </w:divBdr>
    </w:div>
    <w:div w:id="520703726">
      <w:bodyDiv w:val="1"/>
      <w:marLeft w:val="0"/>
      <w:marRight w:val="0"/>
      <w:marTop w:val="0"/>
      <w:marBottom w:val="0"/>
      <w:divBdr>
        <w:top w:val="none" w:sz="0" w:space="0" w:color="auto"/>
        <w:left w:val="none" w:sz="0" w:space="0" w:color="auto"/>
        <w:bottom w:val="none" w:sz="0" w:space="0" w:color="auto"/>
        <w:right w:val="none" w:sz="0" w:space="0" w:color="auto"/>
      </w:divBdr>
    </w:div>
    <w:div w:id="524638635">
      <w:bodyDiv w:val="1"/>
      <w:marLeft w:val="0"/>
      <w:marRight w:val="0"/>
      <w:marTop w:val="0"/>
      <w:marBottom w:val="0"/>
      <w:divBdr>
        <w:top w:val="none" w:sz="0" w:space="0" w:color="auto"/>
        <w:left w:val="none" w:sz="0" w:space="0" w:color="auto"/>
        <w:bottom w:val="none" w:sz="0" w:space="0" w:color="auto"/>
        <w:right w:val="none" w:sz="0" w:space="0" w:color="auto"/>
      </w:divBdr>
    </w:div>
    <w:div w:id="525171493">
      <w:bodyDiv w:val="1"/>
      <w:marLeft w:val="0"/>
      <w:marRight w:val="0"/>
      <w:marTop w:val="0"/>
      <w:marBottom w:val="0"/>
      <w:divBdr>
        <w:top w:val="none" w:sz="0" w:space="0" w:color="auto"/>
        <w:left w:val="none" w:sz="0" w:space="0" w:color="auto"/>
        <w:bottom w:val="none" w:sz="0" w:space="0" w:color="auto"/>
        <w:right w:val="none" w:sz="0" w:space="0" w:color="auto"/>
      </w:divBdr>
    </w:div>
    <w:div w:id="529223923">
      <w:bodyDiv w:val="1"/>
      <w:marLeft w:val="0"/>
      <w:marRight w:val="0"/>
      <w:marTop w:val="0"/>
      <w:marBottom w:val="0"/>
      <w:divBdr>
        <w:top w:val="none" w:sz="0" w:space="0" w:color="auto"/>
        <w:left w:val="none" w:sz="0" w:space="0" w:color="auto"/>
        <w:bottom w:val="none" w:sz="0" w:space="0" w:color="auto"/>
        <w:right w:val="none" w:sz="0" w:space="0" w:color="auto"/>
      </w:divBdr>
    </w:div>
    <w:div w:id="530268567">
      <w:bodyDiv w:val="1"/>
      <w:marLeft w:val="0"/>
      <w:marRight w:val="0"/>
      <w:marTop w:val="0"/>
      <w:marBottom w:val="0"/>
      <w:divBdr>
        <w:top w:val="none" w:sz="0" w:space="0" w:color="auto"/>
        <w:left w:val="none" w:sz="0" w:space="0" w:color="auto"/>
        <w:bottom w:val="none" w:sz="0" w:space="0" w:color="auto"/>
        <w:right w:val="none" w:sz="0" w:space="0" w:color="auto"/>
      </w:divBdr>
    </w:div>
    <w:div w:id="534469288">
      <w:bodyDiv w:val="1"/>
      <w:marLeft w:val="0"/>
      <w:marRight w:val="0"/>
      <w:marTop w:val="0"/>
      <w:marBottom w:val="0"/>
      <w:divBdr>
        <w:top w:val="none" w:sz="0" w:space="0" w:color="auto"/>
        <w:left w:val="none" w:sz="0" w:space="0" w:color="auto"/>
        <w:bottom w:val="none" w:sz="0" w:space="0" w:color="auto"/>
        <w:right w:val="none" w:sz="0" w:space="0" w:color="auto"/>
      </w:divBdr>
    </w:div>
    <w:div w:id="535310256">
      <w:bodyDiv w:val="1"/>
      <w:marLeft w:val="0"/>
      <w:marRight w:val="0"/>
      <w:marTop w:val="0"/>
      <w:marBottom w:val="0"/>
      <w:divBdr>
        <w:top w:val="none" w:sz="0" w:space="0" w:color="auto"/>
        <w:left w:val="none" w:sz="0" w:space="0" w:color="auto"/>
        <w:bottom w:val="none" w:sz="0" w:space="0" w:color="auto"/>
        <w:right w:val="none" w:sz="0" w:space="0" w:color="auto"/>
      </w:divBdr>
    </w:div>
    <w:div w:id="535313982">
      <w:bodyDiv w:val="1"/>
      <w:marLeft w:val="0"/>
      <w:marRight w:val="0"/>
      <w:marTop w:val="0"/>
      <w:marBottom w:val="0"/>
      <w:divBdr>
        <w:top w:val="none" w:sz="0" w:space="0" w:color="auto"/>
        <w:left w:val="none" w:sz="0" w:space="0" w:color="auto"/>
        <w:bottom w:val="none" w:sz="0" w:space="0" w:color="auto"/>
        <w:right w:val="none" w:sz="0" w:space="0" w:color="auto"/>
      </w:divBdr>
    </w:div>
    <w:div w:id="537469202">
      <w:bodyDiv w:val="1"/>
      <w:marLeft w:val="0"/>
      <w:marRight w:val="0"/>
      <w:marTop w:val="0"/>
      <w:marBottom w:val="0"/>
      <w:divBdr>
        <w:top w:val="none" w:sz="0" w:space="0" w:color="auto"/>
        <w:left w:val="none" w:sz="0" w:space="0" w:color="auto"/>
        <w:bottom w:val="none" w:sz="0" w:space="0" w:color="auto"/>
        <w:right w:val="none" w:sz="0" w:space="0" w:color="auto"/>
      </w:divBdr>
    </w:div>
    <w:div w:id="540213944">
      <w:bodyDiv w:val="1"/>
      <w:marLeft w:val="0"/>
      <w:marRight w:val="0"/>
      <w:marTop w:val="0"/>
      <w:marBottom w:val="0"/>
      <w:divBdr>
        <w:top w:val="none" w:sz="0" w:space="0" w:color="auto"/>
        <w:left w:val="none" w:sz="0" w:space="0" w:color="auto"/>
        <w:bottom w:val="none" w:sz="0" w:space="0" w:color="auto"/>
        <w:right w:val="none" w:sz="0" w:space="0" w:color="auto"/>
      </w:divBdr>
    </w:div>
    <w:div w:id="540945894">
      <w:bodyDiv w:val="1"/>
      <w:marLeft w:val="0"/>
      <w:marRight w:val="0"/>
      <w:marTop w:val="0"/>
      <w:marBottom w:val="0"/>
      <w:divBdr>
        <w:top w:val="none" w:sz="0" w:space="0" w:color="auto"/>
        <w:left w:val="none" w:sz="0" w:space="0" w:color="auto"/>
        <w:bottom w:val="none" w:sz="0" w:space="0" w:color="auto"/>
        <w:right w:val="none" w:sz="0" w:space="0" w:color="auto"/>
      </w:divBdr>
    </w:div>
    <w:div w:id="543441417">
      <w:bodyDiv w:val="1"/>
      <w:marLeft w:val="0"/>
      <w:marRight w:val="0"/>
      <w:marTop w:val="0"/>
      <w:marBottom w:val="0"/>
      <w:divBdr>
        <w:top w:val="none" w:sz="0" w:space="0" w:color="auto"/>
        <w:left w:val="none" w:sz="0" w:space="0" w:color="auto"/>
        <w:bottom w:val="none" w:sz="0" w:space="0" w:color="auto"/>
        <w:right w:val="none" w:sz="0" w:space="0" w:color="auto"/>
      </w:divBdr>
    </w:div>
    <w:div w:id="545219850">
      <w:bodyDiv w:val="1"/>
      <w:marLeft w:val="0"/>
      <w:marRight w:val="0"/>
      <w:marTop w:val="0"/>
      <w:marBottom w:val="0"/>
      <w:divBdr>
        <w:top w:val="none" w:sz="0" w:space="0" w:color="auto"/>
        <w:left w:val="none" w:sz="0" w:space="0" w:color="auto"/>
        <w:bottom w:val="none" w:sz="0" w:space="0" w:color="auto"/>
        <w:right w:val="none" w:sz="0" w:space="0" w:color="auto"/>
      </w:divBdr>
    </w:div>
    <w:div w:id="546143823">
      <w:bodyDiv w:val="1"/>
      <w:marLeft w:val="0"/>
      <w:marRight w:val="0"/>
      <w:marTop w:val="0"/>
      <w:marBottom w:val="0"/>
      <w:divBdr>
        <w:top w:val="none" w:sz="0" w:space="0" w:color="auto"/>
        <w:left w:val="none" w:sz="0" w:space="0" w:color="auto"/>
        <w:bottom w:val="none" w:sz="0" w:space="0" w:color="auto"/>
        <w:right w:val="none" w:sz="0" w:space="0" w:color="auto"/>
      </w:divBdr>
    </w:div>
    <w:div w:id="549729814">
      <w:bodyDiv w:val="1"/>
      <w:marLeft w:val="0"/>
      <w:marRight w:val="0"/>
      <w:marTop w:val="0"/>
      <w:marBottom w:val="0"/>
      <w:divBdr>
        <w:top w:val="none" w:sz="0" w:space="0" w:color="auto"/>
        <w:left w:val="none" w:sz="0" w:space="0" w:color="auto"/>
        <w:bottom w:val="none" w:sz="0" w:space="0" w:color="auto"/>
        <w:right w:val="none" w:sz="0" w:space="0" w:color="auto"/>
      </w:divBdr>
    </w:div>
    <w:div w:id="550461699">
      <w:bodyDiv w:val="1"/>
      <w:marLeft w:val="0"/>
      <w:marRight w:val="0"/>
      <w:marTop w:val="0"/>
      <w:marBottom w:val="0"/>
      <w:divBdr>
        <w:top w:val="none" w:sz="0" w:space="0" w:color="auto"/>
        <w:left w:val="none" w:sz="0" w:space="0" w:color="auto"/>
        <w:bottom w:val="none" w:sz="0" w:space="0" w:color="auto"/>
        <w:right w:val="none" w:sz="0" w:space="0" w:color="auto"/>
      </w:divBdr>
    </w:div>
    <w:div w:id="551160026">
      <w:bodyDiv w:val="1"/>
      <w:marLeft w:val="0"/>
      <w:marRight w:val="0"/>
      <w:marTop w:val="0"/>
      <w:marBottom w:val="0"/>
      <w:divBdr>
        <w:top w:val="none" w:sz="0" w:space="0" w:color="auto"/>
        <w:left w:val="none" w:sz="0" w:space="0" w:color="auto"/>
        <w:bottom w:val="none" w:sz="0" w:space="0" w:color="auto"/>
        <w:right w:val="none" w:sz="0" w:space="0" w:color="auto"/>
      </w:divBdr>
    </w:div>
    <w:div w:id="553077389">
      <w:bodyDiv w:val="1"/>
      <w:marLeft w:val="0"/>
      <w:marRight w:val="0"/>
      <w:marTop w:val="0"/>
      <w:marBottom w:val="0"/>
      <w:divBdr>
        <w:top w:val="none" w:sz="0" w:space="0" w:color="auto"/>
        <w:left w:val="none" w:sz="0" w:space="0" w:color="auto"/>
        <w:bottom w:val="none" w:sz="0" w:space="0" w:color="auto"/>
        <w:right w:val="none" w:sz="0" w:space="0" w:color="auto"/>
      </w:divBdr>
    </w:div>
    <w:div w:id="557282075">
      <w:bodyDiv w:val="1"/>
      <w:marLeft w:val="0"/>
      <w:marRight w:val="0"/>
      <w:marTop w:val="0"/>
      <w:marBottom w:val="0"/>
      <w:divBdr>
        <w:top w:val="none" w:sz="0" w:space="0" w:color="auto"/>
        <w:left w:val="none" w:sz="0" w:space="0" w:color="auto"/>
        <w:bottom w:val="none" w:sz="0" w:space="0" w:color="auto"/>
        <w:right w:val="none" w:sz="0" w:space="0" w:color="auto"/>
      </w:divBdr>
    </w:div>
    <w:div w:id="557396263">
      <w:bodyDiv w:val="1"/>
      <w:marLeft w:val="0"/>
      <w:marRight w:val="0"/>
      <w:marTop w:val="0"/>
      <w:marBottom w:val="0"/>
      <w:divBdr>
        <w:top w:val="none" w:sz="0" w:space="0" w:color="auto"/>
        <w:left w:val="none" w:sz="0" w:space="0" w:color="auto"/>
        <w:bottom w:val="none" w:sz="0" w:space="0" w:color="auto"/>
        <w:right w:val="none" w:sz="0" w:space="0" w:color="auto"/>
      </w:divBdr>
    </w:div>
    <w:div w:id="563566430">
      <w:bodyDiv w:val="1"/>
      <w:marLeft w:val="0"/>
      <w:marRight w:val="0"/>
      <w:marTop w:val="0"/>
      <w:marBottom w:val="0"/>
      <w:divBdr>
        <w:top w:val="none" w:sz="0" w:space="0" w:color="auto"/>
        <w:left w:val="none" w:sz="0" w:space="0" w:color="auto"/>
        <w:bottom w:val="none" w:sz="0" w:space="0" w:color="auto"/>
        <w:right w:val="none" w:sz="0" w:space="0" w:color="auto"/>
      </w:divBdr>
    </w:div>
    <w:div w:id="564339812">
      <w:bodyDiv w:val="1"/>
      <w:marLeft w:val="0"/>
      <w:marRight w:val="0"/>
      <w:marTop w:val="0"/>
      <w:marBottom w:val="0"/>
      <w:divBdr>
        <w:top w:val="none" w:sz="0" w:space="0" w:color="auto"/>
        <w:left w:val="none" w:sz="0" w:space="0" w:color="auto"/>
        <w:bottom w:val="none" w:sz="0" w:space="0" w:color="auto"/>
        <w:right w:val="none" w:sz="0" w:space="0" w:color="auto"/>
      </w:divBdr>
    </w:div>
    <w:div w:id="565607237">
      <w:bodyDiv w:val="1"/>
      <w:marLeft w:val="0"/>
      <w:marRight w:val="0"/>
      <w:marTop w:val="0"/>
      <w:marBottom w:val="0"/>
      <w:divBdr>
        <w:top w:val="none" w:sz="0" w:space="0" w:color="auto"/>
        <w:left w:val="none" w:sz="0" w:space="0" w:color="auto"/>
        <w:bottom w:val="none" w:sz="0" w:space="0" w:color="auto"/>
        <w:right w:val="none" w:sz="0" w:space="0" w:color="auto"/>
      </w:divBdr>
    </w:div>
    <w:div w:id="567570838">
      <w:bodyDiv w:val="1"/>
      <w:marLeft w:val="0"/>
      <w:marRight w:val="0"/>
      <w:marTop w:val="0"/>
      <w:marBottom w:val="0"/>
      <w:divBdr>
        <w:top w:val="none" w:sz="0" w:space="0" w:color="auto"/>
        <w:left w:val="none" w:sz="0" w:space="0" w:color="auto"/>
        <w:bottom w:val="none" w:sz="0" w:space="0" w:color="auto"/>
        <w:right w:val="none" w:sz="0" w:space="0" w:color="auto"/>
      </w:divBdr>
    </w:div>
    <w:div w:id="568082526">
      <w:bodyDiv w:val="1"/>
      <w:marLeft w:val="0"/>
      <w:marRight w:val="0"/>
      <w:marTop w:val="0"/>
      <w:marBottom w:val="0"/>
      <w:divBdr>
        <w:top w:val="none" w:sz="0" w:space="0" w:color="auto"/>
        <w:left w:val="none" w:sz="0" w:space="0" w:color="auto"/>
        <w:bottom w:val="none" w:sz="0" w:space="0" w:color="auto"/>
        <w:right w:val="none" w:sz="0" w:space="0" w:color="auto"/>
      </w:divBdr>
    </w:div>
    <w:div w:id="568349112">
      <w:bodyDiv w:val="1"/>
      <w:marLeft w:val="0"/>
      <w:marRight w:val="0"/>
      <w:marTop w:val="0"/>
      <w:marBottom w:val="0"/>
      <w:divBdr>
        <w:top w:val="none" w:sz="0" w:space="0" w:color="auto"/>
        <w:left w:val="none" w:sz="0" w:space="0" w:color="auto"/>
        <w:bottom w:val="none" w:sz="0" w:space="0" w:color="auto"/>
        <w:right w:val="none" w:sz="0" w:space="0" w:color="auto"/>
      </w:divBdr>
    </w:div>
    <w:div w:id="568808689">
      <w:bodyDiv w:val="1"/>
      <w:marLeft w:val="0"/>
      <w:marRight w:val="0"/>
      <w:marTop w:val="0"/>
      <w:marBottom w:val="0"/>
      <w:divBdr>
        <w:top w:val="none" w:sz="0" w:space="0" w:color="auto"/>
        <w:left w:val="none" w:sz="0" w:space="0" w:color="auto"/>
        <w:bottom w:val="none" w:sz="0" w:space="0" w:color="auto"/>
        <w:right w:val="none" w:sz="0" w:space="0" w:color="auto"/>
      </w:divBdr>
    </w:div>
    <w:div w:id="570503959">
      <w:bodyDiv w:val="1"/>
      <w:marLeft w:val="0"/>
      <w:marRight w:val="0"/>
      <w:marTop w:val="0"/>
      <w:marBottom w:val="0"/>
      <w:divBdr>
        <w:top w:val="none" w:sz="0" w:space="0" w:color="auto"/>
        <w:left w:val="none" w:sz="0" w:space="0" w:color="auto"/>
        <w:bottom w:val="none" w:sz="0" w:space="0" w:color="auto"/>
        <w:right w:val="none" w:sz="0" w:space="0" w:color="auto"/>
      </w:divBdr>
    </w:div>
    <w:div w:id="570698596">
      <w:bodyDiv w:val="1"/>
      <w:marLeft w:val="0"/>
      <w:marRight w:val="0"/>
      <w:marTop w:val="0"/>
      <w:marBottom w:val="0"/>
      <w:divBdr>
        <w:top w:val="none" w:sz="0" w:space="0" w:color="auto"/>
        <w:left w:val="none" w:sz="0" w:space="0" w:color="auto"/>
        <w:bottom w:val="none" w:sz="0" w:space="0" w:color="auto"/>
        <w:right w:val="none" w:sz="0" w:space="0" w:color="auto"/>
      </w:divBdr>
    </w:div>
    <w:div w:id="575361662">
      <w:bodyDiv w:val="1"/>
      <w:marLeft w:val="0"/>
      <w:marRight w:val="0"/>
      <w:marTop w:val="0"/>
      <w:marBottom w:val="0"/>
      <w:divBdr>
        <w:top w:val="none" w:sz="0" w:space="0" w:color="auto"/>
        <w:left w:val="none" w:sz="0" w:space="0" w:color="auto"/>
        <w:bottom w:val="none" w:sz="0" w:space="0" w:color="auto"/>
        <w:right w:val="none" w:sz="0" w:space="0" w:color="auto"/>
      </w:divBdr>
    </w:div>
    <w:div w:id="576209018">
      <w:bodyDiv w:val="1"/>
      <w:marLeft w:val="0"/>
      <w:marRight w:val="0"/>
      <w:marTop w:val="0"/>
      <w:marBottom w:val="0"/>
      <w:divBdr>
        <w:top w:val="none" w:sz="0" w:space="0" w:color="auto"/>
        <w:left w:val="none" w:sz="0" w:space="0" w:color="auto"/>
        <w:bottom w:val="none" w:sz="0" w:space="0" w:color="auto"/>
        <w:right w:val="none" w:sz="0" w:space="0" w:color="auto"/>
      </w:divBdr>
    </w:div>
    <w:div w:id="576936235">
      <w:bodyDiv w:val="1"/>
      <w:marLeft w:val="0"/>
      <w:marRight w:val="0"/>
      <w:marTop w:val="0"/>
      <w:marBottom w:val="0"/>
      <w:divBdr>
        <w:top w:val="none" w:sz="0" w:space="0" w:color="auto"/>
        <w:left w:val="none" w:sz="0" w:space="0" w:color="auto"/>
        <w:bottom w:val="none" w:sz="0" w:space="0" w:color="auto"/>
        <w:right w:val="none" w:sz="0" w:space="0" w:color="auto"/>
      </w:divBdr>
    </w:div>
    <w:div w:id="577714804">
      <w:bodyDiv w:val="1"/>
      <w:marLeft w:val="0"/>
      <w:marRight w:val="0"/>
      <w:marTop w:val="0"/>
      <w:marBottom w:val="0"/>
      <w:divBdr>
        <w:top w:val="none" w:sz="0" w:space="0" w:color="auto"/>
        <w:left w:val="none" w:sz="0" w:space="0" w:color="auto"/>
        <w:bottom w:val="none" w:sz="0" w:space="0" w:color="auto"/>
        <w:right w:val="none" w:sz="0" w:space="0" w:color="auto"/>
      </w:divBdr>
    </w:div>
    <w:div w:id="578907450">
      <w:bodyDiv w:val="1"/>
      <w:marLeft w:val="0"/>
      <w:marRight w:val="0"/>
      <w:marTop w:val="0"/>
      <w:marBottom w:val="0"/>
      <w:divBdr>
        <w:top w:val="none" w:sz="0" w:space="0" w:color="auto"/>
        <w:left w:val="none" w:sz="0" w:space="0" w:color="auto"/>
        <w:bottom w:val="none" w:sz="0" w:space="0" w:color="auto"/>
        <w:right w:val="none" w:sz="0" w:space="0" w:color="auto"/>
      </w:divBdr>
    </w:div>
    <w:div w:id="579289321">
      <w:bodyDiv w:val="1"/>
      <w:marLeft w:val="0"/>
      <w:marRight w:val="0"/>
      <w:marTop w:val="0"/>
      <w:marBottom w:val="0"/>
      <w:divBdr>
        <w:top w:val="none" w:sz="0" w:space="0" w:color="auto"/>
        <w:left w:val="none" w:sz="0" w:space="0" w:color="auto"/>
        <w:bottom w:val="none" w:sz="0" w:space="0" w:color="auto"/>
        <w:right w:val="none" w:sz="0" w:space="0" w:color="auto"/>
      </w:divBdr>
    </w:div>
    <w:div w:id="579674834">
      <w:bodyDiv w:val="1"/>
      <w:marLeft w:val="0"/>
      <w:marRight w:val="0"/>
      <w:marTop w:val="0"/>
      <w:marBottom w:val="0"/>
      <w:divBdr>
        <w:top w:val="none" w:sz="0" w:space="0" w:color="auto"/>
        <w:left w:val="none" w:sz="0" w:space="0" w:color="auto"/>
        <w:bottom w:val="none" w:sz="0" w:space="0" w:color="auto"/>
        <w:right w:val="none" w:sz="0" w:space="0" w:color="auto"/>
      </w:divBdr>
    </w:div>
    <w:div w:id="580717802">
      <w:bodyDiv w:val="1"/>
      <w:marLeft w:val="0"/>
      <w:marRight w:val="0"/>
      <w:marTop w:val="0"/>
      <w:marBottom w:val="0"/>
      <w:divBdr>
        <w:top w:val="none" w:sz="0" w:space="0" w:color="auto"/>
        <w:left w:val="none" w:sz="0" w:space="0" w:color="auto"/>
        <w:bottom w:val="none" w:sz="0" w:space="0" w:color="auto"/>
        <w:right w:val="none" w:sz="0" w:space="0" w:color="auto"/>
      </w:divBdr>
    </w:div>
    <w:div w:id="582569032">
      <w:bodyDiv w:val="1"/>
      <w:marLeft w:val="0"/>
      <w:marRight w:val="0"/>
      <w:marTop w:val="0"/>
      <w:marBottom w:val="0"/>
      <w:divBdr>
        <w:top w:val="none" w:sz="0" w:space="0" w:color="auto"/>
        <w:left w:val="none" w:sz="0" w:space="0" w:color="auto"/>
        <w:bottom w:val="none" w:sz="0" w:space="0" w:color="auto"/>
        <w:right w:val="none" w:sz="0" w:space="0" w:color="auto"/>
      </w:divBdr>
    </w:div>
    <w:div w:id="586503749">
      <w:bodyDiv w:val="1"/>
      <w:marLeft w:val="0"/>
      <w:marRight w:val="0"/>
      <w:marTop w:val="0"/>
      <w:marBottom w:val="0"/>
      <w:divBdr>
        <w:top w:val="none" w:sz="0" w:space="0" w:color="auto"/>
        <w:left w:val="none" w:sz="0" w:space="0" w:color="auto"/>
        <w:bottom w:val="none" w:sz="0" w:space="0" w:color="auto"/>
        <w:right w:val="none" w:sz="0" w:space="0" w:color="auto"/>
      </w:divBdr>
    </w:div>
    <w:div w:id="586884690">
      <w:bodyDiv w:val="1"/>
      <w:marLeft w:val="0"/>
      <w:marRight w:val="0"/>
      <w:marTop w:val="0"/>
      <w:marBottom w:val="0"/>
      <w:divBdr>
        <w:top w:val="none" w:sz="0" w:space="0" w:color="auto"/>
        <w:left w:val="none" w:sz="0" w:space="0" w:color="auto"/>
        <w:bottom w:val="none" w:sz="0" w:space="0" w:color="auto"/>
        <w:right w:val="none" w:sz="0" w:space="0" w:color="auto"/>
      </w:divBdr>
    </w:div>
    <w:div w:id="586890580">
      <w:bodyDiv w:val="1"/>
      <w:marLeft w:val="0"/>
      <w:marRight w:val="0"/>
      <w:marTop w:val="0"/>
      <w:marBottom w:val="0"/>
      <w:divBdr>
        <w:top w:val="none" w:sz="0" w:space="0" w:color="auto"/>
        <w:left w:val="none" w:sz="0" w:space="0" w:color="auto"/>
        <w:bottom w:val="none" w:sz="0" w:space="0" w:color="auto"/>
        <w:right w:val="none" w:sz="0" w:space="0" w:color="auto"/>
      </w:divBdr>
    </w:div>
    <w:div w:id="588125312">
      <w:bodyDiv w:val="1"/>
      <w:marLeft w:val="0"/>
      <w:marRight w:val="0"/>
      <w:marTop w:val="0"/>
      <w:marBottom w:val="0"/>
      <w:divBdr>
        <w:top w:val="none" w:sz="0" w:space="0" w:color="auto"/>
        <w:left w:val="none" w:sz="0" w:space="0" w:color="auto"/>
        <w:bottom w:val="none" w:sz="0" w:space="0" w:color="auto"/>
        <w:right w:val="none" w:sz="0" w:space="0" w:color="auto"/>
      </w:divBdr>
    </w:div>
    <w:div w:id="589043803">
      <w:bodyDiv w:val="1"/>
      <w:marLeft w:val="0"/>
      <w:marRight w:val="0"/>
      <w:marTop w:val="0"/>
      <w:marBottom w:val="0"/>
      <w:divBdr>
        <w:top w:val="none" w:sz="0" w:space="0" w:color="auto"/>
        <w:left w:val="none" w:sz="0" w:space="0" w:color="auto"/>
        <w:bottom w:val="none" w:sz="0" w:space="0" w:color="auto"/>
        <w:right w:val="none" w:sz="0" w:space="0" w:color="auto"/>
      </w:divBdr>
    </w:div>
    <w:div w:id="590166019">
      <w:bodyDiv w:val="1"/>
      <w:marLeft w:val="0"/>
      <w:marRight w:val="0"/>
      <w:marTop w:val="0"/>
      <w:marBottom w:val="0"/>
      <w:divBdr>
        <w:top w:val="none" w:sz="0" w:space="0" w:color="auto"/>
        <w:left w:val="none" w:sz="0" w:space="0" w:color="auto"/>
        <w:bottom w:val="none" w:sz="0" w:space="0" w:color="auto"/>
        <w:right w:val="none" w:sz="0" w:space="0" w:color="auto"/>
      </w:divBdr>
    </w:div>
    <w:div w:id="592393140">
      <w:bodyDiv w:val="1"/>
      <w:marLeft w:val="0"/>
      <w:marRight w:val="0"/>
      <w:marTop w:val="0"/>
      <w:marBottom w:val="0"/>
      <w:divBdr>
        <w:top w:val="none" w:sz="0" w:space="0" w:color="auto"/>
        <w:left w:val="none" w:sz="0" w:space="0" w:color="auto"/>
        <w:bottom w:val="none" w:sz="0" w:space="0" w:color="auto"/>
        <w:right w:val="none" w:sz="0" w:space="0" w:color="auto"/>
      </w:divBdr>
    </w:div>
    <w:div w:id="592395059">
      <w:bodyDiv w:val="1"/>
      <w:marLeft w:val="0"/>
      <w:marRight w:val="0"/>
      <w:marTop w:val="0"/>
      <w:marBottom w:val="0"/>
      <w:divBdr>
        <w:top w:val="none" w:sz="0" w:space="0" w:color="auto"/>
        <w:left w:val="none" w:sz="0" w:space="0" w:color="auto"/>
        <w:bottom w:val="none" w:sz="0" w:space="0" w:color="auto"/>
        <w:right w:val="none" w:sz="0" w:space="0" w:color="auto"/>
      </w:divBdr>
    </w:div>
    <w:div w:id="594359719">
      <w:bodyDiv w:val="1"/>
      <w:marLeft w:val="0"/>
      <w:marRight w:val="0"/>
      <w:marTop w:val="0"/>
      <w:marBottom w:val="0"/>
      <w:divBdr>
        <w:top w:val="none" w:sz="0" w:space="0" w:color="auto"/>
        <w:left w:val="none" w:sz="0" w:space="0" w:color="auto"/>
        <w:bottom w:val="none" w:sz="0" w:space="0" w:color="auto"/>
        <w:right w:val="none" w:sz="0" w:space="0" w:color="auto"/>
      </w:divBdr>
    </w:div>
    <w:div w:id="595865983">
      <w:bodyDiv w:val="1"/>
      <w:marLeft w:val="0"/>
      <w:marRight w:val="0"/>
      <w:marTop w:val="0"/>
      <w:marBottom w:val="0"/>
      <w:divBdr>
        <w:top w:val="none" w:sz="0" w:space="0" w:color="auto"/>
        <w:left w:val="none" w:sz="0" w:space="0" w:color="auto"/>
        <w:bottom w:val="none" w:sz="0" w:space="0" w:color="auto"/>
        <w:right w:val="none" w:sz="0" w:space="0" w:color="auto"/>
      </w:divBdr>
    </w:div>
    <w:div w:id="598103255">
      <w:bodyDiv w:val="1"/>
      <w:marLeft w:val="0"/>
      <w:marRight w:val="0"/>
      <w:marTop w:val="0"/>
      <w:marBottom w:val="0"/>
      <w:divBdr>
        <w:top w:val="none" w:sz="0" w:space="0" w:color="auto"/>
        <w:left w:val="none" w:sz="0" w:space="0" w:color="auto"/>
        <w:bottom w:val="none" w:sz="0" w:space="0" w:color="auto"/>
        <w:right w:val="none" w:sz="0" w:space="0" w:color="auto"/>
      </w:divBdr>
    </w:div>
    <w:div w:id="599916575">
      <w:bodyDiv w:val="1"/>
      <w:marLeft w:val="0"/>
      <w:marRight w:val="0"/>
      <w:marTop w:val="0"/>
      <w:marBottom w:val="0"/>
      <w:divBdr>
        <w:top w:val="none" w:sz="0" w:space="0" w:color="auto"/>
        <w:left w:val="none" w:sz="0" w:space="0" w:color="auto"/>
        <w:bottom w:val="none" w:sz="0" w:space="0" w:color="auto"/>
        <w:right w:val="none" w:sz="0" w:space="0" w:color="auto"/>
      </w:divBdr>
    </w:div>
    <w:div w:id="599993721">
      <w:bodyDiv w:val="1"/>
      <w:marLeft w:val="0"/>
      <w:marRight w:val="0"/>
      <w:marTop w:val="0"/>
      <w:marBottom w:val="0"/>
      <w:divBdr>
        <w:top w:val="none" w:sz="0" w:space="0" w:color="auto"/>
        <w:left w:val="none" w:sz="0" w:space="0" w:color="auto"/>
        <w:bottom w:val="none" w:sz="0" w:space="0" w:color="auto"/>
        <w:right w:val="none" w:sz="0" w:space="0" w:color="auto"/>
      </w:divBdr>
    </w:div>
    <w:div w:id="601455084">
      <w:bodyDiv w:val="1"/>
      <w:marLeft w:val="0"/>
      <w:marRight w:val="0"/>
      <w:marTop w:val="0"/>
      <w:marBottom w:val="0"/>
      <w:divBdr>
        <w:top w:val="none" w:sz="0" w:space="0" w:color="auto"/>
        <w:left w:val="none" w:sz="0" w:space="0" w:color="auto"/>
        <w:bottom w:val="none" w:sz="0" w:space="0" w:color="auto"/>
        <w:right w:val="none" w:sz="0" w:space="0" w:color="auto"/>
      </w:divBdr>
    </w:div>
    <w:div w:id="602491171">
      <w:bodyDiv w:val="1"/>
      <w:marLeft w:val="0"/>
      <w:marRight w:val="0"/>
      <w:marTop w:val="0"/>
      <w:marBottom w:val="0"/>
      <w:divBdr>
        <w:top w:val="none" w:sz="0" w:space="0" w:color="auto"/>
        <w:left w:val="none" w:sz="0" w:space="0" w:color="auto"/>
        <w:bottom w:val="none" w:sz="0" w:space="0" w:color="auto"/>
        <w:right w:val="none" w:sz="0" w:space="0" w:color="auto"/>
      </w:divBdr>
    </w:div>
    <w:div w:id="603416662">
      <w:bodyDiv w:val="1"/>
      <w:marLeft w:val="0"/>
      <w:marRight w:val="0"/>
      <w:marTop w:val="0"/>
      <w:marBottom w:val="0"/>
      <w:divBdr>
        <w:top w:val="none" w:sz="0" w:space="0" w:color="auto"/>
        <w:left w:val="none" w:sz="0" w:space="0" w:color="auto"/>
        <w:bottom w:val="none" w:sz="0" w:space="0" w:color="auto"/>
        <w:right w:val="none" w:sz="0" w:space="0" w:color="auto"/>
      </w:divBdr>
    </w:div>
    <w:div w:id="605844715">
      <w:bodyDiv w:val="1"/>
      <w:marLeft w:val="0"/>
      <w:marRight w:val="0"/>
      <w:marTop w:val="0"/>
      <w:marBottom w:val="0"/>
      <w:divBdr>
        <w:top w:val="none" w:sz="0" w:space="0" w:color="auto"/>
        <w:left w:val="none" w:sz="0" w:space="0" w:color="auto"/>
        <w:bottom w:val="none" w:sz="0" w:space="0" w:color="auto"/>
        <w:right w:val="none" w:sz="0" w:space="0" w:color="auto"/>
      </w:divBdr>
    </w:div>
    <w:div w:id="610478811">
      <w:bodyDiv w:val="1"/>
      <w:marLeft w:val="0"/>
      <w:marRight w:val="0"/>
      <w:marTop w:val="0"/>
      <w:marBottom w:val="0"/>
      <w:divBdr>
        <w:top w:val="none" w:sz="0" w:space="0" w:color="auto"/>
        <w:left w:val="none" w:sz="0" w:space="0" w:color="auto"/>
        <w:bottom w:val="none" w:sz="0" w:space="0" w:color="auto"/>
        <w:right w:val="none" w:sz="0" w:space="0" w:color="auto"/>
      </w:divBdr>
    </w:div>
    <w:div w:id="610940569">
      <w:bodyDiv w:val="1"/>
      <w:marLeft w:val="0"/>
      <w:marRight w:val="0"/>
      <w:marTop w:val="0"/>
      <w:marBottom w:val="0"/>
      <w:divBdr>
        <w:top w:val="none" w:sz="0" w:space="0" w:color="auto"/>
        <w:left w:val="none" w:sz="0" w:space="0" w:color="auto"/>
        <w:bottom w:val="none" w:sz="0" w:space="0" w:color="auto"/>
        <w:right w:val="none" w:sz="0" w:space="0" w:color="auto"/>
      </w:divBdr>
    </w:div>
    <w:div w:id="612785634">
      <w:bodyDiv w:val="1"/>
      <w:marLeft w:val="0"/>
      <w:marRight w:val="0"/>
      <w:marTop w:val="0"/>
      <w:marBottom w:val="0"/>
      <w:divBdr>
        <w:top w:val="none" w:sz="0" w:space="0" w:color="auto"/>
        <w:left w:val="none" w:sz="0" w:space="0" w:color="auto"/>
        <w:bottom w:val="none" w:sz="0" w:space="0" w:color="auto"/>
        <w:right w:val="none" w:sz="0" w:space="0" w:color="auto"/>
      </w:divBdr>
    </w:div>
    <w:div w:id="613680390">
      <w:bodyDiv w:val="1"/>
      <w:marLeft w:val="0"/>
      <w:marRight w:val="0"/>
      <w:marTop w:val="0"/>
      <w:marBottom w:val="0"/>
      <w:divBdr>
        <w:top w:val="none" w:sz="0" w:space="0" w:color="auto"/>
        <w:left w:val="none" w:sz="0" w:space="0" w:color="auto"/>
        <w:bottom w:val="none" w:sz="0" w:space="0" w:color="auto"/>
        <w:right w:val="none" w:sz="0" w:space="0" w:color="auto"/>
      </w:divBdr>
    </w:div>
    <w:div w:id="613751188">
      <w:bodyDiv w:val="1"/>
      <w:marLeft w:val="0"/>
      <w:marRight w:val="0"/>
      <w:marTop w:val="0"/>
      <w:marBottom w:val="0"/>
      <w:divBdr>
        <w:top w:val="none" w:sz="0" w:space="0" w:color="auto"/>
        <w:left w:val="none" w:sz="0" w:space="0" w:color="auto"/>
        <w:bottom w:val="none" w:sz="0" w:space="0" w:color="auto"/>
        <w:right w:val="none" w:sz="0" w:space="0" w:color="auto"/>
      </w:divBdr>
    </w:div>
    <w:div w:id="618144482">
      <w:bodyDiv w:val="1"/>
      <w:marLeft w:val="0"/>
      <w:marRight w:val="0"/>
      <w:marTop w:val="0"/>
      <w:marBottom w:val="0"/>
      <w:divBdr>
        <w:top w:val="none" w:sz="0" w:space="0" w:color="auto"/>
        <w:left w:val="none" w:sz="0" w:space="0" w:color="auto"/>
        <w:bottom w:val="none" w:sz="0" w:space="0" w:color="auto"/>
        <w:right w:val="none" w:sz="0" w:space="0" w:color="auto"/>
      </w:divBdr>
    </w:div>
    <w:div w:id="620379282">
      <w:bodyDiv w:val="1"/>
      <w:marLeft w:val="0"/>
      <w:marRight w:val="0"/>
      <w:marTop w:val="0"/>
      <w:marBottom w:val="0"/>
      <w:divBdr>
        <w:top w:val="none" w:sz="0" w:space="0" w:color="auto"/>
        <w:left w:val="none" w:sz="0" w:space="0" w:color="auto"/>
        <w:bottom w:val="none" w:sz="0" w:space="0" w:color="auto"/>
        <w:right w:val="none" w:sz="0" w:space="0" w:color="auto"/>
      </w:divBdr>
    </w:div>
    <w:div w:id="620961098">
      <w:bodyDiv w:val="1"/>
      <w:marLeft w:val="0"/>
      <w:marRight w:val="0"/>
      <w:marTop w:val="0"/>
      <w:marBottom w:val="0"/>
      <w:divBdr>
        <w:top w:val="none" w:sz="0" w:space="0" w:color="auto"/>
        <w:left w:val="none" w:sz="0" w:space="0" w:color="auto"/>
        <w:bottom w:val="none" w:sz="0" w:space="0" w:color="auto"/>
        <w:right w:val="none" w:sz="0" w:space="0" w:color="auto"/>
      </w:divBdr>
    </w:div>
    <w:div w:id="621039524">
      <w:bodyDiv w:val="1"/>
      <w:marLeft w:val="0"/>
      <w:marRight w:val="0"/>
      <w:marTop w:val="0"/>
      <w:marBottom w:val="0"/>
      <w:divBdr>
        <w:top w:val="none" w:sz="0" w:space="0" w:color="auto"/>
        <w:left w:val="none" w:sz="0" w:space="0" w:color="auto"/>
        <w:bottom w:val="none" w:sz="0" w:space="0" w:color="auto"/>
        <w:right w:val="none" w:sz="0" w:space="0" w:color="auto"/>
      </w:divBdr>
    </w:div>
    <w:div w:id="623384136">
      <w:bodyDiv w:val="1"/>
      <w:marLeft w:val="0"/>
      <w:marRight w:val="0"/>
      <w:marTop w:val="0"/>
      <w:marBottom w:val="0"/>
      <w:divBdr>
        <w:top w:val="none" w:sz="0" w:space="0" w:color="auto"/>
        <w:left w:val="none" w:sz="0" w:space="0" w:color="auto"/>
        <w:bottom w:val="none" w:sz="0" w:space="0" w:color="auto"/>
        <w:right w:val="none" w:sz="0" w:space="0" w:color="auto"/>
      </w:divBdr>
    </w:div>
    <w:div w:id="623773926">
      <w:bodyDiv w:val="1"/>
      <w:marLeft w:val="0"/>
      <w:marRight w:val="0"/>
      <w:marTop w:val="0"/>
      <w:marBottom w:val="0"/>
      <w:divBdr>
        <w:top w:val="none" w:sz="0" w:space="0" w:color="auto"/>
        <w:left w:val="none" w:sz="0" w:space="0" w:color="auto"/>
        <w:bottom w:val="none" w:sz="0" w:space="0" w:color="auto"/>
        <w:right w:val="none" w:sz="0" w:space="0" w:color="auto"/>
      </w:divBdr>
    </w:div>
    <w:div w:id="624652612">
      <w:bodyDiv w:val="1"/>
      <w:marLeft w:val="0"/>
      <w:marRight w:val="0"/>
      <w:marTop w:val="0"/>
      <w:marBottom w:val="0"/>
      <w:divBdr>
        <w:top w:val="none" w:sz="0" w:space="0" w:color="auto"/>
        <w:left w:val="none" w:sz="0" w:space="0" w:color="auto"/>
        <w:bottom w:val="none" w:sz="0" w:space="0" w:color="auto"/>
        <w:right w:val="none" w:sz="0" w:space="0" w:color="auto"/>
      </w:divBdr>
    </w:div>
    <w:div w:id="624779443">
      <w:bodyDiv w:val="1"/>
      <w:marLeft w:val="0"/>
      <w:marRight w:val="0"/>
      <w:marTop w:val="0"/>
      <w:marBottom w:val="0"/>
      <w:divBdr>
        <w:top w:val="none" w:sz="0" w:space="0" w:color="auto"/>
        <w:left w:val="none" w:sz="0" w:space="0" w:color="auto"/>
        <w:bottom w:val="none" w:sz="0" w:space="0" w:color="auto"/>
        <w:right w:val="none" w:sz="0" w:space="0" w:color="auto"/>
      </w:divBdr>
    </w:div>
    <w:div w:id="624967366">
      <w:bodyDiv w:val="1"/>
      <w:marLeft w:val="0"/>
      <w:marRight w:val="0"/>
      <w:marTop w:val="0"/>
      <w:marBottom w:val="0"/>
      <w:divBdr>
        <w:top w:val="none" w:sz="0" w:space="0" w:color="auto"/>
        <w:left w:val="none" w:sz="0" w:space="0" w:color="auto"/>
        <w:bottom w:val="none" w:sz="0" w:space="0" w:color="auto"/>
        <w:right w:val="none" w:sz="0" w:space="0" w:color="auto"/>
      </w:divBdr>
    </w:div>
    <w:div w:id="627511474">
      <w:bodyDiv w:val="1"/>
      <w:marLeft w:val="0"/>
      <w:marRight w:val="0"/>
      <w:marTop w:val="0"/>
      <w:marBottom w:val="0"/>
      <w:divBdr>
        <w:top w:val="none" w:sz="0" w:space="0" w:color="auto"/>
        <w:left w:val="none" w:sz="0" w:space="0" w:color="auto"/>
        <w:bottom w:val="none" w:sz="0" w:space="0" w:color="auto"/>
        <w:right w:val="none" w:sz="0" w:space="0" w:color="auto"/>
      </w:divBdr>
    </w:div>
    <w:div w:id="636490288">
      <w:bodyDiv w:val="1"/>
      <w:marLeft w:val="0"/>
      <w:marRight w:val="0"/>
      <w:marTop w:val="0"/>
      <w:marBottom w:val="0"/>
      <w:divBdr>
        <w:top w:val="none" w:sz="0" w:space="0" w:color="auto"/>
        <w:left w:val="none" w:sz="0" w:space="0" w:color="auto"/>
        <w:bottom w:val="none" w:sz="0" w:space="0" w:color="auto"/>
        <w:right w:val="none" w:sz="0" w:space="0" w:color="auto"/>
      </w:divBdr>
    </w:div>
    <w:div w:id="636567309">
      <w:bodyDiv w:val="1"/>
      <w:marLeft w:val="0"/>
      <w:marRight w:val="0"/>
      <w:marTop w:val="0"/>
      <w:marBottom w:val="0"/>
      <w:divBdr>
        <w:top w:val="none" w:sz="0" w:space="0" w:color="auto"/>
        <w:left w:val="none" w:sz="0" w:space="0" w:color="auto"/>
        <w:bottom w:val="none" w:sz="0" w:space="0" w:color="auto"/>
        <w:right w:val="none" w:sz="0" w:space="0" w:color="auto"/>
      </w:divBdr>
    </w:div>
    <w:div w:id="637033386">
      <w:bodyDiv w:val="1"/>
      <w:marLeft w:val="0"/>
      <w:marRight w:val="0"/>
      <w:marTop w:val="0"/>
      <w:marBottom w:val="0"/>
      <w:divBdr>
        <w:top w:val="none" w:sz="0" w:space="0" w:color="auto"/>
        <w:left w:val="none" w:sz="0" w:space="0" w:color="auto"/>
        <w:bottom w:val="none" w:sz="0" w:space="0" w:color="auto"/>
        <w:right w:val="none" w:sz="0" w:space="0" w:color="auto"/>
      </w:divBdr>
    </w:div>
    <w:div w:id="638068821">
      <w:bodyDiv w:val="1"/>
      <w:marLeft w:val="0"/>
      <w:marRight w:val="0"/>
      <w:marTop w:val="0"/>
      <w:marBottom w:val="0"/>
      <w:divBdr>
        <w:top w:val="none" w:sz="0" w:space="0" w:color="auto"/>
        <w:left w:val="none" w:sz="0" w:space="0" w:color="auto"/>
        <w:bottom w:val="none" w:sz="0" w:space="0" w:color="auto"/>
        <w:right w:val="none" w:sz="0" w:space="0" w:color="auto"/>
      </w:divBdr>
    </w:div>
    <w:div w:id="638727002">
      <w:bodyDiv w:val="1"/>
      <w:marLeft w:val="0"/>
      <w:marRight w:val="0"/>
      <w:marTop w:val="0"/>
      <w:marBottom w:val="0"/>
      <w:divBdr>
        <w:top w:val="none" w:sz="0" w:space="0" w:color="auto"/>
        <w:left w:val="none" w:sz="0" w:space="0" w:color="auto"/>
        <w:bottom w:val="none" w:sz="0" w:space="0" w:color="auto"/>
        <w:right w:val="none" w:sz="0" w:space="0" w:color="auto"/>
      </w:divBdr>
    </w:div>
    <w:div w:id="638848981">
      <w:bodyDiv w:val="1"/>
      <w:marLeft w:val="0"/>
      <w:marRight w:val="0"/>
      <w:marTop w:val="0"/>
      <w:marBottom w:val="0"/>
      <w:divBdr>
        <w:top w:val="none" w:sz="0" w:space="0" w:color="auto"/>
        <w:left w:val="none" w:sz="0" w:space="0" w:color="auto"/>
        <w:bottom w:val="none" w:sz="0" w:space="0" w:color="auto"/>
        <w:right w:val="none" w:sz="0" w:space="0" w:color="auto"/>
      </w:divBdr>
    </w:div>
    <w:div w:id="644164232">
      <w:bodyDiv w:val="1"/>
      <w:marLeft w:val="0"/>
      <w:marRight w:val="0"/>
      <w:marTop w:val="0"/>
      <w:marBottom w:val="0"/>
      <w:divBdr>
        <w:top w:val="none" w:sz="0" w:space="0" w:color="auto"/>
        <w:left w:val="none" w:sz="0" w:space="0" w:color="auto"/>
        <w:bottom w:val="none" w:sz="0" w:space="0" w:color="auto"/>
        <w:right w:val="none" w:sz="0" w:space="0" w:color="auto"/>
      </w:divBdr>
    </w:div>
    <w:div w:id="647396020">
      <w:bodyDiv w:val="1"/>
      <w:marLeft w:val="0"/>
      <w:marRight w:val="0"/>
      <w:marTop w:val="0"/>
      <w:marBottom w:val="0"/>
      <w:divBdr>
        <w:top w:val="none" w:sz="0" w:space="0" w:color="auto"/>
        <w:left w:val="none" w:sz="0" w:space="0" w:color="auto"/>
        <w:bottom w:val="none" w:sz="0" w:space="0" w:color="auto"/>
        <w:right w:val="none" w:sz="0" w:space="0" w:color="auto"/>
      </w:divBdr>
    </w:div>
    <w:div w:id="647562974">
      <w:bodyDiv w:val="1"/>
      <w:marLeft w:val="0"/>
      <w:marRight w:val="0"/>
      <w:marTop w:val="0"/>
      <w:marBottom w:val="0"/>
      <w:divBdr>
        <w:top w:val="none" w:sz="0" w:space="0" w:color="auto"/>
        <w:left w:val="none" w:sz="0" w:space="0" w:color="auto"/>
        <w:bottom w:val="none" w:sz="0" w:space="0" w:color="auto"/>
        <w:right w:val="none" w:sz="0" w:space="0" w:color="auto"/>
      </w:divBdr>
    </w:div>
    <w:div w:id="649410751">
      <w:bodyDiv w:val="1"/>
      <w:marLeft w:val="0"/>
      <w:marRight w:val="0"/>
      <w:marTop w:val="0"/>
      <w:marBottom w:val="0"/>
      <w:divBdr>
        <w:top w:val="none" w:sz="0" w:space="0" w:color="auto"/>
        <w:left w:val="none" w:sz="0" w:space="0" w:color="auto"/>
        <w:bottom w:val="none" w:sz="0" w:space="0" w:color="auto"/>
        <w:right w:val="none" w:sz="0" w:space="0" w:color="auto"/>
      </w:divBdr>
    </w:div>
    <w:div w:id="650135473">
      <w:bodyDiv w:val="1"/>
      <w:marLeft w:val="0"/>
      <w:marRight w:val="0"/>
      <w:marTop w:val="0"/>
      <w:marBottom w:val="0"/>
      <w:divBdr>
        <w:top w:val="none" w:sz="0" w:space="0" w:color="auto"/>
        <w:left w:val="none" w:sz="0" w:space="0" w:color="auto"/>
        <w:bottom w:val="none" w:sz="0" w:space="0" w:color="auto"/>
        <w:right w:val="none" w:sz="0" w:space="0" w:color="auto"/>
      </w:divBdr>
    </w:div>
    <w:div w:id="650258592">
      <w:bodyDiv w:val="1"/>
      <w:marLeft w:val="0"/>
      <w:marRight w:val="0"/>
      <w:marTop w:val="0"/>
      <w:marBottom w:val="0"/>
      <w:divBdr>
        <w:top w:val="none" w:sz="0" w:space="0" w:color="auto"/>
        <w:left w:val="none" w:sz="0" w:space="0" w:color="auto"/>
        <w:bottom w:val="none" w:sz="0" w:space="0" w:color="auto"/>
        <w:right w:val="none" w:sz="0" w:space="0" w:color="auto"/>
      </w:divBdr>
    </w:div>
    <w:div w:id="654142697">
      <w:bodyDiv w:val="1"/>
      <w:marLeft w:val="0"/>
      <w:marRight w:val="0"/>
      <w:marTop w:val="0"/>
      <w:marBottom w:val="0"/>
      <w:divBdr>
        <w:top w:val="none" w:sz="0" w:space="0" w:color="auto"/>
        <w:left w:val="none" w:sz="0" w:space="0" w:color="auto"/>
        <w:bottom w:val="none" w:sz="0" w:space="0" w:color="auto"/>
        <w:right w:val="none" w:sz="0" w:space="0" w:color="auto"/>
      </w:divBdr>
    </w:div>
    <w:div w:id="654919052">
      <w:bodyDiv w:val="1"/>
      <w:marLeft w:val="0"/>
      <w:marRight w:val="0"/>
      <w:marTop w:val="0"/>
      <w:marBottom w:val="0"/>
      <w:divBdr>
        <w:top w:val="none" w:sz="0" w:space="0" w:color="auto"/>
        <w:left w:val="none" w:sz="0" w:space="0" w:color="auto"/>
        <w:bottom w:val="none" w:sz="0" w:space="0" w:color="auto"/>
        <w:right w:val="none" w:sz="0" w:space="0" w:color="auto"/>
      </w:divBdr>
    </w:div>
    <w:div w:id="655574068">
      <w:bodyDiv w:val="1"/>
      <w:marLeft w:val="0"/>
      <w:marRight w:val="0"/>
      <w:marTop w:val="0"/>
      <w:marBottom w:val="0"/>
      <w:divBdr>
        <w:top w:val="none" w:sz="0" w:space="0" w:color="auto"/>
        <w:left w:val="none" w:sz="0" w:space="0" w:color="auto"/>
        <w:bottom w:val="none" w:sz="0" w:space="0" w:color="auto"/>
        <w:right w:val="none" w:sz="0" w:space="0" w:color="auto"/>
      </w:divBdr>
    </w:div>
    <w:div w:id="658388260">
      <w:bodyDiv w:val="1"/>
      <w:marLeft w:val="0"/>
      <w:marRight w:val="0"/>
      <w:marTop w:val="0"/>
      <w:marBottom w:val="0"/>
      <w:divBdr>
        <w:top w:val="none" w:sz="0" w:space="0" w:color="auto"/>
        <w:left w:val="none" w:sz="0" w:space="0" w:color="auto"/>
        <w:bottom w:val="none" w:sz="0" w:space="0" w:color="auto"/>
        <w:right w:val="none" w:sz="0" w:space="0" w:color="auto"/>
      </w:divBdr>
    </w:div>
    <w:div w:id="658656217">
      <w:bodyDiv w:val="1"/>
      <w:marLeft w:val="0"/>
      <w:marRight w:val="0"/>
      <w:marTop w:val="0"/>
      <w:marBottom w:val="0"/>
      <w:divBdr>
        <w:top w:val="none" w:sz="0" w:space="0" w:color="auto"/>
        <w:left w:val="none" w:sz="0" w:space="0" w:color="auto"/>
        <w:bottom w:val="none" w:sz="0" w:space="0" w:color="auto"/>
        <w:right w:val="none" w:sz="0" w:space="0" w:color="auto"/>
      </w:divBdr>
    </w:div>
    <w:div w:id="659113911">
      <w:bodyDiv w:val="1"/>
      <w:marLeft w:val="0"/>
      <w:marRight w:val="0"/>
      <w:marTop w:val="0"/>
      <w:marBottom w:val="0"/>
      <w:divBdr>
        <w:top w:val="none" w:sz="0" w:space="0" w:color="auto"/>
        <w:left w:val="none" w:sz="0" w:space="0" w:color="auto"/>
        <w:bottom w:val="none" w:sz="0" w:space="0" w:color="auto"/>
        <w:right w:val="none" w:sz="0" w:space="0" w:color="auto"/>
      </w:divBdr>
    </w:div>
    <w:div w:id="660040573">
      <w:bodyDiv w:val="1"/>
      <w:marLeft w:val="0"/>
      <w:marRight w:val="0"/>
      <w:marTop w:val="0"/>
      <w:marBottom w:val="0"/>
      <w:divBdr>
        <w:top w:val="none" w:sz="0" w:space="0" w:color="auto"/>
        <w:left w:val="none" w:sz="0" w:space="0" w:color="auto"/>
        <w:bottom w:val="none" w:sz="0" w:space="0" w:color="auto"/>
        <w:right w:val="none" w:sz="0" w:space="0" w:color="auto"/>
      </w:divBdr>
    </w:div>
    <w:div w:id="661742899">
      <w:bodyDiv w:val="1"/>
      <w:marLeft w:val="0"/>
      <w:marRight w:val="0"/>
      <w:marTop w:val="0"/>
      <w:marBottom w:val="0"/>
      <w:divBdr>
        <w:top w:val="none" w:sz="0" w:space="0" w:color="auto"/>
        <w:left w:val="none" w:sz="0" w:space="0" w:color="auto"/>
        <w:bottom w:val="none" w:sz="0" w:space="0" w:color="auto"/>
        <w:right w:val="none" w:sz="0" w:space="0" w:color="auto"/>
      </w:divBdr>
    </w:div>
    <w:div w:id="663557553">
      <w:bodyDiv w:val="1"/>
      <w:marLeft w:val="0"/>
      <w:marRight w:val="0"/>
      <w:marTop w:val="0"/>
      <w:marBottom w:val="0"/>
      <w:divBdr>
        <w:top w:val="none" w:sz="0" w:space="0" w:color="auto"/>
        <w:left w:val="none" w:sz="0" w:space="0" w:color="auto"/>
        <w:bottom w:val="none" w:sz="0" w:space="0" w:color="auto"/>
        <w:right w:val="none" w:sz="0" w:space="0" w:color="auto"/>
      </w:divBdr>
    </w:div>
    <w:div w:id="665130413">
      <w:bodyDiv w:val="1"/>
      <w:marLeft w:val="0"/>
      <w:marRight w:val="0"/>
      <w:marTop w:val="0"/>
      <w:marBottom w:val="0"/>
      <w:divBdr>
        <w:top w:val="none" w:sz="0" w:space="0" w:color="auto"/>
        <w:left w:val="none" w:sz="0" w:space="0" w:color="auto"/>
        <w:bottom w:val="none" w:sz="0" w:space="0" w:color="auto"/>
        <w:right w:val="none" w:sz="0" w:space="0" w:color="auto"/>
      </w:divBdr>
    </w:div>
    <w:div w:id="666709579">
      <w:bodyDiv w:val="1"/>
      <w:marLeft w:val="0"/>
      <w:marRight w:val="0"/>
      <w:marTop w:val="0"/>
      <w:marBottom w:val="0"/>
      <w:divBdr>
        <w:top w:val="none" w:sz="0" w:space="0" w:color="auto"/>
        <w:left w:val="none" w:sz="0" w:space="0" w:color="auto"/>
        <w:bottom w:val="none" w:sz="0" w:space="0" w:color="auto"/>
        <w:right w:val="none" w:sz="0" w:space="0" w:color="auto"/>
      </w:divBdr>
    </w:div>
    <w:div w:id="667562608">
      <w:bodyDiv w:val="1"/>
      <w:marLeft w:val="0"/>
      <w:marRight w:val="0"/>
      <w:marTop w:val="0"/>
      <w:marBottom w:val="0"/>
      <w:divBdr>
        <w:top w:val="none" w:sz="0" w:space="0" w:color="auto"/>
        <w:left w:val="none" w:sz="0" w:space="0" w:color="auto"/>
        <w:bottom w:val="none" w:sz="0" w:space="0" w:color="auto"/>
        <w:right w:val="none" w:sz="0" w:space="0" w:color="auto"/>
      </w:divBdr>
    </w:div>
    <w:div w:id="667640554">
      <w:bodyDiv w:val="1"/>
      <w:marLeft w:val="0"/>
      <w:marRight w:val="0"/>
      <w:marTop w:val="0"/>
      <w:marBottom w:val="0"/>
      <w:divBdr>
        <w:top w:val="none" w:sz="0" w:space="0" w:color="auto"/>
        <w:left w:val="none" w:sz="0" w:space="0" w:color="auto"/>
        <w:bottom w:val="none" w:sz="0" w:space="0" w:color="auto"/>
        <w:right w:val="none" w:sz="0" w:space="0" w:color="auto"/>
      </w:divBdr>
    </w:div>
    <w:div w:id="668563771">
      <w:bodyDiv w:val="1"/>
      <w:marLeft w:val="0"/>
      <w:marRight w:val="0"/>
      <w:marTop w:val="0"/>
      <w:marBottom w:val="0"/>
      <w:divBdr>
        <w:top w:val="none" w:sz="0" w:space="0" w:color="auto"/>
        <w:left w:val="none" w:sz="0" w:space="0" w:color="auto"/>
        <w:bottom w:val="none" w:sz="0" w:space="0" w:color="auto"/>
        <w:right w:val="none" w:sz="0" w:space="0" w:color="auto"/>
      </w:divBdr>
    </w:div>
    <w:div w:id="671880474">
      <w:bodyDiv w:val="1"/>
      <w:marLeft w:val="0"/>
      <w:marRight w:val="0"/>
      <w:marTop w:val="0"/>
      <w:marBottom w:val="0"/>
      <w:divBdr>
        <w:top w:val="none" w:sz="0" w:space="0" w:color="auto"/>
        <w:left w:val="none" w:sz="0" w:space="0" w:color="auto"/>
        <w:bottom w:val="none" w:sz="0" w:space="0" w:color="auto"/>
        <w:right w:val="none" w:sz="0" w:space="0" w:color="auto"/>
      </w:divBdr>
    </w:div>
    <w:div w:id="672803492">
      <w:bodyDiv w:val="1"/>
      <w:marLeft w:val="0"/>
      <w:marRight w:val="0"/>
      <w:marTop w:val="0"/>
      <w:marBottom w:val="0"/>
      <w:divBdr>
        <w:top w:val="none" w:sz="0" w:space="0" w:color="auto"/>
        <w:left w:val="none" w:sz="0" w:space="0" w:color="auto"/>
        <w:bottom w:val="none" w:sz="0" w:space="0" w:color="auto"/>
        <w:right w:val="none" w:sz="0" w:space="0" w:color="auto"/>
      </w:divBdr>
    </w:div>
    <w:div w:id="674456451">
      <w:bodyDiv w:val="1"/>
      <w:marLeft w:val="0"/>
      <w:marRight w:val="0"/>
      <w:marTop w:val="0"/>
      <w:marBottom w:val="0"/>
      <w:divBdr>
        <w:top w:val="none" w:sz="0" w:space="0" w:color="auto"/>
        <w:left w:val="none" w:sz="0" w:space="0" w:color="auto"/>
        <w:bottom w:val="none" w:sz="0" w:space="0" w:color="auto"/>
        <w:right w:val="none" w:sz="0" w:space="0" w:color="auto"/>
      </w:divBdr>
    </w:div>
    <w:div w:id="676348797">
      <w:bodyDiv w:val="1"/>
      <w:marLeft w:val="0"/>
      <w:marRight w:val="0"/>
      <w:marTop w:val="0"/>
      <w:marBottom w:val="0"/>
      <w:divBdr>
        <w:top w:val="none" w:sz="0" w:space="0" w:color="auto"/>
        <w:left w:val="none" w:sz="0" w:space="0" w:color="auto"/>
        <w:bottom w:val="none" w:sz="0" w:space="0" w:color="auto"/>
        <w:right w:val="none" w:sz="0" w:space="0" w:color="auto"/>
      </w:divBdr>
    </w:div>
    <w:div w:id="678506339">
      <w:bodyDiv w:val="1"/>
      <w:marLeft w:val="0"/>
      <w:marRight w:val="0"/>
      <w:marTop w:val="0"/>
      <w:marBottom w:val="0"/>
      <w:divBdr>
        <w:top w:val="none" w:sz="0" w:space="0" w:color="auto"/>
        <w:left w:val="none" w:sz="0" w:space="0" w:color="auto"/>
        <w:bottom w:val="none" w:sz="0" w:space="0" w:color="auto"/>
        <w:right w:val="none" w:sz="0" w:space="0" w:color="auto"/>
      </w:divBdr>
    </w:div>
    <w:div w:id="682585776">
      <w:bodyDiv w:val="1"/>
      <w:marLeft w:val="0"/>
      <w:marRight w:val="0"/>
      <w:marTop w:val="0"/>
      <w:marBottom w:val="0"/>
      <w:divBdr>
        <w:top w:val="none" w:sz="0" w:space="0" w:color="auto"/>
        <w:left w:val="none" w:sz="0" w:space="0" w:color="auto"/>
        <w:bottom w:val="none" w:sz="0" w:space="0" w:color="auto"/>
        <w:right w:val="none" w:sz="0" w:space="0" w:color="auto"/>
      </w:divBdr>
    </w:div>
    <w:div w:id="682587246">
      <w:bodyDiv w:val="1"/>
      <w:marLeft w:val="0"/>
      <w:marRight w:val="0"/>
      <w:marTop w:val="0"/>
      <w:marBottom w:val="0"/>
      <w:divBdr>
        <w:top w:val="none" w:sz="0" w:space="0" w:color="auto"/>
        <w:left w:val="none" w:sz="0" w:space="0" w:color="auto"/>
        <w:bottom w:val="none" w:sz="0" w:space="0" w:color="auto"/>
        <w:right w:val="none" w:sz="0" w:space="0" w:color="auto"/>
      </w:divBdr>
    </w:div>
    <w:div w:id="683820991">
      <w:bodyDiv w:val="1"/>
      <w:marLeft w:val="0"/>
      <w:marRight w:val="0"/>
      <w:marTop w:val="0"/>
      <w:marBottom w:val="0"/>
      <w:divBdr>
        <w:top w:val="none" w:sz="0" w:space="0" w:color="auto"/>
        <w:left w:val="none" w:sz="0" w:space="0" w:color="auto"/>
        <w:bottom w:val="none" w:sz="0" w:space="0" w:color="auto"/>
        <w:right w:val="none" w:sz="0" w:space="0" w:color="auto"/>
      </w:divBdr>
    </w:div>
    <w:div w:id="684669486">
      <w:bodyDiv w:val="1"/>
      <w:marLeft w:val="0"/>
      <w:marRight w:val="0"/>
      <w:marTop w:val="0"/>
      <w:marBottom w:val="0"/>
      <w:divBdr>
        <w:top w:val="none" w:sz="0" w:space="0" w:color="auto"/>
        <w:left w:val="none" w:sz="0" w:space="0" w:color="auto"/>
        <w:bottom w:val="none" w:sz="0" w:space="0" w:color="auto"/>
        <w:right w:val="none" w:sz="0" w:space="0" w:color="auto"/>
      </w:divBdr>
    </w:div>
    <w:div w:id="685668959">
      <w:bodyDiv w:val="1"/>
      <w:marLeft w:val="0"/>
      <w:marRight w:val="0"/>
      <w:marTop w:val="0"/>
      <w:marBottom w:val="0"/>
      <w:divBdr>
        <w:top w:val="none" w:sz="0" w:space="0" w:color="auto"/>
        <w:left w:val="none" w:sz="0" w:space="0" w:color="auto"/>
        <w:bottom w:val="none" w:sz="0" w:space="0" w:color="auto"/>
        <w:right w:val="none" w:sz="0" w:space="0" w:color="auto"/>
      </w:divBdr>
    </w:div>
    <w:div w:id="686759375">
      <w:bodyDiv w:val="1"/>
      <w:marLeft w:val="0"/>
      <w:marRight w:val="0"/>
      <w:marTop w:val="0"/>
      <w:marBottom w:val="0"/>
      <w:divBdr>
        <w:top w:val="none" w:sz="0" w:space="0" w:color="auto"/>
        <w:left w:val="none" w:sz="0" w:space="0" w:color="auto"/>
        <w:bottom w:val="none" w:sz="0" w:space="0" w:color="auto"/>
        <w:right w:val="none" w:sz="0" w:space="0" w:color="auto"/>
      </w:divBdr>
    </w:div>
    <w:div w:id="690186475">
      <w:bodyDiv w:val="1"/>
      <w:marLeft w:val="0"/>
      <w:marRight w:val="0"/>
      <w:marTop w:val="0"/>
      <w:marBottom w:val="0"/>
      <w:divBdr>
        <w:top w:val="none" w:sz="0" w:space="0" w:color="auto"/>
        <w:left w:val="none" w:sz="0" w:space="0" w:color="auto"/>
        <w:bottom w:val="none" w:sz="0" w:space="0" w:color="auto"/>
        <w:right w:val="none" w:sz="0" w:space="0" w:color="auto"/>
      </w:divBdr>
    </w:div>
    <w:div w:id="695077651">
      <w:bodyDiv w:val="1"/>
      <w:marLeft w:val="0"/>
      <w:marRight w:val="0"/>
      <w:marTop w:val="0"/>
      <w:marBottom w:val="0"/>
      <w:divBdr>
        <w:top w:val="none" w:sz="0" w:space="0" w:color="auto"/>
        <w:left w:val="none" w:sz="0" w:space="0" w:color="auto"/>
        <w:bottom w:val="none" w:sz="0" w:space="0" w:color="auto"/>
        <w:right w:val="none" w:sz="0" w:space="0" w:color="auto"/>
      </w:divBdr>
    </w:div>
    <w:div w:id="697631667">
      <w:bodyDiv w:val="1"/>
      <w:marLeft w:val="0"/>
      <w:marRight w:val="0"/>
      <w:marTop w:val="0"/>
      <w:marBottom w:val="0"/>
      <w:divBdr>
        <w:top w:val="none" w:sz="0" w:space="0" w:color="auto"/>
        <w:left w:val="none" w:sz="0" w:space="0" w:color="auto"/>
        <w:bottom w:val="none" w:sz="0" w:space="0" w:color="auto"/>
        <w:right w:val="none" w:sz="0" w:space="0" w:color="auto"/>
      </w:divBdr>
    </w:div>
    <w:div w:id="703602044">
      <w:bodyDiv w:val="1"/>
      <w:marLeft w:val="0"/>
      <w:marRight w:val="0"/>
      <w:marTop w:val="0"/>
      <w:marBottom w:val="0"/>
      <w:divBdr>
        <w:top w:val="none" w:sz="0" w:space="0" w:color="auto"/>
        <w:left w:val="none" w:sz="0" w:space="0" w:color="auto"/>
        <w:bottom w:val="none" w:sz="0" w:space="0" w:color="auto"/>
        <w:right w:val="none" w:sz="0" w:space="0" w:color="auto"/>
      </w:divBdr>
    </w:div>
    <w:div w:id="703674240">
      <w:bodyDiv w:val="1"/>
      <w:marLeft w:val="0"/>
      <w:marRight w:val="0"/>
      <w:marTop w:val="0"/>
      <w:marBottom w:val="0"/>
      <w:divBdr>
        <w:top w:val="none" w:sz="0" w:space="0" w:color="auto"/>
        <w:left w:val="none" w:sz="0" w:space="0" w:color="auto"/>
        <w:bottom w:val="none" w:sz="0" w:space="0" w:color="auto"/>
        <w:right w:val="none" w:sz="0" w:space="0" w:color="auto"/>
      </w:divBdr>
    </w:div>
    <w:div w:id="704913663">
      <w:bodyDiv w:val="1"/>
      <w:marLeft w:val="0"/>
      <w:marRight w:val="0"/>
      <w:marTop w:val="0"/>
      <w:marBottom w:val="0"/>
      <w:divBdr>
        <w:top w:val="none" w:sz="0" w:space="0" w:color="auto"/>
        <w:left w:val="none" w:sz="0" w:space="0" w:color="auto"/>
        <w:bottom w:val="none" w:sz="0" w:space="0" w:color="auto"/>
        <w:right w:val="none" w:sz="0" w:space="0" w:color="auto"/>
      </w:divBdr>
    </w:div>
    <w:div w:id="704987430">
      <w:bodyDiv w:val="1"/>
      <w:marLeft w:val="0"/>
      <w:marRight w:val="0"/>
      <w:marTop w:val="0"/>
      <w:marBottom w:val="0"/>
      <w:divBdr>
        <w:top w:val="none" w:sz="0" w:space="0" w:color="auto"/>
        <w:left w:val="none" w:sz="0" w:space="0" w:color="auto"/>
        <w:bottom w:val="none" w:sz="0" w:space="0" w:color="auto"/>
        <w:right w:val="none" w:sz="0" w:space="0" w:color="auto"/>
      </w:divBdr>
    </w:div>
    <w:div w:id="705638707">
      <w:bodyDiv w:val="1"/>
      <w:marLeft w:val="0"/>
      <w:marRight w:val="0"/>
      <w:marTop w:val="0"/>
      <w:marBottom w:val="0"/>
      <w:divBdr>
        <w:top w:val="none" w:sz="0" w:space="0" w:color="auto"/>
        <w:left w:val="none" w:sz="0" w:space="0" w:color="auto"/>
        <w:bottom w:val="none" w:sz="0" w:space="0" w:color="auto"/>
        <w:right w:val="none" w:sz="0" w:space="0" w:color="auto"/>
      </w:divBdr>
    </w:div>
    <w:div w:id="707753444">
      <w:bodyDiv w:val="1"/>
      <w:marLeft w:val="0"/>
      <w:marRight w:val="0"/>
      <w:marTop w:val="0"/>
      <w:marBottom w:val="0"/>
      <w:divBdr>
        <w:top w:val="none" w:sz="0" w:space="0" w:color="auto"/>
        <w:left w:val="none" w:sz="0" w:space="0" w:color="auto"/>
        <w:bottom w:val="none" w:sz="0" w:space="0" w:color="auto"/>
        <w:right w:val="none" w:sz="0" w:space="0" w:color="auto"/>
      </w:divBdr>
    </w:div>
    <w:div w:id="710695117">
      <w:bodyDiv w:val="1"/>
      <w:marLeft w:val="0"/>
      <w:marRight w:val="0"/>
      <w:marTop w:val="0"/>
      <w:marBottom w:val="0"/>
      <w:divBdr>
        <w:top w:val="none" w:sz="0" w:space="0" w:color="auto"/>
        <w:left w:val="none" w:sz="0" w:space="0" w:color="auto"/>
        <w:bottom w:val="none" w:sz="0" w:space="0" w:color="auto"/>
        <w:right w:val="none" w:sz="0" w:space="0" w:color="auto"/>
      </w:divBdr>
    </w:div>
    <w:div w:id="716200224">
      <w:bodyDiv w:val="1"/>
      <w:marLeft w:val="0"/>
      <w:marRight w:val="0"/>
      <w:marTop w:val="0"/>
      <w:marBottom w:val="0"/>
      <w:divBdr>
        <w:top w:val="none" w:sz="0" w:space="0" w:color="auto"/>
        <w:left w:val="none" w:sz="0" w:space="0" w:color="auto"/>
        <w:bottom w:val="none" w:sz="0" w:space="0" w:color="auto"/>
        <w:right w:val="none" w:sz="0" w:space="0" w:color="auto"/>
      </w:divBdr>
    </w:div>
    <w:div w:id="716390618">
      <w:bodyDiv w:val="1"/>
      <w:marLeft w:val="0"/>
      <w:marRight w:val="0"/>
      <w:marTop w:val="0"/>
      <w:marBottom w:val="0"/>
      <w:divBdr>
        <w:top w:val="none" w:sz="0" w:space="0" w:color="auto"/>
        <w:left w:val="none" w:sz="0" w:space="0" w:color="auto"/>
        <w:bottom w:val="none" w:sz="0" w:space="0" w:color="auto"/>
        <w:right w:val="none" w:sz="0" w:space="0" w:color="auto"/>
      </w:divBdr>
    </w:div>
    <w:div w:id="716592138">
      <w:bodyDiv w:val="1"/>
      <w:marLeft w:val="0"/>
      <w:marRight w:val="0"/>
      <w:marTop w:val="0"/>
      <w:marBottom w:val="0"/>
      <w:divBdr>
        <w:top w:val="none" w:sz="0" w:space="0" w:color="auto"/>
        <w:left w:val="none" w:sz="0" w:space="0" w:color="auto"/>
        <w:bottom w:val="none" w:sz="0" w:space="0" w:color="auto"/>
        <w:right w:val="none" w:sz="0" w:space="0" w:color="auto"/>
      </w:divBdr>
    </w:div>
    <w:div w:id="718942901">
      <w:bodyDiv w:val="1"/>
      <w:marLeft w:val="0"/>
      <w:marRight w:val="0"/>
      <w:marTop w:val="0"/>
      <w:marBottom w:val="0"/>
      <w:divBdr>
        <w:top w:val="none" w:sz="0" w:space="0" w:color="auto"/>
        <w:left w:val="none" w:sz="0" w:space="0" w:color="auto"/>
        <w:bottom w:val="none" w:sz="0" w:space="0" w:color="auto"/>
        <w:right w:val="none" w:sz="0" w:space="0" w:color="auto"/>
      </w:divBdr>
    </w:div>
    <w:div w:id="720980913">
      <w:bodyDiv w:val="1"/>
      <w:marLeft w:val="0"/>
      <w:marRight w:val="0"/>
      <w:marTop w:val="0"/>
      <w:marBottom w:val="0"/>
      <w:divBdr>
        <w:top w:val="none" w:sz="0" w:space="0" w:color="auto"/>
        <w:left w:val="none" w:sz="0" w:space="0" w:color="auto"/>
        <w:bottom w:val="none" w:sz="0" w:space="0" w:color="auto"/>
        <w:right w:val="none" w:sz="0" w:space="0" w:color="auto"/>
      </w:divBdr>
    </w:div>
    <w:div w:id="723336158">
      <w:bodyDiv w:val="1"/>
      <w:marLeft w:val="0"/>
      <w:marRight w:val="0"/>
      <w:marTop w:val="0"/>
      <w:marBottom w:val="0"/>
      <w:divBdr>
        <w:top w:val="none" w:sz="0" w:space="0" w:color="auto"/>
        <w:left w:val="none" w:sz="0" w:space="0" w:color="auto"/>
        <w:bottom w:val="none" w:sz="0" w:space="0" w:color="auto"/>
        <w:right w:val="none" w:sz="0" w:space="0" w:color="auto"/>
      </w:divBdr>
    </w:div>
    <w:div w:id="726219229">
      <w:bodyDiv w:val="1"/>
      <w:marLeft w:val="0"/>
      <w:marRight w:val="0"/>
      <w:marTop w:val="0"/>
      <w:marBottom w:val="0"/>
      <w:divBdr>
        <w:top w:val="none" w:sz="0" w:space="0" w:color="auto"/>
        <w:left w:val="none" w:sz="0" w:space="0" w:color="auto"/>
        <w:bottom w:val="none" w:sz="0" w:space="0" w:color="auto"/>
        <w:right w:val="none" w:sz="0" w:space="0" w:color="auto"/>
      </w:divBdr>
    </w:div>
    <w:div w:id="729765595">
      <w:bodyDiv w:val="1"/>
      <w:marLeft w:val="0"/>
      <w:marRight w:val="0"/>
      <w:marTop w:val="0"/>
      <w:marBottom w:val="0"/>
      <w:divBdr>
        <w:top w:val="none" w:sz="0" w:space="0" w:color="auto"/>
        <w:left w:val="none" w:sz="0" w:space="0" w:color="auto"/>
        <w:bottom w:val="none" w:sz="0" w:space="0" w:color="auto"/>
        <w:right w:val="none" w:sz="0" w:space="0" w:color="auto"/>
      </w:divBdr>
    </w:div>
    <w:div w:id="729767292">
      <w:bodyDiv w:val="1"/>
      <w:marLeft w:val="0"/>
      <w:marRight w:val="0"/>
      <w:marTop w:val="0"/>
      <w:marBottom w:val="0"/>
      <w:divBdr>
        <w:top w:val="none" w:sz="0" w:space="0" w:color="auto"/>
        <w:left w:val="none" w:sz="0" w:space="0" w:color="auto"/>
        <w:bottom w:val="none" w:sz="0" w:space="0" w:color="auto"/>
        <w:right w:val="none" w:sz="0" w:space="0" w:color="auto"/>
      </w:divBdr>
    </w:div>
    <w:div w:id="734015714">
      <w:bodyDiv w:val="1"/>
      <w:marLeft w:val="0"/>
      <w:marRight w:val="0"/>
      <w:marTop w:val="0"/>
      <w:marBottom w:val="0"/>
      <w:divBdr>
        <w:top w:val="none" w:sz="0" w:space="0" w:color="auto"/>
        <w:left w:val="none" w:sz="0" w:space="0" w:color="auto"/>
        <w:bottom w:val="none" w:sz="0" w:space="0" w:color="auto"/>
        <w:right w:val="none" w:sz="0" w:space="0" w:color="auto"/>
      </w:divBdr>
      <w:divsChild>
        <w:div w:id="42413765">
          <w:marLeft w:val="480"/>
          <w:marRight w:val="0"/>
          <w:marTop w:val="0"/>
          <w:marBottom w:val="0"/>
          <w:divBdr>
            <w:top w:val="none" w:sz="0" w:space="0" w:color="auto"/>
            <w:left w:val="none" w:sz="0" w:space="0" w:color="auto"/>
            <w:bottom w:val="none" w:sz="0" w:space="0" w:color="auto"/>
            <w:right w:val="none" w:sz="0" w:space="0" w:color="auto"/>
          </w:divBdr>
        </w:div>
        <w:div w:id="46345382">
          <w:marLeft w:val="480"/>
          <w:marRight w:val="0"/>
          <w:marTop w:val="0"/>
          <w:marBottom w:val="0"/>
          <w:divBdr>
            <w:top w:val="none" w:sz="0" w:space="0" w:color="auto"/>
            <w:left w:val="none" w:sz="0" w:space="0" w:color="auto"/>
            <w:bottom w:val="none" w:sz="0" w:space="0" w:color="auto"/>
            <w:right w:val="none" w:sz="0" w:space="0" w:color="auto"/>
          </w:divBdr>
        </w:div>
        <w:div w:id="52433872">
          <w:marLeft w:val="480"/>
          <w:marRight w:val="0"/>
          <w:marTop w:val="0"/>
          <w:marBottom w:val="0"/>
          <w:divBdr>
            <w:top w:val="none" w:sz="0" w:space="0" w:color="auto"/>
            <w:left w:val="none" w:sz="0" w:space="0" w:color="auto"/>
            <w:bottom w:val="none" w:sz="0" w:space="0" w:color="auto"/>
            <w:right w:val="none" w:sz="0" w:space="0" w:color="auto"/>
          </w:divBdr>
        </w:div>
        <w:div w:id="59181267">
          <w:marLeft w:val="480"/>
          <w:marRight w:val="0"/>
          <w:marTop w:val="0"/>
          <w:marBottom w:val="0"/>
          <w:divBdr>
            <w:top w:val="none" w:sz="0" w:space="0" w:color="auto"/>
            <w:left w:val="none" w:sz="0" w:space="0" w:color="auto"/>
            <w:bottom w:val="none" w:sz="0" w:space="0" w:color="auto"/>
            <w:right w:val="none" w:sz="0" w:space="0" w:color="auto"/>
          </w:divBdr>
        </w:div>
        <w:div w:id="64572150">
          <w:marLeft w:val="480"/>
          <w:marRight w:val="0"/>
          <w:marTop w:val="0"/>
          <w:marBottom w:val="0"/>
          <w:divBdr>
            <w:top w:val="none" w:sz="0" w:space="0" w:color="auto"/>
            <w:left w:val="none" w:sz="0" w:space="0" w:color="auto"/>
            <w:bottom w:val="none" w:sz="0" w:space="0" w:color="auto"/>
            <w:right w:val="none" w:sz="0" w:space="0" w:color="auto"/>
          </w:divBdr>
        </w:div>
        <w:div w:id="65806677">
          <w:marLeft w:val="480"/>
          <w:marRight w:val="0"/>
          <w:marTop w:val="0"/>
          <w:marBottom w:val="0"/>
          <w:divBdr>
            <w:top w:val="none" w:sz="0" w:space="0" w:color="auto"/>
            <w:left w:val="none" w:sz="0" w:space="0" w:color="auto"/>
            <w:bottom w:val="none" w:sz="0" w:space="0" w:color="auto"/>
            <w:right w:val="none" w:sz="0" w:space="0" w:color="auto"/>
          </w:divBdr>
        </w:div>
        <w:div w:id="177277022">
          <w:marLeft w:val="480"/>
          <w:marRight w:val="0"/>
          <w:marTop w:val="0"/>
          <w:marBottom w:val="0"/>
          <w:divBdr>
            <w:top w:val="none" w:sz="0" w:space="0" w:color="auto"/>
            <w:left w:val="none" w:sz="0" w:space="0" w:color="auto"/>
            <w:bottom w:val="none" w:sz="0" w:space="0" w:color="auto"/>
            <w:right w:val="none" w:sz="0" w:space="0" w:color="auto"/>
          </w:divBdr>
        </w:div>
        <w:div w:id="213663096">
          <w:marLeft w:val="480"/>
          <w:marRight w:val="0"/>
          <w:marTop w:val="0"/>
          <w:marBottom w:val="0"/>
          <w:divBdr>
            <w:top w:val="none" w:sz="0" w:space="0" w:color="auto"/>
            <w:left w:val="none" w:sz="0" w:space="0" w:color="auto"/>
            <w:bottom w:val="none" w:sz="0" w:space="0" w:color="auto"/>
            <w:right w:val="none" w:sz="0" w:space="0" w:color="auto"/>
          </w:divBdr>
        </w:div>
        <w:div w:id="217908506">
          <w:marLeft w:val="480"/>
          <w:marRight w:val="0"/>
          <w:marTop w:val="0"/>
          <w:marBottom w:val="0"/>
          <w:divBdr>
            <w:top w:val="none" w:sz="0" w:space="0" w:color="auto"/>
            <w:left w:val="none" w:sz="0" w:space="0" w:color="auto"/>
            <w:bottom w:val="none" w:sz="0" w:space="0" w:color="auto"/>
            <w:right w:val="none" w:sz="0" w:space="0" w:color="auto"/>
          </w:divBdr>
        </w:div>
        <w:div w:id="265115229">
          <w:marLeft w:val="480"/>
          <w:marRight w:val="0"/>
          <w:marTop w:val="0"/>
          <w:marBottom w:val="0"/>
          <w:divBdr>
            <w:top w:val="none" w:sz="0" w:space="0" w:color="auto"/>
            <w:left w:val="none" w:sz="0" w:space="0" w:color="auto"/>
            <w:bottom w:val="none" w:sz="0" w:space="0" w:color="auto"/>
            <w:right w:val="none" w:sz="0" w:space="0" w:color="auto"/>
          </w:divBdr>
        </w:div>
        <w:div w:id="275067651">
          <w:marLeft w:val="480"/>
          <w:marRight w:val="0"/>
          <w:marTop w:val="0"/>
          <w:marBottom w:val="0"/>
          <w:divBdr>
            <w:top w:val="none" w:sz="0" w:space="0" w:color="auto"/>
            <w:left w:val="none" w:sz="0" w:space="0" w:color="auto"/>
            <w:bottom w:val="none" w:sz="0" w:space="0" w:color="auto"/>
            <w:right w:val="none" w:sz="0" w:space="0" w:color="auto"/>
          </w:divBdr>
        </w:div>
        <w:div w:id="316496476">
          <w:marLeft w:val="480"/>
          <w:marRight w:val="0"/>
          <w:marTop w:val="0"/>
          <w:marBottom w:val="0"/>
          <w:divBdr>
            <w:top w:val="none" w:sz="0" w:space="0" w:color="auto"/>
            <w:left w:val="none" w:sz="0" w:space="0" w:color="auto"/>
            <w:bottom w:val="none" w:sz="0" w:space="0" w:color="auto"/>
            <w:right w:val="none" w:sz="0" w:space="0" w:color="auto"/>
          </w:divBdr>
        </w:div>
        <w:div w:id="321813276">
          <w:marLeft w:val="480"/>
          <w:marRight w:val="0"/>
          <w:marTop w:val="0"/>
          <w:marBottom w:val="0"/>
          <w:divBdr>
            <w:top w:val="none" w:sz="0" w:space="0" w:color="auto"/>
            <w:left w:val="none" w:sz="0" w:space="0" w:color="auto"/>
            <w:bottom w:val="none" w:sz="0" w:space="0" w:color="auto"/>
            <w:right w:val="none" w:sz="0" w:space="0" w:color="auto"/>
          </w:divBdr>
        </w:div>
        <w:div w:id="378214276">
          <w:marLeft w:val="480"/>
          <w:marRight w:val="0"/>
          <w:marTop w:val="0"/>
          <w:marBottom w:val="0"/>
          <w:divBdr>
            <w:top w:val="none" w:sz="0" w:space="0" w:color="auto"/>
            <w:left w:val="none" w:sz="0" w:space="0" w:color="auto"/>
            <w:bottom w:val="none" w:sz="0" w:space="0" w:color="auto"/>
            <w:right w:val="none" w:sz="0" w:space="0" w:color="auto"/>
          </w:divBdr>
        </w:div>
        <w:div w:id="404644238">
          <w:marLeft w:val="480"/>
          <w:marRight w:val="0"/>
          <w:marTop w:val="0"/>
          <w:marBottom w:val="0"/>
          <w:divBdr>
            <w:top w:val="none" w:sz="0" w:space="0" w:color="auto"/>
            <w:left w:val="none" w:sz="0" w:space="0" w:color="auto"/>
            <w:bottom w:val="none" w:sz="0" w:space="0" w:color="auto"/>
            <w:right w:val="none" w:sz="0" w:space="0" w:color="auto"/>
          </w:divBdr>
        </w:div>
        <w:div w:id="467863101">
          <w:marLeft w:val="480"/>
          <w:marRight w:val="0"/>
          <w:marTop w:val="0"/>
          <w:marBottom w:val="0"/>
          <w:divBdr>
            <w:top w:val="none" w:sz="0" w:space="0" w:color="auto"/>
            <w:left w:val="none" w:sz="0" w:space="0" w:color="auto"/>
            <w:bottom w:val="none" w:sz="0" w:space="0" w:color="auto"/>
            <w:right w:val="none" w:sz="0" w:space="0" w:color="auto"/>
          </w:divBdr>
        </w:div>
        <w:div w:id="469131083">
          <w:marLeft w:val="480"/>
          <w:marRight w:val="0"/>
          <w:marTop w:val="0"/>
          <w:marBottom w:val="0"/>
          <w:divBdr>
            <w:top w:val="none" w:sz="0" w:space="0" w:color="auto"/>
            <w:left w:val="none" w:sz="0" w:space="0" w:color="auto"/>
            <w:bottom w:val="none" w:sz="0" w:space="0" w:color="auto"/>
            <w:right w:val="none" w:sz="0" w:space="0" w:color="auto"/>
          </w:divBdr>
        </w:div>
        <w:div w:id="473329776">
          <w:marLeft w:val="480"/>
          <w:marRight w:val="0"/>
          <w:marTop w:val="0"/>
          <w:marBottom w:val="0"/>
          <w:divBdr>
            <w:top w:val="none" w:sz="0" w:space="0" w:color="auto"/>
            <w:left w:val="none" w:sz="0" w:space="0" w:color="auto"/>
            <w:bottom w:val="none" w:sz="0" w:space="0" w:color="auto"/>
            <w:right w:val="none" w:sz="0" w:space="0" w:color="auto"/>
          </w:divBdr>
        </w:div>
        <w:div w:id="493646089">
          <w:marLeft w:val="480"/>
          <w:marRight w:val="0"/>
          <w:marTop w:val="0"/>
          <w:marBottom w:val="0"/>
          <w:divBdr>
            <w:top w:val="none" w:sz="0" w:space="0" w:color="auto"/>
            <w:left w:val="none" w:sz="0" w:space="0" w:color="auto"/>
            <w:bottom w:val="none" w:sz="0" w:space="0" w:color="auto"/>
            <w:right w:val="none" w:sz="0" w:space="0" w:color="auto"/>
          </w:divBdr>
        </w:div>
        <w:div w:id="535581983">
          <w:marLeft w:val="480"/>
          <w:marRight w:val="0"/>
          <w:marTop w:val="0"/>
          <w:marBottom w:val="0"/>
          <w:divBdr>
            <w:top w:val="none" w:sz="0" w:space="0" w:color="auto"/>
            <w:left w:val="none" w:sz="0" w:space="0" w:color="auto"/>
            <w:bottom w:val="none" w:sz="0" w:space="0" w:color="auto"/>
            <w:right w:val="none" w:sz="0" w:space="0" w:color="auto"/>
          </w:divBdr>
        </w:div>
        <w:div w:id="541328494">
          <w:marLeft w:val="480"/>
          <w:marRight w:val="0"/>
          <w:marTop w:val="0"/>
          <w:marBottom w:val="0"/>
          <w:divBdr>
            <w:top w:val="none" w:sz="0" w:space="0" w:color="auto"/>
            <w:left w:val="none" w:sz="0" w:space="0" w:color="auto"/>
            <w:bottom w:val="none" w:sz="0" w:space="0" w:color="auto"/>
            <w:right w:val="none" w:sz="0" w:space="0" w:color="auto"/>
          </w:divBdr>
        </w:div>
        <w:div w:id="636835125">
          <w:marLeft w:val="480"/>
          <w:marRight w:val="0"/>
          <w:marTop w:val="0"/>
          <w:marBottom w:val="0"/>
          <w:divBdr>
            <w:top w:val="none" w:sz="0" w:space="0" w:color="auto"/>
            <w:left w:val="none" w:sz="0" w:space="0" w:color="auto"/>
            <w:bottom w:val="none" w:sz="0" w:space="0" w:color="auto"/>
            <w:right w:val="none" w:sz="0" w:space="0" w:color="auto"/>
          </w:divBdr>
        </w:div>
        <w:div w:id="677578555">
          <w:marLeft w:val="480"/>
          <w:marRight w:val="0"/>
          <w:marTop w:val="0"/>
          <w:marBottom w:val="0"/>
          <w:divBdr>
            <w:top w:val="none" w:sz="0" w:space="0" w:color="auto"/>
            <w:left w:val="none" w:sz="0" w:space="0" w:color="auto"/>
            <w:bottom w:val="none" w:sz="0" w:space="0" w:color="auto"/>
            <w:right w:val="none" w:sz="0" w:space="0" w:color="auto"/>
          </w:divBdr>
        </w:div>
        <w:div w:id="698236464">
          <w:marLeft w:val="480"/>
          <w:marRight w:val="0"/>
          <w:marTop w:val="0"/>
          <w:marBottom w:val="0"/>
          <w:divBdr>
            <w:top w:val="none" w:sz="0" w:space="0" w:color="auto"/>
            <w:left w:val="none" w:sz="0" w:space="0" w:color="auto"/>
            <w:bottom w:val="none" w:sz="0" w:space="0" w:color="auto"/>
            <w:right w:val="none" w:sz="0" w:space="0" w:color="auto"/>
          </w:divBdr>
        </w:div>
        <w:div w:id="701979710">
          <w:marLeft w:val="480"/>
          <w:marRight w:val="0"/>
          <w:marTop w:val="0"/>
          <w:marBottom w:val="0"/>
          <w:divBdr>
            <w:top w:val="none" w:sz="0" w:space="0" w:color="auto"/>
            <w:left w:val="none" w:sz="0" w:space="0" w:color="auto"/>
            <w:bottom w:val="none" w:sz="0" w:space="0" w:color="auto"/>
            <w:right w:val="none" w:sz="0" w:space="0" w:color="auto"/>
          </w:divBdr>
        </w:div>
        <w:div w:id="705569663">
          <w:marLeft w:val="480"/>
          <w:marRight w:val="0"/>
          <w:marTop w:val="0"/>
          <w:marBottom w:val="0"/>
          <w:divBdr>
            <w:top w:val="none" w:sz="0" w:space="0" w:color="auto"/>
            <w:left w:val="none" w:sz="0" w:space="0" w:color="auto"/>
            <w:bottom w:val="none" w:sz="0" w:space="0" w:color="auto"/>
            <w:right w:val="none" w:sz="0" w:space="0" w:color="auto"/>
          </w:divBdr>
        </w:div>
        <w:div w:id="760612540">
          <w:marLeft w:val="480"/>
          <w:marRight w:val="0"/>
          <w:marTop w:val="0"/>
          <w:marBottom w:val="0"/>
          <w:divBdr>
            <w:top w:val="none" w:sz="0" w:space="0" w:color="auto"/>
            <w:left w:val="none" w:sz="0" w:space="0" w:color="auto"/>
            <w:bottom w:val="none" w:sz="0" w:space="0" w:color="auto"/>
            <w:right w:val="none" w:sz="0" w:space="0" w:color="auto"/>
          </w:divBdr>
        </w:div>
        <w:div w:id="801770055">
          <w:marLeft w:val="480"/>
          <w:marRight w:val="0"/>
          <w:marTop w:val="0"/>
          <w:marBottom w:val="0"/>
          <w:divBdr>
            <w:top w:val="none" w:sz="0" w:space="0" w:color="auto"/>
            <w:left w:val="none" w:sz="0" w:space="0" w:color="auto"/>
            <w:bottom w:val="none" w:sz="0" w:space="0" w:color="auto"/>
            <w:right w:val="none" w:sz="0" w:space="0" w:color="auto"/>
          </w:divBdr>
        </w:div>
        <w:div w:id="934704689">
          <w:marLeft w:val="480"/>
          <w:marRight w:val="0"/>
          <w:marTop w:val="0"/>
          <w:marBottom w:val="0"/>
          <w:divBdr>
            <w:top w:val="none" w:sz="0" w:space="0" w:color="auto"/>
            <w:left w:val="none" w:sz="0" w:space="0" w:color="auto"/>
            <w:bottom w:val="none" w:sz="0" w:space="0" w:color="auto"/>
            <w:right w:val="none" w:sz="0" w:space="0" w:color="auto"/>
          </w:divBdr>
        </w:div>
        <w:div w:id="1133593492">
          <w:marLeft w:val="480"/>
          <w:marRight w:val="0"/>
          <w:marTop w:val="0"/>
          <w:marBottom w:val="0"/>
          <w:divBdr>
            <w:top w:val="none" w:sz="0" w:space="0" w:color="auto"/>
            <w:left w:val="none" w:sz="0" w:space="0" w:color="auto"/>
            <w:bottom w:val="none" w:sz="0" w:space="0" w:color="auto"/>
            <w:right w:val="none" w:sz="0" w:space="0" w:color="auto"/>
          </w:divBdr>
        </w:div>
        <w:div w:id="1144354404">
          <w:marLeft w:val="480"/>
          <w:marRight w:val="0"/>
          <w:marTop w:val="0"/>
          <w:marBottom w:val="0"/>
          <w:divBdr>
            <w:top w:val="none" w:sz="0" w:space="0" w:color="auto"/>
            <w:left w:val="none" w:sz="0" w:space="0" w:color="auto"/>
            <w:bottom w:val="none" w:sz="0" w:space="0" w:color="auto"/>
            <w:right w:val="none" w:sz="0" w:space="0" w:color="auto"/>
          </w:divBdr>
        </w:div>
        <w:div w:id="1165513374">
          <w:marLeft w:val="480"/>
          <w:marRight w:val="0"/>
          <w:marTop w:val="0"/>
          <w:marBottom w:val="0"/>
          <w:divBdr>
            <w:top w:val="none" w:sz="0" w:space="0" w:color="auto"/>
            <w:left w:val="none" w:sz="0" w:space="0" w:color="auto"/>
            <w:bottom w:val="none" w:sz="0" w:space="0" w:color="auto"/>
            <w:right w:val="none" w:sz="0" w:space="0" w:color="auto"/>
          </w:divBdr>
        </w:div>
        <w:div w:id="1264607192">
          <w:marLeft w:val="480"/>
          <w:marRight w:val="0"/>
          <w:marTop w:val="0"/>
          <w:marBottom w:val="0"/>
          <w:divBdr>
            <w:top w:val="none" w:sz="0" w:space="0" w:color="auto"/>
            <w:left w:val="none" w:sz="0" w:space="0" w:color="auto"/>
            <w:bottom w:val="none" w:sz="0" w:space="0" w:color="auto"/>
            <w:right w:val="none" w:sz="0" w:space="0" w:color="auto"/>
          </w:divBdr>
        </w:div>
        <w:div w:id="1349984186">
          <w:marLeft w:val="480"/>
          <w:marRight w:val="0"/>
          <w:marTop w:val="0"/>
          <w:marBottom w:val="0"/>
          <w:divBdr>
            <w:top w:val="none" w:sz="0" w:space="0" w:color="auto"/>
            <w:left w:val="none" w:sz="0" w:space="0" w:color="auto"/>
            <w:bottom w:val="none" w:sz="0" w:space="0" w:color="auto"/>
            <w:right w:val="none" w:sz="0" w:space="0" w:color="auto"/>
          </w:divBdr>
        </w:div>
        <w:div w:id="1380351427">
          <w:marLeft w:val="480"/>
          <w:marRight w:val="0"/>
          <w:marTop w:val="0"/>
          <w:marBottom w:val="0"/>
          <w:divBdr>
            <w:top w:val="none" w:sz="0" w:space="0" w:color="auto"/>
            <w:left w:val="none" w:sz="0" w:space="0" w:color="auto"/>
            <w:bottom w:val="none" w:sz="0" w:space="0" w:color="auto"/>
            <w:right w:val="none" w:sz="0" w:space="0" w:color="auto"/>
          </w:divBdr>
        </w:div>
        <w:div w:id="1441216416">
          <w:marLeft w:val="480"/>
          <w:marRight w:val="0"/>
          <w:marTop w:val="0"/>
          <w:marBottom w:val="0"/>
          <w:divBdr>
            <w:top w:val="none" w:sz="0" w:space="0" w:color="auto"/>
            <w:left w:val="none" w:sz="0" w:space="0" w:color="auto"/>
            <w:bottom w:val="none" w:sz="0" w:space="0" w:color="auto"/>
            <w:right w:val="none" w:sz="0" w:space="0" w:color="auto"/>
          </w:divBdr>
        </w:div>
        <w:div w:id="1522427439">
          <w:marLeft w:val="480"/>
          <w:marRight w:val="0"/>
          <w:marTop w:val="0"/>
          <w:marBottom w:val="0"/>
          <w:divBdr>
            <w:top w:val="none" w:sz="0" w:space="0" w:color="auto"/>
            <w:left w:val="none" w:sz="0" w:space="0" w:color="auto"/>
            <w:bottom w:val="none" w:sz="0" w:space="0" w:color="auto"/>
            <w:right w:val="none" w:sz="0" w:space="0" w:color="auto"/>
          </w:divBdr>
        </w:div>
        <w:div w:id="1550534888">
          <w:marLeft w:val="480"/>
          <w:marRight w:val="0"/>
          <w:marTop w:val="0"/>
          <w:marBottom w:val="0"/>
          <w:divBdr>
            <w:top w:val="none" w:sz="0" w:space="0" w:color="auto"/>
            <w:left w:val="none" w:sz="0" w:space="0" w:color="auto"/>
            <w:bottom w:val="none" w:sz="0" w:space="0" w:color="auto"/>
            <w:right w:val="none" w:sz="0" w:space="0" w:color="auto"/>
          </w:divBdr>
        </w:div>
        <w:div w:id="1566834808">
          <w:marLeft w:val="480"/>
          <w:marRight w:val="0"/>
          <w:marTop w:val="0"/>
          <w:marBottom w:val="0"/>
          <w:divBdr>
            <w:top w:val="none" w:sz="0" w:space="0" w:color="auto"/>
            <w:left w:val="none" w:sz="0" w:space="0" w:color="auto"/>
            <w:bottom w:val="none" w:sz="0" w:space="0" w:color="auto"/>
            <w:right w:val="none" w:sz="0" w:space="0" w:color="auto"/>
          </w:divBdr>
        </w:div>
        <w:div w:id="1580870802">
          <w:marLeft w:val="480"/>
          <w:marRight w:val="0"/>
          <w:marTop w:val="0"/>
          <w:marBottom w:val="0"/>
          <w:divBdr>
            <w:top w:val="none" w:sz="0" w:space="0" w:color="auto"/>
            <w:left w:val="none" w:sz="0" w:space="0" w:color="auto"/>
            <w:bottom w:val="none" w:sz="0" w:space="0" w:color="auto"/>
            <w:right w:val="none" w:sz="0" w:space="0" w:color="auto"/>
          </w:divBdr>
        </w:div>
        <w:div w:id="1585844021">
          <w:marLeft w:val="480"/>
          <w:marRight w:val="0"/>
          <w:marTop w:val="0"/>
          <w:marBottom w:val="0"/>
          <w:divBdr>
            <w:top w:val="none" w:sz="0" w:space="0" w:color="auto"/>
            <w:left w:val="none" w:sz="0" w:space="0" w:color="auto"/>
            <w:bottom w:val="none" w:sz="0" w:space="0" w:color="auto"/>
            <w:right w:val="none" w:sz="0" w:space="0" w:color="auto"/>
          </w:divBdr>
        </w:div>
        <w:div w:id="1622346965">
          <w:marLeft w:val="480"/>
          <w:marRight w:val="0"/>
          <w:marTop w:val="0"/>
          <w:marBottom w:val="0"/>
          <w:divBdr>
            <w:top w:val="none" w:sz="0" w:space="0" w:color="auto"/>
            <w:left w:val="none" w:sz="0" w:space="0" w:color="auto"/>
            <w:bottom w:val="none" w:sz="0" w:space="0" w:color="auto"/>
            <w:right w:val="none" w:sz="0" w:space="0" w:color="auto"/>
          </w:divBdr>
        </w:div>
        <w:div w:id="1639841942">
          <w:marLeft w:val="480"/>
          <w:marRight w:val="0"/>
          <w:marTop w:val="0"/>
          <w:marBottom w:val="0"/>
          <w:divBdr>
            <w:top w:val="none" w:sz="0" w:space="0" w:color="auto"/>
            <w:left w:val="none" w:sz="0" w:space="0" w:color="auto"/>
            <w:bottom w:val="none" w:sz="0" w:space="0" w:color="auto"/>
            <w:right w:val="none" w:sz="0" w:space="0" w:color="auto"/>
          </w:divBdr>
        </w:div>
        <w:div w:id="1640845747">
          <w:marLeft w:val="480"/>
          <w:marRight w:val="0"/>
          <w:marTop w:val="0"/>
          <w:marBottom w:val="0"/>
          <w:divBdr>
            <w:top w:val="none" w:sz="0" w:space="0" w:color="auto"/>
            <w:left w:val="none" w:sz="0" w:space="0" w:color="auto"/>
            <w:bottom w:val="none" w:sz="0" w:space="0" w:color="auto"/>
            <w:right w:val="none" w:sz="0" w:space="0" w:color="auto"/>
          </w:divBdr>
        </w:div>
        <w:div w:id="1648127654">
          <w:marLeft w:val="480"/>
          <w:marRight w:val="0"/>
          <w:marTop w:val="0"/>
          <w:marBottom w:val="0"/>
          <w:divBdr>
            <w:top w:val="none" w:sz="0" w:space="0" w:color="auto"/>
            <w:left w:val="none" w:sz="0" w:space="0" w:color="auto"/>
            <w:bottom w:val="none" w:sz="0" w:space="0" w:color="auto"/>
            <w:right w:val="none" w:sz="0" w:space="0" w:color="auto"/>
          </w:divBdr>
        </w:div>
        <w:div w:id="1660502792">
          <w:marLeft w:val="480"/>
          <w:marRight w:val="0"/>
          <w:marTop w:val="0"/>
          <w:marBottom w:val="0"/>
          <w:divBdr>
            <w:top w:val="none" w:sz="0" w:space="0" w:color="auto"/>
            <w:left w:val="none" w:sz="0" w:space="0" w:color="auto"/>
            <w:bottom w:val="none" w:sz="0" w:space="0" w:color="auto"/>
            <w:right w:val="none" w:sz="0" w:space="0" w:color="auto"/>
          </w:divBdr>
        </w:div>
        <w:div w:id="1676230012">
          <w:marLeft w:val="480"/>
          <w:marRight w:val="0"/>
          <w:marTop w:val="0"/>
          <w:marBottom w:val="0"/>
          <w:divBdr>
            <w:top w:val="none" w:sz="0" w:space="0" w:color="auto"/>
            <w:left w:val="none" w:sz="0" w:space="0" w:color="auto"/>
            <w:bottom w:val="none" w:sz="0" w:space="0" w:color="auto"/>
            <w:right w:val="none" w:sz="0" w:space="0" w:color="auto"/>
          </w:divBdr>
        </w:div>
        <w:div w:id="1711031354">
          <w:marLeft w:val="480"/>
          <w:marRight w:val="0"/>
          <w:marTop w:val="0"/>
          <w:marBottom w:val="0"/>
          <w:divBdr>
            <w:top w:val="none" w:sz="0" w:space="0" w:color="auto"/>
            <w:left w:val="none" w:sz="0" w:space="0" w:color="auto"/>
            <w:bottom w:val="none" w:sz="0" w:space="0" w:color="auto"/>
            <w:right w:val="none" w:sz="0" w:space="0" w:color="auto"/>
          </w:divBdr>
        </w:div>
        <w:div w:id="1720472032">
          <w:marLeft w:val="480"/>
          <w:marRight w:val="0"/>
          <w:marTop w:val="0"/>
          <w:marBottom w:val="0"/>
          <w:divBdr>
            <w:top w:val="none" w:sz="0" w:space="0" w:color="auto"/>
            <w:left w:val="none" w:sz="0" w:space="0" w:color="auto"/>
            <w:bottom w:val="none" w:sz="0" w:space="0" w:color="auto"/>
            <w:right w:val="none" w:sz="0" w:space="0" w:color="auto"/>
          </w:divBdr>
        </w:div>
        <w:div w:id="1722170142">
          <w:marLeft w:val="480"/>
          <w:marRight w:val="0"/>
          <w:marTop w:val="0"/>
          <w:marBottom w:val="0"/>
          <w:divBdr>
            <w:top w:val="none" w:sz="0" w:space="0" w:color="auto"/>
            <w:left w:val="none" w:sz="0" w:space="0" w:color="auto"/>
            <w:bottom w:val="none" w:sz="0" w:space="0" w:color="auto"/>
            <w:right w:val="none" w:sz="0" w:space="0" w:color="auto"/>
          </w:divBdr>
        </w:div>
        <w:div w:id="1866943711">
          <w:marLeft w:val="480"/>
          <w:marRight w:val="0"/>
          <w:marTop w:val="0"/>
          <w:marBottom w:val="0"/>
          <w:divBdr>
            <w:top w:val="none" w:sz="0" w:space="0" w:color="auto"/>
            <w:left w:val="none" w:sz="0" w:space="0" w:color="auto"/>
            <w:bottom w:val="none" w:sz="0" w:space="0" w:color="auto"/>
            <w:right w:val="none" w:sz="0" w:space="0" w:color="auto"/>
          </w:divBdr>
        </w:div>
        <w:div w:id="1893614472">
          <w:marLeft w:val="480"/>
          <w:marRight w:val="0"/>
          <w:marTop w:val="0"/>
          <w:marBottom w:val="0"/>
          <w:divBdr>
            <w:top w:val="none" w:sz="0" w:space="0" w:color="auto"/>
            <w:left w:val="none" w:sz="0" w:space="0" w:color="auto"/>
            <w:bottom w:val="none" w:sz="0" w:space="0" w:color="auto"/>
            <w:right w:val="none" w:sz="0" w:space="0" w:color="auto"/>
          </w:divBdr>
        </w:div>
        <w:div w:id="1917130735">
          <w:marLeft w:val="480"/>
          <w:marRight w:val="0"/>
          <w:marTop w:val="0"/>
          <w:marBottom w:val="0"/>
          <w:divBdr>
            <w:top w:val="none" w:sz="0" w:space="0" w:color="auto"/>
            <w:left w:val="none" w:sz="0" w:space="0" w:color="auto"/>
            <w:bottom w:val="none" w:sz="0" w:space="0" w:color="auto"/>
            <w:right w:val="none" w:sz="0" w:space="0" w:color="auto"/>
          </w:divBdr>
        </w:div>
        <w:div w:id="1935161524">
          <w:marLeft w:val="480"/>
          <w:marRight w:val="0"/>
          <w:marTop w:val="0"/>
          <w:marBottom w:val="0"/>
          <w:divBdr>
            <w:top w:val="none" w:sz="0" w:space="0" w:color="auto"/>
            <w:left w:val="none" w:sz="0" w:space="0" w:color="auto"/>
            <w:bottom w:val="none" w:sz="0" w:space="0" w:color="auto"/>
            <w:right w:val="none" w:sz="0" w:space="0" w:color="auto"/>
          </w:divBdr>
        </w:div>
        <w:div w:id="1985694872">
          <w:marLeft w:val="480"/>
          <w:marRight w:val="0"/>
          <w:marTop w:val="0"/>
          <w:marBottom w:val="0"/>
          <w:divBdr>
            <w:top w:val="none" w:sz="0" w:space="0" w:color="auto"/>
            <w:left w:val="none" w:sz="0" w:space="0" w:color="auto"/>
            <w:bottom w:val="none" w:sz="0" w:space="0" w:color="auto"/>
            <w:right w:val="none" w:sz="0" w:space="0" w:color="auto"/>
          </w:divBdr>
        </w:div>
        <w:div w:id="2030568706">
          <w:marLeft w:val="480"/>
          <w:marRight w:val="0"/>
          <w:marTop w:val="0"/>
          <w:marBottom w:val="0"/>
          <w:divBdr>
            <w:top w:val="none" w:sz="0" w:space="0" w:color="auto"/>
            <w:left w:val="none" w:sz="0" w:space="0" w:color="auto"/>
            <w:bottom w:val="none" w:sz="0" w:space="0" w:color="auto"/>
            <w:right w:val="none" w:sz="0" w:space="0" w:color="auto"/>
          </w:divBdr>
        </w:div>
        <w:div w:id="2032873182">
          <w:marLeft w:val="480"/>
          <w:marRight w:val="0"/>
          <w:marTop w:val="0"/>
          <w:marBottom w:val="0"/>
          <w:divBdr>
            <w:top w:val="none" w:sz="0" w:space="0" w:color="auto"/>
            <w:left w:val="none" w:sz="0" w:space="0" w:color="auto"/>
            <w:bottom w:val="none" w:sz="0" w:space="0" w:color="auto"/>
            <w:right w:val="none" w:sz="0" w:space="0" w:color="auto"/>
          </w:divBdr>
        </w:div>
      </w:divsChild>
    </w:div>
    <w:div w:id="736321481">
      <w:bodyDiv w:val="1"/>
      <w:marLeft w:val="0"/>
      <w:marRight w:val="0"/>
      <w:marTop w:val="0"/>
      <w:marBottom w:val="0"/>
      <w:divBdr>
        <w:top w:val="none" w:sz="0" w:space="0" w:color="auto"/>
        <w:left w:val="none" w:sz="0" w:space="0" w:color="auto"/>
        <w:bottom w:val="none" w:sz="0" w:space="0" w:color="auto"/>
        <w:right w:val="none" w:sz="0" w:space="0" w:color="auto"/>
      </w:divBdr>
    </w:div>
    <w:div w:id="736363334">
      <w:bodyDiv w:val="1"/>
      <w:marLeft w:val="0"/>
      <w:marRight w:val="0"/>
      <w:marTop w:val="0"/>
      <w:marBottom w:val="0"/>
      <w:divBdr>
        <w:top w:val="none" w:sz="0" w:space="0" w:color="auto"/>
        <w:left w:val="none" w:sz="0" w:space="0" w:color="auto"/>
        <w:bottom w:val="none" w:sz="0" w:space="0" w:color="auto"/>
        <w:right w:val="none" w:sz="0" w:space="0" w:color="auto"/>
      </w:divBdr>
    </w:div>
    <w:div w:id="736703962">
      <w:bodyDiv w:val="1"/>
      <w:marLeft w:val="0"/>
      <w:marRight w:val="0"/>
      <w:marTop w:val="0"/>
      <w:marBottom w:val="0"/>
      <w:divBdr>
        <w:top w:val="none" w:sz="0" w:space="0" w:color="auto"/>
        <w:left w:val="none" w:sz="0" w:space="0" w:color="auto"/>
        <w:bottom w:val="none" w:sz="0" w:space="0" w:color="auto"/>
        <w:right w:val="none" w:sz="0" w:space="0" w:color="auto"/>
      </w:divBdr>
    </w:div>
    <w:div w:id="737284848">
      <w:bodyDiv w:val="1"/>
      <w:marLeft w:val="0"/>
      <w:marRight w:val="0"/>
      <w:marTop w:val="0"/>
      <w:marBottom w:val="0"/>
      <w:divBdr>
        <w:top w:val="none" w:sz="0" w:space="0" w:color="auto"/>
        <w:left w:val="none" w:sz="0" w:space="0" w:color="auto"/>
        <w:bottom w:val="none" w:sz="0" w:space="0" w:color="auto"/>
        <w:right w:val="none" w:sz="0" w:space="0" w:color="auto"/>
      </w:divBdr>
    </w:div>
    <w:div w:id="738098641">
      <w:bodyDiv w:val="1"/>
      <w:marLeft w:val="0"/>
      <w:marRight w:val="0"/>
      <w:marTop w:val="0"/>
      <w:marBottom w:val="0"/>
      <w:divBdr>
        <w:top w:val="none" w:sz="0" w:space="0" w:color="auto"/>
        <w:left w:val="none" w:sz="0" w:space="0" w:color="auto"/>
        <w:bottom w:val="none" w:sz="0" w:space="0" w:color="auto"/>
        <w:right w:val="none" w:sz="0" w:space="0" w:color="auto"/>
      </w:divBdr>
    </w:div>
    <w:div w:id="740057945">
      <w:bodyDiv w:val="1"/>
      <w:marLeft w:val="0"/>
      <w:marRight w:val="0"/>
      <w:marTop w:val="0"/>
      <w:marBottom w:val="0"/>
      <w:divBdr>
        <w:top w:val="none" w:sz="0" w:space="0" w:color="auto"/>
        <w:left w:val="none" w:sz="0" w:space="0" w:color="auto"/>
        <w:bottom w:val="none" w:sz="0" w:space="0" w:color="auto"/>
        <w:right w:val="none" w:sz="0" w:space="0" w:color="auto"/>
      </w:divBdr>
    </w:div>
    <w:div w:id="742877519">
      <w:bodyDiv w:val="1"/>
      <w:marLeft w:val="0"/>
      <w:marRight w:val="0"/>
      <w:marTop w:val="0"/>
      <w:marBottom w:val="0"/>
      <w:divBdr>
        <w:top w:val="none" w:sz="0" w:space="0" w:color="auto"/>
        <w:left w:val="none" w:sz="0" w:space="0" w:color="auto"/>
        <w:bottom w:val="none" w:sz="0" w:space="0" w:color="auto"/>
        <w:right w:val="none" w:sz="0" w:space="0" w:color="auto"/>
      </w:divBdr>
    </w:div>
    <w:div w:id="743065328">
      <w:bodyDiv w:val="1"/>
      <w:marLeft w:val="0"/>
      <w:marRight w:val="0"/>
      <w:marTop w:val="0"/>
      <w:marBottom w:val="0"/>
      <w:divBdr>
        <w:top w:val="none" w:sz="0" w:space="0" w:color="auto"/>
        <w:left w:val="none" w:sz="0" w:space="0" w:color="auto"/>
        <w:bottom w:val="none" w:sz="0" w:space="0" w:color="auto"/>
        <w:right w:val="none" w:sz="0" w:space="0" w:color="auto"/>
      </w:divBdr>
      <w:divsChild>
        <w:div w:id="90008080">
          <w:marLeft w:val="480"/>
          <w:marRight w:val="0"/>
          <w:marTop w:val="0"/>
          <w:marBottom w:val="0"/>
          <w:divBdr>
            <w:top w:val="none" w:sz="0" w:space="0" w:color="auto"/>
            <w:left w:val="none" w:sz="0" w:space="0" w:color="auto"/>
            <w:bottom w:val="none" w:sz="0" w:space="0" w:color="auto"/>
            <w:right w:val="none" w:sz="0" w:space="0" w:color="auto"/>
          </w:divBdr>
        </w:div>
        <w:div w:id="94596584">
          <w:marLeft w:val="480"/>
          <w:marRight w:val="0"/>
          <w:marTop w:val="0"/>
          <w:marBottom w:val="0"/>
          <w:divBdr>
            <w:top w:val="none" w:sz="0" w:space="0" w:color="auto"/>
            <w:left w:val="none" w:sz="0" w:space="0" w:color="auto"/>
            <w:bottom w:val="none" w:sz="0" w:space="0" w:color="auto"/>
            <w:right w:val="none" w:sz="0" w:space="0" w:color="auto"/>
          </w:divBdr>
        </w:div>
        <w:div w:id="102574108">
          <w:marLeft w:val="480"/>
          <w:marRight w:val="0"/>
          <w:marTop w:val="0"/>
          <w:marBottom w:val="0"/>
          <w:divBdr>
            <w:top w:val="none" w:sz="0" w:space="0" w:color="auto"/>
            <w:left w:val="none" w:sz="0" w:space="0" w:color="auto"/>
            <w:bottom w:val="none" w:sz="0" w:space="0" w:color="auto"/>
            <w:right w:val="none" w:sz="0" w:space="0" w:color="auto"/>
          </w:divBdr>
        </w:div>
        <w:div w:id="164707111">
          <w:marLeft w:val="480"/>
          <w:marRight w:val="0"/>
          <w:marTop w:val="0"/>
          <w:marBottom w:val="0"/>
          <w:divBdr>
            <w:top w:val="none" w:sz="0" w:space="0" w:color="auto"/>
            <w:left w:val="none" w:sz="0" w:space="0" w:color="auto"/>
            <w:bottom w:val="none" w:sz="0" w:space="0" w:color="auto"/>
            <w:right w:val="none" w:sz="0" w:space="0" w:color="auto"/>
          </w:divBdr>
        </w:div>
        <w:div w:id="174686088">
          <w:marLeft w:val="480"/>
          <w:marRight w:val="0"/>
          <w:marTop w:val="0"/>
          <w:marBottom w:val="0"/>
          <w:divBdr>
            <w:top w:val="none" w:sz="0" w:space="0" w:color="auto"/>
            <w:left w:val="none" w:sz="0" w:space="0" w:color="auto"/>
            <w:bottom w:val="none" w:sz="0" w:space="0" w:color="auto"/>
            <w:right w:val="none" w:sz="0" w:space="0" w:color="auto"/>
          </w:divBdr>
        </w:div>
        <w:div w:id="178663606">
          <w:marLeft w:val="480"/>
          <w:marRight w:val="0"/>
          <w:marTop w:val="0"/>
          <w:marBottom w:val="0"/>
          <w:divBdr>
            <w:top w:val="none" w:sz="0" w:space="0" w:color="auto"/>
            <w:left w:val="none" w:sz="0" w:space="0" w:color="auto"/>
            <w:bottom w:val="none" w:sz="0" w:space="0" w:color="auto"/>
            <w:right w:val="none" w:sz="0" w:space="0" w:color="auto"/>
          </w:divBdr>
        </w:div>
        <w:div w:id="205146947">
          <w:marLeft w:val="480"/>
          <w:marRight w:val="0"/>
          <w:marTop w:val="0"/>
          <w:marBottom w:val="0"/>
          <w:divBdr>
            <w:top w:val="none" w:sz="0" w:space="0" w:color="auto"/>
            <w:left w:val="none" w:sz="0" w:space="0" w:color="auto"/>
            <w:bottom w:val="none" w:sz="0" w:space="0" w:color="auto"/>
            <w:right w:val="none" w:sz="0" w:space="0" w:color="auto"/>
          </w:divBdr>
        </w:div>
        <w:div w:id="294721032">
          <w:marLeft w:val="480"/>
          <w:marRight w:val="0"/>
          <w:marTop w:val="0"/>
          <w:marBottom w:val="0"/>
          <w:divBdr>
            <w:top w:val="none" w:sz="0" w:space="0" w:color="auto"/>
            <w:left w:val="none" w:sz="0" w:space="0" w:color="auto"/>
            <w:bottom w:val="none" w:sz="0" w:space="0" w:color="auto"/>
            <w:right w:val="none" w:sz="0" w:space="0" w:color="auto"/>
          </w:divBdr>
        </w:div>
        <w:div w:id="299964567">
          <w:marLeft w:val="480"/>
          <w:marRight w:val="0"/>
          <w:marTop w:val="0"/>
          <w:marBottom w:val="0"/>
          <w:divBdr>
            <w:top w:val="none" w:sz="0" w:space="0" w:color="auto"/>
            <w:left w:val="none" w:sz="0" w:space="0" w:color="auto"/>
            <w:bottom w:val="none" w:sz="0" w:space="0" w:color="auto"/>
            <w:right w:val="none" w:sz="0" w:space="0" w:color="auto"/>
          </w:divBdr>
        </w:div>
        <w:div w:id="346251140">
          <w:marLeft w:val="480"/>
          <w:marRight w:val="0"/>
          <w:marTop w:val="0"/>
          <w:marBottom w:val="0"/>
          <w:divBdr>
            <w:top w:val="none" w:sz="0" w:space="0" w:color="auto"/>
            <w:left w:val="none" w:sz="0" w:space="0" w:color="auto"/>
            <w:bottom w:val="none" w:sz="0" w:space="0" w:color="auto"/>
            <w:right w:val="none" w:sz="0" w:space="0" w:color="auto"/>
          </w:divBdr>
        </w:div>
        <w:div w:id="352532600">
          <w:marLeft w:val="480"/>
          <w:marRight w:val="0"/>
          <w:marTop w:val="0"/>
          <w:marBottom w:val="0"/>
          <w:divBdr>
            <w:top w:val="none" w:sz="0" w:space="0" w:color="auto"/>
            <w:left w:val="none" w:sz="0" w:space="0" w:color="auto"/>
            <w:bottom w:val="none" w:sz="0" w:space="0" w:color="auto"/>
            <w:right w:val="none" w:sz="0" w:space="0" w:color="auto"/>
          </w:divBdr>
        </w:div>
        <w:div w:id="391931810">
          <w:marLeft w:val="480"/>
          <w:marRight w:val="0"/>
          <w:marTop w:val="0"/>
          <w:marBottom w:val="0"/>
          <w:divBdr>
            <w:top w:val="none" w:sz="0" w:space="0" w:color="auto"/>
            <w:left w:val="none" w:sz="0" w:space="0" w:color="auto"/>
            <w:bottom w:val="none" w:sz="0" w:space="0" w:color="auto"/>
            <w:right w:val="none" w:sz="0" w:space="0" w:color="auto"/>
          </w:divBdr>
        </w:div>
        <w:div w:id="397215922">
          <w:marLeft w:val="480"/>
          <w:marRight w:val="0"/>
          <w:marTop w:val="0"/>
          <w:marBottom w:val="0"/>
          <w:divBdr>
            <w:top w:val="none" w:sz="0" w:space="0" w:color="auto"/>
            <w:left w:val="none" w:sz="0" w:space="0" w:color="auto"/>
            <w:bottom w:val="none" w:sz="0" w:space="0" w:color="auto"/>
            <w:right w:val="none" w:sz="0" w:space="0" w:color="auto"/>
          </w:divBdr>
        </w:div>
        <w:div w:id="398331253">
          <w:marLeft w:val="480"/>
          <w:marRight w:val="0"/>
          <w:marTop w:val="0"/>
          <w:marBottom w:val="0"/>
          <w:divBdr>
            <w:top w:val="none" w:sz="0" w:space="0" w:color="auto"/>
            <w:left w:val="none" w:sz="0" w:space="0" w:color="auto"/>
            <w:bottom w:val="none" w:sz="0" w:space="0" w:color="auto"/>
            <w:right w:val="none" w:sz="0" w:space="0" w:color="auto"/>
          </w:divBdr>
        </w:div>
        <w:div w:id="431630910">
          <w:marLeft w:val="480"/>
          <w:marRight w:val="0"/>
          <w:marTop w:val="0"/>
          <w:marBottom w:val="0"/>
          <w:divBdr>
            <w:top w:val="none" w:sz="0" w:space="0" w:color="auto"/>
            <w:left w:val="none" w:sz="0" w:space="0" w:color="auto"/>
            <w:bottom w:val="none" w:sz="0" w:space="0" w:color="auto"/>
            <w:right w:val="none" w:sz="0" w:space="0" w:color="auto"/>
          </w:divBdr>
        </w:div>
        <w:div w:id="435173867">
          <w:marLeft w:val="480"/>
          <w:marRight w:val="0"/>
          <w:marTop w:val="0"/>
          <w:marBottom w:val="0"/>
          <w:divBdr>
            <w:top w:val="none" w:sz="0" w:space="0" w:color="auto"/>
            <w:left w:val="none" w:sz="0" w:space="0" w:color="auto"/>
            <w:bottom w:val="none" w:sz="0" w:space="0" w:color="auto"/>
            <w:right w:val="none" w:sz="0" w:space="0" w:color="auto"/>
          </w:divBdr>
        </w:div>
        <w:div w:id="437022523">
          <w:marLeft w:val="480"/>
          <w:marRight w:val="0"/>
          <w:marTop w:val="0"/>
          <w:marBottom w:val="0"/>
          <w:divBdr>
            <w:top w:val="none" w:sz="0" w:space="0" w:color="auto"/>
            <w:left w:val="none" w:sz="0" w:space="0" w:color="auto"/>
            <w:bottom w:val="none" w:sz="0" w:space="0" w:color="auto"/>
            <w:right w:val="none" w:sz="0" w:space="0" w:color="auto"/>
          </w:divBdr>
        </w:div>
        <w:div w:id="484124780">
          <w:marLeft w:val="480"/>
          <w:marRight w:val="0"/>
          <w:marTop w:val="0"/>
          <w:marBottom w:val="0"/>
          <w:divBdr>
            <w:top w:val="none" w:sz="0" w:space="0" w:color="auto"/>
            <w:left w:val="none" w:sz="0" w:space="0" w:color="auto"/>
            <w:bottom w:val="none" w:sz="0" w:space="0" w:color="auto"/>
            <w:right w:val="none" w:sz="0" w:space="0" w:color="auto"/>
          </w:divBdr>
        </w:div>
        <w:div w:id="536165481">
          <w:marLeft w:val="480"/>
          <w:marRight w:val="0"/>
          <w:marTop w:val="0"/>
          <w:marBottom w:val="0"/>
          <w:divBdr>
            <w:top w:val="none" w:sz="0" w:space="0" w:color="auto"/>
            <w:left w:val="none" w:sz="0" w:space="0" w:color="auto"/>
            <w:bottom w:val="none" w:sz="0" w:space="0" w:color="auto"/>
            <w:right w:val="none" w:sz="0" w:space="0" w:color="auto"/>
          </w:divBdr>
        </w:div>
        <w:div w:id="560481917">
          <w:marLeft w:val="480"/>
          <w:marRight w:val="0"/>
          <w:marTop w:val="0"/>
          <w:marBottom w:val="0"/>
          <w:divBdr>
            <w:top w:val="none" w:sz="0" w:space="0" w:color="auto"/>
            <w:left w:val="none" w:sz="0" w:space="0" w:color="auto"/>
            <w:bottom w:val="none" w:sz="0" w:space="0" w:color="auto"/>
            <w:right w:val="none" w:sz="0" w:space="0" w:color="auto"/>
          </w:divBdr>
        </w:div>
        <w:div w:id="580723921">
          <w:marLeft w:val="480"/>
          <w:marRight w:val="0"/>
          <w:marTop w:val="0"/>
          <w:marBottom w:val="0"/>
          <w:divBdr>
            <w:top w:val="none" w:sz="0" w:space="0" w:color="auto"/>
            <w:left w:val="none" w:sz="0" w:space="0" w:color="auto"/>
            <w:bottom w:val="none" w:sz="0" w:space="0" w:color="auto"/>
            <w:right w:val="none" w:sz="0" w:space="0" w:color="auto"/>
          </w:divBdr>
        </w:div>
        <w:div w:id="620646123">
          <w:marLeft w:val="480"/>
          <w:marRight w:val="0"/>
          <w:marTop w:val="0"/>
          <w:marBottom w:val="0"/>
          <w:divBdr>
            <w:top w:val="none" w:sz="0" w:space="0" w:color="auto"/>
            <w:left w:val="none" w:sz="0" w:space="0" w:color="auto"/>
            <w:bottom w:val="none" w:sz="0" w:space="0" w:color="auto"/>
            <w:right w:val="none" w:sz="0" w:space="0" w:color="auto"/>
          </w:divBdr>
        </w:div>
        <w:div w:id="735248515">
          <w:marLeft w:val="480"/>
          <w:marRight w:val="0"/>
          <w:marTop w:val="0"/>
          <w:marBottom w:val="0"/>
          <w:divBdr>
            <w:top w:val="none" w:sz="0" w:space="0" w:color="auto"/>
            <w:left w:val="none" w:sz="0" w:space="0" w:color="auto"/>
            <w:bottom w:val="none" w:sz="0" w:space="0" w:color="auto"/>
            <w:right w:val="none" w:sz="0" w:space="0" w:color="auto"/>
          </w:divBdr>
        </w:div>
        <w:div w:id="754135305">
          <w:marLeft w:val="480"/>
          <w:marRight w:val="0"/>
          <w:marTop w:val="0"/>
          <w:marBottom w:val="0"/>
          <w:divBdr>
            <w:top w:val="none" w:sz="0" w:space="0" w:color="auto"/>
            <w:left w:val="none" w:sz="0" w:space="0" w:color="auto"/>
            <w:bottom w:val="none" w:sz="0" w:space="0" w:color="auto"/>
            <w:right w:val="none" w:sz="0" w:space="0" w:color="auto"/>
          </w:divBdr>
        </w:div>
        <w:div w:id="764613071">
          <w:marLeft w:val="480"/>
          <w:marRight w:val="0"/>
          <w:marTop w:val="0"/>
          <w:marBottom w:val="0"/>
          <w:divBdr>
            <w:top w:val="none" w:sz="0" w:space="0" w:color="auto"/>
            <w:left w:val="none" w:sz="0" w:space="0" w:color="auto"/>
            <w:bottom w:val="none" w:sz="0" w:space="0" w:color="auto"/>
            <w:right w:val="none" w:sz="0" w:space="0" w:color="auto"/>
          </w:divBdr>
        </w:div>
        <w:div w:id="809057135">
          <w:marLeft w:val="480"/>
          <w:marRight w:val="0"/>
          <w:marTop w:val="0"/>
          <w:marBottom w:val="0"/>
          <w:divBdr>
            <w:top w:val="none" w:sz="0" w:space="0" w:color="auto"/>
            <w:left w:val="none" w:sz="0" w:space="0" w:color="auto"/>
            <w:bottom w:val="none" w:sz="0" w:space="0" w:color="auto"/>
            <w:right w:val="none" w:sz="0" w:space="0" w:color="auto"/>
          </w:divBdr>
        </w:div>
        <w:div w:id="814956923">
          <w:marLeft w:val="480"/>
          <w:marRight w:val="0"/>
          <w:marTop w:val="0"/>
          <w:marBottom w:val="0"/>
          <w:divBdr>
            <w:top w:val="none" w:sz="0" w:space="0" w:color="auto"/>
            <w:left w:val="none" w:sz="0" w:space="0" w:color="auto"/>
            <w:bottom w:val="none" w:sz="0" w:space="0" w:color="auto"/>
            <w:right w:val="none" w:sz="0" w:space="0" w:color="auto"/>
          </w:divBdr>
        </w:div>
        <w:div w:id="914435138">
          <w:marLeft w:val="480"/>
          <w:marRight w:val="0"/>
          <w:marTop w:val="0"/>
          <w:marBottom w:val="0"/>
          <w:divBdr>
            <w:top w:val="none" w:sz="0" w:space="0" w:color="auto"/>
            <w:left w:val="none" w:sz="0" w:space="0" w:color="auto"/>
            <w:bottom w:val="none" w:sz="0" w:space="0" w:color="auto"/>
            <w:right w:val="none" w:sz="0" w:space="0" w:color="auto"/>
          </w:divBdr>
        </w:div>
        <w:div w:id="927809672">
          <w:marLeft w:val="480"/>
          <w:marRight w:val="0"/>
          <w:marTop w:val="0"/>
          <w:marBottom w:val="0"/>
          <w:divBdr>
            <w:top w:val="none" w:sz="0" w:space="0" w:color="auto"/>
            <w:left w:val="none" w:sz="0" w:space="0" w:color="auto"/>
            <w:bottom w:val="none" w:sz="0" w:space="0" w:color="auto"/>
            <w:right w:val="none" w:sz="0" w:space="0" w:color="auto"/>
          </w:divBdr>
        </w:div>
        <w:div w:id="976950995">
          <w:marLeft w:val="480"/>
          <w:marRight w:val="0"/>
          <w:marTop w:val="0"/>
          <w:marBottom w:val="0"/>
          <w:divBdr>
            <w:top w:val="none" w:sz="0" w:space="0" w:color="auto"/>
            <w:left w:val="none" w:sz="0" w:space="0" w:color="auto"/>
            <w:bottom w:val="none" w:sz="0" w:space="0" w:color="auto"/>
            <w:right w:val="none" w:sz="0" w:space="0" w:color="auto"/>
          </w:divBdr>
        </w:div>
        <w:div w:id="986664182">
          <w:marLeft w:val="480"/>
          <w:marRight w:val="0"/>
          <w:marTop w:val="0"/>
          <w:marBottom w:val="0"/>
          <w:divBdr>
            <w:top w:val="none" w:sz="0" w:space="0" w:color="auto"/>
            <w:left w:val="none" w:sz="0" w:space="0" w:color="auto"/>
            <w:bottom w:val="none" w:sz="0" w:space="0" w:color="auto"/>
            <w:right w:val="none" w:sz="0" w:space="0" w:color="auto"/>
          </w:divBdr>
        </w:div>
        <w:div w:id="1002391744">
          <w:marLeft w:val="480"/>
          <w:marRight w:val="0"/>
          <w:marTop w:val="0"/>
          <w:marBottom w:val="0"/>
          <w:divBdr>
            <w:top w:val="none" w:sz="0" w:space="0" w:color="auto"/>
            <w:left w:val="none" w:sz="0" w:space="0" w:color="auto"/>
            <w:bottom w:val="none" w:sz="0" w:space="0" w:color="auto"/>
            <w:right w:val="none" w:sz="0" w:space="0" w:color="auto"/>
          </w:divBdr>
        </w:div>
        <w:div w:id="1008025897">
          <w:marLeft w:val="480"/>
          <w:marRight w:val="0"/>
          <w:marTop w:val="0"/>
          <w:marBottom w:val="0"/>
          <w:divBdr>
            <w:top w:val="none" w:sz="0" w:space="0" w:color="auto"/>
            <w:left w:val="none" w:sz="0" w:space="0" w:color="auto"/>
            <w:bottom w:val="none" w:sz="0" w:space="0" w:color="auto"/>
            <w:right w:val="none" w:sz="0" w:space="0" w:color="auto"/>
          </w:divBdr>
        </w:div>
        <w:div w:id="1028339349">
          <w:marLeft w:val="480"/>
          <w:marRight w:val="0"/>
          <w:marTop w:val="0"/>
          <w:marBottom w:val="0"/>
          <w:divBdr>
            <w:top w:val="none" w:sz="0" w:space="0" w:color="auto"/>
            <w:left w:val="none" w:sz="0" w:space="0" w:color="auto"/>
            <w:bottom w:val="none" w:sz="0" w:space="0" w:color="auto"/>
            <w:right w:val="none" w:sz="0" w:space="0" w:color="auto"/>
          </w:divBdr>
        </w:div>
        <w:div w:id="1072384961">
          <w:marLeft w:val="480"/>
          <w:marRight w:val="0"/>
          <w:marTop w:val="0"/>
          <w:marBottom w:val="0"/>
          <w:divBdr>
            <w:top w:val="none" w:sz="0" w:space="0" w:color="auto"/>
            <w:left w:val="none" w:sz="0" w:space="0" w:color="auto"/>
            <w:bottom w:val="none" w:sz="0" w:space="0" w:color="auto"/>
            <w:right w:val="none" w:sz="0" w:space="0" w:color="auto"/>
          </w:divBdr>
        </w:div>
        <w:div w:id="1100835333">
          <w:marLeft w:val="480"/>
          <w:marRight w:val="0"/>
          <w:marTop w:val="0"/>
          <w:marBottom w:val="0"/>
          <w:divBdr>
            <w:top w:val="none" w:sz="0" w:space="0" w:color="auto"/>
            <w:left w:val="none" w:sz="0" w:space="0" w:color="auto"/>
            <w:bottom w:val="none" w:sz="0" w:space="0" w:color="auto"/>
            <w:right w:val="none" w:sz="0" w:space="0" w:color="auto"/>
          </w:divBdr>
        </w:div>
        <w:div w:id="1193498021">
          <w:marLeft w:val="480"/>
          <w:marRight w:val="0"/>
          <w:marTop w:val="0"/>
          <w:marBottom w:val="0"/>
          <w:divBdr>
            <w:top w:val="none" w:sz="0" w:space="0" w:color="auto"/>
            <w:left w:val="none" w:sz="0" w:space="0" w:color="auto"/>
            <w:bottom w:val="none" w:sz="0" w:space="0" w:color="auto"/>
            <w:right w:val="none" w:sz="0" w:space="0" w:color="auto"/>
          </w:divBdr>
        </w:div>
        <w:div w:id="1208296862">
          <w:marLeft w:val="480"/>
          <w:marRight w:val="0"/>
          <w:marTop w:val="0"/>
          <w:marBottom w:val="0"/>
          <w:divBdr>
            <w:top w:val="none" w:sz="0" w:space="0" w:color="auto"/>
            <w:left w:val="none" w:sz="0" w:space="0" w:color="auto"/>
            <w:bottom w:val="none" w:sz="0" w:space="0" w:color="auto"/>
            <w:right w:val="none" w:sz="0" w:space="0" w:color="auto"/>
          </w:divBdr>
        </w:div>
        <w:div w:id="1209340069">
          <w:marLeft w:val="480"/>
          <w:marRight w:val="0"/>
          <w:marTop w:val="0"/>
          <w:marBottom w:val="0"/>
          <w:divBdr>
            <w:top w:val="none" w:sz="0" w:space="0" w:color="auto"/>
            <w:left w:val="none" w:sz="0" w:space="0" w:color="auto"/>
            <w:bottom w:val="none" w:sz="0" w:space="0" w:color="auto"/>
            <w:right w:val="none" w:sz="0" w:space="0" w:color="auto"/>
          </w:divBdr>
        </w:div>
        <w:div w:id="1230844706">
          <w:marLeft w:val="480"/>
          <w:marRight w:val="0"/>
          <w:marTop w:val="0"/>
          <w:marBottom w:val="0"/>
          <w:divBdr>
            <w:top w:val="none" w:sz="0" w:space="0" w:color="auto"/>
            <w:left w:val="none" w:sz="0" w:space="0" w:color="auto"/>
            <w:bottom w:val="none" w:sz="0" w:space="0" w:color="auto"/>
            <w:right w:val="none" w:sz="0" w:space="0" w:color="auto"/>
          </w:divBdr>
        </w:div>
        <w:div w:id="1254971622">
          <w:marLeft w:val="480"/>
          <w:marRight w:val="0"/>
          <w:marTop w:val="0"/>
          <w:marBottom w:val="0"/>
          <w:divBdr>
            <w:top w:val="none" w:sz="0" w:space="0" w:color="auto"/>
            <w:left w:val="none" w:sz="0" w:space="0" w:color="auto"/>
            <w:bottom w:val="none" w:sz="0" w:space="0" w:color="auto"/>
            <w:right w:val="none" w:sz="0" w:space="0" w:color="auto"/>
          </w:divBdr>
        </w:div>
        <w:div w:id="1257060980">
          <w:marLeft w:val="480"/>
          <w:marRight w:val="0"/>
          <w:marTop w:val="0"/>
          <w:marBottom w:val="0"/>
          <w:divBdr>
            <w:top w:val="none" w:sz="0" w:space="0" w:color="auto"/>
            <w:left w:val="none" w:sz="0" w:space="0" w:color="auto"/>
            <w:bottom w:val="none" w:sz="0" w:space="0" w:color="auto"/>
            <w:right w:val="none" w:sz="0" w:space="0" w:color="auto"/>
          </w:divBdr>
        </w:div>
        <w:div w:id="1285581872">
          <w:marLeft w:val="480"/>
          <w:marRight w:val="0"/>
          <w:marTop w:val="0"/>
          <w:marBottom w:val="0"/>
          <w:divBdr>
            <w:top w:val="none" w:sz="0" w:space="0" w:color="auto"/>
            <w:left w:val="none" w:sz="0" w:space="0" w:color="auto"/>
            <w:bottom w:val="none" w:sz="0" w:space="0" w:color="auto"/>
            <w:right w:val="none" w:sz="0" w:space="0" w:color="auto"/>
          </w:divBdr>
        </w:div>
        <w:div w:id="1325091589">
          <w:marLeft w:val="480"/>
          <w:marRight w:val="0"/>
          <w:marTop w:val="0"/>
          <w:marBottom w:val="0"/>
          <w:divBdr>
            <w:top w:val="none" w:sz="0" w:space="0" w:color="auto"/>
            <w:left w:val="none" w:sz="0" w:space="0" w:color="auto"/>
            <w:bottom w:val="none" w:sz="0" w:space="0" w:color="auto"/>
            <w:right w:val="none" w:sz="0" w:space="0" w:color="auto"/>
          </w:divBdr>
        </w:div>
        <w:div w:id="1378620870">
          <w:marLeft w:val="480"/>
          <w:marRight w:val="0"/>
          <w:marTop w:val="0"/>
          <w:marBottom w:val="0"/>
          <w:divBdr>
            <w:top w:val="none" w:sz="0" w:space="0" w:color="auto"/>
            <w:left w:val="none" w:sz="0" w:space="0" w:color="auto"/>
            <w:bottom w:val="none" w:sz="0" w:space="0" w:color="auto"/>
            <w:right w:val="none" w:sz="0" w:space="0" w:color="auto"/>
          </w:divBdr>
        </w:div>
        <w:div w:id="1403984441">
          <w:marLeft w:val="480"/>
          <w:marRight w:val="0"/>
          <w:marTop w:val="0"/>
          <w:marBottom w:val="0"/>
          <w:divBdr>
            <w:top w:val="none" w:sz="0" w:space="0" w:color="auto"/>
            <w:left w:val="none" w:sz="0" w:space="0" w:color="auto"/>
            <w:bottom w:val="none" w:sz="0" w:space="0" w:color="auto"/>
            <w:right w:val="none" w:sz="0" w:space="0" w:color="auto"/>
          </w:divBdr>
        </w:div>
        <w:div w:id="1495535949">
          <w:marLeft w:val="480"/>
          <w:marRight w:val="0"/>
          <w:marTop w:val="0"/>
          <w:marBottom w:val="0"/>
          <w:divBdr>
            <w:top w:val="none" w:sz="0" w:space="0" w:color="auto"/>
            <w:left w:val="none" w:sz="0" w:space="0" w:color="auto"/>
            <w:bottom w:val="none" w:sz="0" w:space="0" w:color="auto"/>
            <w:right w:val="none" w:sz="0" w:space="0" w:color="auto"/>
          </w:divBdr>
        </w:div>
        <w:div w:id="1523779942">
          <w:marLeft w:val="480"/>
          <w:marRight w:val="0"/>
          <w:marTop w:val="0"/>
          <w:marBottom w:val="0"/>
          <w:divBdr>
            <w:top w:val="none" w:sz="0" w:space="0" w:color="auto"/>
            <w:left w:val="none" w:sz="0" w:space="0" w:color="auto"/>
            <w:bottom w:val="none" w:sz="0" w:space="0" w:color="auto"/>
            <w:right w:val="none" w:sz="0" w:space="0" w:color="auto"/>
          </w:divBdr>
        </w:div>
        <w:div w:id="1602831589">
          <w:marLeft w:val="480"/>
          <w:marRight w:val="0"/>
          <w:marTop w:val="0"/>
          <w:marBottom w:val="0"/>
          <w:divBdr>
            <w:top w:val="none" w:sz="0" w:space="0" w:color="auto"/>
            <w:left w:val="none" w:sz="0" w:space="0" w:color="auto"/>
            <w:bottom w:val="none" w:sz="0" w:space="0" w:color="auto"/>
            <w:right w:val="none" w:sz="0" w:space="0" w:color="auto"/>
          </w:divBdr>
        </w:div>
        <w:div w:id="1644461807">
          <w:marLeft w:val="480"/>
          <w:marRight w:val="0"/>
          <w:marTop w:val="0"/>
          <w:marBottom w:val="0"/>
          <w:divBdr>
            <w:top w:val="none" w:sz="0" w:space="0" w:color="auto"/>
            <w:left w:val="none" w:sz="0" w:space="0" w:color="auto"/>
            <w:bottom w:val="none" w:sz="0" w:space="0" w:color="auto"/>
            <w:right w:val="none" w:sz="0" w:space="0" w:color="auto"/>
          </w:divBdr>
        </w:div>
        <w:div w:id="1694769709">
          <w:marLeft w:val="480"/>
          <w:marRight w:val="0"/>
          <w:marTop w:val="0"/>
          <w:marBottom w:val="0"/>
          <w:divBdr>
            <w:top w:val="none" w:sz="0" w:space="0" w:color="auto"/>
            <w:left w:val="none" w:sz="0" w:space="0" w:color="auto"/>
            <w:bottom w:val="none" w:sz="0" w:space="0" w:color="auto"/>
            <w:right w:val="none" w:sz="0" w:space="0" w:color="auto"/>
          </w:divBdr>
        </w:div>
        <w:div w:id="1724713359">
          <w:marLeft w:val="480"/>
          <w:marRight w:val="0"/>
          <w:marTop w:val="0"/>
          <w:marBottom w:val="0"/>
          <w:divBdr>
            <w:top w:val="none" w:sz="0" w:space="0" w:color="auto"/>
            <w:left w:val="none" w:sz="0" w:space="0" w:color="auto"/>
            <w:bottom w:val="none" w:sz="0" w:space="0" w:color="auto"/>
            <w:right w:val="none" w:sz="0" w:space="0" w:color="auto"/>
          </w:divBdr>
        </w:div>
        <w:div w:id="1827550047">
          <w:marLeft w:val="480"/>
          <w:marRight w:val="0"/>
          <w:marTop w:val="0"/>
          <w:marBottom w:val="0"/>
          <w:divBdr>
            <w:top w:val="none" w:sz="0" w:space="0" w:color="auto"/>
            <w:left w:val="none" w:sz="0" w:space="0" w:color="auto"/>
            <w:bottom w:val="none" w:sz="0" w:space="0" w:color="auto"/>
            <w:right w:val="none" w:sz="0" w:space="0" w:color="auto"/>
          </w:divBdr>
        </w:div>
        <w:div w:id="1865554590">
          <w:marLeft w:val="480"/>
          <w:marRight w:val="0"/>
          <w:marTop w:val="0"/>
          <w:marBottom w:val="0"/>
          <w:divBdr>
            <w:top w:val="none" w:sz="0" w:space="0" w:color="auto"/>
            <w:left w:val="none" w:sz="0" w:space="0" w:color="auto"/>
            <w:bottom w:val="none" w:sz="0" w:space="0" w:color="auto"/>
            <w:right w:val="none" w:sz="0" w:space="0" w:color="auto"/>
          </w:divBdr>
        </w:div>
        <w:div w:id="1917980910">
          <w:marLeft w:val="480"/>
          <w:marRight w:val="0"/>
          <w:marTop w:val="0"/>
          <w:marBottom w:val="0"/>
          <w:divBdr>
            <w:top w:val="none" w:sz="0" w:space="0" w:color="auto"/>
            <w:left w:val="none" w:sz="0" w:space="0" w:color="auto"/>
            <w:bottom w:val="none" w:sz="0" w:space="0" w:color="auto"/>
            <w:right w:val="none" w:sz="0" w:space="0" w:color="auto"/>
          </w:divBdr>
        </w:div>
        <w:div w:id="1931353590">
          <w:marLeft w:val="480"/>
          <w:marRight w:val="0"/>
          <w:marTop w:val="0"/>
          <w:marBottom w:val="0"/>
          <w:divBdr>
            <w:top w:val="none" w:sz="0" w:space="0" w:color="auto"/>
            <w:left w:val="none" w:sz="0" w:space="0" w:color="auto"/>
            <w:bottom w:val="none" w:sz="0" w:space="0" w:color="auto"/>
            <w:right w:val="none" w:sz="0" w:space="0" w:color="auto"/>
          </w:divBdr>
        </w:div>
        <w:div w:id="1937206720">
          <w:marLeft w:val="480"/>
          <w:marRight w:val="0"/>
          <w:marTop w:val="0"/>
          <w:marBottom w:val="0"/>
          <w:divBdr>
            <w:top w:val="none" w:sz="0" w:space="0" w:color="auto"/>
            <w:left w:val="none" w:sz="0" w:space="0" w:color="auto"/>
            <w:bottom w:val="none" w:sz="0" w:space="0" w:color="auto"/>
            <w:right w:val="none" w:sz="0" w:space="0" w:color="auto"/>
          </w:divBdr>
        </w:div>
        <w:div w:id="2084912960">
          <w:marLeft w:val="480"/>
          <w:marRight w:val="0"/>
          <w:marTop w:val="0"/>
          <w:marBottom w:val="0"/>
          <w:divBdr>
            <w:top w:val="none" w:sz="0" w:space="0" w:color="auto"/>
            <w:left w:val="none" w:sz="0" w:space="0" w:color="auto"/>
            <w:bottom w:val="none" w:sz="0" w:space="0" w:color="auto"/>
            <w:right w:val="none" w:sz="0" w:space="0" w:color="auto"/>
          </w:divBdr>
        </w:div>
        <w:div w:id="2101218413">
          <w:marLeft w:val="480"/>
          <w:marRight w:val="0"/>
          <w:marTop w:val="0"/>
          <w:marBottom w:val="0"/>
          <w:divBdr>
            <w:top w:val="none" w:sz="0" w:space="0" w:color="auto"/>
            <w:left w:val="none" w:sz="0" w:space="0" w:color="auto"/>
            <w:bottom w:val="none" w:sz="0" w:space="0" w:color="auto"/>
            <w:right w:val="none" w:sz="0" w:space="0" w:color="auto"/>
          </w:divBdr>
        </w:div>
        <w:div w:id="2113669763">
          <w:marLeft w:val="480"/>
          <w:marRight w:val="0"/>
          <w:marTop w:val="0"/>
          <w:marBottom w:val="0"/>
          <w:divBdr>
            <w:top w:val="none" w:sz="0" w:space="0" w:color="auto"/>
            <w:left w:val="none" w:sz="0" w:space="0" w:color="auto"/>
            <w:bottom w:val="none" w:sz="0" w:space="0" w:color="auto"/>
            <w:right w:val="none" w:sz="0" w:space="0" w:color="auto"/>
          </w:divBdr>
        </w:div>
      </w:divsChild>
    </w:div>
    <w:div w:id="747994049">
      <w:bodyDiv w:val="1"/>
      <w:marLeft w:val="0"/>
      <w:marRight w:val="0"/>
      <w:marTop w:val="0"/>
      <w:marBottom w:val="0"/>
      <w:divBdr>
        <w:top w:val="none" w:sz="0" w:space="0" w:color="auto"/>
        <w:left w:val="none" w:sz="0" w:space="0" w:color="auto"/>
        <w:bottom w:val="none" w:sz="0" w:space="0" w:color="auto"/>
        <w:right w:val="none" w:sz="0" w:space="0" w:color="auto"/>
      </w:divBdr>
    </w:div>
    <w:div w:id="749424851">
      <w:bodyDiv w:val="1"/>
      <w:marLeft w:val="0"/>
      <w:marRight w:val="0"/>
      <w:marTop w:val="0"/>
      <w:marBottom w:val="0"/>
      <w:divBdr>
        <w:top w:val="none" w:sz="0" w:space="0" w:color="auto"/>
        <w:left w:val="none" w:sz="0" w:space="0" w:color="auto"/>
        <w:bottom w:val="none" w:sz="0" w:space="0" w:color="auto"/>
        <w:right w:val="none" w:sz="0" w:space="0" w:color="auto"/>
      </w:divBdr>
    </w:div>
    <w:div w:id="751925844">
      <w:bodyDiv w:val="1"/>
      <w:marLeft w:val="0"/>
      <w:marRight w:val="0"/>
      <w:marTop w:val="0"/>
      <w:marBottom w:val="0"/>
      <w:divBdr>
        <w:top w:val="none" w:sz="0" w:space="0" w:color="auto"/>
        <w:left w:val="none" w:sz="0" w:space="0" w:color="auto"/>
        <w:bottom w:val="none" w:sz="0" w:space="0" w:color="auto"/>
        <w:right w:val="none" w:sz="0" w:space="0" w:color="auto"/>
      </w:divBdr>
      <w:divsChild>
        <w:div w:id="52504298">
          <w:marLeft w:val="480"/>
          <w:marRight w:val="0"/>
          <w:marTop w:val="0"/>
          <w:marBottom w:val="0"/>
          <w:divBdr>
            <w:top w:val="none" w:sz="0" w:space="0" w:color="auto"/>
            <w:left w:val="none" w:sz="0" w:space="0" w:color="auto"/>
            <w:bottom w:val="none" w:sz="0" w:space="0" w:color="auto"/>
            <w:right w:val="none" w:sz="0" w:space="0" w:color="auto"/>
          </w:divBdr>
        </w:div>
        <w:div w:id="95564859">
          <w:marLeft w:val="480"/>
          <w:marRight w:val="0"/>
          <w:marTop w:val="0"/>
          <w:marBottom w:val="0"/>
          <w:divBdr>
            <w:top w:val="none" w:sz="0" w:space="0" w:color="auto"/>
            <w:left w:val="none" w:sz="0" w:space="0" w:color="auto"/>
            <w:bottom w:val="none" w:sz="0" w:space="0" w:color="auto"/>
            <w:right w:val="none" w:sz="0" w:space="0" w:color="auto"/>
          </w:divBdr>
        </w:div>
        <w:div w:id="124740433">
          <w:marLeft w:val="480"/>
          <w:marRight w:val="0"/>
          <w:marTop w:val="0"/>
          <w:marBottom w:val="0"/>
          <w:divBdr>
            <w:top w:val="none" w:sz="0" w:space="0" w:color="auto"/>
            <w:left w:val="none" w:sz="0" w:space="0" w:color="auto"/>
            <w:bottom w:val="none" w:sz="0" w:space="0" w:color="auto"/>
            <w:right w:val="none" w:sz="0" w:space="0" w:color="auto"/>
          </w:divBdr>
        </w:div>
        <w:div w:id="149760082">
          <w:marLeft w:val="480"/>
          <w:marRight w:val="0"/>
          <w:marTop w:val="0"/>
          <w:marBottom w:val="0"/>
          <w:divBdr>
            <w:top w:val="none" w:sz="0" w:space="0" w:color="auto"/>
            <w:left w:val="none" w:sz="0" w:space="0" w:color="auto"/>
            <w:bottom w:val="none" w:sz="0" w:space="0" w:color="auto"/>
            <w:right w:val="none" w:sz="0" w:space="0" w:color="auto"/>
          </w:divBdr>
        </w:div>
        <w:div w:id="151332380">
          <w:marLeft w:val="480"/>
          <w:marRight w:val="0"/>
          <w:marTop w:val="0"/>
          <w:marBottom w:val="0"/>
          <w:divBdr>
            <w:top w:val="none" w:sz="0" w:space="0" w:color="auto"/>
            <w:left w:val="none" w:sz="0" w:space="0" w:color="auto"/>
            <w:bottom w:val="none" w:sz="0" w:space="0" w:color="auto"/>
            <w:right w:val="none" w:sz="0" w:space="0" w:color="auto"/>
          </w:divBdr>
        </w:div>
        <w:div w:id="170997744">
          <w:marLeft w:val="480"/>
          <w:marRight w:val="0"/>
          <w:marTop w:val="0"/>
          <w:marBottom w:val="0"/>
          <w:divBdr>
            <w:top w:val="none" w:sz="0" w:space="0" w:color="auto"/>
            <w:left w:val="none" w:sz="0" w:space="0" w:color="auto"/>
            <w:bottom w:val="none" w:sz="0" w:space="0" w:color="auto"/>
            <w:right w:val="none" w:sz="0" w:space="0" w:color="auto"/>
          </w:divBdr>
        </w:div>
        <w:div w:id="222178707">
          <w:marLeft w:val="480"/>
          <w:marRight w:val="0"/>
          <w:marTop w:val="0"/>
          <w:marBottom w:val="0"/>
          <w:divBdr>
            <w:top w:val="none" w:sz="0" w:space="0" w:color="auto"/>
            <w:left w:val="none" w:sz="0" w:space="0" w:color="auto"/>
            <w:bottom w:val="none" w:sz="0" w:space="0" w:color="auto"/>
            <w:right w:val="none" w:sz="0" w:space="0" w:color="auto"/>
          </w:divBdr>
        </w:div>
        <w:div w:id="274795765">
          <w:marLeft w:val="480"/>
          <w:marRight w:val="0"/>
          <w:marTop w:val="0"/>
          <w:marBottom w:val="0"/>
          <w:divBdr>
            <w:top w:val="none" w:sz="0" w:space="0" w:color="auto"/>
            <w:left w:val="none" w:sz="0" w:space="0" w:color="auto"/>
            <w:bottom w:val="none" w:sz="0" w:space="0" w:color="auto"/>
            <w:right w:val="none" w:sz="0" w:space="0" w:color="auto"/>
          </w:divBdr>
        </w:div>
        <w:div w:id="279800652">
          <w:marLeft w:val="480"/>
          <w:marRight w:val="0"/>
          <w:marTop w:val="0"/>
          <w:marBottom w:val="0"/>
          <w:divBdr>
            <w:top w:val="none" w:sz="0" w:space="0" w:color="auto"/>
            <w:left w:val="none" w:sz="0" w:space="0" w:color="auto"/>
            <w:bottom w:val="none" w:sz="0" w:space="0" w:color="auto"/>
            <w:right w:val="none" w:sz="0" w:space="0" w:color="auto"/>
          </w:divBdr>
        </w:div>
        <w:div w:id="320306974">
          <w:marLeft w:val="480"/>
          <w:marRight w:val="0"/>
          <w:marTop w:val="0"/>
          <w:marBottom w:val="0"/>
          <w:divBdr>
            <w:top w:val="none" w:sz="0" w:space="0" w:color="auto"/>
            <w:left w:val="none" w:sz="0" w:space="0" w:color="auto"/>
            <w:bottom w:val="none" w:sz="0" w:space="0" w:color="auto"/>
            <w:right w:val="none" w:sz="0" w:space="0" w:color="auto"/>
          </w:divBdr>
        </w:div>
        <w:div w:id="407701401">
          <w:marLeft w:val="480"/>
          <w:marRight w:val="0"/>
          <w:marTop w:val="0"/>
          <w:marBottom w:val="0"/>
          <w:divBdr>
            <w:top w:val="none" w:sz="0" w:space="0" w:color="auto"/>
            <w:left w:val="none" w:sz="0" w:space="0" w:color="auto"/>
            <w:bottom w:val="none" w:sz="0" w:space="0" w:color="auto"/>
            <w:right w:val="none" w:sz="0" w:space="0" w:color="auto"/>
          </w:divBdr>
        </w:div>
        <w:div w:id="436101040">
          <w:marLeft w:val="480"/>
          <w:marRight w:val="0"/>
          <w:marTop w:val="0"/>
          <w:marBottom w:val="0"/>
          <w:divBdr>
            <w:top w:val="none" w:sz="0" w:space="0" w:color="auto"/>
            <w:left w:val="none" w:sz="0" w:space="0" w:color="auto"/>
            <w:bottom w:val="none" w:sz="0" w:space="0" w:color="auto"/>
            <w:right w:val="none" w:sz="0" w:space="0" w:color="auto"/>
          </w:divBdr>
        </w:div>
        <w:div w:id="462039222">
          <w:marLeft w:val="480"/>
          <w:marRight w:val="0"/>
          <w:marTop w:val="0"/>
          <w:marBottom w:val="0"/>
          <w:divBdr>
            <w:top w:val="none" w:sz="0" w:space="0" w:color="auto"/>
            <w:left w:val="none" w:sz="0" w:space="0" w:color="auto"/>
            <w:bottom w:val="none" w:sz="0" w:space="0" w:color="auto"/>
            <w:right w:val="none" w:sz="0" w:space="0" w:color="auto"/>
          </w:divBdr>
        </w:div>
        <w:div w:id="488406354">
          <w:marLeft w:val="480"/>
          <w:marRight w:val="0"/>
          <w:marTop w:val="0"/>
          <w:marBottom w:val="0"/>
          <w:divBdr>
            <w:top w:val="none" w:sz="0" w:space="0" w:color="auto"/>
            <w:left w:val="none" w:sz="0" w:space="0" w:color="auto"/>
            <w:bottom w:val="none" w:sz="0" w:space="0" w:color="auto"/>
            <w:right w:val="none" w:sz="0" w:space="0" w:color="auto"/>
          </w:divBdr>
        </w:div>
        <w:div w:id="521819823">
          <w:marLeft w:val="480"/>
          <w:marRight w:val="0"/>
          <w:marTop w:val="0"/>
          <w:marBottom w:val="0"/>
          <w:divBdr>
            <w:top w:val="none" w:sz="0" w:space="0" w:color="auto"/>
            <w:left w:val="none" w:sz="0" w:space="0" w:color="auto"/>
            <w:bottom w:val="none" w:sz="0" w:space="0" w:color="auto"/>
            <w:right w:val="none" w:sz="0" w:space="0" w:color="auto"/>
          </w:divBdr>
        </w:div>
        <w:div w:id="554513011">
          <w:marLeft w:val="480"/>
          <w:marRight w:val="0"/>
          <w:marTop w:val="0"/>
          <w:marBottom w:val="0"/>
          <w:divBdr>
            <w:top w:val="none" w:sz="0" w:space="0" w:color="auto"/>
            <w:left w:val="none" w:sz="0" w:space="0" w:color="auto"/>
            <w:bottom w:val="none" w:sz="0" w:space="0" w:color="auto"/>
            <w:right w:val="none" w:sz="0" w:space="0" w:color="auto"/>
          </w:divBdr>
        </w:div>
        <w:div w:id="587227460">
          <w:marLeft w:val="480"/>
          <w:marRight w:val="0"/>
          <w:marTop w:val="0"/>
          <w:marBottom w:val="0"/>
          <w:divBdr>
            <w:top w:val="none" w:sz="0" w:space="0" w:color="auto"/>
            <w:left w:val="none" w:sz="0" w:space="0" w:color="auto"/>
            <w:bottom w:val="none" w:sz="0" w:space="0" w:color="auto"/>
            <w:right w:val="none" w:sz="0" w:space="0" w:color="auto"/>
          </w:divBdr>
        </w:div>
        <w:div w:id="601643511">
          <w:marLeft w:val="480"/>
          <w:marRight w:val="0"/>
          <w:marTop w:val="0"/>
          <w:marBottom w:val="0"/>
          <w:divBdr>
            <w:top w:val="none" w:sz="0" w:space="0" w:color="auto"/>
            <w:left w:val="none" w:sz="0" w:space="0" w:color="auto"/>
            <w:bottom w:val="none" w:sz="0" w:space="0" w:color="auto"/>
            <w:right w:val="none" w:sz="0" w:space="0" w:color="auto"/>
          </w:divBdr>
        </w:div>
        <w:div w:id="602954010">
          <w:marLeft w:val="480"/>
          <w:marRight w:val="0"/>
          <w:marTop w:val="0"/>
          <w:marBottom w:val="0"/>
          <w:divBdr>
            <w:top w:val="none" w:sz="0" w:space="0" w:color="auto"/>
            <w:left w:val="none" w:sz="0" w:space="0" w:color="auto"/>
            <w:bottom w:val="none" w:sz="0" w:space="0" w:color="auto"/>
            <w:right w:val="none" w:sz="0" w:space="0" w:color="auto"/>
          </w:divBdr>
        </w:div>
        <w:div w:id="610941625">
          <w:marLeft w:val="480"/>
          <w:marRight w:val="0"/>
          <w:marTop w:val="0"/>
          <w:marBottom w:val="0"/>
          <w:divBdr>
            <w:top w:val="none" w:sz="0" w:space="0" w:color="auto"/>
            <w:left w:val="none" w:sz="0" w:space="0" w:color="auto"/>
            <w:bottom w:val="none" w:sz="0" w:space="0" w:color="auto"/>
            <w:right w:val="none" w:sz="0" w:space="0" w:color="auto"/>
          </w:divBdr>
        </w:div>
        <w:div w:id="638150691">
          <w:marLeft w:val="480"/>
          <w:marRight w:val="0"/>
          <w:marTop w:val="0"/>
          <w:marBottom w:val="0"/>
          <w:divBdr>
            <w:top w:val="none" w:sz="0" w:space="0" w:color="auto"/>
            <w:left w:val="none" w:sz="0" w:space="0" w:color="auto"/>
            <w:bottom w:val="none" w:sz="0" w:space="0" w:color="auto"/>
            <w:right w:val="none" w:sz="0" w:space="0" w:color="auto"/>
          </w:divBdr>
        </w:div>
        <w:div w:id="643050496">
          <w:marLeft w:val="480"/>
          <w:marRight w:val="0"/>
          <w:marTop w:val="0"/>
          <w:marBottom w:val="0"/>
          <w:divBdr>
            <w:top w:val="none" w:sz="0" w:space="0" w:color="auto"/>
            <w:left w:val="none" w:sz="0" w:space="0" w:color="auto"/>
            <w:bottom w:val="none" w:sz="0" w:space="0" w:color="auto"/>
            <w:right w:val="none" w:sz="0" w:space="0" w:color="auto"/>
          </w:divBdr>
        </w:div>
        <w:div w:id="651371488">
          <w:marLeft w:val="480"/>
          <w:marRight w:val="0"/>
          <w:marTop w:val="0"/>
          <w:marBottom w:val="0"/>
          <w:divBdr>
            <w:top w:val="none" w:sz="0" w:space="0" w:color="auto"/>
            <w:left w:val="none" w:sz="0" w:space="0" w:color="auto"/>
            <w:bottom w:val="none" w:sz="0" w:space="0" w:color="auto"/>
            <w:right w:val="none" w:sz="0" w:space="0" w:color="auto"/>
          </w:divBdr>
        </w:div>
        <w:div w:id="680859363">
          <w:marLeft w:val="480"/>
          <w:marRight w:val="0"/>
          <w:marTop w:val="0"/>
          <w:marBottom w:val="0"/>
          <w:divBdr>
            <w:top w:val="none" w:sz="0" w:space="0" w:color="auto"/>
            <w:left w:val="none" w:sz="0" w:space="0" w:color="auto"/>
            <w:bottom w:val="none" w:sz="0" w:space="0" w:color="auto"/>
            <w:right w:val="none" w:sz="0" w:space="0" w:color="auto"/>
          </w:divBdr>
        </w:div>
        <w:div w:id="705838108">
          <w:marLeft w:val="480"/>
          <w:marRight w:val="0"/>
          <w:marTop w:val="0"/>
          <w:marBottom w:val="0"/>
          <w:divBdr>
            <w:top w:val="none" w:sz="0" w:space="0" w:color="auto"/>
            <w:left w:val="none" w:sz="0" w:space="0" w:color="auto"/>
            <w:bottom w:val="none" w:sz="0" w:space="0" w:color="auto"/>
            <w:right w:val="none" w:sz="0" w:space="0" w:color="auto"/>
          </w:divBdr>
        </w:div>
        <w:div w:id="767699702">
          <w:marLeft w:val="480"/>
          <w:marRight w:val="0"/>
          <w:marTop w:val="0"/>
          <w:marBottom w:val="0"/>
          <w:divBdr>
            <w:top w:val="none" w:sz="0" w:space="0" w:color="auto"/>
            <w:left w:val="none" w:sz="0" w:space="0" w:color="auto"/>
            <w:bottom w:val="none" w:sz="0" w:space="0" w:color="auto"/>
            <w:right w:val="none" w:sz="0" w:space="0" w:color="auto"/>
          </w:divBdr>
        </w:div>
        <w:div w:id="776288519">
          <w:marLeft w:val="480"/>
          <w:marRight w:val="0"/>
          <w:marTop w:val="0"/>
          <w:marBottom w:val="0"/>
          <w:divBdr>
            <w:top w:val="none" w:sz="0" w:space="0" w:color="auto"/>
            <w:left w:val="none" w:sz="0" w:space="0" w:color="auto"/>
            <w:bottom w:val="none" w:sz="0" w:space="0" w:color="auto"/>
            <w:right w:val="none" w:sz="0" w:space="0" w:color="auto"/>
          </w:divBdr>
        </w:div>
        <w:div w:id="800611038">
          <w:marLeft w:val="480"/>
          <w:marRight w:val="0"/>
          <w:marTop w:val="0"/>
          <w:marBottom w:val="0"/>
          <w:divBdr>
            <w:top w:val="none" w:sz="0" w:space="0" w:color="auto"/>
            <w:left w:val="none" w:sz="0" w:space="0" w:color="auto"/>
            <w:bottom w:val="none" w:sz="0" w:space="0" w:color="auto"/>
            <w:right w:val="none" w:sz="0" w:space="0" w:color="auto"/>
          </w:divBdr>
        </w:div>
        <w:div w:id="946889633">
          <w:marLeft w:val="480"/>
          <w:marRight w:val="0"/>
          <w:marTop w:val="0"/>
          <w:marBottom w:val="0"/>
          <w:divBdr>
            <w:top w:val="none" w:sz="0" w:space="0" w:color="auto"/>
            <w:left w:val="none" w:sz="0" w:space="0" w:color="auto"/>
            <w:bottom w:val="none" w:sz="0" w:space="0" w:color="auto"/>
            <w:right w:val="none" w:sz="0" w:space="0" w:color="auto"/>
          </w:divBdr>
        </w:div>
        <w:div w:id="1052191105">
          <w:marLeft w:val="480"/>
          <w:marRight w:val="0"/>
          <w:marTop w:val="0"/>
          <w:marBottom w:val="0"/>
          <w:divBdr>
            <w:top w:val="none" w:sz="0" w:space="0" w:color="auto"/>
            <w:left w:val="none" w:sz="0" w:space="0" w:color="auto"/>
            <w:bottom w:val="none" w:sz="0" w:space="0" w:color="auto"/>
            <w:right w:val="none" w:sz="0" w:space="0" w:color="auto"/>
          </w:divBdr>
        </w:div>
        <w:div w:id="1225215866">
          <w:marLeft w:val="480"/>
          <w:marRight w:val="0"/>
          <w:marTop w:val="0"/>
          <w:marBottom w:val="0"/>
          <w:divBdr>
            <w:top w:val="none" w:sz="0" w:space="0" w:color="auto"/>
            <w:left w:val="none" w:sz="0" w:space="0" w:color="auto"/>
            <w:bottom w:val="none" w:sz="0" w:space="0" w:color="auto"/>
            <w:right w:val="none" w:sz="0" w:space="0" w:color="auto"/>
          </w:divBdr>
        </w:div>
        <w:div w:id="1246567763">
          <w:marLeft w:val="480"/>
          <w:marRight w:val="0"/>
          <w:marTop w:val="0"/>
          <w:marBottom w:val="0"/>
          <w:divBdr>
            <w:top w:val="none" w:sz="0" w:space="0" w:color="auto"/>
            <w:left w:val="none" w:sz="0" w:space="0" w:color="auto"/>
            <w:bottom w:val="none" w:sz="0" w:space="0" w:color="auto"/>
            <w:right w:val="none" w:sz="0" w:space="0" w:color="auto"/>
          </w:divBdr>
        </w:div>
        <w:div w:id="1288319780">
          <w:marLeft w:val="480"/>
          <w:marRight w:val="0"/>
          <w:marTop w:val="0"/>
          <w:marBottom w:val="0"/>
          <w:divBdr>
            <w:top w:val="none" w:sz="0" w:space="0" w:color="auto"/>
            <w:left w:val="none" w:sz="0" w:space="0" w:color="auto"/>
            <w:bottom w:val="none" w:sz="0" w:space="0" w:color="auto"/>
            <w:right w:val="none" w:sz="0" w:space="0" w:color="auto"/>
          </w:divBdr>
        </w:div>
        <w:div w:id="1338340229">
          <w:marLeft w:val="480"/>
          <w:marRight w:val="0"/>
          <w:marTop w:val="0"/>
          <w:marBottom w:val="0"/>
          <w:divBdr>
            <w:top w:val="none" w:sz="0" w:space="0" w:color="auto"/>
            <w:left w:val="none" w:sz="0" w:space="0" w:color="auto"/>
            <w:bottom w:val="none" w:sz="0" w:space="0" w:color="auto"/>
            <w:right w:val="none" w:sz="0" w:space="0" w:color="auto"/>
          </w:divBdr>
        </w:div>
        <w:div w:id="1377046299">
          <w:marLeft w:val="480"/>
          <w:marRight w:val="0"/>
          <w:marTop w:val="0"/>
          <w:marBottom w:val="0"/>
          <w:divBdr>
            <w:top w:val="none" w:sz="0" w:space="0" w:color="auto"/>
            <w:left w:val="none" w:sz="0" w:space="0" w:color="auto"/>
            <w:bottom w:val="none" w:sz="0" w:space="0" w:color="auto"/>
            <w:right w:val="none" w:sz="0" w:space="0" w:color="auto"/>
          </w:divBdr>
        </w:div>
        <w:div w:id="1395396202">
          <w:marLeft w:val="480"/>
          <w:marRight w:val="0"/>
          <w:marTop w:val="0"/>
          <w:marBottom w:val="0"/>
          <w:divBdr>
            <w:top w:val="none" w:sz="0" w:space="0" w:color="auto"/>
            <w:left w:val="none" w:sz="0" w:space="0" w:color="auto"/>
            <w:bottom w:val="none" w:sz="0" w:space="0" w:color="auto"/>
            <w:right w:val="none" w:sz="0" w:space="0" w:color="auto"/>
          </w:divBdr>
        </w:div>
        <w:div w:id="1516191332">
          <w:marLeft w:val="480"/>
          <w:marRight w:val="0"/>
          <w:marTop w:val="0"/>
          <w:marBottom w:val="0"/>
          <w:divBdr>
            <w:top w:val="none" w:sz="0" w:space="0" w:color="auto"/>
            <w:left w:val="none" w:sz="0" w:space="0" w:color="auto"/>
            <w:bottom w:val="none" w:sz="0" w:space="0" w:color="auto"/>
            <w:right w:val="none" w:sz="0" w:space="0" w:color="auto"/>
          </w:divBdr>
        </w:div>
        <w:div w:id="1541430775">
          <w:marLeft w:val="480"/>
          <w:marRight w:val="0"/>
          <w:marTop w:val="0"/>
          <w:marBottom w:val="0"/>
          <w:divBdr>
            <w:top w:val="none" w:sz="0" w:space="0" w:color="auto"/>
            <w:left w:val="none" w:sz="0" w:space="0" w:color="auto"/>
            <w:bottom w:val="none" w:sz="0" w:space="0" w:color="auto"/>
            <w:right w:val="none" w:sz="0" w:space="0" w:color="auto"/>
          </w:divBdr>
        </w:div>
        <w:div w:id="1556351245">
          <w:marLeft w:val="480"/>
          <w:marRight w:val="0"/>
          <w:marTop w:val="0"/>
          <w:marBottom w:val="0"/>
          <w:divBdr>
            <w:top w:val="none" w:sz="0" w:space="0" w:color="auto"/>
            <w:left w:val="none" w:sz="0" w:space="0" w:color="auto"/>
            <w:bottom w:val="none" w:sz="0" w:space="0" w:color="auto"/>
            <w:right w:val="none" w:sz="0" w:space="0" w:color="auto"/>
          </w:divBdr>
        </w:div>
        <w:div w:id="1557819686">
          <w:marLeft w:val="480"/>
          <w:marRight w:val="0"/>
          <w:marTop w:val="0"/>
          <w:marBottom w:val="0"/>
          <w:divBdr>
            <w:top w:val="none" w:sz="0" w:space="0" w:color="auto"/>
            <w:left w:val="none" w:sz="0" w:space="0" w:color="auto"/>
            <w:bottom w:val="none" w:sz="0" w:space="0" w:color="auto"/>
            <w:right w:val="none" w:sz="0" w:space="0" w:color="auto"/>
          </w:divBdr>
        </w:div>
        <w:div w:id="1558541467">
          <w:marLeft w:val="480"/>
          <w:marRight w:val="0"/>
          <w:marTop w:val="0"/>
          <w:marBottom w:val="0"/>
          <w:divBdr>
            <w:top w:val="none" w:sz="0" w:space="0" w:color="auto"/>
            <w:left w:val="none" w:sz="0" w:space="0" w:color="auto"/>
            <w:bottom w:val="none" w:sz="0" w:space="0" w:color="auto"/>
            <w:right w:val="none" w:sz="0" w:space="0" w:color="auto"/>
          </w:divBdr>
        </w:div>
        <w:div w:id="1569026488">
          <w:marLeft w:val="480"/>
          <w:marRight w:val="0"/>
          <w:marTop w:val="0"/>
          <w:marBottom w:val="0"/>
          <w:divBdr>
            <w:top w:val="none" w:sz="0" w:space="0" w:color="auto"/>
            <w:left w:val="none" w:sz="0" w:space="0" w:color="auto"/>
            <w:bottom w:val="none" w:sz="0" w:space="0" w:color="auto"/>
            <w:right w:val="none" w:sz="0" w:space="0" w:color="auto"/>
          </w:divBdr>
        </w:div>
        <w:div w:id="1569144513">
          <w:marLeft w:val="480"/>
          <w:marRight w:val="0"/>
          <w:marTop w:val="0"/>
          <w:marBottom w:val="0"/>
          <w:divBdr>
            <w:top w:val="none" w:sz="0" w:space="0" w:color="auto"/>
            <w:left w:val="none" w:sz="0" w:space="0" w:color="auto"/>
            <w:bottom w:val="none" w:sz="0" w:space="0" w:color="auto"/>
            <w:right w:val="none" w:sz="0" w:space="0" w:color="auto"/>
          </w:divBdr>
        </w:div>
        <w:div w:id="1668248188">
          <w:marLeft w:val="480"/>
          <w:marRight w:val="0"/>
          <w:marTop w:val="0"/>
          <w:marBottom w:val="0"/>
          <w:divBdr>
            <w:top w:val="none" w:sz="0" w:space="0" w:color="auto"/>
            <w:left w:val="none" w:sz="0" w:space="0" w:color="auto"/>
            <w:bottom w:val="none" w:sz="0" w:space="0" w:color="auto"/>
            <w:right w:val="none" w:sz="0" w:space="0" w:color="auto"/>
          </w:divBdr>
        </w:div>
        <w:div w:id="1718164433">
          <w:marLeft w:val="480"/>
          <w:marRight w:val="0"/>
          <w:marTop w:val="0"/>
          <w:marBottom w:val="0"/>
          <w:divBdr>
            <w:top w:val="none" w:sz="0" w:space="0" w:color="auto"/>
            <w:left w:val="none" w:sz="0" w:space="0" w:color="auto"/>
            <w:bottom w:val="none" w:sz="0" w:space="0" w:color="auto"/>
            <w:right w:val="none" w:sz="0" w:space="0" w:color="auto"/>
          </w:divBdr>
        </w:div>
        <w:div w:id="1718314420">
          <w:marLeft w:val="480"/>
          <w:marRight w:val="0"/>
          <w:marTop w:val="0"/>
          <w:marBottom w:val="0"/>
          <w:divBdr>
            <w:top w:val="none" w:sz="0" w:space="0" w:color="auto"/>
            <w:left w:val="none" w:sz="0" w:space="0" w:color="auto"/>
            <w:bottom w:val="none" w:sz="0" w:space="0" w:color="auto"/>
            <w:right w:val="none" w:sz="0" w:space="0" w:color="auto"/>
          </w:divBdr>
        </w:div>
        <w:div w:id="1806770686">
          <w:marLeft w:val="480"/>
          <w:marRight w:val="0"/>
          <w:marTop w:val="0"/>
          <w:marBottom w:val="0"/>
          <w:divBdr>
            <w:top w:val="none" w:sz="0" w:space="0" w:color="auto"/>
            <w:left w:val="none" w:sz="0" w:space="0" w:color="auto"/>
            <w:bottom w:val="none" w:sz="0" w:space="0" w:color="auto"/>
            <w:right w:val="none" w:sz="0" w:space="0" w:color="auto"/>
          </w:divBdr>
        </w:div>
        <w:div w:id="1818721822">
          <w:marLeft w:val="480"/>
          <w:marRight w:val="0"/>
          <w:marTop w:val="0"/>
          <w:marBottom w:val="0"/>
          <w:divBdr>
            <w:top w:val="none" w:sz="0" w:space="0" w:color="auto"/>
            <w:left w:val="none" w:sz="0" w:space="0" w:color="auto"/>
            <w:bottom w:val="none" w:sz="0" w:space="0" w:color="auto"/>
            <w:right w:val="none" w:sz="0" w:space="0" w:color="auto"/>
          </w:divBdr>
        </w:div>
        <w:div w:id="1861579678">
          <w:marLeft w:val="480"/>
          <w:marRight w:val="0"/>
          <w:marTop w:val="0"/>
          <w:marBottom w:val="0"/>
          <w:divBdr>
            <w:top w:val="none" w:sz="0" w:space="0" w:color="auto"/>
            <w:left w:val="none" w:sz="0" w:space="0" w:color="auto"/>
            <w:bottom w:val="none" w:sz="0" w:space="0" w:color="auto"/>
            <w:right w:val="none" w:sz="0" w:space="0" w:color="auto"/>
          </w:divBdr>
        </w:div>
        <w:div w:id="1897161780">
          <w:marLeft w:val="480"/>
          <w:marRight w:val="0"/>
          <w:marTop w:val="0"/>
          <w:marBottom w:val="0"/>
          <w:divBdr>
            <w:top w:val="none" w:sz="0" w:space="0" w:color="auto"/>
            <w:left w:val="none" w:sz="0" w:space="0" w:color="auto"/>
            <w:bottom w:val="none" w:sz="0" w:space="0" w:color="auto"/>
            <w:right w:val="none" w:sz="0" w:space="0" w:color="auto"/>
          </w:divBdr>
        </w:div>
        <w:div w:id="1926305984">
          <w:marLeft w:val="480"/>
          <w:marRight w:val="0"/>
          <w:marTop w:val="0"/>
          <w:marBottom w:val="0"/>
          <w:divBdr>
            <w:top w:val="none" w:sz="0" w:space="0" w:color="auto"/>
            <w:left w:val="none" w:sz="0" w:space="0" w:color="auto"/>
            <w:bottom w:val="none" w:sz="0" w:space="0" w:color="auto"/>
            <w:right w:val="none" w:sz="0" w:space="0" w:color="auto"/>
          </w:divBdr>
        </w:div>
        <w:div w:id="1928616942">
          <w:marLeft w:val="480"/>
          <w:marRight w:val="0"/>
          <w:marTop w:val="0"/>
          <w:marBottom w:val="0"/>
          <w:divBdr>
            <w:top w:val="none" w:sz="0" w:space="0" w:color="auto"/>
            <w:left w:val="none" w:sz="0" w:space="0" w:color="auto"/>
            <w:bottom w:val="none" w:sz="0" w:space="0" w:color="auto"/>
            <w:right w:val="none" w:sz="0" w:space="0" w:color="auto"/>
          </w:divBdr>
        </w:div>
        <w:div w:id="1948806993">
          <w:marLeft w:val="480"/>
          <w:marRight w:val="0"/>
          <w:marTop w:val="0"/>
          <w:marBottom w:val="0"/>
          <w:divBdr>
            <w:top w:val="none" w:sz="0" w:space="0" w:color="auto"/>
            <w:left w:val="none" w:sz="0" w:space="0" w:color="auto"/>
            <w:bottom w:val="none" w:sz="0" w:space="0" w:color="auto"/>
            <w:right w:val="none" w:sz="0" w:space="0" w:color="auto"/>
          </w:divBdr>
        </w:div>
        <w:div w:id="1985349016">
          <w:marLeft w:val="480"/>
          <w:marRight w:val="0"/>
          <w:marTop w:val="0"/>
          <w:marBottom w:val="0"/>
          <w:divBdr>
            <w:top w:val="none" w:sz="0" w:space="0" w:color="auto"/>
            <w:left w:val="none" w:sz="0" w:space="0" w:color="auto"/>
            <w:bottom w:val="none" w:sz="0" w:space="0" w:color="auto"/>
            <w:right w:val="none" w:sz="0" w:space="0" w:color="auto"/>
          </w:divBdr>
        </w:div>
        <w:div w:id="2045982007">
          <w:marLeft w:val="480"/>
          <w:marRight w:val="0"/>
          <w:marTop w:val="0"/>
          <w:marBottom w:val="0"/>
          <w:divBdr>
            <w:top w:val="none" w:sz="0" w:space="0" w:color="auto"/>
            <w:left w:val="none" w:sz="0" w:space="0" w:color="auto"/>
            <w:bottom w:val="none" w:sz="0" w:space="0" w:color="auto"/>
            <w:right w:val="none" w:sz="0" w:space="0" w:color="auto"/>
          </w:divBdr>
        </w:div>
        <w:div w:id="2106421018">
          <w:marLeft w:val="480"/>
          <w:marRight w:val="0"/>
          <w:marTop w:val="0"/>
          <w:marBottom w:val="0"/>
          <w:divBdr>
            <w:top w:val="none" w:sz="0" w:space="0" w:color="auto"/>
            <w:left w:val="none" w:sz="0" w:space="0" w:color="auto"/>
            <w:bottom w:val="none" w:sz="0" w:space="0" w:color="auto"/>
            <w:right w:val="none" w:sz="0" w:space="0" w:color="auto"/>
          </w:divBdr>
        </w:div>
        <w:div w:id="2141612593">
          <w:marLeft w:val="480"/>
          <w:marRight w:val="0"/>
          <w:marTop w:val="0"/>
          <w:marBottom w:val="0"/>
          <w:divBdr>
            <w:top w:val="none" w:sz="0" w:space="0" w:color="auto"/>
            <w:left w:val="none" w:sz="0" w:space="0" w:color="auto"/>
            <w:bottom w:val="none" w:sz="0" w:space="0" w:color="auto"/>
            <w:right w:val="none" w:sz="0" w:space="0" w:color="auto"/>
          </w:divBdr>
        </w:div>
      </w:divsChild>
    </w:div>
    <w:div w:id="752046316">
      <w:bodyDiv w:val="1"/>
      <w:marLeft w:val="0"/>
      <w:marRight w:val="0"/>
      <w:marTop w:val="0"/>
      <w:marBottom w:val="0"/>
      <w:divBdr>
        <w:top w:val="none" w:sz="0" w:space="0" w:color="auto"/>
        <w:left w:val="none" w:sz="0" w:space="0" w:color="auto"/>
        <w:bottom w:val="none" w:sz="0" w:space="0" w:color="auto"/>
        <w:right w:val="none" w:sz="0" w:space="0" w:color="auto"/>
      </w:divBdr>
    </w:div>
    <w:div w:id="753820240">
      <w:bodyDiv w:val="1"/>
      <w:marLeft w:val="0"/>
      <w:marRight w:val="0"/>
      <w:marTop w:val="0"/>
      <w:marBottom w:val="0"/>
      <w:divBdr>
        <w:top w:val="none" w:sz="0" w:space="0" w:color="auto"/>
        <w:left w:val="none" w:sz="0" w:space="0" w:color="auto"/>
        <w:bottom w:val="none" w:sz="0" w:space="0" w:color="auto"/>
        <w:right w:val="none" w:sz="0" w:space="0" w:color="auto"/>
      </w:divBdr>
    </w:div>
    <w:div w:id="754983416">
      <w:bodyDiv w:val="1"/>
      <w:marLeft w:val="0"/>
      <w:marRight w:val="0"/>
      <w:marTop w:val="0"/>
      <w:marBottom w:val="0"/>
      <w:divBdr>
        <w:top w:val="none" w:sz="0" w:space="0" w:color="auto"/>
        <w:left w:val="none" w:sz="0" w:space="0" w:color="auto"/>
        <w:bottom w:val="none" w:sz="0" w:space="0" w:color="auto"/>
        <w:right w:val="none" w:sz="0" w:space="0" w:color="auto"/>
      </w:divBdr>
      <w:divsChild>
        <w:div w:id="3408685">
          <w:marLeft w:val="480"/>
          <w:marRight w:val="0"/>
          <w:marTop w:val="0"/>
          <w:marBottom w:val="0"/>
          <w:divBdr>
            <w:top w:val="none" w:sz="0" w:space="0" w:color="auto"/>
            <w:left w:val="none" w:sz="0" w:space="0" w:color="auto"/>
            <w:bottom w:val="none" w:sz="0" w:space="0" w:color="auto"/>
            <w:right w:val="none" w:sz="0" w:space="0" w:color="auto"/>
          </w:divBdr>
        </w:div>
        <w:div w:id="11542022">
          <w:marLeft w:val="480"/>
          <w:marRight w:val="0"/>
          <w:marTop w:val="0"/>
          <w:marBottom w:val="0"/>
          <w:divBdr>
            <w:top w:val="none" w:sz="0" w:space="0" w:color="auto"/>
            <w:left w:val="none" w:sz="0" w:space="0" w:color="auto"/>
            <w:bottom w:val="none" w:sz="0" w:space="0" w:color="auto"/>
            <w:right w:val="none" w:sz="0" w:space="0" w:color="auto"/>
          </w:divBdr>
        </w:div>
        <w:div w:id="38751452">
          <w:marLeft w:val="480"/>
          <w:marRight w:val="0"/>
          <w:marTop w:val="0"/>
          <w:marBottom w:val="0"/>
          <w:divBdr>
            <w:top w:val="none" w:sz="0" w:space="0" w:color="auto"/>
            <w:left w:val="none" w:sz="0" w:space="0" w:color="auto"/>
            <w:bottom w:val="none" w:sz="0" w:space="0" w:color="auto"/>
            <w:right w:val="none" w:sz="0" w:space="0" w:color="auto"/>
          </w:divBdr>
        </w:div>
        <w:div w:id="87046917">
          <w:marLeft w:val="480"/>
          <w:marRight w:val="0"/>
          <w:marTop w:val="0"/>
          <w:marBottom w:val="0"/>
          <w:divBdr>
            <w:top w:val="none" w:sz="0" w:space="0" w:color="auto"/>
            <w:left w:val="none" w:sz="0" w:space="0" w:color="auto"/>
            <w:bottom w:val="none" w:sz="0" w:space="0" w:color="auto"/>
            <w:right w:val="none" w:sz="0" w:space="0" w:color="auto"/>
          </w:divBdr>
        </w:div>
        <w:div w:id="93333524">
          <w:marLeft w:val="480"/>
          <w:marRight w:val="0"/>
          <w:marTop w:val="0"/>
          <w:marBottom w:val="0"/>
          <w:divBdr>
            <w:top w:val="none" w:sz="0" w:space="0" w:color="auto"/>
            <w:left w:val="none" w:sz="0" w:space="0" w:color="auto"/>
            <w:bottom w:val="none" w:sz="0" w:space="0" w:color="auto"/>
            <w:right w:val="none" w:sz="0" w:space="0" w:color="auto"/>
          </w:divBdr>
        </w:div>
        <w:div w:id="131800855">
          <w:marLeft w:val="480"/>
          <w:marRight w:val="0"/>
          <w:marTop w:val="0"/>
          <w:marBottom w:val="0"/>
          <w:divBdr>
            <w:top w:val="none" w:sz="0" w:space="0" w:color="auto"/>
            <w:left w:val="none" w:sz="0" w:space="0" w:color="auto"/>
            <w:bottom w:val="none" w:sz="0" w:space="0" w:color="auto"/>
            <w:right w:val="none" w:sz="0" w:space="0" w:color="auto"/>
          </w:divBdr>
        </w:div>
        <w:div w:id="298339706">
          <w:marLeft w:val="480"/>
          <w:marRight w:val="0"/>
          <w:marTop w:val="0"/>
          <w:marBottom w:val="0"/>
          <w:divBdr>
            <w:top w:val="none" w:sz="0" w:space="0" w:color="auto"/>
            <w:left w:val="none" w:sz="0" w:space="0" w:color="auto"/>
            <w:bottom w:val="none" w:sz="0" w:space="0" w:color="auto"/>
            <w:right w:val="none" w:sz="0" w:space="0" w:color="auto"/>
          </w:divBdr>
        </w:div>
        <w:div w:id="325522448">
          <w:marLeft w:val="480"/>
          <w:marRight w:val="0"/>
          <w:marTop w:val="0"/>
          <w:marBottom w:val="0"/>
          <w:divBdr>
            <w:top w:val="none" w:sz="0" w:space="0" w:color="auto"/>
            <w:left w:val="none" w:sz="0" w:space="0" w:color="auto"/>
            <w:bottom w:val="none" w:sz="0" w:space="0" w:color="auto"/>
            <w:right w:val="none" w:sz="0" w:space="0" w:color="auto"/>
          </w:divBdr>
        </w:div>
        <w:div w:id="401755369">
          <w:marLeft w:val="480"/>
          <w:marRight w:val="0"/>
          <w:marTop w:val="0"/>
          <w:marBottom w:val="0"/>
          <w:divBdr>
            <w:top w:val="none" w:sz="0" w:space="0" w:color="auto"/>
            <w:left w:val="none" w:sz="0" w:space="0" w:color="auto"/>
            <w:bottom w:val="none" w:sz="0" w:space="0" w:color="auto"/>
            <w:right w:val="none" w:sz="0" w:space="0" w:color="auto"/>
          </w:divBdr>
        </w:div>
        <w:div w:id="403257545">
          <w:marLeft w:val="480"/>
          <w:marRight w:val="0"/>
          <w:marTop w:val="0"/>
          <w:marBottom w:val="0"/>
          <w:divBdr>
            <w:top w:val="none" w:sz="0" w:space="0" w:color="auto"/>
            <w:left w:val="none" w:sz="0" w:space="0" w:color="auto"/>
            <w:bottom w:val="none" w:sz="0" w:space="0" w:color="auto"/>
            <w:right w:val="none" w:sz="0" w:space="0" w:color="auto"/>
          </w:divBdr>
        </w:div>
        <w:div w:id="440489347">
          <w:marLeft w:val="480"/>
          <w:marRight w:val="0"/>
          <w:marTop w:val="0"/>
          <w:marBottom w:val="0"/>
          <w:divBdr>
            <w:top w:val="none" w:sz="0" w:space="0" w:color="auto"/>
            <w:left w:val="none" w:sz="0" w:space="0" w:color="auto"/>
            <w:bottom w:val="none" w:sz="0" w:space="0" w:color="auto"/>
            <w:right w:val="none" w:sz="0" w:space="0" w:color="auto"/>
          </w:divBdr>
        </w:div>
        <w:div w:id="482432616">
          <w:marLeft w:val="480"/>
          <w:marRight w:val="0"/>
          <w:marTop w:val="0"/>
          <w:marBottom w:val="0"/>
          <w:divBdr>
            <w:top w:val="none" w:sz="0" w:space="0" w:color="auto"/>
            <w:left w:val="none" w:sz="0" w:space="0" w:color="auto"/>
            <w:bottom w:val="none" w:sz="0" w:space="0" w:color="auto"/>
            <w:right w:val="none" w:sz="0" w:space="0" w:color="auto"/>
          </w:divBdr>
        </w:div>
        <w:div w:id="484665724">
          <w:marLeft w:val="480"/>
          <w:marRight w:val="0"/>
          <w:marTop w:val="0"/>
          <w:marBottom w:val="0"/>
          <w:divBdr>
            <w:top w:val="none" w:sz="0" w:space="0" w:color="auto"/>
            <w:left w:val="none" w:sz="0" w:space="0" w:color="auto"/>
            <w:bottom w:val="none" w:sz="0" w:space="0" w:color="auto"/>
            <w:right w:val="none" w:sz="0" w:space="0" w:color="auto"/>
          </w:divBdr>
        </w:div>
        <w:div w:id="501941471">
          <w:marLeft w:val="480"/>
          <w:marRight w:val="0"/>
          <w:marTop w:val="0"/>
          <w:marBottom w:val="0"/>
          <w:divBdr>
            <w:top w:val="none" w:sz="0" w:space="0" w:color="auto"/>
            <w:left w:val="none" w:sz="0" w:space="0" w:color="auto"/>
            <w:bottom w:val="none" w:sz="0" w:space="0" w:color="auto"/>
            <w:right w:val="none" w:sz="0" w:space="0" w:color="auto"/>
          </w:divBdr>
        </w:div>
        <w:div w:id="541599725">
          <w:marLeft w:val="480"/>
          <w:marRight w:val="0"/>
          <w:marTop w:val="0"/>
          <w:marBottom w:val="0"/>
          <w:divBdr>
            <w:top w:val="none" w:sz="0" w:space="0" w:color="auto"/>
            <w:left w:val="none" w:sz="0" w:space="0" w:color="auto"/>
            <w:bottom w:val="none" w:sz="0" w:space="0" w:color="auto"/>
            <w:right w:val="none" w:sz="0" w:space="0" w:color="auto"/>
          </w:divBdr>
        </w:div>
        <w:div w:id="595554542">
          <w:marLeft w:val="480"/>
          <w:marRight w:val="0"/>
          <w:marTop w:val="0"/>
          <w:marBottom w:val="0"/>
          <w:divBdr>
            <w:top w:val="none" w:sz="0" w:space="0" w:color="auto"/>
            <w:left w:val="none" w:sz="0" w:space="0" w:color="auto"/>
            <w:bottom w:val="none" w:sz="0" w:space="0" w:color="auto"/>
            <w:right w:val="none" w:sz="0" w:space="0" w:color="auto"/>
          </w:divBdr>
        </w:div>
        <w:div w:id="743379447">
          <w:marLeft w:val="480"/>
          <w:marRight w:val="0"/>
          <w:marTop w:val="0"/>
          <w:marBottom w:val="0"/>
          <w:divBdr>
            <w:top w:val="none" w:sz="0" w:space="0" w:color="auto"/>
            <w:left w:val="none" w:sz="0" w:space="0" w:color="auto"/>
            <w:bottom w:val="none" w:sz="0" w:space="0" w:color="auto"/>
            <w:right w:val="none" w:sz="0" w:space="0" w:color="auto"/>
          </w:divBdr>
        </w:div>
        <w:div w:id="749235669">
          <w:marLeft w:val="480"/>
          <w:marRight w:val="0"/>
          <w:marTop w:val="0"/>
          <w:marBottom w:val="0"/>
          <w:divBdr>
            <w:top w:val="none" w:sz="0" w:space="0" w:color="auto"/>
            <w:left w:val="none" w:sz="0" w:space="0" w:color="auto"/>
            <w:bottom w:val="none" w:sz="0" w:space="0" w:color="auto"/>
            <w:right w:val="none" w:sz="0" w:space="0" w:color="auto"/>
          </w:divBdr>
        </w:div>
        <w:div w:id="771820761">
          <w:marLeft w:val="480"/>
          <w:marRight w:val="0"/>
          <w:marTop w:val="0"/>
          <w:marBottom w:val="0"/>
          <w:divBdr>
            <w:top w:val="none" w:sz="0" w:space="0" w:color="auto"/>
            <w:left w:val="none" w:sz="0" w:space="0" w:color="auto"/>
            <w:bottom w:val="none" w:sz="0" w:space="0" w:color="auto"/>
            <w:right w:val="none" w:sz="0" w:space="0" w:color="auto"/>
          </w:divBdr>
        </w:div>
        <w:div w:id="781729947">
          <w:marLeft w:val="480"/>
          <w:marRight w:val="0"/>
          <w:marTop w:val="0"/>
          <w:marBottom w:val="0"/>
          <w:divBdr>
            <w:top w:val="none" w:sz="0" w:space="0" w:color="auto"/>
            <w:left w:val="none" w:sz="0" w:space="0" w:color="auto"/>
            <w:bottom w:val="none" w:sz="0" w:space="0" w:color="auto"/>
            <w:right w:val="none" w:sz="0" w:space="0" w:color="auto"/>
          </w:divBdr>
        </w:div>
        <w:div w:id="840894805">
          <w:marLeft w:val="480"/>
          <w:marRight w:val="0"/>
          <w:marTop w:val="0"/>
          <w:marBottom w:val="0"/>
          <w:divBdr>
            <w:top w:val="none" w:sz="0" w:space="0" w:color="auto"/>
            <w:left w:val="none" w:sz="0" w:space="0" w:color="auto"/>
            <w:bottom w:val="none" w:sz="0" w:space="0" w:color="auto"/>
            <w:right w:val="none" w:sz="0" w:space="0" w:color="auto"/>
          </w:divBdr>
        </w:div>
        <w:div w:id="859783876">
          <w:marLeft w:val="480"/>
          <w:marRight w:val="0"/>
          <w:marTop w:val="0"/>
          <w:marBottom w:val="0"/>
          <w:divBdr>
            <w:top w:val="none" w:sz="0" w:space="0" w:color="auto"/>
            <w:left w:val="none" w:sz="0" w:space="0" w:color="auto"/>
            <w:bottom w:val="none" w:sz="0" w:space="0" w:color="auto"/>
            <w:right w:val="none" w:sz="0" w:space="0" w:color="auto"/>
          </w:divBdr>
        </w:div>
        <w:div w:id="965817938">
          <w:marLeft w:val="480"/>
          <w:marRight w:val="0"/>
          <w:marTop w:val="0"/>
          <w:marBottom w:val="0"/>
          <w:divBdr>
            <w:top w:val="none" w:sz="0" w:space="0" w:color="auto"/>
            <w:left w:val="none" w:sz="0" w:space="0" w:color="auto"/>
            <w:bottom w:val="none" w:sz="0" w:space="0" w:color="auto"/>
            <w:right w:val="none" w:sz="0" w:space="0" w:color="auto"/>
          </w:divBdr>
        </w:div>
        <w:div w:id="1082490677">
          <w:marLeft w:val="480"/>
          <w:marRight w:val="0"/>
          <w:marTop w:val="0"/>
          <w:marBottom w:val="0"/>
          <w:divBdr>
            <w:top w:val="none" w:sz="0" w:space="0" w:color="auto"/>
            <w:left w:val="none" w:sz="0" w:space="0" w:color="auto"/>
            <w:bottom w:val="none" w:sz="0" w:space="0" w:color="auto"/>
            <w:right w:val="none" w:sz="0" w:space="0" w:color="auto"/>
          </w:divBdr>
        </w:div>
        <w:div w:id="1098872927">
          <w:marLeft w:val="480"/>
          <w:marRight w:val="0"/>
          <w:marTop w:val="0"/>
          <w:marBottom w:val="0"/>
          <w:divBdr>
            <w:top w:val="none" w:sz="0" w:space="0" w:color="auto"/>
            <w:left w:val="none" w:sz="0" w:space="0" w:color="auto"/>
            <w:bottom w:val="none" w:sz="0" w:space="0" w:color="auto"/>
            <w:right w:val="none" w:sz="0" w:space="0" w:color="auto"/>
          </w:divBdr>
        </w:div>
        <w:div w:id="1101492830">
          <w:marLeft w:val="480"/>
          <w:marRight w:val="0"/>
          <w:marTop w:val="0"/>
          <w:marBottom w:val="0"/>
          <w:divBdr>
            <w:top w:val="none" w:sz="0" w:space="0" w:color="auto"/>
            <w:left w:val="none" w:sz="0" w:space="0" w:color="auto"/>
            <w:bottom w:val="none" w:sz="0" w:space="0" w:color="auto"/>
            <w:right w:val="none" w:sz="0" w:space="0" w:color="auto"/>
          </w:divBdr>
        </w:div>
        <w:div w:id="1102457958">
          <w:marLeft w:val="480"/>
          <w:marRight w:val="0"/>
          <w:marTop w:val="0"/>
          <w:marBottom w:val="0"/>
          <w:divBdr>
            <w:top w:val="none" w:sz="0" w:space="0" w:color="auto"/>
            <w:left w:val="none" w:sz="0" w:space="0" w:color="auto"/>
            <w:bottom w:val="none" w:sz="0" w:space="0" w:color="auto"/>
            <w:right w:val="none" w:sz="0" w:space="0" w:color="auto"/>
          </w:divBdr>
        </w:div>
        <w:div w:id="1119450291">
          <w:marLeft w:val="480"/>
          <w:marRight w:val="0"/>
          <w:marTop w:val="0"/>
          <w:marBottom w:val="0"/>
          <w:divBdr>
            <w:top w:val="none" w:sz="0" w:space="0" w:color="auto"/>
            <w:left w:val="none" w:sz="0" w:space="0" w:color="auto"/>
            <w:bottom w:val="none" w:sz="0" w:space="0" w:color="auto"/>
            <w:right w:val="none" w:sz="0" w:space="0" w:color="auto"/>
          </w:divBdr>
        </w:div>
        <w:div w:id="1150750938">
          <w:marLeft w:val="480"/>
          <w:marRight w:val="0"/>
          <w:marTop w:val="0"/>
          <w:marBottom w:val="0"/>
          <w:divBdr>
            <w:top w:val="none" w:sz="0" w:space="0" w:color="auto"/>
            <w:left w:val="none" w:sz="0" w:space="0" w:color="auto"/>
            <w:bottom w:val="none" w:sz="0" w:space="0" w:color="auto"/>
            <w:right w:val="none" w:sz="0" w:space="0" w:color="auto"/>
          </w:divBdr>
        </w:div>
        <w:div w:id="1196195447">
          <w:marLeft w:val="480"/>
          <w:marRight w:val="0"/>
          <w:marTop w:val="0"/>
          <w:marBottom w:val="0"/>
          <w:divBdr>
            <w:top w:val="none" w:sz="0" w:space="0" w:color="auto"/>
            <w:left w:val="none" w:sz="0" w:space="0" w:color="auto"/>
            <w:bottom w:val="none" w:sz="0" w:space="0" w:color="auto"/>
            <w:right w:val="none" w:sz="0" w:space="0" w:color="auto"/>
          </w:divBdr>
        </w:div>
        <w:div w:id="1230649697">
          <w:marLeft w:val="480"/>
          <w:marRight w:val="0"/>
          <w:marTop w:val="0"/>
          <w:marBottom w:val="0"/>
          <w:divBdr>
            <w:top w:val="none" w:sz="0" w:space="0" w:color="auto"/>
            <w:left w:val="none" w:sz="0" w:space="0" w:color="auto"/>
            <w:bottom w:val="none" w:sz="0" w:space="0" w:color="auto"/>
            <w:right w:val="none" w:sz="0" w:space="0" w:color="auto"/>
          </w:divBdr>
        </w:div>
        <w:div w:id="1284464126">
          <w:marLeft w:val="480"/>
          <w:marRight w:val="0"/>
          <w:marTop w:val="0"/>
          <w:marBottom w:val="0"/>
          <w:divBdr>
            <w:top w:val="none" w:sz="0" w:space="0" w:color="auto"/>
            <w:left w:val="none" w:sz="0" w:space="0" w:color="auto"/>
            <w:bottom w:val="none" w:sz="0" w:space="0" w:color="auto"/>
            <w:right w:val="none" w:sz="0" w:space="0" w:color="auto"/>
          </w:divBdr>
        </w:div>
        <w:div w:id="1305507984">
          <w:marLeft w:val="480"/>
          <w:marRight w:val="0"/>
          <w:marTop w:val="0"/>
          <w:marBottom w:val="0"/>
          <w:divBdr>
            <w:top w:val="none" w:sz="0" w:space="0" w:color="auto"/>
            <w:left w:val="none" w:sz="0" w:space="0" w:color="auto"/>
            <w:bottom w:val="none" w:sz="0" w:space="0" w:color="auto"/>
            <w:right w:val="none" w:sz="0" w:space="0" w:color="auto"/>
          </w:divBdr>
        </w:div>
        <w:div w:id="1347246778">
          <w:marLeft w:val="480"/>
          <w:marRight w:val="0"/>
          <w:marTop w:val="0"/>
          <w:marBottom w:val="0"/>
          <w:divBdr>
            <w:top w:val="none" w:sz="0" w:space="0" w:color="auto"/>
            <w:left w:val="none" w:sz="0" w:space="0" w:color="auto"/>
            <w:bottom w:val="none" w:sz="0" w:space="0" w:color="auto"/>
            <w:right w:val="none" w:sz="0" w:space="0" w:color="auto"/>
          </w:divBdr>
        </w:div>
        <w:div w:id="1347558885">
          <w:marLeft w:val="480"/>
          <w:marRight w:val="0"/>
          <w:marTop w:val="0"/>
          <w:marBottom w:val="0"/>
          <w:divBdr>
            <w:top w:val="none" w:sz="0" w:space="0" w:color="auto"/>
            <w:left w:val="none" w:sz="0" w:space="0" w:color="auto"/>
            <w:bottom w:val="none" w:sz="0" w:space="0" w:color="auto"/>
            <w:right w:val="none" w:sz="0" w:space="0" w:color="auto"/>
          </w:divBdr>
        </w:div>
        <w:div w:id="1383407103">
          <w:marLeft w:val="480"/>
          <w:marRight w:val="0"/>
          <w:marTop w:val="0"/>
          <w:marBottom w:val="0"/>
          <w:divBdr>
            <w:top w:val="none" w:sz="0" w:space="0" w:color="auto"/>
            <w:left w:val="none" w:sz="0" w:space="0" w:color="auto"/>
            <w:bottom w:val="none" w:sz="0" w:space="0" w:color="auto"/>
            <w:right w:val="none" w:sz="0" w:space="0" w:color="auto"/>
          </w:divBdr>
        </w:div>
        <w:div w:id="1414814959">
          <w:marLeft w:val="480"/>
          <w:marRight w:val="0"/>
          <w:marTop w:val="0"/>
          <w:marBottom w:val="0"/>
          <w:divBdr>
            <w:top w:val="none" w:sz="0" w:space="0" w:color="auto"/>
            <w:left w:val="none" w:sz="0" w:space="0" w:color="auto"/>
            <w:bottom w:val="none" w:sz="0" w:space="0" w:color="auto"/>
            <w:right w:val="none" w:sz="0" w:space="0" w:color="auto"/>
          </w:divBdr>
        </w:div>
        <w:div w:id="1431050737">
          <w:marLeft w:val="480"/>
          <w:marRight w:val="0"/>
          <w:marTop w:val="0"/>
          <w:marBottom w:val="0"/>
          <w:divBdr>
            <w:top w:val="none" w:sz="0" w:space="0" w:color="auto"/>
            <w:left w:val="none" w:sz="0" w:space="0" w:color="auto"/>
            <w:bottom w:val="none" w:sz="0" w:space="0" w:color="auto"/>
            <w:right w:val="none" w:sz="0" w:space="0" w:color="auto"/>
          </w:divBdr>
        </w:div>
        <w:div w:id="1474715783">
          <w:marLeft w:val="480"/>
          <w:marRight w:val="0"/>
          <w:marTop w:val="0"/>
          <w:marBottom w:val="0"/>
          <w:divBdr>
            <w:top w:val="none" w:sz="0" w:space="0" w:color="auto"/>
            <w:left w:val="none" w:sz="0" w:space="0" w:color="auto"/>
            <w:bottom w:val="none" w:sz="0" w:space="0" w:color="auto"/>
            <w:right w:val="none" w:sz="0" w:space="0" w:color="auto"/>
          </w:divBdr>
        </w:div>
        <w:div w:id="1479959722">
          <w:marLeft w:val="480"/>
          <w:marRight w:val="0"/>
          <w:marTop w:val="0"/>
          <w:marBottom w:val="0"/>
          <w:divBdr>
            <w:top w:val="none" w:sz="0" w:space="0" w:color="auto"/>
            <w:left w:val="none" w:sz="0" w:space="0" w:color="auto"/>
            <w:bottom w:val="none" w:sz="0" w:space="0" w:color="auto"/>
            <w:right w:val="none" w:sz="0" w:space="0" w:color="auto"/>
          </w:divBdr>
        </w:div>
        <w:div w:id="1490513110">
          <w:marLeft w:val="480"/>
          <w:marRight w:val="0"/>
          <w:marTop w:val="0"/>
          <w:marBottom w:val="0"/>
          <w:divBdr>
            <w:top w:val="none" w:sz="0" w:space="0" w:color="auto"/>
            <w:left w:val="none" w:sz="0" w:space="0" w:color="auto"/>
            <w:bottom w:val="none" w:sz="0" w:space="0" w:color="auto"/>
            <w:right w:val="none" w:sz="0" w:space="0" w:color="auto"/>
          </w:divBdr>
        </w:div>
        <w:div w:id="1588035264">
          <w:marLeft w:val="480"/>
          <w:marRight w:val="0"/>
          <w:marTop w:val="0"/>
          <w:marBottom w:val="0"/>
          <w:divBdr>
            <w:top w:val="none" w:sz="0" w:space="0" w:color="auto"/>
            <w:left w:val="none" w:sz="0" w:space="0" w:color="auto"/>
            <w:bottom w:val="none" w:sz="0" w:space="0" w:color="auto"/>
            <w:right w:val="none" w:sz="0" w:space="0" w:color="auto"/>
          </w:divBdr>
        </w:div>
        <w:div w:id="1670598901">
          <w:marLeft w:val="480"/>
          <w:marRight w:val="0"/>
          <w:marTop w:val="0"/>
          <w:marBottom w:val="0"/>
          <w:divBdr>
            <w:top w:val="none" w:sz="0" w:space="0" w:color="auto"/>
            <w:left w:val="none" w:sz="0" w:space="0" w:color="auto"/>
            <w:bottom w:val="none" w:sz="0" w:space="0" w:color="auto"/>
            <w:right w:val="none" w:sz="0" w:space="0" w:color="auto"/>
          </w:divBdr>
        </w:div>
        <w:div w:id="1678996664">
          <w:marLeft w:val="480"/>
          <w:marRight w:val="0"/>
          <w:marTop w:val="0"/>
          <w:marBottom w:val="0"/>
          <w:divBdr>
            <w:top w:val="none" w:sz="0" w:space="0" w:color="auto"/>
            <w:left w:val="none" w:sz="0" w:space="0" w:color="auto"/>
            <w:bottom w:val="none" w:sz="0" w:space="0" w:color="auto"/>
            <w:right w:val="none" w:sz="0" w:space="0" w:color="auto"/>
          </w:divBdr>
        </w:div>
        <w:div w:id="1698504109">
          <w:marLeft w:val="480"/>
          <w:marRight w:val="0"/>
          <w:marTop w:val="0"/>
          <w:marBottom w:val="0"/>
          <w:divBdr>
            <w:top w:val="none" w:sz="0" w:space="0" w:color="auto"/>
            <w:left w:val="none" w:sz="0" w:space="0" w:color="auto"/>
            <w:bottom w:val="none" w:sz="0" w:space="0" w:color="auto"/>
            <w:right w:val="none" w:sz="0" w:space="0" w:color="auto"/>
          </w:divBdr>
        </w:div>
        <w:div w:id="1712994054">
          <w:marLeft w:val="480"/>
          <w:marRight w:val="0"/>
          <w:marTop w:val="0"/>
          <w:marBottom w:val="0"/>
          <w:divBdr>
            <w:top w:val="none" w:sz="0" w:space="0" w:color="auto"/>
            <w:left w:val="none" w:sz="0" w:space="0" w:color="auto"/>
            <w:bottom w:val="none" w:sz="0" w:space="0" w:color="auto"/>
            <w:right w:val="none" w:sz="0" w:space="0" w:color="auto"/>
          </w:divBdr>
        </w:div>
        <w:div w:id="1723946570">
          <w:marLeft w:val="480"/>
          <w:marRight w:val="0"/>
          <w:marTop w:val="0"/>
          <w:marBottom w:val="0"/>
          <w:divBdr>
            <w:top w:val="none" w:sz="0" w:space="0" w:color="auto"/>
            <w:left w:val="none" w:sz="0" w:space="0" w:color="auto"/>
            <w:bottom w:val="none" w:sz="0" w:space="0" w:color="auto"/>
            <w:right w:val="none" w:sz="0" w:space="0" w:color="auto"/>
          </w:divBdr>
        </w:div>
        <w:div w:id="1737513172">
          <w:marLeft w:val="480"/>
          <w:marRight w:val="0"/>
          <w:marTop w:val="0"/>
          <w:marBottom w:val="0"/>
          <w:divBdr>
            <w:top w:val="none" w:sz="0" w:space="0" w:color="auto"/>
            <w:left w:val="none" w:sz="0" w:space="0" w:color="auto"/>
            <w:bottom w:val="none" w:sz="0" w:space="0" w:color="auto"/>
            <w:right w:val="none" w:sz="0" w:space="0" w:color="auto"/>
          </w:divBdr>
        </w:div>
        <w:div w:id="1769618919">
          <w:marLeft w:val="480"/>
          <w:marRight w:val="0"/>
          <w:marTop w:val="0"/>
          <w:marBottom w:val="0"/>
          <w:divBdr>
            <w:top w:val="none" w:sz="0" w:space="0" w:color="auto"/>
            <w:left w:val="none" w:sz="0" w:space="0" w:color="auto"/>
            <w:bottom w:val="none" w:sz="0" w:space="0" w:color="auto"/>
            <w:right w:val="none" w:sz="0" w:space="0" w:color="auto"/>
          </w:divBdr>
        </w:div>
        <w:div w:id="1779061197">
          <w:marLeft w:val="480"/>
          <w:marRight w:val="0"/>
          <w:marTop w:val="0"/>
          <w:marBottom w:val="0"/>
          <w:divBdr>
            <w:top w:val="none" w:sz="0" w:space="0" w:color="auto"/>
            <w:left w:val="none" w:sz="0" w:space="0" w:color="auto"/>
            <w:bottom w:val="none" w:sz="0" w:space="0" w:color="auto"/>
            <w:right w:val="none" w:sz="0" w:space="0" w:color="auto"/>
          </w:divBdr>
        </w:div>
        <w:div w:id="1803881319">
          <w:marLeft w:val="480"/>
          <w:marRight w:val="0"/>
          <w:marTop w:val="0"/>
          <w:marBottom w:val="0"/>
          <w:divBdr>
            <w:top w:val="none" w:sz="0" w:space="0" w:color="auto"/>
            <w:left w:val="none" w:sz="0" w:space="0" w:color="auto"/>
            <w:bottom w:val="none" w:sz="0" w:space="0" w:color="auto"/>
            <w:right w:val="none" w:sz="0" w:space="0" w:color="auto"/>
          </w:divBdr>
        </w:div>
        <w:div w:id="1804075552">
          <w:marLeft w:val="480"/>
          <w:marRight w:val="0"/>
          <w:marTop w:val="0"/>
          <w:marBottom w:val="0"/>
          <w:divBdr>
            <w:top w:val="none" w:sz="0" w:space="0" w:color="auto"/>
            <w:left w:val="none" w:sz="0" w:space="0" w:color="auto"/>
            <w:bottom w:val="none" w:sz="0" w:space="0" w:color="auto"/>
            <w:right w:val="none" w:sz="0" w:space="0" w:color="auto"/>
          </w:divBdr>
        </w:div>
        <w:div w:id="1851606411">
          <w:marLeft w:val="480"/>
          <w:marRight w:val="0"/>
          <w:marTop w:val="0"/>
          <w:marBottom w:val="0"/>
          <w:divBdr>
            <w:top w:val="none" w:sz="0" w:space="0" w:color="auto"/>
            <w:left w:val="none" w:sz="0" w:space="0" w:color="auto"/>
            <w:bottom w:val="none" w:sz="0" w:space="0" w:color="auto"/>
            <w:right w:val="none" w:sz="0" w:space="0" w:color="auto"/>
          </w:divBdr>
        </w:div>
        <w:div w:id="1879273521">
          <w:marLeft w:val="480"/>
          <w:marRight w:val="0"/>
          <w:marTop w:val="0"/>
          <w:marBottom w:val="0"/>
          <w:divBdr>
            <w:top w:val="none" w:sz="0" w:space="0" w:color="auto"/>
            <w:left w:val="none" w:sz="0" w:space="0" w:color="auto"/>
            <w:bottom w:val="none" w:sz="0" w:space="0" w:color="auto"/>
            <w:right w:val="none" w:sz="0" w:space="0" w:color="auto"/>
          </w:divBdr>
        </w:div>
        <w:div w:id="1995139040">
          <w:marLeft w:val="480"/>
          <w:marRight w:val="0"/>
          <w:marTop w:val="0"/>
          <w:marBottom w:val="0"/>
          <w:divBdr>
            <w:top w:val="none" w:sz="0" w:space="0" w:color="auto"/>
            <w:left w:val="none" w:sz="0" w:space="0" w:color="auto"/>
            <w:bottom w:val="none" w:sz="0" w:space="0" w:color="auto"/>
            <w:right w:val="none" w:sz="0" w:space="0" w:color="auto"/>
          </w:divBdr>
        </w:div>
        <w:div w:id="2049838888">
          <w:marLeft w:val="480"/>
          <w:marRight w:val="0"/>
          <w:marTop w:val="0"/>
          <w:marBottom w:val="0"/>
          <w:divBdr>
            <w:top w:val="none" w:sz="0" w:space="0" w:color="auto"/>
            <w:left w:val="none" w:sz="0" w:space="0" w:color="auto"/>
            <w:bottom w:val="none" w:sz="0" w:space="0" w:color="auto"/>
            <w:right w:val="none" w:sz="0" w:space="0" w:color="auto"/>
          </w:divBdr>
        </w:div>
        <w:div w:id="2066028527">
          <w:marLeft w:val="480"/>
          <w:marRight w:val="0"/>
          <w:marTop w:val="0"/>
          <w:marBottom w:val="0"/>
          <w:divBdr>
            <w:top w:val="none" w:sz="0" w:space="0" w:color="auto"/>
            <w:left w:val="none" w:sz="0" w:space="0" w:color="auto"/>
            <w:bottom w:val="none" w:sz="0" w:space="0" w:color="auto"/>
            <w:right w:val="none" w:sz="0" w:space="0" w:color="auto"/>
          </w:divBdr>
        </w:div>
        <w:div w:id="2122845233">
          <w:marLeft w:val="480"/>
          <w:marRight w:val="0"/>
          <w:marTop w:val="0"/>
          <w:marBottom w:val="0"/>
          <w:divBdr>
            <w:top w:val="none" w:sz="0" w:space="0" w:color="auto"/>
            <w:left w:val="none" w:sz="0" w:space="0" w:color="auto"/>
            <w:bottom w:val="none" w:sz="0" w:space="0" w:color="auto"/>
            <w:right w:val="none" w:sz="0" w:space="0" w:color="auto"/>
          </w:divBdr>
        </w:div>
      </w:divsChild>
    </w:div>
    <w:div w:id="757287334">
      <w:bodyDiv w:val="1"/>
      <w:marLeft w:val="0"/>
      <w:marRight w:val="0"/>
      <w:marTop w:val="0"/>
      <w:marBottom w:val="0"/>
      <w:divBdr>
        <w:top w:val="none" w:sz="0" w:space="0" w:color="auto"/>
        <w:left w:val="none" w:sz="0" w:space="0" w:color="auto"/>
        <w:bottom w:val="none" w:sz="0" w:space="0" w:color="auto"/>
        <w:right w:val="none" w:sz="0" w:space="0" w:color="auto"/>
      </w:divBdr>
    </w:div>
    <w:div w:id="758142477">
      <w:bodyDiv w:val="1"/>
      <w:marLeft w:val="0"/>
      <w:marRight w:val="0"/>
      <w:marTop w:val="0"/>
      <w:marBottom w:val="0"/>
      <w:divBdr>
        <w:top w:val="none" w:sz="0" w:space="0" w:color="auto"/>
        <w:left w:val="none" w:sz="0" w:space="0" w:color="auto"/>
        <w:bottom w:val="none" w:sz="0" w:space="0" w:color="auto"/>
        <w:right w:val="none" w:sz="0" w:space="0" w:color="auto"/>
      </w:divBdr>
    </w:div>
    <w:div w:id="759520214">
      <w:bodyDiv w:val="1"/>
      <w:marLeft w:val="0"/>
      <w:marRight w:val="0"/>
      <w:marTop w:val="0"/>
      <w:marBottom w:val="0"/>
      <w:divBdr>
        <w:top w:val="none" w:sz="0" w:space="0" w:color="auto"/>
        <w:left w:val="none" w:sz="0" w:space="0" w:color="auto"/>
        <w:bottom w:val="none" w:sz="0" w:space="0" w:color="auto"/>
        <w:right w:val="none" w:sz="0" w:space="0" w:color="auto"/>
      </w:divBdr>
    </w:div>
    <w:div w:id="759722443">
      <w:bodyDiv w:val="1"/>
      <w:marLeft w:val="0"/>
      <w:marRight w:val="0"/>
      <w:marTop w:val="0"/>
      <w:marBottom w:val="0"/>
      <w:divBdr>
        <w:top w:val="none" w:sz="0" w:space="0" w:color="auto"/>
        <w:left w:val="none" w:sz="0" w:space="0" w:color="auto"/>
        <w:bottom w:val="none" w:sz="0" w:space="0" w:color="auto"/>
        <w:right w:val="none" w:sz="0" w:space="0" w:color="auto"/>
      </w:divBdr>
    </w:div>
    <w:div w:id="759790153">
      <w:bodyDiv w:val="1"/>
      <w:marLeft w:val="0"/>
      <w:marRight w:val="0"/>
      <w:marTop w:val="0"/>
      <w:marBottom w:val="0"/>
      <w:divBdr>
        <w:top w:val="none" w:sz="0" w:space="0" w:color="auto"/>
        <w:left w:val="none" w:sz="0" w:space="0" w:color="auto"/>
        <w:bottom w:val="none" w:sz="0" w:space="0" w:color="auto"/>
        <w:right w:val="none" w:sz="0" w:space="0" w:color="auto"/>
      </w:divBdr>
    </w:div>
    <w:div w:id="760024970">
      <w:bodyDiv w:val="1"/>
      <w:marLeft w:val="0"/>
      <w:marRight w:val="0"/>
      <w:marTop w:val="0"/>
      <w:marBottom w:val="0"/>
      <w:divBdr>
        <w:top w:val="none" w:sz="0" w:space="0" w:color="auto"/>
        <w:left w:val="none" w:sz="0" w:space="0" w:color="auto"/>
        <w:bottom w:val="none" w:sz="0" w:space="0" w:color="auto"/>
        <w:right w:val="none" w:sz="0" w:space="0" w:color="auto"/>
      </w:divBdr>
    </w:div>
    <w:div w:id="760443893">
      <w:bodyDiv w:val="1"/>
      <w:marLeft w:val="0"/>
      <w:marRight w:val="0"/>
      <w:marTop w:val="0"/>
      <w:marBottom w:val="0"/>
      <w:divBdr>
        <w:top w:val="none" w:sz="0" w:space="0" w:color="auto"/>
        <w:left w:val="none" w:sz="0" w:space="0" w:color="auto"/>
        <w:bottom w:val="none" w:sz="0" w:space="0" w:color="auto"/>
        <w:right w:val="none" w:sz="0" w:space="0" w:color="auto"/>
      </w:divBdr>
    </w:div>
    <w:div w:id="761148951">
      <w:bodyDiv w:val="1"/>
      <w:marLeft w:val="0"/>
      <w:marRight w:val="0"/>
      <w:marTop w:val="0"/>
      <w:marBottom w:val="0"/>
      <w:divBdr>
        <w:top w:val="none" w:sz="0" w:space="0" w:color="auto"/>
        <w:left w:val="none" w:sz="0" w:space="0" w:color="auto"/>
        <w:bottom w:val="none" w:sz="0" w:space="0" w:color="auto"/>
        <w:right w:val="none" w:sz="0" w:space="0" w:color="auto"/>
      </w:divBdr>
    </w:div>
    <w:div w:id="761485580">
      <w:bodyDiv w:val="1"/>
      <w:marLeft w:val="0"/>
      <w:marRight w:val="0"/>
      <w:marTop w:val="0"/>
      <w:marBottom w:val="0"/>
      <w:divBdr>
        <w:top w:val="none" w:sz="0" w:space="0" w:color="auto"/>
        <w:left w:val="none" w:sz="0" w:space="0" w:color="auto"/>
        <w:bottom w:val="none" w:sz="0" w:space="0" w:color="auto"/>
        <w:right w:val="none" w:sz="0" w:space="0" w:color="auto"/>
      </w:divBdr>
    </w:div>
    <w:div w:id="765418090">
      <w:bodyDiv w:val="1"/>
      <w:marLeft w:val="0"/>
      <w:marRight w:val="0"/>
      <w:marTop w:val="0"/>
      <w:marBottom w:val="0"/>
      <w:divBdr>
        <w:top w:val="none" w:sz="0" w:space="0" w:color="auto"/>
        <w:left w:val="none" w:sz="0" w:space="0" w:color="auto"/>
        <w:bottom w:val="none" w:sz="0" w:space="0" w:color="auto"/>
        <w:right w:val="none" w:sz="0" w:space="0" w:color="auto"/>
      </w:divBdr>
    </w:div>
    <w:div w:id="766459826">
      <w:bodyDiv w:val="1"/>
      <w:marLeft w:val="0"/>
      <w:marRight w:val="0"/>
      <w:marTop w:val="0"/>
      <w:marBottom w:val="0"/>
      <w:divBdr>
        <w:top w:val="none" w:sz="0" w:space="0" w:color="auto"/>
        <w:left w:val="none" w:sz="0" w:space="0" w:color="auto"/>
        <w:bottom w:val="none" w:sz="0" w:space="0" w:color="auto"/>
        <w:right w:val="none" w:sz="0" w:space="0" w:color="auto"/>
      </w:divBdr>
    </w:div>
    <w:div w:id="766921531">
      <w:bodyDiv w:val="1"/>
      <w:marLeft w:val="0"/>
      <w:marRight w:val="0"/>
      <w:marTop w:val="0"/>
      <w:marBottom w:val="0"/>
      <w:divBdr>
        <w:top w:val="none" w:sz="0" w:space="0" w:color="auto"/>
        <w:left w:val="none" w:sz="0" w:space="0" w:color="auto"/>
        <w:bottom w:val="none" w:sz="0" w:space="0" w:color="auto"/>
        <w:right w:val="none" w:sz="0" w:space="0" w:color="auto"/>
      </w:divBdr>
    </w:div>
    <w:div w:id="767889722">
      <w:bodyDiv w:val="1"/>
      <w:marLeft w:val="0"/>
      <w:marRight w:val="0"/>
      <w:marTop w:val="0"/>
      <w:marBottom w:val="0"/>
      <w:divBdr>
        <w:top w:val="none" w:sz="0" w:space="0" w:color="auto"/>
        <w:left w:val="none" w:sz="0" w:space="0" w:color="auto"/>
        <w:bottom w:val="none" w:sz="0" w:space="0" w:color="auto"/>
        <w:right w:val="none" w:sz="0" w:space="0" w:color="auto"/>
      </w:divBdr>
    </w:div>
    <w:div w:id="769082260">
      <w:bodyDiv w:val="1"/>
      <w:marLeft w:val="0"/>
      <w:marRight w:val="0"/>
      <w:marTop w:val="0"/>
      <w:marBottom w:val="0"/>
      <w:divBdr>
        <w:top w:val="none" w:sz="0" w:space="0" w:color="auto"/>
        <w:left w:val="none" w:sz="0" w:space="0" w:color="auto"/>
        <w:bottom w:val="none" w:sz="0" w:space="0" w:color="auto"/>
        <w:right w:val="none" w:sz="0" w:space="0" w:color="auto"/>
      </w:divBdr>
    </w:div>
    <w:div w:id="769198258">
      <w:bodyDiv w:val="1"/>
      <w:marLeft w:val="0"/>
      <w:marRight w:val="0"/>
      <w:marTop w:val="0"/>
      <w:marBottom w:val="0"/>
      <w:divBdr>
        <w:top w:val="none" w:sz="0" w:space="0" w:color="auto"/>
        <w:left w:val="none" w:sz="0" w:space="0" w:color="auto"/>
        <w:bottom w:val="none" w:sz="0" w:space="0" w:color="auto"/>
        <w:right w:val="none" w:sz="0" w:space="0" w:color="auto"/>
      </w:divBdr>
    </w:div>
    <w:div w:id="770705945">
      <w:bodyDiv w:val="1"/>
      <w:marLeft w:val="0"/>
      <w:marRight w:val="0"/>
      <w:marTop w:val="0"/>
      <w:marBottom w:val="0"/>
      <w:divBdr>
        <w:top w:val="none" w:sz="0" w:space="0" w:color="auto"/>
        <w:left w:val="none" w:sz="0" w:space="0" w:color="auto"/>
        <w:bottom w:val="none" w:sz="0" w:space="0" w:color="auto"/>
        <w:right w:val="none" w:sz="0" w:space="0" w:color="auto"/>
      </w:divBdr>
    </w:div>
    <w:div w:id="770857816">
      <w:bodyDiv w:val="1"/>
      <w:marLeft w:val="0"/>
      <w:marRight w:val="0"/>
      <w:marTop w:val="0"/>
      <w:marBottom w:val="0"/>
      <w:divBdr>
        <w:top w:val="none" w:sz="0" w:space="0" w:color="auto"/>
        <w:left w:val="none" w:sz="0" w:space="0" w:color="auto"/>
        <w:bottom w:val="none" w:sz="0" w:space="0" w:color="auto"/>
        <w:right w:val="none" w:sz="0" w:space="0" w:color="auto"/>
      </w:divBdr>
    </w:div>
    <w:div w:id="771894607">
      <w:bodyDiv w:val="1"/>
      <w:marLeft w:val="0"/>
      <w:marRight w:val="0"/>
      <w:marTop w:val="0"/>
      <w:marBottom w:val="0"/>
      <w:divBdr>
        <w:top w:val="none" w:sz="0" w:space="0" w:color="auto"/>
        <w:left w:val="none" w:sz="0" w:space="0" w:color="auto"/>
        <w:bottom w:val="none" w:sz="0" w:space="0" w:color="auto"/>
        <w:right w:val="none" w:sz="0" w:space="0" w:color="auto"/>
      </w:divBdr>
    </w:div>
    <w:div w:id="772439827">
      <w:bodyDiv w:val="1"/>
      <w:marLeft w:val="0"/>
      <w:marRight w:val="0"/>
      <w:marTop w:val="0"/>
      <w:marBottom w:val="0"/>
      <w:divBdr>
        <w:top w:val="none" w:sz="0" w:space="0" w:color="auto"/>
        <w:left w:val="none" w:sz="0" w:space="0" w:color="auto"/>
        <w:bottom w:val="none" w:sz="0" w:space="0" w:color="auto"/>
        <w:right w:val="none" w:sz="0" w:space="0" w:color="auto"/>
      </w:divBdr>
    </w:div>
    <w:div w:id="773087606">
      <w:bodyDiv w:val="1"/>
      <w:marLeft w:val="0"/>
      <w:marRight w:val="0"/>
      <w:marTop w:val="0"/>
      <w:marBottom w:val="0"/>
      <w:divBdr>
        <w:top w:val="none" w:sz="0" w:space="0" w:color="auto"/>
        <w:left w:val="none" w:sz="0" w:space="0" w:color="auto"/>
        <w:bottom w:val="none" w:sz="0" w:space="0" w:color="auto"/>
        <w:right w:val="none" w:sz="0" w:space="0" w:color="auto"/>
      </w:divBdr>
    </w:div>
    <w:div w:id="773987430">
      <w:bodyDiv w:val="1"/>
      <w:marLeft w:val="0"/>
      <w:marRight w:val="0"/>
      <w:marTop w:val="0"/>
      <w:marBottom w:val="0"/>
      <w:divBdr>
        <w:top w:val="none" w:sz="0" w:space="0" w:color="auto"/>
        <w:left w:val="none" w:sz="0" w:space="0" w:color="auto"/>
        <w:bottom w:val="none" w:sz="0" w:space="0" w:color="auto"/>
        <w:right w:val="none" w:sz="0" w:space="0" w:color="auto"/>
      </w:divBdr>
    </w:div>
    <w:div w:id="776678564">
      <w:bodyDiv w:val="1"/>
      <w:marLeft w:val="0"/>
      <w:marRight w:val="0"/>
      <w:marTop w:val="0"/>
      <w:marBottom w:val="0"/>
      <w:divBdr>
        <w:top w:val="none" w:sz="0" w:space="0" w:color="auto"/>
        <w:left w:val="none" w:sz="0" w:space="0" w:color="auto"/>
        <w:bottom w:val="none" w:sz="0" w:space="0" w:color="auto"/>
        <w:right w:val="none" w:sz="0" w:space="0" w:color="auto"/>
      </w:divBdr>
    </w:div>
    <w:div w:id="777143688">
      <w:bodyDiv w:val="1"/>
      <w:marLeft w:val="0"/>
      <w:marRight w:val="0"/>
      <w:marTop w:val="0"/>
      <w:marBottom w:val="0"/>
      <w:divBdr>
        <w:top w:val="none" w:sz="0" w:space="0" w:color="auto"/>
        <w:left w:val="none" w:sz="0" w:space="0" w:color="auto"/>
        <w:bottom w:val="none" w:sz="0" w:space="0" w:color="auto"/>
        <w:right w:val="none" w:sz="0" w:space="0" w:color="auto"/>
      </w:divBdr>
    </w:div>
    <w:div w:id="780881986">
      <w:bodyDiv w:val="1"/>
      <w:marLeft w:val="0"/>
      <w:marRight w:val="0"/>
      <w:marTop w:val="0"/>
      <w:marBottom w:val="0"/>
      <w:divBdr>
        <w:top w:val="none" w:sz="0" w:space="0" w:color="auto"/>
        <w:left w:val="none" w:sz="0" w:space="0" w:color="auto"/>
        <w:bottom w:val="none" w:sz="0" w:space="0" w:color="auto"/>
        <w:right w:val="none" w:sz="0" w:space="0" w:color="auto"/>
      </w:divBdr>
    </w:div>
    <w:div w:id="783616191">
      <w:bodyDiv w:val="1"/>
      <w:marLeft w:val="0"/>
      <w:marRight w:val="0"/>
      <w:marTop w:val="0"/>
      <w:marBottom w:val="0"/>
      <w:divBdr>
        <w:top w:val="none" w:sz="0" w:space="0" w:color="auto"/>
        <w:left w:val="none" w:sz="0" w:space="0" w:color="auto"/>
        <w:bottom w:val="none" w:sz="0" w:space="0" w:color="auto"/>
        <w:right w:val="none" w:sz="0" w:space="0" w:color="auto"/>
      </w:divBdr>
    </w:div>
    <w:div w:id="786196415">
      <w:bodyDiv w:val="1"/>
      <w:marLeft w:val="0"/>
      <w:marRight w:val="0"/>
      <w:marTop w:val="0"/>
      <w:marBottom w:val="0"/>
      <w:divBdr>
        <w:top w:val="none" w:sz="0" w:space="0" w:color="auto"/>
        <w:left w:val="none" w:sz="0" w:space="0" w:color="auto"/>
        <w:bottom w:val="none" w:sz="0" w:space="0" w:color="auto"/>
        <w:right w:val="none" w:sz="0" w:space="0" w:color="auto"/>
      </w:divBdr>
    </w:div>
    <w:div w:id="786703310">
      <w:bodyDiv w:val="1"/>
      <w:marLeft w:val="0"/>
      <w:marRight w:val="0"/>
      <w:marTop w:val="0"/>
      <w:marBottom w:val="0"/>
      <w:divBdr>
        <w:top w:val="none" w:sz="0" w:space="0" w:color="auto"/>
        <w:left w:val="none" w:sz="0" w:space="0" w:color="auto"/>
        <w:bottom w:val="none" w:sz="0" w:space="0" w:color="auto"/>
        <w:right w:val="none" w:sz="0" w:space="0" w:color="auto"/>
      </w:divBdr>
    </w:div>
    <w:div w:id="787311232">
      <w:bodyDiv w:val="1"/>
      <w:marLeft w:val="0"/>
      <w:marRight w:val="0"/>
      <w:marTop w:val="0"/>
      <w:marBottom w:val="0"/>
      <w:divBdr>
        <w:top w:val="none" w:sz="0" w:space="0" w:color="auto"/>
        <w:left w:val="none" w:sz="0" w:space="0" w:color="auto"/>
        <w:bottom w:val="none" w:sz="0" w:space="0" w:color="auto"/>
        <w:right w:val="none" w:sz="0" w:space="0" w:color="auto"/>
      </w:divBdr>
    </w:div>
    <w:div w:id="789781743">
      <w:bodyDiv w:val="1"/>
      <w:marLeft w:val="0"/>
      <w:marRight w:val="0"/>
      <w:marTop w:val="0"/>
      <w:marBottom w:val="0"/>
      <w:divBdr>
        <w:top w:val="none" w:sz="0" w:space="0" w:color="auto"/>
        <w:left w:val="none" w:sz="0" w:space="0" w:color="auto"/>
        <w:bottom w:val="none" w:sz="0" w:space="0" w:color="auto"/>
        <w:right w:val="none" w:sz="0" w:space="0" w:color="auto"/>
      </w:divBdr>
    </w:div>
    <w:div w:id="791486473">
      <w:bodyDiv w:val="1"/>
      <w:marLeft w:val="0"/>
      <w:marRight w:val="0"/>
      <w:marTop w:val="0"/>
      <w:marBottom w:val="0"/>
      <w:divBdr>
        <w:top w:val="none" w:sz="0" w:space="0" w:color="auto"/>
        <w:left w:val="none" w:sz="0" w:space="0" w:color="auto"/>
        <w:bottom w:val="none" w:sz="0" w:space="0" w:color="auto"/>
        <w:right w:val="none" w:sz="0" w:space="0" w:color="auto"/>
      </w:divBdr>
    </w:div>
    <w:div w:id="792409318">
      <w:bodyDiv w:val="1"/>
      <w:marLeft w:val="0"/>
      <w:marRight w:val="0"/>
      <w:marTop w:val="0"/>
      <w:marBottom w:val="0"/>
      <w:divBdr>
        <w:top w:val="none" w:sz="0" w:space="0" w:color="auto"/>
        <w:left w:val="none" w:sz="0" w:space="0" w:color="auto"/>
        <w:bottom w:val="none" w:sz="0" w:space="0" w:color="auto"/>
        <w:right w:val="none" w:sz="0" w:space="0" w:color="auto"/>
      </w:divBdr>
    </w:div>
    <w:div w:id="793788930">
      <w:bodyDiv w:val="1"/>
      <w:marLeft w:val="0"/>
      <w:marRight w:val="0"/>
      <w:marTop w:val="0"/>
      <w:marBottom w:val="0"/>
      <w:divBdr>
        <w:top w:val="none" w:sz="0" w:space="0" w:color="auto"/>
        <w:left w:val="none" w:sz="0" w:space="0" w:color="auto"/>
        <w:bottom w:val="none" w:sz="0" w:space="0" w:color="auto"/>
        <w:right w:val="none" w:sz="0" w:space="0" w:color="auto"/>
      </w:divBdr>
    </w:div>
    <w:div w:id="794298725">
      <w:bodyDiv w:val="1"/>
      <w:marLeft w:val="0"/>
      <w:marRight w:val="0"/>
      <w:marTop w:val="0"/>
      <w:marBottom w:val="0"/>
      <w:divBdr>
        <w:top w:val="none" w:sz="0" w:space="0" w:color="auto"/>
        <w:left w:val="none" w:sz="0" w:space="0" w:color="auto"/>
        <w:bottom w:val="none" w:sz="0" w:space="0" w:color="auto"/>
        <w:right w:val="none" w:sz="0" w:space="0" w:color="auto"/>
      </w:divBdr>
    </w:div>
    <w:div w:id="794786771">
      <w:bodyDiv w:val="1"/>
      <w:marLeft w:val="0"/>
      <w:marRight w:val="0"/>
      <w:marTop w:val="0"/>
      <w:marBottom w:val="0"/>
      <w:divBdr>
        <w:top w:val="none" w:sz="0" w:space="0" w:color="auto"/>
        <w:left w:val="none" w:sz="0" w:space="0" w:color="auto"/>
        <w:bottom w:val="none" w:sz="0" w:space="0" w:color="auto"/>
        <w:right w:val="none" w:sz="0" w:space="0" w:color="auto"/>
      </w:divBdr>
    </w:div>
    <w:div w:id="795101954">
      <w:bodyDiv w:val="1"/>
      <w:marLeft w:val="0"/>
      <w:marRight w:val="0"/>
      <w:marTop w:val="0"/>
      <w:marBottom w:val="0"/>
      <w:divBdr>
        <w:top w:val="none" w:sz="0" w:space="0" w:color="auto"/>
        <w:left w:val="none" w:sz="0" w:space="0" w:color="auto"/>
        <w:bottom w:val="none" w:sz="0" w:space="0" w:color="auto"/>
        <w:right w:val="none" w:sz="0" w:space="0" w:color="auto"/>
      </w:divBdr>
    </w:div>
    <w:div w:id="795637997">
      <w:bodyDiv w:val="1"/>
      <w:marLeft w:val="0"/>
      <w:marRight w:val="0"/>
      <w:marTop w:val="0"/>
      <w:marBottom w:val="0"/>
      <w:divBdr>
        <w:top w:val="none" w:sz="0" w:space="0" w:color="auto"/>
        <w:left w:val="none" w:sz="0" w:space="0" w:color="auto"/>
        <w:bottom w:val="none" w:sz="0" w:space="0" w:color="auto"/>
        <w:right w:val="none" w:sz="0" w:space="0" w:color="auto"/>
      </w:divBdr>
      <w:divsChild>
        <w:div w:id="899554536">
          <w:marLeft w:val="0"/>
          <w:marRight w:val="0"/>
          <w:marTop w:val="0"/>
          <w:marBottom w:val="0"/>
          <w:divBdr>
            <w:top w:val="none" w:sz="0" w:space="0" w:color="auto"/>
            <w:left w:val="none" w:sz="0" w:space="0" w:color="auto"/>
            <w:bottom w:val="none" w:sz="0" w:space="0" w:color="auto"/>
            <w:right w:val="none" w:sz="0" w:space="0" w:color="auto"/>
          </w:divBdr>
        </w:div>
      </w:divsChild>
    </w:div>
    <w:div w:id="803153849">
      <w:bodyDiv w:val="1"/>
      <w:marLeft w:val="0"/>
      <w:marRight w:val="0"/>
      <w:marTop w:val="0"/>
      <w:marBottom w:val="0"/>
      <w:divBdr>
        <w:top w:val="none" w:sz="0" w:space="0" w:color="auto"/>
        <w:left w:val="none" w:sz="0" w:space="0" w:color="auto"/>
        <w:bottom w:val="none" w:sz="0" w:space="0" w:color="auto"/>
        <w:right w:val="none" w:sz="0" w:space="0" w:color="auto"/>
      </w:divBdr>
    </w:div>
    <w:div w:id="804541050">
      <w:bodyDiv w:val="1"/>
      <w:marLeft w:val="0"/>
      <w:marRight w:val="0"/>
      <w:marTop w:val="0"/>
      <w:marBottom w:val="0"/>
      <w:divBdr>
        <w:top w:val="none" w:sz="0" w:space="0" w:color="auto"/>
        <w:left w:val="none" w:sz="0" w:space="0" w:color="auto"/>
        <w:bottom w:val="none" w:sz="0" w:space="0" w:color="auto"/>
        <w:right w:val="none" w:sz="0" w:space="0" w:color="auto"/>
      </w:divBdr>
    </w:div>
    <w:div w:id="804667368">
      <w:bodyDiv w:val="1"/>
      <w:marLeft w:val="0"/>
      <w:marRight w:val="0"/>
      <w:marTop w:val="0"/>
      <w:marBottom w:val="0"/>
      <w:divBdr>
        <w:top w:val="none" w:sz="0" w:space="0" w:color="auto"/>
        <w:left w:val="none" w:sz="0" w:space="0" w:color="auto"/>
        <w:bottom w:val="none" w:sz="0" w:space="0" w:color="auto"/>
        <w:right w:val="none" w:sz="0" w:space="0" w:color="auto"/>
      </w:divBdr>
    </w:div>
    <w:div w:id="805316906">
      <w:bodyDiv w:val="1"/>
      <w:marLeft w:val="0"/>
      <w:marRight w:val="0"/>
      <w:marTop w:val="0"/>
      <w:marBottom w:val="0"/>
      <w:divBdr>
        <w:top w:val="none" w:sz="0" w:space="0" w:color="auto"/>
        <w:left w:val="none" w:sz="0" w:space="0" w:color="auto"/>
        <w:bottom w:val="none" w:sz="0" w:space="0" w:color="auto"/>
        <w:right w:val="none" w:sz="0" w:space="0" w:color="auto"/>
      </w:divBdr>
    </w:div>
    <w:div w:id="806818399">
      <w:bodyDiv w:val="1"/>
      <w:marLeft w:val="0"/>
      <w:marRight w:val="0"/>
      <w:marTop w:val="0"/>
      <w:marBottom w:val="0"/>
      <w:divBdr>
        <w:top w:val="none" w:sz="0" w:space="0" w:color="auto"/>
        <w:left w:val="none" w:sz="0" w:space="0" w:color="auto"/>
        <w:bottom w:val="none" w:sz="0" w:space="0" w:color="auto"/>
        <w:right w:val="none" w:sz="0" w:space="0" w:color="auto"/>
      </w:divBdr>
    </w:div>
    <w:div w:id="808669797">
      <w:bodyDiv w:val="1"/>
      <w:marLeft w:val="0"/>
      <w:marRight w:val="0"/>
      <w:marTop w:val="0"/>
      <w:marBottom w:val="0"/>
      <w:divBdr>
        <w:top w:val="none" w:sz="0" w:space="0" w:color="auto"/>
        <w:left w:val="none" w:sz="0" w:space="0" w:color="auto"/>
        <w:bottom w:val="none" w:sz="0" w:space="0" w:color="auto"/>
        <w:right w:val="none" w:sz="0" w:space="0" w:color="auto"/>
      </w:divBdr>
    </w:div>
    <w:div w:id="811554354">
      <w:bodyDiv w:val="1"/>
      <w:marLeft w:val="0"/>
      <w:marRight w:val="0"/>
      <w:marTop w:val="0"/>
      <w:marBottom w:val="0"/>
      <w:divBdr>
        <w:top w:val="none" w:sz="0" w:space="0" w:color="auto"/>
        <w:left w:val="none" w:sz="0" w:space="0" w:color="auto"/>
        <w:bottom w:val="none" w:sz="0" w:space="0" w:color="auto"/>
        <w:right w:val="none" w:sz="0" w:space="0" w:color="auto"/>
      </w:divBdr>
    </w:div>
    <w:div w:id="813987797">
      <w:bodyDiv w:val="1"/>
      <w:marLeft w:val="0"/>
      <w:marRight w:val="0"/>
      <w:marTop w:val="0"/>
      <w:marBottom w:val="0"/>
      <w:divBdr>
        <w:top w:val="none" w:sz="0" w:space="0" w:color="auto"/>
        <w:left w:val="none" w:sz="0" w:space="0" w:color="auto"/>
        <w:bottom w:val="none" w:sz="0" w:space="0" w:color="auto"/>
        <w:right w:val="none" w:sz="0" w:space="0" w:color="auto"/>
      </w:divBdr>
    </w:div>
    <w:div w:id="814759855">
      <w:bodyDiv w:val="1"/>
      <w:marLeft w:val="0"/>
      <w:marRight w:val="0"/>
      <w:marTop w:val="0"/>
      <w:marBottom w:val="0"/>
      <w:divBdr>
        <w:top w:val="none" w:sz="0" w:space="0" w:color="auto"/>
        <w:left w:val="none" w:sz="0" w:space="0" w:color="auto"/>
        <w:bottom w:val="none" w:sz="0" w:space="0" w:color="auto"/>
        <w:right w:val="none" w:sz="0" w:space="0" w:color="auto"/>
      </w:divBdr>
    </w:div>
    <w:div w:id="814838180">
      <w:bodyDiv w:val="1"/>
      <w:marLeft w:val="0"/>
      <w:marRight w:val="0"/>
      <w:marTop w:val="0"/>
      <w:marBottom w:val="0"/>
      <w:divBdr>
        <w:top w:val="none" w:sz="0" w:space="0" w:color="auto"/>
        <w:left w:val="none" w:sz="0" w:space="0" w:color="auto"/>
        <w:bottom w:val="none" w:sz="0" w:space="0" w:color="auto"/>
        <w:right w:val="none" w:sz="0" w:space="0" w:color="auto"/>
      </w:divBdr>
    </w:div>
    <w:div w:id="815026214">
      <w:bodyDiv w:val="1"/>
      <w:marLeft w:val="0"/>
      <w:marRight w:val="0"/>
      <w:marTop w:val="0"/>
      <w:marBottom w:val="0"/>
      <w:divBdr>
        <w:top w:val="none" w:sz="0" w:space="0" w:color="auto"/>
        <w:left w:val="none" w:sz="0" w:space="0" w:color="auto"/>
        <w:bottom w:val="none" w:sz="0" w:space="0" w:color="auto"/>
        <w:right w:val="none" w:sz="0" w:space="0" w:color="auto"/>
      </w:divBdr>
    </w:div>
    <w:div w:id="816798991">
      <w:bodyDiv w:val="1"/>
      <w:marLeft w:val="0"/>
      <w:marRight w:val="0"/>
      <w:marTop w:val="0"/>
      <w:marBottom w:val="0"/>
      <w:divBdr>
        <w:top w:val="none" w:sz="0" w:space="0" w:color="auto"/>
        <w:left w:val="none" w:sz="0" w:space="0" w:color="auto"/>
        <w:bottom w:val="none" w:sz="0" w:space="0" w:color="auto"/>
        <w:right w:val="none" w:sz="0" w:space="0" w:color="auto"/>
      </w:divBdr>
    </w:div>
    <w:div w:id="818959750">
      <w:bodyDiv w:val="1"/>
      <w:marLeft w:val="0"/>
      <w:marRight w:val="0"/>
      <w:marTop w:val="0"/>
      <w:marBottom w:val="0"/>
      <w:divBdr>
        <w:top w:val="none" w:sz="0" w:space="0" w:color="auto"/>
        <w:left w:val="none" w:sz="0" w:space="0" w:color="auto"/>
        <w:bottom w:val="none" w:sz="0" w:space="0" w:color="auto"/>
        <w:right w:val="none" w:sz="0" w:space="0" w:color="auto"/>
      </w:divBdr>
    </w:div>
    <w:div w:id="821429772">
      <w:bodyDiv w:val="1"/>
      <w:marLeft w:val="0"/>
      <w:marRight w:val="0"/>
      <w:marTop w:val="0"/>
      <w:marBottom w:val="0"/>
      <w:divBdr>
        <w:top w:val="none" w:sz="0" w:space="0" w:color="auto"/>
        <w:left w:val="none" w:sz="0" w:space="0" w:color="auto"/>
        <w:bottom w:val="none" w:sz="0" w:space="0" w:color="auto"/>
        <w:right w:val="none" w:sz="0" w:space="0" w:color="auto"/>
      </w:divBdr>
    </w:div>
    <w:div w:id="821695925">
      <w:bodyDiv w:val="1"/>
      <w:marLeft w:val="0"/>
      <w:marRight w:val="0"/>
      <w:marTop w:val="0"/>
      <w:marBottom w:val="0"/>
      <w:divBdr>
        <w:top w:val="none" w:sz="0" w:space="0" w:color="auto"/>
        <w:left w:val="none" w:sz="0" w:space="0" w:color="auto"/>
        <w:bottom w:val="none" w:sz="0" w:space="0" w:color="auto"/>
        <w:right w:val="none" w:sz="0" w:space="0" w:color="auto"/>
      </w:divBdr>
    </w:div>
    <w:div w:id="822044239">
      <w:bodyDiv w:val="1"/>
      <w:marLeft w:val="0"/>
      <w:marRight w:val="0"/>
      <w:marTop w:val="0"/>
      <w:marBottom w:val="0"/>
      <w:divBdr>
        <w:top w:val="none" w:sz="0" w:space="0" w:color="auto"/>
        <w:left w:val="none" w:sz="0" w:space="0" w:color="auto"/>
        <w:bottom w:val="none" w:sz="0" w:space="0" w:color="auto"/>
        <w:right w:val="none" w:sz="0" w:space="0" w:color="auto"/>
      </w:divBdr>
    </w:div>
    <w:div w:id="824400299">
      <w:bodyDiv w:val="1"/>
      <w:marLeft w:val="0"/>
      <w:marRight w:val="0"/>
      <w:marTop w:val="0"/>
      <w:marBottom w:val="0"/>
      <w:divBdr>
        <w:top w:val="none" w:sz="0" w:space="0" w:color="auto"/>
        <w:left w:val="none" w:sz="0" w:space="0" w:color="auto"/>
        <w:bottom w:val="none" w:sz="0" w:space="0" w:color="auto"/>
        <w:right w:val="none" w:sz="0" w:space="0" w:color="auto"/>
      </w:divBdr>
    </w:div>
    <w:div w:id="825558063">
      <w:bodyDiv w:val="1"/>
      <w:marLeft w:val="0"/>
      <w:marRight w:val="0"/>
      <w:marTop w:val="0"/>
      <w:marBottom w:val="0"/>
      <w:divBdr>
        <w:top w:val="none" w:sz="0" w:space="0" w:color="auto"/>
        <w:left w:val="none" w:sz="0" w:space="0" w:color="auto"/>
        <w:bottom w:val="none" w:sz="0" w:space="0" w:color="auto"/>
        <w:right w:val="none" w:sz="0" w:space="0" w:color="auto"/>
      </w:divBdr>
    </w:div>
    <w:div w:id="829518359">
      <w:bodyDiv w:val="1"/>
      <w:marLeft w:val="0"/>
      <w:marRight w:val="0"/>
      <w:marTop w:val="0"/>
      <w:marBottom w:val="0"/>
      <w:divBdr>
        <w:top w:val="none" w:sz="0" w:space="0" w:color="auto"/>
        <w:left w:val="none" w:sz="0" w:space="0" w:color="auto"/>
        <w:bottom w:val="none" w:sz="0" w:space="0" w:color="auto"/>
        <w:right w:val="none" w:sz="0" w:space="0" w:color="auto"/>
      </w:divBdr>
    </w:div>
    <w:div w:id="830021145">
      <w:bodyDiv w:val="1"/>
      <w:marLeft w:val="0"/>
      <w:marRight w:val="0"/>
      <w:marTop w:val="0"/>
      <w:marBottom w:val="0"/>
      <w:divBdr>
        <w:top w:val="none" w:sz="0" w:space="0" w:color="auto"/>
        <w:left w:val="none" w:sz="0" w:space="0" w:color="auto"/>
        <w:bottom w:val="none" w:sz="0" w:space="0" w:color="auto"/>
        <w:right w:val="none" w:sz="0" w:space="0" w:color="auto"/>
      </w:divBdr>
    </w:div>
    <w:div w:id="832794935">
      <w:bodyDiv w:val="1"/>
      <w:marLeft w:val="0"/>
      <w:marRight w:val="0"/>
      <w:marTop w:val="0"/>
      <w:marBottom w:val="0"/>
      <w:divBdr>
        <w:top w:val="none" w:sz="0" w:space="0" w:color="auto"/>
        <w:left w:val="none" w:sz="0" w:space="0" w:color="auto"/>
        <w:bottom w:val="none" w:sz="0" w:space="0" w:color="auto"/>
        <w:right w:val="none" w:sz="0" w:space="0" w:color="auto"/>
      </w:divBdr>
    </w:div>
    <w:div w:id="834689549">
      <w:bodyDiv w:val="1"/>
      <w:marLeft w:val="0"/>
      <w:marRight w:val="0"/>
      <w:marTop w:val="0"/>
      <w:marBottom w:val="0"/>
      <w:divBdr>
        <w:top w:val="none" w:sz="0" w:space="0" w:color="auto"/>
        <w:left w:val="none" w:sz="0" w:space="0" w:color="auto"/>
        <w:bottom w:val="none" w:sz="0" w:space="0" w:color="auto"/>
        <w:right w:val="none" w:sz="0" w:space="0" w:color="auto"/>
      </w:divBdr>
    </w:div>
    <w:div w:id="836383043">
      <w:bodyDiv w:val="1"/>
      <w:marLeft w:val="0"/>
      <w:marRight w:val="0"/>
      <w:marTop w:val="0"/>
      <w:marBottom w:val="0"/>
      <w:divBdr>
        <w:top w:val="none" w:sz="0" w:space="0" w:color="auto"/>
        <w:left w:val="none" w:sz="0" w:space="0" w:color="auto"/>
        <w:bottom w:val="none" w:sz="0" w:space="0" w:color="auto"/>
        <w:right w:val="none" w:sz="0" w:space="0" w:color="auto"/>
      </w:divBdr>
    </w:div>
    <w:div w:id="840588232">
      <w:bodyDiv w:val="1"/>
      <w:marLeft w:val="0"/>
      <w:marRight w:val="0"/>
      <w:marTop w:val="0"/>
      <w:marBottom w:val="0"/>
      <w:divBdr>
        <w:top w:val="none" w:sz="0" w:space="0" w:color="auto"/>
        <w:left w:val="none" w:sz="0" w:space="0" w:color="auto"/>
        <w:bottom w:val="none" w:sz="0" w:space="0" w:color="auto"/>
        <w:right w:val="none" w:sz="0" w:space="0" w:color="auto"/>
      </w:divBdr>
    </w:div>
    <w:div w:id="842355528">
      <w:bodyDiv w:val="1"/>
      <w:marLeft w:val="0"/>
      <w:marRight w:val="0"/>
      <w:marTop w:val="0"/>
      <w:marBottom w:val="0"/>
      <w:divBdr>
        <w:top w:val="none" w:sz="0" w:space="0" w:color="auto"/>
        <w:left w:val="none" w:sz="0" w:space="0" w:color="auto"/>
        <w:bottom w:val="none" w:sz="0" w:space="0" w:color="auto"/>
        <w:right w:val="none" w:sz="0" w:space="0" w:color="auto"/>
      </w:divBdr>
    </w:div>
    <w:div w:id="843938399">
      <w:bodyDiv w:val="1"/>
      <w:marLeft w:val="0"/>
      <w:marRight w:val="0"/>
      <w:marTop w:val="0"/>
      <w:marBottom w:val="0"/>
      <w:divBdr>
        <w:top w:val="none" w:sz="0" w:space="0" w:color="auto"/>
        <w:left w:val="none" w:sz="0" w:space="0" w:color="auto"/>
        <w:bottom w:val="none" w:sz="0" w:space="0" w:color="auto"/>
        <w:right w:val="none" w:sz="0" w:space="0" w:color="auto"/>
      </w:divBdr>
    </w:div>
    <w:div w:id="846217164">
      <w:bodyDiv w:val="1"/>
      <w:marLeft w:val="0"/>
      <w:marRight w:val="0"/>
      <w:marTop w:val="0"/>
      <w:marBottom w:val="0"/>
      <w:divBdr>
        <w:top w:val="none" w:sz="0" w:space="0" w:color="auto"/>
        <w:left w:val="none" w:sz="0" w:space="0" w:color="auto"/>
        <w:bottom w:val="none" w:sz="0" w:space="0" w:color="auto"/>
        <w:right w:val="none" w:sz="0" w:space="0" w:color="auto"/>
      </w:divBdr>
    </w:div>
    <w:div w:id="846332415">
      <w:bodyDiv w:val="1"/>
      <w:marLeft w:val="0"/>
      <w:marRight w:val="0"/>
      <w:marTop w:val="0"/>
      <w:marBottom w:val="0"/>
      <w:divBdr>
        <w:top w:val="none" w:sz="0" w:space="0" w:color="auto"/>
        <w:left w:val="none" w:sz="0" w:space="0" w:color="auto"/>
        <w:bottom w:val="none" w:sz="0" w:space="0" w:color="auto"/>
        <w:right w:val="none" w:sz="0" w:space="0" w:color="auto"/>
      </w:divBdr>
    </w:div>
    <w:div w:id="846867071">
      <w:bodyDiv w:val="1"/>
      <w:marLeft w:val="0"/>
      <w:marRight w:val="0"/>
      <w:marTop w:val="0"/>
      <w:marBottom w:val="0"/>
      <w:divBdr>
        <w:top w:val="none" w:sz="0" w:space="0" w:color="auto"/>
        <w:left w:val="none" w:sz="0" w:space="0" w:color="auto"/>
        <w:bottom w:val="none" w:sz="0" w:space="0" w:color="auto"/>
        <w:right w:val="none" w:sz="0" w:space="0" w:color="auto"/>
      </w:divBdr>
    </w:div>
    <w:div w:id="846946566">
      <w:bodyDiv w:val="1"/>
      <w:marLeft w:val="0"/>
      <w:marRight w:val="0"/>
      <w:marTop w:val="0"/>
      <w:marBottom w:val="0"/>
      <w:divBdr>
        <w:top w:val="none" w:sz="0" w:space="0" w:color="auto"/>
        <w:left w:val="none" w:sz="0" w:space="0" w:color="auto"/>
        <w:bottom w:val="none" w:sz="0" w:space="0" w:color="auto"/>
        <w:right w:val="none" w:sz="0" w:space="0" w:color="auto"/>
      </w:divBdr>
    </w:div>
    <w:div w:id="847252790">
      <w:bodyDiv w:val="1"/>
      <w:marLeft w:val="0"/>
      <w:marRight w:val="0"/>
      <w:marTop w:val="0"/>
      <w:marBottom w:val="0"/>
      <w:divBdr>
        <w:top w:val="none" w:sz="0" w:space="0" w:color="auto"/>
        <w:left w:val="none" w:sz="0" w:space="0" w:color="auto"/>
        <w:bottom w:val="none" w:sz="0" w:space="0" w:color="auto"/>
        <w:right w:val="none" w:sz="0" w:space="0" w:color="auto"/>
      </w:divBdr>
    </w:div>
    <w:div w:id="848830503">
      <w:bodyDiv w:val="1"/>
      <w:marLeft w:val="0"/>
      <w:marRight w:val="0"/>
      <w:marTop w:val="0"/>
      <w:marBottom w:val="0"/>
      <w:divBdr>
        <w:top w:val="none" w:sz="0" w:space="0" w:color="auto"/>
        <w:left w:val="none" w:sz="0" w:space="0" w:color="auto"/>
        <w:bottom w:val="none" w:sz="0" w:space="0" w:color="auto"/>
        <w:right w:val="none" w:sz="0" w:space="0" w:color="auto"/>
      </w:divBdr>
    </w:div>
    <w:div w:id="849024165">
      <w:bodyDiv w:val="1"/>
      <w:marLeft w:val="0"/>
      <w:marRight w:val="0"/>
      <w:marTop w:val="0"/>
      <w:marBottom w:val="0"/>
      <w:divBdr>
        <w:top w:val="none" w:sz="0" w:space="0" w:color="auto"/>
        <w:left w:val="none" w:sz="0" w:space="0" w:color="auto"/>
        <w:bottom w:val="none" w:sz="0" w:space="0" w:color="auto"/>
        <w:right w:val="none" w:sz="0" w:space="0" w:color="auto"/>
      </w:divBdr>
    </w:div>
    <w:div w:id="851337542">
      <w:bodyDiv w:val="1"/>
      <w:marLeft w:val="0"/>
      <w:marRight w:val="0"/>
      <w:marTop w:val="0"/>
      <w:marBottom w:val="0"/>
      <w:divBdr>
        <w:top w:val="none" w:sz="0" w:space="0" w:color="auto"/>
        <w:left w:val="none" w:sz="0" w:space="0" w:color="auto"/>
        <w:bottom w:val="none" w:sz="0" w:space="0" w:color="auto"/>
        <w:right w:val="none" w:sz="0" w:space="0" w:color="auto"/>
      </w:divBdr>
    </w:div>
    <w:div w:id="851382394">
      <w:bodyDiv w:val="1"/>
      <w:marLeft w:val="0"/>
      <w:marRight w:val="0"/>
      <w:marTop w:val="0"/>
      <w:marBottom w:val="0"/>
      <w:divBdr>
        <w:top w:val="none" w:sz="0" w:space="0" w:color="auto"/>
        <w:left w:val="none" w:sz="0" w:space="0" w:color="auto"/>
        <w:bottom w:val="none" w:sz="0" w:space="0" w:color="auto"/>
        <w:right w:val="none" w:sz="0" w:space="0" w:color="auto"/>
      </w:divBdr>
    </w:div>
    <w:div w:id="851457588">
      <w:bodyDiv w:val="1"/>
      <w:marLeft w:val="0"/>
      <w:marRight w:val="0"/>
      <w:marTop w:val="0"/>
      <w:marBottom w:val="0"/>
      <w:divBdr>
        <w:top w:val="none" w:sz="0" w:space="0" w:color="auto"/>
        <w:left w:val="none" w:sz="0" w:space="0" w:color="auto"/>
        <w:bottom w:val="none" w:sz="0" w:space="0" w:color="auto"/>
        <w:right w:val="none" w:sz="0" w:space="0" w:color="auto"/>
      </w:divBdr>
    </w:div>
    <w:div w:id="851797447">
      <w:bodyDiv w:val="1"/>
      <w:marLeft w:val="0"/>
      <w:marRight w:val="0"/>
      <w:marTop w:val="0"/>
      <w:marBottom w:val="0"/>
      <w:divBdr>
        <w:top w:val="none" w:sz="0" w:space="0" w:color="auto"/>
        <w:left w:val="none" w:sz="0" w:space="0" w:color="auto"/>
        <w:bottom w:val="none" w:sz="0" w:space="0" w:color="auto"/>
        <w:right w:val="none" w:sz="0" w:space="0" w:color="auto"/>
      </w:divBdr>
    </w:div>
    <w:div w:id="856315120">
      <w:bodyDiv w:val="1"/>
      <w:marLeft w:val="0"/>
      <w:marRight w:val="0"/>
      <w:marTop w:val="0"/>
      <w:marBottom w:val="0"/>
      <w:divBdr>
        <w:top w:val="none" w:sz="0" w:space="0" w:color="auto"/>
        <w:left w:val="none" w:sz="0" w:space="0" w:color="auto"/>
        <w:bottom w:val="none" w:sz="0" w:space="0" w:color="auto"/>
        <w:right w:val="none" w:sz="0" w:space="0" w:color="auto"/>
      </w:divBdr>
    </w:div>
    <w:div w:id="858858657">
      <w:bodyDiv w:val="1"/>
      <w:marLeft w:val="0"/>
      <w:marRight w:val="0"/>
      <w:marTop w:val="0"/>
      <w:marBottom w:val="0"/>
      <w:divBdr>
        <w:top w:val="none" w:sz="0" w:space="0" w:color="auto"/>
        <w:left w:val="none" w:sz="0" w:space="0" w:color="auto"/>
        <w:bottom w:val="none" w:sz="0" w:space="0" w:color="auto"/>
        <w:right w:val="none" w:sz="0" w:space="0" w:color="auto"/>
      </w:divBdr>
    </w:div>
    <w:div w:id="858931153">
      <w:bodyDiv w:val="1"/>
      <w:marLeft w:val="0"/>
      <w:marRight w:val="0"/>
      <w:marTop w:val="0"/>
      <w:marBottom w:val="0"/>
      <w:divBdr>
        <w:top w:val="none" w:sz="0" w:space="0" w:color="auto"/>
        <w:left w:val="none" w:sz="0" w:space="0" w:color="auto"/>
        <w:bottom w:val="none" w:sz="0" w:space="0" w:color="auto"/>
        <w:right w:val="none" w:sz="0" w:space="0" w:color="auto"/>
      </w:divBdr>
    </w:div>
    <w:div w:id="859275177">
      <w:bodyDiv w:val="1"/>
      <w:marLeft w:val="0"/>
      <w:marRight w:val="0"/>
      <w:marTop w:val="0"/>
      <w:marBottom w:val="0"/>
      <w:divBdr>
        <w:top w:val="none" w:sz="0" w:space="0" w:color="auto"/>
        <w:left w:val="none" w:sz="0" w:space="0" w:color="auto"/>
        <w:bottom w:val="none" w:sz="0" w:space="0" w:color="auto"/>
        <w:right w:val="none" w:sz="0" w:space="0" w:color="auto"/>
      </w:divBdr>
    </w:div>
    <w:div w:id="859393902">
      <w:bodyDiv w:val="1"/>
      <w:marLeft w:val="0"/>
      <w:marRight w:val="0"/>
      <w:marTop w:val="0"/>
      <w:marBottom w:val="0"/>
      <w:divBdr>
        <w:top w:val="none" w:sz="0" w:space="0" w:color="auto"/>
        <w:left w:val="none" w:sz="0" w:space="0" w:color="auto"/>
        <w:bottom w:val="none" w:sz="0" w:space="0" w:color="auto"/>
        <w:right w:val="none" w:sz="0" w:space="0" w:color="auto"/>
      </w:divBdr>
    </w:div>
    <w:div w:id="861165434">
      <w:bodyDiv w:val="1"/>
      <w:marLeft w:val="0"/>
      <w:marRight w:val="0"/>
      <w:marTop w:val="0"/>
      <w:marBottom w:val="0"/>
      <w:divBdr>
        <w:top w:val="none" w:sz="0" w:space="0" w:color="auto"/>
        <w:left w:val="none" w:sz="0" w:space="0" w:color="auto"/>
        <w:bottom w:val="none" w:sz="0" w:space="0" w:color="auto"/>
        <w:right w:val="none" w:sz="0" w:space="0" w:color="auto"/>
      </w:divBdr>
    </w:div>
    <w:div w:id="862354448">
      <w:bodyDiv w:val="1"/>
      <w:marLeft w:val="0"/>
      <w:marRight w:val="0"/>
      <w:marTop w:val="0"/>
      <w:marBottom w:val="0"/>
      <w:divBdr>
        <w:top w:val="none" w:sz="0" w:space="0" w:color="auto"/>
        <w:left w:val="none" w:sz="0" w:space="0" w:color="auto"/>
        <w:bottom w:val="none" w:sz="0" w:space="0" w:color="auto"/>
        <w:right w:val="none" w:sz="0" w:space="0" w:color="auto"/>
      </w:divBdr>
    </w:div>
    <w:div w:id="865409710">
      <w:bodyDiv w:val="1"/>
      <w:marLeft w:val="0"/>
      <w:marRight w:val="0"/>
      <w:marTop w:val="0"/>
      <w:marBottom w:val="0"/>
      <w:divBdr>
        <w:top w:val="none" w:sz="0" w:space="0" w:color="auto"/>
        <w:left w:val="none" w:sz="0" w:space="0" w:color="auto"/>
        <w:bottom w:val="none" w:sz="0" w:space="0" w:color="auto"/>
        <w:right w:val="none" w:sz="0" w:space="0" w:color="auto"/>
      </w:divBdr>
    </w:div>
    <w:div w:id="866139571">
      <w:bodyDiv w:val="1"/>
      <w:marLeft w:val="0"/>
      <w:marRight w:val="0"/>
      <w:marTop w:val="0"/>
      <w:marBottom w:val="0"/>
      <w:divBdr>
        <w:top w:val="none" w:sz="0" w:space="0" w:color="auto"/>
        <w:left w:val="none" w:sz="0" w:space="0" w:color="auto"/>
        <w:bottom w:val="none" w:sz="0" w:space="0" w:color="auto"/>
        <w:right w:val="none" w:sz="0" w:space="0" w:color="auto"/>
      </w:divBdr>
    </w:div>
    <w:div w:id="867259462">
      <w:bodyDiv w:val="1"/>
      <w:marLeft w:val="0"/>
      <w:marRight w:val="0"/>
      <w:marTop w:val="0"/>
      <w:marBottom w:val="0"/>
      <w:divBdr>
        <w:top w:val="none" w:sz="0" w:space="0" w:color="auto"/>
        <w:left w:val="none" w:sz="0" w:space="0" w:color="auto"/>
        <w:bottom w:val="none" w:sz="0" w:space="0" w:color="auto"/>
        <w:right w:val="none" w:sz="0" w:space="0" w:color="auto"/>
      </w:divBdr>
      <w:divsChild>
        <w:div w:id="8988326">
          <w:marLeft w:val="480"/>
          <w:marRight w:val="0"/>
          <w:marTop w:val="0"/>
          <w:marBottom w:val="0"/>
          <w:divBdr>
            <w:top w:val="none" w:sz="0" w:space="0" w:color="auto"/>
            <w:left w:val="none" w:sz="0" w:space="0" w:color="auto"/>
            <w:bottom w:val="none" w:sz="0" w:space="0" w:color="auto"/>
            <w:right w:val="none" w:sz="0" w:space="0" w:color="auto"/>
          </w:divBdr>
        </w:div>
        <w:div w:id="49037985">
          <w:marLeft w:val="480"/>
          <w:marRight w:val="0"/>
          <w:marTop w:val="0"/>
          <w:marBottom w:val="0"/>
          <w:divBdr>
            <w:top w:val="none" w:sz="0" w:space="0" w:color="auto"/>
            <w:left w:val="none" w:sz="0" w:space="0" w:color="auto"/>
            <w:bottom w:val="none" w:sz="0" w:space="0" w:color="auto"/>
            <w:right w:val="none" w:sz="0" w:space="0" w:color="auto"/>
          </w:divBdr>
        </w:div>
        <w:div w:id="110639119">
          <w:marLeft w:val="480"/>
          <w:marRight w:val="0"/>
          <w:marTop w:val="0"/>
          <w:marBottom w:val="0"/>
          <w:divBdr>
            <w:top w:val="none" w:sz="0" w:space="0" w:color="auto"/>
            <w:left w:val="none" w:sz="0" w:space="0" w:color="auto"/>
            <w:bottom w:val="none" w:sz="0" w:space="0" w:color="auto"/>
            <w:right w:val="none" w:sz="0" w:space="0" w:color="auto"/>
          </w:divBdr>
        </w:div>
        <w:div w:id="202787071">
          <w:marLeft w:val="480"/>
          <w:marRight w:val="0"/>
          <w:marTop w:val="0"/>
          <w:marBottom w:val="0"/>
          <w:divBdr>
            <w:top w:val="none" w:sz="0" w:space="0" w:color="auto"/>
            <w:left w:val="none" w:sz="0" w:space="0" w:color="auto"/>
            <w:bottom w:val="none" w:sz="0" w:space="0" w:color="auto"/>
            <w:right w:val="none" w:sz="0" w:space="0" w:color="auto"/>
          </w:divBdr>
        </w:div>
        <w:div w:id="222639463">
          <w:marLeft w:val="480"/>
          <w:marRight w:val="0"/>
          <w:marTop w:val="0"/>
          <w:marBottom w:val="0"/>
          <w:divBdr>
            <w:top w:val="none" w:sz="0" w:space="0" w:color="auto"/>
            <w:left w:val="none" w:sz="0" w:space="0" w:color="auto"/>
            <w:bottom w:val="none" w:sz="0" w:space="0" w:color="auto"/>
            <w:right w:val="none" w:sz="0" w:space="0" w:color="auto"/>
          </w:divBdr>
        </w:div>
        <w:div w:id="258682752">
          <w:marLeft w:val="480"/>
          <w:marRight w:val="0"/>
          <w:marTop w:val="0"/>
          <w:marBottom w:val="0"/>
          <w:divBdr>
            <w:top w:val="none" w:sz="0" w:space="0" w:color="auto"/>
            <w:left w:val="none" w:sz="0" w:space="0" w:color="auto"/>
            <w:bottom w:val="none" w:sz="0" w:space="0" w:color="auto"/>
            <w:right w:val="none" w:sz="0" w:space="0" w:color="auto"/>
          </w:divBdr>
        </w:div>
        <w:div w:id="353772645">
          <w:marLeft w:val="480"/>
          <w:marRight w:val="0"/>
          <w:marTop w:val="0"/>
          <w:marBottom w:val="0"/>
          <w:divBdr>
            <w:top w:val="none" w:sz="0" w:space="0" w:color="auto"/>
            <w:left w:val="none" w:sz="0" w:space="0" w:color="auto"/>
            <w:bottom w:val="none" w:sz="0" w:space="0" w:color="auto"/>
            <w:right w:val="none" w:sz="0" w:space="0" w:color="auto"/>
          </w:divBdr>
        </w:div>
        <w:div w:id="416639318">
          <w:marLeft w:val="480"/>
          <w:marRight w:val="0"/>
          <w:marTop w:val="0"/>
          <w:marBottom w:val="0"/>
          <w:divBdr>
            <w:top w:val="none" w:sz="0" w:space="0" w:color="auto"/>
            <w:left w:val="none" w:sz="0" w:space="0" w:color="auto"/>
            <w:bottom w:val="none" w:sz="0" w:space="0" w:color="auto"/>
            <w:right w:val="none" w:sz="0" w:space="0" w:color="auto"/>
          </w:divBdr>
        </w:div>
        <w:div w:id="463739337">
          <w:marLeft w:val="480"/>
          <w:marRight w:val="0"/>
          <w:marTop w:val="0"/>
          <w:marBottom w:val="0"/>
          <w:divBdr>
            <w:top w:val="none" w:sz="0" w:space="0" w:color="auto"/>
            <w:left w:val="none" w:sz="0" w:space="0" w:color="auto"/>
            <w:bottom w:val="none" w:sz="0" w:space="0" w:color="auto"/>
            <w:right w:val="none" w:sz="0" w:space="0" w:color="auto"/>
          </w:divBdr>
        </w:div>
        <w:div w:id="499394005">
          <w:marLeft w:val="480"/>
          <w:marRight w:val="0"/>
          <w:marTop w:val="0"/>
          <w:marBottom w:val="0"/>
          <w:divBdr>
            <w:top w:val="none" w:sz="0" w:space="0" w:color="auto"/>
            <w:left w:val="none" w:sz="0" w:space="0" w:color="auto"/>
            <w:bottom w:val="none" w:sz="0" w:space="0" w:color="auto"/>
            <w:right w:val="none" w:sz="0" w:space="0" w:color="auto"/>
          </w:divBdr>
        </w:div>
        <w:div w:id="527916189">
          <w:marLeft w:val="480"/>
          <w:marRight w:val="0"/>
          <w:marTop w:val="0"/>
          <w:marBottom w:val="0"/>
          <w:divBdr>
            <w:top w:val="none" w:sz="0" w:space="0" w:color="auto"/>
            <w:left w:val="none" w:sz="0" w:space="0" w:color="auto"/>
            <w:bottom w:val="none" w:sz="0" w:space="0" w:color="auto"/>
            <w:right w:val="none" w:sz="0" w:space="0" w:color="auto"/>
          </w:divBdr>
        </w:div>
        <w:div w:id="549419790">
          <w:marLeft w:val="480"/>
          <w:marRight w:val="0"/>
          <w:marTop w:val="0"/>
          <w:marBottom w:val="0"/>
          <w:divBdr>
            <w:top w:val="none" w:sz="0" w:space="0" w:color="auto"/>
            <w:left w:val="none" w:sz="0" w:space="0" w:color="auto"/>
            <w:bottom w:val="none" w:sz="0" w:space="0" w:color="auto"/>
            <w:right w:val="none" w:sz="0" w:space="0" w:color="auto"/>
          </w:divBdr>
        </w:div>
        <w:div w:id="576280279">
          <w:marLeft w:val="480"/>
          <w:marRight w:val="0"/>
          <w:marTop w:val="0"/>
          <w:marBottom w:val="0"/>
          <w:divBdr>
            <w:top w:val="none" w:sz="0" w:space="0" w:color="auto"/>
            <w:left w:val="none" w:sz="0" w:space="0" w:color="auto"/>
            <w:bottom w:val="none" w:sz="0" w:space="0" w:color="auto"/>
            <w:right w:val="none" w:sz="0" w:space="0" w:color="auto"/>
          </w:divBdr>
        </w:div>
        <w:div w:id="582572179">
          <w:marLeft w:val="480"/>
          <w:marRight w:val="0"/>
          <w:marTop w:val="0"/>
          <w:marBottom w:val="0"/>
          <w:divBdr>
            <w:top w:val="none" w:sz="0" w:space="0" w:color="auto"/>
            <w:left w:val="none" w:sz="0" w:space="0" w:color="auto"/>
            <w:bottom w:val="none" w:sz="0" w:space="0" w:color="auto"/>
            <w:right w:val="none" w:sz="0" w:space="0" w:color="auto"/>
          </w:divBdr>
        </w:div>
        <w:div w:id="587278048">
          <w:marLeft w:val="480"/>
          <w:marRight w:val="0"/>
          <w:marTop w:val="0"/>
          <w:marBottom w:val="0"/>
          <w:divBdr>
            <w:top w:val="none" w:sz="0" w:space="0" w:color="auto"/>
            <w:left w:val="none" w:sz="0" w:space="0" w:color="auto"/>
            <w:bottom w:val="none" w:sz="0" w:space="0" w:color="auto"/>
            <w:right w:val="none" w:sz="0" w:space="0" w:color="auto"/>
          </w:divBdr>
        </w:div>
        <w:div w:id="598879543">
          <w:marLeft w:val="480"/>
          <w:marRight w:val="0"/>
          <w:marTop w:val="0"/>
          <w:marBottom w:val="0"/>
          <w:divBdr>
            <w:top w:val="none" w:sz="0" w:space="0" w:color="auto"/>
            <w:left w:val="none" w:sz="0" w:space="0" w:color="auto"/>
            <w:bottom w:val="none" w:sz="0" w:space="0" w:color="auto"/>
            <w:right w:val="none" w:sz="0" w:space="0" w:color="auto"/>
          </w:divBdr>
        </w:div>
        <w:div w:id="689991123">
          <w:marLeft w:val="480"/>
          <w:marRight w:val="0"/>
          <w:marTop w:val="0"/>
          <w:marBottom w:val="0"/>
          <w:divBdr>
            <w:top w:val="none" w:sz="0" w:space="0" w:color="auto"/>
            <w:left w:val="none" w:sz="0" w:space="0" w:color="auto"/>
            <w:bottom w:val="none" w:sz="0" w:space="0" w:color="auto"/>
            <w:right w:val="none" w:sz="0" w:space="0" w:color="auto"/>
          </w:divBdr>
        </w:div>
        <w:div w:id="818153161">
          <w:marLeft w:val="480"/>
          <w:marRight w:val="0"/>
          <w:marTop w:val="0"/>
          <w:marBottom w:val="0"/>
          <w:divBdr>
            <w:top w:val="none" w:sz="0" w:space="0" w:color="auto"/>
            <w:left w:val="none" w:sz="0" w:space="0" w:color="auto"/>
            <w:bottom w:val="none" w:sz="0" w:space="0" w:color="auto"/>
            <w:right w:val="none" w:sz="0" w:space="0" w:color="auto"/>
          </w:divBdr>
        </w:div>
        <w:div w:id="927424162">
          <w:marLeft w:val="480"/>
          <w:marRight w:val="0"/>
          <w:marTop w:val="0"/>
          <w:marBottom w:val="0"/>
          <w:divBdr>
            <w:top w:val="none" w:sz="0" w:space="0" w:color="auto"/>
            <w:left w:val="none" w:sz="0" w:space="0" w:color="auto"/>
            <w:bottom w:val="none" w:sz="0" w:space="0" w:color="auto"/>
            <w:right w:val="none" w:sz="0" w:space="0" w:color="auto"/>
          </w:divBdr>
        </w:div>
        <w:div w:id="931478021">
          <w:marLeft w:val="480"/>
          <w:marRight w:val="0"/>
          <w:marTop w:val="0"/>
          <w:marBottom w:val="0"/>
          <w:divBdr>
            <w:top w:val="none" w:sz="0" w:space="0" w:color="auto"/>
            <w:left w:val="none" w:sz="0" w:space="0" w:color="auto"/>
            <w:bottom w:val="none" w:sz="0" w:space="0" w:color="auto"/>
            <w:right w:val="none" w:sz="0" w:space="0" w:color="auto"/>
          </w:divBdr>
        </w:div>
        <w:div w:id="934097253">
          <w:marLeft w:val="480"/>
          <w:marRight w:val="0"/>
          <w:marTop w:val="0"/>
          <w:marBottom w:val="0"/>
          <w:divBdr>
            <w:top w:val="none" w:sz="0" w:space="0" w:color="auto"/>
            <w:left w:val="none" w:sz="0" w:space="0" w:color="auto"/>
            <w:bottom w:val="none" w:sz="0" w:space="0" w:color="auto"/>
            <w:right w:val="none" w:sz="0" w:space="0" w:color="auto"/>
          </w:divBdr>
        </w:div>
        <w:div w:id="934631272">
          <w:marLeft w:val="480"/>
          <w:marRight w:val="0"/>
          <w:marTop w:val="0"/>
          <w:marBottom w:val="0"/>
          <w:divBdr>
            <w:top w:val="none" w:sz="0" w:space="0" w:color="auto"/>
            <w:left w:val="none" w:sz="0" w:space="0" w:color="auto"/>
            <w:bottom w:val="none" w:sz="0" w:space="0" w:color="auto"/>
            <w:right w:val="none" w:sz="0" w:space="0" w:color="auto"/>
          </w:divBdr>
        </w:div>
        <w:div w:id="940530561">
          <w:marLeft w:val="480"/>
          <w:marRight w:val="0"/>
          <w:marTop w:val="0"/>
          <w:marBottom w:val="0"/>
          <w:divBdr>
            <w:top w:val="none" w:sz="0" w:space="0" w:color="auto"/>
            <w:left w:val="none" w:sz="0" w:space="0" w:color="auto"/>
            <w:bottom w:val="none" w:sz="0" w:space="0" w:color="auto"/>
            <w:right w:val="none" w:sz="0" w:space="0" w:color="auto"/>
          </w:divBdr>
        </w:div>
        <w:div w:id="955451067">
          <w:marLeft w:val="480"/>
          <w:marRight w:val="0"/>
          <w:marTop w:val="0"/>
          <w:marBottom w:val="0"/>
          <w:divBdr>
            <w:top w:val="none" w:sz="0" w:space="0" w:color="auto"/>
            <w:left w:val="none" w:sz="0" w:space="0" w:color="auto"/>
            <w:bottom w:val="none" w:sz="0" w:space="0" w:color="auto"/>
            <w:right w:val="none" w:sz="0" w:space="0" w:color="auto"/>
          </w:divBdr>
        </w:div>
        <w:div w:id="983703482">
          <w:marLeft w:val="480"/>
          <w:marRight w:val="0"/>
          <w:marTop w:val="0"/>
          <w:marBottom w:val="0"/>
          <w:divBdr>
            <w:top w:val="none" w:sz="0" w:space="0" w:color="auto"/>
            <w:left w:val="none" w:sz="0" w:space="0" w:color="auto"/>
            <w:bottom w:val="none" w:sz="0" w:space="0" w:color="auto"/>
            <w:right w:val="none" w:sz="0" w:space="0" w:color="auto"/>
          </w:divBdr>
        </w:div>
        <w:div w:id="1006984674">
          <w:marLeft w:val="480"/>
          <w:marRight w:val="0"/>
          <w:marTop w:val="0"/>
          <w:marBottom w:val="0"/>
          <w:divBdr>
            <w:top w:val="none" w:sz="0" w:space="0" w:color="auto"/>
            <w:left w:val="none" w:sz="0" w:space="0" w:color="auto"/>
            <w:bottom w:val="none" w:sz="0" w:space="0" w:color="auto"/>
            <w:right w:val="none" w:sz="0" w:space="0" w:color="auto"/>
          </w:divBdr>
        </w:div>
        <w:div w:id="1035734708">
          <w:marLeft w:val="480"/>
          <w:marRight w:val="0"/>
          <w:marTop w:val="0"/>
          <w:marBottom w:val="0"/>
          <w:divBdr>
            <w:top w:val="none" w:sz="0" w:space="0" w:color="auto"/>
            <w:left w:val="none" w:sz="0" w:space="0" w:color="auto"/>
            <w:bottom w:val="none" w:sz="0" w:space="0" w:color="auto"/>
            <w:right w:val="none" w:sz="0" w:space="0" w:color="auto"/>
          </w:divBdr>
        </w:div>
        <w:div w:id="1123429421">
          <w:marLeft w:val="480"/>
          <w:marRight w:val="0"/>
          <w:marTop w:val="0"/>
          <w:marBottom w:val="0"/>
          <w:divBdr>
            <w:top w:val="none" w:sz="0" w:space="0" w:color="auto"/>
            <w:left w:val="none" w:sz="0" w:space="0" w:color="auto"/>
            <w:bottom w:val="none" w:sz="0" w:space="0" w:color="auto"/>
            <w:right w:val="none" w:sz="0" w:space="0" w:color="auto"/>
          </w:divBdr>
        </w:div>
        <w:div w:id="1148131839">
          <w:marLeft w:val="480"/>
          <w:marRight w:val="0"/>
          <w:marTop w:val="0"/>
          <w:marBottom w:val="0"/>
          <w:divBdr>
            <w:top w:val="none" w:sz="0" w:space="0" w:color="auto"/>
            <w:left w:val="none" w:sz="0" w:space="0" w:color="auto"/>
            <w:bottom w:val="none" w:sz="0" w:space="0" w:color="auto"/>
            <w:right w:val="none" w:sz="0" w:space="0" w:color="auto"/>
          </w:divBdr>
        </w:div>
        <w:div w:id="1179080149">
          <w:marLeft w:val="480"/>
          <w:marRight w:val="0"/>
          <w:marTop w:val="0"/>
          <w:marBottom w:val="0"/>
          <w:divBdr>
            <w:top w:val="none" w:sz="0" w:space="0" w:color="auto"/>
            <w:left w:val="none" w:sz="0" w:space="0" w:color="auto"/>
            <w:bottom w:val="none" w:sz="0" w:space="0" w:color="auto"/>
            <w:right w:val="none" w:sz="0" w:space="0" w:color="auto"/>
          </w:divBdr>
        </w:div>
        <w:div w:id="1223256022">
          <w:marLeft w:val="480"/>
          <w:marRight w:val="0"/>
          <w:marTop w:val="0"/>
          <w:marBottom w:val="0"/>
          <w:divBdr>
            <w:top w:val="none" w:sz="0" w:space="0" w:color="auto"/>
            <w:left w:val="none" w:sz="0" w:space="0" w:color="auto"/>
            <w:bottom w:val="none" w:sz="0" w:space="0" w:color="auto"/>
            <w:right w:val="none" w:sz="0" w:space="0" w:color="auto"/>
          </w:divBdr>
        </w:div>
        <w:div w:id="1225021401">
          <w:marLeft w:val="480"/>
          <w:marRight w:val="0"/>
          <w:marTop w:val="0"/>
          <w:marBottom w:val="0"/>
          <w:divBdr>
            <w:top w:val="none" w:sz="0" w:space="0" w:color="auto"/>
            <w:left w:val="none" w:sz="0" w:space="0" w:color="auto"/>
            <w:bottom w:val="none" w:sz="0" w:space="0" w:color="auto"/>
            <w:right w:val="none" w:sz="0" w:space="0" w:color="auto"/>
          </w:divBdr>
        </w:div>
        <w:div w:id="1229419137">
          <w:marLeft w:val="480"/>
          <w:marRight w:val="0"/>
          <w:marTop w:val="0"/>
          <w:marBottom w:val="0"/>
          <w:divBdr>
            <w:top w:val="none" w:sz="0" w:space="0" w:color="auto"/>
            <w:left w:val="none" w:sz="0" w:space="0" w:color="auto"/>
            <w:bottom w:val="none" w:sz="0" w:space="0" w:color="auto"/>
            <w:right w:val="none" w:sz="0" w:space="0" w:color="auto"/>
          </w:divBdr>
        </w:div>
        <w:div w:id="1306007893">
          <w:marLeft w:val="480"/>
          <w:marRight w:val="0"/>
          <w:marTop w:val="0"/>
          <w:marBottom w:val="0"/>
          <w:divBdr>
            <w:top w:val="none" w:sz="0" w:space="0" w:color="auto"/>
            <w:left w:val="none" w:sz="0" w:space="0" w:color="auto"/>
            <w:bottom w:val="none" w:sz="0" w:space="0" w:color="auto"/>
            <w:right w:val="none" w:sz="0" w:space="0" w:color="auto"/>
          </w:divBdr>
        </w:div>
        <w:div w:id="1381897677">
          <w:marLeft w:val="480"/>
          <w:marRight w:val="0"/>
          <w:marTop w:val="0"/>
          <w:marBottom w:val="0"/>
          <w:divBdr>
            <w:top w:val="none" w:sz="0" w:space="0" w:color="auto"/>
            <w:left w:val="none" w:sz="0" w:space="0" w:color="auto"/>
            <w:bottom w:val="none" w:sz="0" w:space="0" w:color="auto"/>
            <w:right w:val="none" w:sz="0" w:space="0" w:color="auto"/>
          </w:divBdr>
        </w:div>
        <w:div w:id="1409766207">
          <w:marLeft w:val="480"/>
          <w:marRight w:val="0"/>
          <w:marTop w:val="0"/>
          <w:marBottom w:val="0"/>
          <w:divBdr>
            <w:top w:val="none" w:sz="0" w:space="0" w:color="auto"/>
            <w:left w:val="none" w:sz="0" w:space="0" w:color="auto"/>
            <w:bottom w:val="none" w:sz="0" w:space="0" w:color="auto"/>
            <w:right w:val="none" w:sz="0" w:space="0" w:color="auto"/>
          </w:divBdr>
        </w:div>
        <w:div w:id="1424493765">
          <w:marLeft w:val="480"/>
          <w:marRight w:val="0"/>
          <w:marTop w:val="0"/>
          <w:marBottom w:val="0"/>
          <w:divBdr>
            <w:top w:val="none" w:sz="0" w:space="0" w:color="auto"/>
            <w:left w:val="none" w:sz="0" w:space="0" w:color="auto"/>
            <w:bottom w:val="none" w:sz="0" w:space="0" w:color="auto"/>
            <w:right w:val="none" w:sz="0" w:space="0" w:color="auto"/>
          </w:divBdr>
        </w:div>
        <w:div w:id="1456102352">
          <w:marLeft w:val="480"/>
          <w:marRight w:val="0"/>
          <w:marTop w:val="0"/>
          <w:marBottom w:val="0"/>
          <w:divBdr>
            <w:top w:val="none" w:sz="0" w:space="0" w:color="auto"/>
            <w:left w:val="none" w:sz="0" w:space="0" w:color="auto"/>
            <w:bottom w:val="none" w:sz="0" w:space="0" w:color="auto"/>
            <w:right w:val="none" w:sz="0" w:space="0" w:color="auto"/>
          </w:divBdr>
        </w:div>
        <w:div w:id="1457873191">
          <w:marLeft w:val="480"/>
          <w:marRight w:val="0"/>
          <w:marTop w:val="0"/>
          <w:marBottom w:val="0"/>
          <w:divBdr>
            <w:top w:val="none" w:sz="0" w:space="0" w:color="auto"/>
            <w:left w:val="none" w:sz="0" w:space="0" w:color="auto"/>
            <w:bottom w:val="none" w:sz="0" w:space="0" w:color="auto"/>
            <w:right w:val="none" w:sz="0" w:space="0" w:color="auto"/>
          </w:divBdr>
        </w:div>
        <w:div w:id="1512647854">
          <w:marLeft w:val="480"/>
          <w:marRight w:val="0"/>
          <w:marTop w:val="0"/>
          <w:marBottom w:val="0"/>
          <w:divBdr>
            <w:top w:val="none" w:sz="0" w:space="0" w:color="auto"/>
            <w:left w:val="none" w:sz="0" w:space="0" w:color="auto"/>
            <w:bottom w:val="none" w:sz="0" w:space="0" w:color="auto"/>
            <w:right w:val="none" w:sz="0" w:space="0" w:color="auto"/>
          </w:divBdr>
        </w:div>
        <w:div w:id="1514105136">
          <w:marLeft w:val="480"/>
          <w:marRight w:val="0"/>
          <w:marTop w:val="0"/>
          <w:marBottom w:val="0"/>
          <w:divBdr>
            <w:top w:val="none" w:sz="0" w:space="0" w:color="auto"/>
            <w:left w:val="none" w:sz="0" w:space="0" w:color="auto"/>
            <w:bottom w:val="none" w:sz="0" w:space="0" w:color="auto"/>
            <w:right w:val="none" w:sz="0" w:space="0" w:color="auto"/>
          </w:divBdr>
        </w:div>
        <w:div w:id="1525897957">
          <w:marLeft w:val="480"/>
          <w:marRight w:val="0"/>
          <w:marTop w:val="0"/>
          <w:marBottom w:val="0"/>
          <w:divBdr>
            <w:top w:val="none" w:sz="0" w:space="0" w:color="auto"/>
            <w:left w:val="none" w:sz="0" w:space="0" w:color="auto"/>
            <w:bottom w:val="none" w:sz="0" w:space="0" w:color="auto"/>
            <w:right w:val="none" w:sz="0" w:space="0" w:color="auto"/>
          </w:divBdr>
        </w:div>
        <w:div w:id="1751656696">
          <w:marLeft w:val="480"/>
          <w:marRight w:val="0"/>
          <w:marTop w:val="0"/>
          <w:marBottom w:val="0"/>
          <w:divBdr>
            <w:top w:val="none" w:sz="0" w:space="0" w:color="auto"/>
            <w:left w:val="none" w:sz="0" w:space="0" w:color="auto"/>
            <w:bottom w:val="none" w:sz="0" w:space="0" w:color="auto"/>
            <w:right w:val="none" w:sz="0" w:space="0" w:color="auto"/>
          </w:divBdr>
        </w:div>
        <w:div w:id="1768043122">
          <w:marLeft w:val="480"/>
          <w:marRight w:val="0"/>
          <w:marTop w:val="0"/>
          <w:marBottom w:val="0"/>
          <w:divBdr>
            <w:top w:val="none" w:sz="0" w:space="0" w:color="auto"/>
            <w:left w:val="none" w:sz="0" w:space="0" w:color="auto"/>
            <w:bottom w:val="none" w:sz="0" w:space="0" w:color="auto"/>
            <w:right w:val="none" w:sz="0" w:space="0" w:color="auto"/>
          </w:divBdr>
        </w:div>
        <w:div w:id="1770858152">
          <w:marLeft w:val="480"/>
          <w:marRight w:val="0"/>
          <w:marTop w:val="0"/>
          <w:marBottom w:val="0"/>
          <w:divBdr>
            <w:top w:val="none" w:sz="0" w:space="0" w:color="auto"/>
            <w:left w:val="none" w:sz="0" w:space="0" w:color="auto"/>
            <w:bottom w:val="none" w:sz="0" w:space="0" w:color="auto"/>
            <w:right w:val="none" w:sz="0" w:space="0" w:color="auto"/>
          </w:divBdr>
        </w:div>
        <w:div w:id="1775007438">
          <w:marLeft w:val="480"/>
          <w:marRight w:val="0"/>
          <w:marTop w:val="0"/>
          <w:marBottom w:val="0"/>
          <w:divBdr>
            <w:top w:val="none" w:sz="0" w:space="0" w:color="auto"/>
            <w:left w:val="none" w:sz="0" w:space="0" w:color="auto"/>
            <w:bottom w:val="none" w:sz="0" w:space="0" w:color="auto"/>
            <w:right w:val="none" w:sz="0" w:space="0" w:color="auto"/>
          </w:divBdr>
        </w:div>
        <w:div w:id="1792898690">
          <w:marLeft w:val="480"/>
          <w:marRight w:val="0"/>
          <w:marTop w:val="0"/>
          <w:marBottom w:val="0"/>
          <w:divBdr>
            <w:top w:val="none" w:sz="0" w:space="0" w:color="auto"/>
            <w:left w:val="none" w:sz="0" w:space="0" w:color="auto"/>
            <w:bottom w:val="none" w:sz="0" w:space="0" w:color="auto"/>
            <w:right w:val="none" w:sz="0" w:space="0" w:color="auto"/>
          </w:divBdr>
        </w:div>
        <w:div w:id="1840849406">
          <w:marLeft w:val="480"/>
          <w:marRight w:val="0"/>
          <w:marTop w:val="0"/>
          <w:marBottom w:val="0"/>
          <w:divBdr>
            <w:top w:val="none" w:sz="0" w:space="0" w:color="auto"/>
            <w:left w:val="none" w:sz="0" w:space="0" w:color="auto"/>
            <w:bottom w:val="none" w:sz="0" w:space="0" w:color="auto"/>
            <w:right w:val="none" w:sz="0" w:space="0" w:color="auto"/>
          </w:divBdr>
        </w:div>
        <w:div w:id="1841658665">
          <w:marLeft w:val="480"/>
          <w:marRight w:val="0"/>
          <w:marTop w:val="0"/>
          <w:marBottom w:val="0"/>
          <w:divBdr>
            <w:top w:val="none" w:sz="0" w:space="0" w:color="auto"/>
            <w:left w:val="none" w:sz="0" w:space="0" w:color="auto"/>
            <w:bottom w:val="none" w:sz="0" w:space="0" w:color="auto"/>
            <w:right w:val="none" w:sz="0" w:space="0" w:color="auto"/>
          </w:divBdr>
        </w:div>
        <w:div w:id="1896819392">
          <w:marLeft w:val="480"/>
          <w:marRight w:val="0"/>
          <w:marTop w:val="0"/>
          <w:marBottom w:val="0"/>
          <w:divBdr>
            <w:top w:val="none" w:sz="0" w:space="0" w:color="auto"/>
            <w:left w:val="none" w:sz="0" w:space="0" w:color="auto"/>
            <w:bottom w:val="none" w:sz="0" w:space="0" w:color="auto"/>
            <w:right w:val="none" w:sz="0" w:space="0" w:color="auto"/>
          </w:divBdr>
        </w:div>
        <w:div w:id="1946690765">
          <w:marLeft w:val="480"/>
          <w:marRight w:val="0"/>
          <w:marTop w:val="0"/>
          <w:marBottom w:val="0"/>
          <w:divBdr>
            <w:top w:val="none" w:sz="0" w:space="0" w:color="auto"/>
            <w:left w:val="none" w:sz="0" w:space="0" w:color="auto"/>
            <w:bottom w:val="none" w:sz="0" w:space="0" w:color="auto"/>
            <w:right w:val="none" w:sz="0" w:space="0" w:color="auto"/>
          </w:divBdr>
        </w:div>
        <w:div w:id="1948270557">
          <w:marLeft w:val="480"/>
          <w:marRight w:val="0"/>
          <w:marTop w:val="0"/>
          <w:marBottom w:val="0"/>
          <w:divBdr>
            <w:top w:val="none" w:sz="0" w:space="0" w:color="auto"/>
            <w:left w:val="none" w:sz="0" w:space="0" w:color="auto"/>
            <w:bottom w:val="none" w:sz="0" w:space="0" w:color="auto"/>
            <w:right w:val="none" w:sz="0" w:space="0" w:color="auto"/>
          </w:divBdr>
        </w:div>
        <w:div w:id="2021276908">
          <w:marLeft w:val="480"/>
          <w:marRight w:val="0"/>
          <w:marTop w:val="0"/>
          <w:marBottom w:val="0"/>
          <w:divBdr>
            <w:top w:val="none" w:sz="0" w:space="0" w:color="auto"/>
            <w:left w:val="none" w:sz="0" w:space="0" w:color="auto"/>
            <w:bottom w:val="none" w:sz="0" w:space="0" w:color="auto"/>
            <w:right w:val="none" w:sz="0" w:space="0" w:color="auto"/>
          </w:divBdr>
        </w:div>
        <w:div w:id="2094087777">
          <w:marLeft w:val="480"/>
          <w:marRight w:val="0"/>
          <w:marTop w:val="0"/>
          <w:marBottom w:val="0"/>
          <w:divBdr>
            <w:top w:val="none" w:sz="0" w:space="0" w:color="auto"/>
            <w:left w:val="none" w:sz="0" w:space="0" w:color="auto"/>
            <w:bottom w:val="none" w:sz="0" w:space="0" w:color="auto"/>
            <w:right w:val="none" w:sz="0" w:space="0" w:color="auto"/>
          </w:divBdr>
        </w:div>
        <w:div w:id="2094348695">
          <w:marLeft w:val="480"/>
          <w:marRight w:val="0"/>
          <w:marTop w:val="0"/>
          <w:marBottom w:val="0"/>
          <w:divBdr>
            <w:top w:val="none" w:sz="0" w:space="0" w:color="auto"/>
            <w:left w:val="none" w:sz="0" w:space="0" w:color="auto"/>
            <w:bottom w:val="none" w:sz="0" w:space="0" w:color="auto"/>
            <w:right w:val="none" w:sz="0" w:space="0" w:color="auto"/>
          </w:divBdr>
        </w:div>
      </w:divsChild>
    </w:div>
    <w:div w:id="868101083">
      <w:bodyDiv w:val="1"/>
      <w:marLeft w:val="0"/>
      <w:marRight w:val="0"/>
      <w:marTop w:val="0"/>
      <w:marBottom w:val="0"/>
      <w:divBdr>
        <w:top w:val="none" w:sz="0" w:space="0" w:color="auto"/>
        <w:left w:val="none" w:sz="0" w:space="0" w:color="auto"/>
        <w:bottom w:val="none" w:sz="0" w:space="0" w:color="auto"/>
        <w:right w:val="none" w:sz="0" w:space="0" w:color="auto"/>
      </w:divBdr>
    </w:div>
    <w:div w:id="873227922">
      <w:bodyDiv w:val="1"/>
      <w:marLeft w:val="0"/>
      <w:marRight w:val="0"/>
      <w:marTop w:val="0"/>
      <w:marBottom w:val="0"/>
      <w:divBdr>
        <w:top w:val="none" w:sz="0" w:space="0" w:color="auto"/>
        <w:left w:val="none" w:sz="0" w:space="0" w:color="auto"/>
        <w:bottom w:val="none" w:sz="0" w:space="0" w:color="auto"/>
        <w:right w:val="none" w:sz="0" w:space="0" w:color="auto"/>
      </w:divBdr>
    </w:div>
    <w:div w:id="873345249">
      <w:bodyDiv w:val="1"/>
      <w:marLeft w:val="0"/>
      <w:marRight w:val="0"/>
      <w:marTop w:val="0"/>
      <w:marBottom w:val="0"/>
      <w:divBdr>
        <w:top w:val="none" w:sz="0" w:space="0" w:color="auto"/>
        <w:left w:val="none" w:sz="0" w:space="0" w:color="auto"/>
        <w:bottom w:val="none" w:sz="0" w:space="0" w:color="auto"/>
        <w:right w:val="none" w:sz="0" w:space="0" w:color="auto"/>
      </w:divBdr>
    </w:div>
    <w:div w:id="874193411">
      <w:bodyDiv w:val="1"/>
      <w:marLeft w:val="0"/>
      <w:marRight w:val="0"/>
      <w:marTop w:val="0"/>
      <w:marBottom w:val="0"/>
      <w:divBdr>
        <w:top w:val="none" w:sz="0" w:space="0" w:color="auto"/>
        <w:left w:val="none" w:sz="0" w:space="0" w:color="auto"/>
        <w:bottom w:val="none" w:sz="0" w:space="0" w:color="auto"/>
        <w:right w:val="none" w:sz="0" w:space="0" w:color="auto"/>
      </w:divBdr>
    </w:div>
    <w:div w:id="874738352">
      <w:bodyDiv w:val="1"/>
      <w:marLeft w:val="0"/>
      <w:marRight w:val="0"/>
      <w:marTop w:val="0"/>
      <w:marBottom w:val="0"/>
      <w:divBdr>
        <w:top w:val="none" w:sz="0" w:space="0" w:color="auto"/>
        <w:left w:val="none" w:sz="0" w:space="0" w:color="auto"/>
        <w:bottom w:val="none" w:sz="0" w:space="0" w:color="auto"/>
        <w:right w:val="none" w:sz="0" w:space="0" w:color="auto"/>
      </w:divBdr>
    </w:div>
    <w:div w:id="875461117">
      <w:bodyDiv w:val="1"/>
      <w:marLeft w:val="0"/>
      <w:marRight w:val="0"/>
      <w:marTop w:val="0"/>
      <w:marBottom w:val="0"/>
      <w:divBdr>
        <w:top w:val="none" w:sz="0" w:space="0" w:color="auto"/>
        <w:left w:val="none" w:sz="0" w:space="0" w:color="auto"/>
        <w:bottom w:val="none" w:sz="0" w:space="0" w:color="auto"/>
        <w:right w:val="none" w:sz="0" w:space="0" w:color="auto"/>
      </w:divBdr>
    </w:div>
    <w:div w:id="875973640">
      <w:bodyDiv w:val="1"/>
      <w:marLeft w:val="0"/>
      <w:marRight w:val="0"/>
      <w:marTop w:val="0"/>
      <w:marBottom w:val="0"/>
      <w:divBdr>
        <w:top w:val="none" w:sz="0" w:space="0" w:color="auto"/>
        <w:left w:val="none" w:sz="0" w:space="0" w:color="auto"/>
        <w:bottom w:val="none" w:sz="0" w:space="0" w:color="auto"/>
        <w:right w:val="none" w:sz="0" w:space="0" w:color="auto"/>
      </w:divBdr>
    </w:div>
    <w:div w:id="876356094">
      <w:bodyDiv w:val="1"/>
      <w:marLeft w:val="0"/>
      <w:marRight w:val="0"/>
      <w:marTop w:val="0"/>
      <w:marBottom w:val="0"/>
      <w:divBdr>
        <w:top w:val="none" w:sz="0" w:space="0" w:color="auto"/>
        <w:left w:val="none" w:sz="0" w:space="0" w:color="auto"/>
        <w:bottom w:val="none" w:sz="0" w:space="0" w:color="auto"/>
        <w:right w:val="none" w:sz="0" w:space="0" w:color="auto"/>
      </w:divBdr>
    </w:div>
    <w:div w:id="876432760">
      <w:bodyDiv w:val="1"/>
      <w:marLeft w:val="0"/>
      <w:marRight w:val="0"/>
      <w:marTop w:val="0"/>
      <w:marBottom w:val="0"/>
      <w:divBdr>
        <w:top w:val="none" w:sz="0" w:space="0" w:color="auto"/>
        <w:left w:val="none" w:sz="0" w:space="0" w:color="auto"/>
        <w:bottom w:val="none" w:sz="0" w:space="0" w:color="auto"/>
        <w:right w:val="none" w:sz="0" w:space="0" w:color="auto"/>
      </w:divBdr>
    </w:div>
    <w:div w:id="878780376">
      <w:bodyDiv w:val="1"/>
      <w:marLeft w:val="0"/>
      <w:marRight w:val="0"/>
      <w:marTop w:val="0"/>
      <w:marBottom w:val="0"/>
      <w:divBdr>
        <w:top w:val="none" w:sz="0" w:space="0" w:color="auto"/>
        <w:left w:val="none" w:sz="0" w:space="0" w:color="auto"/>
        <w:bottom w:val="none" w:sz="0" w:space="0" w:color="auto"/>
        <w:right w:val="none" w:sz="0" w:space="0" w:color="auto"/>
      </w:divBdr>
    </w:div>
    <w:div w:id="879896746">
      <w:bodyDiv w:val="1"/>
      <w:marLeft w:val="0"/>
      <w:marRight w:val="0"/>
      <w:marTop w:val="0"/>
      <w:marBottom w:val="0"/>
      <w:divBdr>
        <w:top w:val="none" w:sz="0" w:space="0" w:color="auto"/>
        <w:left w:val="none" w:sz="0" w:space="0" w:color="auto"/>
        <w:bottom w:val="none" w:sz="0" w:space="0" w:color="auto"/>
        <w:right w:val="none" w:sz="0" w:space="0" w:color="auto"/>
      </w:divBdr>
    </w:div>
    <w:div w:id="883373071">
      <w:bodyDiv w:val="1"/>
      <w:marLeft w:val="0"/>
      <w:marRight w:val="0"/>
      <w:marTop w:val="0"/>
      <w:marBottom w:val="0"/>
      <w:divBdr>
        <w:top w:val="none" w:sz="0" w:space="0" w:color="auto"/>
        <w:left w:val="none" w:sz="0" w:space="0" w:color="auto"/>
        <w:bottom w:val="none" w:sz="0" w:space="0" w:color="auto"/>
        <w:right w:val="none" w:sz="0" w:space="0" w:color="auto"/>
      </w:divBdr>
    </w:div>
    <w:div w:id="888489644">
      <w:bodyDiv w:val="1"/>
      <w:marLeft w:val="0"/>
      <w:marRight w:val="0"/>
      <w:marTop w:val="0"/>
      <w:marBottom w:val="0"/>
      <w:divBdr>
        <w:top w:val="none" w:sz="0" w:space="0" w:color="auto"/>
        <w:left w:val="none" w:sz="0" w:space="0" w:color="auto"/>
        <w:bottom w:val="none" w:sz="0" w:space="0" w:color="auto"/>
        <w:right w:val="none" w:sz="0" w:space="0" w:color="auto"/>
      </w:divBdr>
      <w:divsChild>
        <w:div w:id="10880761">
          <w:marLeft w:val="480"/>
          <w:marRight w:val="0"/>
          <w:marTop w:val="0"/>
          <w:marBottom w:val="0"/>
          <w:divBdr>
            <w:top w:val="none" w:sz="0" w:space="0" w:color="auto"/>
            <w:left w:val="none" w:sz="0" w:space="0" w:color="auto"/>
            <w:bottom w:val="none" w:sz="0" w:space="0" w:color="auto"/>
            <w:right w:val="none" w:sz="0" w:space="0" w:color="auto"/>
          </w:divBdr>
        </w:div>
        <w:div w:id="41176291">
          <w:marLeft w:val="480"/>
          <w:marRight w:val="0"/>
          <w:marTop w:val="0"/>
          <w:marBottom w:val="0"/>
          <w:divBdr>
            <w:top w:val="none" w:sz="0" w:space="0" w:color="auto"/>
            <w:left w:val="none" w:sz="0" w:space="0" w:color="auto"/>
            <w:bottom w:val="none" w:sz="0" w:space="0" w:color="auto"/>
            <w:right w:val="none" w:sz="0" w:space="0" w:color="auto"/>
          </w:divBdr>
        </w:div>
        <w:div w:id="90050203">
          <w:marLeft w:val="480"/>
          <w:marRight w:val="0"/>
          <w:marTop w:val="0"/>
          <w:marBottom w:val="0"/>
          <w:divBdr>
            <w:top w:val="none" w:sz="0" w:space="0" w:color="auto"/>
            <w:left w:val="none" w:sz="0" w:space="0" w:color="auto"/>
            <w:bottom w:val="none" w:sz="0" w:space="0" w:color="auto"/>
            <w:right w:val="none" w:sz="0" w:space="0" w:color="auto"/>
          </w:divBdr>
        </w:div>
        <w:div w:id="192109451">
          <w:marLeft w:val="480"/>
          <w:marRight w:val="0"/>
          <w:marTop w:val="0"/>
          <w:marBottom w:val="0"/>
          <w:divBdr>
            <w:top w:val="none" w:sz="0" w:space="0" w:color="auto"/>
            <w:left w:val="none" w:sz="0" w:space="0" w:color="auto"/>
            <w:bottom w:val="none" w:sz="0" w:space="0" w:color="auto"/>
            <w:right w:val="none" w:sz="0" w:space="0" w:color="auto"/>
          </w:divBdr>
        </w:div>
        <w:div w:id="216090610">
          <w:marLeft w:val="480"/>
          <w:marRight w:val="0"/>
          <w:marTop w:val="0"/>
          <w:marBottom w:val="0"/>
          <w:divBdr>
            <w:top w:val="none" w:sz="0" w:space="0" w:color="auto"/>
            <w:left w:val="none" w:sz="0" w:space="0" w:color="auto"/>
            <w:bottom w:val="none" w:sz="0" w:space="0" w:color="auto"/>
            <w:right w:val="none" w:sz="0" w:space="0" w:color="auto"/>
          </w:divBdr>
        </w:div>
        <w:div w:id="293752908">
          <w:marLeft w:val="480"/>
          <w:marRight w:val="0"/>
          <w:marTop w:val="0"/>
          <w:marBottom w:val="0"/>
          <w:divBdr>
            <w:top w:val="none" w:sz="0" w:space="0" w:color="auto"/>
            <w:left w:val="none" w:sz="0" w:space="0" w:color="auto"/>
            <w:bottom w:val="none" w:sz="0" w:space="0" w:color="auto"/>
            <w:right w:val="none" w:sz="0" w:space="0" w:color="auto"/>
          </w:divBdr>
        </w:div>
        <w:div w:id="315912771">
          <w:marLeft w:val="480"/>
          <w:marRight w:val="0"/>
          <w:marTop w:val="0"/>
          <w:marBottom w:val="0"/>
          <w:divBdr>
            <w:top w:val="none" w:sz="0" w:space="0" w:color="auto"/>
            <w:left w:val="none" w:sz="0" w:space="0" w:color="auto"/>
            <w:bottom w:val="none" w:sz="0" w:space="0" w:color="auto"/>
            <w:right w:val="none" w:sz="0" w:space="0" w:color="auto"/>
          </w:divBdr>
        </w:div>
        <w:div w:id="318654022">
          <w:marLeft w:val="480"/>
          <w:marRight w:val="0"/>
          <w:marTop w:val="0"/>
          <w:marBottom w:val="0"/>
          <w:divBdr>
            <w:top w:val="none" w:sz="0" w:space="0" w:color="auto"/>
            <w:left w:val="none" w:sz="0" w:space="0" w:color="auto"/>
            <w:bottom w:val="none" w:sz="0" w:space="0" w:color="auto"/>
            <w:right w:val="none" w:sz="0" w:space="0" w:color="auto"/>
          </w:divBdr>
        </w:div>
        <w:div w:id="326635962">
          <w:marLeft w:val="480"/>
          <w:marRight w:val="0"/>
          <w:marTop w:val="0"/>
          <w:marBottom w:val="0"/>
          <w:divBdr>
            <w:top w:val="none" w:sz="0" w:space="0" w:color="auto"/>
            <w:left w:val="none" w:sz="0" w:space="0" w:color="auto"/>
            <w:bottom w:val="none" w:sz="0" w:space="0" w:color="auto"/>
            <w:right w:val="none" w:sz="0" w:space="0" w:color="auto"/>
          </w:divBdr>
        </w:div>
        <w:div w:id="343749298">
          <w:marLeft w:val="480"/>
          <w:marRight w:val="0"/>
          <w:marTop w:val="0"/>
          <w:marBottom w:val="0"/>
          <w:divBdr>
            <w:top w:val="none" w:sz="0" w:space="0" w:color="auto"/>
            <w:left w:val="none" w:sz="0" w:space="0" w:color="auto"/>
            <w:bottom w:val="none" w:sz="0" w:space="0" w:color="auto"/>
            <w:right w:val="none" w:sz="0" w:space="0" w:color="auto"/>
          </w:divBdr>
        </w:div>
        <w:div w:id="367075460">
          <w:marLeft w:val="480"/>
          <w:marRight w:val="0"/>
          <w:marTop w:val="0"/>
          <w:marBottom w:val="0"/>
          <w:divBdr>
            <w:top w:val="none" w:sz="0" w:space="0" w:color="auto"/>
            <w:left w:val="none" w:sz="0" w:space="0" w:color="auto"/>
            <w:bottom w:val="none" w:sz="0" w:space="0" w:color="auto"/>
            <w:right w:val="none" w:sz="0" w:space="0" w:color="auto"/>
          </w:divBdr>
        </w:div>
        <w:div w:id="393436364">
          <w:marLeft w:val="480"/>
          <w:marRight w:val="0"/>
          <w:marTop w:val="0"/>
          <w:marBottom w:val="0"/>
          <w:divBdr>
            <w:top w:val="none" w:sz="0" w:space="0" w:color="auto"/>
            <w:left w:val="none" w:sz="0" w:space="0" w:color="auto"/>
            <w:bottom w:val="none" w:sz="0" w:space="0" w:color="auto"/>
            <w:right w:val="none" w:sz="0" w:space="0" w:color="auto"/>
          </w:divBdr>
        </w:div>
        <w:div w:id="417755843">
          <w:marLeft w:val="480"/>
          <w:marRight w:val="0"/>
          <w:marTop w:val="0"/>
          <w:marBottom w:val="0"/>
          <w:divBdr>
            <w:top w:val="none" w:sz="0" w:space="0" w:color="auto"/>
            <w:left w:val="none" w:sz="0" w:space="0" w:color="auto"/>
            <w:bottom w:val="none" w:sz="0" w:space="0" w:color="auto"/>
            <w:right w:val="none" w:sz="0" w:space="0" w:color="auto"/>
          </w:divBdr>
        </w:div>
        <w:div w:id="420495387">
          <w:marLeft w:val="480"/>
          <w:marRight w:val="0"/>
          <w:marTop w:val="0"/>
          <w:marBottom w:val="0"/>
          <w:divBdr>
            <w:top w:val="none" w:sz="0" w:space="0" w:color="auto"/>
            <w:left w:val="none" w:sz="0" w:space="0" w:color="auto"/>
            <w:bottom w:val="none" w:sz="0" w:space="0" w:color="auto"/>
            <w:right w:val="none" w:sz="0" w:space="0" w:color="auto"/>
          </w:divBdr>
        </w:div>
        <w:div w:id="574897062">
          <w:marLeft w:val="480"/>
          <w:marRight w:val="0"/>
          <w:marTop w:val="0"/>
          <w:marBottom w:val="0"/>
          <w:divBdr>
            <w:top w:val="none" w:sz="0" w:space="0" w:color="auto"/>
            <w:left w:val="none" w:sz="0" w:space="0" w:color="auto"/>
            <w:bottom w:val="none" w:sz="0" w:space="0" w:color="auto"/>
            <w:right w:val="none" w:sz="0" w:space="0" w:color="auto"/>
          </w:divBdr>
        </w:div>
        <w:div w:id="646520256">
          <w:marLeft w:val="480"/>
          <w:marRight w:val="0"/>
          <w:marTop w:val="0"/>
          <w:marBottom w:val="0"/>
          <w:divBdr>
            <w:top w:val="none" w:sz="0" w:space="0" w:color="auto"/>
            <w:left w:val="none" w:sz="0" w:space="0" w:color="auto"/>
            <w:bottom w:val="none" w:sz="0" w:space="0" w:color="auto"/>
            <w:right w:val="none" w:sz="0" w:space="0" w:color="auto"/>
          </w:divBdr>
        </w:div>
        <w:div w:id="674500799">
          <w:marLeft w:val="480"/>
          <w:marRight w:val="0"/>
          <w:marTop w:val="0"/>
          <w:marBottom w:val="0"/>
          <w:divBdr>
            <w:top w:val="none" w:sz="0" w:space="0" w:color="auto"/>
            <w:left w:val="none" w:sz="0" w:space="0" w:color="auto"/>
            <w:bottom w:val="none" w:sz="0" w:space="0" w:color="auto"/>
            <w:right w:val="none" w:sz="0" w:space="0" w:color="auto"/>
          </w:divBdr>
        </w:div>
        <w:div w:id="688945127">
          <w:marLeft w:val="480"/>
          <w:marRight w:val="0"/>
          <w:marTop w:val="0"/>
          <w:marBottom w:val="0"/>
          <w:divBdr>
            <w:top w:val="none" w:sz="0" w:space="0" w:color="auto"/>
            <w:left w:val="none" w:sz="0" w:space="0" w:color="auto"/>
            <w:bottom w:val="none" w:sz="0" w:space="0" w:color="auto"/>
            <w:right w:val="none" w:sz="0" w:space="0" w:color="auto"/>
          </w:divBdr>
        </w:div>
        <w:div w:id="689524055">
          <w:marLeft w:val="480"/>
          <w:marRight w:val="0"/>
          <w:marTop w:val="0"/>
          <w:marBottom w:val="0"/>
          <w:divBdr>
            <w:top w:val="none" w:sz="0" w:space="0" w:color="auto"/>
            <w:left w:val="none" w:sz="0" w:space="0" w:color="auto"/>
            <w:bottom w:val="none" w:sz="0" w:space="0" w:color="auto"/>
            <w:right w:val="none" w:sz="0" w:space="0" w:color="auto"/>
          </w:divBdr>
        </w:div>
        <w:div w:id="727605681">
          <w:marLeft w:val="480"/>
          <w:marRight w:val="0"/>
          <w:marTop w:val="0"/>
          <w:marBottom w:val="0"/>
          <w:divBdr>
            <w:top w:val="none" w:sz="0" w:space="0" w:color="auto"/>
            <w:left w:val="none" w:sz="0" w:space="0" w:color="auto"/>
            <w:bottom w:val="none" w:sz="0" w:space="0" w:color="auto"/>
            <w:right w:val="none" w:sz="0" w:space="0" w:color="auto"/>
          </w:divBdr>
        </w:div>
        <w:div w:id="876115812">
          <w:marLeft w:val="480"/>
          <w:marRight w:val="0"/>
          <w:marTop w:val="0"/>
          <w:marBottom w:val="0"/>
          <w:divBdr>
            <w:top w:val="none" w:sz="0" w:space="0" w:color="auto"/>
            <w:left w:val="none" w:sz="0" w:space="0" w:color="auto"/>
            <w:bottom w:val="none" w:sz="0" w:space="0" w:color="auto"/>
            <w:right w:val="none" w:sz="0" w:space="0" w:color="auto"/>
          </w:divBdr>
        </w:div>
        <w:div w:id="881673480">
          <w:marLeft w:val="480"/>
          <w:marRight w:val="0"/>
          <w:marTop w:val="0"/>
          <w:marBottom w:val="0"/>
          <w:divBdr>
            <w:top w:val="none" w:sz="0" w:space="0" w:color="auto"/>
            <w:left w:val="none" w:sz="0" w:space="0" w:color="auto"/>
            <w:bottom w:val="none" w:sz="0" w:space="0" w:color="auto"/>
            <w:right w:val="none" w:sz="0" w:space="0" w:color="auto"/>
          </w:divBdr>
        </w:div>
        <w:div w:id="919407150">
          <w:marLeft w:val="480"/>
          <w:marRight w:val="0"/>
          <w:marTop w:val="0"/>
          <w:marBottom w:val="0"/>
          <w:divBdr>
            <w:top w:val="none" w:sz="0" w:space="0" w:color="auto"/>
            <w:left w:val="none" w:sz="0" w:space="0" w:color="auto"/>
            <w:bottom w:val="none" w:sz="0" w:space="0" w:color="auto"/>
            <w:right w:val="none" w:sz="0" w:space="0" w:color="auto"/>
          </w:divBdr>
        </w:div>
        <w:div w:id="930048800">
          <w:marLeft w:val="480"/>
          <w:marRight w:val="0"/>
          <w:marTop w:val="0"/>
          <w:marBottom w:val="0"/>
          <w:divBdr>
            <w:top w:val="none" w:sz="0" w:space="0" w:color="auto"/>
            <w:left w:val="none" w:sz="0" w:space="0" w:color="auto"/>
            <w:bottom w:val="none" w:sz="0" w:space="0" w:color="auto"/>
            <w:right w:val="none" w:sz="0" w:space="0" w:color="auto"/>
          </w:divBdr>
        </w:div>
        <w:div w:id="974917309">
          <w:marLeft w:val="480"/>
          <w:marRight w:val="0"/>
          <w:marTop w:val="0"/>
          <w:marBottom w:val="0"/>
          <w:divBdr>
            <w:top w:val="none" w:sz="0" w:space="0" w:color="auto"/>
            <w:left w:val="none" w:sz="0" w:space="0" w:color="auto"/>
            <w:bottom w:val="none" w:sz="0" w:space="0" w:color="auto"/>
            <w:right w:val="none" w:sz="0" w:space="0" w:color="auto"/>
          </w:divBdr>
        </w:div>
        <w:div w:id="1029380857">
          <w:marLeft w:val="480"/>
          <w:marRight w:val="0"/>
          <w:marTop w:val="0"/>
          <w:marBottom w:val="0"/>
          <w:divBdr>
            <w:top w:val="none" w:sz="0" w:space="0" w:color="auto"/>
            <w:left w:val="none" w:sz="0" w:space="0" w:color="auto"/>
            <w:bottom w:val="none" w:sz="0" w:space="0" w:color="auto"/>
            <w:right w:val="none" w:sz="0" w:space="0" w:color="auto"/>
          </w:divBdr>
        </w:div>
        <w:div w:id="1046442698">
          <w:marLeft w:val="480"/>
          <w:marRight w:val="0"/>
          <w:marTop w:val="0"/>
          <w:marBottom w:val="0"/>
          <w:divBdr>
            <w:top w:val="none" w:sz="0" w:space="0" w:color="auto"/>
            <w:left w:val="none" w:sz="0" w:space="0" w:color="auto"/>
            <w:bottom w:val="none" w:sz="0" w:space="0" w:color="auto"/>
            <w:right w:val="none" w:sz="0" w:space="0" w:color="auto"/>
          </w:divBdr>
        </w:div>
        <w:div w:id="1047953198">
          <w:marLeft w:val="480"/>
          <w:marRight w:val="0"/>
          <w:marTop w:val="0"/>
          <w:marBottom w:val="0"/>
          <w:divBdr>
            <w:top w:val="none" w:sz="0" w:space="0" w:color="auto"/>
            <w:left w:val="none" w:sz="0" w:space="0" w:color="auto"/>
            <w:bottom w:val="none" w:sz="0" w:space="0" w:color="auto"/>
            <w:right w:val="none" w:sz="0" w:space="0" w:color="auto"/>
          </w:divBdr>
        </w:div>
        <w:div w:id="1086416622">
          <w:marLeft w:val="480"/>
          <w:marRight w:val="0"/>
          <w:marTop w:val="0"/>
          <w:marBottom w:val="0"/>
          <w:divBdr>
            <w:top w:val="none" w:sz="0" w:space="0" w:color="auto"/>
            <w:left w:val="none" w:sz="0" w:space="0" w:color="auto"/>
            <w:bottom w:val="none" w:sz="0" w:space="0" w:color="auto"/>
            <w:right w:val="none" w:sz="0" w:space="0" w:color="auto"/>
          </w:divBdr>
        </w:div>
        <w:div w:id="1155536450">
          <w:marLeft w:val="480"/>
          <w:marRight w:val="0"/>
          <w:marTop w:val="0"/>
          <w:marBottom w:val="0"/>
          <w:divBdr>
            <w:top w:val="none" w:sz="0" w:space="0" w:color="auto"/>
            <w:left w:val="none" w:sz="0" w:space="0" w:color="auto"/>
            <w:bottom w:val="none" w:sz="0" w:space="0" w:color="auto"/>
            <w:right w:val="none" w:sz="0" w:space="0" w:color="auto"/>
          </w:divBdr>
        </w:div>
        <w:div w:id="1178999692">
          <w:marLeft w:val="480"/>
          <w:marRight w:val="0"/>
          <w:marTop w:val="0"/>
          <w:marBottom w:val="0"/>
          <w:divBdr>
            <w:top w:val="none" w:sz="0" w:space="0" w:color="auto"/>
            <w:left w:val="none" w:sz="0" w:space="0" w:color="auto"/>
            <w:bottom w:val="none" w:sz="0" w:space="0" w:color="auto"/>
            <w:right w:val="none" w:sz="0" w:space="0" w:color="auto"/>
          </w:divBdr>
        </w:div>
        <w:div w:id="1215657832">
          <w:marLeft w:val="480"/>
          <w:marRight w:val="0"/>
          <w:marTop w:val="0"/>
          <w:marBottom w:val="0"/>
          <w:divBdr>
            <w:top w:val="none" w:sz="0" w:space="0" w:color="auto"/>
            <w:left w:val="none" w:sz="0" w:space="0" w:color="auto"/>
            <w:bottom w:val="none" w:sz="0" w:space="0" w:color="auto"/>
            <w:right w:val="none" w:sz="0" w:space="0" w:color="auto"/>
          </w:divBdr>
        </w:div>
        <w:div w:id="1217428711">
          <w:marLeft w:val="480"/>
          <w:marRight w:val="0"/>
          <w:marTop w:val="0"/>
          <w:marBottom w:val="0"/>
          <w:divBdr>
            <w:top w:val="none" w:sz="0" w:space="0" w:color="auto"/>
            <w:left w:val="none" w:sz="0" w:space="0" w:color="auto"/>
            <w:bottom w:val="none" w:sz="0" w:space="0" w:color="auto"/>
            <w:right w:val="none" w:sz="0" w:space="0" w:color="auto"/>
          </w:divBdr>
        </w:div>
        <w:div w:id="1269433393">
          <w:marLeft w:val="480"/>
          <w:marRight w:val="0"/>
          <w:marTop w:val="0"/>
          <w:marBottom w:val="0"/>
          <w:divBdr>
            <w:top w:val="none" w:sz="0" w:space="0" w:color="auto"/>
            <w:left w:val="none" w:sz="0" w:space="0" w:color="auto"/>
            <w:bottom w:val="none" w:sz="0" w:space="0" w:color="auto"/>
            <w:right w:val="none" w:sz="0" w:space="0" w:color="auto"/>
          </w:divBdr>
        </w:div>
        <w:div w:id="1522087423">
          <w:marLeft w:val="480"/>
          <w:marRight w:val="0"/>
          <w:marTop w:val="0"/>
          <w:marBottom w:val="0"/>
          <w:divBdr>
            <w:top w:val="none" w:sz="0" w:space="0" w:color="auto"/>
            <w:left w:val="none" w:sz="0" w:space="0" w:color="auto"/>
            <w:bottom w:val="none" w:sz="0" w:space="0" w:color="auto"/>
            <w:right w:val="none" w:sz="0" w:space="0" w:color="auto"/>
          </w:divBdr>
        </w:div>
        <w:div w:id="1533879308">
          <w:marLeft w:val="480"/>
          <w:marRight w:val="0"/>
          <w:marTop w:val="0"/>
          <w:marBottom w:val="0"/>
          <w:divBdr>
            <w:top w:val="none" w:sz="0" w:space="0" w:color="auto"/>
            <w:left w:val="none" w:sz="0" w:space="0" w:color="auto"/>
            <w:bottom w:val="none" w:sz="0" w:space="0" w:color="auto"/>
            <w:right w:val="none" w:sz="0" w:space="0" w:color="auto"/>
          </w:divBdr>
        </w:div>
        <w:div w:id="1556358004">
          <w:marLeft w:val="480"/>
          <w:marRight w:val="0"/>
          <w:marTop w:val="0"/>
          <w:marBottom w:val="0"/>
          <w:divBdr>
            <w:top w:val="none" w:sz="0" w:space="0" w:color="auto"/>
            <w:left w:val="none" w:sz="0" w:space="0" w:color="auto"/>
            <w:bottom w:val="none" w:sz="0" w:space="0" w:color="auto"/>
            <w:right w:val="none" w:sz="0" w:space="0" w:color="auto"/>
          </w:divBdr>
        </w:div>
        <w:div w:id="1597520798">
          <w:marLeft w:val="480"/>
          <w:marRight w:val="0"/>
          <w:marTop w:val="0"/>
          <w:marBottom w:val="0"/>
          <w:divBdr>
            <w:top w:val="none" w:sz="0" w:space="0" w:color="auto"/>
            <w:left w:val="none" w:sz="0" w:space="0" w:color="auto"/>
            <w:bottom w:val="none" w:sz="0" w:space="0" w:color="auto"/>
            <w:right w:val="none" w:sz="0" w:space="0" w:color="auto"/>
          </w:divBdr>
        </w:div>
        <w:div w:id="1601328252">
          <w:marLeft w:val="480"/>
          <w:marRight w:val="0"/>
          <w:marTop w:val="0"/>
          <w:marBottom w:val="0"/>
          <w:divBdr>
            <w:top w:val="none" w:sz="0" w:space="0" w:color="auto"/>
            <w:left w:val="none" w:sz="0" w:space="0" w:color="auto"/>
            <w:bottom w:val="none" w:sz="0" w:space="0" w:color="auto"/>
            <w:right w:val="none" w:sz="0" w:space="0" w:color="auto"/>
          </w:divBdr>
        </w:div>
        <w:div w:id="1620798680">
          <w:marLeft w:val="480"/>
          <w:marRight w:val="0"/>
          <w:marTop w:val="0"/>
          <w:marBottom w:val="0"/>
          <w:divBdr>
            <w:top w:val="none" w:sz="0" w:space="0" w:color="auto"/>
            <w:left w:val="none" w:sz="0" w:space="0" w:color="auto"/>
            <w:bottom w:val="none" w:sz="0" w:space="0" w:color="auto"/>
            <w:right w:val="none" w:sz="0" w:space="0" w:color="auto"/>
          </w:divBdr>
        </w:div>
        <w:div w:id="1624925035">
          <w:marLeft w:val="480"/>
          <w:marRight w:val="0"/>
          <w:marTop w:val="0"/>
          <w:marBottom w:val="0"/>
          <w:divBdr>
            <w:top w:val="none" w:sz="0" w:space="0" w:color="auto"/>
            <w:left w:val="none" w:sz="0" w:space="0" w:color="auto"/>
            <w:bottom w:val="none" w:sz="0" w:space="0" w:color="auto"/>
            <w:right w:val="none" w:sz="0" w:space="0" w:color="auto"/>
          </w:divBdr>
        </w:div>
        <w:div w:id="1632712192">
          <w:marLeft w:val="480"/>
          <w:marRight w:val="0"/>
          <w:marTop w:val="0"/>
          <w:marBottom w:val="0"/>
          <w:divBdr>
            <w:top w:val="none" w:sz="0" w:space="0" w:color="auto"/>
            <w:left w:val="none" w:sz="0" w:space="0" w:color="auto"/>
            <w:bottom w:val="none" w:sz="0" w:space="0" w:color="auto"/>
            <w:right w:val="none" w:sz="0" w:space="0" w:color="auto"/>
          </w:divBdr>
        </w:div>
        <w:div w:id="1651447675">
          <w:marLeft w:val="480"/>
          <w:marRight w:val="0"/>
          <w:marTop w:val="0"/>
          <w:marBottom w:val="0"/>
          <w:divBdr>
            <w:top w:val="none" w:sz="0" w:space="0" w:color="auto"/>
            <w:left w:val="none" w:sz="0" w:space="0" w:color="auto"/>
            <w:bottom w:val="none" w:sz="0" w:space="0" w:color="auto"/>
            <w:right w:val="none" w:sz="0" w:space="0" w:color="auto"/>
          </w:divBdr>
        </w:div>
        <w:div w:id="1677877654">
          <w:marLeft w:val="480"/>
          <w:marRight w:val="0"/>
          <w:marTop w:val="0"/>
          <w:marBottom w:val="0"/>
          <w:divBdr>
            <w:top w:val="none" w:sz="0" w:space="0" w:color="auto"/>
            <w:left w:val="none" w:sz="0" w:space="0" w:color="auto"/>
            <w:bottom w:val="none" w:sz="0" w:space="0" w:color="auto"/>
            <w:right w:val="none" w:sz="0" w:space="0" w:color="auto"/>
          </w:divBdr>
        </w:div>
        <w:div w:id="1687710772">
          <w:marLeft w:val="480"/>
          <w:marRight w:val="0"/>
          <w:marTop w:val="0"/>
          <w:marBottom w:val="0"/>
          <w:divBdr>
            <w:top w:val="none" w:sz="0" w:space="0" w:color="auto"/>
            <w:left w:val="none" w:sz="0" w:space="0" w:color="auto"/>
            <w:bottom w:val="none" w:sz="0" w:space="0" w:color="auto"/>
            <w:right w:val="none" w:sz="0" w:space="0" w:color="auto"/>
          </w:divBdr>
        </w:div>
        <w:div w:id="1777679454">
          <w:marLeft w:val="480"/>
          <w:marRight w:val="0"/>
          <w:marTop w:val="0"/>
          <w:marBottom w:val="0"/>
          <w:divBdr>
            <w:top w:val="none" w:sz="0" w:space="0" w:color="auto"/>
            <w:left w:val="none" w:sz="0" w:space="0" w:color="auto"/>
            <w:bottom w:val="none" w:sz="0" w:space="0" w:color="auto"/>
            <w:right w:val="none" w:sz="0" w:space="0" w:color="auto"/>
          </w:divBdr>
        </w:div>
        <w:div w:id="1779249596">
          <w:marLeft w:val="480"/>
          <w:marRight w:val="0"/>
          <w:marTop w:val="0"/>
          <w:marBottom w:val="0"/>
          <w:divBdr>
            <w:top w:val="none" w:sz="0" w:space="0" w:color="auto"/>
            <w:left w:val="none" w:sz="0" w:space="0" w:color="auto"/>
            <w:bottom w:val="none" w:sz="0" w:space="0" w:color="auto"/>
            <w:right w:val="none" w:sz="0" w:space="0" w:color="auto"/>
          </w:divBdr>
        </w:div>
        <w:div w:id="1821119404">
          <w:marLeft w:val="480"/>
          <w:marRight w:val="0"/>
          <w:marTop w:val="0"/>
          <w:marBottom w:val="0"/>
          <w:divBdr>
            <w:top w:val="none" w:sz="0" w:space="0" w:color="auto"/>
            <w:left w:val="none" w:sz="0" w:space="0" w:color="auto"/>
            <w:bottom w:val="none" w:sz="0" w:space="0" w:color="auto"/>
            <w:right w:val="none" w:sz="0" w:space="0" w:color="auto"/>
          </w:divBdr>
        </w:div>
        <w:div w:id="1869950043">
          <w:marLeft w:val="480"/>
          <w:marRight w:val="0"/>
          <w:marTop w:val="0"/>
          <w:marBottom w:val="0"/>
          <w:divBdr>
            <w:top w:val="none" w:sz="0" w:space="0" w:color="auto"/>
            <w:left w:val="none" w:sz="0" w:space="0" w:color="auto"/>
            <w:bottom w:val="none" w:sz="0" w:space="0" w:color="auto"/>
            <w:right w:val="none" w:sz="0" w:space="0" w:color="auto"/>
          </w:divBdr>
        </w:div>
        <w:div w:id="1870795865">
          <w:marLeft w:val="480"/>
          <w:marRight w:val="0"/>
          <w:marTop w:val="0"/>
          <w:marBottom w:val="0"/>
          <w:divBdr>
            <w:top w:val="none" w:sz="0" w:space="0" w:color="auto"/>
            <w:left w:val="none" w:sz="0" w:space="0" w:color="auto"/>
            <w:bottom w:val="none" w:sz="0" w:space="0" w:color="auto"/>
            <w:right w:val="none" w:sz="0" w:space="0" w:color="auto"/>
          </w:divBdr>
        </w:div>
        <w:div w:id="1885751601">
          <w:marLeft w:val="480"/>
          <w:marRight w:val="0"/>
          <w:marTop w:val="0"/>
          <w:marBottom w:val="0"/>
          <w:divBdr>
            <w:top w:val="none" w:sz="0" w:space="0" w:color="auto"/>
            <w:left w:val="none" w:sz="0" w:space="0" w:color="auto"/>
            <w:bottom w:val="none" w:sz="0" w:space="0" w:color="auto"/>
            <w:right w:val="none" w:sz="0" w:space="0" w:color="auto"/>
          </w:divBdr>
        </w:div>
        <w:div w:id="1949460244">
          <w:marLeft w:val="480"/>
          <w:marRight w:val="0"/>
          <w:marTop w:val="0"/>
          <w:marBottom w:val="0"/>
          <w:divBdr>
            <w:top w:val="none" w:sz="0" w:space="0" w:color="auto"/>
            <w:left w:val="none" w:sz="0" w:space="0" w:color="auto"/>
            <w:bottom w:val="none" w:sz="0" w:space="0" w:color="auto"/>
            <w:right w:val="none" w:sz="0" w:space="0" w:color="auto"/>
          </w:divBdr>
        </w:div>
        <w:div w:id="1967733647">
          <w:marLeft w:val="480"/>
          <w:marRight w:val="0"/>
          <w:marTop w:val="0"/>
          <w:marBottom w:val="0"/>
          <w:divBdr>
            <w:top w:val="none" w:sz="0" w:space="0" w:color="auto"/>
            <w:left w:val="none" w:sz="0" w:space="0" w:color="auto"/>
            <w:bottom w:val="none" w:sz="0" w:space="0" w:color="auto"/>
            <w:right w:val="none" w:sz="0" w:space="0" w:color="auto"/>
          </w:divBdr>
        </w:div>
        <w:div w:id="2071802455">
          <w:marLeft w:val="480"/>
          <w:marRight w:val="0"/>
          <w:marTop w:val="0"/>
          <w:marBottom w:val="0"/>
          <w:divBdr>
            <w:top w:val="none" w:sz="0" w:space="0" w:color="auto"/>
            <w:left w:val="none" w:sz="0" w:space="0" w:color="auto"/>
            <w:bottom w:val="none" w:sz="0" w:space="0" w:color="auto"/>
            <w:right w:val="none" w:sz="0" w:space="0" w:color="auto"/>
          </w:divBdr>
        </w:div>
        <w:div w:id="2101488162">
          <w:marLeft w:val="480"/>
          <w:marRight w:val="0"/>
          <w:marTop w:val="0"/>
          <w:marBottom w:val="0"/>
          <w:divBdr>
            <w:top w:val="none" w:sz="0" w:space="0" w:color="auto"/>
            <w:left w:val="none" w:sz="0" w:space="0" w:color="auto"/>
            <w:bottom w:val="none" w:sz="0" w:space="0" w:color="auto"/>
            <w:right w:val="none" w:sz="0" w:space="0" w:color="auto"/>
          </w:divBdr>
        </w:div>
        <w:div w:id="2114667217">
          <w:marLeft w:val="480"/>
          <w:marRight w:val="0"/>
          <w:marTop w:val="0"/>
          <w:marBottom w:val="0"/>
          <w:divBdr>
            <w:top w:val="none" w:sz="0" w:space="0" w:color="auto"/>
            <w:left w:val="none" w:sz="0" w:space="0" w:color="auto"/>
            <w:bottom w:val="none" w:sz="0" w:space="0" w:color="auto"/>
            <w:right w:val="none" w:sz="0" w:space="0" w:color="auto"/>
          </w:divBdr>
        </w:div>
        <w:div w:id="2142577378">
          <w:marLeft w:val="480"/>
          <w:marRight w:val="0"/>
          <w:marTop w:val="0"/>
          <w:marBottom w:val="0"/>
          <w:divBdr>
            <w:top w:val="none" w:sz="0" w:space="0" w:color="auto"/>
            <w:left w:val="none" w:sz="0" w:space="0" w:color="auto"/>
            <w:bottom w:val="none" w:sz="0" w:space="0" w:color="auto"/>
            <w:right w:val="none" w:sz="0" w:space="0" w:color="auto"/>
          </w:divBdr>
        </w:div>
      </w:divsChild>
    </w:div>
    <w:div w:id="889462700">
      <w:bodyDiv w:val="1"/>
      <w:marLeft w:val="0"/>
      <w:marRight w:val="0"/>
      <w:marTop w:val="0"/>
      <w:marBottom w:val="0"/>
      <w:divBdr>
        <w:top w:val="none" w:sz="0" w:space="0" w:color="auto"/>
        <w:left w:val="none" w:sz="0" w:space="0" w:color="auto"/>
        <w:bottom w:val="none" w:sz="0" w:space="0" w:color="auto"/>
        <w:right w:val="none" w:sz="0" w:space="0" w:color="auto"/>
      </w:divBdr>
    </w:div>
    <w:div w:id="889849771">
      <w:bodyDiv w:val="1"/>
      <w:marLeft w:val="0"/>
      <w:marRight w:val="0"/>
      <w:marTop w:val="0"/>
      <w:marBottom w:val="0"/>
      <w:divBdr>
        <w:top w:val="none" w:sz="0" w:space="0" w:color="auto"/>
        <w:left w:val="none" w:sz="0" w:space="0" w:color="auto"/>
        <w:bottom w:val="none" w:sz="0" w:space="0" w:color="auto"/>
        <w:right w:val="none" w:sz="0" w:space="0" w:color="auto"/>
      </w:divBdr>
    </w:div>
    <w:div w:id="893085994">
      <w:bodyDiv w:val="1"/>
      <w:marLeft w:val="0"/>
      <w:marRight w:val="0"/>
      <w:marTop w:val="0"/>
      <w:marBottom w:val="0"/>
      <w:divBdr>
        <w:top w:val="none" w:sz="0" w:space="0" w:color="auto"/>
        <w:left w:val="none" w:sz="0" w:space="0" w:color="auto"/>
        <w:bottom w:val="none" w:sz="0" w:space="0" w:color="auto"/>
        <w:right w:val="none" w:sz="0" w:space="0" w:color="auto"/>
      </w:divBdr>
    </w:div>
    <w:div w:id="893387865">
      <w:bodyDiv w:val="1"/>
      <w:marLeft w:val="0"/>
      <w:marRight w:val="0"/>
      <w:marTop w:val="0"/>
      <w:marBottom w:val="0"/>
      <w:divBdr>
        <w:top w:val="none" w:sz="0" w:space="0" w:color="auto"/>
        <w:left w:val="none" w:sz="0" w:space="0" w:color="auto"/>
        <w:bottom w:val="none" w:sz="0" w:space="0" w:color="auto"/>
        <w:right w:val="none" w:sz="0" w:space="0" w:color="auto"/>
      </w:divBdr>
    </w:div>
    <w:div w:id="895821235">
      <w:bodyDiv w:val="1"/>
      <w:marLeft w:val="0"/>
      <w:marRight w:val="0"/>
      <w:marTop w:val="0"/>
      <w:marBottom w:val="0"/>
      <w:divBdr>
        <w:top w:val="none" w:sz="0" w:space="0" w:color="auto"/>
        <w:left w:val="none" w:sz="0" w:space="0" w:color="auto"/>
        <w:bottom w:val="none" w:sz="0" w:space="0" w:color="auto"/>
        <w:right w:val="none" w:sz="0" w:space="0" w:color="auto"/>
      </w:divBdr>
    </w:div>
    <w:div w:id="896621806">
      <w:bodyDiv w:val="1"/>
      <w:marLeft w:val="0"/>
      <w:marRight w:val="0"/>
      <w:marTop w:val="0"/>
      <w:marBottom w:val="0"/>
      <w:divBdr>
        <w:top w:val="none" w:sz="0" w:space="0" w:color="auto"/>
        <w:left w:val="none" w:sz="0" w:space="0" w:color="auto"/>
        <w:bottom w:val="none" w:sz="0" w:space="0" w:color="auto"/>
        <w:right w:val="none" w:sz="0" w:space="0" w:color="auto"/>
      </w:divBdr>
    </w:div>
    <w:div w:id="896749065">
      <w:bodyDiv w:val="1"/>
      <w:marLeft w:val="0"/>
      <w:marRight w:val="0"/>
      <w:marTop w:val="0"/>
      <w:marBottom w:val="0"/>
      <w:divBdr>
        <w:top w:val="none" w:sz="0" w:space="0" w:color="auto"/>
        <w:left w:val="none" w:sz="0" w:space="0" w:color="auto"/>
        <w:bottom w:val="none" w:sz="0" w:space="0" w:color="auto"/>
        <w:right w:val="none" w:sz="0" w:space="0" w:color="auto"/>
      </w:divBdr>
    </w:div>
    <w:div w:id="897059273">
      <w:bodyDiv w:val="1"/>
      <w:marLeft w:val="0"/>
      <w:marRight w:val="0"/>
      <w:marTop w:val="0"/>
      <w:marBottom w:val="0"/>
      <w:divBdr>
        <w:top w:val="none" w:sz="0" w:space="0" w:color="auto"/>
        <w:left w:val="none" w:sz="0" w:space="0" w:color="auto"/>
        <w:bottom w:val="none" w:sz="0" w:space="0" w:color="auto"/>
        <w:right w:val="none" w:sz="0" w:space="0" w:color="auto"/>
      </w:divBdr>
    </w:div>
    <w:div w:id="900334458">
      <w:bodyDiv w:val="1"/>
      <w:marLeft w:val="0"/>
      <w:marRight w:val="0"/>
      <w:marTop w:val="0"/>
      <w:marBottom w:val="0"/>
      <w:divBdr>
        <w:top w:val="none" w:sz="0" w:space="0" w:color="auto"/>
        <w:left w:val="none" w:sz="0" w:space="0" w:color="auto"/>
        <w:bottom w:val="none" w:sz="0" w:space="0" w:color="auto"/>
        <w:right w:val="none" w:sz="0" w:space="0" w:color="auto"/>
      </w:divBdr>
    </w:div>
    <w:div w:id="905065624">
      <w:bodyDiv w:val="1"/>
      <w:marLeft w:val="0"/>
      <w:marRight w:val="0"/>
      <w:marTop w:val="0"/>
      <w:marBottom w:val="0"/>
      <w:divBdr>
        <w:top w:val="none" w:sz="0" w:space="0" w:color="auto"/>
        <w:left w:val="none" w:sz="0" w:space="0" w:color="auto"/>
        <w:bottom w:val="none" w:sz="0" w:space="0" w:color="auto"/>
        <w:right w:val="none" w:sz="0" w:space="0" w:color="auto"/>
      </w:divBdr>
    </w:div>
    <w:div w:id="905191441">
      <w:bodyDiv w:val="1"/>
      <w:marLeft w:val="0"/>
      <w:marRight w:val="0"/>
      <w:marTop w:val="0"/>
      <w:marBottom w:val="0"/>
      <w:divBdr>
        <w:top w:val="none" w:sz="0" w:space="0" w:color="auto"/>
        <w:left w:val="none" w:sz="0" w:space="0" w:color="auto"/>
        <w:bottom w:val="none" w:sz="0" w:space="0" w:color="auto"/>
        <w:right w:val="none" w:sz="0" w:space="0" w:color="auto"/>
      </w:divBdr>
    </w:div>
    <w:div w:id="905336953">
      <w:bodyDiv w:val="1"/>
      <w:marLeft w:val="0"/>
      <w:marRight w:val="0"/>
      <w:marTop w:val="0"/>
      <w:marBottom w:val="0"/>
      <w:divBdr>
        <w:top w:val="none" w:sz="0" w:space="0" w:color="auto"/>
        <w:left w:val="none" w:sz="0" w:space="0" w:color="auto"/>
        <w:bottom w:val="none" w:sz="0" w:space="0" w:color="auto"/>
        <w:right w:val="none" w:sz="0" w:space="0" w:color="auto"/>
      </w:divBdr>
    </w:div>
    <w:div w:id="905459500">
      <w:bodyDiv w:val="1"/>
      <w:marLeft w:val="0"/>
      <w:marRight w:val="0"/>
      <w:marTop w:val="0"/>
      <w:marBottom w:val="0"/>
      <w:divBdr>
        <w:top w:val="none" w:sz="0" w:space="0" w:color="auto"/>
        <w:left w:val="none" w:sz="0" w:space="0" w:color="auto"/>
        <w:bottom w:val="none" w:sz="0" w:space="0" w:color="auto"/>
        <w:right w:val="none" w:sz="0" w:space="0" w:color="auto"/>
      </w:divBdr>
    </w:div>
    <w:div w:id="907149314">
      <w:bodyDiv w:val="1"/>
      <w:marLeft w:val="0"/>
      <w:marRight w:val="0"/>
      <w:marTop w:val="0"/>
      <w:marBottom w:val="0"/>
      <w:divBdr>
        <w:top w:val="none" w:sz="0" w:space="0" w:color="auto"/>
        <w:left w:val="none" w:sz="0" w:space="0" w:color="auto"/>
        <w:bottom w:val="none" w:sz="0" w:space="0" w:color="auto"/>
        <w:right w:val="none" w:sz="0" w:space="0" w:color="auto"/>
      </w:divBdr>
    </w:div>
    <w:div w:id="908420216">
      <w:bodyDiv w:val="1"/>
      <w:marLeft w:val="0"/>
      <w:marRight w:val="0"/>
      <w:marTop w:val="0"/>
      <w:marBottom w:val="0"/>
      <w:divBdr>
        <w:top w:val="none" w:sz="0" w:space="0" w:color="auto"/>
        <w:left w:val="none" w:sz="0" w:space="0" w:color="auto"/>
        <w:bottom w:val="none" w:sz="0" w:space="0" w:color="auto"/>
        <w:right w:val="none" w:sz="0" w:space="0" w:color="auto"/>
      </w:divBdr>
    </w:div>
    <w:div w:id="909925612">
      <w:bodyDiv w:val="1"/>
      <w:marLeft w:val="0"/>
      <w:marRight w:val="0"/>
      <w:marTop w:val="0"/>
      <w:marBottom w:val="0"/>
      <w:divBdr>
        <w:top w:val="none" w:sz="0" w:space="0" w:color="auto"/>
        <w:left w:val="none" w:sz="0" w:space="0" w:color="auto"/>
        <w:bottom w:val="none" w:sz="0" w:space="0" w:color="auto"/>
        <w:right w:val="none" w:sz="0" w:space="0" w:color="auto"/>
      </w:divBdr>
    </w:div>
    <w:div w:id="909929815">
      <w:bodyDiv w:val="1"/>
      <w:marLeft w:val="0"/>
      <w:marRight w:val="0"/>
      <w:marTop w:val="0"/>
      <w:marBottom w:val="0"/>
      <w:divBdr>
        <w:top w:val="none" w:sz="0" w:space="0" w:color="auto"/>
        <w:left w:val="none" w:sz="0" w:space="0" w:color="auto"/>
        <w:bottom w:val="none" w:sz="0" w:space="0" w:color="auto"/>
        <w:right w:val="none" w:sz="0" w:space="0" w:color="auto"/>
      </w:divBdr>
    </w:div>
    <w:div w:id="909996386">
      <w:bodyDiv w:val="1"/>
      <w:marLeft w:val="0"/>
      <w:marRight w:val="0"/>
      <w:marTop w:val="0"/>
      <w:marBottom w:val="0"/>
      <w:divBdr>
        <w:top w:val="none" w:sz="0" w:space="0" w:color="auto"/>
        <w:left w:val="none" w:sz="0" w:space="0" w:color="auto"/>
        <w:bottom w:val="none" w:sz="0" w:space="0" w:color="auto"/>
        <w:right w:val="none" w:sz="0" w:space="0" w:color="auto"/>
      </w:divBdr>
    </w:div>
    <w:div w:id="910120406">
      <w:bodyDiv w:val="1"/>
      <w:marLeft w:val="0"/>
      <w:marRight w:val="0"/>
      <w:marTop w:val="0"/>
      <w:marBottom w:val="0"/>
      <w:divBdr>
        <w:top w:val="none" w:sz="0" w:space="0" w:color="auto"/>
        <w:left w:val="none" w:sz="0" w:space="0" w:color="auto"/>
        <w:bottom w:val="none" w:sz="0" w:space="0" w:color="auto"/>
        <w:right w:val="none" w:sz="0" w:space="0" w:color="auto"/>
      </w:divBdr>
    </w:div>
    <w:div w:id="911963542">
      <w:bodyDiv w:val="1"/>
      <w:marLeft w:val="0"/>
      <w:marRight w:val="0"/>
      <w:marTop w:val="0"/>
      <w:marBottom w:val="0"/>
      <w:divBdr>
        <w:top w:val="none" w:sz="0" w:space="0" w:color="auto"/>
        <w:left w:val="none" w:sz="0" w:space="0" w:color="auto"/>
        <w:bottom w:val="none" w:sz="0" w:space="0" w:color="auto"/>
        <w:right w:val="none" w:sz="0" w:space="0" w:color="auto"/>
      </w:divBdr>
    </w:div>
    <w:div w:id="912081718">
      <w:bodyDiv w:val="1"/>
      <w:marLeft w:val="0"/>
      <w:marRight w:val="0"/>
      <w:marTop w:val="0"/>
      <w:marBottom w:val="0"/>
      <w:divBdr>
        <w:top w:val="none" w:sz="0" w:space="0" w:color="auto"/>
        <w:left w:val="none" w:sz="0" w:space="0" w:color="auto"/>
        <w:bottom w:val="none" w:sz="0" w:space="0" w:color="auto"/>
        <w:right w:val="none" w:sz="0" w:space="0" w:color="auto"/>
      </w:divBdr>
      <w:divsChild>
        <w:div w:id="20058897">
          <w:marLeft w:val="480"/>
          <w:marRight w:val="0"/>
          <w:marTop w:val="0"/>
          <w:marBottom w:val="0"/>
          <w:divBdr>
            <w:top w:val="none" w:sz="0" w:space="0" w:color="auto"/>
            <w:left w:val="none" w:sz="0" w:space="0" w:color="auto"/>
            <w:bottom w:val="none" w:sz="0" w:space="0" w:color="auto"/>
            <w:right w:val="none" w:sz="0" w:space="0" w:color="auto"/>
          </w:divBdr>
        </w:div>
        <w:div w:id="32121526">
          <w:marLeft w:val="480"/>
          <w:marRight w:val="0"/>
          <w:marTop w:val="0"/>
          <w:marBottom w:val="0"/>
          <w:divBdr>
            <w:top w:val="none" w:sz="0" w:space="0" w:color="auto"/>
            <w:left w:val="none" w:sz="0" w:space="0" w:color="auto"/>
            <w:bottom w:val="none" w:sz="0" w:space="0" w:color="auto"/>
            <w:right w:val="none" w:sz="0" w:space="0" w:color="auto"/>
          </w:divBdr>
        </w:div>
        <w:div w:id="89202377">
          <w:marLeft w:val="480"/>
          <w:marRight w:val="0"/>
          <w:marTop w:val="0"/>
          <w:marBottom w:val="0"/>
          <w:divBdr>
            <w:top w:val="none" w:sz="0" w:space="0" w:color="auto"/>
            <w:left w:val="none" w:sz="0" w:space="0" w:color="auto"/>
            <w:bottom w:val="none" w:sz="0" w:space="0" w:color="auto"/>
            <w:right w:val="none" w:sz="0" w:space="0" w:color="auto"/>
          </w:divBdr>
        </w:div>
        <w:div w:id="142278805">
          <w:marLeft w:val="480"/>
          <w:marRight w:val="0"/>
          <w:marTop w:val="0"/>
          <w:marBottom w:val="0"/>
          <w:divBdr>
            <w:top w:val="none" w:sz="0" w:space="0" w:color="auto"/>
            <w:left w:val="none" w:sz="0" w:space="0" w:color="auto"/>
            <w:bottom w:val="none" w:sz="0" w:space="0" w:color="auto"/>
            <w:right w:val="none" w:sz="0" w:space="0" w:color="auto"/>
          </w:divBdr>
        </w:div>
        <w:div w:id="147401948">
          <w:marLeft w:val="480"/>
          <w:marRight w:val="0"/>
          <w:marTop w:val="0"/>
          <w:marBottom w:val="0"/>
          <w:divBdr>
            <w:top w:val="none" w:sz="0" w:space="0" w:color="auto"/>
            <w:left w:val="none" w:sz="0" w:space="0" w:color="auto"/>
            <w:bottom w:val="none" w:sz="0" w:space="0" w:color="auto"/>
            <w:right w:val="none" w:sz="0" w:space="0" w:color="auto"/>
          </w:divBdr>
        </w:div>
        <w:div w:id="164130638">
          <w:marLeft w:val="480"/>
          <w:marRight w:val="0"/>
          <w:marTop w:val="0"/>
          <w:marBottom w:val="0"/>
          <w:divBdr>
            <w:top w:val="none" w:sz="0" w:space="0" w:color="auto"/>
            <w:left w:val="none" w:sz="0" w:space="0" w:color="auto"/>
            <w:bottom w:val="none" w:sz="0" w:space="0" w:color="auto"/>
            <w:right w:val="none" w:sz="0" w:space="0" w:color="auto"/>
          </w:divBdr>
        </w:div>
        <w:div w:id="190340393">
          <w:marLeft w:val="480"/>
          <w:marRight w:val="0"/>
          <w:marTop w:val="0"/>
          <w:marBottom w:val="0"/>
          <w:divBdr>
            <w:top w:val="none" w:sz="0" w:space="0" w:color="auto"/>
            <w:left w:val="none" w:sz="0" w:space="0" w:color="auto"/>
            <w:bottom w:val="none" w:sz="0" w:space="0" w:color="auto"/>
            <w:right w:val="none" w:sz="0" w:space="0" w:color="auto"/>
          </w:divBdr>
        </w:div>
        <w:div w:id="200437196">
          <w:marLeft w:val="480"/>
          <w:marRight w:val="0"/>
          <w:marTop w:val="0"/>
          <w:marBottom w:val="0"/>
          <w:divBdr>
            <w:top w:val="none" w:sz="0" w:space="0" w:color="auto"/>
            <w:left w:val="none" w:sz="0" w:space="0" w:color="auto"/>
            <w:bottom w:val="none" w:sz="0" w:space="0" w:color="auto"/>
            <w:right w:val="none" w:sz="0" w:space="0" w:color="auto"/>
          </w:divBdr>
        </w:div>
        <w:div w:id="278878180">
          <w:marLeft w:val="480"/>
          <w:marRight w:val="0"/>
          <w:marTop w:val="0"/>
          <w:marBottom w:val="0"/>
          <w:divBdr>
            <w:top w:val="none" w:sz="0" w:space="0" w:color="auto"/>
            <w:left w:val="none" w:sz="0" w:space="0" w:color="auto"/>
            <w:bottom w:val="none" w:sz="0" w:space="0" w:color="auto"/>
            <w:right w:val="none" w:sz="0" w:space="0" w:color="auto"/>
          </w:divBdr>
        </w:div>
        <w:div w:id="301230761">
          <w:marLeft w:val="480"/>
          <w:marRight w:val="0"/>
          <w:marTop w:val="0"/>
          <w:marBottom w:val="0"/>
          <w:divBdr>
            <w:top w:val="none" w:sz="0" w:space="0" w:color="auto"/>
            <w:left w:val="none" w:sz="0" w:space="0" w:color="auto"/>
            <w:bottom w:val="none" w:sz="0" w:space="0" w:color="auto"/>
            <w:right w:val="none" w:sz="0" w:space="0" w:color="auto"/>
          </w:divBdr>
        </w:div>
        <w:div w:id="317346051">
          <w:marLeft w:val="480"/>
          <w:marRight w:val="0"/>
          <w:marTop w:val="0"/>
          <w:marBottom w:val="0"/>
          <w:divBdr>
            <w:top w:val="none" w:sz="0" w:space="0" w:color="auto"/>
            <w:left w:val="none" w:sz="0" w:space="0" w:color="auto"/>
            <w:bottom w:val="none" w:sz="0" w:space="0" w:color="auto"/>
            <w:right w:val="none" w:sz="0" w:space="0" w:color="auto"/>
          </w:divBdr>
        </w:div>
        <w:div w:id="321010373">
          <w:marLeft w:val="480"/>
          <w:marRight w:val="0"/>
          <w:marTop w:val="0"/>
          <w:marBottom w:val="0"/>
          <w:divBdr>
            <w:top w:val="none" w:sz="0" w:space="0" w:color="auto"/>
            <w:left w:val="none" w:sz="0" w:space="0" w:color="auto"/>
            <w:bottom w:val="none" w:sz="0" w:space="0" w:color="auto"/>
            <w:right w:val="none" w:sz="0" w:space="0" w:color="auto"/>
          </w:divBdr>
        </w:div>
        <w:div w:id="384836244">
          <w:marLeft w:val="480"/>
          <w:marRight w:val="0"/>
          <w:marTop w:val="0"/>
          <w:marBottom w:val="0"/>
          <w:divBdr>
            <w:top w:val="none" w:sz="0" w:space="0" w:color="auto"/>
            <w:left w:val="none" w:sz="0" w:space="0" w:color="auto"/>
            <w:bottom w:val="none" w:sz="0" w:space="0" w:color="auto"/>
            <w:right w:val="none" w:sz="0" w:space="0" w:color="auto"/>
          </w:divBdr>
        </w:div>
        <w:div w:id="401682014">
          <w:marLeft w:val="480"/>
          <w:marRight w:val="0"/>
          <w:marTop w:val="0"/>
          <w:marBottom w:val="0"/>
          <w:divBdr>
            <w:top w:val="none" w:sz="0" w:space="0" w:color="auto"/>
            <w:left w:val="none" w:sz="0" w:space="0" w:color="auto"/>
            <w:bottom w:val="none" w:sz="0" w:space="0" w:color="auto"/>
            <w:right w:val="none" w:sz="0" w:space="0" w:color="auto"/>
          </w:divBdr>
        </w:div>
        <w:div w:id="471752716">
          <w:marLeft w:val="480"/>
          <w:marRight w:val="0"/>
          <w:marTop w:val="0"/>
          <w:marBottom w:val="0"/>
          <w:divBdr>
            <w:top w:val="none" w:sz="0" w:space="0" w:color="auto"/>
            <w:left w:val="none" w:sz="0" w:space="0" w:color="auto"/>
            <w:bottom w:val="none" w:sz="0" w:space="0" w:color="auto"/>
            <w:right w:val="none" w:sz="0" w:space="0" w:color="auto"/>
          </w:divBdr>
        </w:div>
        <w:div w:id="524906131">
          <w:marLeft w:val="480"/>
          <w:marRight w:val="0"/>
          <w:marTop w:val="0"/>
          <w:marBottom w:val="0"/>
          <w:divBdr>
            <w:top w:val="none" w:sz="0" w:space="0" w:color="auto"/>
            <w:left w:val="none" w:sz="0" w:space="0" w:color="auto"/>
            <w:bottom w:val="none" w:sz="0" w:space="0" w:color="auto"/>
            <w:right w:val="none" w:sz="0" w:space="0" w:color="auto"/>
          </w:divBdr>
        </w:div>
        <w:div w:id="530537442">
          <w:marLeft w:val="480"/>
          <w:marRight w:val="0"/>
          <w:marTop w:val="0"/>
          <w:marBottom w:val="0"/>
          <w:divBdr>
            <w:top w:val="none" w:sz="0" w:space="0" w:color="auto"/>
            <w:left w:val="none" w:sz="0" w:space="0" w:color="auto"/>
            <w:bottom w:val="none" w:sz="0" w:space="0" w:color="auto"/>
            <w:right w:val="none" w:sz="0" w:space="0" w:color="auto"/>
          </w:divBdr>
        </w:div>
        <w:div w:id="537208959">
          <w:marLeft w:val="480"/>
          <w:marRight w:val="0"/>
          <w:marTop w:val="0"/>
          <w:marBottom w:val="0"/>
          <w:divBdr>
            <w:top w:val="none" w:sz="0" w:space="0" w:color="auto"/>
            <w:left w:val="none" w:sz="0" w:space="0" w:color="auto"/>
            <w:bottom w:val="none" w:sz="0" w:space="0" w:color="auto"/>
            <w:right w:val="none" w:sz="0" w:space="0" w:color="auto"/>
          </w:divBdr>
        </w:div>
        <w:div w:id="597323960">
          <w:marLeft w:val="480"/>
          <w:marRight w:val="0"/>
          <w:marTop w:val="0"/>
          <w:marBottom w:val="0"/>
          <w:divBdr>
            <w:top w:val="none" w:sz="0" w:space="0" w:color="auto"/>
            <w:left w:val="none" w:sz="0" w:space="0" w:color="auto"/>
            <w:bottom w:val="none" w:sz="0" w:space="0" w:color="auto"/>
            <w:right w:val="none" w:sz="0" w:space="0" w:color="auto"/>
          </w:divBdr>
        </w:div>
        <w:div w:id="693769411">
          <w:marLeft w:val="480"/>
          <w:marRight w:val="0"/>
          <w:marTop w:val="0"/>
          <w:marBottom w:val="0"/>
          <w:divBdr>
            <w:top w:val="none" w:sz="0" w:space="0" w:color="auto"/>
            <w:left w:val="none" w:sz="0" w:space="0" w:color="auto"/>
            <w:bottom w:val="none" w:sz="0" w:space="0" w:color="auto"/>
            <w:right w:val="none" w:sz="0" w:space="0" w:color="auto"/>
          </w:divBdr>
        </w:div>
        <w:div w:id="696809520">
          <w:marLeft w:val="480"/>
          <w:marRight w:val="0"/>
          <w:marTop w:val="0"/>
          <w:marBottom w:val="0"/>
          <w:divBdr>
            <w:top w:val="none" w:sz="0" w:space="0" w:color="auto"/>
            <w:left w:val="none" w:sz="0" w:space="0" w:color="auto"/>
            <w:bottom w:val="none" w:sz="0" w:space="0" w:color="auto"/>
            <w:right w:val="none" w:sz="0" w:space="0" w:color="auto"/>
          </w:divBdr>
        </w:div>
        <w:div w:id="730276586">
          <w:marLeft w:val="480"/>
          <w:marRight w:val="0"/>
          <w:marTop w:val="0"/>
          <w:marBottom w:val="0"/>
          <w:divBdr>
            <w:top w:val="none" w:sz="0" w:space="0" w:color="auto"/>
            <w:left w:val="none" w:sz="0" w:space="0" w:color="auto"/>
            <w:bottom w:val="none" w:sz="0" w:space="0" w:color="auto"/>
            <w:right w:val="none" w:sz="0" w:space="0" w:color="auto"/>
          </w:divBdr>
        </w:div>
        <w:div w:id="793409909">
          <w:marLeft w:val="480"/>
          <w:marRight w:val="0"/>
          <w:marTop w:val="0"/>
          <w:marBottom w:val="0"/>
          <w:divBdr>
            <w:top w:val="none" w:sz="0" w:space="0" w:color="auto"/>
            <w:left w:val="none" w:sz="0" w:space="0" w:color="auto"/>
            <w:bottom w:val="none" w:sz="0" w:space="0" w:color="auto"/>
            <w:right w:val="none" w:sz="0" w:space="0" w:color="auto"/>
          </w:divBdr>
        </w:div>
        <w:div w:id="823938399">
          <w:marLeft w:val="480"/>
          <w:marRight w:val="0"/>
          <w:marTop w:val="0"/>
          <w:marBottom w:val="0"/>
          <w:divBdr>
            <w:top w:val="none" w:sz="0" w:space="0" w:color="auto"/>
            <w:left w:val="none" w:sz="0" w:space="0" w:color="auto"/>
            <w:bottom w:val="none" w:sz="0" w:space="0" w:color="auto"/>
            <w:right w:val="none" w:sz="0" w:space="0" w:color="auto"/>
          </w:divBdr>
        </w:div>
        <w:div w:id="924606565">
          <w:marLeft w:val="480"/>
          <w:marRight w:val="0"/>
          <w:marTop w:val="0"/>
          <w:marBottom w:val="0"/>
          <w:divBdr>
            <w:top w:val="none" w:sz="0" w:space="0" w:color="auto"/>
            <w:left w:val="none" w:sz="0" w:space="0" w:color="auto"/>
            <w:bottom w:val="none" w:sz="0" w:space="0" w:color="auto"/>
            <w:right w:val="none" w:sz="0" w:space="0" w:color="auto"/>
          </w:divBdr>
        </w:div>
        <w:div w:id="951787806">
          <w:marLeft w:val="480"/>
          <w:marRight w:val="0"/>
          <w:marTop w:val="0"/>
          <w:marBottom w:val="0"/>
          <w:divBdr>
            <w:top w:val="none" w:sz="0" w:space="0" w:color="auto"/>
            <w:left w:val="none" w:sz="0" w:space="0" w:color="auto"/>
            <w:bottom w:val="none" w:sz="0" w:space="0" w:color="auto"/>
            <w:right w:val="none" w:sz="0" w:space="0" w:color="auto"/>
          </w:divBdr>
        </w:div>
        <w:div w:id="977342606">
          <w:marLeft w:val="480"/>
          <w:marRight w:val="0"/>
          <w:marTop w:val="0"/>
          <w:marBottom w:val="0"/>
          <w:divBdr>
            <w:top w:val="none" w:sz="0" w:space="0" w:color="auto"/>
            <w:left w:val="none" w:sz="0" w:space="0" w:color="auto"/>
            <w:bottom w:val="none" w:sz="0" w:space="0" w:color="auto"/>
            <w:right w:val="none" w:sz="0" w:space="0" w:color="auto"/>
          </w:divBdr>
        </w:div>
        <w:div w:id="1049575474">
          <w:marLeft w:val="480"/>
          <w:marRight w:val="0"/>
          <w:marTop w:val="0"/>
          <w:marBottom w:val="0"/>
          <w:divBdr>
            <w:top w:val="none" w:sz="0" w:space="0" w:color="auto"/>
            <w:left w:val="none" w:sz="0" w:space="0" w:color="auto"/>
            <w:bottom w:val="none" w:sz="0" w:space="0" w:color="auto"/>
            <w:right w:val="none" w:sz="0" w:space="0" w:color="auto"/>
          </w:divBdr>
        </w:div>
        <w:div w:id="1075470018">
          <w:marLeft w:val="480"/>
          <w:marRight w:val="0"/>
          <w:marTop w:val="0"/>
          <w:marBottom w:val="0"/>
          <w:divBdr>
            <w:top w:val="none" w:sz="0" w:space="0" w:color="auto"/>
            <w:left w:val="none" w:sz="0" w:space="0" w:color="auto"/>
            <w:bottom w:val="none" w:sz="0" w:space="0" w:color="auto"/>
            <w:right w:val="none" w:sz="0" w:space="0" w:color="auto"/>
          </w:divBdr>
        </w:div>
        <w:div w:id="1080324420">
          <w:marLeft w:val="480"/>
          <w:marRight w:val="0"/>
          <w:marTop w:val="0"/>
          <w:marBottom w:val="0"/>
          <w:divBdr>
            <w:top w:val="none" w:sz="0" w:space="0" w:color="auto"/>
            <w:left w:val="none" w:sz="0" w:space="0" w:color="auto"/>
            <w:bottom w:val="none" w:sz="0" w:space="0" w:color="auto"/>
            <w:right w:val="none" w:sz="0" w:space="0" w:color="auto"/>
          </w:divBdr>
        </w:div>
        <w:div w:id="1127161678">
          <w:marLeft w:val="480"/>
          <w:marRight w:val="0"/>
          <w:marTop w:val="0"/>
          <w:marBottom w:val="0"/>
          <w:divBdr>
            <w:top w:val="none" w:sz="0" w:space="0" w:color="auto"/>
            <w:left w:val="none" w:sz="0" w:space="0" w:color="auto"/>
            <w:bottom w:val="none" w:sz="0" w:space="0" w:color="auto"/>
            <w:right w:val="none" w:sz="0" w:space="0" w:color="auto"/>
          </w:divBdr>
        </w:div>
        <w:div w:id="1145656813">
          <w:marLeft w:val="480"/>
          <w:marRight w:val="0"/>
          <w:marTop w:val="0"/>
          <w:marBottom w:val="0"/>
          <w:divBdr>
            <w:top w:val="none" w:sz="0" w:space="0" w:color="auto"/>
            <w:left w:val="none" w:sz="0" w:space="0" w:color="auto"/>
            <w:bottom w:val="none" w:sz="0" w:space="0" w:color="auto"/>
            <w:right w:val="none" w:sz="0" w:space="0" w:color="auto"/>
          </w:divBdr>
        </w:div>
        <w:div w:id="1158418231">
          <w:marLeft w:val="480"/>
          <w:marRight w:val="0"/>
          <w:marTop w:val="0"/>
          <w:marBottom w:val="0"/>
          <w:divBdr>
            <w:top w:val="none" w:sz="0" w:space="0" w:color="auto"/>
            <w:left w:val="none" w:sz="0" w:space="0" w:color="auto"/>
            <w:bottom w:val="none" w:sz="0" w:space="0" w:color="auto"/>
            <w:right w:val="none" w:sz="0" w:space="0" w:color="auto"/>
          </w:divBdr>
        </w:div>
        <w:div w:id="1299873223">
          <w:marLeft w:val="480"/>
          <w:marRight w:val="0"/>
          <w:marTop w:val="0"/>
          <w:marBottom w:val="0"/>
          <w:divBdr>
            <w:top w:val="none" w:sz="0" w:space="0" w:color="auto"/>
            <w:left w:val="none" w:sz="0" w:space="0" w:color="auto"/>
            <w:bottom w:val="none" w:sz="0" w:space="0" w:color="auto"/>
            <w:right w:val="none" w:sz="0" w:space="0" w:color="auto"/>
          </w:divBdr>
        </w:div>
        <w:div w:id="1321469409">
          <w:marLeft w:val="480"/>
          <w:marRight w:val="0"/>
          <w:marTop w:val="0"/>
          <w:marBottom w:val="0"/>
          <w:divBdr>
            <w:top w:val="none" w:sz="0" w:space="0" w:color="auto"/>
            <w:left w:val="none" w:sz="0" w:space="0" w:color="auto"/>
            <w:bottom w:val="none" w:sz="0" w:space="0" w:color="auto"/>
            <w:right w:val="none" w:sz="0" w:space="0" w:color="auto"/>
          </w:divBdr>
        </w:div>
        <w:div w:id="1443839347">
          <w:marLeft w:val="480"/>
          <w:marRight w:val="0"/>
          <w:marTop w:val="0"/>
          <w:marBottom w:val="0"/>
          <w:divBdr>
            <w:top w:val="none" w:sz="0" w:space="0" w:color="auto"/>
            <w:left w:val="none" w:sz="0" w:space="0" w:color="auto"/>
            <w:bottom w:val="none" w:sz="0" w:space="0" w:color="auto"/>
            <w:right w:val="none" w:sz="0" w:space="0" w:color="auto"/>
          </w:divBdr>
        </w:div>
        <w:div w:id="1455637472">
          <w:marLeft w:val="480"/>
          <w:marRight w:val="0"/>
          <w:marTop w:val="0"/>
          <w:marBottom w:val="0"/>
          <w:divBdr>
            <w:top w:val="none" w:sz="0" w:space="0" w:color="auto"/>
            <w:left w:val="none" w:sz="0" w:space="0" w:color="auto"/>
            <w:bottom w:val="none" w:sz="0" w:space="0" w:color="auto"/>
            <w:right w:val="none" w:sz="0" w:space="0" w:color="auto"/>
          </w:divBdr>
        </w:div>
        <w:div w:id="1457944006">
          <w:marLeft w:val="480"/>
          <w:marRight w:val="0"/>
          <w:marTop w:val="0"/>
          <w:marBottom w:val="0"/>
          <w:divBdr>
            <w:top w:val="none" w:sz="0" w:space="0" w:color="auto"/>
            <w:left w:val="none" w:sz="0" w:space="0" w:color="auto"/>
            <w:bottom w:val="none" w:sz="0" w:space="0" w:color="auto"/>
            <w:right w:val="none" w:sz="0" w:space="0" w:color="auto"/>
          </w:divBdr>
        </w:div>
        <w:div w:id="1508404850">
          <w:marLeft w:val="480"/>
          <w:marRight w:val="0"/>
          <w:marTop w:val="0"/>
          <w:marBottom w:val="0"/>
          <w:divBdr>
            <w:top w:val="none" w:sz="0" w:space="0" w:color="auto"/>
            <w:left w:val="none" w:sz="0" w:space="0" w:color="auto"/>
            <w:bottom w:val="none" w:sz="0" w:space="0" w:color="auto"/>
            <w:right w:val="none" w:sz="0" w:space="0" w:color="auto"/>
          </w:divBdr>
        </w:div>
        <w:div w:id="1622347635">
          <w:marLeft w:val="480"/>
          <w:marRight w:val="0"/>
          <w:marTop w:val="0"/>
          <w:marBottom w:val="0"/>
          <w:divBdr>
            <w:top w:val="none" w:sz="0" w:space="0" w:color="auto"/>
            <w:left w:val="none" w:sz="0" w:space="0" w:color="auto"/>
            <w:bottom w:val="none" w:sz="0" w:space="0" w:color="auto"/>
            <w:right w:val="none" w:sz="0" w:space="0" w:color="auto"/>
          </w:divBdr>
        </w:div>
        <w:div w:id="1626933643">
          <w:marLeft w:val="480"/>
          <w:marRight w:val="0"/>
          <w:marTop w:val="0"/>
          <w:marBottom w:val="0"/>
          <w:divBdr>
            <w:top w:val="none" w:sz="0" w:space="0" w:color="auto"/>
            <w:left w:val="none" w:sz="0" w:space="0" w:color="auto"/>
            <w:bottom w:val="none" w:sz="0" w:space="0" w:color="auto"/>
            <w:right w:val="none" w:sz="0" w:space="0" w:color="auto"/>
          </w:divBdr>
        </w:div>
        <w:div w:id="1652371189">
          <w:marLeft w:val="480"/>
          <w:marRight w:val="0"/>
          <w:marTop w:val="0"/>
          <w:marBottom w:val="0"/>
          <w:divBdr>
            <w:top w:val="none" w:sz="0" w:space="0" w:color="auto"/>
            <w:left w:val="none" w:sz="0" w:space="0" w:color="auto"/>
            <w:bottom w:val="none" w:sz="0" w:space="0" w:color="auto"/>
            <w:right w:val="none" w:sz="0" w:space="0" w:color="auto"/>
          </w:divBdr>
        </w:div>
        <w:div w:id="1709182697">
          <w:marLeft w:val="480"/>
          <w:marRight w:val="0"/>
          <w:marTop w:val="0"/>
          <w:marBottom w:val="0"/>
          <w:divBdr>
            <w:top w:val="none" w:sz="0" w:space="0" w:color="auto"/>
            <w:left w:val="none" w:sz="0" w:space="0" w:color="auto"/>
            <w:bottom w:val="none" w:sz="0" w:space="0" w:color="auto"/>
            <w:right w:val="none" w:sz="0" w:space="0" w:color="auto"/>
          </w:divBdr>
        </w:div>
        <w:div w:id="1723750781">
          <w:marLeft w:val="480"/>
          <w:marRight w:val="0"/>
          <w:marTop w:val="0"/>
          <w:marBottom w:val="0"/>
          <w:divBdr>
            <w:top w:val="none" w:sz="0" w:space="0" w:color="auto"/>
            <w:left w:val="none" w:sz="0" w:space="0" w:color="auto"/>
            <w:bottom w:val="none" w:sz="0" w:space="0" w:color="auto"/>
            <w:right w:val="none" w:sz="0" w:space="0" w:color="auto"/>
          </w:divBdr>
        </w:div>
        <w:div w:id="1725326875">
          <w:marLeft w:val="480"/>
          <w:marRight w:val="0"/>
          <w:marTop w:val="0"/>
          <w:marBottom w:val="0"/>
          <w:divBdr>
            <w:top w:val="none" w:sz="0" w:space="0" w:color="auto"/>
            <w:left w:val="none" w:sz="0" w:space="0" w:color="auto"/>
            <w:bottom w:val="none" w:sz="0" w:space="0" w:color="auto"/>
            <w:right w:val="none" w:sz="0" w:space="0" w:color="auto"/>
          </w:divBdr>
        </w:div>
        <w:div w:id="1786650795">
          <w:marLeft w:val="480"/>
          <w:marRight w:val="0"/>
          <w:marTop w:val="0"/>
          <w:marBottom w:val="0"/>
          <w:divBdr>
            <w:top w:val="none" w:sz="0" w:space="0" w:color="auto"/>
            <w:left w:val="none" w:sz="0" w:space="0" w:color="auto"/>
            <w:bottom w:val="none" w:sz="0" w:space="0" w:color="auto"/>
            <w:right w:val="none" w:sz="0" w:space="0" w:color="auto"/>
          </w:divBdr>
        </w:div>
        <w:div w:id="1790782949">
          <w:marLeft w:val="480"/>
          <w:marRight w:val="0"/>
          <w:marTop w:val="0"/>
          <w:marBottom w:val="0"/>
          <w:divBdr>
            <w:top w:val="none" w:sz="0" w:space="0" w:color="auto"/>
            <w:left w:val="none" w:sz="0" w:space="0" w:color="auto"/>
            <w:bottom w:val="none" w:sz="0" w:space="0" w:color="auto"/>
            <w:right w:val="none" w:sz="0" w:space="0" w:color="auto"/>
          </w:divBdr>
        </w:div>
        <w:div w:id="1876849032">
          <w:marLeft w:val="480"/>
          <w:marRight w:val="0"/>
          <w:marTop w:val="0"/>
          <w:marBottom w:val="0"/>
          <w:divBdr>
            <w:top w:val="none" w:sz="0" w:space="0" w:color="auto"/>
            <w:left w:val="none" w:sz="0" w:space="0" w:color="auto"/>
            <w:bottom w:val="none" w:sz="0" w:space="0" w:color="auto"/>
            <w:right w:val="none" w:sz="0" w:space="0" w:color="auto"/>
          </w:divBdr>
        </w:div>
        <w:div w:id="1909338379">
          <w:marLeft w:val="480"/>
          <w:marRight w:val="0"/>
          <w:marTop w:val="0"/>
          <w:marBottom w:val="0"/>
          <w:divBdr>
            <w:top w:val="none" w:sz="0" w:space="0" w:color="auto"/>
            <w:left w:val="none" w:sz="0" w:space="0" w:color="auto"/>
            <w:bottom w:val="none" w:sz="0" w:space="0" w:color="auto"/>
            <w:right w:val="none" w:sz="0" w:space="0" w:color="auto"/>
          </w:divBdr>
        </w:div>
        <w:div w:id="1936815902">
          <w:marLeft w:val="480"/>
          <w:marRight w:val="0"/>
          <w:marTop w:val="0"/>
          <w:marBottom w:val="0"/>
          <w:divBdr>
            <w:top w:val="none" w:sz="0" w:space="0" w:color="auto"/>
            <w:left w:val="none" w:sz="0" w:space="0" w:color="auto"/>
            <w:bottom w:val="none" w:sz="0" w:space="0" w:color="auto"/>
            <w:right w:val="none" w:sz="0" w:space="0" w:color="auto"/>
          </w:divBdr>
        </w:div>
        <w:div w:id="2006127178">
          <w:marLeft w:val="480"/>
          <w:marRight w:val="0"/>
          <w:marTop w:val="0"/>
          <w:marBottom w:val="0"/>
          <w:divBdr>
            <w:top w:val="none" w:sz="0" w:space="0" w:color="auto"/>
            <w:left w:val="none" w:sz="0" w:space="0" w:color="auto"/>
            <w:bottom w:val="none" w:sz="0" w:space="0" w:color="auto"/>
            <w:right w:val="none" w:sz="0" w:space="0" w:color="auto"/>
          </w:divBdr>
        </w:div>
        <w:div w:id="2009670781">
          <w:marLeft w:val="480"/>
          <w:marRight w:val="0"/>
          <w:marTop w:val="0"/>
          <w:marBottom w:val="0"/>
          <w:divBdr>
            <w:top w:val="none" w:sz="0" w:space="0" w:color="auto"/>
            <w:left w:val="none" w:sz="0" w:space="0" w:color="auto"/>
            <w:bottom w:val="none" w:sz="0" w:space="0" w:color="auto"/>
            <w:right w:val="none" w:sz="0" w:space="0" w:color="auto"/>
          </w:divBdr>
        </w:div>
        <w:div w:id="2010016801">
          <w:marLeft w:val="480"/>
          <w:marRight w:val="0"/>
          <w:marTop w:val="0"/>
          <w:marBottom w:val="0"/>
          <w:divBdr>
            <w:top w:val="none" w:sz="0" w:space="0" w:color="auto"/>
            <w:left w:val="none" w:sz="0" w:space="0" w:color="auto"/>
            <w:bottom w:val="none" w:sz="0" w:space="0" w:color="auto"/>
            <w:right w:val="none" w:sz="0" w:space="0" w:color="auto"/>
          </w:divBdr>
        </w:div>
        <w:div w:id="2041976323">
          <w:marLeft w:val="480"/>
          <w:marRight w:val="0"/>
          <w:marTop w:val="0"/>
          <w:marBottom w:val="0"/>
          <w:divBdr>
            <w:top w:val="none" w:sz="0" w:space="0" w:color="auto"/>
            <w:left w:val="none" w:sz="0" w:space="0" w:color="auto"/>
            <w:bottom w:val="none" w:sz="0" w:space="0" w:color="auto"/>
            <w:right w:val="none" w:sz="0" w:space="0" w:color="auto"/>
          </w:divBdr>
        </w:div>
        <w:div w:id="2052000347">
          <w:marLeft w:val="480"/>
          <w:marRight w:val="0"/>
          <w:marTop w:val="0"/>
          <w:marBottom w:val="0"/>
          <w:divBdr>
            <w:top w:val="none" w:sz="0" w:space="0" w:color="auto"/>
            <w:left w:val="none" w:sz="0" w:space="0" w:color="auto"/>
            <w:bottom w:val="none" w:sz="0" w:space="0" w:color="auto"/>
            <w:right w:val="none" w:sz="0" w:space="0" w:color="auto"/>
          </w:divBdr>
        </w:div>
        <w:div w:id="2067677158">
          <w:marLeft w:val="480"/>
          <w:marRight w:val="0"/>
          <w:marTop w:val="0"/>
          <w:marBottom w:val="0"/>
          <w:divBdr>
            <w:top w:val="none" w:sz="0" w:space="0" w:color="auto"/>
            <w:left w:val="none" w:sz="0" w:space="0" w:color="auto"/>
            <w:bottom w:val="none" w:sz="0" w:space="0" w:color="auto"/>
            <w:right w:val="none" w:sz="0" w:space="0" w:color="auto"/>
          </w:divBdr>
        </w:div>
      </w:divsChild>
    </w:div>
    <w:div w:id="913009187">
      <w:bodyDiv w:val="1"/>
      <w:marLeft w:val="0"/>
      <w:marRight w:val="0"/>
      <w:marTop w:val="0"/>
      <w:marBottom w:val="0"/>
      <w:divBdr>
        <w:top w:val="none" w:sz="0" w:space="0" w:color="auto"/>
        <w:left w:val="none" w:sz="0" w:space="0" w:color="auto"/>
        <w:bottom w:val="none" w:sz="0" w:space="0" w:color="auto"/>
        <w:right w:val="none" w:sz="0" w:space="0" w:color="auto"/>
      </w:divBdr>
    </w:div>
    <w:div w:id="914437731">
      <w:bodyDiv w:val="1"/>
      <w:marLeft w:val="0"/>
      <w:marRight w:val="0"/>
      <w:marTop w:val="0"/>
      <w:marBottom w:val="0"/>
      <w:divBdr>
        <w:top w:val="none" w:sz="0" w:space="0" w:color="auto"/>
        <w:left w:val="none" w:sz="0" w:space="0" w:color="auto"/>
        <w:bottom w:val="none" w:sz="0" w:space="0" w:color="auto"/>
        <w:right w:val="none" w:sz="0" w:space="0" w:color="auto"/>
      </w:divBdr>
    </w:div>
    <w:div w:id="916597972">
      <w:bodyDiv w:val="1"/>
      <w:marLeft w:val="0"/>
      <w:marRight w:val="0"/>
      <w:marTop w:val="0"/>
      <w:marBottom w:val="0"/>
      <w:divBdr>
        <w:top w:val="none" w:sz="0" w:space="0" w:color="auto"/>
        <w:left w:val="none" w:sz="0" w:space="0" w:color="auto"/>
        <w:bottom w:val="none" w:sz="0" w:space="0" w:color="auto"/>
        <w:right w:val="none" w:sz="0" w:space="0" w:color="auto"/>
      </w:divBdr>
    </w:div>
    <w:div w:id="917445680">
      <w:bodyDiv w:val="1"/>
      <w:marLeft w:val="0"/>
      <w:marRight w:val="0"/>
      <w:marTop w:val="0"/>
      <w:marBottom w:val="0"/>
      <w:divBdr>
        <w:top w:val="none" w:sz="0" w:space="0" w:color="auto"/>
        <w:left w:val="none" w:sz="0" w:space="0" w:color="auto"/>
        <w:bottom w:val="none" w:sz="0" w:space="0" w:color="auto"/>
        <w:right w:val="none" w:sz="0" w:space="0" w:color="auto"/>
      </w:divBdr>
    </w:div>
    <w:div w:id="917709611">
      <w:bodyDiv w:val="1"/>
      <w:marLeft w:val="0"/>
      <w:marRight w:val="0"/>
      <w:marTop w:val="0"/>
      <w:marBottom w:val="0"/>
      <w:divBdr>
        <w:top w:val="none" w:sz="0" w:space="0" w:color="auto"/>
        <w:left w:val="none" w:sz="0" w:space="0" w:color="auto"/>
        <w:bottom w:val="none" w:sz="0" w:space="0" w:color="auto"/>
        <w:right w:val="none" w:sz="0" w:space="0" w:color="auto"/>
      </w:divBdr>
    </w:div>
    <w:div w:id="918172858">
      <w:bodyDiv w:val="1"/>
      <w:marLeft w:val="0"/>
      <w:marRight w:val="0"/>
      <w:marTop w:val="0"/>
      <w:marBottom w:val="0"/>
      <w:divBdr>
        <w:top w:val="none" w:sz="0" w:space="0" w:color="auto"/>
        <w:left w:val="none" w:sz="0" w:space="0" w:color="auto"/>
        <w:bottom w:val="none" w:sz="0" w:space="0" w:color="auto"/>
        <w:right w:val="none" w:sz="0" w:space="0" w:color="auto"/>
      </w:divBdr>
    </w:div>
    <w:div w:id="918519348">
      <w:bodyDiv w:val="1"/>
      <w:marLeft w:val="0"/>
      <w:marRight w:val="0"/>
      <w:marTop w:val="0"/>
      <w:marBottom w:val="0"/>
      <w:divBdr>
        <w:top w:val="none" w:sz="0" w:space="0" w:color="auto"/>
        <w:left w:val="none" w:sz="0" w:space="0" w:color="auto"/>
        <w:bottom w:val="none" w:sz="0" w:space="0" w:color="auto"/>
        <w:right w:val="none" w:sz="0" w:space="0" w:color="auto"/>
      </w:divBdr>
    </w:div>
    <w:div w:id="919683104">
      <w:bodyDiv w:val="1"/>
      <w:marLeft w:val="0"/>
      <w:marRight w:val="0"/>
      <w:marTop w:val="0"/>
      <w:marBottom w:val="0"/>
      <w:divBdr>
        <w:top w:val="none" w:sz="0" w:space="0" w:color="auto"/>
        <w:left w:val="none" w:sz="0" w:space="0" w:color="auto"/>
        <w:bottom w:val="none" w:sz="0" w:space="0" w:color="auto"/>
        <w:right w:val="none" w:sz="0" w:space="0" w:color="auto"/>
      </w:divBdr>
    </w:div>
    <w:div w:id="919751590">
      <w:bodyDiv w:val="1"/>
      <w:marLeft w:val="0"/>
      <w:marRight w:val="0"/>
      <w:marTop w:val="0"/>
      <w:marBottom w:val="0"/>
      <w:divBdr>
        <w:top w:val="none" w:sz="0" w:space="0" w:color="auto"/>
        <w:left w:val="none" w:sz="0" w:space="0" w:color="auto"/>
        <w:bottom w:val="none" w:sz="0" w:space="0" w:color="auto"/>
        <w:right w:val="none" w:sz="0" w:space="0" w:color="auto"/>
      </w:divBdr>
    </w:div>
    <w:div w:id="919946326">
      <w:bodyDiv w:val="1"/>
      <w:marLeft w:val="0"/>
      <w:marRight w:val="0"/>
      <w:marTop w:val="0"/>
      <w:marBottom w:val="0"/>
      <w:divBdr>
        <w:top w:val="none" w:sz="0" w:space="0" w:color="auto"/>
        <w:left w:val="none" w:sz="0" w:space="0" w:color="auto"/>
        <w:bottom w:val="none" w:sz="0" w:space="0" w:color="auto"/>
        <w:right w:val="none" w:sz="0" w:space="0" w:color="auto"/>
      </w:divBdr>
    </w:div>
    <w:div w:id="922303102">
      <w:bodyDiv w:val="1"/>
      <w:marLeft w:val="0"/>
      <w:marRight w:val="0"/>
      <w:marTop w:val="0"/>
      <w:marBottom w:val="0"/>
      <w:divBdr>
        <w:top w:val="none" w:sz="0" w:space="0" w:color="auto"/>
        <w:left w:val="none" w:sz="0" w:space="0" w:color="auto"/>
        <w:bottom w:val="none" w:sz="0" w:space="0" w:color="auto"/>
        <w:right w:val="none" w:sz="0" w:space="0" w:color="auto"/>
      </w:divBdr>
    </w:div>
    <w:div w:id="922644122">
      <w:bodyDiv w:val="1"/>
      <w:marLeft w:val="0"/>
      <w:marRight w:val="0"/>
      <w:marTop w:val="0"/>
      <w:marBottom w:val="0"/>
      <w:divBdr>
        <w:top w:val="none" w:sz="0" w:space="0" w:color="auto"/>
        <w:left w:val="none" w:sz="0" w:space="0" w:color="auto"/>
        <w:bottom w:val="none" w:sz="0" w:space="0" w:color="auto"/>
        <w:right w:val="none" w:sz="0" w:space="0" w:color="auto"/>
      </w:divBdr>
    </w:div>
    <w:div w:id="923879652">
      <w:bodyDiv w:val="1"/>
      <w:marLeft w:val="0"/>
      <w:marRight w:val="0"/>
      <w:marTop w:val="0"/>
      <w:marBottom w:val="0"/>
      <w:divBdr>
        <w:top w:val="none" w:sz="0" w:space="0" w:color="auto"/>
        <w:left w:val="none" w:sz="0" w:space="0" w:color="auto"/>
        <w:bottom w:val="none" w:sz="0" w:space="0" w:color="auto"/>
        <w:right w:val="none" w:sz="0" w:space="0" w:color="auto"/>
      </w:divBdr>
    </w:div>
    <w:div w:id="927352242">
      <w:bodyDiv w:val="1"/>
      <w:marLeft w:val="0"/>
      <w:marRight w:val="0"/>
      <w:marTop w:val="0"/>
      <w:marBottom w:val="0"/>
      <w:divBdr>
        <w:top w:val="none" w:sz="0" w:space="0" w:color="auto"/>
        <w:left w:val="none" w:sz="0" w:space="0" w:color="auto"/>
        <w:bottom w:val="none" w:sz="0" w:space="0" w:color="auto"/>
        <w:right w:val="none" w:sz="0" w:space="0" w:color="auto"/>
      </w:divBdr>
    </w:div>
    <w:div w:id="931353597">
      <w:bodyDiv w:val="1"/>
      <w:marLeft w:val="0"/>
      <w:marRight w:val="0"/>
      <w:marTop w:val="0"/>
      <w:marBottom w:val="0"/>
      <w:divBdr>
        <w:top w:val="none" w:sz="0" w:space="0" w:color="auto"/>
        <w:left w:val="none" w:sz="0" w:space="0" w:color="auto"/>
        <w:bottom w:val="none" w:sz="0" w:space="0" w:color="auto"/>
        <w:right w:val="none" w:sz="0" w:space="0" w:color="auto"/>
      </w:divBdr>
    </w:div>
    <w:div w:id="933976051">
      <w:bodyDiv w:val="1"/>
      <w:marLeft w:val="0"/>
      <w:marRight w:val="0"/>
      <w:marTop w:val="0"/>
      <w:marBottom w:val="0"/>
      <w:divBdr>
        <w:top w:val="none" w:sz="0" w:space="0" w:color="auto"/>
        <w:left w:val="none" w:sz="0" w:space="0" w:color="auto"/>
        <w:bottom w:val="none" w:sz="0" w:space="0" w:color="auto"/>
        <w:right w:val="none" w:sz="0" w:space="0" w:color="auto"/>
      </w:divBdr>
    </w:div>
    <w:div w:id="934481210">
      <w:bodyDiv w:val="1"/>
      <w:marLeft w:val="0"/>
      <w:marRight w:val="0"/>
      <w:marTop w:val="0"/>
      <w:marBottom w:val="0"/>
      <w:divBdr>
        <w:top w:val="none" w:sz="0" w:space="0" w:color="auto"/>
        <w:left w:val="none" w:sz="0" w:space="0" w:color="auto"/>
        <w:bottom w:val="none" w:sz="0" w:space="0" w:color="auto"/>
        <w:right w:val="none" w:sz="0" w:space="0" w:color="auto"/>
      </w:divBdr>
    </w:div>
    <w:div w:id="934829055">
      <w:bodyDiv w:val="1"/>
      <w:marLeft w:val="0"/>
      <w:marRight w:val="0"/>
      <w:marTop w:val="0"/>
      <w:marBottom w:val="0"/>
      <w:divBdr>
        <w:top w:val="none" w:sz="0" w:space="0" w:color="auto"/>
        <w:left w:val="none" w:sz="0" w:space="0" w:color="auto"/>
        <w:bottom w:val="none" w:sz="0" w:space="0" w:color="auto"/>
        <w:right w:val="none" w:sz="0" w:space="0" w:color="auto"/>
      </w:divBdr>
    </w:div>
    <w:div w:id="936869842">
      <w:bodyDiv w:val="1"/>
      <w:marLeft w:val="0"/>
      <w:marRight w:val="0"/>
      <w:marTop w:val="0"/>
      <w:marBottom w:val="0"/>
      <w:divBdr>
        <w:top w:val="none" w:sz="0" w:space="0" w:color="auto"/>
        <w:left w:val="none" w:sz="0" w:space="0" w:color="auto"/>
        <w:bottom w:val="none" w:sz="0" w:space="0" w:color="auto"/>
        <w:right w:val="none" w:sz="0" w:space="0" w:color="auto"/>
      </w:divBdr>
    </w:div>
    <w:div w:id="937450790">
      <w:bodyDiv w:val="1"/>
      <w:marLeft w:val="0"/>
      <w:marRight w:val="0"/>
      <w:marTop w:val="0"/>
      <w:marBottom w:val="0"/>
      <w:divBdr>
        <w:top w:val="none" w:sz="0" w:space="0" w:color="auto"/>
        <w:left w:val="none" w:sz="0" w:space="0" w:color="auto"/>
        <w:bottom w:val="none" w:sz="0" w:space="0" w:color="auto"/>
        <w:right w:val="none" w:sz="0" w:space="0" w:color="auto"/>
      </w:divBdr>
    </w:div>
    <w:div w:id="938175936">
      <w:bodyDiv w:val="1"/>
      <w:marLeft w:val="0"/>
      <w:marRight w:val="0"/>
      <w:marTop w:val="0"/>
      <w:marBottom w:val="0"/>
      <w:divBdr>
        <w:top w:val="none" w:sz="0" w:space="0" w:color="auto"/>
        <w:left w:val="none" w:sz="0" w:space="0" w:color="auto"/>
        <w:bottom w:val="none" w:sz="0" w:space="0" w:color="auto"/>
        <w:right w:val="none" w:sz="0" w:space="0" w:color="auto"/>
      </w:divBdr>
    </w:div>
    <w:div w:id="938684531">
      <w:bodyDiv w:val="1"/>
      <w:marLeft w:val="0"/>
      <w:marRight w:val="0"/>
      <w:marTop w:val="0"/>
      <w:marBottom w:val="0"/>
      <w:divBdr>
        <w:top w:val="none" w:sz="0" w:space="0" w:color="auto"/>
        <w:left w:val="none" w:sz="0" w:space="0" w:color="auto"/>
        <w:bottom w:val="none" w:sz="0" w:space="0" w:color="auto"/>
        <w:right w:val="none" w:sz="0" w:space="0" w:color="auto"/>
      </w:divBdr>
    </w:div>
    <w:div w:id="938875304">
      <w:bodyDiv w:val="1"/>
      <w:marLeft w:val="0"/>
      <w:marRight w:val="0"/>
      <w:marTop w:val="0"/>
      <w:marBottom w:val="0"/>
      <w:divBdr>
        <w:top w:val="none" w:sz="0" w:space="0" w:color="auto"/>
        <w:left w:val="none" w:sz="0" w:space="0" w:color="auto"/>
        <w:bottom w:val="none" w:sz="0" w:space="0" w:color="auto"/>
        <w:right w:val="none" w:sz="0" w:space="0" w:color="auto"/>
      </w:divBdr>
    </w:div>
    <w:div w:id="945504313">
      <w:bodyDiv w:val="1"/>
      <w:marLeft w:val="0"/>
      <w:marRight w:val="0"/>
      <w:marTop w:val="0"/>
      <w:marBottom w:val="0"/>
      <w:divBdr>
        <w:top w:val="none" w:sz="0" w:space="0" w:color="auto"/>
        <w:left w:val="none" w:sz="0" w:space="0" w:color="auto"/>
        <w:bottom w:val="none" w:sz="0" w:space="0" w:color="auto"/>
        <w:right w:val="none" w:sz="0" w:space="0" w:color="auto"/>
      </w:divBdr>
    </w:div>
    <w:div w:id="946624281">
      <w:bodyDiv w:val="1"/>
      <w:marLeft w:val="0"/>
      <w:marRight w:val="0"/>
      <w:marTop w:val="0"/>
      <w:marBottom w:val="0"/>
      <w:divBdr>
        <w:top w:val="none" w:sz="0" w:space="0" w:color="auto"/>
        <w:left w:val="none" w:sz="0" w:space="0" w:color="auto"/>
        <w:bottom w:val="none" w:sz="0" w:space="0" w:color="auto"/>
        <w:right w:val="none" w:sz="0" w:space="0" w:color="auto"/>
      </w:divBdr>
    </w:div>
    <w:div w:id="948046595">
      <w:bodyDiv w:val="1"/>
      <w:marLeft w:val="0"/>
      <w:marRight w:val="0"/>
      <w:marTop w:val="0"/>
      <w:marBottom w:val="0"/>
      <w:divBdr>
        <w:top w:val="none" w:sz="0" w:space="0" w:color="auto"/>
        <w:left w:val="none" w:sz="0" w:space="0" w:color="auto"/>
        <w:bottom w:val="none" w:sz="0" w:space="0" w:color="auto"/>
        <w:right w:val="none" w:sz="0" w:space="0" w:color="auto"/>
      </w:divBdr>
    </w:div>
    <w:div w:id="948272136">
      <w:bodyDiv w:val="1"/>
      <w:marLeft w:val="0"/>
      <w:marRight w:val="0"/>
      <w:marTop w:val="0"/>
      <w:marBottom w:val="0"/>
      <w:divBdr>
        <w:top w:val="none" w:sz="0" w:space="0" w:color="auto"/>
        <w:left w:val="none" w:sz="0" w:space="0" w:color="auto"/>
        <w:bottom w:val="none" w:sz="0" w:space="0" w:color="auto"/>
        <w:right w:val="none" w:sz="0" w:space="0" w:color="auto"/>
      </w:divBdr>
    </w:div>
    <w:div w:id="951085115">
      <w:bodyDiv w:val="1"/>
      <w:marLeft w:val="0"/>
      <w:marRight w:val="0"/>
      <w:marTop w:val="0"/>
      <w:marBottom w:val="0"/>
      <w:divBdr>
        <w:top w:val="none" w:sz="0" w:space="0" w:color="auto"/>
        <w:left w:val="none" w:sz="0" w:space="0" w:color="auto"/>
        <w:bottom w:val="none" w:sz="0" w:space="0" w:color="auto"/>
        <w:right w:val="none" w:sz="0" w:space="0" w:color="auto"/>
      </w:divBdr>
    </w:div>
    <w:div w:id="955063175">
      <w:bodyDiv w:val="1"/>
      <w:marLeft w:val="0"/>
      <w:marRight w:val="0"/>
      <w:marTop w:val="0"/>
      <w:marBottom w:val="0"/>
      <w:divBdr>
        <w:top w:val="none" w:sz="0" w:space="0" w:color="auto"/>
        <w:left w:val="none" w:sz="0" w:space="0" w:color="auto"/>
        <w:bottom w:val="none" w:sz="0" w:space="0" w:color="auto"/>
        <w:right w:val="none" w:sz="0" w:space="0" w:color="auto"/>
      </w:divBdr>
    </w:div>
    <w:div w:id="961152142">
      <w:bodyDiv w:val="1"/>
      <w:marLeft w:val="0"/>
      <w:marRight w:val="0"/>
      <w:marTop w:val="0"/>
      <w:marBottom w:val="0"/>
      <w:divBdr>
        <w:top w:val="none" w:sz="0" w:space="0" w:color="auto"/>
        <w:left w:val="none" w:sz="0" w:space="0" w:color="auto"/>
        <w:bottom w:val="none" w:sz="0" w:space="0" w:color="auto"/>
        <w:right w:val="none" w:sz="0" w:space="0" w:color="auto"/>
      </w:divBdr>
    </w:div>
    <w:div w:id="964847692">
      <w:bodyDiv w:val="1"/>
      <w:marLeft w:val="0"/>
      <w:marRight w:val="0"/>
      <w:marTop w:val="0"/>
      <w:marBottom w:val="0"/>
      <w:divBdr>
        <w:top w:val="none" w:sz="0" w:space="0" w:color="auto"/>
        <w:left w:val="none" w:sz="0" w:space="0" w:color="auto"/>
        <w:bottom w:val="none" w:sz="0" w:space="0" w:color="auto"/>
        <w:right w:val="none" w:sz="0" w:space="0" w:color="auto"/>
      </w:divBdr>
    </w:div>
    <w:div w:id="966931691">
      <w:bodyDiv w:val="1"/>
      <w:marLeft w:val="0"/>
      <w:marRight w:val="0"/>
      <w:marTop w:val="0"/>
      <w:marBottom w:val="0"/>
      <w:divBdr>
        <w:top w:val="none" w:sz="0" w:space="0" w:color="auto"/>
        <w:left w:val="none" w:sz="0" w:space="0" w:color="auto"/>
        <w:bottom w:val="none" w:sz="0" w:space="0" w:color="auto"/>
        <w:right w:val="none" w:sz="0" w:space="0" w:color="auto"/>
      </w:divBdr>
    </w:div>
    <w:div w:id="970405195">
      <w:bodyDiv w:val="1"/>
      <w:marLeft w:val="0"/>
      <w:marRight w:val="0"/>
      <w:marTop w:val="0"/>
      <w:marBottom w:val="0"/>
      <w:divBdr>
        <w:top w:val="none" w:sz="0" w:space="0" w:color="auto"/>
        <w:left w:val="none" w:sz="0" w:space="0" w:color="auto"/>
        <w:bottom w:val="none" w:sz="0" w:space="0" w:color="auto"/>
        <w:right w:val="none" w:sz="0" w:space="0" w:color="auto"/>
      </w:divBdr>
    </w:div>
    <w:div w:id="970598007">
      <w:bodyDiv w:val="1"/>
      <w:marLeft w:val="0"/>
      <w:marRight w:val="0"/>
      <w:marTop w:val="0"/>
      <w:marBottom w:val="0"/>
      <w:divBdr>
        <w:top w:val="none" w:sz="0" w:space="0" w:color="auto"/>
        <w:left w:val="none" w:sz="0" w:space="0" w:color="auto"/>
        <w:bottom w:val="none" w:sz="0" w:space="0" w:color="auto"/>
        <w:right w:val="none" w:sz="0" w:space="0" w:color="auto"/>
      </w:divBdr>
    </w:div>
    <w:div w:id="973631970">
      <w:bodyDiv w:val="1"/>
      <w:marLeft w:val="0"/>
      <w:marRight w:val="0"/>
      <w:marTop w:val="0"/>
      <w:marBottom w:val="0"/>
      <w:divBdr>
        <w:top w:val="none" w:sz="0" w:space="0" w:color="auto"/>
        <w:left w:val="none" w:sz="0" w:space="0" w:color="auto"/>
        <w:bottom w:val="none" w:sz="0" w:space="0" w:color="auto"/>
        <w:right w:val="none" w:sz="0" w:space="0" w:color="auto"/>
      </w:divBdr>
    </w:div>
    <w:div w:id="974025614">
      <w:bodyDiv w:val="1"/>
      <w:marLeft w:val="0"/>
      <w:marRight w:val="0"/>
      <w:marTop w:val="0"/>
      <w:marBottom w:val="0"/>
      <w:divBdr>
        <w:top w:val="none" w:sz="0" w:space="0" w:color="auto"/>
        <w:left w:val="none" w:sz="0" w:space="0" w:color="auto"/>
        <w:bottom w:val="none" w:sz="0" w:space="0" w:color="auto"/>
        <w:right w:val="none" w:sz="0" w:space="0" w:color="auto"/>
      </w:divBdr>
    </w:div>
    <w:div w:id="974677629">
      <w:bodyDiv w:val="1"/>
      <w:marLeft w:val="0"/>
      <w:marRight w:val="0"/>
      <w:marTop w:val="0"/>
      <w:marBottom w:val="0"/>
      <w:divBdr>
        <w:top w:val="none" w:sz="0" w:space="0" w:color="auto"/>
        <w:left w:val="none" w:sz="0" w:space="0" w:color="auto"/>
        <w:bottom w:val="none" w:sz="0" w:space="0" w:color="auto"/>
        <w:right w:val="none" w:sz="0" w:space="0" w:color="auto"/>
      </w:divBdr>
    </w:div>
    <w:div w:id="976028615">
      <w:bodyDiv w:val="1"/>
      <w:marLeft w:val="0"/>
      <w:marRight w:val="0"/>
      <w:marTop w:val="0"/>
      <w:marBottom w:val="0"/>
      <w:divBdr>
        <w:top w:val="none" w:sz="0" w:space="0" w:color="auto"/>
        <w:left w:val="none" w:sz="0" w:space="0" w:color="auto"/>
        <w:bottom w:val="none" w:sz="0" w:space="0" w:color="auto"/>
        <w:right w:val="none" w:sz="0" w:space="0" w:color="auto"/>
      </w:divBdr>
      <w:divsChild>
        <w:div w:id="8413576">
          <w:marLeft w:val="480"/>
          <w:marRight w:val="0"/>
          <w:marTop w:val="0"/>
          <w:marBottom w:val="0"/>
          <w:divBdr>
            <w:top w:val="none" w:sz="0" w:space="0" w:color="auto"/>
            <w:left w:val="none" w:sz="0" w:space="0" w:color="auto"/>
            <w:bottom w:val="none" w:sz="0" w:space="0" w:color="auto"/>
            <w:right w:val="none" w:sz="0" w:space="0" w:color="auto"/>
          </w:divBdr>
        </w:div>
        <w:div w:id="106123904">
          <w:marLeft w:val="480"/>
          <w:marRight w:val="0"/>
          <w:marTop w:val="0"/>
          <w:marBottom w:val="0"/>
          <w:divBdr>
            <w:top w:val="none" w:sz="0" w:space="0" w:color="auto"/>
            <w:left w:val="none" w:sz="0" w:space="0" w:color="auto"/>
            <w:bottom w:val="none" w:sz="0" w:space="0" w:color="auto"/>
            <w:right w:val="none" w:sz="0" w:space="0" w:color="auto"/>
          </w:divBdr>
        </w:div>
        <w:div w:id="172303664">
          <w:marLeft w:val="480"/>
          <w:marRight w:val="0"/>
          <w:marTop w:val="0"/>
          <w:marBottom w:val="0"/>
          <w:divBdr>
            <w:top w:val="none" w:sz="0" w:space="0" w:color="auto"/>
            <w:left w:val="none" w:sz="0" w:space="0" w:color="auto"/>
            <w:bottom w:val="none" w:sz="0" w:space="0" w:color="auto"/>
            <w:right w:val="none" w:sz="0" w:space="0" w:color="auto"/>
          </w:divBdr>
        </w:div>
        <w:div w:id="215432212">
          <w:marLeft w:val="480"/>
          <w:marRight w:val="0"/>
          <w:marTop w:val="0"/>
          <w:marBottom w:val="0"/>
          <w:divBdr>
            <w:top w:val="none" w:sz="0" w:space="0" w:color="auto"/>
            <w:left w:val="none" w:sz="0" w:space="0" w:color="auto"/>
            <w:bottom w:val="none" w:sz="0" w:space="0" w:color="auto"/>
            <w:right w:val="none" w:sz="0" w:space="0" w:color="auto"/>
          </w:divBdr>
        </w:div>
        <w:div w:id="229929663">
          <w:marLeft w:val="480"/>
          <w:marRight w:val="0"/>
          <w:marTop w:val="0"/>
          <w:marBottom w:val="0"/>
          <w:divBdr>
            <w:top w:val="none" w:sz="0" w:space="0" w:color="auto"/>
            <w:left w:val="none" w:sz="0" w:space="0" w:color="auto"/>
            <w:bottom w:val="none" w:sz="0" w:space="0" w:color="auto"/>
            <w:right w:val="none" w:sz="0" w:space="0" w:color="auto"/>
          </w:divBdr>
        </w:div>
        <w:div w:id="377976218">
          <w:marLeft w:val="480"/>
          <w:marRight w:val="0"/>
          <w:marTop w:val="0"/>
          <w:marBottom w:val="0"/>
          <w:divBdr>
            <w:top w:val="none" w:sz="0" w:space="0" w:color="auto"/>
            <w:left w:val="none" w:sz="0" w:space="0" w:color="auto"/>
            <w:bottom w:val="none" w:sz="0" w:space="0" w:color="auto"/>
            <w:right w:val="none" w:sz="0" w:space="0" w:color="auto"/>
          </w:divBdr>
        </w:div>
        <w:div w:id="420028941">
          <w:marLeft w:val="480"/>
          <w:marRight w:val="0"/>
          <w:marTop w:val="0"/>
          <w:marBottom w:val="0"/>
          <w:divBdr>
            <w:top w:val="none" w:sz="0" w:space="0" w:color="auto"/>
            <w:left w:val="none" w:sz="0" w:space="0" w:color="auto"/>
            <w:bottom w:val="none" w:sz="0" w:space="0" w:color="auto"/>
            <w:right w:val="none" w:sz="0" w:space="0" w:color="auto"/>
          </w:divBdr>
        </w:div>
        <w:div w:id="445083110">
          <w:marLeft w:val="480"/>
          <w:marRight w:val="0"/>
          <w:marTop w:val="0"/>
          <w:marBottom w:val="0"/>
          <w:divBdr>
            <w:top w:val="none" w:sz="0" w:space="0" w:color="auto"/>
            <w:left w:val="none" w:sz="0" w:space="0" w:color="auto"/>
            <w:bottom w:val="none" w:sz="0" w:space="0" w:color="auto"/>
            <w:right w:val="none" w:sz="0" w:space="0" w:color="auto"/>
          </w:divBdr>
        </w:div>
        <w:div w:id="499123626">
          <w:marLeft w:val="480"/>
          <w:marRight w:val="0"/>
          <w:marTop w:val="0"/>
          <w:marBottom w:val="0"/>
          <w:divBdr>
            <w:top w:val="none" w:sz="0" w:space="0" w:color="auto"/>
            <w:left w:val="none" w:sz="0" w:space="0" w:color="auto"/>
            <w:bottom w:val="none" w:sz="0" w:space="0" w:color="auto"/>
            <w:right w:val="none" w:sz="0" w:space="0" w:color="auto"/>
          </w:divBdr>
        </w:div>
        <w:div w:id="528033009">
          <w:marLeft w:val="480"/>
          <w:marRight w:val="0"/>
          <w:marTop w:val="0"/>
          <w:marBottom w:val="0"/>
          <w:divBdr>
            <w:top w:val="none" w:sz="0" w:space="0" w:color="auto"/>
            <w:left w:val="none" w:sz="0" w:space="0" w:color="auto"/>
            <w:bottom w:val="none" w:sz="0" w:space="0" w:color="auto"/>
            <w:right w:val="none" w:sz="0" w:space="0" w:color="auto"/>
          </w:divBdr>
        </w:div>
        <w:div w:id="566575695">
          <w:marLeft w:val="480"/>
          <w:marRight w:val="0"/>
          <w:marTop w:val="0"/>
          <w:marBottom w:val="0"/>
          <w:divBdr>
            <w:top w:val="none" w:sz="0" w:space="0" w:color="auto"/>
            <w:left w:val="none" w:sz="0" w:space="0" w:color="auto"/>
            <w:bottom w:val="none" w:sz="0" w:space="0" w:color="auto"/>
            <w:right w:val="none" w:sz="0" w:space="0" w:color="auto"/>
          </w:divBdr>
        </w:div>
        <w:div w:id="647828253">
          <w:marLeft w:val="480"/>
          <w:marRight w:val="0"/>
          <w:marTop w:val="0"/>
          <w:marBottom w:val="0"/>
          <w:divBdr>
            <w:top w:val="none" w:sz="0" w:space="0" w:color="auto"/>
            <w:left w:val="none" w:sz="0" w:space="0" w:color="auto"/>
            <w:bottom w:val="none" w:sz="0" w:space="0" w:color="auto"/>
            <w:right w:val="none" w:sz="0" w:space="0" w:color="auto"/>
          </w:divBdr>
        </w:div>
        <w:div w:id="655500313">
          <w:marLeft w:val="480"/>
          <w:marRight w:val="0"/>
          <w:marTop w:val="0"/>
          <w:marBottom w:val="0"/>
          <w:divBdr>
            <w:top w:val="none" w:sz="0" w:space="0" w:color="auto"/>
            <w:left w:val="none" w:sz="0" w:space="0" w:color="auto"/>
            <w:bottom w:val="none" w:sz="0" w:space="0" w:color="auto"/>
            <w:right w:val="none" w:sz="0" w:space="0" w:color="auto"/>
          </w:divBdr>
        </w:div>
        <w:div w:id="665018833">
          <w:marLeft w:val="480"/>
          <w:marRight w:val="0"/>
          <w:marTop w:val="0"/>
          <w:marBottom w:val="0"/>
          <w:divBdr>
            <w:top w:val="none" w:sz="0" w:space="0" w:color="auto"/>
            <w:left w:val="none" w:sz="0" w:space="0" w:color="auto"/>
            <w:bottom w:val="none" w:sz="0" w:space="0" w:color="auto"/>
            <w:right w:val="none" w:sz="0" w:space="0" w:color="auto"/>
          </w:divBdr>
        </w:div>
        <w:div w:id="679700055">
          <w:marLeft w:val="480"/>
          <w:marRight w:val="0"/>
          <w:marTop w:val="0"/>
          <w:marBottom w:val="0"/>
          <w:divBdr>
            <w:top w:val="none" w:sz="0" w:space="0" w:color="auto"/>
            <w:left w:val="none" w:sz="0" w:space="0" w:color="auto"/>
            <w:bottom w:val="none" w:sz="0" w:space="0" w:color="auto"/>
            <w:right w:val="none" w:sz="0" w:space="0" w:color="auto"/>
          </w:divBdr>
        </w:div>
        <w:div w:id="716273131">
          <w:marLeft w:val="480"/>
          <w:marRight w:val="0"/>
          <w:marTop w:val="0"/>
          <w:marBottom w:val="0"/>
          <w:divBdr>
            <w:top w:val="none" w:sz="0" w:space="0" w:color="auto"/>
            <w:left w:val="none" w:sz="0" w:space="0" w:color="auto"/>
            <w:bottom w:val="none" w:sz="0" w:space="0" w:color="auto"/>
            <w:right w:val="none" w:sz="0" w:space="0" w:color="auto"/>
          </w:divBdr>
        </w:div>
        <w:div w:id="734278955">
          <w:marLeft w:val="480"/>
          <w:marRight w:val="0"/>
          <w:marTop w:val="0"/>
          <w:marBottom w:val="0"/>
          <w:divBdr>
            <w:top w:val="none" w:sz="0" w:space="0" w:color="auto"/>
            <w:left w:val="none" w:sz="0" w:space="0" w:color="auto"/>
            <w:bottom w:val="none" w:sz="0" w:space="0" w:color="auto"/>
            <w:right w:val="none" w:sz="0" w:space="0" w:color="auto"/>
          </w:divBdr>
        </w:div>
        <w:div w:id="761804029">
          <w:marLeft w:val="480"/>
          <w:marRight w:val="0"/>
          <w:marTop w:val="0"/>
          <w:marBottom w:val="0"/>
          <w:divBdr>
            <w:top w:val="none" w:sz="0" w:space="0" w:color="auto"/>
            <w:left w:val="none" w:sz="0" w:space="0" w:color="auto"/>
            <w:bottom w:val="none" w:sz="0" w:space="0" w:color="auto"/>
            <w:right w:val="none" w:sz="0" w:space="0" w:color="auto"/>
          </w:divBdr>
        </w:div>
        <w:div w:id="833029356">
          <w:marLeft w:val="480"/>
          <w:marRight w:val="0"/>
          <w:marTop w:val="0"/>
          <w:marBottom w:val="0"/>
          <w:divBdr>
            <w:top w:val="none" w:sz="0" w:space="0" w:color="auto"/>
            <w:left w:val="none" w:sz="0" w:space="0" w:color="auto"/>
            <w:bottom w:val="none" w:sz="0" w:space="0" w:color="auto"/>
            <w:right w:val="none" w:sz="0" w:space="0" w:color="auto"/>
          </w:divBdr>
        </w:div>
        <w:div w:id="838889541">
          <w:marLeft w:val="480"/>
          <w:marRight w:val="0"/>
          <w:marTop w:val="0"/>
          <w:marBottom w:val="0"/>
          <w:divBdr>
            <w:top w:val="none" w:sz="0" w:space="0" w:color="auto"/>
            <w:left w:val="none" w:sz="0" w:space="0" w:color="auto"/>
            <w:bottom w:val="none" w:sz="0" w:space="0" w:color="auto"/>
            <w:right w:val="none" w:sz="0" w:space="0" w:color="auto"/>
          </w:divBdr>
        </w:div>
        <w:div w:id="871959383">
          <w:marLeft w:val="480"/>
          <w:marRight w:val="0"/>
          <w:marTop w:val="0"/>
          <w:marBottom w:val="0"/>
          <w:divBdr>
            <w:top w:val="none" w:sz="0" w:space="0" w:color="auto"/>
            <w:left w:val="none" w:sz="0" w:space="0" w:color="auto"/>
            <w:bottom w:val="none" w:sz="0" w:space="0" w:color="auto"/>
            <w:right w:val="none" w:sz="0" w:space="0" w:color="auto"/>
          </w:divBdr>
        </w:div>
        <w:div w:id="950279124">
          <w:marLeft w:val="480"/>
          <w:marRight w:val="0"/>
          <w:marTop w:val="0"/>
          <w:marBottom w:val="0"/>
          <w:divBdr>
            <w:top w:val="none" w:sz="0" w:space="0" w:color="auto"/>
            <w:left w:val="none" w:sz="0" w:space="0" w:color="auto"/>
            <w:bottom w:val="none" w:sz="0" w:space="0" w:color="auto"/>
            <w:right w:val="none" w:sz="0" w:space="0" w:color="auto"/>
          </w:divBdr>
        </w:div>
        <w:div w:id="956176059">
          <w:marLeft w:val="480"/>
          <w:marRight w:val="0"/>
          <w:marTop w:val="0"/>
          <w:marBottom w:val="0"/>
          <w:divBdr>
            <w:top w:val="none" w:sz="0" w:space="0" w:color="auto"/>
            <w:left w:val="none" w:sz="0" w:space="0" w:color="auto"/>
            <w:bottom w:val="none" w:sz="0" w:space="0" w:color="auto"/>
            <w:right w:val="none" w:sz="0" w:space="0" w:color="auto"/>
          </w:divBdr>
        </w:div>
        <w:div w:id="1043099358">
          <w:marLeft w:val="480"/>
          <w:marRight w:val="0"/>
          <w:marTop w:val="0"/>
          <w:marBottom w:val="0"/>
          <w:divBdr>
            <w:top w:val="none" w:sz="0" w:space="0" w:color="auto"/>
            <w:left w:val="none" w:sz="0" w:space="0" w:color="auto"/>
            <w:bottom w:val="none" w:sz="0" w:space="0" w:color="auto"/>
            <w:right w:val="none" w:sz="0" w:space="0" w:color="auto"/>
          </w:divBdr>
        </w:div>
        <w:div w:id="1060641490">
          <w:marLeft w:val="480"/>
          <w:marRight w:val="0"/>
          <w:marTop w:val="0"/>
          <w:marBottom w:val="0"/>
          <w:divBdr>
            <w:top w:val="none" w:sz="0" w:space="0" w:color="auto"/>
            <w:left w:val="none" w:sz="0" w:space="0" w:color="auto"/>
            <w:bottom w:val="none" w:sz="0" w:space="0" w:color="auto"/>
            <w:right w:val="none" w:sz="0" w:space="0" w:color="auto"/>
          </w:divBdr>
        </w:div>
        <w:div w:id="1102795543">
          <w:marLeft w:val="480"/>
          <w:marRight w:val="0"/>
          <w:marTop w:val="0"/>
          <w:marBottom w:val="0"/>
          <w:divBdr>
            <w:top w:val="none" w:sz="0" w:space="0" w:color="auto"/>
            <w:left w:val="none" w:sz="0" w:space="0" w:color="auto"/>
            <w:bottom w:val="none" w:sz="0" w:space="0" w:color="auto"/>
            <w:right w:val="none" w:sz="0" w:space="0" w:color="auto"/>
          </w:divBdr>
        </w:div>
        <w:div w:id="1144469544">
          <w:marLeft w:val="480"/>
          <w:marRight w:val="0"/>
          <w:marTop w:val="0"/>
          <w:marBottom w:val="0"/>
          <w:divBdr>
            <w:top w:val="none" w:sz="0" w:space="0" w:color="auto"/>
            <w:left w:val="none" w:sz="0" w:space="0" w:color="auto"/>
            <w:bottom w:val="none" w:sz="0" w:space="0" w:color="auto"/>
            <w:right w:val="none" w:sz="0" w:space="0" w:color="auto"/>
          </w:divBdr>
        </w:div>
        <w:div w:id="1204365393">
          <w:marLeft w:val="480"/>
          <w:marRight w:val="0"/>
          <w:marTop w:val="0"/>
          <w:marBottom w:val="0"/>
          <w:divBdr>
            <w:top w:val="none" w:sz="0" w:space="0" w:color="auto"/>
            <w:left w:val="none" w:sz="0" w:space="0" w:color="auto"/>
            <w:bottom w:val="none" w:sz="0" w:space="0" w:color="auto"/>
            <w:right w:val="none" w:sz="0" w:space="0" w:color="auto"/>
          </w:divBdr>
        </w:div>
        <w:div w:id="1213929506">
          <w:marLeft w:val="480"/>
          <w:marRight w:val="0"/>
          <w:marTop w:val="0"/>
          <w:marBottom w:val="0"/>
          <w:divBdr>
            <w:top w:val="none" w:sz="0" w:space="0" w:color="auto"/>
            <w:left w:val="none" w:sz="0" w:space="0" w:color="auto"/>
            <w:bottom w:val="none" w:sz="0" w:space="0" w:color="auto"/>
            <w:right w:val="none" w:sz="0" w:space="0" w:color="auto"/>
          </w:divBdr>
        </w:div>
        <w:div w:id="1215001702">
          <w:marLeft w:val="480"/>
          <w:marRight w:val="0"/>
          <w:marTop w:val="0"/>
          <w:marBottom w:val="0"/>
          <w:divBdr>
            <w:top w:val="none" w:sz="0" w:space="0" w:color="auto"/>
            <w:left w:val="none" w:sz="0" w:space="0" w:color="auto"/>
            <w:bottom w:val="none" w:sz="0" w:space="0" w:color="auto"/>
            <w:right w:val="none" w:sz="0" w:space="0" w:color="auto"/>
          </w:divBdr>
        </w:div>
        <w:div w:id="1251356266">
          <w:marLeft w:val="480"/>
          <w:marRight w:val="0"/>
          <w:marTop w:val="0"/>
          <w:marBottom w:val="0"/>
          <w:divBdr>
            <w:top w:val="none" w:sz="0" w:space="0" w:color="auto"/>
            <w:left w:val="none" w:sz="0" w:space="0" w:color="auto"/>
            <w:bottom w:val="none" w:sz="0" w:space="0" w:color="auto"/>
            <w:right w:val="none" w:sz="0" w:space="0" w:color="auto"/>
          </w:divBdr>
        </w:div>
        <w:div w:id="1278294908">
          <w:marLeft w:val="480"/>
          <w:marRight w:val="0"/>
          <w:marTop w:val="0"/>
          <w:marBottom w:val="0"/>
          <w:divBdr>
            <w:top w:val="none" w:sz="0" w:space="0" w:color="auto"/>
            <w:left w:val="none" w:sz="0" w:space="0" w:color="auto"/>
            <w:bottom w:val="none" w:sz="0" w:space="0" w:color="auto"/>
            <w:right w:val="none" w:sz="0" w:space="0" w:color="auto"/>
          </w:divBdr>
        </w:div>
        <w:div w:id="1363629318">
          <w:marLeft w:val="480"/>
          <w:marRight w:val="0"/>
          <w:marTop w:val="0"/>
          <w:marBottom w:val="0"/>
          <w:divBdr>
            <w:top w:val="none" w:sz="0" w:space="0" w:color="auto"/>
            <w:left w:val="none" w:sz="0" w:space="0" w:color="auto"/>
            <w:bottom w:val="none" w:sz="0" w:space="0" w:color="auto"/>
            <w:right w:val="none" w:sz="0" w:space="0" w:color="auto"/>
          </w:divBdr>
        </w:div>
        <w:div w:id="1371613849">
          <w:marLeft w:val="480"/>
          <w:marRight w:val="0"/>
          <w:marTop w:val="0"/>
          <w:marBottom w:val="0"/>
          <w:divBdr>
            <w:top w:val="none" w:sz="0" w:space="0" w:color="auto"/>
            <w:left w:val="none" w:sz="0" w:space="0" w:color="auto"/>
            <w:bottom w:val="none" w:sz="0" w:space="0" w:color="auto"/>
            <w:right w:val="none" w:sz="0" w:space="0" w:color="auto"/>
          </w:divBdr>
        </w:div>
        <w:div w:id="1388994104">
          <w:marLeft w:val="480"/>
          <w:marRight w:val="0"/>
          <w:marTop w:val="0"/>
          <w:marBottom w:val="0"/>
          <w:divBdr>
            <w:top w:val="none" w:sz="0" w:space="0" w:color="auto"/>
            <w:left w:val="none" w:sz="0" w:space="0" w:color="auto"/>
            <w:bottom w:val="none" w:sz="0" w:space="0" w:color="auto"/>
            <w:right w:val="none" w:sz="0" w:space="0" w:color="auto"/>
          </w:divBdr>
        </w:div>
        <w:div w:id="1408575743">
          <w:marLeft w:val="480"/>
          <w:marRight w:val="0"/>
          <w:marTop w:val="0"/>
          <w:marBottom w:val="0"/>
          <w:divBdr>
            <w:top w:val="none" w:sz="0" w:space="0" w:color="auto"/>
            <w:left w:val="none" w:sz="0" w:space="0" w:color="auto"/>
            <w:bottom w:val="none" w:sz="0" w:space="0" w:color="auto"/>
            <w:right w:val="none" w:sz="0" w:space="0" w:color="auto"/>
          </w:divBdr>
        </w:div>
        <w:div w:id="1410466706">
          <w:marLeft w:val="480"/>
          <w:marRight w:val="0"/>
          <w:marTop w:val="0"/>
          <w:marBottom w:val="0"/>
          <w:divBdr>
            <w:top w:val="none" w:sz="0" w:space="0" w:color="auto"/>
            <w:left w:val="none" w:sz="0" w:space="0" w:color="auto"/>
            <w:bottom w:val="none" w:sz="0" w:space="0" w:color="auto"/>
            <w:right w:val="none" w:sz="0" w:space="0" w:color="auto"/>
          </w:divBdr>
        </w:div>
        <w:div w:id="1448550546">
          <w:marLeft w:val="480"/>
          <w:marRight w:val="0"/>
          <w:marTop w:val="0"/>
          <w:marBottom w:val="0"/>
          <w:divBdr>
            <w:top w:val="none" w:sz="0" w:space="0" w:color="auto"/>
            <w:left w:val="none" w:sz="0" w:space="0" w:color="auto"/>
            <w:bottom w:val="none" w:sz="0" w:space="0" w:color="auto"/>
            <w:right w:val="none" w:sz="0" w:space="0" w:color="auto"/>
          </w:divBdr>
        </w:div>
        <w:div w:id="1487748964">
          <w:marLeft w:val="480"/>
          <w:marRight w:val="0"/>
          <w:marTop w:val="0"/>
          <w:marBottom w:val="0"/>
          <w:divBdr>
            <w:top w:val="none" w:sz="0" w:space="0" w:color="auto"/>
            <w:left w:val="none" w:sz="0" w:space="0" w:color="auto"/>
            <w:bottom w:val="none" w:sz="0" w:space="0" w:color="auto"/>
            <w:right w:val="none" w:sz="0" w:space="0" w:color="auto"/>
          </w:divBdr>
        </w:div>
        <w:div w:id="1507984100">
          <w:marLeft w:val="480"/>
          <w:marRight w:val="0"/>
          <w:marTop w:val="0"/>
          <w:marBottom w:val="0"/>
          <w:divBdr>
            <w:top w:val="none" w:sz="0" w:space="0" w:color="auto"/>
            <w:left w:val="none" w:sz="0" w:space="0" w:color="auto"/>
            <w:bottom w:val="none" w:sz="0" w:space="0" w:color="auto"/>
            <w:right w:val="none" w:sz="0" w:space="0" w:color="auto"/>
          </w:divBdr>
        </w:div>
        <w:div w:id="1515997109">
          <w:marLeft w:val="480"/>
          <w:marRight w:val="0"/>
          <w:marTop w:val="0"/>
          <w:marBottom w:val="0"/>
          <w:divBdr>
            <w:top w:val="none" w:sz="0" w:space="0" w:color="auto"/>
            <w:left w:val="none" w:sz="0" w:space="0" w:color="auto"/>
            <w:bottom w:val="none" w:sz="0" w:space="0" w:color="auto"/>
            <w:right w:val="none" w:sz="0" w:space="0" w:color="auto"/>
          </w:divBdr>
        </w:div>
        <w:div w:id="1552614256">
          <w:marLeft w:val="480"/>
          <w:marRight w:val="0"/>
          <w:marTop w:val="0"/>
          <w:marBottom w:val="0"/>
          <w:divBdr>
            <w:top w:val="none" w:sz="0" w:space="0" w:color="auto"/>
            <w:left w:val="none" w:sz="0" w:space="0" w:color="auto"/>
            <w:bottom w:val="none" w:sz="0" w:space="0" w:color="auto"/>
            <w:right w:val="none" w:sz="0" w:space="0" w:color="auto"/>
          </w:divBdr>
        </w:div>
        <w:div w:id="1606617304">
          <w:marLeft w:val="480"/>
          <w:marRight w:val="0"/>
          <w:marTop w:val="0"/>
          <w:marBottom w:val="0"/>
          <w:divBdr>
            <w:top w:val="none" w:sz="0" w:space="0" w:color="auto"/>
            <w:left w:val="none" w:sz="0" w:space="0" w:color="auto"/>
            <w:bottom w:val="none" w:sz="0" w:space="0" w:color="auto"/>
            <w:right w:val="none" w:sz="0" w:space="0" w:color="auto"/>
          </w:divBdr>
        </w:div>
        <w:div w:id="1624341981">
          <w:marLeft w:val="480"/>
          <w:marRight w:val="0"/>
          <w:marTop w:val="0"/>
          <w:marBottom w:val="0"/>
          <w:divBdr>
            <w:top w:val="none" w:sz="0" w:space="0" w:color="auto"/>
            <w:left w:val="none" w:sz="0" w:space="0" w:color="auto"/>
            <w:bottom w:val="none" w:sz="0" w:space="0" w:color="auto"/>
            <w:right w:val="none" w:sz="0" w:space="0" w:color="auto"/>
          </w:divBdr>
        </w:div>
        <w:div w:id="1629893264">
          <w:marLeft w:val="480"/>
          <w:marRight w:val="0"/>
          <w:marTop w:val="0"/>
          <w:marBottom w:val="0"/>
          <w:divBdr>
            <w:top w:val="none" w:sz="0" w:space="0" w:color="auto"/>
            <w:left w:val="none" w:sz="0" w:space="0" w:color="auto"/>
            <w:bottom w:val="none" w:sz="0" w:space="0" w:color="auto"/>
            <w:right w:val="none" w:sz="0" w:space="0" w:color="auto"/>
          </w:divBdr>
        </w:div>
        <w:div w:id="1745833902">
          <w:marLeft w:val="480"/>
          <w:marRight w:val="0"/>
          <w:marTop w:val="0"/>
          <w:marBottom w:val="0"/>
          <w:divBdr>
            <w:top w:val="none" w:sz="0" w:space="0" w:color="auto"/>
            <w:left w:val="none" w:sz="0" w:space="0" w:color="auto"/>
            <w:bottom w:val="none" w:sz="0" w:space="0" w:color="auto"/>
            <w:right w:val="none" w:sz="0" w:space="0" w:color="auto"/>
          </w:divBdr>
        </w:div>
        <w:div w:id="1772509381">
          <w:marLeft w:val="480"/>
          <w:marRight w:val="0"/>
          <w:marTop w:val="0"/>
          <w:marBottom w:val="0"/>
          <w:divBdr>
            <w:top w:val="none" w:sz="0" w:space="0" w:color="auto"/>
            <w:left w:val="none" w:sz="0" w:space="0" w:color="auto"/>
            <w:bottom w:val="none" w:sz="0" w:space="0" w:color="auto"/>
            <w:right w:val="none" w:sz="0" w:space="0" w:color="auto"/>
          </w:divBdr>
        </w:div>
        <w:div w:id="1780101896">
          <w:marLeft w:val="480"/>
          <w:marRight w:val="0"/>
          <w:marTop w:val="0"/>
          <w:marBottom w:val="0"/>
          <w:divBdr>
            <w:top w:val="none" w:sz="0" w:space="0" w:color="auto"/>
            <w:left w:val="none" w:sz="0" w:space="0" w:color="auto"/>
            <w:bottom w:val="none" w:sz="0" w:space="0" w:color="auto"/>
            <w:right w:val="none" w:sz="0" w:space="0" w:color="auto"/>
          </w:divBdr>
        </w:div>
        <w:div w:id="1820490747">
          <w:marLeft w:val="480"/>
          <w:marRight w:val="0"/>
          <w:marTop w:val="0"/>
          <w:marBottom w:val="0"/>
          <w:divBdr>
            <w:top w:val="none" w:sz="0" w:space="0" w:color="auto"/>
            <w:left w:val="none" w:sz="0" w:space="0" w:color="auto"/>
            <w:bottom w:val="none" w:sz="0" w:space="0" w:color="auto"/>
            <w:right w:val="none" w:sz="0" w:space="0" w:color="auto"/>
          </w:divBdr>
        </w:div>
        <w:div w:id="1846091675">
          <w:marLeft w:val="480"/>
          <w:marRight w:val="0"/>
          <w:marTop w:val="0"/>
          <w:marBottom w:val="0"/>
          <w:divBdr>
            <w:top w:val="none" w:sz="0" w:space="0" w:color="auto"/>
            <w:left w:val="none" w:sz="0" w:space="0" w:color="auto"/>
            <w:bottom w:val="none" w:sz="0" w:space="0" w:color="auto"/>
            <w:right w:val="none" w:sz="0" w:space="0" w:color="auto"/>
          </w:divBdr>
        </w:div>
        <w:div w:id="1881627996">
          <w:marLeft w:val="480"/>
          <w:marRight w:val="0"/>
          <w:marTop w:val="0"/>
          <w:marBottom w:val="0"/>
          <w:divBdr>
            <w:top w:val="none" w:sz="0" w:space="0" w:color="auto"/>
            <w:left w:val="none" w:sz="0" w:space="0" w:color="auto"/>
            <w:bottom w:val="none" w:sz="0" w:space="0" w:color="auto"/>
            <w:right w:val="none" w:sz="0" w:space="0" w:color="auto"/>
          </w:divBdr>
        </w:div>
        <w:div w:id="1893879312">
          <w:marLeft w:val="480"/>
          <w:marRight w:val="0"/>
          <w:marTop w:val="0"/>
          <w:marBottom w:val="0"/>
          <w:divBdr>
            <w:top w:val="none" w:sz="0" w:space="0" w:color="auto"/>
            <w:left w:val="none" w:sz="0" w:space="0" w:color="auto"/>
            <w:bottom w:val="none" w:sz="0" w:space="0" w:color="auto"/>
            <w:right w:val="none" w:sz="0" w:space="0" w:color="auto"/>
          </w:divBdr>
        </w:div>
        <w:div w:id="1963808293">
          <w:marLeft w:val="480"/>
          <w:marRight w:val="0"/>
          <w:marTop w:val="0"/>
          <w:marBottom w:val="0"/>
          <w:divBdr>
            <w:top w:val="none" w:sz="0" w:space="0" w:color="auto"/>
            <w:left w:val="none" w:sz="0" w:space="0" w:color="auto"/>
            <w:bottom w:val="none" w:sz="0" w:space="0" w:color="auto"/>
            <w:right w:val="none" w:sz="0" w:space="0" w:color="auto"/>
          </w:divBdr>
        </w:div>
        <w:div w:id="2010789054">
          <w:marLeft w:val="480"/>
          <w:marRight w:val="0"/>
          <w:marTop w:val="0"/>
          <w:marBottom w:val="0"/>
          <w:divBdr>
            <w:top w:val="none" w:sz="0" w:space="0" w:color="auto"/>
            <w:left w:val="none" w:sz="0" w:space="0" w:color="auto"/>
            <w:bottom w:val="none" w:sz="0" w:space="0" w:color="auto"/>
            <w:right w:val="none" w:sz="0" w:space="0" w:color="auto"/>
          </w:divBdr>
        </w:div>
        <w:div w:id="2048947979">
          <w:marLeft w:val="480"/>
          <w:marRight w:val="0"/>
          <w:marTop w:val="0"/>
          <w:marBottom w:val="0"/>
          <w:divBdr>
            <w:top w:val="none" w:sz="0" w:space="0" w:color="auto"/>
            <w:left w:val="none" w:sz="0" w:space="0" w:color="auto"/>
            <w:bottom w:val="none" w:sz="0" w:space="0" w:color="auto"/>
            <w:right w:val="none" w:sz="0" w:space="0" w:color="auto"/>
          </w:divBdr>
        </w:div>
      </w:divsChild>
    </w:div>
    <w:div w:id="976840055">
      <w:bodyDiv w:val="1"/>
      <w:marLeft w:val="0"/>
      <w:marRight w:val="0"/>
      <w:marTop w:val="0"/>
      <w:marBottom w:val="0"/>
      <w:divBdr>
        <w:top w:val="none" w:sz="0" w:space="0" w:color="auto"/>
        <w:left w:val="none" w:sz="0" w:space="0" w:color="auto"/>
        <w:bottom w:val="none" w:sz="0" w:space="0" w:color="auto"/>
        <w:right w:val="none" w:sz="0" w:space="0" w:color="auto"/>
      </w:divBdr>
    </w:div>
    <w:div w:id="979529347">
      <w:bodyDiv w:val="1"/>
      <w:marLeft w:val="0"/>
      <w:marRight w:val="0"/>
      <w:marTop w:val="0"/>
      <w:marBottom w:val="0"/>
      <w:divBdr>
        <w:top w:val="none" w:sz="0" w:space="0" w:color="auto"/>
        <w:left w:val="none" w:sz="0" w:space="0" w:color="auto"/>
        <w:bottom w:val="none" w:sz="0" w:space="0" w:color="auto"/>
        <w:right w:val="none" w:sz="0" w:space="0" w:color="auto"/>
      </w:divBdr>
    </w:div>
    <w:div w:id="980160369">
      <w:bodyDiv w:val="1"/>
      <w:marLeft w:val="0"/>
      <w:marRight w:val="0"/>
      <w:marTop w:val="0"/>
      <w:marBottom w:val="0"/>
      <w:divBdr>
        <w:top w:val="none" w:sz="0" w:space="0" w:color="auto"/>
        <w:left w:val="none" w:sz="0" w:space="0" w:color="auto"/>
        <w:bottom w:val="none" w:sz="0" w:space="0" w:color="auto"/>
        <w:right w:val="none" w:sz="0" w:space="0" w:color="auto"/>
      </w:divBdr>
    </w:div>
    <w:div w:id="981010103">
      <w:bodyDiv w:val="1"/>
      <w:marLeft w:val="0"/>
      <w:marRight w:val="0"/>
      <w:marTop w:val="0"/>
      <w:marBottom w:val="0"/>
      <w:divBdr>
        <w:top w:val="none" w:sz="0" w:space="0" w:color="auto"/>
        <w:left w:val="none" w:sz="0" w:space="0" w:color="auto"/>
        <w:bottom w:val="none" w:sz="0" w:space="0" w:color="auto"/>
        <w:right w:val="none" w:sz="0" w:space="0" w:color="auto"/>
      </w:divBdr>
    </w:div>
    <w:div w:id="982391499">
      <w:bodyDiv w:val="1"/>
      <w:marLeft w:val="0"/>
      <w:marRight w:val="0"/>
      <w:marTop w:val="0"/>
      <w:marBottom w:val="0"/>
      <w:divBdr>
        <w:top w:val="none" w:sz="0" w:space="0" w:color="auto"/>
        <w:left w:val="none" w:sz="0" w:space="0" w:color="auto"/>
        <w:bottom w:val="none" w:sz="0" w:space="0" w:color="auto"/>
        <w:right w:val="none" w:sz="0" w:space="0" w:color="auto"/>
      </w:divBdr>
    </w:div>
    <w:div w:id="983117630">
      <w:bodyDiv w:val="1"/>
      <w:marLeft w:val="0"/>
      <w:marRight w:val="0"/>
      <w:marTop w:val="0"/>
      <w:marBottom w:val="0"/>
      <w:divBdr>
        <w:top w:val="none" w:sz="0" w:space="0" w:color="auto"/>
        <w:left w:val="none" w:sz="0" w:space="0" w:color="auto"/>
        <w:bottom w:val="none" w:sz="0" w:space="0" w:color="auto"/>
        <w:right w:val="none" w:sz="0" w:space="0" w:color="auto"/>
      </w:divBdr>
      <w:divsChild>
        <w:div w:id="8027269">
          <w:marLeft w:val="480"/>
          <w:marRight w:val="0"/>
          <w:marTop w:val="0"/>
          <w:marBottom w:val="0"/>
          <w:divBdr>
            <w:top w:val="none" w:sz="0" w:space="0" w:color="auto"/>
            <w:left w:val="none" w:sz="0" w:space="0" w:color="auto"/>
            <w:bottom w:val="none" w:sz="0" w:space="0" w:color="auto"/>
            <w:right w:val="none" w:sz="0" w:space="0" w:color="auto"/>
          </w:divBdr>
        </w:div>
        <w:div w:id="20591513">
          <w:marLeft w:val="480"/>
          <w:marRight w:val="0"/>
          <w:marTop w:val="0"/>
          <w:marBottom w:val="0"/>
          <w:divBdr>
            <w:top w:val="none" w:sz="0" w:space="0" w:color="auto"/>
            <w:left w:val="none" w:sz="0" w:space="0" w:color="auto"/>
            <w:bottom w:val="none" w:sz="0" w:space="0" w:color="auto"/>
            <w:right w:val="none" w:sz="0" w:space="0" w:color="auto"/>
          </w:divBdr>
        </w:div>
        <w:div w:id="66341091">
          <w:marLeft w:val="480"/>
          <w:marRight w:val="0"/>
          <w:marTop w:val="0"/>
          <w:marBottom w:val="0"/>
          <w:divBdr>
            <w:top w:val="none" w:sz="0" w:space="0" w:color="auto"/>
            <w:left w:val="none" w:sz="0" w:space="0" w:color="auto"/>
            <w:bottom w:val="none" w:sz="0" w:space="0" w:color="auto"/>
            <w:right w:val="none" w:sz="0" w:space="0" w:color="auto"/>
          </w:divBdr>
        </w:div>
        <w:div w:id="79062782">
          <w:marLeft w:val="480"/>
          <w:marRight w:val="0"/>
          <w:marTop w:val="0"/>
          <w:marBottom w:val="0"/>
          <w:divBdr>
            <w:top w:val="none" w:sz="0" w:space="0" w:color="auto"/>
            <w:left w:val="none" w:sz="0" w:space="0" w:color="auto"/>
            <w:bottom w:val="none" w:sz="0" w:space="0" w:color="auto"/>
            <w:right w:val="none" w:sz="0" w:space="0" w:color="auto"/>
          </w:divBdr>
        </w:div>
        <w:div w:id="89202700">
          <w:marLeft w:val="480"/>
          <w:marRight w:val="0"/>
          <w:marTop w:val="0"/>
          <w:marBottom w:val="0"/>
          <w:divBdr>
            <w:top w:val="none" w:sz="0" w:space="0" w:color="auto"/>
            <w:left w:val="none" w:sz="0" w:space="0" w:color="auto"/>
            <w:bottom w:val="none" w:sz="0" w:space="0" w:color="auto"/>
            <w:right w:val="none" w:sz="0" w:space="0" w:color="auto"/>
          </w:divBdr>
        </w:div>
        <w:div w:id="106898015">
          <w:marLeft w:val="480"/>
          <w:marRight w:val="0"/>
          <w:marTop w:val="0"/>
          <w:marBottom w:val="0"/>
          <w:divBdr>
            <w:top w:val="none" w:sz="0" w:space="0" w:color="auto"/>
            <w:left w:val="none" w:sz="0" w:space="0" w:color="auto"/>
            <w:bottom w:val="none" w:sz="0" w:space="0" w:color="auto"/>
            <w:right w:val="none" w:sz="0" w:space="0" w:color="auto"/>
          </w:divBdr>
        </w:div>
        <w:div w:id="236867111">
          <w:marLeft w:val="480"/>
          <w:marRight w:val="0"/>
          <w:marTop w:val="0"/>
          <w:marBottom w:val="0"/>
          <w:divBdr>
            <w:top w:val="none" w:sz="0" w:space="0" w:color="auto"/>
            <w:left w:val="none" w:sz="0" w:space="0" w:color="auto"/>
            <w:bottom w:val="none" w:sz="0" w:space="0" w:color="auto"/>
            <w:right w:val="none" w:sz="0" w:space="0" w:color="auto"/>
          </w:divBdr>
        </w:div>
        <w:div w:id="264382958">
          <w:marLeft w:val="480"/>
          <w:marRight w:val="0"/>
          <w:marTop w:val="0"/>
          <w:marBottom w:val="0"/>
          <w:divBdr>
            <w:top w:val="none" w:sz="0" w:space="0" w:color="auto"/>
            <w:left w:val="none" w:sz="0" w:space="0" w:color="auto"/>
            <w:bottom w:val="none" w:sz="0" w:space="0" w:color="auto"/>
            <w:right w:val="none" w:sz="0" w:space="0" w:color="auto"/>
          </w:divBdr>
        </w:div>
        <w:div w:id="323170567">
          <w:marLeft w:val="480"/>
          <w:marRight w:val="0"/>
          <w:marTop w:val="0"/>
          <w:marBottom w:val="0"/>
          <w:divBdr>
            <w:top w:val="none" w:sz="0" w:space="0" w:color="auto"/>
            <w:left w:val="none" w:sz="0" w:space="0" w:color="auto"/>
            <w:bottom w:val="none" w:sz="0" w:space="0" w:color="auto"/>
            <w:right w:val="none" w:sz="0" w:space="0" w:color="auto"/>
          </w:divBdr>
        </w:div>
        <w:div w:id="330763817">
          <w:marLeft w:val="480"/>
          <w:marRight w:val="0"/>
          <w:marTop w:val="0"/>
          <w:marBottom w:val="0"/>
          <w:divBdr>
            <w:top w:val="none" w:sz="0" w:space="0" w:color="auto"/>
            <w:left w:val="none" w:sz="0" w:space="0" w:color="auto"/>
            <w:bottom w:val="none" w:sz="0" w:space="0" w:color="auto"/>
            <w:right w:val="none" w:sz="0" w:space="0" w:color="auto"/>
          </w:divBdr>
        </w:div>
        <w:div w:id="334499631">
          <w:marLeft w:val="480"/>
          <w:marRight w:val="0"/>
          <w:marTop w:val="0"/>
          <w:marBottom w:val="0"/>
          <w:divBdr>
            <w:top w:val="none" w:sz="0" w:space="0" w:color="auto"/>
            <w:left w:val="none" w:sz="0" w:space="0" w:color="auto"/>
            <w:bottom w:val="none" w:sz="0" w:space="0" w:color="auto"/>
            <w:right w:val="none" w:sz="0" w:space="0" w:color="auto"/>
          </w:divBdr>
        </w:div>
        <w:div w:id="389378706">
          <w:marLeft w:val="480"/>
          <w:marRight w:val="0"/>
          <w:marTop w:val="0"/>
          <w:marBottom w:val="0"/>
          <w:divBdr>
            <w:top w:val="none" w:sz="0" w:space="0" w:color="auto"/>
            <w:left w:val="none" w:sz="0" w:space="0" w:color="auto"/>
            <w:bottom w:val="none" w:sz="0" w:space="0" w:color="auto"/>
            <w:right w:val="none" w:sz="0" w:space="0" w:color="auto"/>
          </w:divBdr>
        </w:div>
        <w:div w:id="423039356">
          <w:marLeft w:val="480"/>
          <w:marRight w:val="0"/>
          <w:marTop w:val="0"/>
          <w:marBottom w:val="0"/>
          <w:divBdr>
            <w:top w:val="none" w:sz="0" w:space="0" w:color="auto"/>
            <w:left w:val="none" w:sz="0" w:space="0" w:color="auto"/>
            <w:bottom w:val="none" w:sz="0" w:space="0" w:color="auto"/>
            <w:right w:val="none" w:sz="0" w:space="0" w:color="auto"/>
          </w:divBdr>
        </w:div>
        <w:div w:id="437069103">
          <w:marLeft w:val="480"/>
          <w:marRight w:val="0"/>
          <w:marTop w:val="0"/>
          <w:marBottom w:val="0"/>
          <w:divBdr>
            <w:top w:val="none" w:sz="0" w:space="0" w:color="auto"/>
            <w:left w:val="none" w:sz="0" w:space="0" w:color="auto"/>
            <w:bottom w:val="none" w:sz="0" w:space="0" w:color="auto"/>
            <w:right w:val="none" w:sz="0" w:space="0" w:color="auto"/>
          </w:divBdr>
        </w:div>
        <w:div w:id="438641667">
          <w:marLeft w:val="480"/>
          <w:marRight w:val="0"/>
          <w:marTop w:val="0"/>
          <w:marBottom w:val="0"/>
          <w:divBdr>
            <w:top w:val="none" w:sz="0" w:space="0" w:color="auto"/>
            <w:left w:val="none" w:sz="0" w:space="0" w:color="auto"/>
            <w:bottom w:val="none" w:sz="0" w:space="0" w:color="auto"/>
            <w:right w:val="none" w:sz="0" w:space="0" w:color="auto"/>
          </w:divBdr>
        </w:div>
        <w:div w:id="479688473">
          <w:marLeft w:val="480"/>
          <w:marRight w:val="0"/>
          <w:marTop w:val="0"/>
          <w:marBottom w:val="0"/>
          <w:divBdr>
            <w:top w:val="none" w:sz="0" w:space="0" w:color="auto"/>
            <w:left w:val="none" w:sz="0" w:space="0" w:color="auto"/>
            <w:bottom w:val="none" w:sz="0" w:space="0" w:color="auto"/>
            <w:right w:val="none" w:sz="0" w:space="0" w:color="auto"/>
          </w:divBdr>
        </w:div>
        <w:div w:id="497961823">
          <w:marLeft w:val="480"/>
          <w:marRight w:val="0"/>
          <w:marTop w:val="0"/>
          <w:marBottom w:val="0"/>
          <w:divBdr>
            <w:top w:val="none" w:sz="0" w:space="0" w:color="auto"/>
            <w:left w:val="none" w:sz="0" w:space="0" w:color="auto"/>
            <w:bottom w:val="none" w:sz="0" w:space="0" w:color="auto"/>
            <w:right w:val="none" w:sz="0" w:space="0" w:color="auto"/>
          </w:divBdr>
        </w:div>
        <w:div w:id="526872377">
          <w:marLeft w:val="480"/>
          <w:marRight w:val="0"/>
          <w:marTop w:val="0"/>
          <w:marBottom w:val="0"/>
          <w:divBdr>
            <w:top w:val="none" w:sz="0" w:space="0" w:color="auto"/>
            <w:left w:val="none" w:sz="0" w:space="0" w:color="auto"/>
            <w:bottom w:val="none" w:sz="0" w:space="0" w:color="auto"/>
            <w:right w:val="none" w:sz="0" w:space="0" w:color="auto"/>
          </w:divBdr>
        </w:div>
        <w:div w:id="577792571">
          <w:marLeft w:val="480"/>
          <w:marRight w:val="0"/>
          <w:marTop w:val="0"/>
          <w:marBottom w:val="0"/>
          <w:divBdr>
            <w:top w:val="none" w:sz="0" w:space="0" w:color="auto"/>
            <w:left w:val="none" w:sz="0" w:space="0" w:color="auto"/>
            <w:bottom w:val="none" w:sz="0" w:space="0" w:color="auto"/>
            <w:right w:val="none" w:sz="0" w:space="0" w:color="auto"/>
          </w:divBdr>
        </w:div>
        <w:div w:id="643464271">
          <w:marLeft w:val="480"/>
          <w:marRight w:val="0"/>
          <w:marTop w:val="0"/>
          <w:marBottom w:val="0"/>
          <w:divBdr>
            <w:top w:val="none" w:sz="0" w:space="0" w:color="auto"/>
            <w:left w:val="none" w:sz="0" w:space="0" w:color="auto"/>
            <w:bottom w:val="none" w:sz="0" w:space="0" w:color="auto"/>
            <w:right w:val="none" w:sz="0" w:space="0" w:color="auto"/>
          </w:divBdr>
        </w:div>
        <w:div w:id="693847724">
          <w:marLeft w:val="480"/>
          <w:marRight w:val="0"/>
          <w:marTop w:val="0"/>
          <w:marBottom w:val="0"/>
          <w:divBdr>
            <w:top w:val="none" w:sz="0" w:space="0" w:color="auto"/>
            <w:left w:val="none" w:sz="0" w:space="0" w:color="auto"/>
            <w:bottom w:val="none" w:sz="0" w:space="0" w:color="auto"/>
            <w:right w:val="none" w:sz="0" w:space="0" w:color="auto"/>
          </w:divBdr>
        </w:div>
        <w:div w:id="722827082">
          <w:marLeft w:val="480"/>
          <w:marRight w:val="0"/>
          <w:marTop w:val="0"/>
          <w:marBottom w:val="0"/>
          <w:divBdr>
            <w:top w:val="none" w:sz="0" w:space="0" w:color="auto"/>
            <w:left w:val="none" w:sz="0" w:space="0" w:color="auto"/>
            <w:bottom w:val="none" w:sz="0" w:space="0" w:color="auto"/>
            <w:right w:val="none" w:sz="0" w:space="0" w:color="auto"/>
          </w:divBdr>
        </w:div>
        <w:div w:id="742027461">
          <w:marLeft w:val="480"/>
          <w:marRight w:val="0"/>
          <w:marTop w:val="0"/>
          <w:marBottom w:val="0"/>
          <w:divBdr>
            <w:top w:val="none" w:sz="0" w:space="0" w:color="auto"/>
            <w:left w:val="none" w:sz="0" w:space="0" w:color="auto"/>
            <w:bottom w:val="none" w:sz="0" w:space="0" w:color="auto"/>
            <w:right w:val="none" w:sz="0" w:space="0" w:color="auto"/>
          </w:divBdr>
        </w:div>
        <w:div w:id="849221781">
          <w:marLeft w:val="480"/>
          <w:marRight w:val="0"/>
          <w:marTop w:val="0"/>
          <w:marBottom w:val="0"/>
          <w:divBdr>
            <w:top w:val="none" w:sz="0" w:space="0" w:color="auto"/>
            <w:left w:val="none" w:sz="0" w:space="0" w:color="auto"/>
            <w:bottom w:val="none" w:sz="0" w:space="0" w:color="auto"/>
            <w:right w:val="none" w:sz="0" w:space="0" w:color="auto"/>
          </w:divBdr>
        </w:div>
        <w:div w:id="860703602">
          <w:marLeft w:val="480"/>
          <w:marRight w:val="0"/>
          <w:marTop w:val="0"/>
          <w:marBottom w:val="0"/>
          <w:divBdr>
            <w:top w:val="none" w:sz="0" w:space="0" w:color="auto"/>
            <w:left w:val="none" w:sz="0" w:space="0" w:color="auto"/>
            <w:bottom w:val="none" w:sz="0" w:space="0" w:color="auto"/>
            <w:right w:val="none" w:sz="0" w:space="0" w:color="auto"/>
          </w:divBdr>
        </w:div>
        <w:div w:id="873232881">
          <w:marLeft w:val="480"/>
          <w:marRight w:val="0"/>
          <w:marTop w:val="0"/>
          <w:marBottom w:val="0"/>
          <w:divBdr>
            <w:top w:val="none" w:sz="0" w:space="0" w:color="auto"/>
            <w:left w:val="none" w:sz="0" w:space="0" w:color="auto"/>
            <w:bottom w:val="none" w:sz="0" w:space="0" w:color="auto"/>
            <w:right w:val="none" w:sz="0" w:space="0" w:color="auto"/>
          </w:divBdr>
        </w:div>
        <w:div w:id="977152372">
          <w:marLeft w:val="480"/>
          <w:marRight w:val="0"/>
          <w:marTop w:val="0"/>
          <w:marBottom w:val="0"/>
          <w:divBdr>
            <w:top w:val="none" w:sz="0" w:space="0" w:color="auto"/>
            <w:left w:val="none" w:sz="0" w:space="0" w:color="auto"/>
            <w:bottom w:val="none" w:sz="0" w:space="0" w:color="auto"/>
            <w:right w:val="none" w:sz="0" w:space="0" w:color="auto"/>
          </w:divBdr>
        </w:div>
        <w:div w:id="1034505779">
          <w:marLeft w:val="480"/>
          <w:marRight w:val="0"/>
          <w:marTop w:val="0"/>
          <w:marBottom w:val="0"/>
          <w:divBdr>
            <w:top w:val="none" w:sz="0" w:space="0" w:color="auto"/>
            <w:left w:val="none" w:sz="0" w:space="0" w:color="auto"/>
            <w:bottom w:val="none" w:sz="0" w:space="0" w:color="auto"/>
            <w:right w:val="none" w:sz="0" w:space="0" w:color="auto"/>
          </w:divBdr>
        </w:div>
        <w:div w:id="1080251877">
          <w:marLeft w:val="480"/>
          <w:marRight w:val="0"/>
          <w:marTop w:val="0"/>
          <w:marBottom w:val="0"/>
          <w:divBdr>
            <w:top w:val="none" w:sz="0" w:space="0" w:color="auto"/>
            <w:left w:val="none" w:sz="0" w:space="0" w:color="auto"/>
            <w:bottom w:val="none" w:sz="0" w:space="0" w:color="auto"/>
            <w:right w:val="none" w:sz="0" w:space="0" w:color="auto"/>
          </w:divBdr>
        </w:div>
        <w:div w:id="1101603853">
          <w:marLeft w:val="480"/>
          <w:marRight w:val="0"/>
          <w:marTop w:val="0"/>
          <w:marBottom w:val="0"/>
          <w:divBdr>
            <w:top w:val="none" w:sz="0" w:space="0" w:color="auto"/>
            <w:left w:val="none" w:sz="0" w:space="0" w:color="auto"/>
            <w:bottom w:val="none" w:sz="0" w:space="0" w:color="auto"/>
            <w:right w:val="none" w:sz="0" w:space="0" w:color="auto"/>
          </w:divBdr>
        </w:div>
        <w:div w:id="1105075980">
          <w:marLeft w:val="480"/>
          <w:marRight w:val="0"/>
          <w:marTop w:val="0"/>
          <w:marBottom w:val="0"/>
          <w:divBdr>
            <w:top w:val="none" w:sz="0" w:space="0" w:color="auto"/>
            <w:left w:val="none" w:sz="0" w:space="0" w:color="auto"/>
            <w:bottom w:val="none" w:sz="0" w:space="0" w:color="auto"/>
            <w:right w:val="none" w:sz="0" w:space="0" w:color="auto"/>
          </w:divBdr>
        </w:div>
        <w:div w:id="1109930727">
          <w:marLeft w:val="480"/>
          <w:marRight w:val="0"/>
          <w:marTop w:val="0"/>
          <w:marBottom w:val="0"/>
          <w:divBdr>
            <w:top w:val="none" w:sz="0" w:space="0" w:color="auto"/>
            <w:left w:val="none" w:sz="0" w:space="0" w:color="auto"/>
            <w:bottom w:val="none" w:sz="0" w:space="0" w:color="auto"/>
            <w:right w:val="none" w:sz="0" w:space="0" w:color="auto"/>
          </w:divBdr>
        </w:div>
        <w:div w:id="1115635130">
          <w:marLeft w:val="480"/>
          <w:marRight w:val="0"/>
          <w:marTop w:val="0"/>
          <w:marBottom w:val="0"/>
          <w:divBdr>
            <w:top w:val="none" w:sz="0" w:space="0" w:color="auto"/>
            <w:left w:val="none" w:sz="0" w:space="0" w:color="auto"/>
            <w:bottom w:val="none" w:sz="0" w:space="0" w:color="auto"/>
            <w:right w:val="none" w:sz="0" w:space="0" w:color="auto"/>
          </w:divBdr>
        </w:div>
        <w:div w:id="1192913222">
          <w:marLeft w:val="480"/>
          <w:marRight w:val="0"/>
          <w:marTop w:val="0"/>
          <w:marBottom w:val="0"/>
          <w:divBdr>
            <w:top w:val="none" w:sz="0" w:space="0" w:color="auto"/>
            <w:left w:val="none" w:sz="0" w:space="0" w:color="auto"/>
            <w:bottom w:val="none" w:sz="0" w:space="0" w:color="auto"/>
            <w:right w:val="none" w:sz="0" w:space="0" w:color="auto"/>
          </w:divBdr>
        </w:div>
        <w:div w:id="1224363980">
          <w:marLeft w:val="480"/>
          <w:marRight w:val="0"/>
          <w:marTop w:val="0"/>
          <w:marBottom w:val="0"/>
          <w:divBdr>
            <w:top w:val="none" w:sz="0" w:space="0" w:color="auto"/>
            <w:left w:val="none" w:sz="0" w:space="0" w:color="auto"/>
            <w:bottom w:val="none" w:sz="0" w:space="0" w:color="auto"/>
            <w:right w:val="none" w:sz="0" w:space="0" w:color="auto"/>
          </w:divBdr>
        </w:div>
        <w:div w:id="1273050447">
          <w:marLeft w:val="480"/>
          <w:marRight w:val="0"/>
          <w:marTop w:val="0"/>
          <w:marBottom w:val="0"/>
          <w:divBdr>
            <w:top w:val="none" w:sz="0" w:space="0" w:color="auto"/>
            <w:left w:val="none" w:sz="0" w:space="0" w:color="auto"/>
            <w:bottom w:val="none" w:sz="0" w:space="0" w:color="auto"/>
            <w:right w:val="none" w:sz="0" w:space="0" w:color="auto"/>
          </w:divBdr>
        </w:div>
        <w:div w:id="1298683623">
          <w:marLeft w:val="480"/>
          <w:marRight w:val="0"/>
          <w:marTop w:val="0"/>
          <w:marBottom w:val="0"/>
          <w:divBdr>
            <w:top w:val="none" w:sz="0" w:space="0" w:color="auto"/>
            <w:left w:val="none" w:sz="0" w:space="0" w:color="auto"/>
            <w:bottom w:val="none" w:sz="0" w:space="0" w:color="auto"/>
            <w:right w:val="none" w:sz="0" w:space="0" w:color="auto"/>
          </w:divBdr>
        </w:div>
        <w:div w:id="1308778496">
          <w:marLeft w:val="480"/>
          <w:marRight w:val="0"/>
          <w:marTop w:val="0"/>
          <w:marBottom w:val="0"/>
          <w:divBdr>
            <w:top w:val="none" w:sz="0" w:space="0" w:color="auto"/>
            <w:left w:val="none" w:sz="0" w:space="0" w:color="auto"/>
            <w:bottom w:val="none" w:sz="0" w:space="0" w:color="auto"/>
            <w:right w:val="none" w:sz="0" w:space="0" w:color="auto"/>
          </w:divBdr>
        </w:div>
        <w:div w:id="1430928406">
          <w:marLeft w:val="480"/>
          <w:marRight w:val="0"/>
          <w:marTop w:val="0"/>
          <w:marBottom w:val="0"/>
          <w:divBdr>
            <w:top w:val="none" w:sz="0" w:space="0" w:color="auto"/>
            <w:left w:val="none" w:sz="0" w:space="0" w:color="auto"/>
            <w:bottom w:val="none" w:sz="0" w:space="0" w:color="auto"/>
            <w:right w:val="none" w:sz="0" w:space="0" w:color="auto"/>
          </w:divBdr>
        </w:div>
        <w:div w:id="1473402625">
          <w:marLeft w:val="480"/>
          <w:marRight w:val="0"/>
          <w:marTop w:val="0"/>
          <w:marBottom w:val="0"/>
          <w:divBdr>
            <w:top w:val="none" w:sz="0" w:space="0" w:color="auto"/>
            <w:left w:val="none" w:sz="0" w:space="0" w:color="auto"/>
            <w:bottom w:val="none" w:sz="0" w:space="0" w:color="auto"/>
            <w:right w:val="none" w:sz="0" w:space="0" w:color="auto"/>
          </w:divBdr>
        </w:div>
        <w:div w:id="1499073219">
          <w:marLeft w:val="480"/>
          <w:marRight w:val="0"/>
          <w:marTop w:val="0"/>
          <w:marBottom w:val="0"/>
          <w:divBdr>
            <w:top w:val="none" w:sz="0" w:space="0" w:color="auto"/>
            <w:left w:val="none" w:sz="0" w:space="0" w:color="auto"/>
            <w:bottom w:val="none" w:sz="0" w:space="0" w:color="auto"/>
            <w:right w:val="none" w:sz="0" w:space="0" w:color="auto"/>
          </w:divBdr>
        </w:div>
        <w:div w:id="1554388306">
          <w:marLeft w:val="480"/>
          <w:marRight w:val="0"/>
          <w:marTop w:val="0"/>
          <w:marBottom w:val="0"/>
          <w:divBdr>
            <w:top w:val="none" w:sz="0" w:space="0" w:color="auto"/>
            <w:left w:val="none" w:sz="0" w:space="0" w:color="auto"/>
            <w:bottom w:val="none" w:sz="0" w:space="0" w:color="auto"/>
            <w:right w:val="none" w:sz="0" w:space="0" w:color="auto"/>
          </w:divBdr>
        </w:div>
        <w:div w:id="1605261503">
          <w:marLeft w:val="480"/>
          <w:marRight w:val="0"/>
          <w:marTop w:val="0"/>
          <w:marBottom w:val="0"/>
          <w:divBdr>
            <w:top w:val="none" w:sz="0" w:space="0" w:color="auto"/>
            <w:left w:val="none" w:sz="0" w:space="0" w:color="auto"/>
            <w:bottom w:val="none" w:sz="0" w:space="0" w:color="auto"/>
            <w:right w:val="none" w:sz="0" w:space="0" w:color="auto"/>
          </w:divBdr>
        </w:div>
        <w:div w:id="1628663367">
          <w:marLeft w:val="480"/>
          <w:marRight w:val="0"/>
          <w:marTop w:val="0"/>
          <w:marBottom w:val="0"/>
          <w:divBdr>
            <w:top w:val="none" w:sz="0" w:space="0" w:color="auto"/>
            <w:left w:val="none" w:sz="0" w:space="0" w:color="auto"/>
            <w:bottom w:val="none" w:sz="0" w:space="0" w:color="auto"/>
            <w:right w:val="none" w:sz="0" w:space="0" w:color="auto"/>
          </w:divBdr>
        </w:div>
        <w:div w:id="1632054033">
          <w:marLeft w:val="480"/>
          <w:marRight w:val="0"/>
          <w:marTop w:val="0"/>
          <w:marBottom w:val="0"/>
          <w:divBdr>
            <w:top w:val="none" w:sz="0" w:space="0" w:color="auto"/>
            <w:left w:val="none" w:sz="0" w:space="0" w:color="auto"/>
            <w:bottom w:val="none" w:sz="0" w:space="0" w:color="auto"/>
            <w:right w:val="none" w:sz="0" w:space="0" w:color="auto"/>
          </w:divBdr>
        </w:div>
        <w:div w:id="1639141879">
          <w:marLeft w:val="480"/>
          <w:marRight w:val="0"/>
          <w:marTop w:val="0"/>
          <w:marBottom w:val="0"/>
          <w:divBdr>
            <w:top w:val="none" w:sz="0" w:space="0" w:color="auto"/>
            <w:left w:val="none" w:sz="0" w:space="0" w:color="auto"/>
            <w:bottom w:val="none" w:sz="0" w:space="0" w:color="auto"/>
            <w:right w:val="none" w:sz="0" w:space="0" w:color="auto"/>
          </w:divBdr>
        </w:div>
        <w:div w:id="1669676172">
          <w:marLeft w:val="480"/>
          <w:marRight w:val="0"/>
          <w:marTop w:val="0"/>
          <w:marBottom w:val="0"/>
          <w:divBdr>
            <w:top w:val="none" w:sz="0" w:space="0" w:color="auto"/>
            <w:left w:val="none" w:sz="0" w:space="0" w:color="auto"/>
            <w:bottom w:val="none" w:sz="0" w:space="0" w:color="auto"/>
            <w:right w:val="none" w:sz="0" w:space="0" w:color="auto"/>
          </w:divBdr>
        </w:div>
        <w:div w:id="1685016432">
          <w:marLeft w:val="480"/>
          <w:marRight w:val="0"/>
          <w:marTop w:val="0"/>
          <w:marBottom w:val="0"/>
          <w:divBdr>
            <w:top w:val="none" w:sz="0" w:space="0" w:color="auto"/>
            <w:left w:val="none" w:sz="0" w:space="0" w:color="auto"/>
            <w:bottom w:val="none" w:sz="0" w:space="0" w:color="auto"/>
            <w:right w:val="none" w:sz="0" w:space="0" w:color="auto"/>
          </w:divBdr>
        </w:div>
        <w:div w:id="1766921124">
          <w:marLeft w:val="480"/>
          <w:marRight w:val="0"/>
          <w:marTop w:val="0"/>
          <w:marBottom w:val="0"/>
          <w:divBdr>
            <w:top w:val="none" w:sz="0" w:space="0" w:color="auto"/>
            <w:left w:val="none" w:sz="0" w:space="0" w:color="auto"/>
            <w:bottom w:val="none" w:sz="0" w:space="0" w:color="auto"/>
            <w:right w:val="none" w:sz="0" w:space="0" w:color="auto"/>
          </w:divBdr>
        </w:div>
        <w:div w:id="1905530686">
          <w:marLeft w:val="480"/>
          <w:marRight w:val="0"/>
          <w:marTop w:val="0"/>
          <w:marBottom w:val="0"/>
          <w:divBdr>
            <w:top w:val="none" w:sz="0" w:space="0" w:color="auto"/>
            <w:left w:val="none" w:sz="0" w:space="0" w:color="auto"/>
            <w:bottom w:val="none" w:sz="0" w:space="0" w:color="auto"/>
            <w:right w:val="none" w:sz="0" w:space="0" w:color="auto"/>
          </w:divBdr>
        </w:div>
        <w:div w:id="1938295356">
          <w:marLeft w:val="480"/>
          <w:marRight w:val="0"/>
          <w:marTop w:val="0"/>
          <w:marBottom w:val="0"/>
          <w:divBdr>
            <w:top w:val="none" w:sz="0" w:space="0" w:color="auto"/>
            <w:left w:val="none" w:sz="0" w:space="0" w:color="auto"/>
            <w:bottom w:val="none" w:sz="0" w:space="0" w:color="auto"/>
            <w:right w:val="none" w:sz="0" w:space="0" w:color="auto"/>
          </w:divBdr>
        </w:div>
        <w:div w:id="1946234219">
          <w:marLeft w:val="480"/>
          <w:marRight w:val="0"/>
          <w:marTop w:val="0"/>
          <w:marBottom w:val="0"/>
          <w:divBdr>
            <w:top w:val="none" w:sz="0" w:space="0" w:color="auto"/>
            <w:left w:val="none" w:sz="0" w:space="0" w:color="auto"/>
            <w:bottom w:val="none" w:sz="0" w:space="0" w:color="auto"/>
            <w:right w:val="none" w:sz="0" w:space="0" w:color="auto"/>
          </w:divBdr>
        </w:div>
        <w:div w:id="1979266303">
          <w:marLeft w:val="480"/>
          <w:marRight w:val="0"/>
          <w:marTop w:val="0"/>
          <w:marBottom w:val="0"/>
          <w:divBdr>
            <w:top w:val="none" w:sz="0" w:space="0" w:color="auto"/>
            <w:left w:val="none" w:sz="0" w:space="0" w:color="auto"/>
            <w:bottom w:val="none" w:sz="0" w:space="0" w:color="auto"/>
            <w:right w:val="none" w:sz="0" w:space="0" w:color="auto"/>
          </w:divBdr>
        </w:div>
        <w:div w:id="2014991970">
          <w:marLeft w:val="480"/>
          <w:marRight w:val="0"/>
          <w:marTop w:val="0"/>
          <w:marBottom w:val="0"/>
          <w:divBdr>
            <w:top w:val="none" w:sz="0" w:space="0" w:color="auto"/>
            <w:left w:val="none" w:sz="0" w:space="0" w:color="auto"/>
            <w:bottom w:val="none" w:sz="0" w:space="0" w:color="auto"/>
            <w:right w:val="none" w:sz="0" w:space="0" w:color="auto"/>
          </w:divBdr>
        </w:div>
        <w:div w:id="2034917639">
          <w:marLeft w:val="480"/>
          <w:marRight w:val="0"/>
          <w:marTop w:val="0"/>
          <w:marBottom w:val="0"/>
          <w:divBdr>
            <w:top w:val="none" w:sz="0" w:space="0" w:color="auto"/>
            <w:left w:val="none" w:sz="0" w:space="0" w:color="auto"/>
            <w:bottom w:val="none" w:sz="0" w:space="0" w:color="auto"/>
            <w:right w:val="none" w:sz="0" w:space="0" w:color="auto"/>
          </w:divBdr>
        </w:div>
        <w:div w:id="2054423175">
          <w:marLeft w:val="480"/>
          <w:marRight w:val="0"/>
          <w:marTop w:val="0"/>
          <w:marBottom w:val="0"/>
          <w:divBdr>
            <w:top w:val="none" w:sz="0" w:space="0" w:color="auto"/>
            <w:left w:val="none" w:sz="0" w:space="0" w:color="auto"/>
            <w:bottom w:val="none" w:sz="0" w:space="0" w:color="auto"/>
            <w:right w:val="none" w:sz="0" w:space="0" w:color="auto"/>
          </w:divBdr>
        </w:div>
        <w:div w:id="2065829195">
          <w:marLeft w:val="480"/>
          <w:marRight w:val="0"/>
          <w:marTop w:val="0"/>
          <w:marBottom w:val="0"/>
          <w:divBdr>
            <w:top w:val="none" w:sz="0" w:space="0" w:color="auto"/>
            <w:left w:val="none" w:sz="0" w:space="0" w:color="auto"/>
            <w:bottom w:val="none" w:sz="0" w:space="0" w:color="auto"/>
            <w:right w:val="none" w:sz="0" w:space="0" w:color="auto"/>
          </w:divBdr>
        </w:div>
        <w:div w:id="2124809399">
          <w:marLeft w:val="480"/>
          <w:marRight w:val="0"/>
          <w:marTop w:val="0"/>
          <w:marBottom w:val="0"/>
          <w:divBdr>
            <w:top w:val="none" w:sz="0" w:space="0" w:color="auto"/>
            <w:left w:val="none" w:sz="0" w:space="0" w:color="auto"/>
            <w:bottom w:val="none" w:sz="0" w:space="0" w:color="auto"/>
            <w:right w:val="none" w:sz="0" w:space="0" w:color="auto"/>
          </w:divBdr>
        </w:div>
      </w:divsChild>
    </w:div>
    <w:div w:id="983122677">
      <w:bodyDiv w:val="1"/>
      <w:marLeft w:val="0"/>
      <w:marRight w:val="0"/>
      <w:marTop w:val="0"/>
      <w:marBottom w:val="0"/>
      <w:divBdr>
        <w:top w:val="none" w:sz="0" w:space="0" w:color="auto"/>
        <w:left w:val="none" w:sz="0" w:space="0" w:color="auto"/>
        <w:bottom w:val="none" w:sz="0" w:space="0" w:color="auto"/>
        <w:right w:val="none" w:sz="0" w:space="0" w:color="auto"/>
      </w:divBdr>
    </w:div>
    <w:div w:id="986935326">
      <w:bodyDiv w:val="1"/>
      <w:marLeft w:val="0"/>
      <w:marRight w:val="0"/>
      <w:marTop w:val="0"/>
      <w:marBottom w:val="0"/>
      <w:divBdr>
        <w:top w:val="none" w:sz="0" w:space="0" w:color="auto"/>
        <w:left w:val="none" w:sz="0" w:space="0" w:color="auto"/>
        <w:bottom w:val="none" w:sz="0" w:space="0" w:color="auto"/>
        <w:right w:val="none" w:sz="0" w:space="0" w:color="auto"/>
      </w:divBdr>
    </w:div>
    <w:div w:id="987052393">
      <w:bodyDiv w:val="1"/>
      <w:marLeft w:val="0"/>
      <w:marRight w:val="0"/>
      <w:marTop w:val="0"/>
      <w:marBottom w:val="0"/>
      <w:divBdr>
        <w:top w:val="none" w:sz="0" w:space="0" w:color="auto"/>
        <w:left w:val="none" w:sz="0" w:space="0" w:color="auto"/>
        <w:bottom w:val="none" w:sz="0" w:space="0" w:color="auto"/>
        <w:right w:val="none" w:sz="0" w:space="0" w:color="auto"/>
      </w:divBdr>
    </w:div>
    <w:div w:id="989746199">
      <w:bodyDiv w:val="1"/>
      <w:marLeft w:val="0"/>
      <w:marRight w:val="0"/>
      <w:marTop w:val="0"/>
      <w:marBottom w:val="0"/>
      <w:divBdr>
        <w:top w:val="none" w:sz="0" w:space="0" w:color="auto"/>
        <w:left w:val="none" w:sz="0" w:space="0" w:color="auto"/>
        <w:bottom w:val="none" w:sz="0" w:space="0" w:color="auto"/>
        <w:right w:val="none" w:sz="0" w:space="0" w:color="auto"/>
      </w:divBdr>
    </w:div>
    <w:div w:id="993609441">
      <w:bodyDiv w:val="1"/>
      <w:marLeft w:val="0"/>
      <w:marRight w:val="0"/>
      <w:marTop w:val="0"/>
      <w:marBottom w:val="0"/>
      <w:divBdr>
        <w:top w:val="none" w:sz="0" w:space="0" w:color="auto"/>
        <w:left w:val="none" w:sz="0" w:space="0" w:color="auto"/>
        <w:bottom w:val="none" w:sz="0" w:space="0" w:color="auto"/>
        <w:right w:val="none" w:sz="0" w:space="0" w:color="auto"/>
      </w:divBdr>
    </w:div>
    <w:div w:id="994723696">
      <w:bodyDiv w:val="1"/>
      <w:marLeft w:val="0"/>
      <w:marRight w:val="0"/>
      <w:marTop w:val="0"/>
      <w:marBottom w:val="0"/>
      <w:divBdr>
        <w:top w:val="none" w:sz="0" w:space="0" w:color="auto"/>
        <w:left w:val="none" w:sz="0" w:space="0" w:color="auto"/>
        <w:bottom w:val="none" w:sz="0" w:space="0" w:color="auto"/>
        <w:right w:val="none" w:sz="0" w:space="0" w:color="auto"/>
      </w:divBdr>
    </w:div>
    <w:div w:id="998310895">
      <w:bodyDiv w:val="1"/>
      <w:marLeft w:val="0"/>
      <w:marRight w:val="0"/>
      <w:marTop w:val="0"/>
      <w:marBottom w:val="0"/>
      <w:divBdr>
        <w:top w:val="none" w:sz="0" w:space="0" w:color="auto"/>
        <w:left w:val="none" w:sz="0" w:space="0" w:color="auto"/>
        <w:bottom w:val="none" w:sz="0" w:space="0" w:color="auto"/>
        <w:right w:val="none" w:sz="0" w:space="0" w:color="auto"/>
      </w:divBdr>
    </w:div>
    <w:div w:id="999768995">
      <w:bodyDiv w:val="1"/>
      <w:marLeft w:val="0"/>
      <w:marRight w:val="0"/>
      <w:marTop w:val="0"/>
      <w:marBottom w:val="0"/>
      <w:divBdr>
        <w:top w:val="none" w:sz="0" w:space="0" w:color="auto"/>
        <w:left w:val="none" w:sz="0" w:space="0" w:color="auto"/>
        <w:bottom w:val="none" w:sz="0" w:space="0" w:color="auto"/>
        <w:right w:val="none" w:sz="0" w:space="0" w:color="auto"/>
      </w:divBdr>
    </w:div>
    <w:div w:id="1001783627">
      <w:bodyDiv w:val="1"/>
      <w:marLeft w:val="0"/>
      <w:marRight w:val="0"/>
      <w:marTop w:val="0"/>
      <w:marBottom w:val="0"/>
      <w:divBdr>
        <w:top w:val="none" w:sz="0" w:space="0" w:color="auto"/>
        <w:left w:val="none" w:sz="0" w:space="0" w:color="auto"/>
        <w:bottom w:val="none" w:sz="0" w:space="0" w:color="auto"/>
        <w:right w:val="none" w:sz="0" w:space="0" w:color="auto"/>
      </w:divBdr>
    </w:div>
    <w:div w:id="1003631275">
      <w:bodyDiv w:val="1"/>
      <w:marLeft w:val="0"/>
      <w:marRight w:val="0"/>
      <w:marTop w:val="0"/>
      <w:marBottom w:val="0"/>
      <w:divBdr>
        <w:top w:val="none" w:sz="0" w:space="0" w:color="auto"/>
        <w:left w:val="none" w:sz="0" w:space="0" w:color="auto"/>
        <w:bottom w:val="none" w:sz="0" w:space="0" w:color="auto"/>
        <w:right w:val="none" w:sz="0" w:space="0" w:color="auto"/>
      </w:divBdr>
    </w:div>
    <w:div w:id="1003971546">
      <w:bodyDiv w:val="1"/>
      <w:marLeft w:val="0"/>
      <w:marRight w:val="0"/>
      <w:marTop w:val="0"/>
      <w:marBottom w:val="0"/>
      <w:divBdr>
        <w:top w:val="none" w:sz="0" w:space="0" w:color="auto"/>
        <w:left w:val="none" w:sz="0" w:space="0" w:color="auto"/>
        <w:bottom w:val="none" w:sz="0" w:space="0" w:color="auto"/>
        <w:right w:val="none" w:sz="0" w:space="0" w:color="auto"/>
      </w:divBdr>
    </w:div>
    <w:div w:id="1003971857">
      <w:bodyDiv w:val="1"/>
      <w:marLeft w:val="0"/>
      <w:marRight w:val="0"/>
      <w:marTop w:val="0"/>
      <w:marBottom w:val="0"/>
      <w:divBdr>
        <w:top w:val="none" w:sz="0" w:space="0" w:color="auto"/>
        <w:left w:val="none" w:sz="0" w:space="0" w:color="auto"/>
        <w:bottom w:val="none" w:sz="0" w:space="0" w:color="auto"/>
        <w:right w:val="none" w:sz="0" w:space="0" w:color="auto"/>
      </w:divBdr>
    </w:div>
    <w:div w:id="1004434824">
      <w:bodyDiv w:val="1"/>
      <w:marLeft w:val="0"/>
      <w:marRight w:val="0"/>
      <w:marTop w:val="0"/>
      <w:marBottom w:val="0"/>
      <w:divBdr>
        <w:top w:val="none" w:sz="0" w:space="0" w:color="auto"/>
        <w:left w:val="none" w:sz="0" w:space="0" w:color="auto"/>
        <w:bottom w:val="none" w:sz="0" w:space="0" w:color="auto"/>
        <w:right w:val="none" w:sz="0" w:space="0" w:color="auto"/>
      </w:divBdr>
    </w:div>
    <w:div w:id="1005019107">
      <w:bodyDiv w:val="1"/>
      <w:marLeft w:val="0"/>
      <w:marRight w:val="0"/>
      <w:marTop w:val="0"/>
      <w:marBottom w:val="0"/>
      <w:divBdr>
        <w:top w:val="none" w:sz="0" w:space="0" w:color="auto"/>
        <w:left w:val="none" w:sz="0" w:space="0" w:color="auto"/>
        <w:bottom w:val="none" w:sz="0" w:space="0" w:color="auto"/>
        <w:right w:val="none" w:sz="0" w:space="0" w:color="auto"/>
      </w:divBdr>
    </w:div>
    <w:div w:id="1005791082">
      <w:bodyDiv w:val="1"/>
      <w:marLeft w:val="0"/>
      <w:marRight w:val="0"/>
      <w:marTop w:val="0"/>
      <w:marBottom w:val="0"/>
      <w:divBdr>
        <w:top w:val="none" w:sz="0" w:space="0" w:color="auto"/>
        <w:left w:val="none" w:sz="0" w:space="0" w:color="auto"/>
        <w:bottom w:val="none" w:sz="0" w:space="0" w:color="auto"/>
        <w:right w:val="none" w:sz="0" w:space="0" w:color="auto"/>
      </w:divBdr>
    </w:div>
    <w:div w:id="1009214686">
      <w:bodyDiv w:val="1"/>
      <w:marLeft w:val="0"/>
      <w:marRight w:val="0"/>
      <w:marTop w:val="0"/>
      <w:marBottom w:val="0"/>
      <w:divBdr>
        <w:top w:val="none" w:sz="0" w:space="0" w:color="auto"/>
        <w:left w:val="none" w:sz="0" w:space="0" w:color="auto"/>
        <w:bottom w:val="none" w:sz="0" w:space="0" w:color="auto"/>
        <w:right w:val="none" w:sz="0" w:space="0" w:color="auto"/>
      </w:divBdr>
    </w:div>
    <w:div w:id="1010642106">
      <w:bodyDiv w:val="1"/>
      <w:marLeft w:val="0"/>
      <w:marRight w:val="0"/>
      <w:marTop w:val="0"/>
      <w:marBottom w:val="0"/>
      <w:divBdr>
        <w:top w:val="none" w:sz="0" w:space="0" w:color="auto"/>
        <w:left w:val="none" w:sz="0" w:space="0" w:color="auto"/>
        <w:bottom w:val="none" w:sz="0" w:space="0" w:color="auto"/>
        <w:right w:val="none" w:sz="0" w:space="0" w:color="auto"/>
      </w:divBdr>
    </w:div>
    <w:div w:id="1011025364">
      <w:bodyDiv w:val="1"/>
      <w:marLeft w:val="0"/>
      <w:marRight w:val="0"/>
      <w:marTop w:val="0"/>
      <w:marBottom w:val="0"/>
      <w:divBdr>
        <w:top w:val="none" w:sz="0" w:space="0" w:color="auto"/>
        <w:left w:val="none" w:sz="0" w:space="0" w:color="auto"/>
        <w:bottom w:val="none" w:sz="0" w:space="0" w:color="auto"/>
        <w:right w:val="none" w:sz="0" w:space="0" w:color="auto"/>
      </w:divBdr>
    </w:div>
    <w:div w:id="1011102954">
      <w:bodyDiv w:val="1"/>
      <w:marLeft w:val="0"/>
      <w:marRight w:val="0"/>
      <w:marTop w:val="0"/>
      <w:marBottom w:val="0"/>
      <w:divBdr>
        <w:top w:val="none" w:sz="0" w:space="0" w:color="auto"/>
        <w:left w:val="none" w:sz="0" w:space="0" w:color="auto"/>
        <w:bottom w:val="none" w:sz="0" w:space="0" w:color="auto"/>
        <w:right w:val="none" w:sz="0" w:space="0" w:color="auto"/>
      </w:divBdr>
    </w:div>
    <w:div w:id="1011103363">
      <w:bodyDiv w:val="1"/>
      <w:marLeft w:val="0"/>
      <w:marRight w:val="0"/>
      <w:marTop w:val="0"/>
      <w:marBottom w:val="0"/>
      <w:divBdr>
        <w:top w:val="none" w:sz="0" w:space="0" w:color="auto"/>
        <w:left w:val="none" w:sz="0" w:space="0" w:color="auto"/>
        <w:bottom w:val="none" w:sz="0" w:space="0" w:color="auto"/>
        <w:right w:val="none" w:sz="0" w:space="0" w:color="auto"/>
      </w:divBdr>
    </w:div>
    <w:div w:id="1013916196">
      <w:bodyDiv w:val="1"/>
      <w:marLeft w:val="0"/>
      <w:marRight w:val="0"/>
      <w:marTop w:val="0"/>
      <w:marBottom w:val="0"/>
      <w:divBdr>
        <w:top w:val="none" w:sz="0" w:space="0" w:color="auto"/>
        <w:left w:val="none" w:sz="0" w:space="0" w:color="auto"/>
        <w:bottom w:val="none" w:sz="0" w:space="0" w:color="auto"/>
        <w:right w:val="none" w:sz="0" w:space="0" w:color="auto"/>
      </w:divBdr>
    </w:div>
    <w:div w:id="1015421723">
      <w:bodyDiv w:val="1"/>
      <w:marLeft w:val="0"/>
      <w:marRight w:val="0"/>
      <w:marTop w:val="0"/>
      <w:marBottom w:val="0"/>
      <w:divBdr>
        <w:top w:val="none" w:sz="0" w:space="0" w:color="auto"/>
        <w:left w:val="none" w:sz="0" w:space="0" w:color="auto"/>
        <w:bottom w:val="none" w:sz="0" w:space="0" w:color="auto"/>
        <w:right w:val="none" w:sz="0" w:space="0" w:color="auto"/>
      </w:divBdr>
    </w:div>
    <w:div w:id="1015810773">
      <w:bodyDiv w:val="1"/>
      <w:marLeft w:val="0"/>
      <w:marRight w:val="0"/>
      <w:marTop w:val="0"/>
      <w:marBottom w:val="0"/>
      <w:divBdr>
        <w:top w:val="none" w:sz="0" w:space="0" w:color="auto"/>
        <w:left w:val="none" w:sz="0" w:space="0" w:color="auto"/>
        <w:bottom w:val="none" w:sz="0" w:space="0" w:color="auto"/>
        <w:right w:val="none" w:sz="0" w:space="0" w:color="auto"/>
      </w:divBdr>
    </w:div>
    <w:div w:id="1016538092">
      <w:bodyDiv w:val="1"/>
      <w:marLeft w:val="0"/>
      <w:marRight w:val="0"/>
      <w:marTop w:val="0"/>
      <w:marBottom w:val="0"/>
      <w:divBdr>
        <w:top w:val="none" w:sz="0" w:space="0" w:color="auto"/>
        <w:left w:val="none" w:sz="0" w:space="0" w:color="auto"/>
        <w:bottom w:val="none" w:sz="0" w:space="0" w:color="auto"/>
        <w:right w:val="none" w:sz="0" w:space="0" w:color="auto"/>
      </w:divBdr>
    </w:div>
    <w:div w:id="1016545151">
      <w:bodyDiv w:val="1"/>
      <w:marLeft w:val="0"/>
      <w:marRight w:val="0"/>
      <w:marTop w:val="0"/>
      <w:marBottom w:val="0"/>
      <w:divBdr>
        <w:top w:val="none" w:sz="0" w:space="0" w:color="auto"/>
        <w:left w:val="none" w:sz="0" w:space="0" w:color="auto"/>
        <w:bottom w:val="none" w:sz="0" w:space="0" w:color="auto"/>
        <w:right w:val="none" w:sz="0" w:space="0" w:color="auto"/>
      </w:divBdr>
    </w:div>
    <w:div w:id="1017002560">
      <w:bodyDiv w:val="1"/>
      <w:marLeft w:val="0"/>
      <w:marRight w:val="0"/>
      <w:marTop w:val="0"/>
      <w:marBottom w:val="0"/>
      <w:divBdr>
        <w:top w:val="none" w:sz="0" w:space="0" w:color="auto"/>
        <w:left w:val="none" w:sz="0" w:space="0" w:color="auto"/>
        <w:bottom w:val="none" w:sz="0" w:space="0" w:color="auto"/>
        <w:right w:val="none" w:sz="0" w:space="0" w:color="auto"/>
      </w:divBdr>
    </w:div>
    <w:div w:id="1017079479">
      <w:bodyDiv w:val="1"/>
      <w:marLeft w:val="0"/>
      <w:marRight w:val="0"/>
      <w:marTop w:val="0"/>
      <w:marBottom w:val="0"/>
      <w:divBdr>
        <w:top w:val="none" w:sz="0" w:space="0" w:color="auto"/>
        <w:left w:val="none" w:sz="0" w:space="0" w:color="auto"/>
        <w:bottom w:val="none" w:sz="0" w:space="0" w:color="auto"/>
        <w:right w:val="none" w:sz="0" w:space="0" w:color="auto"/>
      </w:divBdr>
    </w:div>
    <w:div w:id="1019549854">
      <w:bodyDiv w:val="1"/>
      <w:marLeft w:val="0"/>
      <w:marRight w:val="0"/>
      <w:marTop w:val="0"/>
      <w:marBottom w:val="0"/>
      <w:divBdr>
        <w:top w:val="none" w:sz="0" w:space="0" w:color="auto"/>
        <w:left w:val="none" w:sz="0" w:space="0" w:color="auto"/>
        <w:bottom w:val="none" w:sz="0" w:space="0" w:color="auto"/>
        <w:right w:val="none" w:sz="0" w:space="0" w:color="auto"/>
      </w:divBdr>
    </w:div>
    <w:div w:id="1019813944">
      <w:bodyDiv w:val="1"/>
      <w:marLeft w:val="0"/>
      <w:marRight w:val="0"/>
      <w:marTop w:val="0"/>
      <w:marBottom w:val="0"/>
      <w:divBdr>
        <w:top w:val="none" w:sz="0" w:space="0" w:color="auto"/>
        <w:left w:val="none" w:sz="0" w:space="0" w:color="auto"/>
        <w:bottom w:val="none" w:sz="0" w:space="0" w:color="auto"/>
        <w:right w:val="none" w:sz="0" w:space="0" w:color="auto"/>
      </w:divBdr>
    </w:div>
    <w:div w:id="1020814661">
      <w:bodyDiv w:val="1"/>
      <w:marLeft w:val="0"/>
      <w:marRight w:val="0"/>
      <w:marTop w:val="0"/>
      <w:marBottom w:val="0"/>
      <w:divBdr>
        <w:top w:val="none" w:sz="0" w:space="0" w:color="auto"/>
        <w:left w:val="none" w:sz="0" w:space="0" w:color="auto"/>
        <w:bottom w:val="none" w:sz="0" w:space="0" w:color="auto"/>
        <w:right w:val="none" w:sz="0" w:space="0" w:color="auto"/>
      </w:divBdr>
    </w:div>
    <w:div w:id="1021511052">
      <w:bodyDiv w:val="1"/>
      <w:marLeft w:val="0"/>
      <w:marRight w:val="0"/>
      <w:marTop w:val="0"/>
      <w:marBottom w:val="0"/>
      <w:divBdr>
        <w:top w:val="none" w:sz="0" w:space="0" w:color="auto"/>
        <w:left w:val="none" w:sz="0" w:space="0" w:color="auto"/>
        <w:bottom w:val="none" w:sz="0" w:space="0" w:color="auto"/>
        <w:right w:val="none" w:sz="0" w:space="0" w:color="auto"/>
      </w:divBdr>
    </w:div>
    <w:div w:id="1022168443">
      <w:bodyDiv w:val="1"/>
      <w:marLeft w:val="0"/>
      <w:marRight w:val="0"/>
      <w:marTop w:val="0"/>
      <w:marBottom w:val="0"/>
      <w:divBdr>
        <w:top w:val="none" w:sz="0" w:space="0" w:color="auto"/>
        <w:left w:val="none" w:sz="0" w:space="0" w:color="auto"/>
        <w:bottom w:val="none" w:sz="0" w:space="0" w:color="auto"/>
        <w:right w:val="none" w:sz="0" w:space="0" w:color="auto"/>
      </w:divBdr>
    </w:div>
    <w:div w:id="1023097764">
      <w:bodyDiv w:val="1"/>
      <w:marLeft w:val="0"/>
      <w:marRight w:val="0"/>
      <w:marTop w:val="0"/>
      <w:marBottom w:val="0"/>
      <w:divBdr>
        <w:top w:val="none" w:sz="0" w:space="0" w:color="auto"/>
        <w:left w:val="none" w:sz="0" w:space="0" w:color="auto"/>
        <w:bottom w:val="none" w:sz="0" w:space="0" w:color="auto"/>
        <w:right w:val="none" w:sz="0" w:space="0" w:color="auto"/>
      </w:divBdr>
    </w:div>
    <w:div w:id="1023166505">
      <w:bodyDiv w:val="1"/>
      <w:marLeft w:val="0"/>
      <w:marRight w:val="0"/>
      <w:marTop w:val="0"/>
      <w:marBottom w:val="0"/>
      <w:divBdr>
        <w:top w:val="none" w:sz="0" w:space="0" w:color="auto"/>
        <w:left w:val="none" w:sz="0" w:space="0" w:color="auto"/>
        <w:bottom w:val="none" w:sz="0" w:space="0" w:color="auto"/>
        <w:right w:val="none" w:sz="0" w:space="0" w:color="auto"/>
      </w:divBdr>
    </w:div>
    <w:div w:id="1023630236">
      <w:bodyDiv w:val="1"/>
      <w:marLeft w:val="0"/>
      <w:marRight w:val="0"/>
      <w:marTop w:val="0"/>
      <w:marBottom w:val="0"/>
      <w:divBdr>
        <w:top w:val="none" w:sz="0" w:space="0" w:color="auto"/>
        <w:left w:val="none" w:sz="0" w:space="0" w:color="auto"/>
        <w:bottom w:val="none" w:sz="0" w:space="0" w:color="auto"/>
        <w:right w:val="none" w:sz="0" w:space="0" w:color="auto"/>
      </w:divBdr>
    </w:div>
    <w:div w:id="1023749120">
      <w:bodyDiv w:val="1"/>
      <w:marLeft w:val="0"/>
      <w:marRight w:val="0"/>
      <w:marTop w:val="0"/>
      <w:marBottom w:val="0"/>
      <w:divBdr>
        <w:top w:val="none" w:sz="0" w:space="0" w:color="auto"/>
        <w:left w:val="none" w:sz="0" w:space="0" w:color="auto"/>
        <w:bottom w:val="none" w:sz="0" w:space="0" w:color="auto"/>
        <w:right w:val="none" w:sz="0" w:space="0" w:color="auto"/>
      </w:divBdr>
    </w:div>
    <w:div w:id="1027683670">
      <w:bodyDiv w:val="1"/>
      <w:marLeft w:val="0"/>
      <w:marRight w:val="0"/>
      <w:marTop w:val="0"/>
      <w:marBottom w:val="0"/>
      <w:divBdr>
        <w:top w:val="none" w:sz="0" w:space="0" w:color="auto"/>
        <w:left w:val="none" w:sz="0" w:space="0" w:color="auto"/>
        <w:bottom w:val="none" w:sz="0" w:space="0" w:color="auto"/>
        <w:right w:val="none" w:sz="0" w:space="0" w:color="auto"/>
      </w:divBdr>
    </w:div>
    <w:div w:id="1029529246">
      <w:bodyDiv w:val="1"/>
      <w:marLeft w:val="0"/>
      <w:marRight w:val="0"/>
      <w:marTop w:val="0"/>
      <w:marBottom w:val="0"/>
      <w:divBdr>
        <w:top w:val="none" w:sz="0" w:space="0" w:color="auto"/>
        <w:left w:val="none" w:sz="0" w:space="0" w:color="auto"/>
        <w:bottom w:val="none" w:sz="0" w:space="0" w:color="auto"/>
        <w:right w:val="none" w:sz="0" w:space="0" w:color="auto"/>
      </w:divBdr>
    </w:div>
    <w:div w:id="1031149690">
      <w:bodyDiv w:val="1"/>
      <w:marLeft w:val="0"/>
      <w:marRight w:val="0"/>
      <w:marTop w:val="0"/>
      <w:marBottom w:val="0"/>
      <w:divBdr>
        <w:top w:val="none" w:sz="0" w:space="0" w:color="auto"/>
        <w:left w:val="none" w:sz="0" w:space="0" w:color="auto"/>
        <w:bottom w:val="none" w:sz="0" w:space="0" w:color="auto"/>
        <w:right w:val="none" w:sz="0" w:space="0" w:color="auto"/>
      </w:divBdr>
    </w:div>
    <w:div w:id="1032612230">
      <w:bodyDiv w:val="1"/>
      <w:marLeft w:val="0"/>
      <w:marRight w:val="0"/>
      <w:marTop w:val="0"/>
      <w:marBottom w:val="0"/>
      <w:divBdr>
        <w:top w:val="none" w:sz="0" w:space="0" w:color="auto"/>
        <w:left w:val="none" w:sz="0" w:space="0" w:color="auto"/>
        <w:bottom w:val="none" w:sz="0" w:space="0" w:color="auto"/>
        <w:right w:val="none" w:sz="0" w:space="0" w:color="auto"/>
      </w:divBdr>
    </w:div>
    <w:div w:id="1035540119">
      <w:bodyDiv w:val="1"/>
      <w:marLeft w:val="0"/>
      <w:marRight w:val="0"/>
      <w:marTop w:val="0"/>
      <w:marBottom w:val="0"/>
      <w:divBdr>
        <w:top w:val="none" w:sz="0" w:space="0" w:color="auto"/>
        <w:left w:val="none" w:sz="0" w:space="0" w:color="auto"/>
        <w:bottom w:val="none" w:sz="0" w:space="0" w:color="auto"/>
        <w:right w:val="none" w:sz="0" w:space="0" w:color="auto"/>
      </w:divBdr>
    </w:div>
    <w:div w:id="1037199257">
      <w:bodyDiv w:val="1"/>
      <w:marLeft w:val="0"/>
      <w:marRight w:val="0"/>
      <w:marTop w:val="0"/>
      <w:marBottom w:val="0"/>
      <w:divBdr>
        <w:top w:val="none" w:sz="0" w:space="0" w:color="auto"/>
        <w:left w:val="none" w:sz="0" w:space="0" w:color="auto"/>
        <w:bottom w:val="none" w:sz="0" w:space="0" w:color="auto"/>
        <w:right w:val="none" w:sz="0" w:space="0" w:color="auto"/>
      </w:divBdr>
    </w:div>
    <w:div w:id="1038773600">
      <w:bodyDiv w:val="1"/>
      <w:marLeft w:val="0"/>
      <w:marRight w:val="0"/>
      <w:marTop w:val="0"/>
      <w:marBottom w:val="0"/>
      <w:divBdr>
        <w:top w:val="none" w:sz="0" w:space="0" w:color="auto"/>
        <w:left w:val="none" w:sz="0" w:space="0" w:color="auto"/>
        <w:bottom w:val="none" w:sz="0" w:space="0" w:color="auto"/>
        <w:right w:val="none" w:sz="0" w:space="0" w:color="auto"/>
      </w:divBdr>
    </w:div>
    <w:div w:id="1040012937">
      <w:bodyDiv w:val="1"/>
      <w:marLeft w:val="0"/>
      <w:marRight w:val="0"/>
      <w:marTop w:val="0"/>
      <w:marBottom w:val="0"/>
      <w:divBdr>
        <w:top w:val="none" w:sz="0" w:space="0" w:color="auto"/>
        <w:left w:val="none" w:sz="0" w:space="0" w:color="auto"/>
        <w:bottom w:val="none" w:sz="0" w:space="0" w:color="auto"/>
        <w:right w:val="none" w:sz="0" w:space="0" w:color="auto"/>
      </w:divBdr>
    </w:div>
    <w:div w:id="1044063823">
      <w:bodyDiv w:val="1"/>
      <w:marLeft w:val="0"/>
      <w:marRight w:val="0"/>
      <w:marTop w:val="0"/>
      <w:marBottom w:val="0"/>
      <w:divBdr>
        <w:top w:val="none" w:sz="0" w:space="0" w:color="auto"/>
        <w:left w:val="none" w:sz="0" w:space="0" w:color="auto"/>
        <w:bottom w:val="none" w:sz="0" w:space="0" w:color="auto"/>
        <w:right w:val="none" w:sz="0" w:space="0" w:color="auto"/>
      </w:divBdr>
    </w:div>
    <w:div w:id="1044064864">
      <w:bodyDiv w:val="1"/>
      <w:marLeft w:val="0"/>
      <w:marRight w:val="0"/>
      <w:marTop w:val="0"/>
      <w:marBottom w:val="0"/>
      <w:divBdr>
        <w:top w:val="none" w:sz="0" w:space="0" w:color="auto"/>
        <w:left w:val="none" w:sz="0" w:space="0" w:color="auto"/>
        <w:bottom w:val="none" w:sz="0" w:space="0" w:color="auto"/>
        <w:right w:val="none" w:sz="0" w:space="0" w:color="auto"/>
      </w:divBdr>
    </w:div>
    <w:div w:id="1044868072">
      <w:bodyDiv w:val="1"/>
      <w:marLeft w:val="0"/>
      <w:marRight w:val="0"/>
      <w:marTop w:val="0"/>
      <w:marBottom w:val="0"/>
      <w:divBdr>
        <w:top w:val="none" w:sz="0" w:space="0" w:color="auto"/>
        <w:left w:val="none" w:sz="0" w:space="0" w:color="auto"/>
        <w:bottom w:val="none" w:sz="0" w:space="0" w:color="auto"/>
        <w:right w:val="none" w:sz="0" w:space="0" w:color="auto"/>
      </w:divBdr>
    </w:div>
    <w:div w:id="1045058551">
      <w:bodyDiv w:val="1"/>
      <w:marLeft w:val="0"/>
      <w:marRight w:val="0"/>
      <w:marTop w:val="0"/>
      <w:marBottom w:val="0"/>
      <w:divBdr>
        <w:top w:val="none" w:sz="0" w:space="0" w:color="auto"/>
        <w:left w:val="none" w:sz="0" w:space="0" w:color="auto"/>
        <w:bottom w:val="none" w:sz="0" w:space="0" w:color="auto"/>
        <w:right w:val="none" w:sz="0" w:space="0" w:color="auto"/>
      </w:divBdr>
    </w:div>
    <w:div w:id="1047145003">
      <w:bodyDiv w:val="1"/>
      <w:marLeft w:val="0"/>
      <w:marRight w:val="0"/>
      <w:marTop w:val="0"/>
      <w:marBottom w:val="0"/>
      <w:divBdr>
        <w:top w:val="none" w:sz="0" w:space="0" w:color="auto"/>
        <w:left w:val="none" w:sz="0" w:space="0" w:color="auto"/>
        <w:bottom w:val="none" w:sz="0" w:space="0" w:color="auto"/>
        <w:right w:val="none" w:sz="0" w:space="0" w:color="auto"/>
      </w:divBdr>
    </w:div>
    <w:div w:id="1047994520">
      <w:bodyDiv w:val="1"/>
      <w:marLeft w:val="0"/>
      <w:marRight w:val="0"/>
      <w:marTop w:val="0"/>
      <w:marBottom w:val="0"/>
      <w:divBdr>
        <w:top w:val="none" w:sz="0" w:space="0" w:color="auto"/>
        <w:left w:val="none" w:sz="0" w:space="0" w:color="auto"/>
        <w:bottom w:val="none" w:sz="0" w:space="0" w:color="auto"/>
        <w:right w:val="none" w:sz="0" w:space="0" w:color="auto"/>
      </w:divBdr>
    </w:div>
    <w:div w:id="1049571275">
      <w:bodyDiv w:val="1"/>
      <w:marLeft w:val="0"/>
      <w:marRight w:val="0"/>
      <w:marTop w:val="0"/>
      <w:marBottom w:val="0"/>
      <w:divBdr>
        <w:top w:val="none" w:sz="0" w:space="0" w:color="auto"/>
        <w:left w:val="none" w:sz="0" w:space="0" w:color="auto"/>
        <w:bottom w:val="none" w:sz="0" w:space="0" w:color="auto"/>
        <w:right w:val="none" w:sz="0" w:space="0" w:color="auto"/>
      </w:divBdr>
    </w:div>
    <w:div w:id="1049574268">
      <w:bodyDiv w:val="1"/>
      <w:marLeft w:val="0"/>
      <w:marRight w:val="0"/>
      <w:marTop w:val="0"/>
      <w:marBottom w:val="0"/>
      <w:divBdr>
        <w:top w:val="none" w:sz="0" w:space="0" w:color="auto"/>
        <w:left w:val="none" w:sz="0" w:space="0" w:color="auto"/>
        <w:bottom w:val="none" w:sz="0" w:space="0" w:color="auto"/>
        <w:right w:val="none" w:sz="0" w:space="0" w:color="auto"/>
      </w:divBdr>
    </w:div>
    <w:div w:id="1051467756">
      <w:bodyDiv w:val="1"/>
      <w:marLeft w:val="0"/>
      <w:marRight w:val="0"/>
      <w:marTop w:val="0"/>
      <w:marBottom w:val="0"/>
      <w:divBdr>
        <w:top w:val="none" w:sz="0" w:space="0" w:color="auto"/>
        <w:left w:val="none" w:sz="0" w:space="0" w:color="auto"/>
        <w:bottom w:val="none" w:sz="0" w:space="0" w:color="auto"/>
        <w:right w:val="none" w:sz="0" w:space="0" w:color="auto"/>
      </w:divBdr>
      <w:divsChild>
        <w:div w:id="35397571">
          <w:marLeft w:val="480"/>
          <w:marRight w:val="0"/>
          <w:marTop w:val="0"/>
          <w:marBottom w:val="0"/>
          <w:divBdr>
            <w:top w:val="none" w:sz="0" w:space="0" w:color="auto"/>
            <w:left w:val="none" w:sz="0" w:space="0" w:color="auto"/>
            <w:bottom w:val="none" w:sz="0" w:space="0" w:color="auto"/>
            <w:right w:val="none" w:sz="0" w:space="0" w:color="auto"/>
          </w:divBdr>
        </w:div>
        <w:div w:id="53431760">
          <w:marLeft w:val="480"/>
          <w:marRight w:val="0"/>
          <w:marTop w:val="0"/>
          <w:marBottom w:val="0"/>
          <w:divBdr>
            <w:top w:val="none" w:sz="0" w:space="0" w:color="auto"/>
            <w:left w:val="none" w:sz="0" w:space="0" w:color="auto"/>
            <w:bottom w:val="none" w:sz="0" w:space="0" w:color="auto"/>
            <w:right w:val="none" w:sz="0" w:space="0" w:color="auto"/>
          </w:divBdr>
        </w:div>
        <w:div w:id="58597007">
          <w:marLeft w:val="480"/>
          <w:marRight w:val="0"/>
          <w:marTop w:val="0"/>
          <w:marBottom w:val="0"/>
          <w:divBdr>
            <w:top w:val="none" w:sz="0" w:space="0" w:color="auto"/>
            <w:left w:val="none" w:sz="0" w:space="0" w:color="auto"/>
            <w:bottom w:val="none" w:sz="0" w:space="0" w:color="auto"/>
            <w:right w:val="none" w:sz="0" w:space="0" w:color="auto"/>
          </w:divBdr>
        </w:div>
        <w:div w:id="61678940">
          <w:marLeft w:val="480"/>
          <w:marRight w:val="0"/>
          <w:marTop w:val="0"/>
          <w:marBottom w:val="0"/>
          <w:divBdr>
            <w:top w:val="none" w:sz="0" w:space="0" w:color="auto"/>
            <w:left w:val="none" w:sz="0" w:space="0" w:color="auto"/>
            <w:bottom w:val="none" w:sz="0" w:space="0" w:color="auto"/>
            <w:right w:val="none" w:sz="0" w:space="0" w:color="auto"/>
          </w:divBdr>
        </w:div>
        <w:div w:id="95297434">
          <w:marLeft w:val="480"/>
          <w:marRight w:val="0"/>
          <w:marTop w:val="0"/>
          <w:marBottom w:val="0"/>
          <w:divBdr>
            <w:top w:val="none" w:sz="0" w:space="0" w:color="auto"/>
            <w:left w:val="none" w:sz="0" w:space="0" w:color="auto"/>
            <w:bottom w:val="none" w:sz="0" w:space="0" w:color="auto"/>
            <w:right w:val="none" w:sz="0" w:space="0" w:color="auto"/>
          </w:divBdr>
        </w:div>
        <w:div w:id="176774201">
          <w:marLeft w:val="480"/>
          <w:marRight w:val="0"/>
          <w:marTop w:val="0"/>
          <w:marBottom w:val="0"/>
          <w:divBdr>
            <w:top w:val="none" w:sz="0" w:space="0" w:color="auto"/>
            <w:left w:val="none" w:sz="0" w:space="0" w:color="auto"/>
            <w:bottom w:val="none" w:sz="0" w:space="0" w:color="auto"/>
            <w:right w:val="none" w:sz="0" w:space="0" w:color="auto"/>
          </w:divBdr>
        </w:div>
        <w:div w:id="186450809">
          <w:marLeft w:val="480"/>
          <w:marRight w:val="0"/>
          <w:marTop w:val="0"/>
          <w:marBottom w:val="0"/>
          <w:divBdr>
            <w:top w:val="none" w:sz="0" w:space="0" w:color="auto"/>
            <w:left w:val="none" w:sz="0" w:space="0" w:color="auto"/>
            <w:bottom w:val="none" w:sz="0" w:space="0" w:color="auto"/>
            <w:right w:val="none" w:sz="0" w:space="0" w:color="auto"/>
          </w:divBdr>
        </w:div>
        <w:div w:id="228620405">
          <w:marLeft w:val="480"/>
          <w:marRight w:val="0"/>
          <w:marTop w:val="0"/>
          <w:marBottom w:val="0"/>
          <w:divBdr>
            <w:top w:val="none" w:sz="0" w:space="0" w:color="auto"/>
            <w:left w:val="none" w:sz="0" w:space="0" w:color="auto"/>
            <w:bottom w:val="none" w:sz="0" w:space="0" w:color="auto"/>
            <w:right w:val="none" w:sz="0" w:space="0" w:color="auto"/>
          </w:divBdr>
        </w:div>
        <w:div w:id="248268839">
          <w:marLeft w:val="480"/>
          <w:marRight w:val="0"/>
          <w:marTop w:val="0"/>
          <w:marBottom w:val="0"/>
          <w:divBdr>
            <w:top w:val="none" w:sz="0" w:space="0" w:color="auto"/>
            <w:left w:val="none" w:sz="0" w:space="0" w:color="auto"/>
            <w:bottom w:val="none" w:sz="0" w:space="0" w:color="auto"/>
            <w:right w:val="none" w:sz="0" w:space="0" w:color="auto"/>
          </w:divBdr>
        </w:div>
        <w:div w:id="326597095">
          <w:marLeft w:val="480"/>
          <w:marRight w:val="0"/>
          <w:marTop w:val="0"/>
          <w:marBottom w:val="0"/>
          <w:divBdr>
            <w:top w:val="none" w:sz="0" w:space="0" w:color="auto"/>
            <w:left w:val="none" w:sz="0" w:space="0" w:color="auto"/>
            <w:bottom w:val="none" w:sz="0" w:space="0" w:color="auto"/>
            <w:right w:val="none" w:sz="0" w:space="0" w:color="auto"/>
          </w:divBdr>
        </w:div>
        <w:div w:id="326713275">
          <w:marLeft w:val="480"/>
          <w:marRight w:val="0"/>
          <w:marTop w:val="0"/>
          <w:marBottom w:val="0"/>
          <w:divBdr>
            <w:top w:val="none" w:sz="0" w:space="0" w:color="auto"/>
            <w:left w:val="none" w:sz="0" w:space="0" w:color="auto"/>
            <w:bottom w:val="none" w:sz="0" w:space="0" w:color="auto"/>
            <w:right w:val="none" w:sz="0" w:space="0" w:color="auto"/>
          </w:divBdr>
        </w:div>
        <w:div w:id="334378212">
          <w:marLeft w:val="480"/>
          <w:marRight w:val="0"/>
          <w:marTop w:val="0"/>
          <w:marBottom w:val="0"/>
          <w:divBdr>
            <w:top w:val="none" w:sz="0" w:space="0" w:color="auto"/>
            <w:left w:val="none" w:sz="0" w:space="0" w:color="auto"/>
            <w:bottom w:val="none" w:sz="0" w:space="0" w:color="auto"/>
            <w:right w:val="none" w:sz="0" w:space="0" w:color="auto"/>
          </w:divBdr>
        </w:div>
        <w:div w:id="365252765">
          <w:marLeft w:val="480"/>
          <w:marRight w:val="0"/>
          <w:marTop w:val="0"/>
          <w:marBottom w:val="0"/>
          <w:divBdr>
            <w:top w:val="none" w:sz="0" w:space="0" w:color="auto"/>
            <w:left w:val="none" w:sz="0" w:space="0" w:color="auto"/>
            <w:bottom w:val="none" w:sz="0" w:space="0" w:color="auto"/>
            <w:right w:val="none" w:sz="0" w:space="0" w:color="auto"/>
          </w:divBdr>
        </w:div>
        <w:div w:id="375010251">
          <w:marLeft w:val="480"/>
          <w:marRight w:val="0"/>
          <w:marTop w:val="0"/>
          <w:marBottom w:val="0"/>
          <w:divBdr>
            <w:top w:val="none" w:sz="0" w:space="0" w:color="auto"/>
            <w:left w:val="none" w:sz="0" w:space="0" w:color="auto"/>
            <w:bottom w:val="none" w:sz="0" w:space="0" w:color="auto"/>
            <w:right w:val="none" w:sz="0" w:space="0" w:color="auto"/>
          </w:divBdr>
        </w:div>
        <w:div w:id="412972606">
          <w:marLeft w:val="480"/>
          <w:marRight w:val="0"/>
          <w:marTop w:val="0"/>
          <w:marBottom w:val="0"/>
          <w:divBdr>
            <w:top w:val="none" w:sz="0" w:space="0" w:color="auto"/>
            <w:left w:val="none" w:sz="0" w:space="0" w:color="auto"/>
            <w:bottom w:val="none" w:sz="0" w:space="0" w:color="auto"/>
            <w:right w:val="none" w:sz="0" w:space="0" w:color="auto"/>
          </w:divBdr>
        </w:div>
        <w:div w:id="503209856">
          <w:marLeft w:val="480"/>
          <w:marRight w:val="0"/>
          <w:marTop w:val="0"/>
          <w:marBottom w:val="0"/>
          <w:divBdr>
            <w:top w:val="none" w:sz="0" w:space="0" w:color="auto"/>
            <w:left w:val="none" w:sz="0" w:space="0" w:color="auto"/>
            <w:bottom w:val="none" w:sz="0" w:space="0" w:color="auto"/>
            <w:right w:val="none" w:sz="0" w:space="0" w:color="auto"/>
          </w:divBdr>
        </w:div>
        <w:div w:id="620960502">
          <w:marLeft w:val="480"/>
          <w:marRight w:val="0"/>
          <w:marTop w:val="0"/>
          <w:marBottom w:val="0"/>
          <w:divBdr>
            <w:top w:val="none" w:sz="0" w:space="0" w:color="auto"/>
            <w:left w:val="none" w:sz="0" w:space="0" w:color="auto"/>
            <w:bottom w:val="none" w:sz="0" w:space="0" w:color="auto"/>
            <w:right w:val="none" w:sz="0" w:space="0" w:color="auto"/>
          </w:divBdr>
        </w:div>
        <w:div w:id="669790951">
          <w:marLeft w:val="480"/>
          <w:marRight w:val="0"/>
          <w:marTop w:val="0"/>
          <w:marBottom w:val="0"/>
          <w:divBdr>
            <w:top w:val="none" w:sz="0" w:space="0" w:color="auto"/>
            <w:left w:val="none" w:sz="0" w:space="0" w:color="auto"/>
            <w:bottom w:val="none" w:sz="0" w:space="0" w:color="auto"/>
            <w:right w:val="none" w:sz="0" w:space="0" w:color="auto"/>
          </w:divBdr>
        </w:div>
        <w:div w:id="678626417">
          <w:marLeft w:val="480"/>
          <w:marRight w:val="0"/>
          <w:marTop w:val="0"/>
          <w:marBottom w:val="0"/>
          <w:divBdr>
            <w:top w:val="none" w:sz="0" w:space="0" w:color="auto"/>
            <w:left w:val="none" w:sz="0" w:space="0" w:color="auto"/>
            <w:bottom w:val="none" w:sz="0" w:space="0" w:color="auto"/>
            <w:right w:val="none" w:sz="0" w:space="0" w:color="auto"/>
          </w:divBdr>
        </w:div>
        <w:div w:id="758596898">
          <w:marLeft w:val="480"/>
          <w:marRight w:val="0"/>
          <w:marTop w:val="0"/>
          <w:marBottom w:val="0"/>
          <w:divBdr>
            <w:top w:val="none" w:sz="0" w:space="0" w:color="auto"/>
            <w:left w:val="none" w:sz="0" w:space="0" w:color="auto"/>
            <w:bottom w:val="none" w:sz="0" w:space="0" w:color="auto"/>
            <w:right w:val="none" w:sz="0" w:space="0" w:color="auto"/>
          </w:divBdr>
        </w:div>
        <w:div w:id="796528981">
          <w:marLeft w:val="480"/>
          <w:marRight w:val="0"/>
          <w:marTop w:val="0"/>
          <w:marBottom w:val="0"/>
          <w:divBdr>
            <w:top w:val="none" w:sz="0" w:space="0" w:color="auto"/>
            <w:left w:val="none" w:sz="0" w:space="0" w:color="auto"/>
            <w:bottom w:val="none" w:sz="0" w:space="0" w:color="auto"/>
            <w:right w:val="none" w:sz="0" w:space="0" w:color="auto"/>
          </w:divBdr>
        </w:div>
        <w:div w:id="908419859">
          <w:marLeft w:val="480"/>
          <w:marRight w:val="0"/>
          <w:marTop w:val="0"/>
          <w:marBottom w:val="0"/>
          <w:divBdr>
            <w:top w:val="none" w:sz="0" w:space="0" w:color="auto"/>
            <w:left w:val="none" w:sz="0" w:space="0" w:color="auto"/>
            <w:bottom w:val="none" w:sz="0" w:space="0" w:color="auto"/>
            <w:right w:val="none" w:sz="0" w:space="0" w:color="auto"/>
          </w:divBdr>
        </w:div>
        <w:div w:id="951976327">
          <w:marLeft w:val="480"/>
          <w:marRight w:val="0"/>
          <w:marTop w:val="0"/>
          <w:marBottom w:val="0"/>
          <w:divBdr>
            <w:top w:val="none" w:sz="0" w:space="0" w:color="auto"/>
            <w:left w:val="none" w:sz="0" w:space="0" w:color="auto"/>
            <w:bottom w:val="none" w:sz="0" w:space="0" w:color="auto"/>
            <w:right w:val="none" w:sz="0" w:space="0" w:color="auto"/>
          </w:divBdr>
        </w:div>
        <w:div w:id="961689422">
          <w:marLeft w:val="480"/>
          <w:marRight w:val="0"/>
          <w:marTop w:val="0"/>
          <w:marBottom w:val="0"/>
          <w:divBdr>
            <w:top w:val="none" w:sz="0" w:space="0" w:color="auto"/>
            <w:left w:val="none" w:sz="0" w:space="0" w:color="auto"/>
            <w:bottom w:val="none" w:sz="0" w:space="0" w:color="auto"/>
            <w:right w:val="none" w:sz="0" w:space="0" w:color="auto"/>
          </w:divBdr>
        </w:div>
        <w:div w:id="986126029">
          <w:marLeft w:val="480"/>
          <w:marRight w:val="0"/>
          <w:marTop w:val="0"/>
          <w:marBottom w:val="0"/>
          <w:divBdr>
            <w:top w:val="none" w:sz="0" w:space="0" w:color="auto"/>
            <w:left w:val="none" w:sz="0" w:space="0" w:color="auto"/>
            <w:bottom w:val="none" w:sz="0" w:space="0" w:color="auto"/>
            <w:right w:val="none" w:sz="0" w:space="0" w:color="auto"/>
          </w:divBdr>
        </w:div>
        <w:div w:id="1029530403">
          <w:marLeft w:val="480"/>
          <w:marRight w:val="0"/>
          <w:marTop w:val="0"/>
          <w:marBottom w:val="0"/>
          <w:divBdr>
            <w:top w:val="none" w:sz="0" w:space="0" w:color="auto"/>
            <w:left w:val="none" w:sz="0" w:space="0" w:color="auto"/>
            <w:bottom w:val="none" w:sz="0" w:space="0" w:color="auto"/>
            <w:right w:val="none" w:sz="0" w:space="0" w:color="auto"/>
          </w:divBdr>
        </w:div>
        <w:div w:id="1038817229">
          <w:marLeft w:val="480"/>
          <w:marRight w:val="0"/>
          <w:marTop w:val="0"/>
          <w:marBottom w:val="0"/>
          <w:divBdr>
            <w:top w:val="none" w:sz="0" w:space="0" w:color="auto"/>
            <w:left w:val="none" w:sz="0" w:space="0" w:color="auto"/>
            <w:bottom w:val="none" w:sz="0" w:space="0" w:color="auto"/>
            <w:right w:val="none" w:sz="0" w:space="0" w:color="auto"/>
          </w:divBdr>
        </w:div>
        <w:div w:id="1051618661">
          <w:marLeft w:val="480"/>
          <w:marRight w:val="0"/>
          <w:marTop w:val="0"/>
          <w:marBottom w:val="0"/>
          <w:divBdr>
            <w:top w:val="none" w:sz="0" w:space="0" w:color="auto"/>
            <w:left w:val="none" w:sz="0" w:space="0" w:color="auto"/>
            <w:bottom w:val="none" w:sz="0" w:space="0" w:color="auto"/>
            <w:right w:val="none" w:sz="0" w:space="0" w:color="auto"/>
          </w:divBdr>
        </w:div>
        <w:div w:id="1101535828">
          <w:marLeft w:val="480"/>
          <w:marRight w:val="0"/>
          <w:marTop w:val="0"/>
          <w:marBottom w:val="0"/>
          <w:divBdr>
            <w:top w:val="none" w:sz="0" w:space="0" w:color="auto"/>
            <w:left w:val="none" w:sz="0" w:space="0" w:color="auto"/>
            <w:bottom w:val="none" w:sz="0" w:space="0" w:color="auto"/>
            <w:right w:val="none" w:sz="0" w:space="0" w:color="auto"/>
          </w:divBdr>
        </w:div>
        <w:div w:id="1168860469">
          <w:marLeft w:val="480"/>
          <w:marRight w:val="0"/>
          <w:marTop w:val="0"/>
          <w:marBottom w:val="0"/>
          <w:divBdr>
            <w:top w:val="none" w:sz="0" w:space="0" w:color="auto"/>
            <w:left w:val="none" w:sz="0" w:space="0" w:color="auto"/>
            <w:bottom w:val="none" w:sz="0" w:space="0" w:color="auto"/>
            <w:right w:val="none" w:sz="0" w:space="0" w:color="auto"/>
          </w:divBdr>
        </w:div>
        <w:div w:id="1171259669">
          <w:marLeft w:val="480"/>
          <w:marRight w:val="0"/>
          <w:marTop w:val="0"/>
          <w:marBottom w:val="0"/>
          <w:divBdr>
            <w:top w:val="none" w:sz="0" w:space="0" w:color="auto"/>
            <w:left w:val="none" w:sz="0" w:space="0" w:color="auto"/>
            <w:bottom w:val="none" w:sz="0" w:space="0" w:color="auto"/>
            <w:right w:val="none" w:sz="0" w:space="0" w:color="auto"/>
          </w:divBdr>
        </w:div>
        <w:div w:id="1336957835">
          <w:marLeft w:val="480"/>
          <w:marRight w:val="0"/>
          <w:marTop w:val="0"/>
          <w:marBottom w:val="0"/>
          <w:divBdr>
            <w:top w:val="none" w:sz="0" w:space="0" w:color="auto"/>
            <w:left w:val="none" w:sz="0" w:space="0" w:color="auto"/>
            <w:bottom w:val="none" w:sz="0" w:space="0" w:color="auto"/>
            <w:right w:val="none" w:sz="0" w:space="0" w:color="auto"/>
          </w:divBdr>
        </w:div>
        <w:div w:id="1342850468">
          <w:marLeft w:val="480"/>
          <w:marRight w:val="0"/>
          <w:marTop w:val="0"/>
          <w:marBottom w:val="0"/>
          <w:divBdr>
            <w:top w:val="none" w:sz="0" w:space="0" w:color="auto"/>
            <w:left w:val="none" w:sz="0" w:space="0" w:color="auto"/>
            <w:bottom w:val="none" w:sz="0" w:space="0" w:color="auto"/>
            <w:right w:val="none" w:sz="0" w:space="0" w:color="auto"/>
          </w:divBdr>
        </w:div>
        <w:div w:id="1386760917">
          <w:marLeft w:val="480"/>
          <w:marRight w:val="0"/>
          <w:marTop w:val="0"/>
          <w:marBottom w:val="0"/>
          <w:divBdr>
            <w:top w:val="none" w:sz="0" w:space="0" w:color="auto"/>
            <w:left w:val="none" w:sz="0" w:space="0" w:color="auto"/>
            <w:bottom w:val="none" w:sz="0" w:space="0" w:color="auto"/>
            <w:right w:val="none" w:sz="0" w:space="0" w:color="auto"/>
          </w:divBdr>
        </w:div>
        <w:div w:id="1388796457">
          <w:marLeft w:val="480"/>
          <w:marRight w:val="0"/>
          <w:marTop w:val="0"/>
          <w:marBottom w:val="0"/>
          <w:divBdr>
            <w:top w:val="none" w:sz="0" w:space="0" w:color="auto"/>
            <w:left w:val="none" w:sz="0" w:space="0" w:color="auto"/>
            <w:bottom w:val="none" w:sz="0" w:space="0" w:color="auto"/>
            <w:right w:val="none" w:sz="0" w:space="0" w:color="auto"/>
          </w:divBdr>
        </w:div>
        <w:div w:id="1405950660">
          <w:marLeft w:val="480"/>
          <w:marRight w:val="0"/>
          <w:marTop w:val="0"/>
          <w:marBottom w:val="0"/>
          <w:divBdr>
            <w:top w:val="none" w:sz="0" w:space="0" w:color="auto"/>
            <w:left w:val="none" w:sz="0" w:space="0" w:color="auto"/>
            <w:bottom w:val="none" w:sz="0" w:space="0" w:color="auto"/>
            <w:right w:val="none" w:sz="0" w:space="0" w:color="auto"/>
          </w:divBdr>
        </w:div>
        <w:div w:id="1433816413">
          <w:marLeft w:val="480"/>
          <w:marRight w:val="0"/>
          <w:marTop w:val="0"/>
          <w:marBottom w:val="0"/>
          <w:divBdr>
            <w:top w:val="none" w:sz="0" w:space="0" w:color="auto"/>
            <w:left w:val="none" w:sz="0" w:space="0" w:color="auto"/>
            <w:bottom w:val="none" w:sz="0" w:space="0" w:color="auto"/>
            <w:right w:val="none" w:sz="0" w:space="0" w:color="auto"/>
          </w:divBdr>
        </w:div>
        <w:div w:id="1447694746">
          <w:marLeft w:val="480"/>
          <w:marRight w:val="0"/>
          <w:marTop w:val="0"/>
          <w:marBottom w:val="0"/>
          <w:divBdr>
            <w:top w:val="none" w:sz="0" w:space="0" w:color="auto"/>
            <w:left w:val="none" w:sz="0" w:space="0" w:color="auto"/>
            <w:bottom w:val="none" w:sz="0" w:space="0" w:color="auto"/>
            <w:right w:val="none" w:sz="0" w:space="0" w:color="auto"/>
          </w:divBdr>
        </w:div>
        <w:div w:id="1462572370">
          <w:marLeft w:val="480"/>
          <w:marRight w:val="0"/>
          <w:marTop w:val="0"/>
          <w:marBottom w:val="0"/>
          <w:divBdr>
            <w:top w:val="none" w:sz="0" w:space="0" w:color="auto"/>
            <w:left w:val="none" w:sz="0" w:space="0" w:color="auto"/>
            <w:bottom w:val="none" w:sz="0" w:space="0" w:color="auto"/>
            <w:right w:val="none" w:sz="0" w:space="0" w:color="auto"/>
          </w:divBdr>
        </w:div>
        <w:div w:id="1462840202">
          <w:marLeft w:val="480"/>
          <w:marRight w:val="0"/>
          <w:marTop w:val="0"/>
          <w:marBottom w:val="0"/>
          <w:divBdr>
            <w:top w:val="none" w:sz="0" w:space="0" w:color="auto"/>
            <w:left w:val="none" w:sz="0" w:space="0" w:color="auto"/>
            <w:bottom w:val="none" w:sz="0" w:space="0" w:color="auto"/>
            <w:right w:val="none" w:sz="0" w:space="0" w:color="auto"/>
          </w:divBdr>
        </w:div>
        <w:div w:id="1472552041">
          <w:marLeft w:val="480"/>
          <w:marRight w:val="0"/>
          <w:marTop w:val="0"/>
          <w:marBottom w:val="0"/>
          <w:divBdr>
            <w:top w:val="none" w:sz="0" w:space="0" w:color="auto"/>
            <w:left w:val="none" w:sz="0" w:space="0" w:color="auto"/>
            <w:bottom w:val="none" w:sz="0" w:space="0" w:color="auto"/>
            <w:right w:val="none" w:sz="0" w:space="0" w:color="auto"/>
          </w:divBdr>
        </w:div>
        <w:div w:id="1498225612">
          <w:marLeft w:val="480"/>
          <w:marRight w:val="0"/>
          <w:marTop w:val="0"/>
          <w:marBottom w:val="0"/>
          <w:divBdr>
            <w:top w:val="none" w:sz="0" w:space="0" w:color="auto"/>
            <w:left w:val="none" w:sz="0" w:space="0" w:color="auto"/>
            <w:bottom w:val="none" w:sz="0" w:space="0" w:color="auto"/>
            <w:right w:val="none" w:sz="0" w:space="0" w:color="auto"/>
          </w:divBdr>
        </w:div>
        <w:div w:id="1498231577">
          <w:marLeft w:val="480"/>
          <w:marRight w:val="0"/>
          <w:marTop w:val="0"/>
          <w:marBottom w:val="0"/>
          <w:divBdr>
            <w:top w:val="none" w:sz="0" w:space="0" w:color="auto"/>
            <w:left w:val="none" w:sz="0" w:space="0" w:color="auto"/>
            <w:bottom w:val="none" w:sz="0" w:space="0" w:color="auto"/>
            <w:right w:val="none" w:sz="0" w:space="0" w:color="auto"/>
          </w:divBdr>
        </w:div>
        <w:div w:id="1522160445">
          <w:marLeft w:val="480"/>
          <w:marRight w:val="0"/>
          <w:marTop w:val="0"/>
          <w:marBottom w:val="0"/>
          <w:divBdr>
            <w:top w:val="none" w:sz="0" w:space="0" w:color="auto"/>
            <w:left w:val="none" w:sz="0" w:space="0" w:color="auto"/>
            <w:bottom w:val="none" w:sz="0" w:space="0" w:color="auto"/>
            <w:right w:val="none" w:sz="0" w:space="0" w:color="auto"/>
          </w:divBdr>
        </w:div>
        <w:div w:id="1528522950">
          <w:marLeft w:val="480"/>
          <w:marRight w:val="0"/>
          <w:marTop w:val="0"/>
          <w:marBottom w:val="0"/>
          <w:divBdr>
            <w:top w:val="none" w:sz="0" w:space="0" w:color="auto"/>
            <w:left w:val="none" w:sz="0" w:space="0" w:color="auto"/>
            <w:bottom w:val="none" w:sz="0" w:space="0" w:color="auto"/>
            <w:right w:val="none" w:sz="0" w:space="0" w:color="auto"/>
          </w:divBdr>
        </w:div>
        <w:div w:id="1549418831">
          <w:marLeft w:val="480"/>
          <w:marRight w:val="0"/>
          <w:marTop w:val="0"/>
          <w:marBottom w:val="0"/>
          <w:divBdr>
            <w:top w:val="none" w:sz="0" w:space="0" w:color="auto"/>
            <w:left w:val="none" w:sz="0" w:space="0" w:color="auto"/>
            <w:bottom w:val="none" w:sz="0" w:space="0" w:color="auto"/>
            <w:right w:val="none" w:sz="0" w:space="0" w:color="auto"/>
          </w:divBdr>
        </w:div>
        <w:div w:id="1579710093">
          <w:marLeft w:val="480"/>
          <w:marRight w:val="0"/>
          <w:marTop w:val="0"/>
          <w:marBottom w:val="0"/>
          <w:divBdr>
            <w:top w:val="none" w:sz="0" w:space="0" w:color="auto"/>
            <w:left w:val="none" w:sz="0" w:space="0" w:color="auto"/>
            <w:bottom w:val="none" w:sz="0" w:space="0" w:color="auto"/>
            <w:right w:val="none" w:sz="0" w:space="0" w:color="auto"/>
          </w:divBdr>
        </w:div>
        <w:div w:id="1650791319">
          <w:marLeft w:val="480"/>
          <w:marRight w:val="0"/>
          <w:marTop w:val="0"/>
          <w:marBottom w:val="0"/>
          <w:divBdr>
            <w:top w:val="none" w:sz="0" w:space="0" w:color="auto"/>
            <w:left w:val="none" w:sz="0" w:space="0" w:color="auto"/>
            <w:bottom w:val="none" w:sz="0" w:space="0" w:color="auto"/>
            <w:right w:val="none" w:sz="0" w:space="0" w:color="auto"/>
          </w:divBdr>
        </w:div>
        <w:div w:id="1766343513">
          <w:marLeft w:val="480"/>
          <w:marRight w:val="0"/>
          <w:marTop w:val="0"/>
          <w:marBottom w:val="0"/>
          <w:divBdr>
            <w:top w:val="none" w:sz="0" w:space="0" w:color="auto"/>
            <w:left w:val="none" w:sz="0" w:space="0" w:color="auto"/>
            <w:bottom w:val="none" w:sz="0" w:space="0" w:color="auto"/>
            <w:right w:val="none" w:sz="0" w:space="0" w:color="auto"/>
          </w:divBdr>
        </w:div>
        <w:div w:id="1767188442">
          <w:marLeft w:val="480"/>
          <w:marRight w:val="0"/>
          <w:marTop w:val="0"/>
          <w:marBottom w:val="0"/>
          <w:divBdr>
            <w:top w:val="none" w:sz="0" w:space="0" w:color="auto"/>
            <w:left w:val="none" w:sz="0" w:space="0" w:color="auto"/>
            <w:bottom w:val="none" w:sz="0" w:space="0" w:color="auto"/>
            <w:right w:val="none" w:sz="0" w:space="0" w:color="auto"/>
          </w:divBdr>
        </w:div>
        <w:div w:id="1810973638">
          <w:marLeft w:val="480"/>
          <w:marRight w:val="0"/>
          <w:marTop w:val="0"/>
          <w:marBottom w:val="0"/>
          <w:divBdr>
            <w:top w:val="none" w:sz="0" w:space="0" w:color="auto"/>
            <w:left w:val="none" w:sz="0" w:space="0" w:color="auto"/>
            <w:bottom w:val="none" w:sz="0" w:space="0" w:color="auto"/>
            <w:right w:val="none" w:sz="0" w:space="0" w:color="auto"/>
          </w:divBdr>
        </w:div>
        <w:div w:id="1813792495">
          <w:marLeft w:val="480"/>
          <w:marRight w:val="0"/>
          <w:marTop w:val="0"/>
          <w:marBottom w:val="0"/>
          <w:divBdr>
            <w:top w:val="none" w:sz="0" w:space="0" w:color="auto"/>
            <w:left w:val="none" w:sz="0" w:space="0" w:color="auto"/>
            <w:bottom w:val="none" w:sz="0" w:space="0" w:color="auto"/>
            <w:right w:val="none" w:sz="0" w:space="0" w:color="auto"/>
          </w:divBdr>
        </w:div>
        <w:div w:id="1884630960">
          <w:marLeft w:val="480"/>
          <w:marRight w:val="0"/>
          <w:marTop w:val="0"/>
          <w:marBottom w:val="0"/>
          <w:divBdr>
            <w:top w:val="none" w:sz="0" w:space="0" w:color="auto"/>
            <w:left w:val="none" w:sz="0" w:space="0" w:color="auto"/>
            <w:bottom w:val="none" w:sz="0" w:space="0" w:color="auto"/>
            <w:right w:val="none" w:sz="0" w:space="0" w:color="auto"/>
          </w:divBdr>
        </w:div>
        <w:div w:id="1928885284">
          <w:marLeft w:val="480"/>
          <w:marRight w:val="0"/>
          <w:marTop w:val="0"/>
          <w:marBottom w:val="0"/>
          <w:divBdr>
            <w:top w:val="none" w:sz="0" w:space="0" w:color="auto"/>
            <w:left w:val="none" w:sz="0" w:space="0" w:color="auto"/>
            <w:bottom w:val="none" w:sz="0" w:space="0" w:color="auto"/>
            <w:right w:val="none" w:sz="0" w:space="0" w:color="auto"/>
          </w:divBdr>
        </w:div>
        <w:div w:id="1954899996">
          <w:marLeft w:val="480"/>
          <w:marRight w:val="0"/>
          <w:marTop w:val="0"/>
          <w:marBottom w:val="0"/>
          <w:divBdr>
            <w:top w:val="none" w:sz="0" w:space="0" w:color="auto"/>
            <w:left w:val="none" w:sz="0" w:space="0" w:color="auto"/>
            <w:bottom w:val="none" w:sz="0" w:space="0" w:color="auto"/>
            <w:right w:val="none" w:sz="0" w:space="0" w:color="auto"/>
          </w:divBdr>
        </w:div>
        <w:div w:id="1971089579">
          <w:marLeft w:val="480"/>
          <w:marRight w:val="0"/>
          <w:marTop w:val="0"/>
          <w:marBottom w:val="0"/>
          <w:divBdr>
            <w:top w:val="none" w:sz="0" w:space="0" w:color="auto"/>
            <w:left w:val="none" w:sz="0" w:space="0" w:color="auto"/>
            <w:bottom w:val="none" w:sz="0" w:space="0" w:color="auto"/>
            <w:right w:val="none" w:sz="0" w:space="0" w:color="auto"/>
          </w:divBdr>
        </w:div>
        <w:div w:id="2000840589">
          <w:marLeft w:val="480"/>
          <w:marRight w:val="0"/>
          <w:marTop w:val="0"/>
          <w:marBottom w:val="0"/>
          <w:divBdr>
            <w:top w:val="none" w:sz="0" w:space="0" w:color="auto"/>
            <w:left w:val="none" w:sz="0" w:space="0" w:color="auto"/>
            <w:bottom w:val="none" w:sz="0" w:space="0" w:color="auto"/>
            <w:right w:val="none" w:sz="0" w:space="0" w:color="auto"/>
          </w:divBdr>
        </w:div>
        <w:div w:id="2020807764">
          <w:marLeft w:val="480"/>
          <w:marRight w:val="0"/>
          <w:marTop w:val="0"/>
          <w:marBottom w:val="0"/>
          <w:divBdr>
            <w:top w:val="none" w:sz="0" w:space="0" w:color="auto"/>
            <w:left w:val="none" w:sz="0" w:space="0" w:color="auto"/>
            <w:bottom w:val="none" w:sz="0" w:space="0" w:color="auto"/>
            <w:right w:val="none" w:sz="0" w:space="0" w:color="auto"/>
          </w:divBdr>
        </w:div>
        <w:div w:id="2030251610">
          <w:marLeft w:val="480"/>
          <w:marRight w:val="0"/>
          <w:marTop w:val="0"/>
          <w:marBottom w:val="0"/>
          <w:divBdr>
            <w:top w:val="none" w:sz="0" w:space="0" w:color="auto"/>
            <w:left w:val="none" w:sz="0" w:space="0" w:color="auto"/>
            <w:bottom w:val="none" w:sz="0" w:space="0" w:color="auto"/>
            <w:right w:val="none" w:sz="0" w:space="0" w:color="auto"/>
          </w:divBdr>
        </w:div>
        <w:div w:id="2094357279">
          <w:marLeft w:val="480"/>
          <w:marRight w:val="0"/>
          <w:marTop w:val="0"/>
          <w:marBottom w:val="0"/>
          <w:divBdr>
            <w:top w:val="none" w:sz="0" w:space="0" w:color="auto"/>
            <w:left w:val="none" w:sz="0" w:space="0" w:color="auto"/>
            <w:bottom w:val="none" w:sz="0" w:space="0" w:color="auto"/>
            <w:right w:val="none" w:sz="0" w:space="0" w:color="auto"/>
          </w:divBdr>
        </w:div>
        <w:div w:id="2142453241">
          <w:marLeft w:val="480"/>
          <w:marRight w:val="0"/>
          <w:marTop w:val="0"/>
          <w:marBottom w:val="0"/>
          <w:divBdr>
            <w:top w:val="none" w:sz="0" w:space="0" w:color="auto"/>
            <w:left w:val="none" w:sz="0" w:space="0" w:color="auto"/>
            <w:bottom w:val="none" w:sz="0" w:space="0" w:color="auto"/>
            <w:right w:val="none" w:sz="0" w:space="0" w:color="auto"/>
          </w:divBdr>
        </w:div>
      </w:divsChild>
    </w:div>
    <w:div w:id="1052076924">
      <w:bodyDiv w:val="1"/>
      <w:marLeft w:val="0"/>
      <w:marRight w:val="0"/>
      <w:marTop w:val="0"/>
      <w:marBottom w:val="0"/>
      <w:divBdr>
        <w:top w:val="none" w:sz="0" w:space="0" w:color="auto"/>
        <w:left w:val="none" w:sz="0" w:space="0" w:color="auto"/>
        <w:bottom w:val="none" w:sz="0" w:space="0" w:color="auto"/>
        <w:right w:val="none" w:sz="0" w:space="0" w:color="auto"/>
      </w:divBdr>
    </w:div>
    <w:div w:id="1052115412">
      <w:bodyDiv w:val="1"/>
      <w:marLeft w:val="0"/>
      <w:marRight w:val="0"/>
      <w:marTop w:val="0"/>
      <w:marBottom w:val="0"/>
      <w:divBdr>
        <w:top w:val="none" w:sz="0" w:space="0" w:color="auto"/>
        <w:left w:val="none" w:sz="0" w:space="0" w:color="auto"/>
        <w:bottom w:val="none" w:sz="0" w:space="0" w:color="auto"/>
        <w:right w:val="none" w:sz="0" w:space="0" w:color="auto"/>
      </w:divBdr>
    </w:div>
    <w:div w:id="1053428106">
      <w:bodyDiv w:val="1"/>
      <w:marLeft w:val="0"/>
      <w:marRight w:val="0"/>
      <w:marTop w:val="0"/>
      <w:marBottom w:val="0"/>
      <w:divBdr>
        <w:top w:val="none" w:sz="0" w:space="0" w:color="auto"/>
        <w:left w:val="none" w:sz="0" w:space="0" w:color="auto"/>
        <w:bottom w:val="none" w:sz="0" w:space="0" w:color="auto"/>
        <w:right w:val="none" w:sz="0" w:space="0" w:color="auto"/>
      </w:divBdr>
    </w:div>
    <w:div w:id="1054700414">
      <w:bodyDiv w:val="1"/>
      <w:marLeft w:val="0"/>
      <w:marRight w:val="0"/>
      <w:marTop w:val="0"/>
      <w:marBottom w:val="0"/>
      <w:divBdr>
        <w:top w:val="none" w:sz="0" w:space="0" w:color="auto"/>
        <w:left w:val="none" w:sz="0" w:space="0" w:color="auto"/>
        <w:bottom w:val="none" w:sz="0" w:space="0" w:color="auto"/>
        <w:right w:val="none" w:sz="0" w:space="0" w:color="auto"/>
      </w:divBdr>
    </w:div>
    <w:div w:id="1055471668">
      <w:bodyDiv w:val="1"/>
      <w:marLeft w:val="0"/>
      <w:marRight w:val="0"/>
      <w:marTop w:val="0"/>
      <w:marBottom w:val="0"/>
      <w:divBdr>
        <w:top w:val="none" w:sz="0" w:space="0" w:color="auto"/>
        <w:left w:val="none" w:sz="0" w:space="0" w:color="auto"/>
        <w:bottom w:val="none" w:sz="0" w:space="0" w:color="auto"/>
        <w:right w:val="none" w:sz="0" w:space="0" w:color="auto"/>
      </w:divBdr>
    </w:div>
    <w:div w:id="1057585008">
      <w:bodyDiv w:val="1"/>
      <w:marLeft w:val="0"/>
      <w:marRight w:val="0"/>
      <w:marTop w:val="0"/>
      <w:marBottom w:val="0"/>
      <w:divBdr>
        <w:top w:val="none" w:sz="0" w:space="0" w:color="auto"/>
        <w:left w:val="none" w:sz="0" w:space="0" w:color="auto"/>
        <w:bottom w:val="none" w:sz="0" w:space="0" w:color="auto"/>
        <w:right w:val="none" w:sz="0" w:space="0" w:color="auto"/>
      </w:divBdr>
    </w:div>
    <w:div w:id="1061900999">
      <w:bodyDiv w:val="1"/>
      <w:marLeft w:val="0"/>
      <w:marRight w:val="0"/>
      <w:marTop w:val="0"/>
      <w:marBottom w:val="0"/>
      <w:divBdr>
        <w:top w:val="none" w:sz="0" w:space="0" w:color="auto"/>
        <w:left w:val="none" w:sz="0" w:space="0" w:color="auto"/>
        <w:bottom w:val="none" w:sz="0" w:space="0" w:color="auto"/>
        <w:right w:val="none" w:sz="0" w:space="0" w:color="auto"/>
      </w:divBdr>
    </w:div>
    <w:div w:id="1061901723">
      <w:bodyDiv w:val="1"/>
      <w:marLeft w:val="0"/>
      <w:marRight w:val="0"/>
      <w:marTop w:val="0"/>
      <w:marBottom w:val="0"/>
      <w:divBdr>
        <w:top w:val="none" w:sz="0" w:space="0" w:color="auto"/>
        <w:left w:val="none" w:sz="0" w:space="0" w:color="auto"/>
        <w:bottom w:val="none" w:sz="0" w:space="0" w:color="auto"/>
        <w:right w:val="none" w:sz="0" w:space="0" w:color="auto"/>
      </w:divBdr>
    </w:div>
    <w:div w:id="1064907543">
      <w:bodyDiv w:val="1"/>
      <w:marLeft w:val="0"/>
      <w:marRight w:val="0"/>
      <w:marTop w:val="0"/>
      <w:marBottom w:val="0"/>
      <w:divBdr>
        <w:top w:val="none" w:sz="0" w:space="0" w:color="auto"/>
        <w:left w:val="none" w:sz="0" w:space="0" w:color="auto"/>
        <w:bottom w:val="none" w:sz="0" w:space="0" w:color="auto"/>
        <w:right w:val="none" w:sz="0" w:space="0" w:color="auto"/>
      </w:divBdr>
    </w:div>
    <w:div w:id="1065222960">
      <w:bodyDiv w:val="1"/>
      <w:marLeft w:val="0"/>
      <w:marRight w:val="0"/>
      <w:marTop w:val="0"/>
      <w:marBottom w:val="0"/>
      <w:divBdr>
        <w:top w:val="none" w:sz="0" w:space="0" w:color="auto"/>
        <w:left w:val="none" w:sz="0" w:space="0" w:color="auto"/>
        <w:bottom w:val="none" w:sz="0" w:space="0" w:color="auto"/>
        <w:right w:val="none" w:sz="0" w:space="0" w:color="auto"/>
      </w:divBdr>
    </w:div>
    <w:div w:id="1070032355">
      <w:bodyDiv w:val="1"/>
      <w:marLeft w:val="0"/>
      <w:marRight w:val="0"/>
      <w:marTop w:val="0"/>
      <w:marBottom w:val="0"/>
      <w:divBdr>
        <w:top w:val="none" w:sz="0" w:space="0" w:color="auto"/>
        <w:left w:val="none" w:sz="0" w:space="0" w:color="auto"/>
        <w:bottom w:val="none" w:sz="0" w:space="0" w:color="auto"/>
        <w:right w:val="none" w:sz="0" w:space="0" w:color="auto"/>
      </w:divBdr>
    </w:div>
    <w:div w:id="1070955827">
      <w:bodyDiv w:val="1"/>
      <w:marLeft w:val="0"/>
      <w:marRight w:val="0"/>
      <w:marTop w:val="0"/>
      <w:marBottom w:val="0"/>
      <w:divBdr>
        <w:top w:val="none" w:sz="0" w:space="0" w:color="auto"/>
        <w:left w:val="none" w:sz="0" w:space="0" w:color="auto"/>
        <w:bottom w:val="none" w:sz="0" w:space="0" w:color="auto"/>
        <w:right w:val="none" w:sz="0" w:space="0" w:color="auto"/>
      </w:divBdr>
    </w:div>
    <w:div w:id="1072318246">
      <w:bodyDiv w:val="1"/>
      <w:marLeft w:val="0"/>
      <w:marRight w:val="0"/>
      <w:marTop w:val="0"/>
      <w:marBottom w:val="0"/>
      <w:divBdr>
        <w:top w:val="none" w:sz="0" w:space="0" w:color="auto"/>
        <w:left w:val="none" w:sz="0" w:space="0" w:color="auto"/>
        <w:bottom w:val="none" w:sz="0" w:space="0" w:color="auto"/>
        <w:right w:val="none" w:sz="0" w:space="0" w:color="auto"/>
      </w:divBdr>
    </w:div>
    <w:div w:id="1075590610">
      <w:bodyDiv w:val="1"/>
      <w:marLeft w:val="0"/>
      <w:marRight w:val="0"/>
      <w:marTop w:val="0"/>
      <w:marBottom w:val="0"/>
      <w:divBdr>
        <w:top w:val="none" w:sz="0" w:space="0" w:color="auto"/>
        <w:left w:val="none" w:sz="0" w:space="0" w:color="auto"/>
        <w:bottom w:val="none" w:sz="0" w:space="0" w:color="auto"/>
        <w:right w:val="none" w:sz="0" w:space="0" w:color="auto"/>
      </w:divBdr>
    </w:div>
    <w:div w:id="1075858868">
      <w:bodyDiv w:val="1"/>
      <w:marLeft w:val="0"/>
      <w:marRight w:val="0"/>
      <w:marTop w:val="0"/>
      <w:marBottom w:val="0"/>
      <w:divBdr>
        <w:top w:val="none" w:sz="0" w:space="0" w:color="auto"/>
        <w:left w:val="none" w:sz="0" w:space="0" w:color="auto"/>
        <w:bottom w:val="none" w:sz="0" w:space="0" w:color="auto"/>
        <w:right w:val="none" w:sz="0" w:space="0" w:color="auto"/>
      </w:divBdr>
    </w:div>
    <w:div w:id="1076171656">
      <w:bodyDiv w:val="1"/>
      <w:marLeft w:val="0"/>
      <w:marRight w:val="0"/>
      <w:marTop w:val="0"/>
      <w:marBottom w:val="0"/>
      <w:divBdr>
        <w:top w:val="none" w:sz="0" w:space="0" w:color="auto"/>
        <w:left w:val="none" w:sz="0" w:space="0" w:color="auto"/>
        <w:bottom w:val="none" w:sz="0" w:space="0" w:color="auto"/>
        <w:right w:val="none" w:sz="0" w:space="0" w:color="auto"/>
      </w:divBdr>
    </w:div>
    <w:div w:id="1078096742">
      <w:bodyDiv w:val="1"/>
      <w:marLeft w:val="0"/>
      <w:marRight w:val="0"/>
      <w:marTop w:val="0"/>
      <w:marBottom w:val="0"/>
      <w:divBdr>
        <w:top w:val="none" w:sz="0" w:space="0" w:color="auto"/>
        <w:left w:val="none" w:sz="0" w:space="0" w:color="auto"/>
        <w:bottom w:val="none" w:sz="0" w:space="0" w:color="auto"/>
        <w:right w:val="none" w:sz="0" w:space="0" w:color="auto"/>
      </w:divBdr>
    </w:div>
    <w:div w:id="1078868183">
      <w:bodyDiv w:val="1"/>
      <w:marLeft w:val="0"/>
      <w:marRight w:val="0"/>
      <w:marTop w:val="0"/>
      <w:marBottom w:val="0"/>
      <w:divBdr>
        <w:top w:val="none" w:sz="0" w:space="0" w:color="auto"/>
        <w:left w:val="none" w:sz="0" w:space="0" w:color="auto"/>
        <w:bottom w:val="none" w:sz="0" w:space="0" w:color="auto"/>
        <w:right w:val="none" w:sz="0" w:space="0" w:color="auto"/>
      </w:divBdr>
    </w:div>
    <w:div w:id="1080102435">
      <w:bodyDiv w:val="1"/>
      <w:marLeft w:val="0"/>
      <w:marRight w:val="0"/>
      <w:marTop w:val="0"/>
      <w:marBottom w:val="0"/>
      <w:divBdr>
        <w:top w:val="none" w:sz="0" w:space="0" w:color="auto"/>
        <w:left w:val="none" w:sz="0" w:space="0" w:color="auto"/>
        <w:bottom w:val="none" w:sz="0" w:space="0" w:color="auto"/>
        <w:right w:val="none" w:sz="0" w:space="0" w:color="auto"/>
      </w:divBdr>
    </w:div>
    <w:div w:id="1081172392">
      <w:bodyDiv w:val="1"/>
      <w:marLeft w:val="0"/>
      <w:marRight w:val="0"/>
      <w:marTop w:val="0"/>
      <w:marBottom w:val="0"/>
      <w:divBdr>
        <w:top w:val="none" w:sz="0" w:space="0" w:color="auto"/>
        <w:left w:val="none" w:sz="0" w:space="0" w:color="auto"/>
        <w:bottom w:val="none" w:sz="0" w:space="0" w:color="auto"/>
        <w:right w:val="none" w:sz="0" w:space="0" w:color="auto"/>
      </w:divBdr>
    </w:div>
    <w:div w:id="1081870476">
      <w:bodyDiv w:val="1"/>
      <w:marLeft w:val="0"/>
      <w:marRight w:val="0"/>
      <w:marTop w:val="0"/>
      <w:marBottom w:val="0"/>
      <w:divBdr>
        <w:top w:val="none" w:sz="0" w:space="0" w:color="auto"/>
        <w:left w:val="none" w:sz="0" w:space="0" w:color="auto"/>
        <w:bottom w:val="none" w:sz="0" w:space="0" w:color="auto"/>
        <w:right w:val="none" w:sz="0" w:space="0" w:color="auto"/>
      </w:divBdr>
    </w:div>
    <w:div w:id="1082021909">
      <w:bodyDiv w:val="1"/>
      <w:marLeft w:val="0"/>
      <w:marRight w:val="0"/>
      <w:marTop w:val="0"/>
      <w:marBottom w:val="0"/>
      <w:divBdr>
        <w:top w:val="none" w:sz="0" w:space="0" w:color="auto"/>
        <w:left w:val="none" w:sz="0" w:space="0" w:color="auto"/>
        <w:bottom w:val="none" w:sz="0" w:space="0" w:color="auto"/>
        <w:right w:val="none" w:sz="0" w:space="0" w:color="auto"/>
      </w:divBdr>
    </w:div>
    <w:div w:id="1082096947">
      <w:bodyDiv w:val="1"/>
      <w:marLeft w:val="0"/>
      <w:marRight w:val="0"/>
      <w:marTop w:val="0"/>
      <w:marBottom w:val="0"/>
      <w:divBdr>
        <w:top w:val="none" w:sz="0" w:space="0" w:color="auto"/>
        <w:left w:val="none" w:sz="0" w:space="0" w:color="auto"/>
        <w:bottom w:val="none" w:sz="0" w:space="0" w:color="auto"/>
        <w:right w:val="none" w:sz="0" w:space="0" w:color="auto"/>
      </w:divBdr>
    </w:div>
    <w:div w:id="1082214291">
      <w:bodyDiv w:val="1"/>
      <w:marLeft w:val="0"/>
      <w:marRight w:val="0"/>
      <w:marTop w:val="0"/>
      <w:marBottom w:val="0"/>
      <w:divBdr>
        <w:top w:val="none" w:sz="0" w:space="0" w:color="auto"/>
        <w:left w:val="none" w:sz="0" w:space="0" w:color="auto"/>
        <w:bottom w:val="none" w:sz="0" w:space="0" w:color="auto"/>
        <w:right w:val="none" w:sz="0" w:space="0" w:color="auto"/>
      </w:divBdr>
    </w:div>
    <w:div w:id="1082677975">
      <w:bodyDiv w:val="1"/>
      <w:marLeft w:val="0"/>
      <w:marRight w:val="0"/>
      <w:marTop w:val="0"/>
      <w:marBottom w:val="0"/>
      <w:divBdr>
        <w:top w:val="none" w:sz="0" w:space="0" w:color="auto"/>
        <w:left w:val="none" w:sz="0" w:space="0" w:color="auto"/>
        <w:bottom w:val="none" w:sz="0" w:space="0" w:color="auto"/>
        <w:right w:val="none" w:sz="0" w:space="0" w:color="auto"/>
      </w:divBdr>
    </w:div>
    <w:div w:id="1083381220">
      <w:bodyDiv w:val="1"/>
      <w:marLeft w:val="0"/>
      <w:marRight w:val="0"/>
      <w:marTop w:val="0"/>
      <w:marBottom w:val="0"/>
      <w:divBdr>
        <w:top w:val="none" w:sz="0" w:space="0" w:color="auto"/>
        <w:left w:val="none" w:sz="0" w:space="0" w:color="auto"/>
        <w:bottom w:val="none" w:sz="0" w:space="0" w:color="auto"/>
        <w:right w:val="none" w:sz="0" w:space="0" w:color="auto"/>
      </w:divBdr>
    </w:div>
    <w:div w:id="1085540391">
      <w:bodyDiv w:val="1"/>
      <w:marLeft w:val="0"/>
      <w:marRight w:val="0"/>
      <w:marTop w:val="0"/>
      <w:marBottom w:val="0"/>
      <w:divBdr>
        <w:top w:val="none" w:sz="0" w:space="0" w:color="auto"/>
        <w:left w:val="none" w:sz="0" w:space="0" w:color="auto"/>
        <w:bottom w:val="none" w:sz="0" w:space="0" w:color="auto"/>
        <w:right w:val="none" w:sz="0" w:space="0" w:color="auto"/>
      </w:divBdr>
    </w:div>
    <w:div w:id="1086148981">
      <w:bodyDiv w:val="1"/>
      <w:marLeft w:val="0"/>
      <w:marRight w:val="0"/>
      <w:marTop w:val="0"/>
      <w:marBottom w:val="0"/>
      <w:divBdr>
        <w:top w:val="none" w:sz="0" w:space="0" w:color="auto"/>
        <w:left w:val="none" w:sz="0" w:space="0" w:color="auto"/>
        <w:bottom w:val="none" w:sz="0" w:space="0" w:color="auto"/>
        <w:right w:val="none" w:sz="0" w:space="0" w:color="auto"/>
      </w:divBdr>
    </w:div>
    <w:div w:id="1087968620">
      <w:bodyDiv w:val="1"/>
      <w:marLeft w:val="0"/>
      <w:marRight w:val="0"/>
      <w:marTop w:val="0"/>
      <w:marBottom w:val="0"/>
      <w:divBdr>
        <w:top w:val="none" w:sz="0" w:space="0" w:color="auto"/>
        <w:left w:val="none" w:sz="0" w:space="0" w:color="auto"/>
        <w:bottom w:val="none" w:sz="0" w:space="0" w:color="auto"/>
        <w:right w:val="none" w:sz="0" w:space="0" w:color="auto"/>
      </w:divBdr>
    </w:div>
    <w:div w:id="1088232400">
      <w:bodyDiv w:val="1"/>
      <w:marLeft w:val="0"/>
      <w:marRight w:val="0"/>
      <w:marTop w:val="0"/>
      <w:marBottom w:val="0"/>
      <w:divBdr>
        <w:top w:val="none" w:sz="0" w:space="0" w:color="auto"/>
        <w:left w:val="none" w:sz="0" w:space="0" w:color="auto"/>
        <w:bottom w:val="none" w:sz="0" w:space="0" w:color="auto"/>
        <w:right w:val="none" w:sz="0" w:space="0" w:color="auto"/>
      </w:divBdr>
    </w:div>
    <w:div w:id="1091003952">
      <w:bodyDiv w:val="1"/>
      <w:marLeft w:val="0"/>
      <w:marRight w:val="0"/>
      <w:marTop w:val="0"/>
      <w:marBottom w:val="0"/>
      <w:divBdr>
        <w:top w:val="none" w:sz="0" w:space="0" w:color="auto"/>
        <w:left w:val="none" w:sz="0" w:space="0" w:color="auto"/>
        <w:bottom w:val="none" w:sz="0" w:space="0" w:color="auto"/>
        <w:right w:val="none" w:sz="0" w:space="0" w:color="auto"/>
      </w:divBdr>
    </w:div>
    <w:div w:id="1091508623">
      <w:bodyDiv w:val="1"/>
      <w:marLeft w:val="0"/>
      <w:marRight w:val="0"/>
      <w:marTop w:val="0"/>
      <w:marBottom w:val="0"/>
      <w:divBdr>
        <w:top w:val="none" w:sz="0" w:space="0" w:color="auto"/>
        <w:left w:val="none" w:sz="0" w:space="0" w:color="auto"/>
        <w:bottom w:val="none" w:sz="0" w:space="0" w:color="auto"/>
        <w:right w:val="none" w:sz="0" w:space="0" w:color="auto"/>
      </w:divBdr>
    </w:div>
    <w:div w:id="1093936385">
      <w:bodyDiv w:val="1"/>
      <w:marLeft w:val="0"/>
      <w:marRight w:val="0"/>
      <w:marTop w:val="0"/>
      <w:marBottom w:val="0"/>
      <w:divBdr>
        <w:top w:val="none" w:sz="0" w:space="0" w:color="auto"/>
        <w:left w:val="none" w:sz="0" w:space="0" w:color="auto"/>
        <w:bottom w:val="none" w:sz="0" w:space="0" w:color="auto"/>
        <w:right w:val="none" w:sz="0" w:space="0" w:color="auto"/>
      </w:divBdr>
    </w:div>
    <w:div w:id="1094859258">
      <w:bodyDiv w:val="1"/>
      <w:marLeft w:val="0"/>
      <w:marRight w:val="0"/>
      <w:marTop w:val="0"/>
      <w:marBottom w:val="0"/>
      <w:divBdr>
        <w:top w:val="none" w:sz="0" w:space="0" w:color="auto"/>
        <w:left w:val="none" w:sz="0" w:space="0" w:color="auto"/>
        <w:bottom w:val="none" w:sz="0" w:space="0" w:color="auto"/>
        <w:right w:val="none" w:sz="0" w:space="0" w:color="auto"/>
      </w:divBdr>
      <w:divsChild>
        <w:div w:id="5719072">
          <w:marLeft w:val="480"/>
          <w:marRight w:val="0"/>
          <w:marTop w:val="0"/>
          <w:marBottom w:val="0"/>
          <w:divBdr>
            <w:top w:val="none" w:sz="0" w:space="0" w:color="auto"/>
            <w:left w:val="none" w:sz="0" w:space="0" w:color="auto"/>
            <w:bottom w:val="none" w:sz="0" w:space="0" w:color="auto"/>
            <w:right w:val="none" w:sz="0" w:space="0" w:color="auto"/>
          </w:divBdr>
        </w:div>
        <w:div w:id="30109208">
          <w:marLeft w:val="480"/>
          <w:marRight w:val="0"/>
          <w:marTop w:val="0"/>
          <w:marBottom w:val="0"/>
          <w:divBdr>
            <w:top w:val="none" w:sz="0" w:space="0" w:color="auto"/>
            <w:left w:val="none" w:sz="0" w:space="0" w:color="auto"/>
            <w:bottom w:val="none" w:sz="0" w:space="0" w:color="auto"/>
            <w:right w:val="none" w:sz="0" w:space="0" w:color="auto"/>
          </w:divBdr>
        </w:div>
        <w:div w:id="37433135">
          <w:marLeft w:val="480"/>
          <w:marRight w:val="0"/>
          <w:marTop w:val="0"/>
          <w:marBottom w:val="0"/>
          <w:divBdr>
            <w:top w:val="none" w:sz="0" w:space="0" w:color="auto"/>
            <w:left w:val="none" w:sz="0" w:space="0" w:color="auto"/>
            <w:bottom w:val="none" w:sz="0" w:space="0" w:color="auto"/>
            <w:right w:val="none" w:sz="0" w:space="0" w:color="auto"/>
          </w:divBdr>
        </w:div>
        <w:div w:id="113253749">
          <w:marLeft w:val="480"/>
          <w:marRight w:val="0"/>
          <w:marTop w:val="0"/>
          <w:marBottom w:val="0"/>
          <w:divBdr>
            <w:top w:val="none" w:sz="0" w:space="0" w:color="auto"/>
            <w:left w:val="none" w:sz="0" w:space="0" w:color="auto"/>
            <w:bottom w:val="none" w:sz="0" w:space="0" w:color="auto"/>
            <w:right w:val="none" w:sz="0" w:space="0" w:color="auto"/>
          </w:divBdr>
        </w:div>
        <w:div w:id="206113434">
          <w:marLeft w:val="480"/>
          <w:marRight w:val="0"/>
          <w:marTop w:val="0"/>
          <w:marBottom w:val="0"/>
          <w:divBdr>
            <w:top w:val="none" w:sz="0" w:space="0" w:color="auto"/>
            <w:left w:val="none" w:sz="0" w:space="0" w:color="auto"/>
            <w:bottom w:val="none" w:sz="0" w:space="0" w:color="auto"/>
            <w:right w:val="none" w:sz="0" w:space="0" w:color="auto"/>
          </w:divBdr>
        </w:div>
        <w:div w:id="206376412">
          <w:marLeft w:val="480"/>
          <w:marRight w:val="0"/>
          <w:marTop w:val="0"/>
          <w:marBottom w:val="0"/>
          <w:divBdr>
            <w:top w:val="none" w:sz="0" w:space="0" w:color="auto"/>
            <w:left w:val="none" w:sz="0" w:space="0" w:color="auto"/>
            <w:bottom w:val="none" w:sz="0" w:space="0" w:color="auto"/>
            <w:right w:val="none" w:sz="0" w:space="0" w:color="auto"/>
          </w:divBdr>
        </w:div>
        <w:div w:id="229510712">
          <w:marLeft w:val="480"/>
          <w:marRight w:val="0"/>
          <w:marTop w:val="0"/>
          <w:marBottom w:val="0"/>
          <w:divBdr>
            <w:top w:val="none" w:sz="0" w:space="0" w:color="auto"/>
            <w:left w:val="none" w:sz="0" w:space="0" w:color="auto"/>
            <w:bottom w:val="none" w:sz="0" w:space="0" w:color="auto"/>
            <w:right w:val="none" w:sz="0" w:space="0" w:color="auto"/>
          </w:divBdr>
        </w:div>
        <w:div w:id="253586680">
          <w:marLeft w:val="480"/>
          <w:marRight w:val="0"/>
          <w:marTop w:val="0"/>
          <w:marBottom w:val="0"/>
          <w:divBdr>
            <w:top w:val="none" w:sz="0" w:space="0" w:color="auto"/>
            <w:left w:val="none" w:sz="0" w:space="0" w:color="auto"/>
            <w:bottom w:val="none" w:sz="0" w:space="0" w:color="auto"/>
            <w:right w:val="none" w:sz="0" w:space="0" w:color="auto"/>
          </w:divBdr>
        </w:div>
        <w:div w:id="357049053">
          <w:marLeft w:val="480"/>
          <w:marRight w:val="0"/>
          <w:marTop w:val="0"/>
          <w:marBottom w:val="0"/>
          <w:divBdr>
            <w:top w:val="none" w:sz="0" w:space="0" w:color="auto"/>
            <w:left w:val="none" w:sz="0" w:space="0" w:color="auto"/>
            <w:bottom w:val="none" w:sz="0" w:space="0" w:color="auto"/>
            <w:right w:val="none" w:sz="0" w:space="0" w:color="auto"/>
          </w:divBdr>
        </w:div>
        <w:div w:id="446854167">
          <w:marLeft w:val="480"/>
          <w:marRight w:val="0"/>
          <w:marTop w:val="0"/>
          <w:marBottom w:val="0"/>
          <w:divBdr>
            <w:top w:val="none" w:sz="0" w:space="0" w:color="auto"/>
            <w:left w:val="none" w:sz="0" w:space="0" w:color="auto"/>
            <w:bottom w:val="none" w:sz="0" w:space="0" w:color="auto"/>
            <w:right w:val="none" w:sz="0" w:space="0" w:color="auto"/>
          </w:divBdr>
        </w:div>
        <w:div w:id="471293214">
          <w:marLeft w:val="480"/>
          <w:marRight w:val="0"/>
          <w:marTop w:val="0"/>
          <w:marBottom w:val="0"/>
          <w:divBdr>
            <w:top w:val="none" w:sz="0" w:space="0" w:color="auto"/>
            <w:left w:val="none" w:sz="0" w:space="0" w:color="auto"/>
            <w:bottom w:val="none" w:sz="0" w:space="0" w:color="auto"/>
            <w:right w:val="none" w:sz="0" w:space="0" w:color="auto"/>
          </w:divBdr>
        </w:div>
        <w:div w:id="495875731">
          <w:marLeft w:val="480"/>
          <w:marRight w:val="0"/>
          <w:marTop w:val="0"/>
          <w:marBottom w:val="0"/>
          <w:divBdr>
            <w:top w:val="none" w:sz="0" w:space="0" w:color="auto"/>
            <w:left w:val="none" w:sz="0" w:space="0" w:color="auto"/>
            <w:bottom w:val="none" w:sz="0" w:space="0" w:color="auto"/>
            <w:right w:val="none" w:sz="0" w:space="0" w:color="auto"/>
          </w:divBdr>
        </w:div>
        <w:div w:id="559747620">
          <w:marLeft w:val="480"/>
          <w:marRight w:val="0"/>
          <w:marTop w:val="0"/>
          <w:marBottom w:val="0"/>
          <w:divBdr>
            <w:top w:val="none" w:sz="0" w:space="0" w:color="auto"/>
            <w:left w:val="none" w:sz="0" w:space="0" w:color="auto"/>
            <w:bottom w:val="none" w:sz="0" w:space="0" w:color="auto"/>
            <w:right w:val="none" w:sz="0" w:space="0" w:color="auto"/>
          </w:divBdr>
        </w:div>
        <w:div w:id="574970655">
          <w:marLeft w:val="480"/>
          <w:marRight w:val="0"/>
          <w:marTop w:val="0"/>
          <w:marBottom w:val="0"/>
          <w:divBdr>
            <w:top w:val="none" w:sz="0" w:space="0" w:color="auto"/>
            <w:left w:val="none" w:sz="0" w:space="0" w:color="auto"/>
            <w:bottom w:val="none" w:sz="0" w:space="0" w:color="auto"/>
            <w:right w:val="none" w:sz="0" w:space="0" w:color="auto"/>
          </w:divBdr>
        </w:div>
        <w:div w:id="578173654">
          <w:marLeft w:val="480"/>
          <w:marRight w:val="0"/>
          <w:marTop w:val="0"/>
          <w:marBottom w:val="0"/>
          <w:divBdr>
            <w:top w:val="none" w:sz="0" w:space="0" w:color="auto"/>
            <w:left w:val="none" w:sz="0" w:space="0" w:color="auto"/>
            <w:bottom w:val="none" w:sz="0" w:space="0" w:color="auto"/>
            <w:right w:val="none" w:sz="0" w:space="0" w:color="auto"/>
          </w:divBdr>
        </w:div>
        <w:div w:id="622926171">
          <w:marLeft w:val="480"/>
          <w:marRight w:val="0"/>
          <w:marTop w:val="0"/>
          <w:marBottom w:val="0"/>
          <w:divBdr>
            <w:top w:val="none" w:sz="0" w:space="0" w:color="auto"/>
            <w:left w:val="none" w:sz="0" w:space="0" w:color="auto"/>
            <w:bottom w:val="none" w:sz="0" w:space="0" w:color="auto"/>
            <w:right w:val="none" w:sz="0" w:space="0" w:color="auto"/>
          </w:divBdr>
        </w:div>
        <w:div w:id="657537524">
          <w:marLeft w:val="480"/>
          <w:marRight w:val="0"/>
          <w:marTop w:val="0"/>
          <w:marBottom w:val="0"/>
          <w:divBdr>
            <w:top w:val="none" w:sz="0" w:space="0" w:color="auto"/>
            <w:left w:val="none" w:sz="0" w:space="0" w:color="auto"/>
            <w:bottom w:val="none" w:sz="0" w:space="0" w:color="auto"/>
            <w:right w:val="none" w:sz="0" w:space="0" w:color="auto"/>
          </w:divBdr>
        </w:div>
        <w:div w:id="732509714">
          <w:marLeft w:val="480"/>
          <w:marRight w:val="0"/>
          <w:marTop w:val="0"/>
          <w:marBottom w:val="0"/>
          <w:divBdr>
            <w:top w:val="none" w:sz="0" w:space="0" w:color="auto"/>
            <w:left w:val="none" w:sz="0" w:space="0" w:color="auto"/>
            <w:bottom w:val="none" w:sz="0" w:space="0" w:color="auto"/>
            <w:right w:val="none" w:sz="0" w:space="0" w:color="auto"/>
          </w:divBdr>
        </w:div>
        <w:div w:id="793450568">
          <w:marLeft w:val="480"/>
          <w:marRight w:val="0"/>
          <w:marTop w:val="0"/>
          <w:marBottom w:val="0"/>
          <w:divBdr>
            <w:top w:val="none" w:sz="0" w:space="0" w:color="auto"/>
            <w:left w:val="none" w:sz="0" w:space="0" w:color="auto"/>
            <w:bottom w:val="none" w:sz="0" w:space="0" w:color="auto"/>
            <w:right w:val="none" w:sz="0" w:space="0" w:color="auto"/>
          </w:divBdr>
        </w:div>
        <w:div w:id="850341906">
          <w:marLeft w:val="480"/>
          <w:marRight w:val="0"/>
          <w:marTop w:val="0"/>
          <w:marBottom w:val="0"/>
          <w:divBdr>
            <w:top w:val="none" w:sz="0" w:space="0" w:color="auto"/>
            <w:left w:val="none" w:sz="0" w:space="0" w:color="auto"/>
            <w:bottom w:val="none" w:sz="0" w:space="0" w:color="auto"/>
            <w:right w:val="none" w:sz="0" w:space="0" w:color="auto"/>
          </w:divBdr>
        </w:div>
        <w:div w:id="983772269">
          <w:marLeft w:val="480"/>
          <w:marRight w:val="0"/>
          <w:marTop w:val="0"/>
          <w:marBottom w:val="0"/>
          <w:divBdr>
            <w:top w:val="none" w:sz="0" w:space="0" w:color="auto"/>
            <w:left w:val="none" w:sz="0" w:space="0" w:color="auto"/>
            <w:bottom w:val="none" w:sz="0" w:space="0" w:color="auto"/>
            <w:right w:val="none" w:sz="0" w:space="0" w:color="auto"/>
          </w:divBdr>
        </w:div>
        <w:div w:id="986516430">
          <w:marLeft w:val="480"/>
          <w:marRight w:val="0"/>
          <w:marTop w:val="0"/>
          <w:marBottom w:val="0"/>
          <w:divBdr>
            <w:top w:val="none" w:sz="0" w:space="0" w:color="auto"/>
            <w:left w:val="none" w:sz="0" w:space="0" w:color="auto"/>
            <w:bottom w:val="none" w:sz="0" w:space="0" w:color="auto"/>
            <w:right w:val="none" w:sz="0" w:space="0" w:color="auto"/>
          </w:divBdr>
        </w:div>
        <w:div w:id="1013460788">
          <w:marLeft w:val="480"/>
          <w:marRight w:val="0"/>
          <w:marTop w:val="0"/>
          <w:marBottom w:val="0"/>
          <w:divBdr>
            <w:top w:val="none" w:sz="0" w:space="0" w:color="auto"/>
            <w:left w:val="none" w:sz="0" w:space="0" w:color="auto"/>
            <w:bottom w:val="none" w:sz="0" w:space="0" w:color="auto"/>
            <w:right w:val="none" w:sz="0" w:space="0" w:color="auto"/>
          </w:divBdr>
        </w:div>
        <w:div w:id="1041825971">
          <w:marLeft w:val="480"/>
          <w:marRight w:val="0"/>
          <w:marTop w:val="0"/>
          <w:marBottom w:val="0"/>
          <w:divBdr>
            <w:top w:val="none" w:sz="0" w:space="0" w:color="auto"/>
            <w:left w:val="none" w:sz="0" w:space="0" w:color="auto"/>
            <w:bottom w:val="none" w:sz="0" w:space="0" w:color="auto"/>
            <w:right w:val="none" w:sz="0" w:space="0" w:color="auto"/>
          </w:divBdr>
        </w:div>
        <w:div w:id="1093286918">
          <w:marLeft w:val="480"/>
          <w:marRight w:val="0"/>
          <w:marTop w:val="0"/>
          <w:marBottom w:val="0"/>
          <w:divBdr>
            <w:top w:val="none" w:sz="0" w:space="0" w:color="auto"/>
            <w:left w:val="none" w:sz="0" w:space="0" w:color="auto"/>
            <w:bottom w:val="none" w:sz="0" w:space="0" w:color="auto"/>
            <w:right w:val="none" w:sz="0" w:space="0" w:color="auto"/>
          </w:divBdr>
        </w:div>
        <w:div w:id="1145856044">
          <w:marLeft w:val="480"/>
          <w:marRight w:val="0"/>
          <w:marTop w:val="0"/>
          <w:marBottom w:val="0"/>
          <w:divBdr>
            <w:top w:val="none" w:sz="0" w:space="0" w:color="auto"/>
            <w:left w:val="none" w:sz="0" w:space="0" w:color="auto"/>
            <w:bottom w:val="none" w:sz="0" w:space="0" w:color="auto"/>
            <w:right w:val="none" w:sz="0" w:space="0" w:color="auto"/>
          </w:divBdr>
        </w:div>
        <w:div w:id="1181236785">
          <w:marLeft w:val="480"/>
          <w:marRight w:val="0"/>
          <w:marTop w:val="0"/>
          <w:marBottom w:val="0"/>
          <w:divBdr>
            <w:top w:val="none" w:sz="0" w:space="0" w:color="auto"/>
            <w:left w:val="none" w:sz="0" w:space="0" w:color="auto"/>
            <w:bottom w:val="none" w:sz="0" w:space="0" w:color="auto"/>
            <w:right w:val="none" w:sz="0" w:space="0" w:color="auto"/>
          </w:divBdr>
        </w:div>
        <w:div w:id="1188906816">
          <w:marLeft w:val="480"/>
          <w:marRight w:val="0"/>
          <w:marTop w:val="0"/>
          <w:marBottom w:val="0"/>
          <w:divBdr>
            <w:top w:val="none" w:sz="0" w:space="0" w:color="auto"/>
            <w:left w:val="none" w:sz="0" w:space="0" w:color="auto"/>
            <w:bottom w:val="none" w:sz="0" w:space="0" w:color="auto"/>
            <w:right w:val="none" w:sz="0" w:space="0" w:color="auto"/>
          </w:divBdr>
        </w:div>
        <w:div w:id="1196308346">
          <w:marLeft w:val="480"/>
          <w:marRight w:val="0"/>
          <w:marTop w:val="0"/>
          <w:marBottom w:val="0"/>
          <w:divBdr>
            <w:top w:val="none" w:sz="0" w:space="0" w:color="auto"/>
            <w:left w:val="none" w:sz="0" w:space="0" w:color="auto"/>
            <w:bottom w:val="none" w:sz="0" w:space="0" w:color="auto"/>
            <w:right w:val="none" w:sz="0" w:space="0" w:color="auto"/>
          </w:divBdr>
        </w:div>
        <w:div w:id="1244951989">
          <w:marLeft w:val="480"/>
          <w:marRight w:val="0"/>
          <w:marTop w:val="0"/>
          <w:marBottom w:val="0"/>
          <w:divBdr>
            <w:top w:val="none" w:sz="0" w:space="0" w:color="auto"/>
            <w:left w:val="none" w:sz="0" w:space="0" w:color="auto"/>
            <w:bottom w:val="none" w:sz="0" w:space="0" w:color="auto"/>
            <w:right w:val="none" w:sz="0" w:space="0" w:color="auto"/>
          </w:divBdr>
        </w:div>
        <w:div w:id="1296446226">
          <w:marLeft w:val="480"/>
          <w:marRight w:val="0"/>
          <w:marTop w:val="0"/>
          <w:marBottom w:val="0"/>
          <w:divBdr>
            <w:top w:val="none" w:sz="0" w:space="0" w:color="auto"/>
            <w:left w:val="none" w:sz="0" w:space="0" w:color="auto"/>
            <w:bottom w:val="none" w:sz="0" w:space="0" w:color="auto"/>
            <w:right w:val="none" w:sz="0" w:space="0" w:color="auto"/>
          </w:divBdr>
        </w:div>
        <w:div w:id="1327245201">
          <w:marLeft w:val="480"/>
          <w:marRight w:val="0"/>
          <w:marTop w:val="0"/>
          <w:marBottom w:val="0"/>
          <w:divBdr>
            <w:top w:val="none" w:sz="0" w:space="0" w:color="auto"/>
            <w:left w:val="none" w:sz="0" w:space="0" w:color="auto"/>
            <w:bottom w:val="none" w:sz="0" w:space="0" w:color="auto"/>
            <w:right w:val="none" w:sz="0" w:space="0" w:color="auto"/>
          </w:divBdr>
        </w:div>
        <w:div w:id="1336491950">
          <w:marLeft w:val="480"/>
          <w:marRight w:val="0"/>
          <w:marTop w:val="0"/>
          <w:marBottom w:val="0"/>
          <w:divBdr>
            <w:top w:val="none" w:sz="0" w:space="0" w:color="auto"/>
            <w:left w:val="none" w:sz="0" w:space="0" w:color="auto"/>
            <w:bottom w:val="none" w:sz="0" w:space="0" w:color="auto"/>
            <w:right w:val="none" w:sz="0" w:space="0" w:color="auto"/>
          </w:divBdr>
        </w:div>
        <w:div w:id="1370378077">
          <w:marLeft w:val="480"/>
          <w:marRight w:val="0"/>
          <w:marTop w:val="0"/>
          <w:marBottom w:val="0"/>
          <w:divBdr>
            <w:top w:val="none" w:sz="0" w:space="0" w:color="auto"/>
            <w:left w:val="none" w:sz="0" w:space="0" w:color="auto"/>
            <w:bottom w:val="none" w:sz="0" w:space="0" w:color="auto"/>
            <w:right w:val="none" w:sz="0" w:space="0" w:color="auto"/>
          </w:divBdr>
        </w:div>
        <w:div w:id="1408770860">
          <w:marLeft w:val="480"/>
          <w:marRight w:val="0"/>
          <w:marTop w:val="0"/>
          <w:marBottom w:val="0"/>
          <w:divBdr>
            <w:top w:val="none" w:sz="0" w:space="0" w:color="auto"/>
            <w:left w:val="none" w:sz="0" w:space="0" w:color="auto"/>
            <w:bottom w:val="none" w:sz="0" w:space="0" w:color="auto"/>
            <w:right w:val="none" w:sz="0" w:space="0" w:color="auto"/>
          </w:divBdr>
        </w:div>
        <w:div w:id="1445419162">
          <w:marLeft w:val="480"/>
          <w:marRight w:val="0"/>
          <w:marTop w:val="0"/>
          <w:marBottom w:val="0"/>
          <w:divBdr>
            <w:top w:val="none" w:sz="0" w:space="0" w:color="auto"/>
            <w:left w:val="none" w:sz="0" w:space="0" w:color="auto"/>
            <w:bottom w:val="none" w:sz="0" w:space="0" w:color="auto"/>
            <w:right w:val="none" w:sz="0" w:space="0" w:color="auto"/>
          </w:divBdr>
        </w:div>
        <w:div w:id="1490511428">
          <w:marLeft w:val="480"/>
          <w:marRight w:val="0"/>
          <w:marTop w:val="0"/>
          <w:marBottom w:val="0"/>
          <w:divBdr>
            <w:top w:val="none" w:sz="0" w:space="0" w:color="auto"/>
            <w:left w:val="none" w:sz="0" w:space="0" w:color="auto"/>
            <w:bottom w:val="none" w:sz="0" w:space="0" w:color="auto"/>
            <w:right w:val="none" w:sz="0" w:space="0" w:color="auto"/>
          </w:divBdr>
        </w:div>
        <w:div w:id="1534923877">
          <w:marLeft w:val="480"/>
          <w:marRight w:val="0"/>
          <w:marTop w:val="0"/>
          <w:marBottom w:val="0"/>
          <w:divBdr>
            <w:top w:val="none" w:sz="0" w:space="0" w:color="auto"/>
            <w:left w:val="none" w:sz="0" w:space="0" w:color="auto"/>
            <w:bottom w:val="none" w:sz="0" w:space="0" w:color="auto"/>
            <w:right w:val="none" w:sz="0" w:space="0" w:color="auto"/>
          </w:divBdr>
        </w:div>
        <w:div w:id="1561287419">
          <w:marLeft w:val="480"/>
          <w:marRight w:val="0"/>
          <w:marTop w:val="0"/>
          <w:marBottom w:val="0"/>
          <w:divBdr>
            <w:top w:val="none" w:sz="0" w:space="0" w:color="auto"/>
            <w:left w:val="none" w:sz="0" w:space="0" w:color="auto"/>
            <w:bottom w:val="none" w:sz="0" w:space="0" w:color="auto"/>
            <w:right w:val="none" w:sz="0" w:space="0" w:color="auto"/>
          </w:divBdr>
        </w:div>
        <w:div w:id="1565220475">
          <w:marLeft w:val="480"/>
          <w:marRight w:val="0"/>
          <w:marTop w:val="0"/>
          <w:marBottom w:val="0"/>
          <w:divBdr>
            <w:top w:val="none" w:sz="0" w:space="0" w:color="auto"/>
            <w:left w:val="none" w:sz="0" w:space="0" w:color="auto"/>
            <w:bottom w:val="none" w:sz="0" w:space="0" w:color="auto"/>
            <w:right w:val="none" w:sz="0" w:space="0" w:color="auto"/>
          </w:divBdr>
        </w:div>
        <w:div w:id="1580946180">
          <w:marLeft w:val="480"/>
          <w:marRight w:val="0"/>
          <w:marTop w:val="0"/>
          <w:marBottom w:val="0"/>
          <w:divBdr>
            <w:top w:val="none" w:sz="0" w:space="0" w:color="auto"/>
            <w:left w:val="none" w:sz="0" w:space="0" w:color="auto"/>
            <w:bottom w:val="none" w:sz="0" w:space="0" w:color="auto"/>
            <w:right w:val="none" w:sz="0" w:space="0" w:color="auto"/>
          </w:divBdr>
        </w:div>
        <w:div w:id="1669291511">
          <w:marLeft w:val="480"/>
          <w:marRight w:val="0"/>
          <w:marTop w:val="0"/>
          <w:marBottom w:val="0"/>
          <w:divBdr>
            <w:top w:val="none" w:sz="0" w:space="0" w:color="auto"/>
            <w:left w:val="none" w:sz="0" w:space="0" w:color="auto"/>
            <w:bottom w:val="none" w:sz="0" w:space="0" w:color="auto"/>
            <w:right w:val="none" w:sz="0" w:space="0" w:color="auto"/>
          </w:divBdr>
        </w:div>
        <w:div w:id="1674455190">
          <w:marLeft w:val="480"/>
          <w:marRight w:val="0"/>
          <w:marTop w:val="0"/>
          <w:marBottom w:val="0"/>
          <w:divBdr>
            <w:top w:val="none" w:sz="0" w:space="0" w:color="auto"/>
            <w:left w:val="none" w:sz="0" w:space="0" w:color="auto"/>
            <w:bottom w:val="none" w:sz="0" w:space="0" w:color="auto"/>
            <w:right w:val="none" w:sz="0" w:space="0" w:color="auto"/>
          </w:divBdr>
        </w:div>
        <w:div w:id="1709332289">
          <w:marLeft w:val="480"/>
          <w:marRight w:val="0"/>
          <w:marTop w:val="0"/>
          <w:marBottom w:val="0"/>
          <w:divBdr>
            <w:top w:val="none" w:sz="0" w:space="0" w:color="auto"/>
            <w:left w:val="none" w:sz="0" w:space="0" w:color="auto"/>
            <w:bottom w:val="none" w:sz="0" w:space="0" w:color="auto"/>
            <w:right w:val="none" w:sz="0" w:space="0" w:color="auto"/>
          </w:divBdr>
        </w:div>
        <w:div w:id="1754862103">
          <w:marLeft w:val="480"/>
          <w:marRight w:val="0"/>
          <w:marTop w:val="0"/>
          <w:marBottom w:val="0"/>
          <w:divBdr>
            <w:top w:val="none" w:sz="0" w:space="0" w:color="auto"/>
            <w:left w:val="none" w:sz="0" w:space="0" w:color="auto"/>
            <w:bottom w:val="none" w:sz="0" w:space="0" w:color="auto"/>
            <w:right w:val="none" w:sz="0" w:space="0" w:color="auto"/>
          </w:divBdr>
        </w:div>
        <w:div w:id="1759249837">
          <w:marLeft w:val="480"/>
          <w:marRight w:val="0"/>
          <w:marTop w:val="0"/>
          <w:marBottom w:val="0"/>
          <w:divBdr>
            <w:top w:val="none" w:sz="0" w:space="0" w:color="auto"/>
            <w:left w:val="none" w:sz="0" w:space="0" w:color="auto"/>
            <w:bottom w:val="none" w:sz="0" w:space="0" w:color="auto"/>
            <w:right w:val="none" w:sz="0" w:space="0" w:color="auto"/>
          </w:divBdr>
        </w:div>
        <w:div w:id="1763912109">
          <w:marLeft w:val="480"/>
          <w:marRight w:val="0"/>
          <w:marTop w:val="0"/>
          <w:marBottom w:val="0"/>
          <w:divBdr>
            <w:top w:val="none" w:sz="0" w:space="0" w:color="auto"/>
            <w:left w:val="none" w:sz="0" w:space="0" w:color="auto"/>
            <w:bottom w:val="none" w:sz="0" w:space="0" w:color="auto"/>
            <w:right w:val="none" w:sz="0" w:space="0" w:color="auto"/>
          </w:divBdr>
        </w:div>
        <w:div w:id="1763913205">
          <w:marLeft w:val="480"/>
          <w:marRight w:val="0"/>
          <w:marTop w:val="0"/>
          <w:marBottom w:val="0"/>
          <w:divBdr>
            <w:top w:val="none" w:sz="0" w:space="0" w:color="auto"/>
            <w:left w:val="none" w:sz="0" w:space="0" w:color="auto"/>
            <w:bottom w:val="none" w:sz="0" w:space="0" w:color="auto"/>
            <w:right w:val="none" w:sz="0" w:space="0" w:color="auto"/>
          </w:divBdr>
        </w:div>
        <w:div w:id="1764761314">
          <w:marLeft w:val="480"/>
          <w:marRight w:val="0"/>
          <w:marTop w:val="0"/>
          <w:marBottom w:val="0"/>
          <w:divBdr>
            <w:top w:val="none" w:sz="0" w:space="0" w:color="auto"/>
            <w:left w:val="none" w:sz="0" w:space="0" w:color="auto"/>
            <w:bottom w:val="none" w:sz="0" w:space="0" w:color="auto"/>
            <w:right w:val="none" w:sz="0" w:space="0" w:color="auto"/>
          </w:divBdr>
        </w:div>
        <w:div w:id="1796950060">
          <w:marLeft w:val="480"/>
          <w:marRight w:val="0"/>
          <w:marTop w:val="0"/>
          <w:marBottom w:val="0"/>
          <w:divBdr>
            <w:top w:val="none" w:sz="0" w:space="0" w:color="auto"/>
            <w:left w:val="none" w:sz="0" w:space="0" w:color="auto"/>
            <w:bottom w:val="none" w:sz="0" w:space="0" w:color="auto"/>
            <w:right w:val="none" w:sz="0" w:space="0" w:color="auto"/>
          </w:divBdr>
        </w:div>
        <w:div w:id="1895853153">
          <w:marLeft w:val="480"/>
          <w:marRight w:val="0"/>
          <w:marTop w:val="0"/>
          <w:marBottom w:val="0"/>
          <w:divBdr>
            <w:top w:val="none" w:sz="0" w:space="0" w:color="auto"/>
            <w:left w:val="none" w:sz="0" w:space="0" w:color="auto"/>
            <w:bottom w:val="none" w:sz="0" w:space="0" w:color="auto"/>
            <w:right w:val="none" w:sz="0" w:space="0" w:color="auto"/>
          </w:divBdr>
        </w:div>
        <w:div w:id="1915700589">
          <w:marLeft w:val="480"/>
          <w:marRight w:val="0"/>
          <w:marTop w:val="0"/>
          <w:marBottom w:val="0"/>
          <w:divBdr>
            <w:top w:val="none" w:sz="0" w:space="0" w:color="auto"/>
            <w:left w:val="none" w:sz="0" w:space="0" w:color="auto"/>
            <w:bottom w:val="none" w:sz="0" w:space="0" w:color="auto"/>
            <w:right w:val="none" w:sz="0" w:space="0" w:color="auto"/>
          </w:divBdr>
        </w:div>
        <w:div w:id="2020694293">
          <w:marLeft w:val="480"/>
          <w:marRight w:val="0"/>
          <w:marTop w:val="0"/>
          <w:marBottom w:val="0"/>
          <w:divBdr>
            <w:top w:val="none" w:sz="0" w:space="0" w:color="auto"/>
            <w:left w:val="none" w:sz="0" w:space="0" w:color="auto"/>
            <w:bottom w:val="none" w:sz="0" w:space="0" w:color="auto"/>
            <w:right w:val="none" w:sz="0" w:space="0" w:color="auto"/>
          </w:divBdr>
        </w:div>
        <w:div w:id="2053308615">
          <w:marLeft w:val="480"/>
          <w:marRight w:val="0"/>
          <w:marTop w:val="0"/>
          <w:marBottom w:val="0"/>
          <w:divBdr>
            <w:top w:val="none" w:sz="0" w:space="0" w:color="auto"/>
            <w:left w:val="none" w:sz="0" w:space="0" w:color="auto"/>
            <w:bottom w:val="none" w:sz="0" w:space="0" w:color="auto"/>
            <w:right w:val="none" w:sz="0" w:space="0" w:color="auto"/>
          </w:divBdr>
        </w:div>
        <w:div w:id="2069721114">
          <w:marLeft w:val="480"/>
          <w:marRight w:val="0"/>
          <w:marTop w:val="0"/>
          <w:marBottom w:val="0"/>
          <w:divBdr>
            <w:top w:val="none" w:sz="0" w:space="0" w:color="auto"/>
            <w:left w:val="none" w:sz="0" w:space="0" w:color="auto"/>
            <w:bottom w:val="none" w:sz="0" w:space="0" w:color="auto"/>
            <w:right w:val="none" w:sz="0" w:space="0" w:color="auto"/>
          </w:divBdr>
        </w:div>
        <w:div w:id="2099017175">
          <w:marLeft w:val="480"/>
          <w:marRight w:val="0"/>
          <w:marTop w:val="0"/>
          <w:marBottom w:val="0"/>
          <w:divBdr>
            <w:top w:val="none" w:sz="0" w:space="0" w:color="auto"/>
            <w:left w:val="none" w:sz="0" w:space="0" w:color="auto"/>
            <w:bottom w:val="none" w:sz="0" w:space="0" w:color="auto"/>
            <w:right w:val="none" w:sz="0" w:space="0" w:color="auto"/>
          </w:divBdr>
        </w:div>
        <w:div w:id="2144813711">
          <w:marLeft w:val="480"/>
          <w:marRight w:val="0"/>
          <w:marTop w:val="0"/>
          <w:marBottom w:val="0"/>
          <w:divBdr>
            <w:top w:val="none" w:sz="0" w:space="0" w:color="auto"/>
            <w:left w:val="none" w:sz="0" w:space="0" w:color="auto"/>
            <w:bottom w:val="none" w:sz="0" w:space="0" w:color="auto"/>
            <w:right w:val="none" w:sz="0" w:space="0" w:color="auto"/>
          </w:divBdr>
        </w:div>
      </w:divsChild>
    </w:div>
    <w:div w:id="1097289397">
      <w:bodyDiv w:val="1"/>
      <w:marLeft w:val="0"/>
      <w:marRight w:val="0"/>
      <w:marTop w:val="0"/>
      <w:marBottom w:val="0"/>
      <w:divBdr>
        <w:top w:val="none" w:sz="0" w:space="0" w:color="auto"/>
        <w:left w:val="none" w:sz="0" w:space="0" w:color="auto"/>
        <w:bottom w:val="none" w:sz="0" w:space="0" w:color="auto"/>
        <w:right w:val="none" w:sz="0" w:space="0" w:color="auto"/>
      </w:divBdr>
    </w:div>
    <w:div w:id="1099716500">
      <w:bodyDiv w:val="1"/>
      <w:marLeft w:val="0"/>
      <w:marRight w:val="0"/>
      <w:marTop w:val="0"/>
      <w:marBottom w:val="0"/>
      <w:divBdr>
        <w:top w:val="none" w:sz="0" w:space="0" w:color="auto"/>
        <w:left w:val="none" w:sz="0" w:space="0" w:color="auto"/>
        <w:bottom w:val="none" w:sz="0" w:space="0" w:color="auto"/>
        <w:right w:val="none" w:sz="0" w:space="0" w:color="auto"/>
      </w:divBdr>
    </w:div>
    <w:div w:id="1102995530">
      <w:bodyDiv w:val="1"/>
      <w:marLeft w:val="0"/>
      <w:marRight w:val="0"/>
      <w:marTop w:val="0"/>
      <w:marBottom w:val="0"/>
      <w:divBdr>
        <w:top w:val="none" w:sz="0" w:space="0" w:color="auto"/>
        <w:left w:val="none" w:sz="0" w:space="0" w:color="auto"/>
        <w:bottom w:val="none" w:sz="0" w:space="0" w:color="auto"/>
        <w:right w:val="none" w:sz="0" w:space="0" w:color="auto"/>
      </w:divBdr>
    </w:div>
    <w:div w:id="1104423587">
      <w:bodyDiv w:val="1"/>
      <w:marLeft w:val="0"/>
      <w:marRight w:val="0"/>
      <w:marTop w:val="0"/>
      <w:marBottom w:val="0"/>
      <w:divBdr>
        <w:top w:val="none" w:sz="0" w:space="0" w:color="auto"/>
        <w:left w:val="none" w:sz="0" w:space="0" w:color="auto"/>
        <w:bottom w:val="none" w:sz="0" w:space="0" w:color="auto"/>
        <w:right w:val="none" w:sz="0" w:space="0" w:color="auto"/>
      </w:divBdr>
      <w:divsChild>
        <w:div w:id="41180407">
          <w:marLeft w:val="480"/>
          <w:marRight w:val="0"/>
          <w:marTop w:val="0"/>
          <w:marBottom w:val="0"/>
          <w:divBdr>
            <w:top w:val="none" w:sz="0" w:space="0" w:color="auto"/>
            <w:left w:val="none" w:sz="0" w:space="0" w:color="auto"/>
            <w:bottom w:val="none" w:sz="0" w:space="0" w:color="auto"/>
            <w:right w:val="none" w:sz="0" w:space="0" w:color="auto"/>
          </w:divBdr>
        </w:div>
        <w:div w:id="51543432">
          <w:marLeft w:val="480"/>
          <w:marRight w:val="0"/>
          <w:marTop w:val="0"/>
          <w:marBottom w:val="0"/>
          <w:divBdr>
            <w:top w:val="none" w:sz="0" w:space="0" w:color="auto"/>
            <w:left w:val="none" w:sz="0" w:space="0" w:color="auto"/>
            <w:bottom w:val="none" w:sz="0" w:space="0" w:color="auto"/>
            <w:right w:val="none" w:sz="0" w:space="0" w:color="auto"/>
          </w:divBdr>
        </w:div>
        <w:div w:id="99035645">
          <w:marLeft w:val="480"/>
          <w:marRight w:val="0"/>
          <w:marTop w:val="0"/>
          <w:marBottom w:val="0"/>
          <w:divBdr>
            <w:top w:val="none" w:sz="0" w:space="0" w:color="auto"/>
            <w:left w:val="none" w:sz="0" w:space="0" w:color="auto"/>
            <w:bottom w:val="none" w:sz="0" w:space="0" w:color="auto"/>
            <w:right w:val="none" w:sz="0" w:space="0" w:color="auto"/>
          </w:divBdr>
        </w:div>
        <w:div w:id="101996897">
          <w:marLeft w:val="480"/>
          <w:marRight w:val="0"/>
          <w:marTop w:val="0"/>
          <w:marBottom w:val="0"/>
          <w:divBdr>
            <w:top w:val="none" w:sz="0" w:space="0" w:color="auto"/>
            <w:left w:val="none" w:sz="0" w:space="0" w:color="auto"/>
            <w:bottom w:val="none" w:sz="0" w:space="0" w:color="auto"/>
            <w:right w:val="none" w:sz="0" w:space="0" w:color="auto"/>
          </w:divBdr>
        </w:div>
        <w:div w:id="140342674">
          <w:marLeft w:val="480"/>
          <w:marRight w:val="0"/>
          <w:marTop w:val="0"/>
          <w:marBottom w:val="0"/>
          <w:divBdr>
            <w:top w:val="none" w:sz="0" w:space="0" w:color="auto"/>
            <w:left w:val="none" w:sz="0" w:space="0" w:color="auto"/>
            <w:bottom w:val="none" w:sz="0" w:space="0" w:color="auto"/>
            <w:right w:val="none" w:sz="0" w:space="0" w:color="auto"/>
          </w:divBdr>
        </w:div>
        <w:div w:id="141626893">
          <w:marLeft w:val="480"/>
          <w:marRight w:val="0"/>
          <w:marTop w:val="0"/>
          <w:marBottom w:val="0"/>
          <w:divBdr>
            <w:top w:val="none" w:sz="0" w:space="0" w:color="auto"/>
            <w:left w:val="none" w:sz="0" w:space="0" w:color="auto"/>
            <w:bottom w:val="none" w:sz="0" w:space="0" w:color="auto"/>
            <w:right w:val="none" w:sz="0" w:space="0" w:color="auto"/>
          </w:divBdr>
        </w:div>
        <w:div w:id="290861735">
          <w:marLeft w:val="480"/>
          <w:marRight w:val="0"/>
          <w:marTop w:val="0"/>
          <w:marBottom w:val="0"/>
          <w:divBdr>
            <w:top w:val="none" w:sz="0" w:space="0" w:color="auto"/>
            <w:left w:val="none" w:sz="0" w:space="0" w:color="auto"/>
            <w:bottom w:val="none" w:sz="0" w:space="0" w:color="auto"/>
            <w:right w:val="none" w:sz="0" w:space="0" w:color="auto"/>
          </w:divBdr>
        </w:div>
        <w:div w:id="333919393">
          <w:marLeft w:val="480"/>
          <w:marRight w:val="0"/>
          <w:marTop w:val="0"/>
          <w:marBottom w:val="0"/>
          <w:divBdr>
            <w:top w:val="none" w:sz="0" w:space="0" w:color="auto"/>
            <w:left w:val="none" w:sz="0" w:space="0" w:color="auto"/>
            <w:bottom w:val="none" w:sz="0" w:space="0" w:color="auto"/>
            <w:right w:val="none" w:sz="0" w:space="0" w:color="auto"/>
          </w:divBdr>
        </w:div>
        <w:div w:id="345327793">
          <w:marLeft w:val="480"/>
          <w:marRight w:val="0"/>
          <w:marTop w:val="0"/>
          <w:marBottom w:val="0"/>
          <w:divBdr>
            <w:top w:val="none" w:sz="0" w:space="0" w:color="auto"/>
            <w:left w:val="none" w:sz="0" w:space="0" w:color="auto"/>
            <w:bottom w:val="none" w:sz="0" w:space="0" w:color="auto"/>
            <w:right w:val="none" w:sz="0" w:space="0" w:color="auto"/>
          </w:divBdr>
        </w:div>
        <w:div w:id="408500614">
          <w:marLeft w:val="480"/>
          <w:marRight w:val="0"/>
          <w:marTop w:val="0"/>
          <w:marBottom w:val="0"/>
          <w:divBdr>
            <w:top w:val="none" w:sz="0" w:space="0" w:color="auto"/>
            <w:left w:val="none" w:sz="0" w:space="0" w:color="auto"/>
            <w:bottom w:val="none" w:sz="0" w:space="0" w:color="auto"/>
            <w:right w:val="none" w:sz="0" w:space="0" w:color="auto"/>
          </w:divBdr>
        </w:div>
        <w:div w:id="437412038">
          <w:marLeft w:val="480"/>
          <w:marRight w:val="0"/>
          <w:marTop w:val="0"/>
          <w:marBottom w:val="0"/>
          <w:divBdr>
            <w:top w:val="none" w:sz="0" w:space="0" w:color="auto"/>
            <w:left w:val="none" w:sz="0" w:space="0" w:color="auto"/>
            <w:bottom w:val="none" w:sz="0" w:space="0" w:color="auto"/>
            <w:right w:val="none" w:sz="0" w:space="0" w:color="auto"/>
          </w:divBdr>
        </w:div>
        <w:div w:id="445197415">
          <w:marLeft w:val="480"/>
          <w:marRight w:val="0"/>
          <w:marTop w:val="0"/>
          <w:marBottom w:val="0"/>
          <w:divBdr>
            <w:top w:val="none" w:sz="0" w:space="0" w:color="auto"/>
            <w:left w:val="none" w:sz="0" w:space="0" w:color="auto"/>
            <w:bottom w:val="none" w:sz="0" w:space="0" w:color="auto"/>
            <w:right w:val="none" w:sz="0" w:space="0" w:color="auto"/>
          </w:divBdr>
        </w:div>
        <w:div w:id="447699535">
          <w:marLeft w:val="480"/>
          <w:marRight w:val="0"/>
          <w:marTop w:val="0"/>
          <w:marBottom w:val="0"/>
          <w:divBdr>
            <w:top w:val="none" w:sz="0" w:space="0" w:color="auto"/>
            <w:left w:val="none" w:sz="0" w:space="0" w:color="auto"/>
            <w:bottom w:val="none" w:sz="0" w:space="0" w:color="auto"/>
            <w:right w:val="none" w:sz="0" w:space="0" w:color="auto"/>
          </w:divBdr>
        </w:div>
        <w:div w:id="473451875">
          <w:marLeft w:val="480"/>
          <w:marRight w:val="0"/>
          <w:marTop w:val="0"/>
          <w:marBottom w:val="0"/>
          <w:divBdr>
            <w:top w:val="none" w:sz="0" w:space="0" w:color="auto"/>
            <w:left w:val="none" w:sz="0" w:space="0" w:color="auto"/>
            <w:bottom w:val="none" w:sz="0" w:space="0" w:color="auto"/>
            <w:right w:val="none" w:sz="0" w:space="0" w:color="auto"/>
          </w:divBdr>
        </w:div>
        <w:div w:id="490948917">
          <w:marLeft w:val="480"/>
          <w:marRight w:val="0"/>
          <w:marTop w:val="0"/>
          <w:marBottom w:val="0"/>
          <w:divBdr>
            <w:top w:val="none" w:sz="0" w:space="0" w:color="auto"/>
            <w:left w:val="none" w:sz="0" w:space="0" w:color="auto"/>
            <w:bottom w:val="none" w:sz="0" w:space="0" w:color="auto"/>
            <w:right w:val="none" w:sz="0" w:space="0" w:color="auto"/>
          </w:divBdr>
        </w:div>
        <w:div w:id="532420236">
          <w:marLeft w:val="480"/>
          <w:marRight w:val="0"/>
          <w:marTop w:val="0"/>
          <w:marBottom w:val="0"/>
          <w:divBdr>
            <w:top w:val="none" w:sz="0" w:space="0" w:color="auto"/>
            <w:left w:val="none" w:sz="0" w:space="0" w:color="auto"/>
            <w:bottom w:val="none" w:sz="0" w:space="0" w:color="auto"/>
            <w:right w:val="none" w:sz="0" w:space="0" w:color="auto"/>
          </w:divBdr>
        </w:div>
        <w:div w:id="560289344">
          <w:marLeft w:val="480"/>
          <w:marRight w:val="0"/>
          <w:marTop w:val="0"/>
          <w:marBottom w:val="0"/>
          <w:divBdr>
            <w:top w:val="none" w:sz="0" w:space="0" w:color="auto"/>
            <w:left w:val="none" w:sz="0" w:space="0" w:color="auto"/>
            <w:bottom w:val="none" w:sz="0" w:space="0" w:color="auto"/>
            <w:right w:val="none" w:sz="0" w:space="0" w:color="auto"/>
          </w:divBdr>
        </w:div>
        <w:div w:id="568148250">
          <w:marLeft w:val="480"/>
          <w:marRight w:val="0"/>
          <w:marTop w:val="0"/>
          <w:marBottom w:val="0"/>
          <w:divBdr>
            <w:top w:val="none" w:sz="0" w:space="0" w:color="auto"/>
            <w:left w:val="none" w:sz="0" w:space="0" w:color="auto"/>
            <w:bottom w:val="none" w:sz="0" w:space="0" w:color="auto"/>
            <w:right w:val="none" w:sz="0" w:space="0" w:color="auto"/>
          </w:divBdr>
        </w:div>
        <w:div w:id="578365703">
          <w:marLeft w:val="480"/>
          <w:marRight w:val="0"/>
          <w:marTop w:val="0"/>
          <w:marBottom w:val="0"/>
          <w:divBdr>
            <w:top w:val="none" w:sz="0" w:space="0" w:color="auto"/>
            <w:left w:val="none" w:sz="0" w:space="0" w:color="auto"/>
            <w:bottom w:val="none" w:sz="0" w:space="0" w:color="auto"/>
            <w:right w:val="none" w:sz="0" w:space="0" w:color="auto"/>
          </w:divBdr>
        </w:div>
        <w:div w:id="611322390">
          <w:marLeft w:val="480"/>
          <w:marRight w:val="0"/>
          <w:marTop w:val="0"/>
          <w:marBottom w:val="0"/>
          <w:divBdr>
            <w:top w:val="none" w:sz="0" w:space="0" w:color="auto"/>
            <w:left w:val="none" w:sz="0" w:space="0" w:color="auto"/>
            <w:bottom w:val="none" w:sz="0" w:space="0" w:color="auto"/>
            <w:right w:val="none" w:sz="0" w:space="0" w:color="auto"/>
          </w:divBdr>
        </w:div>
        <w:div w:id="632947889">
          <w:marLeft w:val="480"/>
          <w:marRight w:val="0"/>
          <w:marTop w:val="0"/>
          <w:marBottom w:val="0"/>
          <w:divBdr>
            <w:top w:val="none" w:sz="0" w:space="0" w:color="auto"/>
            <w:left w:val="none" w:sz="0" w:space="0" w:color="auto"/>
            <w:bottom w:val="none" w:sz="0" w:space="0" w:color="auto"/>
            <w:right w:val="none" w:sz="0" w:space="0" w:color="auto"/>
          </w:divBdr>
        </w:div>
        <w:div w:id="640767032">
          <w:marLeft w:val="480"/>
          <w:marRight w:val="0"/>
          <w:marTop w:val="0"/>
          <w:marBottom w:val="0"/>
          <w:divBdr>
            <w:top w:val="none" w:sz="0" w:space="0" w:color="auto"/>
            <w:left w:val="none" w:sz="0" w:space="0" w:color="auto"/>
            <w:bottom w:val="none" w:sz="0" w:space="0" w:color="auto"/>
            <w:right w:val="none" w:sz="0" w:space="0" w:color="auto"/>
          </w:divBdr>
        </w:div>
        <w:div w:id="665788809">
          <w:marLeft w:val="480"/>
          <w:marRight w:val="0"/>
          <w:marTop w:val="0"/>
          <w:marBottom w:val="0"/>
          <w:divBdr>
            <w:top w:val="none" w:sz="0" w:space="0" w:color="auto"/>
            <w:left w:val="none" w:sz="0" w:space="0" w:color="auto"/>
            <w:bottom w:val="none" w:sz="0" w:space="0" w:color="auto"/>
            <w:right w:val="none" w:sz="0" w:space="0" w:color="auto"/>
          </w:divBdr>
        </w:div>
        <w:div w:id="724836268">
          <w:marLeft w:val="480"/>
          <w:marRight w:val="0"/>
          <w:marTop w:val="0"/>
          <w:marBottom w:val="0"/>
          <w:divBdr>
            <w:top w:val="none" w:sz="0" w:space="0" w:color="auto"/>
            <w:left w:val="none" w:sz="0" w:space="0" w:color="auto"/>
            <w:bottom w:val="none" w:sz="0" w:space="0" w:color="auto"/>
            <w:right w:val="none" w:sz="0" w:space="0" w:color="auto"/>
          </w:divBdr>
        </w:div>
        <w:div w:id="747075303">
          <w:marLeft w:val="480"/>
          <w:marRight w:val="0"/>
          <w:marTop w:val="0"/>
          <w:marBottom w:val="0"/>
          <w:divBdr>
            <w:top w:val="none" w:sz="0" w:space="0" w:color="auto"/>
            <w:left w:val="none" w:sz="0" w:space="0" w:color="auto"/>
            <w:bottom w:val="none" w:sz="0" w:space="0" w:color="auto"/>
            <w:right w:val="none" w:sz="0" w:space="0" w:color="auto"/>
          </w:divBdr>
        </w:div>
        <w:div w:id="751590438">
          <w:marLeft w:val="480"/>
          <w:marRight w:val="0"/>
          <w:marTop w:val="0"/>
          <w:marBottom w:val="0"/>
          <w:divBdr>
            <w:top w:val="none" w:sz="0" w:space="0" w:color="auto"/>
            <w:left w:val="none" w:sz="0" w:space="0" w:color="auto"/>
            <w:bottom w:val="none" w:sz="0" w:space="0" w:color="auto"/>
            <w:right w:val="none" w:sz="0" w:space="0" w:color="auto"/>
          </w:divBdr>
        </w:div>
        <w:div w:id="756440825">
          <w:marLeft w:val="480"/>
          <w:marRight w:val="0"/>
          <w:marTop w:val="0"/>
          <w:marBottom w:val="0"/>
          <w:divBdr>
            <w:top w:val="none" w:sz="0" w:space="0" w:color="auto"/>
            <w:left w:val="none" w:sz="0" w:space="0" w:color="auto"/>
            <w:bottom w:val="none" w:sz="0" w:space="0" w:color="auto"/>
            <w:right w:val="none" w:sz="0" w:space="0" w:color="auto"/>
          </w:divBdr>
        </w:div>
        <w:div w:id="781000467">
          <w:marLeft w:val="480"/>
          <w:marRight w:val="0"/>
          <w:marTop w:val="0"/>
          <w:marBottom w:val="0"/>
          <w:divBdr>
            <w:top w:val="none" w:sz="0" w:space="0" w:color="auto"/>
            <w:left w:val="none" w:sz="0" w:space="0" w:color="auto"/>
            <w:bottom w:val="none" w:sz="0" w:space="0" w:color="auto"/>
            <w:right w:val="none" w:sz="0" w:space="0" w:color="auto"/>
          </w:divBdr>
        </w:div>
        <w:div w:id="784421061">
          <w:marLeft w:val="480"/>
          <w:marRight w:val="0"/>
          <w:marTop w:val="0"/>
          <w:marBottom w:val="0"/>
          <w:divBdr>
            <w:top w:val="none" w:sz="0" w:space="0" w:color="auto"/>
            <w:left w:val="none" w:sz="0" w:space="0" w:color="auto"/>
            <w:bottom w:val="none" w:sz="0" w:space="0" w:color="auto"/>
            <w:right w:val="none" w:sz="0" w:space="0" w:color="auto"/>
          </w:divBdr>
        </w:div>
        <w:div w:id="793139920">
          <w:marLeft w:val="480"/>
          <w:marRight w:val="0"/>
          <w:marTop w:val="0"/>
          <w:marBottom w:val="0"/>
          <w:divBdr>
            <w:top w:val="none" w:sz="0" w:space="0" w:color="auto"/>
            <w:left w:val="none" w:sz="0" w:space="0" w:color="auto"/>
            <w:bottom w:val="none" w:sz="0" w:space="0" w:color="auto"/>
            <w:right w:val="none" w:sz="0" w:space="0" w:color="auto"/>
          </w:divBdr>
        </w:div>
        <w:div w:id="810252077">
          <w:marLeft w:val="480"/>
          <w:marRight w:val="0"/>
          <w:marTop w:val="0"/>
          <w:marBottom w:val="0"/>
          <w:divBdr>
            <w:top w:val="none" w:sz="0" w:space="0" w:color="auto"/>
            <w:left w:val="none" w:sz="0" w:space="0" w:color="auto"/>
            <w:bottom w:val="none" w:sz="0" w:space="0" w:color="auto"/>
            <w:right w:val="none" w:sz="0" w:space="0" w:color="auto"/>
          </w:divBdr>
        </w:div>
        <w:div w:id="879629434">
          <w:marLeft w:val="480"/>
          <w:marRight w:val="0"/>
          <w:marTop w:val="0"/>
          <w:marBottom w:val="0"/>
          <w:divBdr>
            <w:top w:val="none" w:sz="0" w:space="0" w:color="auto"/>
            <w:left w:val="none" w:sz="0" w:space="0" w:color="auto"/>
            <w:bottom w:val="none" w:sz="0" w:space="0" w:color="auto"/>
            <w:right w:val="none" w:sz="0" w:space="0" w:color="auto"/>
          </w:divBdr>
        </w:div>
        <w:div w:id="913314614">
          <w:marLeft w:val="480"/>
          <w:marRight w:val="0"/>
          <w:marTop w:val="0"/>
          <w:marBottom w:val="0"/>
          <w:divBdr>
            <w:top w:val="none" w:sz="0" w:space="0" w:color="auto"/>
            <w:left w:val="none" w:sz="0" w:space="0" w:color="auto"/>
            <w:bottom w:val="none" w:sz="0" w:space="0" w:color="auto"/>
            <w:right w:val="none" w:sz="0" w:space="0" w:color="auto"/>
          </w:divBdr>
        </w:div>
        <w:div w:id="992172731">
          <w:marLeft w:val="480"/>
          <w:marRight w:val="0"/>
          <w:marTop w:val="0"/>
          <w:marBottom w:val="0"/>
          <w:divBdr>
            <w:top w:val="none" w:sz="0" w:space="0" w:color="auto"/>
            <w:left w:val="none" w:sz="0" w:space="0" w:color="auto"/>
            <w:bottom w:val="none" w:sz="0" w:space="0" w:color="auto"/>
            <w:right w:val="none" w:sz="0" w:space="0" w:color="auto"/>
          </w:divBdr>
        </w:div>
        <w:div w:id="1009596304">
          <w:marLeft w:val="480"/>
          <w:marRight w:val="0"/>
          <w:marTop w:val="0"/>
          <w:marBottom w:val="0"/>
          <w:divBdr>
            <w:top w:val="none" w:sz="0" w:space="0" w:color="auto"/>
            <w:left w:val="none" w:sz="0" w:space="0" w:color="auto"/>
            <w:bottom w:val="none" w:sz="0" w:space="0" w:color="auto"/>
            <w:right w:val="none" w:sz="0" w:space="0" w:color="auto"/>
          </w:divBdr>
        </w:div>
        <w:div w:id="1114128354">
          <w:marLeft w:val="480"/>
          <w:marRight w:val="0"/>
          <w:marTop w:val="0"/>
          <w:marBottom w:val="0"/>
          <w:divBdr>
            <w:top w:val="none" w:sz="0" w:space="0" w:color="auto"/>
            <w:left w:val="none" w:sz="0" w:space="0" w:color="auto"/>
            <w:bottom w:val="none" w:sz="0" w:space="0" w:color="auto"/>
            <w:right w:val="none" w:sz="0" w:space="0" w:color="auto"/>
          </w:divBdr>
        </w:div>
        <w:div w:id="1137642645">
          <w:marLeft w:val="480"/>
          <w:marRight w:val="0"/>
          <w:marTop w:val="0"/>
          <w:marBottom w:val="0"/>
          <w:divBdr>
            <w:top w:val="none" w:sz="0" w:space="0" w:color="auto"/>
            <w:left w:val="none" w:sz="0" w:space="0" w:color="auto"/>
            <w:bottom w:val="none" w:sz="0" w:space="0" w:color="auto"/>
            <w:right w:val="none" w:sz="0" w:space="0" w:color="auto"/>
          </w:divBdr>
        </w:div>
        <w:div w:id="1195192270">
          <w:marLeft w:val="480"/>
          <w:marRight w:val="0"/>
          <w:marTop w:val="0"/>
          <w:marBottom w:val="0"/>
          <w:divBdr>
            <w:top w:val="none" w:sz="0" w:space="0" w:color="auto"/>
            <w:left w:val="none" w:sz="0" w:space="0" w:color="auto"/>
            <w:bottom w:val="none" w:sz="0" w:space="0" w:color="auto"/>
            <w:right w:val="none" w:sz="0" w:space="0" w:color="auto"/>
          </w:divBdr>
        </w:div>
        <w:div w:id="1274245753">
          <w:marLeft w:val="480"/>
          <w:marRight w:val="0"/>
          <w:marTop w:val="0"/>
          <w:marBottom w:val="0"/>
          <w:divBdr>
            <w:top w:val="none" w:sz="0" w:space="0" w:color="auto"/>
            <w:left w:val="none" w:sz="0" w:space="0" w:color="auto"/>
            <w:bottom w:val="none" w:sz="0" w:space="0" w:color="auto"/>
            <w:right w:val="none" w:sz="0" w:space="0" w:color="auto"/>
          </w:divBdr>
        </w:div>
        <w:div w:id="1365212606">
          <w:marLeft w:val="480"/>
          <w:marRight w:val="0"/>
          <w:marTop w:val="0"/>
          <w:marBottom w:val="0"/>
          <w:divBdr>
            <w:top w:val="none" w:sz="0" w:space="0" w:color="auto"/>
            <w:left w:val="none" w:sz="0" w:space="0" w:color="auto"/>
            <w:bottom w:val="none" w:sz="0" w:space="0" w:color="auto"/>
            <w:right w:val="none" w:sz="0" w:space="0" w:color="auto"/>
          </w:divBdr>
        </w:div>
        <w:div w:id="1461727540">
          <w:marLeft w:val="480"/>
          <w:marRight w:val="0"/>
          <w:marTop w:val="0"/>
          <w:marBottom w:val="0"/>
          <w:divBdr>
            <w:top w:val="none" w:sz="0" w:space="0" w:color="auto"/>
            <w:left w:val="none" w:sz="0" w:space="0" w:color="auto"/>
            <w:bottom w:val="none" w:sz="0" w:space="0" w:color="auto"/>
            <w:right w:val="none" w:sz="0" w:space="0" w:color="auto"/>
          </w:divBdr>
        </w:div>
        <w:div w:id="1463890584">
          <w:marLeft w:val="480"/>
          <w:marRight w:val="0"/>
          <w:marTop w:val="0"/>
          <w:marBottom w:val="0"/>
          <w:divBdr>
            <w:top w:val="none" w:sz="0" w:space="0" w:color="auto"/>
            <w:left w:val="none" w:sz="0" w:space="0" w:color="auto"/>
            <w:bottom w:val="none" w:sz="0" w:space="0" w:color="auto"/>
            <w:right w:val="none" w:sz="0" w:space="0" w:color="auto"/>
          </w:divBdr>
        </w:div>
        <w:div w:id="1466698034">
          <w:marLeft w:val="480"/>
          <w:marRight w:val="0"/>
          <w:marTop w:val="0"/>
          <w:marBottom w:val="0"/>
          <w:divBdr>
            <w:top w:val="none" w:sz="0" w:space="0" w:color="auto"/>
            <w:left w:val="none" w:sz="0" w:space="0" w:color="auto"/>
            <w:bottom w:val="none" w:sz="0" w:space="0" w:color="auto"/>
            <w:right w:val="none" w:sz="0" w:space="0" w:color="auto"/>
          </w:divBdr>
        </w:div>
        <w:div w:id="1514801340">
          <w:marLeft w:val="480"/>
          <w:marRight w:val="0"/>
          <w:marTop w:val="0"/>
          <w:marBottom w:val="0"/>
          <w:divBdr>
            <w:top w:val="none" w:sz="0" w:space="0" w:color="auto"/>
            <w:left w:val="none" w:sz="0" w:space="0" w:color="auto"/>
            <w:bottom w:val="none" w:sz="0" w:space="0" w:color="auto"/>
            <w:right w:val="none" w:sz="0" w:space="0" w:color="auto"/>
          </w:divBdr>
        </w:div>
        <w:div w:id="1600258196">
          <w:marLeft w:val="480"/>
          <w:marRight w:val="0"/>
          <w:marTop w:val="0"/>
          <w:marBottom w:val="0"/>
          <w:divBdr>
            <w:top w:val="none" w:sz="0" w:space="0" w:color="auto"/>
            <w:left w:val="none" w:sz="0" w:space="0" w:color="auto"/>
            <w:bottom w:val="none" w:sz="0" w:space="0" w:color="auto"/>
            <w:right w:val="none" w:sz="0" w:space="0" w:color="auto"/>
          </w:divBdr>
        </w:div>
        <w:div w:id="1720275250">
          <w:marLeft w:val="480"/>
          <w:marRight w:val="0"/>
          <w:marTop w:val="0"/>
          <w:marBottom w:val="0"/>
          <w:divBdr>
            <w:top w:val="none" w:sz="0" w:space="0" w:color="auto"/>
            <w:left w:val="none" w:sz="0" w:space="0" w:color="auto"/>
            <w:bottom w:val="none" w:sz="0" w:space="0" w:color="auto"/>
            <w:right w:val="none" w:sz="0" w:space="0" w:color="auto"/>
          </w:divBdr>
        </w:div>
        <w:div w:id="1869829517">
          <w:marLeft w:val="480"/>
          <w:marRight w:val="0"/>
          <w:marTop w:val="0"/>
          <w:marBottom w:val="0"/>
          <w:divBdr>
            <w:top w:val="none" w:sz="0" w:space="0" w:color="auto"/>
            <w:left w:val="none" w:sz="0" w:space="0" w:color="auto"/>
            <w:bottom w:val="none" w:sz="0" w:space="0" w:color="auto"/>
            <w:right w:val="none" w:sz="0" w:space="0" w:color="auto"/>
          </w:divBdr>
        </w:div>
        <w:div w:id="1906139300">
          <w:marLeft w:val="480"/>
          <w:marRight w:val="0"/>
          <w:marTop w:val="0"/>
          <w:marBottom w:val="0"/>
          <w:divBdr>
            <w:top w:val="none" w:sz="0" w:space="0" w:color="auto"/>
            <w:left w:val="none" w:sz="0" w:space="0" w:color="auto"/>
            <w:bottom w:val="none" w:sz="0" w:space="0" w:color="auto"/>
            <w:right w:val="none" w:sz="0" w:space="0" w:color="auto"/>
          </w:divBdr>
        </w:div>
        <w:div w:id="1926373405">
          <w:marLeft w:val="480"/>
          <w:marRight w:val="0"/>
          <w:marTop w:val="0"/>
          <w:marBottom w:val="0"/>
          <w:divBdr>
            <w:top w:val="none" w:sz="0" w:space="0" w:color="auto"/>
            <w:left w:val="none" w:sz="0" w:space="0" w:color="auto"/>
            <w:bottom w:val="none" w:sz="0" w:space="0" w:color="auto"/>
            <w:right w:val="none" w:sz="0" w:space="0" w:color="auto"/>
          </w:divBdr>
        </w:div>
        <w:div w:id="1950239669">
          <w:marLeft w:val="480"/>
          <w:marRight w:val="0"/>
          <w:marTop w:val="0"/>
          <w:marBottom w:val="0"/>
          <w:divBdr>
            <w:top w:val="none" w:sz="0" w:space="0" w:color="auto"/>
            <w:left w:val="none" w:sz="0" w:space="0" w:color="auto"/>
            <w:bottom w:val="none" w:sz="0" w:space="0" w:color="auto"/>
            <w:right w:val="none" w:sz="0" w:space="0" w:color="auto"/>
          </w:divBdr>
        </w:div>
        <w:div w:id="2014801151">
          <w:marLeft w:val="480"/>
          <w:marRight w:val="0"/>
          <w:marTop w:val="0"/>
          <w:marBottom w:val="0"/>
          <w:divBdr>
            <w:top w:val="none" w:sz="0" w:space="0" w:color="auto"/>
            <w:left w:val="none" w:sz="0" w:space="0" w:color="auto"/>
            <w:bottom w:val="none" w:sz="0" w:space="0" w:color="auto"/>
            <w:right w:val="none" w:sz="0" w:space="0" w:color="auto"/>
          </w:divBdr>
        </w:div>
        <w:div w:id="2025276559">
          <w:marLeft w:val="480"/>
          <w:marRight w:val="0"/>
          <w:marTop w:val="0"/>
          <w:marBottom w:val="0"/>
          <w:divBdr>
            <w:top w:val="none" w:sz="0" w:space="0" w:color="auto"/>
            <w:left w:val="none" w:sz="0" w:space="0" w:color="auto"/>
            <w:bottom w:val="none" w:sz="0" w:space="0" w:color="auto"/>
            <w:right w:val="none" w:sz="0" w:space="0" w:color="auto"/>
          </w:divBdr>
        </w:div>
        <w:div w:id="2038725792">
          <w:marLeft w:val="480"/>
          <w:marRight w:val="0"/>
          <w:marTop w:val="0"/>
          <w:marBottom w:val="0"/>
          <w:divBdr>
            <w:top w:val="none" w:sz="0" w:space="0" w:color="auto"/>
            <w:left w:val="none" w:sz="0" w:space="0" w:color="auto"/>
            <w:bottom w:val="none" w:sz="0" w:space="0" w:color="auto"/>
            <w:right w:val="none" w:sz="0" w:space="0" w:color="auto"/>
          </w:divBdr>
        </w:div>
        <w:div w:id="2053112591">
          <w:marLeft w:val="480"/>
          <w:marRight w:val="0"/>
          <w:marTop w:val="0"/>
          <w:marBottom w:val="0"/>
          <w:divBdr>
            <w:top w:val="none" w:sz="0" w:space="0" w:color="auto"/>
            <w:left w:val="none" w:sz="0" w:space="0" w:color="auto"/>
            <w:bottom w:val="none" w:sz="0" w:space="0" w:color="auto"/>
            <w:right w:val="none" w:sz="0" w:space="0" w:color="auto"/>
          </w:divBdr>
        </w:div>
        <w:div w:id="2088108988">
          <w:marLeft w:val="480"/>
          <w:marRight w:val="0"/>
          <w:marTop w:val="0"/>
          <w:marBottom w:val="0"/>
          <w:divBdr>
            <w:top w:val="none" w:sz="0" w:space="0" w:color="auto"/>
            <w:left w:val="none" w:sz="0" w:space="0" w:color="auto"/>
            <w:bottom w:val="none" w:sz="0" w:space="0" w:color="auto"/>
            <w:right w:val="none" w:sz="0" w:space="0" w:color="auto"/>
          </w:divBdr>
        </w:div>
      </w:divsChild>
    </w:div>
    <w:div w:id="1105538575">
      <w:bodyDiv w:val="1"/>
      <w:marLeft w:val="0"/>
      <w:marRight w:val="0"/>
      <w:marTop w:val="0"/>
      <w:marBottom w:val="0"/>
      <w:divBdr>
        <w:top w:val="none" w:sz="0" w:space="0" w:color="auto"/>
        <w:left w:val="none" w:sz="0" w:space="0" w:color="auto"/>
        <w:bottom w:val="none" w:sz="0" w:space="0" w:color="auto"/>
        <w:right w:val="none" w:sz="0" w:space="0" w:color="auto"/>
      </w:divBdr>
    </w:div>
    <w:div w:id="1112289370">
      <w:bodyDiv w:val="1"/>
      <w:marLeft w:val="0"/>
      <w:marRight w:val="0"/>
      <w:marTop w:val="0"/>
      <w:marBottom w:val="0"/>
      <w:divBdr>
        <w:top w:val="none" w:sz="0" w:space="0" w:color="auto"/>
        <w:left w:val="none" w:sz="0" w:space="0" w:color="auto"/>
        <w:bottom w:val="none" w:sz="0" w:space="0" w:color="auto"/>
        <w:right w:val="none" w:sz="0" w:space="0" w:color="auto"/>
      </w:divBdr>
    </w:div>
    <w:div w:id="1112826645">
      <w:bodyDiv w:val="1"/>
      <w:marLeft w:val="0"/>
      <w:marRight w:val="0"/>
      <w:marTop w:val="0"/>
      <w:marBottom w:val="0"/>
      <w:divBdr>
        <w:top w:val="none" w:sz="0" w:space="0" w:color="auto"/>
        <w:left w:val="none" w:sz="0" w:space="0" w:color="auto"/>
        <w:bottom w:val="none" w:sz="0" w:space="0" w:color="auto"/>
        <w:right w:val="none" w:sz="0" w:space="0" w:color="auto"/>
      </w:divBdr>
    </w:div>
    <w:div w:id="1113325933">
      <w:bodyDiv w:val="1"/>
      <w:marLeft w:val="0"/>
      <w:marRight w:val="0"/>
      <w:marTop w:val="0"/>
      <w:marBottom w:val="0"/>
      <w:divBdr>
        <w:top w:val="none" w:sz="0" w:space="0" w:color="auto"/>
        <w:left w:val="none" w:sz="0" w:space="0" w:color="auto"/>
        <w:bottom w:val="none" w:sz="0" w:space="0" w:color="auto"/>
        <w:right w:val="none" w:sz="0" w:space="0" w:color="auto"/>
      </w:divBdr>
    </w:div>
    <w:div w:id="1114864260">
      <w:bodyDiv w:val="1"/>
      <w:marLeft w:val="0"/>
      <w:marRight w:val="0"/>
      <w:marTop w:val="0"/>
      <w:marBottom w:val="0"/>
      <w:divBdr>
        <w:top w:val="none" w:sz="0" w:space="0" w:color="auto"/>
        <w:left w:val="none" w:sz="0" w:space="0" w:color="auto"/>
        <w:bottom w:val="none" w:sz="0" w:space="0" w:color="auto"/>
        <w:right w:val="none" w:sz="0" w:space="0" w:color="auto"/>
      </w:divBdr>
    </w:div>
    <w:div w:id="1118259797">
      <w:bodyDiv w:val="1"/>
      <w:marLeft w:val="0"/>
      <w:marRight w:val="0"/>
      <w:marTop w:val="0"/>
      <w:marBottom w:val="0"/>
      <w:divBdr>
        <w:top w:val="none" w:sz="0" w:space="0" w:color="auto"/>
        <w:left w:val="none" w:sz="0" w:space="0" w:color="auto"/>
        <w:bottom w:val="none" w:sz="0" w:space="0" w:color="auto"/>
        <w:right w:val="none" w:sz="0" w:space="0" w:color="auto"/>
      </w:divBdr>
    </w:div>
    <w:div w:id="1119490230">
      <w:bodyDiv w:val="1"/>
      <w:marLeft w:val="0"/>
      <w:marRight w:val="0"/>
      <w:marTop w:val="0"/>
      <w:marBottom w:val="0"/>
      <w:divBdr>
        <w:top w:val="none" w:sz="0" w:space="0" w:color="auto"/>
        <w:left w:val="none" w:sz="0" w:space="0" w:color="auto"/>
        <w:bottom w:val="none" w:sz="0" w:space="0" w:color="auto"/>
        <w:right w:val="none" w:sz="0" w:space="0" w:color="auto"/>
      </w:divBdr>
    </w:div>
    <w:div w:id="1119494298">
      <w:bodyDiv w:val="1"/>
      <w:marLeft w:val="0"/>
      <w:marRight w:val="0"/>
      <w:marTop w:val="0"/>
      <w:marBottom w:val="0"/>
      <w:divBdr>
        <w:top w:val="none" w:sz="0" w:space="0" w:color="auto"/>
        <w:left w:val="none" w:sz="0" w:space="0" w:color="auto"/>
        <w:bottom w:val="none" w:sz="0" w:space="0" w:color="auto"/>
        <w:right w:val="none" w:sz="0" w:space="0" w:color="auto"/>
      </w:divBdr>
    </w:div>
    <w:div w:id="1123769594">
      <w:bodyDiv w:val="1"/>
      <w:marLeft w:val="0"/>
      <w:marRight w:val="0"/>
      <w:marTop w:val="0"/>
      <w:marBottom w:val="0"/>
      <w:divBdr>
        <w:top w:val="none" w:sz="0" w:space="0" w:color="auto"/>
        <w:left w:val="none" w:sz="0" w:space="0" w:color="auto"/>
        <w:bottom w:val="none" w:sz="0" w:space="0" w:color="auto"/>
        <w:right w:val="none" w:sz="0" w:space="0" w:color="auto"/>
      </w:divBdr>
    </w:div>
    <w:div w:id="1125268607">
      <w:bodyDiv w:val="1"/>
      <w:marLeft w:val="0"/>
      <w:marRight w:val="0"/>
      <w:marTop w:val="0"/>
      <w:marBottom w:val="0"/>
      <w:divBdr>
        <w:top w:val="none" w:sz="0" w:space="0" w:color="auto"/>
        <w:left w:val="none" w:sz="0" w:space="0" w:color="auto"/>
        <w:bottom w:val="none" w:sz="0" w:space="0" w:color="auto"/>
        <w:right w:val="none" w:sz="0" w:space="0" w:color="auto"/>
      </w:divBdr>
    </w:div>
    <w:div w:id="1125852495">
      <w:bodyDiv w:val="1"/>
      <w:marLeft w:val="0"/>
      <w:marRight w:val="0"/>
      <w:marTop w:val="0"/>
      <w:marBottom w:val="0"/>
      <w:divBdr>
        <w:top w:val="none" w:sz="0" w:space="0" w:color="auto"/>
        <w:left w:val="none" w:sz="0" w:space="0" w:color="auto"/>
        <w:bottom w:val="none" w:sz="0" w:space="0" w:color="auto"/>
        <w:right w:val="none" w:sz="0" w:space="0" w:color="auto"/>
      </w:divBdr>
    </w:div>
    <w:div w:id="1125929774">
      <w:bodyDiv w:val="1"/>
      <w:marLeft w:val="0"/>
      <w:marRight w:val="0"/>
      <w:marTop w:val="0"/>
      <w:marBottom w:val="0"/>
      <w:divBdr>
        <w:top w:val="none" w:sz="0" w:space="0" w:color="auto"/>
        <w:left w:val="none" w:sz="0" w:space="0" w:color="auto"/>
        <w:bottom w:val="none" w:sz="0" w:space="0" w:color="auto"/>
        <w:right w:val="none" w:sz="0" w:space="0" w:color="auto"/>
      </w:divBdr>
    </w:div>
    <w:div w:id="1126237440">
      <w:bodyDiv w:val="1"/>
      <w:marLeft w:val="0"/>
      <w:marRight w:val="0"/>
      <w:marTop w:val="0"/>
      <w:marBottom w:val="0"/>
      <w:divBdr>
        <w:top w:val="none" w:sz="0" w:space="0" w:color="auto"/>
        <w:left w:val="none" w:sz="0" w:space="0" w:color="auto"/>
        <w:bottom w:val="none" w:sz="0" w:space="0" w:color="auto"/>
        <w:right w:val="none" w:sz="0" w:space="0" w:color="auto"/>
      </w:divBdr>
    </w:div>
    <w:div w:id="1128275443">
      <w:bodyDiv w:val="1"/>
      <w:marLeft w:val="0"/>
      <w:marRight w:val="0"/>
      <w:marTop w:val="0"/>
      <w:marBottom w:val="0"/>
      <w:divBdr>
        <w:top w:val="none" w:sz="0" w:space="0" w:color="auto"/>
        <w:left w:val="none" w:sz="0" w:space="0" w:color="auto"/>
        <w:bottom w:val="none" w:sz="0" w:space="0" w:color="auto"/>
        <w:right w:val="none" w:sz="0" w:space="0" w:color="auto"/>
      </w:divBdr>
    </w:div>
    <w:div w:id="1130823763">
      <w:bodyDiv w:val="1"/>
      <w:marLeft w:val="0"/>
      <w:marRight w:val="0"/>
      <w:marTop w:val="0"/>
      <w:marBottom w:val="0"/>
      <w:divBdr>
        <w:top w:val="none" w:sz="0" w:space="0" w:color="auto"/>
        <w:left w:val="none" w:sz="0" w:space="0" w:color="auto"/>
        <w:bottom w:val="none" w:sz="0" w:space="0" w:color="auto"/>
        <w:right w:val="none" w:sz="0" w:space="0" w:color="auto"/>
      </w:divBdr>
    </w:div>
    <w:div w:id="1131898899">
      <w:bodyDiv w:val="1"/>
      <w:marLeft w:val="0"/>
      <w:marRight w:val="0"/>
      <w:marTop w:val="0"/>
      <w:marBottom w:val="0"/>
      <w:divBdr>
        <w:top w:val="none" w:sz="0" w:space="0" w:color="auto"/>
        <w:left w:val="none" w:sz="0" w:space="0" w:color="auto"/>
        <w:bottom w:val="none" w:sz="0" w:space="0" w:color="auto"/>
        <w:right w:val="none" w:sz="0" w:space="0" w:color="auto"/>
      </w:divBdr>
      <w:divsChild>
        <w:div w:id="4333457">
          <w:marLeft w:val="480"/>
          <w:marRight w:val="0"/>
          <w:marTop w:val="0"/>
          <w:marBottom w:val="0"/>
          <w:divBdr>
            <w:top w:val="none" w:sz="0" w:space="0" w:color="auto"/>
            <w:left w:val="none" w:sz="0" w:space="0" w:color="auto"/>
            <w:bottom w:val="none" w:sz="0" w:space="0" w:color="auto"/>
            <w:right w:val="none" w:sz="0" w:space="0" w:color="auto"/>
          </w:divBdr>
        </w:div>
        <w:div w:id="74212284">
          <w:marLeft w:val="480"/>
          <w:marRight w:val="0"/>
          <w:marTop w:val="0"/>
          <w:marBottom w:val="0"/>
          <w:divBdr>
            <w:top w:val="none" w:sz="0" w:space="0" w:color="auto"/>
            <w:left w:val="none" w:sz="0" w:space="0" w:color="auto"/>
            <w:bottom w:val="none" w:sz="0" w:space="0" w:color="auto"/>
            <w:right w:val="none" w:sz="0" w:space="0" w:color="auto"/>
          </w:divBdr>
        </w:div>
        <w:div w:id="91436126">
          <w:marLeft w:val="480"/>
          <w:marRight w:val="0"/>
          <w:marTop w:val="0"/>
          <w:marBottom w:val="0"/>
          <w:divBdr>
            <w:top w:val="none" w:sz="0" w:space="0" w:color="auto"/>
            <w:left w:val="none" w:sz="0" w:space="0" w:color="auto"/>
            <w:bottom w:val="none" w:sz="0" w:space="0" w:color="auto"/>
            <w:right w:val="none" w:sz="0" w:space="0" w:color="auto"/>
          </w:divBdr>
        </w:div>
        <w:div w:id="97871049">
          <w:marLeft w:val="480"/>
          <w:marRight w:val="0"/>
          <w:marTop w:val="0"/>
          <w:marBottom w:val="0"/>
          <w:divBdr>
            <w:top w:val="none" w:sz="0" w:space="0" w:color="auto"/>
            <w:left w:val="none" w:sz="0" w:space="0" w:color="auto"/>
            <w:bottom w:val="none" w:sz="0" w:space="0" w:color="auto"/>
            <w:right w:val="none" w:sz="0" w:space="0" w:color="auto"/>
          </w:divBdr>
        </w:div>
        <w:div w:id="109280560">
          <w:marLeft w:val="480"/>
          <w:marRight w:val="0"/>
          <w:marTop w:val="0"/>
          <w:marBottom w:val="0"/>
          <w:divBdr>
            <w:top w:val="none" w:sz="0" w:space="0" w:color="auto"/>
            <w:left w:val="none" w:sz="0" w:space="0" w:color="auto"/>
            <w:bottom w:val="none" w:sz="0" w:space="0" w:color="auto"/>
            <w:right w:val="none" w:sz="0" w:space="0" w:color="auto"/>
          </w:divBdr>
        </w:div>
        <w:div w:id="201594457">
          <w:marLeft w:val="480"/>
          <w:marRight w:val="0"/>
          <w:marTop w:val="0"/>
          <w:marBottom w:val="0"/>
          <w:divBdr>
            <w:top w:val="none" w:sz="0" w:space="0" w:color="auto"/>
            <w:left w:val="none" w:sz="0" w:space="0" w:color="auto"/>
            <w:bottom w:val="none" w:sz="0" w:space="0" w:color="auto"/>
            <w:right w:val="none" w:sz="0" w:space="0" w:color="auto"/>
          </w:divBdr>
        </w:div>
        <w:div w:id="221060377">
          <w:marLeft w:val="480"/>
          <w:marRight w:val="0"/>
          <w:marTop w:val="0"/>
          <w:marBottom w:val="0"/>
          <w:divBdr>
            <w:top w:val="none" w:sz="0" w:space="0" w:color="auto"/>
            <w:left w:val="none" w:sz="0" w:space="0" w:color="auto"/>
            <w:bottom w:val="none" w:sz="0" w:space="0" w:color="auto"/>
            <w:right w:val="none" w:sz="0" w:space="0" w:color="auto"/>
          </w:divBdr>
        </w:div>
        <w:div w:id="275675186">
          <w:marLeft w:val="480"/>
          <w:marRight w:val="0"/>
          <w:marTop w:val="0"/>
          <w:marBottom w:val="0"/>
          <w:divBdr>
            <w:top w:val="none" w:sz="0" w:space="0" w:color="auto"/>
            <w:left w:val="none" w:sz="0" w:space="0" w:color="auto"/>
            <w:bottom w:val="none" w:sz="0" w:space="0" w:color="auto"/>
            <w:right w:val="none" w:sz="0" w:space="0" w:color="auto"/>
          </w:divBdr>
        </w:div>
        <w:div w:id="351497001">
          <w:marLeft w:val="480"/>
          <w:marRight w:val="0"/>
          <w:marTop w:val="0"/>
          <w:marBottom w:val="0"/>
          <w:divBdr>
            <w:top w:val="none" w:sz="0" w:space="0" w:color="auto"/>
            <w:left w:val="none" w:sz="0" w:space="0" w:color="auto"/>
            <w:bottom w:val="none" w:sz="0" w:space="0" w:color="auto"/>
            <w:right w:val="none" w:sz="0" w:space="0" w:color="auto"/>
          </w:divBdr>
        </w:div>
        <w:div w:id="363822835">
          <w:marLeft w:val="480"/>
          <w:marRight w:val="0"/>
          <w:marTop w:val="0"/>
          <w:marBottom w:val="0"/>
          <w:divBdr>
            <w:top w:val="none" w:sz="0" w:space="0" w:color="auto"/>
            <w:left w:val="none" w:sz="0" w:space="0" w:color="auto"/>
            <w:bottom w:val="none" w:sz="0" w:space="0" w:color="auto"/>
            <w:right w:val="none" w:sz="0" w:space="0" w:color="auto"/>
          </w:divBdr>
        </w:div>
        <w:div w:id="416638813">
          <w:marLeft w:val="480"/>
          <w:marRight w:val="0"/>
          <w:marTop w:val="0"/>
          <w:marBottom w:val="0"/>
          <w:divBdr>
            <w:top w:val="none" w:sz="0" w:space="0" w:color="auto"/>
            <w:left w:val="none" w:sz="0" w:space="0" w:color="auto"/>
            <w:bottom w:val="none" w:sz="0" w:space="0" w:color="auto"/>
            <w:right w:val="none" w:sz="0" w:space="0" w:color="auto"/>
          </w:divBdr>
        </w:div>
        <w:div w:id="447744570">
          <w:marLeft w:val="480"/>
          <w:marRight w:val="0"/>
          <w:marTop w:val="0"/>
          <w:marBottom w:val="0"/>
          <w:divBdr>
            <w:top w:val="none" w:sz="0" w:space="0" w:color="auto"/>
            <w:left w:val="none" w:sz="0" w:space="0" w:color="auto"/>
            <w:bottom w:val="none" w:sz="0" w:space="0" w:color="auto"/>
            <w:right w:val="none" w:sz="0" w:space="0" w:color="auto"/>
          </w:divBdr>
        </w:div>
        <w:div w:id="486482025">
          <w:marLeft w:val="480"/>
          <w:marRight w:val="0"/>
          <w:marTop w:val="0"/>
          <w:marBottom w:val="0"/>
          <w:divBdr>
            <w:top w:val="none" w:sz="0" w:space="0" w:color="auto"/>
            <w:left w:val="none" w:sz="0" w:space="0" w:color="auto"/>
            <w:bottom w:val="none" w:sz="0" w:space="0" w:color="auto"/>
            <w:right w:val="none" w:sz="0" w:space="0" w:color="auto"/>
          </w:divBdr>
        </w:div>
        <w:div w:id="531529600">
          <w:marLeft w:val="480"/>
          <w:marRight w:val="0"/>
          <w:marTop w:val="0"/>
          <w:marBottom w:val="0"/>
          <w:divBdr>
            <w:top w:val="none" w:sz="0" w:space="0" w:color="auto"/>
            <w:left w:val="none" w:sz="0" w:space="0" w:color="auto"/>
            <w:bottom w:val="none" w:sz="0" w:space="0" w:color="auto"/>
            <w:right w:val="none" w:sz="0" w:space="0" w:color="auto"/>
          </w:divBdr>
        </w:div>
        <w:div w:id="608511040">
          <w:marLeft w:val="480"/>
          <w:marRight w:val="0"/>
          <w:marTop w:val="0"/>
          <w:marBottom w:val="0"/>
          <w:divBdr>
            <w:top w:val="none" w:sz="0" w:space="0" w:color="auto"/>
            <w:left w:val="none" w:sz="0" w:space="0" w:color="auto"/>
            <w:bottom w:val="none" w:sz="0" w:space="0" w:color="auto"/>
            <w:right w:val="none" w:sz="0" w:space="0" w:color="auto"/>
          </w:divBdr>
        </w:div>
        <w:div w:id="616521333">
          <w:marLeft w:val="480"/>
          <w:marRight w:val="0"/>
          <w:marTop w:val="0"/>
          <w:marBottom w:val="0"/>
          <w:divBdr>
            <w:top w:val="none" w:sz="0" w:space="0" w:color="auto"/>
            <w:left w:val="none" w:sz="0" w:space="0" w:color="auto"/>
            <w:bottom w:val="none" w:sz="0" w:space="0" w:color="auto"/>
            <w:right w:val="none" w:sz="0" w:space="0" w:color="auto"/>
          </w:divBdr>
        </w:div>
        <w:div w:id="651525224">
          <w:marLeft w:val="480"/>
          <w:marRight w:val="0"/>
          <w:marTop w:val="0"/>
          <w:marBottom w:val="0"/>
          <w:divBdr>
            <w:top w:val="none" w:sz="0" w:space="0" w:color="auto"/>
            <w:left w:val="none" w:sz="0" w:space="0" w:color="auto"/>
            <w:bottom w:val="none" w:sz="0" w:space="0" w:color="auto"/>
            <w:right w:val="none" w:sz="0" w:space="0" w:color="auto"/>
          </w:divBdr>
        </w:div>
        <w:div w:id="740063650">
          <w:marLeft w:val="480"/>
          <w:marRight w:val="0"/>
          <w:marTop w:val="0"/>
          <w:marBottom w:val="0"/>
          <w:divBdr>
            <w:top w:val="none" w:sz="0" w:space="0" w:color="auto"/>
            <w:left w:val="none" w:sz="0" w:space="0" w:color="auto"/>
            <w:bottom w:val="none" w:sz="0" w:space="0" w:color="auto"/>
            <w:right w:val="none" w:sz="0" w:space="0" w:color="auto"/>
          </w:divBdr>
        </w:div>
        <w:div w:id="856117317">
          <w:marLeft w:val="480"/>
          <w:marRight w:val="0"/>
          <w:marTop w:val="0"/>
          <w:marBottom w:val="0"/>
          <w:divBdr>
            <w:top w:val="none" w:sz="0" w:space="0" w:color="auto"/>
            <w:left w:val="none" w:sz="0" w:space="0" w:color="auto"/>
            <w:bottom w:val="none" w:sz="0" w:space="0" w:color="auto"/>
            <w:right w:val="none" w:sz="0" w:space="0" w:color="auto"/>
          </w:divBdr>
        </w:div>
        <w:div w:id="953828655">
          <w:marLeft w:val="480"/>
          <w:marRight w:val="0"/>
          <w:marTop w:val="0"/>
          <w:marBottom w:val="0"/>
          <w:divBdr>
            <w:top w:val="none" w:sz="0" w:space="0" w:color="auto"/>
            <w:left w:val="none" w:sz="0" w:space="0" w:color="auto"/>
            <w:bottom w:val="none" w:sz="0" w:space="0" w:color="auto"/>
            <w:right w:val="none" w:sz="0" w:space="0" w:color="auto"/>
          </w:divBdr>
        </w:div>
        <w:div w:id="995114684">
          <w:marLeft w:val="480"/>
          <w:marRight w:val="0"/>
          <w:marTop w:val="0"/>
          <w:marBottom w:val="0"/>
          <w:divBdr>
            <w:top w:val="none" w:sz="0" w:space="0" w:color="auto"/>
            <w:left w:val="none" w:sz="0" w:space="0" w:color="auto"/>
            <w:bottom w:val="none" w:sz="0" w:space="0" w:color="auto"/>
            <w:right w:val="none" w:sz="0" w:space="0" w:color="auto"/>
          </w:divBdr>
        </w:div>
        <w:div w:id="1015184548">
          <w:marLeft w:val="480"/>
          <w:marRight w:val="0"/>
          <w:marTop w:val="0"/>
          <w:marBottom w:val="0"/>
          <w:divBdr>
            <w:top w:val="none" w:sz="0" w:space="0" w:color="auto"/>
            <w:left w:val="none" w:sz="0" w:space="0" w:color="auto"/>
            <w:bottom w:val="none" w:sz="0" w:space="0" w:color="auto"/>
            <w:right w:val="none" w:sz="0" w:space="0" w:color="auto"/>
          </w:divBdr>
        </w:div>
        <w:div w:id="1040714596">
          <w:marLeft w:val="480"/>
          <w:marRight w:val="0"/>
          <w:marTop w:val="0"/>
          <w:marBottom w:val="0"/>
          <w:divBdr>
            <w:top w:val="none" w:sz="0" w:space="0" w:color="auto"/>
            <w:left w:val="none" w:sz="0" w:space="0" w:color="auto"/>
            <w:bottom w:val="none" w:sz="0" w:space="0" w:color="auto"/>
            <w:right w:val="none" w:sz="0" w:space="0" w:color="auto"/>
          </w:divBdr>
        </w:div>
        <w:div w:id="1081103263">
          <w:marLeft w:val="480"/>
          <w:marRight w:val="0"/>
          <w:marTop w:val="0"/>
          <w:marBottom w:val="0"/>
          <w:divBdr>
            <w:top w:val="none" w:sz="0" w:space="0" w:color="auto"/>
            <w:left w:val="none" w:sz="0" w:space="0" w:color="auto"/>
            <w:bottom w:val="none" w:sz="0" w:space="0" w:color="auto"/>
            <w:right w:val="none" w:sz="0" w:space="0" w:color="auto"/>
          </w:divBdr>
        </w:div>
        <w:div w:id="1234391317">
          <w:marLeft w:val="480"/>
          <w:marRight w:val="0"/>
          <w:marTop w:val="0"/>
          <w:marBottom w:val="0"/>
          <w:divBdr>
            <w:top w:val="none" w:sz="0" w:space="0" w:color="auto"/>
            <w:left w:val="none" w:sz="0" w:space="0" w:color="auto"/>
            <w:bottom w:val="none" w:sz="0" w:space="0" w:color="auto"/>
            <w:right w:val="none" w:sz="0" w:space="0" w:color="auto"/>
          </w:divBdr>
        </w:div>
        <w:div w:id="1255942511">
          <w:marLeft w:val="480"/>
          <w:marRight w:val="0"/>
          <w:marTop w:val="0"/>
          <w:marBottom w:val="0"/>
          <w:divBdr>
            <w:top w:val="none" w:sz="0" w:space="0" w:color="auto"/>
            <w:left w:val="none" w:sz="0" w:space="0" w:color="auto"/>
            <w:bottom w:val="none" w:sz="0" w:space="0" w:color="auto"/>
            <w:right w:val="none" w:sz="0" w:space="0" w:color="auto"/>
          </w:divBdr>
        </w:div>
        <w:div w:id="1292784109">
          <w:marLeft w:val="480"/>
          <w:marRight w:val="0"/>
          <w:marTop w:val="0"/>
          <w:marBottom w:val="0"/>
          <w:divBdr>
            <w:top w:val="none" w:sz="0" w:space="0" w:color="auto"/>
            <w:left w:val="none" w:sz="0" w:space="0" w:color="auto"/>
            <w:bottom w:val="none" w:sz="0" w:space="0" w:color="auto"/>
            <w:right w:val="none" w:sz="0" w:space="0" w:color="auto"/>
          </w:divBdr>
        </w:div>
        <w:div w:id="1354182734">
          <w:marLeft w:val="480"/>
          <w:marRight w:val="0"/>
          <w:marTop w:val="0"/>
          <w:marBottom w:val="0"/>
          <w:divBdr>
            <w:top w:val="none" w:sz="0" w:space="0" w:color="auto"/>
            <w:left w:val="none" w:sz="0" w:space="0" w:color="auto"/>
            <w:bottom w:val="none" w:sz="0" w:space="0" w:color="auto"/>
            <w:right w:val="none" w:sz="0" w:space="0" w:color="auto"/>
          </w:divBdr>
        </w:div>
        <w:div w:id="1356540870">
          <w:marLeft w:val="480"/>
          <w:marRight w:val="0"/>
          <w:marTop w:val="0"/>
          <w:marBottom w:val="0"/>
          <w:divBdr>
            <w:top w:val="none" w:sz="0" w:space="0" w:color="auto"/>
            <w:left w:val="none" w:sz="0" w:space="0" w:color="auto"/>
            <w:bottom w:val="none" w:sz="0" w:space="0" w:color="auto"/>
            <w:right w:val="none" w:sz="0" w:space="0" w:color="auto"/>
          </w:divBdr>
        </w:div>
        <w:div w:id="1361083146">
          <w:marLeft w:val="480"/>
          <w:marRight w:val="0"/>
          <w:marTop w:val="0"/>
          <w:marBottom w:val="0"/>
          <w:divBdr>
            <w:top w:val="none" w:sz="0" w:space="0" w:color="auto"/>
            <w:left w:val="none" w:sz="0" w:space="0" w:color="auto"/>
            <w:bottom w:val="none" w:sz="0" w:space="0" w:color="auto"/>
            <w:right w:val="none" w:sz="0" w:space="0" w:color="auto"/>
          </w:divBdr>
        </w:div>
        <w:div w:id="1374581070">
          <w:marLeft w:val="480"/>
          <w:marRight w:val="0"/>
          <w:marTop w:val="0"/>
          <w:marBottom w:val="0"/>
          <w:divBdr>
            <w:top w:val="none" w:sz="0" w:space="0" w:color="auto"/>
            <w:left w:val="none" w:sz="0" w:space="0" w:color="auto"/>
            <w:bottom w:val="none" w:sz="0" w:space="0" w:color="auto"/>
            <w:right w:val="none" w:sz="0" w:space="0" w:color="auto"/>
          </w:divBdr>
        </w:div>
        <w:div w:id="1427506991">
          <w:marLeft w:val="480"/>
          <w:marRight w:val="0"/>
          <w:marTop w:val="0"/>
          <w:marBottom w:val="0"/>
          <w:divBdr>
            <w:top w:val="none" w:sz="0" w:space="0" w:color="auto"/>
            <w:left w:val="none" w:sz="0" w:space="0" w:color="auto"/>
            <w:bottom w:val="none" w:sz="0" w:space="0" w:color="auto"/>
            <w:right w:val="none" w:sz="0" w:space="0" w:color="auto"/>
          </w:divBdr>
        </w:div>
        <w:div w:id="1470631514">
          <w:marLeft w:val="480"/>
          <w:marRight w:val="0"/>
          <w:marTop w:val="0"/>
          <w:marBottom w:val="0"/>
          <w:divBdr>
            <w:top w:val="none" w:sz="0" w:space="0" w:color="auto"/>
            <w:left w:val="none" w:sz="0" w:space="0" w:color="auto"/>
            <w:bottom w:val="none" w:sz="0" w:space="0" w:color="auto"/>
            <w:right w:val="none" w:sz="0" w:space="0" w:color="auto"/>
          </w:divBdr>
        </w:div>
        <w:div w:id="1481386910">
          <w:marLeft w:val="480"/>
          <w:marRight w:val="0"/>
          <w:marTop w:val="0"/>
          <w:marBottom w:val="0"/>
          <w:divBdr>
            <w:top w:val="none" w:sz="0" w:space="0" w:color="auto"/>
            <w:left w:val="none" w:sz="0" w:space="0" w:color="auto"/>
            <w:bottom w:val="none" w:sz="0" w:space="0" w:color="auto"/>
            <w:right w:val="none" w:sz="0" w:space="0" w:color="auto"/>
          </w:divBdr>
        </w:div>
        <w:div w:id="1512142850">
          <w:marLeft w:val="480"/>
          <w:marRight w:val="0"/>
          <w:marTop w:val="0"/>
          <w:marBottom w:val="0"/>
          <w:divBdr>
            <w:top w:val="none" w:sz="0" w:space="0" w:color="auto"/>
            <w:left w:val="none" w:sz="0" w:space="0" w:color="auto"/>
            <w:bottom w:val="none" w:sz="0" w:space="0" w:color="auto"/>
            <w:right w:val="none" w:sz="0" w:space="0" w:color="auto"/>
          </w:divBdr>
        </w:div>
        <w:div w:id="1528910404">
          <w:marLeft w:val="480"/>
          <w:marRight w:val="0"/>
          <w:marTop w:val="0"/>
          <w:marBottom w:val="0"/>
          <w:divBdr>
            <w:top w:val="none" w:sz="0" w:space="0" w:color="auto"/>
            <w:left w:val="none" w:sz="0" w:space="0" w:color="auto"/>
            <w:bottom w:val="none" w:sz="0" w:space="0" w:color="auto"/>
            <w:right w:val="none" w:sz="0" w:space="0" w:color="auto"/>
          </w:divBdr>
        </w:div>
        <w:div w:id="1530221900">
          <w:marLeft w:val="480"/>
          <w:marRight w:val="0"/>
          <w:marTop w:val="0"/>
          <w:marBottom w:val="0"/>
          <w:divBdr>
            <w:top w:val="none" w:sz="0" w:space="0" w:color="auto"/>
            <w:left w:val="none" w:sz="0" w:space="0" w:color="auto"/>
            <w:bottom w:val="none" w:sz="0" w:space="0" w:color="auto"/>
            <w:right w:val="none" w:sz="0" w:space="0" w:color="auto"/>
          </w:divBdr>
        </w:div>
        <w:div w:id="1538618257">
          <w:marLeft w:val="480"/>
          <w:marRight w:val="0"/>
          <w:marTop w:val="0"/>
          <w:marBottom w:val="0"/>
          <w:divBdr>
            <w:top w:val="none" w:sz="0" w:space="0" w:color="auto"/>
            <w:left w:val="none" w:sz="0" w:space="0" w:color="auto"/>
            <w:bottom w:val="none" w:sz="0" w:space="0" w:color="auto"/>
            <w:right w:val="none" w:sz="0" w:space="0" w:color="auto"/>
          </w:divBdr>
        </w:div>
        <w:div w:id="1607271547">
          <w:marLeft w:val="480"/>
          <w:marRight w:val="0"/>
          <w:marTop w:val="0"/>
          <w:marBottom w:val="0"/>
          <w:divBdr>
            <w:top w:val="none" w:sz="0" w:space="0" w:color="auto"/>
            <w:left w:val="none" w:sz="0" w:space="0" w:color="auto"/>
            <w:bottom w:val="none" w:sz="0" w:space="0" w:color="auto"/>
            <w:right w:val="none" w:sz="0" w:space="0" w:color="auto"/>
          </w:divBdr>
        </w:div>
        <w:div w:id="1654941384">
          <w:marLeft w:val="480"/>
          <w:marRight w:val="0"/>
          <w:marTop w:val="0"/>
          <w:marBottom w:val="0"/>
          <w:divBdr>
            <w:top w:val="none" w:sz="0" w:space="0" w:color="auto"/>
            <w:left w:val="none" w:sz="0" w:space="0" w:color="auto"/>
            <w:bottom w:val="none" w:sz="0" w:space="0" w:color="auto"/>
            <w:right w:val="none" w:sz="0" w:space="0" w:color="auto"/>
          </w:divBdr>
        </w:div>
        <w:div w:id="1672567543">
          <w:marLeft w:val="480"/>
          <w:marRight w:val="0"/>
          <w:marTop w:val="0"/>
          <w:marBottom w:val="0"/>
          <w:divBdr>
            <w:top w:val="none" w:sz="0" w:space="0" w:color="auto"/>
            <w:left w:val="none" w:sz="0" w:space="0" w:color="auto"/>
            <w:bottom w:val="none" w:sz="0" w:space="0" w:color="auto"/>
            <w:right w:val="none" w:sz="0" w:space="0" w:color="auto"/>
          </w:divBdr>
        </w:div>
        <w:div w:id="1745252718">
          <w:marLeft w:val="480"/>
          <w:marRight w:val="0"/>
          <w:marTop w:val="0"/>
          <w:marBottom w:val="0"/>
          <w:divBdr>
            <w:top w:val="none" w:sz="0" w:space="0" w:color="auto"/>
            <w:left w:val="none" w:sz="0" w:space="0" w:color="auto"/>
            <w:bottom w:val="none" w:sz="0" w:space="0" w:color="auto"/>
            <w:right w:val="none" w:sz="0" w:space="0" w:color="auto"/>
          </w:divBdr>
        </w:div>
        <w:div w:id="1761485352">
          <w:marLeft w:val="480"/>
          <w:marRight w:val="0"/>
          <w:marTop w:val="0"/>
          <w:marBottom w:val="0"/>
          <w:divBdr>
            <w:top w:val="none" w:sz="0" w:space="0" w:color="auto"/>
            <w:left w:val="none" w:sz="0" w:space="0" w:color="auto"/>
            <w:bottom w:val="none" w:sz="0" w:space="0" w:color="auto"/>
            <w:right w:val="none" w:sz="0" w:space="0" w:color="auto"/>
          </w:divBdr>
        </w:div>
        <w:div w:id="1767849491">
          <w:marLeft w:val="480"/>
          <w:marRight w:val="0"/>
          <w:marTop w:val="0"/>
          <w:marBottom w:val="0"/>
          <w:divBdr>
            <w:top w:val="none" w:sz="0" w:space="0" w:color="auto"/>
            <w:left w:val="none" w:sz="0" w:space="0" w:color="auto"/>
            <w:bottom w:val="none" w:sz="0" w:space="0" w:color="auto"/>
            <w:right w:val="none" w:sz="0" w:space="0" w:color="auto"/>
          </w:divBdr>
        </w:div>
        <w:div w:id="1789078578">
          <w:marLeft w:val="480"/>
          <w:marRight w:val="0"/>
          <w:marTop w:val="0"/>
          <w:marBottom w:val="0"/>
          <w:divBdr>
            <w:top w:val="none" w:sz="0" w:space="0" w:color="auto"/>
            <w:left w:val="none" w:sz="0" w:space="0" w:color="auto"/>
            <w:bottom w:val="none" w:sz="0" w:space="0" w:color="auto"/>
            <w:right w:val="none" w:sz="0" w:space="0" w:color="auto"/>
          </w:divBdr>
        </w:div>
        <w:div w:id="1806006690">
          <w:marLeft w:val="480"/>
          <w:marRight w:val="0"/>
          <w:marTop w:val="0"/>
          <w:marBottom w:val="0"/>
          <w:divBdr>
            <w:top w:val="none" w:sz="0" w:space="0" w:color="auto"/>
            <w:left w:val="none" w:sz="0" w:space="0" w:color="auto"/>
            <w:bottom w:val="none" w:sz="0" w:space="0" w:color="auto"/>
            <w:right w:val="none" w:sz="0" w:space="0" w:color="auto"/>
          </w:divBdr>
        </w:div>
        <w:div w:id="1851598099">
          <w:marLeft w:val="480"/>
          <w:marRight w:val="0"/>
          <w:marTop w:val="0"/>
          <w:marBottom w:val="0"/>
          <w:divBdr>
            <w:top w:val="none" w:sz="0" w:space="0" w:color="auto"/>
            <w:left w:val="none" w:sz="0" w:space="0" w:color="auto"/>
            <w:bottom w:val="none" w:sz="0" w:space="0" w:color="auto"/>
            <w:right w:val="none" w:sz="0" w:space="0" w:color="auto"/>
          </w:divBdr>
        </w:div>
        <w:div w:id="1851603252">
          <w:marLeft w:val="480"/>
          <w:marRight w:val="0"/>
          <w:marTop w:val="0"/>
          <w:marBottom w:val="0"/>
          <w:divBdr>
            <w:top w:val="none" w:sz="0" w:space="0" w:color="auto"/>
            <w:left w:val="none" w:sz="0" w:space="0" w:color="auto"/>
            <w:bottom w:val="none" w:sz="0" w:space="0" w:color="auto"/>
            <w:right w:val="none" w:sz="0" w:space="0" w:color="auto"/>
          </w:divBdr>
        </w:div>
        <w:div w:id="1880773537">
          <w:marLeft w:val="480"/>
          <w:marRight w:val="0"/>
          <w:marTop w:val="0"/>
          <w:marBottom w:val="0"/>
          <w:divBdr>
            <w:top w:val="none" w:sz="0" w:space="0" w:color="auto"/>
            <w:left w:val="none" w:sz="0" w:space="0" w:color="auto"/>
            <w:bottom w:val="none" w:sz="0" w:space="0" w:color="auto"/>
            <w:right w:val="none" w:sz="0" w:space="0" w:color="auto"/>
          </w:divBdr>
        </w:div>
        <w:div w:id="1914506937">
          <w:marLeft w:val="480"/>
          <w:marRight w:val="0"/>
          <w:marTop w:val="0"/>
          <w:marBottom w:val="0"/>
          <w:divBdr>
            <w:top w:val="none" w:sz="0" w:space="0" w:color="auto"/>
            <w:left w:val="none" w:sz="0" w:space="0" w:color="auto"/>
            <w:bottom w:val="none" w:sz="0" w:space="0" w:color="auto"/>
            <w:right w:val="none" w:sz="0" w:space="0" w:color="auto"/>
          </w:divBdr>
        </w:div>
        <w:div w:id="1935168297">
          <w:marLeft w:val="480"/>
          <w:marRight w:val="0"/>
          <w:marTop w:val="0"/>
          <w:marBottom w:val="0"/>
          <w:divBdr>
            <w:top w:val="none" w:sz="0" w:space="0" w:color="auto"/>
            <w:left w:val="none" w:sz="0" w:space="0" w:color="auto"/>
            <w:bottom w:val="none" w:sz="0" w:space="0" w:color="auto"/>
            <w:right w:val="none" w:sz="0" w:space="0" w:color="auto"/>
          </w:divBdr>
        </w:div>
        <w:div w:id="2023432688">
          <w:marLeft w:val="480"/>
          <w:marRight w:val="0"/>
          <w:marTop w:val="0"/>
          <w:marBottom w:val="0"/>
          <w:divBdr>
            <w:top w:val="none" w:sz="0" w:space="0" w:color="auto"/>
            <w:left w:val="none" w:sz="0" w:space="0" w:color="auto"/>
            <w:bottom w:val="none" w:sz="0" w:space="0" w:color="auto"/>
            <w:right w:val="none" w:sz="0" w:space="0" w:color="auto"/>
          </w:divBdr>
        </w:div>
        <w:div w:id="2025744722">
          <w:marLeft w:val="480"/>
          <w:marRight w:val="0"/>
          <w:marTop w:val="0"/>
          <w:marBottom w:val="0"/>
          <w:divBdr>
            <w:top w:val="none" w:sz="0" w:space="0" w:color="auto"/>
            <w:left w:val="none" w:sz="0" w:space="0" w:color="auto"/>
            <w:bottom w:val="none" w:sz="0" w:space="0" w:color="auto"/>
            <w:right w:val="none" w:sz="0" w:space="0" w:color="auto"/>
          </w:divBdr>
        </w:div>
        <w:div w:id="2043087041">
          <w:marLeft w:val="480"/>
          <w:marRight w:val="0"/>
          <w:marTop w:val="0"/>
          <w:marBottom w:val="0"/>
          <w:divBdr>
            <w:top w:val="none" w:sz="0" w:space="0" w:color="auto"/>
            <w:left w:val="none" w:sz="0" w:space="0" w:color="auto"/>
            <w:bottom w:val="none" w:sz="0" w:space="0" w:color="auto"/>
            <w:right w:val="none" w:sz="0" w:space="0" w:color="auto"/>
          </w:divBdr>
        </w:div>
        <w:div w:id="2093816535">
          <w:marLeft w:val="480"/>
          <w:marRight w:val="0"/>
          <w:marTop w:val="0"/>
          <w:marBottom w:val="0"/>
          <w:divBdr>
            <w:top w:val="none" w:sz="0" w:space="0" w:color="auto"/>
            <w:left w:val="none" w:sz="0" w:space="0" w:color="auto"/>
            <w:bottom w:val="none" w:sz="0" w:space="0" w:color="auto"/>
            <w:right w:val="none" w:sz="0" w:space="0" w:color="auto"/>
          </w:divBdr>
        </w:div>
      </w:divsChild>
    </w:div>
    <w:div w:id="1138306775">
      <w:bodyDiv w:val="1"/>
      <w:marLeft w:val="0"/>
      <w:marRight w:val="0"/>
      <w:marTop w:val="0"/>
      <w:marBottom w:val="0"/>
      <w:divBdr>
        <w:top w:val="none" w:sz="0" w:space="0" w:color="auto"/>
        <w:left w:val="none" w:sz="0" w:space="0" w:color="auto"/>
        <w:bottom w:val="none" w:sz="0" w:space="0" w:color="auto"/>
        <w:right w:val="none" w:sz="0" w:space="0" w:color="auto"/>
      </w:divBdr>
    </w:div>
    <w:div w:id="1138916912">
      <w:bodyDiv w:val="1"/>
      <w:marLeft w:val="0"/>
      <w:marRight w:val="0"/>
      <w:marTop w:val="0"/>
      <w:marBottom w:val="0"/>
      <w:divBdr>
        <w:top w:val="none" w:sz="0" w:space="0" w:color="auto"/>
        <w:left w:val="none" w:sz="0" w:space="0" w:color="auto"/>
        <w:bottom w:val="none" w:sz="0" w:space="0" w:color="auto"/>
        <w:right w:val="none" w:sz="0" w:space="0" w:color="auto"/>
      </w:divBdr>
    </w:div>
    <w:div w:id="1141389195">
      <w:bodyDiv w:val="1"/>
      <w:marLeft w:val="0"/>
      <w:marRight w:val="0"/>
      <w:marTop w:val="0"/>
      <w:marBottom w:val="0"/>
      <w:divBdr>
        <w:top w:val="none" w:sz="0" w:space="0" w:color="auto"/>
        <w:left w:val="none" w:sz="0" w:space="0" w:color="auto"/>
        <w:bottom w:val="none" w:sz="0" w:space="0" w:color="auto"/>
        <w:right w:val="none" w:sz="0" w:space="0" w:color="auto"/>
      </w:divBdr>
    </w:div>
    <w:div w:id="1145203060">
      <w:bodyDiv w:val="1"/>
      <w:marLeft w:val="0"/>
      <w:marRight w:val="0"/>
      <w:marTop w:val="0"/>
      <w:marBottom w:val="0"/>
      <w:divBdr>
        <w:top w:val="none" w:sz="0" w:space="0" w:color="auto"/>
        <w:left w:val="none" w:sz="0" w:space="0" w:color="auto"/>
        <w:bottom w:val="none" w:sz="0" w:space="0" w:color="auto"/>
        <w:right w:val="none" w:sz="0" w:space="0" w:color="auto"/>
      </w:divBdr>
    </w:div>
    <w:div w:id="1146777501">
      <w:bodyDiv w:val="1"/>
      <w:marLeft w:val="0"/>
      <w:marRight w:val="0"/>
      <w:marTop w:val="0"/>
      <w:marBottom w:val="0"/>
      <w:divBdr>
        <w:top w:val="none" w:sz="0" w:space="0" w:color="auto"/>
        <w:left w:val="none" w:sz="0" w:space="0" w:color="auto"/>
        <w:bottom w:val="none" w:sz="0" w:space="0" w:color="auto"/>
        <w:right w:val="none" w:sz="0" w:space="0" w:color="auto"/>
      </w:divBdr>
    </w:div>
    <w:div w:id="1147286635">
      <w:bodyDiv w:val="1"/>
      <w:marLeft w:val="0"/>
      <w:marRight w:val="0"/>
      <w:marTop w:val="0"/>
      <w:marBottom w:val="0"/>
      <w:divBdr>
        <w:top w:val="none" w:sz="0" w:space="0" w:color="auto"/>
        <w:left w:val="none" w:sz="0" w:space="0" w:color="auto"/>
        <w:bottom w:val="none" w:sz="0" w:space="0" w:color="auto"/>
        <w:right w:val="none" w:sz="0" w:space="0" w:color="auto"/>
      </w:divBdr>
    </w:div>
    <w:div w:id="1152403732">
      <w:bodyDiv w:val="1"/>
      <w:marLeft w:val="0"/>
      <w:marRight w:val="0"/>
      <w:marTop w:val="0"/>
      <w:marBottom w:val="0"/>
      <w:divBdr>
        <w:top w:val="none" w:sz="0" w:space="0" w:color="auto"/>
        <w:left w:val="none" w:sz="0" w:space="0" w:color="auto"/>
        <w:bottom w:val="none" w:sz="0" w:space="0" w:color="auto"/>
        <w:right w:val="none" w:sz="0" w:space="0" w:color="auto"/>
      </w:divBdr>
    </w:div>
    <w:div w:id="1152715890">
      <w:bodyDiv w:val="1"/>
      <w:marLeft w:val="0"/>
      <w:marRight w:val="0"/>
      <w:marTop w:val="0"/>
      <w:marBottom w:val="0"/>
      <w:divBdr>
        <w:top w:val="none" w:sz="0" w:space="0" w:color="auto"/>
        <w:left w:val="none" w:sz="0" w:space="0" w:color="auto"/>
        <w:bottom w:val="none" w:sz="0" w:space="0" w:color="auto"/>
        <w:right w:val="none" w:sz="0" w:space="0" w:color="auto"/>
      </w:divBdr>
    </w:div>
    <w:div w:id="1154641079">
      <w:bodyDiv w:val="1"/>
      <w:marLeft w:val="0"/>
      <w:marRight w:val="0"/>
      <w:marTop w:val="0"/>
      <w:marBottom w:val="0"/>
      <w:divBdr>
        <w:top w:val="none" w:sz="0" w:space="0" w:color="auto"/>
        <w:left w:val="none" w:sz="0" w:space="0" w:color="auto"/>
        <w:bottom w:val="none" w:sz="0" w:space="0" w:color="auto"/>
        <w:right w:val="none" w:sz="0" w:space="0" w:color="auto"/>
      </w:divBdr>
    </w:div>
    <w:div w:id="1157765994">
      <w:bodyDiv w:val="1"/>
      <w:marLeft w:val="0"/>
      <w:marRight w:val="0"/>
      <w:marTop w:val="0"/>
      <w:marBottom w:val="0"/>
      <w:divBdr>
        <w:top w:val="none" w:sz="0" w:space="0" w:color="auto"/>
        <w:left w:val="none" w:sz="0" w:space="0" w:color="auto"/>
        <w:bottom w:val="none" w:sz="0" w:space="0" w:color="auto"/>
        <w:right w:val="none" w:sz="0" w:space="0" w:color="auto"/>
      </w:divBdr>
    </w:div>
    <w:div w:id="1159153144">
      <w:bodyDiv w:val="1"/>
      <w:marLeft w:val="0"/>
      <w:marRight w:val="0"/>
      <w:marTop w:val="0"/>
      <w:marBottom w:val="0"/>
      <w:divBdr>
        <w:top w:val="none" w:sz="0" w:space="0" w:color="auto"/>
        <w:left w:val="none" w:sz="0" w:space="0" w:color="auto"/>
        <w:bottom w:val="none" w:sz="0" w:space="0" w:color="auto"/>
        <w:right w:val="none" w:sz="0" w:space="0" w:color="auto"/>
      </w:divBdr>
    </w:div>
    <w:div w:id="1160774322">
      <w:bodyDiv w:val="1"/>
      <w:marLeft w:val="0"/>
      <w:marRight w:val="0"/>
      <w:marTop w:val="0"/>
      <w:marBottom w:val="0"/>
      <w:divBdr>
        <w:top w:val="none" w:sz="0" w:space="0" w:color="auto"/>
        <w:left w:val="none" w:sz="0" w:space="0" w:color="auto"/>
        <w:bottom w:val="none" w:sz="0" w:space="0" w:color="auto"/>
        <w:right w:val="none" w:sz="0" w:space="0" w:color="auto"/>
      </w:divBdr>
    </w:div>
    <w:div w:id="1161698618">
      <w:bodyDiv w:val="1"/>
      <w:marLeft w:val="0"/>
      <w:marRight w:val="0"/>
      <w:marTop w:val="0"/>
      <w:marBottom w:val="0"/>
      <w:divBdr>
        <w:top w:val="none" w:sz="0" w:space="0" w:color="auto"/>
        <w:left w:val="none" w:sz="0" w:space="0" w:color="auto"/>
        <w:bottom w:val="none" w:sz="0" w:space="0" w:color="auto"/>
        <w:right w:val="none" w:sz="0" w:space="0" w:color="auto"/>
      </w:divBdr>
    </w:div>
    <w:div w:id="1161769465">
      <w:bodyDiv w:val="1"/>
      <w:marLeft w:val="0"/>
      <w:marRight w:val="0"/>
      <w:marTop w:val="0"/>
      <w:marBottom w:val="0"/>
      <w:divBdr>
        <w:top w:val="none" w:sz="0" w:space="0" w:color="auto"/>
        <w:left w:val="none" w:sz="0" w:space="0" w:color="auto"/>
        <w:bottom w:val="none" w:sz="0" w:space="0" w:color="auto"/>
        <w:right w:val="none" w:sz="0" w:space="0" w:color="auto"/>
      </w:divBdr>
    </w:div>
    <w:div w:id="1161845774">
      <w:bodyDiv w:val="1"/>
      <w:marLeft w:val="0"/>
      <w:marRight w:val="0"/>
      <w:marTop w:val="0"/>
      <w:marBottom w:val="0"/>
      <w:divBdr>
        <w:top w:val="none" w:sz="0" w:space="0" w:color="auto"/>
        <w:left w:val="none" w:sz="0" w:space="0" w:color="auto"/>
        <w:bottom w:val="none" w:sz="0" w:space="0" w:color="auto"/>
        <w:right w:val="none" w:sz="0" w:space="0" w:color="auto"/>
      </w:divBdr>
    </w:div>
    <w:div w:id="1163935893">
      <w:bodyDiv w:val="1"/>
      <w:marLeft w:val="0"/>
      <w:marRight w:val="0"/>
      <w:marTop w:val="0"/>
      <w:marBottom w:val="0"/>
      <w:divBdr>
        <w:top w:val="none" w:sz="0" w:space="0" w:color="auto"/>
        <w:left w:val="none" w:sz="0" w:space="0" w:color="auto"/>
        <w:bottom w:val="none" w:sz="0" w:space="0" w:color="auto"/>
        <w:right w:val="none" w:sz="0" w:space="0" w:color="auto"/>
      </w:divBdr>
    </w:div>
    <w:div w:id="1164079973">
      <w:bodyDiv w:val="1"/>
      <w:marLeft w:val="0"/>
      <w:marRight w:val="0"/>
      <w:marTop w:val="0"/>
      <w:marBottom w:val="0"/>
      <w:divBdr>
        <w:top w:val="none" w:sz="0" w:space="0" w:color="auto"/>
        <w:left w:val="none" w:sz="0" w:space="0" w:color="auto"/>
        <w:bottom w:val="none" w:sz="0" w:space="0" w:color="auto"/>
        <w:right w:val="none" w:sz="0" w:space="0" w:color="auto"/>
      </w:divBdr>
    </w:div>
    <w:div w:id="1170218845">
      <w:bodyDiv w:val="1"/>
      <w:marLeft w:val="0"/>
      <w:marRight w:val="0"/>
      <w:marTop w:val="0"/>
      <w:marBottom w:val="0"/>
      <w:divBdr>
        <w:top w:val="none" w:sz="0" w:space="0" w:color="auto"/>
        <w:left w:val="none" w:sz="0" w:space="0" w:color="auto"/>
        <w:bottom w:val="none" w:sz="0" w:space="0" w:color="auto"/>
        <w:right w:val="none" w:sz="0" w:space="0" w:color="auto"/>
      </w:divBdr>
    </w:div>
    <w:div w:id="1170869731">
      <w:bodyDiv w:val="1"/>
      <w:marLeft w:val="0"/>
      <w:marRight w:val="0"/>
      <w:marTop w:val="0"/>
      <w:marBottom w:val="0"/>
      <w:divBdr>
        <w:top w:val="none" w:sz="0" w:space="0" w:color="auto"/>
        <w:left w:val="none" w:sz="0" w:space="0" w:color="auto"/>
        <w:bottom w:val="none" w:sz="0" w:space="0" w:color="auto"/>
        <w:right w:val="none" w:sz="0" w:space="0" w:color="auto"/>
      </w:divBdr>
    </w:div>
    <w:div w:id="1172374068">
      <w:bodyDiv w:val="1"/>
      <w:marLeft w:val="0"/>
      <w:marRight w:val="0"/>
      <w:marTop w:val="0"/>
      <w:marBottom w:val="0"/>
      <w:divBdr>
        <w:top w:val="none" w:sz="0" w:space="0" w:color="auto"/>
        <w:left w:val="none" w:sz="0" w:space="0" w:color="auto"/>
        <w:bottom w:val="none" w:sz="0" w:space="0" w:color="auto"/>
        <w:right w:val="none" w:sz="0" w:space="0" w:color="auto"/>
      </w:divBdr>
    </w:div>
    <w:div w:id="1173253360">
      <w:bodyDiv w:val="1"/>
      <w:marLeft w:val="0"/>
      <w:marRight w:val="0"/>
      <w:marTop w:val="0"/>
      <w:marBottom w:val="0"/>
      <w:divBdr>
        <w:top w:val="none" w:sz="0" w:space="0" w:color="auto"/>
        <w:left w:val="none" w:sz="0" w:space="0" w:color="auto"/>
        <w:bottom w:val="none" w:sz="0" w:space="0" w:color="auto"/>
        <w:right w:val="none" w:sz="0" w:space="0" w:color="auto"/>
      </w:divBdr>
    </w:div>
    <w:div w:id="1173567516">
      <w:bodyDiv w:val="1"/>
      <w:marLeft w:val="0"/>
      <w:marRight w:val="0"/>
      <w:marTop w:val="0"/>
      <w:marBottom w:val="0"/>
      <w:divBdr>
        <w:top w:val="none" w:sz="0" w:space="0" w:color="auto"/>
        <w:left w:val="none" w:sz="0" w:space="0" w:color="auto"/>
        <w:bottom w:val="none" w:sz="0" w:space="0" w:color="auto"/>
        <w:right w:val="none" w:sz="0" w:space="0" w:color="auto"/>
      </w:divBdr>
    </w:div>
    <w:div w:id="1173838796">
      <w:bodyDiv w:val="1"/>
      <w:marLeft w:val="0"/>
      <w:marRight w:val="0"/>
      <w:marTop w:val="0"/>
      <w:marBottom w:val="0"/>
      <w:divBdr>
        <w:top w:val="none" w:sz="0" w:space="0" w:color="auto"/>
        <w:left w:val="none" w:sz="0" w:space="0" w:color="auto"/>
        <w:bottom w:val="none" w:sz="0" w:space="0" w:color="auto"/>
        <w:right w:val="none" w:sz="0" w:space="0" w:color="auto"/>
      </w:divBdr>
    </w:div>
    <w:div w:id="1173884288">
      <w:bodyDiv w:val="1"/>
      <w:marLeft w:val="0"/>
      <w:marRight w:val="0"/>
      <w:marTop w:val="0"/>
      <w:marBottom w:val="0"/>
      <w:divBdr>
        <w:top w:val="none" w:sz="0" w:space="0" w:color="auto"/>
        <w:left w:val="none" w:sz="0" w:space="0" w:color="auto"/>
        <w:bottom w:val="none" w:sz="0" w:space="0" w:color="auto"/>
        <w:right w:val="none" w:sz="0" w:space="0" w:color="auto"/>
      </w:divBdr>
    </w:div>
    <w:div w:id="1174101972">
      <w:bodyDiv w:val="1"/>
      <w:marLeft w:val="0"/>
      <w:marRight w:val="0"/>
      <w:marTop w:val="0"/>
      <w:marBottom w:val="0"/>
      <w:divBdr>
        <w:top w:val="none" w:sz="0" w:space="0" w:color="auto"/>
        <w:left w:val="none" w:sz="0" w:space="0" w:color="auto"/>
        <w:bottom w:val="none" w:sz="0" w:space="0" w:color="auto"/>
        <w:right w:val="none" w:sz="0" w:space="0" w:color="auto"/>
      </w:divBdr>
    </w:div>
    <w:div w:id="1174996515">
      <w:bodyDiv w:val="1"/>
      <w:marLeft w:val="0"/>
      <w:marRight w:val="0"/>
      <w:marTop w:val="0"/>
      <w:marBottom w:val="0"/>
      <w:divBdr>
        <w:top w:val="none" w:sz="0" w:space="0" w:color="auto"/>
        <w:left w:val="none" w:sz="0" w:space="0" w:color="auto"/>
        <w:bottom w:val="none" w:sz="0" w:space="0" w:color="auto"/>
        <w:right w:val="none" w:sz="0" w:space="0" w:color="auto"/>
      </w:divBdr>
    </w:div>
    <w:div w:id="1175414227">
      <w:bodyDiv w:val="1"/>
      <w:marLeft w:val="0"/>
      <w:marRight w:val="0"/>
      <w:marTop w:val="0"/>
      <w:marBottom w:val="0"/>
      <w:divBdr>
        <w:top w:val="none" w:sz="0" w:space="0" w:color="auto"/>
        <w:left w:val="none" w:sz="0" w:space="0" w:color="auto"/>
        <w:bottom w:val="none" w:sz="0" w:space="0" w:color="auto"/>
        <w:right w:val="none" w:sz="0" w:space="0" w:color="auto"/>
      </w:divBdr>
    </w:div>
    <w:div w:id="1175531015">
      <w:bodyDiv w:val="1"/>
      <w:marLeft w:val="0"/>
      <w:marRight w:val="0"/>
      <w:marTop w:val="0"/>
      <w:marBottom w:val="0"/>
      <w:divBdr>
        <w:top w:val="none" w:sz="0" w:space="0" w:color="auto"/>
        <w:left w:val="none" w:sz="0" w:space="0" w:color="auto"/>
        <w:bottom w:val="none" w:sz="0" w:space="0" w:color="auto"/>
        <w:right w:val="none" w:sz="0" w:space="0" w:color="auto"/>
      </w:divBdr>
    </w:div>
    <w:div w:id="1176073941">
      <w:bodyDiv w:val="1"/>
      <w:marLeft w:val="0"/>
      <w:marRight w:val="0"/>
      <w:marTop w:val="0"/>
      <w:marBottom w:val="0"/>
      <w:divBdr>
        <w:top w:val="none" w:sz="0" w:space="0" w:color="auto"/>
        <w:left w:val="none" w:sz="0" w:space="0" w:color="auto"/>
        <w:bottom w:val="none" w:sz="0" w:space="0" w:color="auto"/>
        <w:right w:val="none" w:sz="0" w:space="0" w:color="auto"/>
      </w:divBdr>
    </w:div>
    <w:div w:id="1178424641">
      <w:bodyDiv w:val="1"/>
      <w:marLeft w:val="0"/>
      <w:marRight w:val="0"/>
      <w:marTop w:val="0"/>
      <w:marBottom w:val="0"/>
      <w:divBdr>
        <w:top w:val="none" w:sz="0" w:space="0" w:color="auto"/>
        <w:left w:val="none" w:sz="0" w:space="0" w:color="auto"/>
        <w:bottom w:val="none" w:sz="0" w:space="0" w:color="auto"/>
        <w:right w:val="none" w:sz="0" w:space="0" w:color="auto"/>
      </w:divBdr>
    </w:div>
    <w:div w:id="1178885455">
      <w:bodyDiv w:val="1"/>
      <w:marLeft w:val="0"/>
      <w:marRight w:val="0"/>
      <w:marTop w:val="0"/>
      <w:marBottom w:val="0"/>
      <w:divBdr>
        <w:top w:val="none" w:sz="0" w:space="0" w:color="auto"/>
        <w:left w:val="none" w:sz="0" w:space="0" w:color="auto"/>
        <w:bottom w:val="none" w:sz="0" w:space="0" w:color="auto"/>
        <w:right w:val="none" w:sz="0" w:space="0" w:color="auto"/>
      </w:divBdr>
    </w:div>
    <w:div w:id="1179197051">
      <w:bodyDiv w:val="1"/>
      <w:marLeft w:val="0"/>
      <w:marRight w:val="0"/>
      <w:marTop w:val="0"/>
      <w:marBottom w:val="0"/>
      <w:divBdr>
        <w:top w:val="none" w:sz="0" w:space="0" w:color="auto"/>
        <w:left w:val="none" w:sz="0" w:space="0" w:color="auto"/>
        <w:bottom w:val="none" w:sz="0" w:space="0" w:color="auto"/>
        <w:right w:val="none" w:sz="0" w:space="0" w:color="auto"/>
      </w:divBdr>
    </w:div>
    <w:div w:id="1179201168">
      <w:bodyDiv w:val="1"/>
      <w:marLeft w:val="0"/>
      <w:marRight w:val="0"/>
      <w:marTop w:val="0"/>
      <w:marBottom w:val="0"/>
      <w:divBdr>
        <w:top w:val="none" w:sz="0" w:space="0" w:color="auto"/>
        <w:left w:val="none" w:sz="0" w:space="0" w:color="auto"/>
        <w:bottom w:val="none" w:sz="0" w:space="0" w:color="auto"/>
        <w:right w:val="none" w:sz="0" w:space="0" w:color="auto"/>
      </w:divBdr>
    </w:div>
    <w:div w:id="1180465030">
      <w:bodyDiv w:val="1"/>
      <w:marLeft w:val="0"/>
      <w:marRight w:val="0"/>
      <w:marTop w:val="0"/>
      <w:marBottom w:val="0"/>
      <w:divBdr>
        <w:top w:val="none" w:sz="0" w:space="0" w:color="auto"/>
        <w:left w:val="none" w:sz="0" w:space="0" w:color="auto"/>
        <w:bottom w:val="none" w:sz="0" w:space="0" w:color="auto"/>
        <w:right w:val="none" w:sz="0" w:space="0" w:color="auto"/>
      </w:divBdr>
    </w:div>
    <w:div w:id="1184051324">
      <w:bodyDiv w:val="1"/>
      <w:marLeft w:val="0"/>
      <w:marRight w:val="0"/>
      <w:marTop w:val="0"/>
      <w:marBottom w:val="0"/>
      <w:divBdr>
        <w:top w:val="none" w:sz="0" w:space="0" w:color="auto"/>
        <w:left w:val="none" w:sz="0" w:space="0" w:color="auto"/>
        <w:bottom w:val="none" w:sz="0" w:space="0" w:color="auto"/>
        <w:right w:val="none" w:sz="0" w:space="0" w:color="auto"/>
      </w:divBdr>
    </w:div>
    <w:div w:id="1184706581">
      <w:bodyDiv w:val="1"/>
      <w:marLeft w:val="0"/>
      <w:marRight w:val="0"/>
      <w:marTop w:val="0"/>
      <w:marBottom w:val="0"/>
      <w:divBdr>
        <w:top w:val="none" w:sz="0" w:space="0" w:color="auto"/>
        <w:left w:val="none" w:sz="0" w:space="0" w:color="auto"/>
        <w:bottom w:val="none" w:sz="0" w:space="0" w:color="auto"/>
        <w:right w:val="none" w:sz="0" w:space="0" w:color="auto"/>
      </w:divBdr>
    </w:div>
    <w:div w:id="1186746565">
      <w:bodyDiv w:val="1"/>
      <w:marLeft w:val="0"/>
      <w:marRight w:val="0"/>
      <w:marTop w:val="0"/>
      <w:marBottom w:val="0"/>
      <w:divBdr>
        <w:top w:val="none" w:sz="0" w:space="0" w:color="auto"/>
        <w:left w:val="none" w:sz="0" w:space="0" w:color="auto"/>
        <w:bottom w:val="none" w:sz="0" w:space="0" w:color="auto"/>
        <w:right w:val="none" w:sz="0" w:space="0" w:color="auto"/>
      </w:divBdr>
    </w:div>
    <w:div w:id="1186822013">
      <w:bodyDiv w:val="1"/>
      <w:marLeft w:val="0"/>
      <w:marRight w:val="0"/>
      <w:marTop w:val="0"/>
      <w:marBottom w:val="0"/>
      <w:divBdr>
        <w:top w:val="none" w:sz="0" w:space="0" w:color="auto"/>
        <w:left w:val="none" w:sz="0" w:space="0" w:color="auto"/>
        <w:bottom w:val="none" w:sz="0" w:space="0" w:color="auto"/>
        <w:right w:val="none" w:sz="0" w:space="0" w:color="auto"/>
      </w:divBdr>
    </w:div>
    <w:div w:id="1187058715">
      <w:bodyDiv w:val="1"/>
      <w:marLeft w:val="0"/>
      <w:marRight w:val="0"/>
      <w:marTop w:val="0"/>
      <w:marBottom w:val="0"/>
      <w:divBdr>
        <w:top w:val="none" w:sz="0" w:space="0" w:color="auto"/>
        <w:left w:val="none" w:sz="0" w:space="0" w:color="auto"/>
        <w:bottom w:val="none" w:sz="0" w:space="0" w:color="auto"/>
        <w:right w:val="none" w:sz="0" w:space="0" w:color="auto"/>
      </w:divBdr>
    </w:div>
    <w:div w:id="1189760162">
      <w:bodyDiv w:val="1"/>
      <w:marLeft w:val="0"/>
      <w:marRight w:val="0"/>
      <w:marTop w:val="0"/>
      <w:marBottom w:val="0"/>
      <w:divBdr>
        <w:top w:val="none" w:sz="0" w:space="0" w:color="auto"/>
        <w:left w:val="none" w:sz="0" w:space="0" w:color="auto"/>
        <w:bottom w:val="none" w:sz="0" w:space="0" w:color="auto"/>
        <w:right w:val="none" w:sz="0" w:space="0" w:color="auto"/>
      </w:divBdr>
    </w:div>
    <w:div w:id="1194075831">
      <w:bodyDiv w:val="1"/>
      <w:marLeft w:val="0"/>
      <w:marRight w:val="0"/>
      <w:marTop w:val="0"/>
      <w:marBottom w:val="0"/>
      <w:divBdr>
        <w:top w:val="none" w:sz="0" w:space="0" w:color="auto"/>
        <w:left w:val="none" w:sz="0" w:space="0" w:color="auto"/>
        <w:bottom w:val="none" w:sz="0" w:space="0" w:color="auto"/>
        <w:right w:val="none" w:sz="0" w:space="0" w:color="auto"/>
      </w:divBdr>
    </w:div>
    <w:div w:id="1195463353">
      <w:bodyDiv w:val="1"/>
      <w:marLeft w:val="0"/>
      <w:marRight w:val="0"/>
      <w:marTop w:val="0"/>
      <w:marBottom w:val="0"/>
      <w:divBdr>
        <w:top w:val="none" w:sz="0" w:space="0" w:color="auto"/>
        <w:left w:val="none" w:sz="0" w:space="0" w:color="auto"/>
        <w:bottom w:val="none" w:sz="0" w:space="0" w:color="auto"/>
        <w:right w:val="none" w:sz="0" w:space="0" w:color="auto"/>
      </w:divBdr>
    </w:div>
    <w:div w:id="1197112022">
      <w:bodyDiv w:val="1"/>
      <w:marLeft w:val="0"/>
      <w:marRight w:val="0"/>
      <w:marTop w:val="0"/>
      <w:marBottom w:val="0"/>
      <w:divBdr>
        <w:top w:val="none" w:sz="0" w:space="0" w:color="auto"/>
        <w:left w:val="none" w:sz="0" w:space="0" w:color="auto"/>
        <w:bottom w:val="none" w:sz="0" w:space="0" w:color="auto"/>
        <w:right w:val="none" w:sz="0" w:space="0" w:color="auto"/>
      </w:divBdr>
    </w:div>
    <w:div w:id="1197691815">
      <w:bodyDiv w:val="1"/>
      <w:marLeft w:val="0"/>
      <w:marRight w:val="0"/>
      <w:marTop w:val="0"/>
      <w:marBottom w:val="0"/>
      <w:divBdr>
        <w:top w:val="none" w:sz="0" w:space="0" w:color="auto"/>
        <w:left w:val="none" w:sz="0" w:space="0" w:color="auto"/>
        <w:bottom w:val="none" w:sz="0" w:space="0" w:color="auto"/>
        <w:right w:val="none" w:sz="0" w:space="0" w:color="auto"/>
      </w:divBdr>
    </w:div>
    <w:div w:id="1200898969">
      <w:bodyDiv w:val="1"/>
      <w:marLeft w:val="0"/>
      <w:marRight w:val="0"/>
      <w:marTop w:val="0"/>
      <w:marBottom w:val="0"/>
      <w:divBdr>
        <w:top w:val="none" w:sz="0" w:space="0" w:color="auto"/>
        <w:left w:val="none" w:sz="0" w:space="0" w:color="auto"/>
        <w:bottom w:val="none" w:sz="0" w:space="0" w:color="auto"/>
        <w:right w:val="none" w:sz="0" w:space="0" w:color="auto"/>
      </w:divBdr>
    </w:div>
    <w:div w:id="1202086736">
      <w:bodyDiv w:val="1"/>
      <w:marLeft w:val="0"/>
      <w:marRight w:val="0"/>
      <w:marTop w:val="0"/>
      <w:marBottom w:val="0"/>
      <w:divBdr>
        <w:top w:val="none" w:sz="0" w:space="0" w:color="auto"/>
        <w:left w:val="none" w:sz="0" w:space="0" w:color="auto"/>
        <w:bottom w:val="none" w:sz="0" w:space="0" w:color="auto"/>
        <w:right w:val="none" w:sz="0" w:space="0" w:color="auto"/>
      </w:divBdr>
    </w:div>
    <w:div w:id="1203831614">
      <w:bodyDiv w:val="1"/>
      <w:marLeft w:val="0"/>
      <w:marRight w:val="0"/>
      <w:marTop w:val="0"/>
      <w:marBottom w:val="0"/>
      <w:divBdr>
        <w:top w:val="none" w:sz="0" w:space="0" w:color="auto"/>
        <w:left w:val="none" w:sz="0" w:space="0" w:color="auto"/>
        <w:bottom w:val="none" w:sz="0" w:space="0" w:color="auto"/>
        <w:right w:val="none" w:sz="0" w:space="0" w:color="auto"/>
      </w:divBdr>
    </w:div>
    <w:div w:id="1204904709">
      <w:bodyDiv w:val="1"/>
      <w:marLeft w:val="0"/>
      <w:marRight w:val="0"/>
      <w:marTop w:val="0"/>
      <w:marBottom w:val="0"/>
      <w:divBdr>
        <w:top w:val="none" w:sz="0" w:space="0" w:color="auto"/>
        <w:left w:val="none" w:sz="0" w:space="0" w:color="auto"/>
        <w:bottom w:val="none" w:sz="0" w:space="0" w:color="auto"/>
        <w:right w:val="none" w:sz="0" w:space="0" w:color="auto"/>
      </w:divBdr>
    </w:div>
    <w:div w:id="1205826086">
      <w:bodyDiv w:val="1"/>
      <w:marLeft w:val="0"/>
      <w:marRight w:val="0"/>
      <w:marTop w:val="0"/>
      <w:marBottom w:val="0"/>
      <w:divBdr>
        <w:top w:val="none" w:sz="0" w:space="0" w:color="auto"/>
        <w:left w:val="none" w:sz="0" w:space="0" w:color="auto"/>
        <w:bottom w:val="none" w:sz="0" w:space="0" w:color="auto"/>
        <w:right w:val="none" w:sz="0" w:space="0" w:color="auto"/>
      </w:divBdr>
    </w:div>
    <w:div w:id="1208106360">
      <w:bodyDiv w:val="1"/>
      <w:marLeft w:val="0"/>
      <w:marRight w:val="0"/>
      <w:marTop w:val="0"/>
      <w:marBottom w:val="0"/>
      <w:divBdr>
        <w:top w:val="none" w:sz="0" w:space="0" w:color="auto"/>
        <w:left w:val="none" w:sz="0" w:space="0" w:color="auto"/>
        <w:bottom w:val="none" w:sz="0" w:space="0" w:color="auto"/>
        <w:right w:val="none" w:sz="0" w:space="0" w:color="auto"/>
      </w:divBdr>
    </w:div>
    <w:div w:id="1208838112">
      <w:bodyDiv w:val="1"/>
      <w:marLeft w:val="0"/>
      <w:marRight w:val="0"/>
      <w:marTop w:val="0"/>
      <w:marBottom w:val="0"/>
      <w:divBdr>
        <w:top w:val="none" w:sz="0" w:space="0" w:color="auto"/>
        <w:left w:val="none" w:sz="0" w:space="0" w:color="auto"/>
        <w:bottom w:val="none" w:sz="0" w:space="0" w:color="auto"/>
        <w:right w:val="none" w:sz="0" w:space="0" w:color="auto"/>
      </w:divBdr>
    </w:div>
    <w:div w:id="1210606808">
      <w:bodyDiv w:val="1"/>
      <w:marLeft w:val="0"/>
      <w:marRight w:val="0"/>
      <w:marTop w:val="0"/>
      <w:marBottom w:val="0"/>
      <w:divBdr>
        <w:top w:val="none" w:sz="0" w:space="0" w:color="auto"/>
        <w:left w:val="none" w:sz="0" w:space="0" w:color="auto"/>
        <w:bottom w:val="none" w:sz="0" w:space="0" w:color="auto"/>
        <w:right w:val="none" w:sz="0" w:space="0" w:color="auto"/>
      </w:divBdr>
    </w:div>
    <w:div w:id="1211460847">
      <w:bodyDiv w:val="1"/>
      <w:marLeft w:val="0"/>
      <w:marRight w:val="0"/>
      <w:marTop w:val="0"/>
      <w:marBottom w:val="0"/>
      <w:divBdr>
        <w:top w:val="none" w:sz="0" w:space="0" w:color="auto"/>
        <w:left w:val="none" w:sz="0" w:space="0" w:color="auto"/>
        <w:bottom w:val="none" w:sz="0" w:space="0" w:color="auto"/>
        <w:right w:val="none" w:sz="0" w:space="0" w:color="auto"/>
      </w:divBdr>
    </w:div>
    <w:div w:id="1212376657">
      <w:bodyDiv w:val="1"/>
      <w:marLeft w:val="0"/>
      <w:marRight w:val="0"/>
      <w:marTop w:val="0"/>
      <w:marBottom w:val="0"/>
      <w:divBdr>
        <w:top w:val="none" w:sz="0" w:space="0" w:color="auto"/>
        <w:left w:val="none" w:sz="0" w:space="0" w:color="auto"/>
        <w:bottom w:val="none" w:sz="0" w:space="0" w:color="auto"/>
        <w:right w:val="none" w:sz="0" w:space="0" w:color="auto"/>
      </w:divBdr>
    </w:div>
    <w:div w:id="1213035561">
      <w:bodyDiv w:val="1"/>
      <w:marLeft w:val="0"/>
      <w:marRight w:val="0"/>
      <w:marTop w:val="0"/>
      <w:marBottom w:val="0"/>
      <w:divBdr>
        <w:top w:val="none" w:sz="0" w:space="0" w:color="auto"/>
        <w:left w:val="none" w:sz="0" w:space="0" w:color="auto"/>
        <w:bottom w:val="none" w:sz="0" w:space="0" w:color="auto"/>
        <w:right w:val="none" w:sz="0" w:space="0" w:color="auto"/>
      </w:divBdr>
    </w:div>
    <w:div w:id="1214269440">
      <w:bodyDiv w:val="1"/>
      <w:marLeft w:val="0"/>
      <w:marRight w:val="0"/>
      <w:marTop w:val="0"/>
      <w:marBottom w:val="0"/>
      <w:divBdr>
        <w:top w:val="none" w:sz="0" w:space="0" w:color="auto"/>
        <w:left w:val="none" w:sz="0" w:space="0" w:color="auto"/>
        <w:bottom w:val="none" w:sz="0" w:space="0" w:color="auto"/>
        <w:right w:val="none" w:sz="0" w:space="0" w:color="auto"/>
      </w:divBdr>
    </w:div>
    <w:div w:id="1216240135">
      <w:bodyDiv w:val="1"/>
      <w:marLeft w:val="0"/>
      <w:marRight w:val="0"/>
      <w:marTop w:val="0"/>
      <w:marBottom w:val="0"/>
      <w:divBdr>
        <w:top w:val="none" w:sz="0" w:space="0" w:color="auto"/>
        <w:left w:val="none" w:sz="0" w:space="0" w:color="auto"/>
        <w:bottom w:val="none" w:sz="0" w:space="0" w:color="auto"/>
        <w:right w:val="none" w:sz="0" w:space="0" w:color="auto"/>
      </w:divBdr>
    </w:div>
    <w:div w:id="1218129122">
      <w:bodyDiv w:val="1"/>
      <w:marLeft w:val="0"/>
      <w:marRight w:val="0"/>
      <w:marTop w:val="0"/>
      <w:marBottom w:val="0"/>
      <w:divBdr>
        <w:top w:val="none" w:sz="0" w:space="0" w:color="auto"/>
        <w:left w:val="none" w:sz="0" w:space="0" w:color="auto"/>
        <w:bottom w:val="none" w:sz="0" w:space="0" w:color="auto"/>
        <w:right w:val="none" w:sz="0" w:space="0" w:color="auto"/>
      </w:divBdr>
    </w:div>
    <w:div w:id="1220095759">
      <w:bodyDiv w:val="1"/>
      <w:marLeft w:val="0"/>
      <w:marRight w:val="0"/>
      <w:marTop w:val="0"/>
      <w:marBottom w:val="0"/>
      <w:divBdr>
        <w:top w:val="none" w:sz="0" w:space="0" w:color="auto"/>
        <w:left w:val="none" w:sz="0" w:space="0" w:color="auto"/>
        <w:bottom w:val="none" w:sz="0" w:space="0" w:color="auto"/>
        <w:right w:val="none" w:sz="0" w:space="0" w:color="auto"/>
      </w:divBdr>
    </w:div>
    <w:div w:id="1221794216">
      <w:bodyDiv w:val="1"/>
      <w:marLeft w:val="0"/>
      <w:marRight w:val="0"/>
      <w:marTop w:val="0"/>
      <w:marBottom w:val="0"/>
      <w:divBdr>
        <w:top w:val="none" w:sz="0" w:space="0" w:color="auto"/>
        <w:left w:val="none" w:sz="0" w:space="0" w:color="auto"/>
        <w:bottom w:val="none" w:sz="0" w:space="0" w:color="auto"/>
        <w:right w:val="none" w:sz="0" w:space="0" w:color="auto"/>
      </w:divBdr>
    </w:div>
    <w:div w:id="1221945457">
      <w:bodyDiv w:val="1"/>
      <w:marLeft w:val="0"/>
      <w:marRight w:val="0"/>
      <w:marTop w:val="0"/>
      <w:marBottom w:val="0"/>
      <w:divBdr>
        <w:top w:val="none" w:sz="0" w:space="0" w:color="auto"/>
        <w:left w:val="none" w:sz="0" w:space="0" w:color="auto"/>
        <w:bottom w:val="none" w:sz="0" w:space="0" w:color="auto"/>
        <w:right w:val="none" w:sz="0" w:space="0" w:color="auto"/>
      </w:divBdr>
    </w:div>
    <w:div w:id="1224219351">
      <w:bodyDiv w:val="1"/>
      <w:marLeft w:val="0"/>
      <w:marRight w:val="0"/>
      <w:marTop w:val="0"/>
      <w:marBottom w:val="0"/>
      <w:divBdr>
        <w:top w:val="none" w:sz="0" w:space="0" w:color="auto"/>
        <w:left w:val="none" w:sz="0" w:space="0" w:color="auto"/>
        <w:bottom w:val="none" w:sz="0" w:space="0" w:color="auto"/>
        <w:right w:val="none" w:sz="0" w:space="0" w:color="auto"/>
      </w:divBdr>
    </w:div>
    <w:div w:id="1224558473">
      <w:bodyDiv w:val="1"/>
      <w:marLeft w:val="0"/>
      <w:marRight w:val="0"/>
      <w:marTop w:val="0"/>
      <w:marBottom w:val="0"/>
      <w:divBdr>
        <w:top w:val="none" w:sz="0" w:space="0" w:color="auto"/>
        <w:left w:val="none" w:sz="0" w:space="0" w:color="auto"/>
        <w:bottom w:val="none" w:sz="0" w:space="0" w:color="auto"/>
        <w:right w:val="none" w:sz="0" w:space="0" w:color="auto"/>
      </w:divBdr>
    </w:div>
    <w:div w:id="1226913167">
      <w:bodyDiv w:val="1"/>
      <w:marLeft w:val="0"/>
      <w:marRight w:val="0"/>
      <w:marTop w:val="0"/>
      <w:marBottom w:val="0"/>
      <w:divBdr>
        <w:top w:val="none" w:sz="0" w:space="0" w:color="auto"/>
        <w:left w:val="none" w:sz="0" w:space="0" w:color="auto"/>
        <w:bottom w:val="none" w:sz="0" w:space="0" w:color="auto"/>
        <w:right w:val="none" w:sz="0" w:space="0" w:color="auto"/>
      </w:divBdr>
    </w:div>
    <w:div w:id="1227300466">
      <w:bodyDiv w:val="1"/>
      <w:marLeft w:val="0"/>
      <w:marRight w:val="0"/>
      <w:marTop w:val="0"/>
      <w:marBottom w:val="0"/>
      <w:divBdr>
        <w:top w:val="none" w:sz="0" w:space="0" w:color="auto"/>
        <w:left w:val="none" w:sz="0" w:space="0" w:color="auto"/>
        <w:bottom w:val="none" w:sz="0" w:space="0" w:color="auto"/>
        <w:right w:val="none" w:sz="0" w:space="0" w:color="auto"/>
      </w:divBdr>
    </w:div>
    <w:div w:id="1228220445">
      <w:bodyDiv w:val="1"/>
      <w:marLeft w:val="0"/>
      <w:marRight w:val="0"/>
      <w:marTop w:val="0"/>
      <w:marBottom w:val="0"/>
      <w:divBdr>
        <w:top w:val="none" w:sz="0" w:space="0" w:color="auto"/>
        <w:left w:val="none" w:sz="0" w:space="0" w:color="auto"/>
        <w:bottom w:val="none" w:sz="0" w:space="0" w:color="auto"/>
        <w:right w:val="none" w:sz="0" w:space="0" w:color="auto"/>
      </w:divBdr>
    </w:div>
    <w:div w:id="1228414776">
      <w:bodyDiv w:val="1"/>
      <w:marLeft w:val="0"/>
      <w:marRight w:val="0"/>
      <w:marTop w:val="0"/>
      <w:marBottom w:val="0"/>
      <w:divBdr>
        <w:top w:val="none" w:sz="0" w:space="0" w:color="auto"/>
        <w:left w:val="none" w:sz="0" w:space="0" w:color="auto"/>
        <w:bottom w:val="none" w:sz="0" w:space="0" w:color="auto"/>
        <w:right w:val="none" w:sz="0" w:space="0" w:color="auto"/>
      </w:divBdr>
    </w:div>
    <w:div w:id="1229345365">
      <w:bodyDiv w:val="1"/>
      <w:marLeft w:val="0"/>
      <w:marRight w:val="0"/>
      <w:marTop w:val="0"/>
      <w:marBottom w:val="0"/>
      <w:divBdr>
        <w:top w:val="none" w:sz="0" w:space="0" w:color="auto"/>
        <w:left w:val="none" w:sz="0" w:space="0" w:color="auto"/>
        <w:bottom w:val="none" w:sz="0" w:space="0" w:color="auto"/>
        <w:right w:val="none" w:sz="0" w:space="0" w:color="auto"/>
      </w:divBdr>
    </w:div>
    <w:div w:id="1231577975">
      <w:bodyDiv w:val="1"/>
      <w:marLeft w:val="0"/>
      <w:marRight w:val="0"/>
      <w:marTop w:val="0"/>
      <w:marBottom w:val="0"/>
      <w:divBdr>
        <w:top w:val="none" w:sz="0" w:space="0" w:color="auto"/>
        <w:left w:val="none" w:sz="0" w:space="0" w:color="auto"/>
        <w:bottom w:val="none" w:sz="0" w:space="0" w:color="auto"/>
        <w:right w:val="none" w:sz="0" w:space="0" w:color="auto"/>
      </w:divBdr>
    </w:div>
    <w:div w:id="1231774709">
      <w:bodyDiv w:val="1"/>
      <w:marLeft w:val="0"/>
      <w:marRight w:val="0"/>
      <w:marTop w:val="0"/>
      <w:marBottom w:val="0"/>
      <w:divBdr>
        <w:top w:val="none" w:sz="0" w:space="0" w:color="auto"/>
        <w:left w:val="none" w:sz="0" w:space="0" w:color="auto"/>
        <w:bottom w:val="none" w:sz="0" w:space="0" w:color="auto"/>
        <w:right w:val="none" w:sz="0" w:space="0" w:color="auto"/>
      </w:divBdr>
    </w:div>
    <w:div w:id="1233812217">
      <w:bodyDiv w:val="1"/>
      <w:marLeft w:val="0"/>
      <w:marRight w:val="0"/>
      <w:marTop w:val="0"/>
      <w:marBottom w:val="0"/>
      <w:divBdr>
        <w:top w:val="none" w:sz="0" w:space="0" w:color="auto"/>
        <w:left w:val="none" w:sz="0" w:space="0" w:color="auto"/>
        <w:bottom w:val="none" w:sz="0" w:space="0" w:color="auto"/>
        <w:right w:val="none" w:sz="0" w:space="0" w:color="auto"/>
      </w:divBdr>
    </w:div>
    <w:div w:id="1235504541">
      <w:bodyDiv w:val="1"/>
      <w:marLeft w:val="0"/>
      <w:marRight w:val="0"/>
      <w:marTop w:val="0"/>
      <w:marBottom w:val="0"/>
      <w:divBdr>
        <w:top w:val="none" w:sz="0" w:space="0" w:color="auto"/>
        <w:left w:val="none" w:sz="0" w:space="0" w:color="auto"/>
        <w:bottom w:val="none" w:sz="0" w:space="0" w:color="auto"/>
        <w:right w:val="none" w:sz="0" w:space="0" w:color="auto"/>
      </w:divBdr>
    </w:div>
    <w:div w:id="1236207661">
      <w:bodyDiv w:val="1"/>
      <w:marLeft w:val="0"/>
      <w:marRight w:val="0"/>
      <w:marTop w:val="0"/>
      <w:marBottom w:val="0"/>
      <w:divBdr>
        <w:top w:val="none" w:sz="0" w:space="0" w:color="auto"/>
        <w:left w:val="none" w:sz="0" w:space="0" w:color="auto"/>
        <w:bottom w:val="none" w:sz="0" w:space="0" w:color="auto"/>
        <w:right w:val="none" w:sz="0" w:space="0" w:color="auto"/>
      </w:divBdr>
    </w:div>
    <w:div w:id="1237546771">
      <w:bodyDiv w:val="1"/>
      <w:marLeft w:val="0"/>
      <w:marRight w:val="0"/>
      <w:marTop w:val="0"/>
      <w:marBottom w:val="0"/>
      <w:divBdr>
        <w:top w:val="none" w:sz="0" w:space="0" w:color="auto"/>
        <w:left w:val="none" w:sz="0" w:space="0" w:color="auto"/>
        <w:bottom w:val="none" w:sz="0" w:space="0" w:color="auto"/>
        <w:right w:val="none" w:sz="0" w:space="0" w:color="auto"/>
      </w:divBdr>
    </w:div>
    <w:div w:id="1237856046">
      <w:bodyDiv w:val="1"/>
      <w:marLeft w:val="0"/>
      <w:marRight w:val="0"/>
      <w:marTop w:val="0"/>
      <w:marBottom w:val="0"/>
      <w:divBdr>
        <w:top w:val="none" w:sz="0" w:space="0" w:color="auto"/>
        <w:left w:val="none" w:sz="0" w:space="0" w:color="auto"/>
        <w:bottom w:val="none" w:sz="0" w:space="0" w:color="auto"/>
        <w:right w:val="none" w:sz="0" w:space="0" w:color="auto"/>
      </w:divBdr>
    </w:div>
    <w:div w:id="1238713355">
      <w:bodyDiv w:val="1"/>
      <w:marLeft w:val="0"/>
      <w:marRight w:val="0"/>
      <w:marTop w:val="0"/>
      <w:marBottom w:val="0"/>
      <w:divBdr>
        <w:top w:val="none" w:sz="0" w:space="0" w:color="auto"/>
        <w:left w:val="none" w:sz="0" w:space="0" w:color="auto"/>
        <w:bottom w:val="none" w:sz="0" w:space="0" w:color="auto"/>
        <w:right w:val="none" w:sz="0" w:space="0" w:color="auto"/>
      </w:divBdr>
    </w:div>
    <w:div w:id="1239973349">
      <w:bodyDiv w:val="1"/>
      <w:marLeft w:val="0"/>
      <w:marRight w:val="0"/>
      <w:marTop w:val="0"/>
      <w:marBottom w:val="0"/>
      <w:divBdr>
        <w:top w:val="none" w:sz="0" w:space="0" w:color="auto"/>
        <w:left w:val="none" w:sz="0" w:space="0" w:color="auto"/>
        <w:bottom w:val="none" w:sz="0" w:space="0" w:color="auto"/>
        <w:right w:val="none" w:sz="0" w:space="0" w:color="auto"/>
      </w:divBdr>
    </w:div>
    <w:div w:id="1244072339">
      <w:bodyDiv w:val="1"/>
      <w:marLeft w:val="0"/>
      <w:marRight w:val="0"/>
      <w:marTop w:val="0"/>
      <w:marBottom w:val="0"/>
      <w:divBdr>
        <w:top w:val="none" w:sz="0" w:space="0" w:color="auto"/>
        <w:left w:val="none" w:sz="0" w:space="0" w:color="auto"/>
        <w:bottom w:val="none" w:sz="0" w:space="0" w:color="auto"/>
        <w:right w:val="none" w:sz="0" w:space="0" w:color="auto"/>
      </w:divBdr>
    </w:div>
    <w:div w:id="1244798823">
      <w:bodyDiv w:val="1"/>
      <w:marLeft w:val="0"/>
      <w:marRight w:val="0"/>
      <w:marTop w:val="0"/>
      <w:marBottom w:val="0"/>
      <w:divBdr>
        <w:top w:val="none" w:sz="0" w:space="0" w:color="auto"/>
        <w:left w:val="none" w:sz="0" w:space="0" w:color="auto"/>
        <w:bottom w:val="none" w:sz="0" w:space="0" w:color="auto"/>
        <w:right w:val="none" w:sz="0" w:space="0" w:color="auto"/>
      </w:divBdr>
    </w:div>
    <w:div w:id="1248272692">
      <w:bodyDiv w:val="1"/>
      <w:marLeft w:val="0"/>
      <w:marRight w:val="0"/>
      <w:marTop w:val="0"/>
      <w:marBottom w:val="0"/>
      <w:divBdr>
        <w:top w:val="none" w:sz="0" w:space="0" w:color="auto"/>
        <w:left w:val="none" w:sz="0" w:space="0" w:color="auto"/>
        <w:bottom w:val="none" w:sz="0" w:space="0" w:color="auto"/>
        <w:right w:val="none" w:sz="0" w:space="0" w:color="auto"/>
      </w:divBdr>
    </w:div>
    <w:div w:id="1248418450">
      <w:bodyDiv w:val="1"/>
      <w:marLeft w:val="0"/>
      <w:marRight w:val="0"/>
      <w:marTop w:val="0"/>
      <w:marBottom w:val="0"/>
      <w:divBdr>
        <w:top w:val="none" w:sz="0" w:space="0" w:color="auto"/>
        <w:left w:val="none" w:sz="0" w:space="0" w:color="auto"/>
        <w:bottom w:val="none" w:sz="0" w:space="0" w:color="auto"/>
        <w:right w:val="none" w:sz="0" w:space="0" w:color="auto"/>
      </w:divBdr>
    </w:div>
    <w:div w:id="1248924766">
      <w:bodyDiv w:val="1"/>
      <w:marLeft w:val="0"/>
      <w:marRight w:val="0"/>
      <w:marTop w:val="0"/>
      <w:marBottom w:val="0"/>
      <w:divBdr>
        <w:top w:val="none" w:sz="0" w:space="0" w:color="auto"/>
        <w:left w:val="none" w:sz="0" w:space="0" w:color="auto"/>
        <w:bottom w:val="none" w:sz="0" w:space="0" w:color="auto"/>
        <w:right w:val="none" w:sz="0" w:space="0" w:color="auto"/>
      </w:divBdr>
    </w:div>
    <w:div w:id="1252078917">
      <w:bodyDiv w:val="1"/>
      <w:marLeft w:val="0"/>
      <w:marRight w:val="0"/>
      <w:marTop w:val="0"/>
      <w:marBottom w:val="0"/>
      <w:divBdr>
        <w:top w:val="none" w:sz="0" w:space="0" w:color="auto"/>
        <w:left w:val="none" w:sz="0" w:space="0" w:color="auto"/>
        <w:bottom w:val="none" w:sz="0" w:space="0" w:color="auto"/>
        <w:right w:val="none" w:sz="0" w:space="0" w:color="auto"/>
      </w:divBdr>
    </w:div>
    <w:div w:id="1252083062">
      <w:bodyDiv w:val="1"/>
      <w:marLeft w:val="0"/>
      <w:marRight w:val="0"/>
      <w:marTop w:val="0"/>
      <w:marBottom w:val="0"/>
      <w:divBdr>
        <w:top w:val="none" w:sz="0" w:space="0" w:color="auto"/>
        <w:left w:val="none" w:sz="0" w:space="0" w:color="auto"/>
        <w:bottom w:val="none" w:sz="0" w:space="0" w:color="auto"/>
        <w:right w:val="none" w:sz="0" w:space="0" w:color="auto"/>
      </w:divBdr>
    </w:div>
    <w:div w:id="1255358517">
      <w:bodyDiv w:val="1"/>
      <w:marLeft w:val="0"/>
      <w:marRight w:val="0"/>
      <w:marTop w:val="0"/>
      <w:marBottom w:val="0"/>
      <w:divBdr>
        <w:top w:val="none" w:sz="0" w:space="0" w:color="auto"/>
        <w:left w:val="none" w:sz="0" w:space="0" w:color="auto"/>
        <w:bottom w:val="none" w:sz="0" w:space="0" w:color="auto"/>
        <w:right w:val="none" w:sz="0" w:space="0" w:color="auto"/>
      </w:divBdr>
    </w:div>
    <w:div w:id="1255742527">
      <w:bodyDiv w:val="1"/>
      <w:marLeft w:val="0"/>
      <w:marRight w:val="0"/>
      <w:marTop w:val="0"/>
      <w:marBottom w:val="0"/>
      <w:divBdr>
        <w:top w:val="none" w:sz="0" w:space="0" w:color="auto"/>
        <w:left w:val="none" w:sz="0" w:space="0" w:color="auto"/>
        <w:bottom w:val="none" w:sz="0" w:space="0" w:color="auto"/>
        <w:right w:val="none" w:sz="0" w:space="0" w:color="auto"/>
      </w:divBdr>
    </w:div>
    <w:div w:id="1258828158">
      <w:bodyDiv w:val="1"/>
      <w:marLeft w:val="0"/>
      <w:marRight w:val="0"/>
      <w:marTop w:val="0"/>
      <w:marBottom w:val="0"/>
      <w:divBdr>
        <w:top w:val="none" w:sz="0" w:space="0" w:color="auto"/>
        <w:left w:val="none" w:sz="0" w:space="0" w:color="auto"/>
        <w:bottom w:val="none" w:sz="0" w:space="0" w:color="auto"/>
        <w:right w:val="none" w:sz="0" w:space="0" w:color="auto"/>
      </w:divBdr>
    </w:div>
    <w:div w:id="1258907904">
      <w:bodyDiv w:val="1"/>
      <w:marLeft w:val="0"/>
      <w:marRight w:val="0"/>
      <w:marTop w:val="0"/>
      <w:marBottom w:val="0"/>
      <w:divBdr>
        <w:top w:val="none" w:sz="0" w:space="0" w:color="auto"/>
        <w:left w:val="none" w:sz="0" w:space="0" w:color="auto"/>
        <w:bottom w:val="none" w:sz="0" w:space="0" w:color="auto"/>
        <w:right w:val="none" w:sz="0" w:space="0" w:color="auto"/>
      </w:divBdr>
    </w:div>
    <w:div w:id="1265071717">
      <w:bodyDiv w:val="1"/>
      <w:marLeft w:val="0"/>
      <w:marRight w:val="0"/>
      <w:marTop w:val="0"/>
      <w:marBottom w:val="0"/>
      <w:divBdr>
        <w:top w:val="none" w:sz="0" w:space="0" w:color="auto"/>
        <w:left w:val="none" w:sz="0" w:space="0" w:color="auto"/>
        <w:bottom w:val="none" w:sz="0" w:space="0" w:color="auto"/>
        <w:right w:val="none" w:sz="0" w:space="0" w:color="auto"/>
      </w:divBdr>
      <w:divsChild>
        <w:div w:id="14499407">
          <w:marLeft w:val="480"/>
          <w:marRight w:val="0"/>
          <w:marTop w:val="0"/>
          <w:marBottom w:val="0"/>
          <w:divBdr>
            <w:top w:val="none" w:sz="0" w:space="0" w:color="auto"/>
            <w:left w:val="none" w:sz="0" w:space="0" w:color="auto"/>
            <w:bottom w:val="none" w:sz="0" w:space="0" w:color="auto"/>
            <w:right w:val="none" w:sz="0" w:space="0" w:color="auto"/>
          </w:divBdr>
        </w:div>
        <w:div w:id="22479669">
          <w:marLeft w:val="480"/>
          <w:marRight w:val="0"/>
          <w:marTop w:val="0"/>
          <w:marBottom w:val="0"/>
          <w:divBdr>
            <w:top w:val="none" w:sz="0" w:space="0" w:color="auto"/>
            <w:left w:val="none" w:sz="0" w:space="0" w:color="auto"/>
            <w:bottom w:val="none" w:sz="0" w:space="0" w:color="auto"/>
            <w:right w:val="none" w:sz="0" w:space="0" w:color="auto"/>
          </w:divBdr>
        </w:div>
        <w:div w:id="92171607">
          <w:marLeft w:val="480"/>
          <w:marRight w:val="0"/>
          <w:marTop w:val="0"/>
          <w:marBottom w:val="0"/>
          <w:divBdr>
            <w:top w:val="none" w:sz="0" w:space="0" w:color="auto"/>
            <w:left w:val="none" w:sz="0" w:space="0" w:color="auto"/>
            <w:bottom w:val="none" w:sz="0" w:space="0" w:color="auto"/>
            <w:right w:val="none" w:sz="0" w:space="0" w:color="auto"/>
          </w:divBdr>
        </w:div>
        <w:div w:id="199173255">
          <w:marLeft w:val="480"/>
          <w:marRight w:val="0"/>
          <w:marTop w:val="0"/>
          <w:marBottom w:val="0"/>
          <w:divBdr>
            <w:top w:val="none" w:sz="0" w:space="0" w:color="auto"/>
            <w:left w:val="none" w:sz="0" w:space="0" w:color="auto"/>
            <w:bottom w:val="none" w:sz="0" w:space="0" w:color="auto"/>
            <w:right w:val="none" w:sz="0" w:space="0" w:color="auto"/>
          </w:divBdr>
        </w:div>
        <w:div w:id="233514625">
          <w:marLeft w:val="480"/>
          <w:marRight w:val="0"/>
          <w:marTop w:val="0"/>
          <w:marBottom w:val="0"/>
          <w:divBdr>
            <w:top w:val="none" w:sz="0" w:space="0" w:color="auto"/>
            <w:left w:val="none" w:sz="0" w:space="0" w:color="auto"/>
            <w:bottom w:val="none" w:sz="0" w:space="0" w:color="auto"/>
            <w:right w:val="none" w:sz="0" w:space="0" w:color="auto"/>
          </w:divBdr>
        </w:div>
        <w:div w:id="248318590">
          <w:marLeft w:val="480"/>
          <w:marRight w:val="0"/>
          <w:marTop w:val="0"/>
          <w:marBottom w:val="0"/>
          <w:divBdr>
            <w:top w:val="none" w:sz="0" w:space="0" w:color="auto"/>
            <w:left w:val="none" w:sz="0" w:space="0" w:color="auto"/>
            <w:bottom w:val="none" w:sz="0" w:space="0" w:color="auto"/>
            <w:right w:val="none" w:sz="0" w:space="0" w:color="auto"/>
          </w:divBdr>
        </w:div>
        <w:div w:id="257448711">
          <w:marLeft w:val="480"/>
          <w:marRight w:val="0"/>
          <w:marTop w:val="0"/>
          <w:marBottom w:val="0"/>
          <w:divBdr>
            <w:top w:val="none" w:sz="0" w:space="0" w:color="auto"/>
            <w:left w:val="none" w:sz="0" w:space="0" w:color="auto"/>
            <w:bottom w:val="none" w:sz="0" w:space="0" w:color="auto"/>
            <w:right w:val="none" w:sz="0" w:space="0" w:color="auto"/>
          </w:divBdr>
        </w:div>
        <w:div w:id="318075943">
          <w:marLeft w:val="480"/>
          <w:marRight w:val="0"/>
          <w:marTop w:val="0"/>
          <w:marBottom w:val="0"/>
          <w:divBdr>
            <w:top w:val="none" w:sz="0" w:space="0" w:color="auto"/>
            <w:left w:val="none" w:sz="0" w:space="0" w:color="auto"/>
            <w:bottom w:val="none" w:sz="0" w:space="0" w:color="auto"/>
            <w:right w:val="none" w:sz="0" w:space="0" w:color="auto"/>
          </w:divBdr>
        </w:div>
        <w:div w:id="382483460">
          <w:marLeft w:val="480"/>
          <w:marRight w:val="0"/>
          <w:marTop w:val="0"/>
          <w:marBottom w:val="0"/>
          <w:divBdr>
            <w:top w:val="none" w:sz="0" w:space="0" w:color="auto"/>
            <w:left w:val="none" w:sz="0" w:space="0" w:color="auto"/>
            <w:bottom w:val="none" w:sz="0" w:space="0" w:color="auto"/>
            <w:right w:val="none" w:sz="0" w:space="0" w:color="auto"/>
          </w:divBdr>
        </w:div>
        <w:div w:id="442698551">
          <w:marLeft w:val="480"/>
          <w:marRight w:val="0"/>
          <w:marTop w:val="0"/>
          <w:marBottom w:val="0"/>
          <w:divBdr>
            <w:top w:val="none" w:sz="0" w:space="0" w:color="auto"/>
            <w:left w:val="none" w:sz="0" w:space="0" w:color="auto"/>
            <w:bottom w:val="none" w:sz="0" w:space="0" w:color="auto"/>
            <w:right w:val="none" w:sz="0" w:space="0" w:color="auto"/>
          </w:divBdr>
        </w:div>
        <w:div w:id="521747393">
          <w:marLeft w:val="480"/>
          <w:marRight w:val="0"/>
          <w:marTop w:val="0"/>
          <w:marBottom w:val="0"/>
          <w:divBdr>
            <w:top w:val="none" w:sz="0" w:space="0" w:color="auto"/>
            <w:left w:val="none" w:sz="0" w:space="0" w:color="auto"/>
            <w:bottom w:val="none" w:sz="0" w:space="0" w:color="auto"/>
            <w:right w:val="none" w:sz="0" w:space="0" w:color="auto"/>
          </w:divBdr>
        </w:div>
        <w:div w:id="537397044">
          <w:marLeft w:val="480"/>
          <w:marRight w:val="0"/>
          <w:marTop w:val="0"/>
          <w:marBottom w:val="0"/>
          <w:divBdr>
            <w:top w:val="none" w:sz="0" w:space="0" w:color="auto"/>
            <w:left w:val="none" w:sz="0" w:space="0" w:color="auto"/>
            <w:bottom w:val="none" w:sz="0" w:space="0" w:color="auto"/>
            <w:right w:val="none" w:sz="0" w:space="0" w:color="auto"/>
          </w:divBdr>
        </w:div>
        <w:div w:id="612174463">
          <w:marLeft w:val="480"/>
          <w:marRight w:val="0"/>
          <w:marTop w:val="0"/>
          <w:marBottom w:val="0"/>
          <w:divBdr>
            <w:top w:val="none" w:sz="0" w:space="0" w:color="auto"/>
            <w:left w:val="none" w:sz="0" w:space="0" w:color="auto"/>
            <w:bottom w:val="none" w:sz="0" w:space="0" w:color="auto"/>
            <w:right w:val="none" w:sz="0" w:space="0" w:color="auto"/>
          </w:divBdr>
        </w:div>
        <w:div w:id="672300365">
          <w:marLeft w:val="480"/>
          <w:marRight w:val="0"/>
          <w:marTop w:val="0"/>
          <w:marBottom w:val="0"/>
          <w:divBdr>
            <w:top w:val="none" w:sz="0" w:space="0" w:color="auto"/>
            <w:left w:val="none" w:sz="0" w:space="0" w:color="auto"/>
            <w:bottom w:val="none" w:sz="0" w:space="0" w:color="auto"/>
            <w:right w:val="none" w:sz="0" w:space="0" w:color="auto"/>
          </w:divBdr>
        </w:div>
        <w:div w:id="733821405">
          <w:marLeft w:val="480"/>
          <w:marRight w:val="0"/>
          <w:marTop w:val="0"/>
          <w:marBottom w:val="0"/>
          <w:divBdr>
            <w:top w:val="none" w:sz="0" w:space="0" w:color="auto"/>
            <w:left w:val="none" w:sz="0" w:space="0" w:color="auto"/>
            <w:bottom w:val="none" w:sz="0" w:space="0" w:color="auto"/>
            <w:right w:val="none" w:sz="0" w:space="0" w:color="auto"/>
          </w:divBdr>
        </w:div>
        <w:div w:id="757559491">
          <w:marLeft w:val="480"/>
          <w:marRight w:val="0"/>
          <w:marTop w:val="0"/>
          <w:marBottom w:val="0"/>
          <w:divBdr>
            <w:top w:val="none" w:sz="0" w:space="0" w:color="auto"/>
            <w:left w:val="none" w:sz="0" w:space="0" w:color="auto"/>
            <w:bottom w:val="none" w:sz="0" w:space="0" w:color="auto"/>
            <w:right w:val="none" w:sz="0" w:space="0" w:color="auto"/>
          </w:divBdr>
        </w:div>
        <w:div w:id="779029228">
          <w:marLeft w:val="480"/>
          <w:marRight w:val="0"/>
          <w:marTop w:val="0"/>
          <w:marBottom w:val="0"/>
          <w:divBdr>
            <w:top w:val="none" w:sz="0" w:space="0" w:color="auto"/>
            <w:left w:val="none" w:sz="0" w:space="0" w:color="auto"/>
            <w:bottom w:val="none" w:sz="0" w:space="0" w:color="auto"/>
            <w:right w:val="none" w:sz="0" w:space="0" w:color="auto"/>
          </w:divBdr>
        </w:div>
        <w:div w:id="812140912">
          <w:marLeft w:val="480"/>
          <w:marRight w:val="0"/>
          <w:marTop w:val="0"/>
          <w:marBottom w:val="0"/>
          <w:divBdr>
            <w:top w:val="none" w:sz="0" w:space="0" w:color="auto"/>
            <w:left w:val="none" w:sz="0" w:space="0" w:color="auto"/>
            <w:bottom w:val="none" w:sz="0" w:space="0" w:color="auto"/>
            <w:right w:val="none" w:sz="0" w:space="0" w:color="auto"/>
          </w:divBdr>
        </w:div>
        <w:div w:id="862207524">
          <w:marLeft w:val="480"/>
          <w:marRight w:val="0"/>
          <w:marTop w:val="0"/>
          <w:marBottom w:val="0"/>
          <w:divBdr>
            <w:top w:val="none" w:sz="0" w:space="0" w:color="auto"/>
            <w:left w:val="none" w:sz="0" w:space="0" w:color="auto"/>
            <w:bottom w:val="none" w:sz="0" w:space="0" w:color="auto"/>
            <w:right w:val="none" w:sz="0" w:space="0" w:color="auto"/>
          </w:divBdr>
        </w:div>
        <w:div w:id="887112453">
          <w:marLeft w:val="480"/>
          <w:marRight w:val="0"/>
          <w:marTop w:val="0"/>
          <w:marBottom w:val="0"/>
          <w:divBdr>
            <w:top w:val="none" w:sz="0" w:space="0" w:color="auto"/>
            <w:left w:val="none" w:sz="0" w:space="0" w:color="auto"/>
            <w:bottom w:val="none" w:sz="0" w:space="0" w:color="auto"/>
            <w:right w:val="none" w:sz="0" w:space="0" w:color="auto"/>
          </w:divBdr>
        </w:div>
        <w:div w:id="906568348">
          <w:marLeft w:val="480"/>
          <w:marRight w:val="0"/>
          <w:marTop w:val="0"/>
          <w:marBottom w:val="0"/>
          <w:divBdr>
            <w:top w:val="none" w:sz="0" w:space="0" w:color="auto"/>
            <w:left w:val="none" w:sz="0" w:space="0" w:color="auto"/>
            <w:bottom w:val="none" w:sz="0" w:space="0" w:color="auto"/>
            <w:right w:val="none" w:sz="0" w:space="0" w:color="auto"/>
          </w:divBdr>
        </w:div>
        <w:div w:id="969432762">
          <w:marLeft w:val="480"/>
          <w:marRight w:val="0"/>
          <w:marTop w:val="0"/>
          <w:marBottom w:val="0"/>
          <w:divBdr>
            <w:top w:val="none" w:sz="0" w:space="0" w:color="auto"/>
            <w:left w:val="none" w:sz="0" w:space="0" w:color="auto"/>
            <w:bottom w:val="none" w:sz="0" w:space="0" w:color="auto"/>
            <w:right w:val="none" w:sz="0" w:space="0" w:color="auto"/>
          </w:divBdr>
        </w:div>
        <w:div w:id="992217775">
          <w:marLeft w:val="480"/>
          <w:marRight w:val="0"/>
          <w:marTop w:val="0"/>
          <w:marBottom w:val="0"/>
          <w:divBdr>
            <w:top w:val="none" w:sz="0" w:space="0" w:color="auto"/>
            <w:left w:val="none" w:sz="0" w:space="0" w:color="auto"/>
            <w:bottom w:val="none" w:sz="0" w:space="0" w:color="auto"/>
            <w:right w:val="none" w:sz="0" w:space="0" w:color="auto"/>
          </w:divBdr>
        </w:div>
        <w:div w:id="1014915006">
          <w:marLeft w:val="480"/>
          <w:marRight w:val="0"/>
          <w:marTop w:val="0"/>
          <w:marBottom w:val="0"/>
          <w:divBdr>
            <w:top w:val="none" w:sz="0" w:space="0" w:color="auto"/>
            <w:left w:val="none" w:sz="0" w:space="0" w:color="auto"/>
            <w:bottom w:val="none" w:sz="0" w:space="0" w:color="auto"/>
            <w:right w:val="none" w:sz="0" w:space="0" w:color="auto"/>
          </w:divBdr>
        </w:div>
        <w:div w:id="1188565117">
          <w:marLeft w:val="480"/>
          <w:marRight w:val="0"/>
          <w:marTop w:val="0"/>
          <w:marBottom w:val="0"/>
          <w:divBdr>
            <w:top w:val="none" w:sz="0" w:space="0" w:color="auto"/>
            <w:left w:val="none" w:sz="0" w:space="0" w:color="auto"/>
            <w:bottom w:val="none" w:sz="0" w:space="0" w:color="auto"/>
            <w:right w:val="none" w:sz="0" w:space="0" w:color="auto"/>
          </w:divBdr>
        </w:div>
        <w:div w:id="1194074747">
          <w:marLeft w:val="480"/>
          <w:marRight w:val="0"/>
          <w:marTop w:val="0"/>
          <w:marBottom w:val="0"/>
          <w:divBdr>
            <w:top w:val="none" w:sz="0" w:space="0" w:color="auto"/>
            <w:left w:val="none" w:sz="0" w:space="0" w:color="auto"/>
            <w:bottom w:val="none" w:sz="0" w:space="0" w:color="auto"/>
            <w:right w:val="none" w:sz="0" w:space="0" w:color="auto"/>
          </w:divBdr>
        </w:div>
        <w:div w:id="1339235042">
          <w:marLeft w:val="480"/>
          <w:marRight w:val="0"/>
          <w:marTop w:val="0"/>
          <w:marBottom w:val="0"/>
          <w:divBdr>
            <w:top w:val="none" w:sz="0" w:space="0" w:color="auto"/>
            <w:left w:val="none" w:sz="0" w:space="0" w:color="auto"/>
            <w:bottom w:val="none" w:sz="0" w:space="0" w:color="auto"/>
            <w:right w:val="none" w:sz="0" w:space="0" w:color="auto"/>
          </w:divBdr>
        </w:div>
        <w:div w:id="1373075885">
          <w:marLeft w:val="480"/>
          <w:marRight w:val="0"/>
          <w:marTop w:val="0"/>
          <w:marBottom w:val="0"/>
          <w:divBdr>
            <w:top w:val="none" w:sz="0" w:space="0" w:color="auto"/>
            <w:left w:val="none" w:sz="0" w:space="0" w:color="auto"/>
            <w:bottom w:val="none" w:sz="0" w:space="0" w:color="auto"/>
            <w:right w:val="none" w:sz="0" w:space="0" w:color="auto"/>
          </w:divBdr>
        </w:div>
        <w:div w:id="1412461166">
          <w:marLeft w:val="480"/>
          <w:marRight w:val="0"/>
          <w:marTop w:val="0"/>
          <w:marBottom w:val="0"/>
          <w:divBdr>
            <w:top w:val="none" w:sz="0" w:space="0" w:color="auto"/>
            <w:left w:val="none" w:sz="0" w:space="0" w:color="auto"/>
            <w:bottom w:val="none" w:sz="0" w:space="0" w:color="auto"/>
            <w:right w:val="none" w:sz="0" w:space="0" w:color="auto"/>
          </w:divBdr>
        </w:div>
        <w:div w:id="1422607514">
          <w:marLeft w:val="480"/>
          <w:marRight w:val="0"/>
          <w:marTop w:val="0"/>
          <w:marBottom w:val="0"/>
          <w:divBdr>
            <w:top w:val="none" w:sz="0" w:space="0" w:color="auto"/>
            <w:left w:val="none" w:sz="0" w:space="0" w:color="auto"/>
            <w:bottom w:val="none" w:sz="0" w:space="0" w:color="auto"/>
            <w:right w:val="none" w:sz="0" w:space="0" w:color="auto"/>
          </w:divBdr>
        </w:div>
        <w:div w:id="1424719204">
          <w:marLeft w:val="480"/>
          <w:marRight w:val="0"/>
          <w:marTop w:val="0"/>
          <w:marBottom w:val="0"/>
          <w:divBdr>
            <w:top w:val="none" w:sz="0" w:space="0" w:color="auto"/>
            <w:left w:val="none" w:sz="0" w:space="0" w:color="auto"/>
            <w:bottom w:val="none" w:sz="0" w:space="0" w:color="auto"/>
            <w:right w:val="none" w:sz="0" w:space="0" w:color="auto"/>
          </w:divBdr>
        </w:div>
        <w:div w:id="1453355639">
          <w:marLeft w:val="480"/>
          <w:marRight w:val="0"/>
          <w:marTop w:val="0"/>
          <w:marBottom w:val="0"/>
          <w:divBdr>
            <w:top w:val="none" w:sz="0" w:space="0" w:color="auto"/>
            <w:left w:val="none" w:sz="0" w:space="0" w:color="auto"/>
            <w:bottom w:val="none" w:sz="0" w:space="0" w:color="auto"/>
            <w:right w:val="none" w:sz="0" w:space="0" w:color="auto"/>
          </w:divBdr>
        </w:div>
        <w:div w:id="1503593582">
          <w:marLeft w:val="480"/>
          <w:marRight w:val="0"/>
          <w:marTop w:val="0"/>
          <w:marBottom w:val="0"/>
          <w:divBdr>
            <w:top w:val="none" w:sz="0" w:space="0" w:color="auto"/>
            <w:left w:val="none" w:sz="0" w:space="0" w:color="auto"/>
            <w:bottom w:val="none" w:sz="0" w:space="0" w:color="auto"/>
            <w:right w:val="none" w:sz="0" w:space="0" w:color="auto"/>
          </w:divBdr>
        </w:div>
        <w:div w:id="1512332445">
          <w:marLeft w:val="480"/>
          <w:marRight w:val="0"/>
          <w:marTop w:val="0"/>
          <w:marBottom w:val="0"/>
          <w:divBdr>
            <w:top w:val="none" w:sz="0" w:space="0" w:color="auto"/>
            <w:left w:val="none" w:sz="0" w:space="0" w:color="auto"/>
            <w:bottom w:val="none" w:sz="0" w:space="0" w:color="auto"/>
            <w:right w:val="none" w:sz="0" w:space="0" w:color="auto"/>
          </w:divBdr>
        </w:div>
        <w:div w:id="1523787127">
          <w:marLeft w:val="480"/>
          <w:marRight w:val="0"/>
          <w:marTop w:val="0"/>
          <w:marBottom w:val="0"/>
          <w:divBdr>
            <w:top w:val="none" w:sz="0" w:space="0" w:color="auto"/>
            <w:left w:val="none" w:sz="0" w:space="0" w:color="auto"/>
            <w:bottom w:val="none" w:sz="0" w:space="0" w:color="auto"/>
            <w:right w:val="none" w:sz="0" w:space="0" w:color="auto"/>
          </w:divBdr>
        </w:div>
        <w:div w:id="1541091477">
          <w:marLeft w:val="480"/>
          <w:marRight w:val="0"/>
          <w:marTop w:val="0"/>
          <w:marBottom w:val="0"/>
          <w:divBdr>
            <w:top w:val="none" w:sz="0" w:space="0" w:color="auto"/>
            <w:left w:val="none" w:sz="0" w:space="0" w:color="auto"/>
            <w:bottom w:val="none" w:sz="0" w:space="0" w:color="auto"/>
            <w:right w:val="none" w:sz="0" w:space="0" w:color="auto"/>
          </w:divBdr>
        </w:div>
        <w:div w:id="1544631792">
          <w:marLeft w:val="480"/>
          <w:marRight w:val="0"/>
          <w:marTop w:val="0"/>
          <w:marBottom w:val="0"/>
          <w:divBdr>
            <w:top w:val="none" w:sz="0" w:space="0" w:color="auto"/>
            <w:left w:val="none" w:sz="0" w:space="0" w:color="auto"/>
            <w:bottom w:val="none" w:sz="0" w:space="0" w:color="auto"/>
            <w:right w:val="none" w:sz="0" w:space="0" w:color="auto"/>
          </w:divBdr>
        </w:div>
        <w:div w:id="1567495349">
          <w:marLeft w:val="480"/>
          <w:marRight w:val="0"/>
          <w:marTop w:val="0"/>
          <w:marBottom w:val="0"/>
          <w:divBdr>
            <w:top w:val="none" w:sz="0" w:space="0" w:color="auto"/>
            <w:left w:val="none" w:sz="0" w:space="0" w:color="auto"/>
            <w:bottom w:val="none" w:sz="0" w:space="0" w:color="auto"/>
            <w:right w:val="none" w:sz="0" w:space="0" w:color="auto"/>
          </w:divBdr>
        </w:div>
        <w:div w:id="1605109232">
          <w:marLeft w:val="480"/>
          <w:marRight w:val="0"/>
          <w:marTop w:val="0"/>
          <w:marBottom w:val="0"/>
          <w:divBdr>
            <w:top w:val="none" w:sz="0" w:space="0" w:color="auto"/>
            <w:left w:val="none" w:sz="0" w:space="0" w:color="auto"/>
            <w:bottom w:val="none" w:sz="0" w:space="0" w:color="auto"/>
            <w:right w:val="none" w:sz="0" w:space="0" w:color="auto"/>
          </w:divBdr>
        </w:div>
        <w:div w:id="1657882844">
          <w:marLeft w:val="480"/>
          <w:marRight w:val="0"/>
          <w:marTop w:val="0"/>
          <w:marBottom w:val="0"/>
          <w:divBdr>
            <w:top w:val="none" w:sz="0" w:space="0" w:color="auto"/>
            <w:left w:val="none" w:sz="0" w:space="0" w:color="auto"/>
            <w:bottom w:val="none" w:sz="0" w:space="0" w:color="auto"/>
            <w:right w:val="none" w:sz="0" w:space="0" w:color="auto"/>
          </w:divBdr>
        </w:div>
        <w:div w:id="1687907477">
          <w:marLeft w:val="480"/>
          <w:marRight w:val="0"/>
          <w:marTop w:val="0"/>
          <w:marBottom w:val="0"/>
          <w:divBdr>
            <w:top w:val="none" w:sz="0" w:space="0" w:color="auto"/>
            <w:left w:val="none" w:sz="0" w:space="0" w:color="auto"/>
            <w:bottom w:val="none" w:sz="0" w:space="0" w:color="auto"/>
            <w:right w:val="none" w:sz="0" w:space="0" w:color="auto"/>
          </w:divBdr>
        </w:div>
        <w:div w:id="1702776183">
          <w:marLeft w:val="480"/>
          <w:marRight w:val="0"/>
          <w:marTop w:val="0"/>
          <w:marBottom w:val="0"/>
          <w:divBdr>
            <w:top w:val="none" w:sz="0" w:space="0" w:color="auto"/>
            <w:left w:val="none" w:sz="0" w:space="0" w:color="auto"/>
            <w:bottom w:val="none" w:sz="0" w:space="0" w:color="auto"/>
            <w:right w:val="none" w:sz="0" w:space="0" w:color="auto"/>
          </w:divBdr>
        </w:div>
        <w:div w:id="1714840156">
          <w:marLeft w:val="480"/>
          <w:marRight w:val="0"/>
          <w:marTop w:val="0"/>
          <w:marBottom w:val="0"/>
          <w:divBdr>
            <w:top w:val="none" w:sz="0" w:space="0" w:color="auto"/>
            <w:left w:val="none" w:sz="0" w:space="0" w:color="auto"/>
            <w:bottom w:val="none" w:sz="0" w:space="0" w:color="auto"/>
            <w:right w:val="none" w:sz="0" w:space="0" w:color="auto"/>
          </w:divBdr>
        </w:div>
        <w:div w:id="1726681704">
          <w:marLeft w:val="480"/>
          <w:marRight w:val="0"/>
          <w:marTop w:val="0"/>
          <w:marBottom w:val="0"/>
          <w:divBdr>
            <w:top w:val="none" w:sz="0" w:space="0" w:color="auto"/>
            <w:left w:val="none" w:sz="0" w:space="0" w:color="auto"/>
            <w:bottom w:val="none" w:sz="0" w:space="0" w:color="auto"/>
            <w:right w:val="none" w:sz="0" w:space="0" w:color="auto"/>
          </w:divBdr>
        </w:div>
        <w:div w:id="1729986398">
          <w:marLeft w:val="480"/>
          <w:marRight w:val="0"/>
          <w:marTop w:val="0"/>
          <w:marBottom w:val="0"/>
          <w:divBdr>
            <w:top w:val="none" w:sz="0" w:space="0" w:color="auto"/>
            <w:left w:val="none" w:sz="0" w:space="0" w:color="auto"/>
            <w:bottom w:val="none" w:sz="0" w:space="0" w:color="auto"/>
            <w:right w:val="none" w:sz="0" w:space="0" w:color="auto"/>
          </w:divBdr>
        </w:div>
        <w:div w:id="1741560882">
          <w:marLeft w:val="480"/>
          <w:marRight w:val="0"/>
          <w:marTop w:val="0"/>
          <w:marBottom w:val="0"/>
          <w:divBdr>
            <w:top w:val="none" w:sz="0" w:space="0" w:color="auto"/>
            <w:left w:val="none" w:sz="0" w:space="0" w:color="auto"/>
            <w:bottom w:val="none" w:sz="0" w:space="0" w:color="auto"/>
            <w:right w:val="none" w:sz="0" w:space="0" w:color="auto"/>
          </w:divBdr>
        </w:div>
        <w:div w:id="1775248943">
          <w:marLeft w:val="480"/>
          <w:marRight w:val="0"/>
          <w:marTop w:val="0"/>
          <w:marBottom w:val="0"/>
          <w:divBdr>
            <w:top w:val="none" w:sz="0" w:space="0" w:color="auto"/>
            <w:left w:val="none" w:sz="0" w:space="0" w:color="auto"/>
            <w:bottom w:val="none" w:sz="0" w:space="0" w:color="auto"/>
            <w:right w:val="none" w:sz="0" w:space="0" w:color="auto"/>
          </w:divBdr>
        </w:div>
        <w:div w:id="1861358234">
          <w:marLeft w:val="480"/>
          <w:marRight w:val="0"/>
          <w:marTop w:val="0"/>
          <w:marBottom w:val="0"/>
          <w:divBdr>
            <w:top w:val="none" w:sz="0" w:space="0" w:color="auto"/>
            <w:left w:val="none" w:sz="0" w:space="0" w:color="auto"/>
            <w:bottom w:val="none" w:sz="0" w:space="0" w:color="auto"/>
            <w:right w:val="none" w:sz="0" w:space="0" w:color="auto"/>
          </w:divBdr>
        </w:div>
        <w:div w:id="1882327433">
          <w:marLeft w:val="480"/>
          <w:marRight w:val="0"/>
          <w:marTop w:val="0"/>
          <w:marBottom w:val="0"/>
          <w:divBdr>
            <w:top w:val="none" w:sz="0" w:space="0" w:color="auto"/>
            <w:left w:val="none" w:sz="0" w:space="0" w:color="auto"/>
            <w:bottom w:val="none" w:sz="0" w:space="0" w:color="auto"/>
            <w:right w:val="none" w:sz="0" w:space="0" w:color="auto"/>
          </w:divBdr>
        </w:div>
        <w:div w:id="1901672928">
          <w:marLeft w:val="480"/>
          <w:marRight w:val="0"/>
          <w:marTop w:val="0"/>
          <w:marBottom w:val="0"/>
          <w:divBdr>
            <w:top w:val="none" w:sz="0" w:space="0" w:color="auto"/>
            <w:left w:val="none" w:sz="0" w:space="0" w:color="auto"/>
            <w:bottom w:val="none" w:sz="0" w:space="0" w:color="auto"/>
            <w:right w:val="none" w:sz="0" w:space="0" w:color="auto"/>
          </w:divBdr>
        </w:div>
        <w:div w:id="1957906907">
          <w:marLeft w:val="480"/>
          <w:marRight w:val="0"/>
          <w:marTop w:val="0"/>
          <w:marBottom w:val="0"/>
          <w:divBdr>
            <w:top w:val="none" w:sz="0" w:space="0" w:color="auto"/>
            <w:left w:val="none" w:sz="0" w:space="0" w:color="auto"/>
            <w:bottom w:val="none" w:sz="0" w:space="0" w:color="auto"/>
            <w:right w:val="none" w:sz="0" w:space="0" w:color="auto"/>
          </w:divBdr>
        </w:div>
        <w:div w:id="1970428544">
          <w:marLeft w:val="480"/>
          <w:marRight w:val="0"/>
          <w:marTop w:val="0"/>
          <w:marBottom w:val="0"/>
          <w:divBdr>
            <w:top w:val="none" w:sz="0" w:space="0" w:color="auto"/>
            <w:left w:val="none" w:sz="0" w:space="0" w:color="auto"/>
            <w:bottom w:val="none" w:sz="0" w:space="0" w:color="auto"/>
            <w:right w:val="none" w:sz="0" w:space="0" w:color="auto"/>
          </w:divBdr>
        </w:div>
        <w:div w:id="2000769319">
          <w:marLeft w:val="480"/>
          <w:marRight w:val="0"/>
          <w:marTop w:val="0"/>
          <w:marBottom w:val="0"/>
          <w:divBdr>
            <w:top w:val="none" w:sz="0" w:space="0" w:color="auto"/>
            <w:left w:val="none" w:sz="0" w:space="0" w:color="auto"/>
            <w:bottom w:val="none" w:sz="0" w:space="0" w:color="auto"/>
            <w:right w:val="none" w:sz="0" w:space="0" w:color="auto"/>
          </w:divBdr>
        </w:div>
        <w:div w:id="2054767717">
          <w:marLeft w:val="480"/>
          <w:marRight w:val="0"/>
          <w:marTop w:val="0"/>
          <w:marBottom w:val="0"/>
          <w:divBdr>
            <w:top w:val="none" w:sz="0" w:space="0" w:color="auto"/>
            <w:left w:val="none" w:sz="0" w:space="0" w:color="auto"/>
            <w:bottom w:val="none" w:sz="0" w:space="0" w:color="auto"/>
            <w:right w:val="none" w:sz="0" w:space="0" w:color="auto"/>
          </w:divBdr>
        </w:div>
        <w:div w:id="2132363569">
          <w:marLeft w:val="480"/>
          <w:marRight w:val="0"/>
          <w:marTop w:val="0"/>
          <w:marBottom w:val="0"/>
          <w:divBdr>
            <w:top w:val="none" w:sz="0" w:space="0" w:color="auto"/>
            <w:left w:val="none" w:sz="0" w:space="0" w:color="auto"/>
            <w:bottom w:val="none" w:sz="0" w:space="0" w:color="auto"/>
            <w:right w:val="none" w:sz="0" w:space="0" w:color="auto"/>
          </w:divBdr>
        </w:div>
      </w:divsChild>
    </w:div>
    <w:div w:id="1265458741">
      <w:bodyDiv w:val="1"/>
      <w:marLeft w:val="0"/>
      <w:marRight w:val="0"/>
      <w:marTop w:val="0"/>
      <w:marBottom w:val="0"/>
      <w:divBdr>
        <w:top w:val="none" w:sz="0" w:space="0" w:color="auto"/>
        <w:left w:val="none" w:sz="0" w:space="0" w:color="auto"/>
        <w:bottom w:val="none" w:sz="0" w:space="0" w:color="auto"/>
        <w:right w:val="none" w:sz="0" w:space="0" w:color="auto"/>
      </w:divBdr>
    </w:div>
    <w:div w:id="1265721598">
      <w:bodyDiv w:val="1"/>
      <w:marLeft w:val="0"/>
      <w:marRight w:val="0"/>
      <w:marTop w:val="0"/>
      <w:marBottom w:val="0"/>
      <w:divBdr>
        <w:top w:val="none" w:sz="0" w:space="0" w:color="auto"/>
        <w:left w:val="none" w:sz="0" w:space="0" w:color="auto"/>
        <w:bottom w:val="none" w:sz="0" w:space="0" w:color="auto"/>
        <w:right w:val="none" w:sz="0" w:space="0" w:color="auto"/>
      </w:divBdr>
    </w:div>
    <w:div w:id="1267541246">
      <w:bodyDiv w:val="1"/>
      <w:marLeft w:val="0"/>
      <w:marRight w:val="0"/>
      <w:marTop w:val="0"/>
      <w:marBottom w:val="0"/>
      <w:divBdr>
        <w:top w:val="none" w:sz="0" w:space="0" w:color="auto"/>
        <w:left w:val="none" w:sz="0" w:space="0" w:color="auto"/>
        <w:bottom w:val="none" w:sz="0" w:space="0" w:color="auto"/>
        <w:right w:val="none" w:sz="0" w:space="0" w:color="auto"/>
      </w:divBdr>
    </w:div>
    <w:div w:id="1267692448">
      <w:bodyDiv w:val="1"/>
      <w:marLeft w:val="0"/>
      <w:marRight w:val="0"/>
      <w:marTop w:val="0"/>
      <w:marBottom w:val="0"/>
      <w:divBdr>
        <w:top w:val="none" w:sz="0" w:space="0" w:color="auto"/>
        <w:left w:val="none" w:sz="0" w:space="0" w:color="auto"/>
        <w:bottom w:val="none" w:sz="0" w:space="0" w:color="auto"/>
        <w:right w:val="none" w:sz="0" w:space="0" w:color="auto"/>
      </w:divBdr>
    </w:div>
    <w:div w:id="1270089255">
      <w:bodyDiv w:val="1"/>
      <w:marLeft w:val="0"/>
      <w:marRight w:val="0"/>
      <w:marTop w:val="0"/>
      <w:marBottom w:val="0"/>
      <w:divBdr>
        <w:top w:val="none" w:sz="0" w:space="0" w:color="auto"/>
        <w:left w:val="none" w:sz="0" w:space="0" w:color="auto"/>
        <w:bottom w:val="none" w:sz="0" w:space="0" w:color="auto"/>
        <w:right w:val="none" w:sz="0" w:space="0" w:color="auto"/>
      </w:divBdr>
    </w:div>
    <w:div w:id="1271356084">
      <w:bodyDiv w:val="1"/>
      <w:marLeft w:val="0"/>
      <w:marRight w:val="0"/>
      <w:marTop w:val="0"/>
      <w:marBottom w:val="0"/>
      <w:divBdr>
        <w:top w:val="none" w:sz="0" w:space="0" w:color="auto"/>
        <w:left w:val="none" w:sz="0" w:space="0" w:color="auto"/>
        <w:bottom w:val="none" w:sz="0" w:space="0" w:color="auto"/>
        <w:right w:val="none" w:sz="0" w:space="0" w:color="auto"/>
      </w:divBdr>
    </w:div>
    <w:div w:id="1273396271">
      <w:bodyDiv w:val="1"/>
      <w:marLeft w:val="0"/>
      <w:marRight w:val="0"/>
      <w:marTop w:val="0"/>
      <w:marBottom w:val="0"/>
      <w:divBdr>
        <w:top w:val="none" w:sz="0" w:space="0" w:color="auto"/>
        <w:left w:val="none" w:sz="0" w:space="0" w:color="auto"/>
        <w:bottom w:val="none" w:sz="0" w:space="0" w:color="auto"/>
        <w:right w:val="none" w:sz="0" w:space="0" w:color="auto"/>
      </w:divBdr>
    </w:div>
    <w:div w:id="1274089942">
      <w:bodyDiv w:val="1"/>
      <w:marLeft w:val="0"/>
      <w:marRight w:val="0"/>
      <w:marTop w:val="0"/>
      <w:marBottom w:val="0"/>
      <w:divBdr>
        <w:top w:val="none" w:sz="0" w:space="0" w:color="auto"/>
        <w:left w:val="none" w:sz="0" w:space="0" w:color="auto"/>
        <w:bottom w:val="none" w:sz="0" w:space="0" w:color="auto"/>
        <w:right w:val="none" w:sz="0" w:space="0" w:color="auto"/>
      </w:divBdr>
    </w:div>
    <w:div w:id="1275406075">
      <w:bodyDiv w:val="1"/>
      <w:marLeft w:val="0"/>
      <w:marRight w:val="0"/>
      <w:marTop w:val="0"/>
      <w:marBottom w:val="0"/>
      <w:divBdr>
        <w:top w:val="none" w:sz="0" w:space="0" w:color="auto"/>
        <w:left w:val="none" w:sz="0" w:space="0" w:color="auto"/>
        <w:bottom w:val="none" w:sz="0" w:space="0" w:color="auto"/>
        <w:right w:val="none" w:sz="0" w:space="0" w:color="auto"/>
      </w:divBdr>
    </w:div>
    <w:div w:id="1275792722">
      <w:bodyDiv w:val="1"/>
      <w:marLeft w:val="0"/>
      <w:marRight w:val="0"/>
      <w:marTop w:val="0"/>
      <w:marBottom w:val="0"/>
      <w:divBdr>
        <w:top w:val="none" w:sz="0" w:space="0" w:color="auto"/>
        <w:left w:val="none" w:sz="0" w:space="0" w:color="auto"/>
        <w:bottom w:val="none" w:sz="0" w:space="0" w:color="auto"/>
        <w:right w:val="none" w:sz="0" w:space="0" w:color="auto"/>
      </w:divBdr>
    </w:div>
    <w:div w:id="1275863806">
      <w:bodyDiv w:val="1"/>
      <w:marLeft w:val="0"/>
      <w:marRight w:val="0"/>
      <w:marTop w:val="0"/>
      <w:marBottom w:val="0"/>
      <w:divBdr>
        <w:top w:val="none" w:sz="0" w:space="0" w:color="auto"/>
        <w:left w:val="none" w:sz="0" w:space="0" w:color="auto"/>
        <w:bottom w:val="none" w:sz="0" w:space="0" w:color="auto"/>
        <w:right w:val="none" w:sz="0" w:space="0" w:color="auto"/>
      </w:divBdr>
    </w:div>
    <w:div w:id="1278177251">
      <w:bodyDiv w:val="1"/>
      <w:marLeft w:val="0"/>
      <w:marRight w:val="0"/>
      <w:marTop w:val="0"/>
      <w:marBottom w:val="0"/>
      <w:divBdr>
        <w:top w:val="none" w:sz="0" w:space="0" w:color="auto"/>
        <w:left w:val="none" w:sz="0" w:space="0" w:color="auto"/>
        <w:bottom w:val="none" w:sz="0" w:space="0" w:color="auto"/>
        <w:right w:val="none" w:sz="0" w:space="0" w:color="auto"/>
      </w:divBdr>
    </w:div>
    <w:div w:id="1279944657">
      <w:bodyDiv w:val="1"/>
      <w:marLeft w:val="0"/>
      <w:marRight w:val="0"/>
      <w:marTop w:val="0"/>
      <w:marBottom w:val="0"/>
      <w:divBdr>
        <w:top w:val="none" w:sz="0" w:space="0" w:color="auto"/>
        <w:left w:val="none" w:sz="0" w:space="0" w:color="auto"/>
        <w:bottom w:val="none" w:sz="0" w:space="0" w:color="auto"/>
        <w:right w:val="none" w:sz="0" w:space="0" w:color="auto"/>
      </w:divBdr>
    </w:div>
    <w:div w:id="1281105385">
      <w:bodyDiv w:val="1"/>
      <w:marLeft w:val="0"/>
      <w:marRight w:val="0"/>
      <w:marTop w:val="0"/>
      <w:marBottom w:val="0"/>
      <w:divBdr>
        <w:top w:val="none" w:sz="0" w:space="0" w:color="auto"/>
        <w:left w:val="none" w:sz="0" w:space="0" w:color="auto"/>
        <w:bottom w:val="none" w:sz="0" w:space="0" w:color="auto"/>
        <w:right w:val="none" w:sz="0" w:space="0" w:color="auto"/>
      </w:divBdr>
    </w:div>
    <w:div w:id="1281179106">
      <w:bodyDiv w:val="1"/>
      <w:marLeft w:val="0"/>
      <w:marRight w:val="0"/>
      <w:marTop w:val="0"/>
      <w:marBottom w:val="0"/>
      <w:divBdr>
        <w:top w:val="none" w:sz="0" w:space="0" w:color="auto"/>
        <w:left w:val="none" w:sz="0" w:space="0" w:color="auto"/>
        <w:bottom w:val="none" w:sz="0" w:space="0" w:color="auto"/>
        <w:right w:val="none" w:sz="0" w:space="0" w:color="auto"/>
      </w:divBdr>
    </w:div>
    <w:div w:id="1282879886">
      <w:bodyDiv w:val="1"/>
      <w:marLeft w:val="0"/>
      <w:marRight w:val="0"/>
      <w:marTop w:val="0"/>
      <w:marBottom w:val="0"/>
      <w:divBdr>
        <w:top w:val="none" w:sz="0" w:space="0" w:color="auto"/>
        <w:left w:val="none" w:sz="0" w:space="0" w:color="auto"/>
        <w:bottom w:val="none" w:sz="0" w:space="0" w:color="auto"/>
        <w:right w:val="none" w:sz="0" w:space="0" w:color="auto"/>
      </w:divBdr>
    </w:div>
    <w:div w:id="1284459388">
      <w:bodyDiv w:val="1"/>
      <w:marLeft w:val="0"/>
      <w:marRight w:val="0"/>
      <w:marTop w:val="0"/>
      <w:marBottom w:val="0"/>
      <w:divBdr>
        <w:top w:val="none" w:sz="0" w:space="0" w:color="auto"/>
        <w:left w:val="none" w:sz="0" w:space="0" w:color="auto"/>
        <w:bottom w:val="none" w:sz="0" w:space="0" w:color="auto"/>
        <w:right w:val="none" w:sz="0" w:space="0" w:color="auto"/>
      </w:divBdr>
    </w:div>
    <w:div w:id="1286615222">
      <w:bodyDiv w:val="1"/>
      <w:marLeft w:val="0"/>
      <w:marRight w:val="0"/>
      <w:marTop w:val="0"/>
      <w:marBottom w:val="0"/>
      <w:divBdr>
        <w:top w:val="none" w:sz="0" w:space="0" w:color="auto"/>
        <w:left w:val="none" w:sz="0" w:space="0" w:color="auto"/>
        <w:bottom w:val="none" w:sz="0" w:space="0" w:color="auto"/>
        <w:right w:val="none" w:sz="0" w:space="0" w:color="auto"/>
      </w:divBdr>
    </w:div>
    <w:div w:id="1287731765">
      <w:bodyDiv w:val="1"/>
      <w:marLeft w:val="0"/>
      <w:marRight w:val="0"/>
      <w:marTop w:val="0"/>
      <w:marBottom w:val="0"/>
      <w:divBdr>
        <w:top w:val="none" w:sz="0" w:space="0" w:color="auto"/>
        <w:left w:val="none" w:sz="0" w:space="0" w:color="auto"/>
        <w:bottom w:val="none" w:sz="0" w:space="0" w:color="auto"/>
        <w:right w:val="none" w:sz="0" w:space="0" w:color="auto"/>
      </w:divBdr>
    </w:div>
    <w:div w:id="1287934247">
      <w:bodyDiv w:val="1"/>
      <w:marLeft w:val="0"/>
      <w:marRight w:val="0"/>
      <w:marTop w:val="0"/>
      <w:marBottom w:val="0"/>
      <w:divBdr>
        <w:top w:val="none" w:sz="0" w:space="0" w:color="auto"/>
        <w:left w:val="none" w:sz="0" w:space="0" w:color="auto"/>
        <w:bottom w:val="none" w:sz="0" w:space="0" w:color="auto"/>
        <w:right w:val="none" w:sz="0" w:space="0" w:color="auto"/>
      </w:divBdr>
    </w:div>
    <w:div w:id="1288269185">
      <w:bodyDiv w:val="1"/>
      <w:marLeft w:val="0"/>
      <w:marRight w:val="0"/>
      <w:marTop w:val="0"/>
      <w:marBottom w:val="0"/>
      <w:divBdr>
        <w:top w:val="none" w:sz="0" w:space="0" w:color="auto"/>
        <w:left w:val="none" w:sz="0" w:space="0" w:color="auto"/>
        <w:bottom w:val="none" w:sz="0" w:space="0" w:color="auto"/>
        <w:right w:val="none" w:sz="0" w:space="0" w:color="auto"/>
      </w:divBdr>
    </w:div>
    <w:div w:id="1289554810">
      <w:bodyDiv w:val="1"/>
      <w:marLeft w:val="0"/>
      <w:marRight w:val="0"/>
      <w:marTop w:val="0"/>
      <w:marBottom w:val="0"/>
      <w:divBdr>
        <w:top w:val="none" w:sz="0" w:space="0" w:color="auto"/>
        <w:left w:val="none" w:sz="0" w:space="0" w:color="auto"/>
        <w:bottom w:val="none" w:sz="0" w:space="0" w:color="auto"/>
        <w:right w:val="none" w:sz="0" w:space="0" w:color="auto"/>
      </w:divBdr>
    </w:div>
    <w:div w:id="1290937066">
      <w:bodyDiv w:val="1"/>
      <w:marLeft w:val="0"/>
      <w:marRight w:val="0"/>
      <w:marTop w:val="0"/>
      <w:marBottom w:val="0"/>
      <w:divBdr>
        <w:top w:val="none" w:sz="0" w:space="0" w:color="auto"/>
        <w:left w:val="none" w:sz="0" w:space="0" w:color="auto"/>
        <w:bottom w:val="none" w:sz="0" w:space="0" w:color="auto"/>
        <w:right w:val="none" w:sz="0" w:space="0" w:color="auto"/>
      </w:divBdr>
    </w:div>
    <w:div w:id="1294478229">
      <w:bodyDiv w:val="1"/>
      <w:marLeft w:val="0"/>
      <w:marRight w:val="0"/>
      <w:marTop w:val="0"/>
      <w:marBottom w:val="0"/>
      <w:divBdr>
        <w:top w:val="none" w:sz="0" w:space="0" w:color="auto"/>
        <w:left w:val="none" w:sz="0" w:space="0" w:color="auto"/>
        <w:bottom w:val="none" w:sz="0" w:space="0" w:color="auto"/>
        <w:right w:val="none" w:sz="0" w:space="0" w:color="auto"/>
      </w:divBdr>
    </w:div>
    <w:div w:id="1294795544">
      <w:bodyDiv w:val="1"/>
      <w:marLeft w:val="0"/>
      <w:marRight w:val="0"/>
      <w:marTop w:val="0"/>
      <w:marBottom w:val="0"/>
      <w:divBdr>
        <w:top w:val="none" w:sz="0" w:space="0" w:color="auto"/>
        <w:left w:val="none" w:sz="0" w:space="0" w:color="auto"/>
        <w:bottom w:val="none" w:sz="0" w:space="0" w:color="auto"/>
        <w:right w:val="none" w:sz="0" w:space="0" w:color="auto"/>
      </w:divBdr>
    </w:div>
    <w:div w:id="1294826837">
      <w:bodyDiv w:val="1"/>
      <w:marLeft w:val="0"/>
      <w:marRight w:val="0"/>
      <w:marTop w:val="0"/>
      <w:marBottom w:val="0"/>
      <w:divBdr>
        <w:top w:val="none" w:sz="0" w:space="0" w:color="auto"/>
        <w:left w:val="none" w:sz="0" w:space="0" w:color="auto"/>
        <w:bottom w:val="none" w:sz="0" w:space="0" w:color="auto"/>
        <w:right w:val="none" w:sz="0" w:space="0" w:color="auto"/>
      </w:divBdr>
    </w:div>
    <w:div w:id="1299069299">
      <w:bodyDiv w:val="1"/>
      <w:marLeft w:val="0"/>
      <w:marRight w:val="0"/>
      <w:marTop w:val="0"/>
      <w:marBottom w:val="0"/>
      <w:divBdr>
        <w:top w:val="none" w:sz="0" w:space="0" w:color="auto"/>
        <w:left w:val="none" w:sz="0" w:space="0" w:color="auto"/>
        <w:bottom w:val="none" w:sz="0" w:space="0" w:color="auto"/>
        <w:right w:val="none" w:sz="0" w:space="0" w:color="auto"/>
      </w:divBdr>
    </w:div>
    <w:div w:id="1299802365">
      <w:bodyDiv w:val="1"/>
      <w:marLeft w:val="0"/>
      <w:marRight w:val="0"/>
      <w:marTop w:val="0"/>
      <w:marBottom w:val="0"/>
      <w:divBdr>
        <w:top w:val="none" w:sz="0" w:space="0" w:color="auto"/>
        <w:left w:val="none" w:sz="0" w:space="0" w:color="auto"/>
        <w:bottom w:val="none" w:sz="0" w:space="0" w:color="auto"/>
        <w:right w:val="none" w:sz="0" w:space="0" w:color="auto"/>
      </w:divBdr>
    </w:div>
    <w:div w:id="1300844054">
      <w:bodyDiv w:val="1"/>
      <w:marLeft w:val="0"/>
      <w:marRight w:val="0"/>
      <w:marTop w:val="0"/>
      <w:marBottom w:val="0"/>
      <w:divBdr>
        <w:top w:val="none" w:sz="0" w:space="0" w:color="auto"/>
        <w:left w:val="none" w:sz="0" w:space="0" w:color="auto"/>
        <w:bottom w:val="none" w:sz="0" w:space="0" w:color="auto"/>
        <w:right w:val="none" w:sz="0" w:space="0" w:color="auto"/>
      </w:divBdr>
    </w:div>
    <w:div w:id="1301424576">
      <w:bodyDiv w:val="1"/>
      <w:marLeft w:val="0"/>
      <w:marRight w:val="0"/>
      <w:marTop w:val="0"/>
      <w:marBottom w:val="0"/>
      <w:divBdr>
        <w:top w:val="none" w:sz="0" w:space="0" w:color="auto"/>
        <w:left w:val="none" w:sz="0" w:space="0" w:color="auto"/>
        <w:bottom w:val="none" w:sz="0" w:space="0" w:color="auto"/>
        <w:right w:val="none" w:sz="0" w:space="0" w:color="auto"/>
      </w:divBdr>
    </w:div>
    <w:div w:id="1302812333">
      <w:bodyDiv w:val="1"/>
      <w:marLeft w:val="0"/>
      <w:marRight w:val="0"/>
      <w:marTop w:val="0"/>
      <w:marBottom w:val="0"/>
      <w:divBdr>
        <w:top w:val="none" w:sz="0" w:space="0" w:color="auto"/>
        <w:left w:val="none" w:sz="0" w:space="0" w:color="auto"/>
        <w:bottom w:val="none" w:sz="0" w:space="0" w:color="auto"/>
        <w:right w:val="none" w:sz="0" w:space="0" w:color="auto"/>
      </w:divBdr>
    </w:div>
    <w:div w:id="1303536310">
      <w:bodyDiv w:val="1"/>
      <w:marLeft w:val="0"/>
      <w:marRight w:val="0"/>
      <w:marTop w:val="0"/>
      <w:marBottom w:val="0"/>
      <w:divBdr>
        <w:top w:val="none" w:sz="0" w:space="0" w:color="auto"/>
        <w:left w:val="none" w:sz="0" w:space="0" w:color="auto"/>
        <w:bottom w:val="none" w:sz="0" w:space="0" w:color="auto"/>
        <w:right w:val="none" w:sz="0" w:space="0" w:color="auto"/>
      </w:divBdr>
    </w:div>
    <w:div w:id="1306348152">
      <w:bodyDiv w:val="1"/>
      <w:marLeft w:val="0"/>
      <w:marRight w:val="0"/>
      <w:marTop w:val="0"/>
      <w:marBottom w:val="0"/>
      <w:divBdr>
        <w:top w:val="none" w:sz="0" w:space="0" w:color="auto"/>
        <w:left w:val="none" w:sz="0" w:space="0" w:color="auto"/>
        <w:bottom w:val="none" w:sz="0" w:space="0" w:color="auto"/>
        <w:right w:val="none" w:sz="0" w:space="0" w:color="auto"/>
      </w:divBdr>
    </w:div>
    <w:div w:id="1307517409">
      <w:bodyDiv w:val="1"/>
      <w:marLeft w:val="0"/>
      <w:marRight w:val="0"/>
      <w:marTop w:val="0"/>
      <w:marBottom w:val="0"/>
      <w:divBdr>
        <w:top w:val="none" w:sz="0" w:space="0" w:color="auto"/>
        <w:left w:val="none" w:sz="0" w:space="0" w:color="auto"/>
        <w:bottom w:val="none" w:sz="0" w:space="0" w:color="auto"/>
        <w:right w:val="none" w:sz="0" w:space="0" w:color="auto"/>
      </w:divBdr>
    </w:div>
    <w:div w:id="1307733991">
      <w:bodyDiv w:val="1"/>
      <w:marLeft w:val="0"/>
      <w:marRight w:val="0"/>
      <w:marTop w:val="0"/>
      <w:marBottom w:val="0"/>
      <w:divBdr>
        <w:top w:val="none" w:sz="0" w:space="0" w:color="auto"/>
        <w:left w:val="none" w:sz="0" w:space="0" w:color="auto"/>
        <w:bottom w:val="none" w:sz="0" w:space="0" w:color="auto"/>
        <w:right w:val="none" w:sz="0" w:space="0" w:color="auto"/>
      </w:divBdr>
    </w:div>
    <w:div w:id="1309281550">
      <w:bodyDiv w:val="1"/>
      <w:marLeft w:val="0"/>
      <w:marRight w:val="0"/>
      <w:marTop w:val="0"/>
      <w:marBottom w:val="0"/>
      <w:divBdr>
        <w:top w:val="none" w:sz="0" w:space="0" w:color="auto"/>
        <w:left w:val="none" w:sz="0" w:space="0" w:color="auto"/>
        <w:bottom w:val="none" w:sz="0" w:space="0" w:color="auto"/>
        <w:right w:val="none" w:sz="0" w:space="0" w:color="auto"/>
      </w:divBdr>
    </w:div>
    <w:div w:id="1312056073">
      <w:bodyDiv w:val="1"/>
      <w:marLeft w:val="0"/>
      <w:marRight w:val="0"/>
      <w:marTop w:val="0"/>
      <w:marBottom w:val="0"/>
      <w:divBdr>
        <w:top w:val="none" w:sz="0" w:space="0" w:color="auto"/>
        <w:left w:val="none" w:sz="0" w:space="0" w:color="auto"/>
        <w:bottom w:val="none" w:sz="0" w:space="0" w:color="auto"/>
        <w:right w:val="none" w:sz="0" w:space="0" w:color="auto"/>
      </w:divBdr>
    </w:div>
    <w:div w:id="1312365608">
      <w:bodyDiv w:val="1"/>
      <w:marLeft w:val="0"/>
      <w:marRight w:val="0"/>
      <w:marTop w:val="0"/>
      <w:marBottom w:val="0"/>
      <w:divBdr>
        <w:top w:val="none" w:sz="0" w:space="0" w:color="auto"/>
        <w:left w:val="none" w:sz="0" w:space="0" w:color="auto"/>
        <w:bottom w:val="none" w:sz="0" w:space="0" w:color="auto"/>
        <w:right w:val="none" w:sz="0" w:space="0" w:color="auto"/>
      </w:divBdr>
    </w:div>
    <w:div w:id="1314064825">
      <w:bodyDiv w:val="1"/>
      <w:marLeft w:val="0"/>
      <w:marRight w:val="0"/>
      <w:marTop w:val="0"/>
      <w:marBottom w:val="0"/>
      <w:divBdr>
        <w:top w:val="none" w:sz="0" w:space="0" w:color="auto"/>
        <w:left w:val="none" w:sz="0" w:space="0" w:color="auto"/>
        <w:bottom w:val="none" w:sz="0" w:space="0" w:color="auto"/>
        <w:right w:val="none" w:sz="0" w:space="0" w:color="auto"/>
      </w:divBdr>
    </w:div>
    <w:div w:id="1315797477">
      <w:bodyDiv w:val="1"/>
      <w:marLeft w:val="0"/>
      <w:marRight w:val="0"/>
      <w:marTop w:val="0"/>
      <w:marBottom w:val="0"/>
      <w:divBdr>
        <w:top w:val="none" w:sz="0" w:space="0" w:color="auto"/>
        <w:left w:val="none" w:sz="0" w:space="0" w:color="auto"/>
        <w:bottom w:val="none" w:sz="0" w:space="0" w:color="auto"/>
        <w:right w:val="none" w:sz="0" w:space="0" w:color="auto"/>
      </w:divBdr>
    </w:div>
    <w:div w:id="1317951004">
      <w:bodyDiv w:val="1"/>
      <w:marLeft w:val="0"/>
      <w:marRight w:val="0"/>
      <w:marTop w:val="0"/>
      <w:marBottom w:val="0"/>
      <w:divBdr>
        <w:top w:val="none" w:sz="0" w:space="0" w:color="auto"/>
        <w:left w:val="none" w:sz="0" w:space="0" w:color="auto"/>
        <w:bottom w:val="none" w:sz="0" w:space="0" w:color="auto"/>
        <w:right w:val="none" w:sz="0" w:space="0" w:color="auto"/>
      </w:divBdr>
    </w:div>
    <w:div w:id="1321080956">
      <w:bodyDiv w:val="1"/>
      <w:marLeft w:val="0"/>
      <w:marRight w:val="0"/>
      <w:marTop w:val="0"/>
      <w:marBottom w:val="0"/>
      <w:divBdr>
        <w:top w:val="none" w:sz="0" w:space="0" w:color="auto"/>
        <w:left w:val="none" w:sz="0" w:space="0" w:color="auto"/>
        <w:bottom w:val="none" w:sz="0" w:space="0" w:color="auto"/>
        <w:right w:val="none" w:sz="0" w:space="0" w:color="auto"/>
      </w:divBdr>
    </w:div>
    <w:div w:id="1321544500">
      <w:bodyDiv w:val="1"/>
      <w:marLeft w:val="0"/>
      <w:marRight w:val="0"/>
      <w:marTop w:val="0"/>
      <w:marBottom w:val="0"/>
      <w:divBdr>
        <w:top w:val="none" w:sz="0" w:space="0" w:color="auto"/>
        <w:left w:val="none" w:sz="0" w:space="0" w:color="auto"/>
        <w:bottom w:val="none" w:sz="0" w:space="0" w:color="auto"/>
        <w:right w:val="none" w:sz="0" w:space="0" w:color="auto"/>
      </w:divBdr>
    </w:div>
    <w:div w:id="1322083092">
      <w:bodyDiv w:val="1"/>
      <w:marLeft w:val="0"/>
      <w:marRight w:val="0"/>
      <w:marTop w:val="0"/>
      <w:marBottom w:val="0"/>
      <w:divBdr>
        <w:top w:val="none" w:sz="0" w:space="0" w:color="auto"/>
        <w:left w:val="none" w:sz="0" w:space="0" w:color="auto"/>
        <w:bottom w:val="none" w:sz="0" w:space="0" w:color="auto"/>
        <w:right w:val="none" w:sz="0" w:space="0" w:color="auto"/>
      </w:divBdr>
    </w:div>
    <w:div w:id="1322273131">
      <w:bodyDiv w:val="1"/>
      <w:marLeft w:val="0"/>
      <w:marRight w:val="0"/>
      <w:marTop w:val="0"/>
      <w:marBottom w:val="0"/>
      <w:divBdr>
        <w:top w:val="none" w:sz="0" w:space="0" w:color="auto"/>
        <w:left w:val="none" w:sz="0" w:space="0" w:color="auto"/>
        <w:bottom w:val="none" w:sz="0" w:space="0" w:color="auto"/>
        <w:right w:val="none" w:sz="0" w:space="0" w:color="auto"/>
      </w:divBdr>
    </w:div>
    <w:div w:id="1323896559">
      <w:bodyDiv w:val="1"/>
      <w:marLeft w:val="0"/>
      <w:marRight w:val="0"/>
      <w:marTop w:val="0"/>
      <w:marBottom w:val="0"/>
      <w:divBdr>
        <w:top w:val="none" w:sz="0" w:space="0" w:color="auto"/>
        <w:left w:val="none" w:sz="0" w:space="0" w:color="auto"/>
        <w:bottom w:val="none" w:sz="0" w:space="0" w:color="auto"/>
        <w:right w:val="none" w:sz="0" w:space="0" w:color="auto"/>
      </w:divBdr>
    </w:div>
    <w:div w:id="1326475272">
      <w:bodyDiv w:val="1"/>
      <w:marLeft w:val="0"/>
      <w:marRight w:val="0"/>
      <w:marTop w:val="0"/>
      <w:marBottom w:val="0"/>
      <w:divBdr>
        <w:top w:val="none" w:sz="0" w:space="0" w:color="auto"/>
        <w:left w:val="none" w:sz="0" w:space="0" w:color="auto"/>
        <w:bottom w:val="none" w:sz="0" w:space="0" w:color="auto"/>
        <w:right w:val="none" w:sz="0" w:space="0" w:color="auto"/>
      </w:divBdr>
    </w:div>
    <w:div w:id="1326786806">
      <w:bodyDiv w:val="1"/>
      <w:marLeft w:val="0"/>
      <w:marRight w:val="0"/>
      <w:marTop w:val="0"/>
      <w:marBottom w:val="0"/>
      <w:divBdr>
        <w:top w:val="none" w:sz="0" w:space="0" w:color="auto"/>
        <w:left w:val="none" w:sz="0" w:space="0" w:color="auto"/>
        <w:bottom w:val="none" w:sz="0" w:space="0" w:color="auto"/>
        <w:right w:val="none" w:sz="0" w:space="0" w:color="auto"/>
      </w:divBdr>
    </w:div>
    <w:div w:id="1327054700">
      <w:bodyDiv w:val="1"/>
      <w:marLeft w:val="0"/>
      <w:marRight w:val="0"/>
      <w:marTop w:val="0"/>
      <w:marBottom w:val="0"/>
      <w:divBdr>
        <w:top w:val="none" w:sz="0" w:space="0" w:color="auto"/>
        <w:left w:val="none" w:sz="0" w:space="0" w:color="auto"/>
        <w:bottom w:val="none" w:sz="0" w:space="0" w:color="auto"/>
        <w:right w:val="none" w:sz="0" w:space="0" w:color="auto"/>
      </w:divBdr>
    </w:div>
    <w:div w:id="1329022087">
      <w:bodyDiv w:val="1"/>
      <w:marLeft w:val="0"/>
      <w:marRight w:val="0"/>
      <w:marTop w:val="0"/>
      <w:marBottom w:val="0"/>
      <w:divBdr>
        <w:top w:val="none" w:sz="0" w:space="0" w:color="auto"/>
        <w:left w:val="none" w:sz="0" w:space="0" w:color="auto"/>
        <w:bottom w:val="none" w:sz="0" w:space="0" w:color="auto"/>
        <w:right w:val="none" w:sz="0" w:space="0" w:color="auto"/>
      </w:divBdr>
    </w:div>
    <w:div w:id="1331254876">
      <w:bodyDiv w:val="1"/>
      <w:marLeft w:val="0"/>
      <w:marRight w:val="0"/>
      <w:marTop w:val="0"/>
      <w:marBottom w:val="0"/>
      <w:divBdr>
        <w:top w:val="none" w:sz="0" w:space="0" w:color="auto"/>
        <w:left w:val="none" w:sz="0" w:space="0" w:color="auto"/>
        <w:bottom w:val="none" w:sz="0" w:space="0" w:color="auto"/>
        <w:right w:val="none" w:sz="0" w:space="0" w:color="auto"/>
      </w:divBdr>
      <w:divsChild>
        <w:div w:id="194004608">
          <w:marLeft w:val="480"/>
          <w:marRight w:val="0"/>
          <w:marTop w:val="0"/>
          <w:marBottom w:val="0"/>
          <w:divBdr>
            <w:top w:val="none" w:sz="0" w:space="0" w:color="auto"/>
            <w:left w:val="none" w:sz="0" w:space="0" w:color="auto"/>
            <w:bottom w:val="none" w:sz="0" w:space="0" w:color="auto"/>
            <w:right w:val="none" w:sz="0" w:space="0" w:color="auto"/>
          </w:divBdr>
        </w:div>
        <w:div w:id="210271059">
          <w:marLeft w:val="480"/>
          <w:marRight w:val="0"/>
          <w:marTop w:val="0"/>
          <w:marBottom w:val="0"/>
          <w:divBdr>
            <w:top w:val="none" w:sz="0" w:space="0" w:color="auto"/>
            <w:left w:val="none" w:sz="0" w:space="0" w:color="auto"/>
            <w:bottom w:val="none" w:sz="0" w:space="0" w:color="auto"/>
            <w:right w:val="none" w:sz="0" w:space="0" w:color="auto"/>
          </w:divBdr>
        </w:div>
        <w:div w:id="221333390">
          <w:marLeft w:val="480"/>
          <w:marRight w:val="0"/>
          <w:marTop w:val="0"/>
          <w:marBottom w:val="0"/>
          <w:divBdr>
            <w:top w:val="none" w:sz="0" w:space="0" w:color="auto"/>
            <w:left w:val="none" w:sz="0" w:space="0" w:color="auto"/>
            <w:bottom w:val="none" w:sz="0" w:space="0" w:color="auto"/>
            <w:right w:val="none" w:sz="0" w:space="0" w:color="auto"/>
          </w:divBdr>
        </w:div>
        <w:div w:id="225263487">
          <w:marLeft w:val="480"/>
          <w:marRight w:val="0"/>
          <w:marTop w:val="0"/>
          <w:marBottom w:val="0"/>
          <w:divBdr>
            <w:top w:val="none" w:sz="0" w:space="0" w:color="auto"/>
            <w:left w:val="none" w:sz="0" w:space="0" w:color="auto"/>
            <w:bottom w:val="none" w:sz="0" w:space="0" w:color="auto"/>
            <w:right w:val="none" w:sz="0" w:space="0" w:color="auto"/>
          </w:divBdr>
        </w:div>
        <w:div w:id="405418546">
          <w:marLeft w:val="480"/>
          <w:marRight w:val="0"/>
          <w:marTop w:val="0"/>
          <w:marBottom w:val="0"/>
          <w:divBdr>
            <w:top w:val="none" w:sz="0" w:space="0" w:color="auto"/>
            <w:left w:val="none" w:sz="0" w:space="0" w:color="auto"/>
            <w:bottom w:val="none" w:sz="0" w:space="0" w:color="auto"/>
            <w:right w:val="none" w:sz="0" w:space="0" w:color="auto"/>
          </w:divBdr>
        </w:div>
        <w:div w:id="454643696">
          <w:marLeft w:val="480"/>
          <w:marRight w:val="0"/>
          <w:marTop w:val="0"/>
          <w:marBottom w:val="0"/>
          <w:divBdr>
            <w:top w:val="none" w:sz="0" w:space="0" w:color="auto"/>
            <w:left w:val="none" w:sz="0" w:space="0" w:color="auto"/>
            <w:bottom w:val="none" w:sz="0" w:space="0" w:color="auto"/>
            <w:right w:val="none" w:sz="0" w:space="0" w:color="auto"/>
          </w:divBdr>
        </w:div>
        <w:div w:id="485584584">
          <w:marLeft w:val="480"/>
          <w:marRight w:val="0"/>
          <w:marTop w:val="0"/>
          <w:marBottom w:val="0"/>
          <w:divBdr>
            <w:top w:val="none" w:sz="0" w:space="0" w:color="auto"/>
            <w:left w:val="none" w:sz="0" w:space="0" w:color="auto"/>
            <w:bottom w:val="none" w:sz="0" w:space="0" w:color="auto"/>
            <w:right w:val="none" w:sz="0" w:space="0" w:color="auto"/>
          </w:divBdr>
        </w:div>
        <w:div w:id="517545270">
          <w:marLeft w:val="480"/>
          <w:marRight w:val="0"/>
          <w:marTop w:val="0"/>
          <w:marBottom w:val="0"/>
          <w:divBdr>
            <w:top w:val="none" w:sz="0" w:space="0" w:color="auto"/>
            <w:left w:val="none" w:sz="0" w:space="0" w:color="auto"/>
            <w:bottom w:val="none" w:sz="0" w:space="0" w:color="auto"/>
            <w:right w:val="none" w:sz="0" w:space="0" w:color="auto"/>
          </w:divBdr>
        </w:div>
        <w:div w:id="539821207">
          <w:marLeft w:val="480"/>
          <w:marRight w:val="0"/>
          <w:marTop w:val="0"/>
          <w:marBottom w:val="0"/>
          <w:divBdr>
            <w:top w:val="none" w:sz="0" w:space="0" w:color="auto"/>
            <w:left w:val="none" w:sz="0" w:space="0" w:color="auto"/>
            <w:bottom w:val="none" w:sz="0" w:space="0" w:color="auto"/>
            <w:right w:val="none" w:sz="0" w:space="0" w:color="auto"/>
          </w:divBdr>
        </w:div>
        <w:div w:id="572350865">
          <w:marLeft w:val="480"/>
          <w:marRight w:val="0"/>
          <w:marTop w:val="0"/>
          <w:marBottom w:val="0"/>
          <w:divBdr>
            <w:top w:val="none" w:sz="0" w:space="0" w:color="auto"/>
            <w:left w:val="none" w:sz="0" w:space="0" w:color="auto"/>
            <w:bottom w:val="none" w:sz="0" w:space="0" w:color="auto"/>
            <w:right w:val="none" w:sz="0" w:space="0" w:color="auto"/>
          </w:divBdr>
        </w:div>
        <w:div w:id="620384463">
          <w:marLeft w:val="480"/>
          <w:marRight w:val="0"/>
          <w:marTop w:val="0"/>
          <w:marBottom w:val="0"/>
          <w:divBdr>
            <w:top w:val="none" w:sz="0" w:space="0" w:color="auto"/>
            <w:left w:val="none" w:sz="0" w:space="0" w:color="auto"/>
            <w:bottom w:val="none" w:sz="0" w:space="0" w:color="auto"/>
            <w:right w:val="none" w:sz="0" w:space="0" w:color="auto"/>
          </w:divBdr>
        </w:div>
        <w:div w:id="681904786">
          <w:marLeft w:val="480"/>
          <w:marRight w:val="0"/>
          <w:marTop w:val="0"/>
          <w:marBottom w:val="0"/>
          <w:divBdr>
            <w:top w:val="none" w:sz="0" w:space="0" w:color="auto"/>
            <w:left w:val="none" w:sz="0" w:space="0" w:color="auto"/>
            <w:bottom w:val="none" w:sz="0" w:space="0" w:color="auto"/>
            <w:right w:val="none" w:sz="0" w:space="0" w:color="auto"/>
          </w:divBdr>
        </w:div>
        <w:div w:id="696663286">
          <w:marLeft w:val="480"/>
          <w:marRight w:val="0"/>
          <w:marTop w:val="0"/>
          <w:marBottom w:val="0"/>
          <w:divBdr>
            <w:top w:val="none" w:sz="0" w:space="0" w:color="auto"/>
            <w:left w:val="none" w:sz="0" w:space="0" w:color="auto"/>
            <w:bottom w:val="none" w:sz="0" w:space="0" w:color="auto"/>
            <w:right w:val="none" w:sz="0" w:space="0" w:color="auto"/>
          </w:divBdr>
        </w:div>
        <w:div w:id="728109085">
          <w:marLeft w:val="480"/>
          <w:marRight w:val="0"/>
          <w:marTop w:val="0"/>
          <w:marBottom w:val="0"/>
          <w:divBdr>
            <w:top w:val="none" w:sz="0" w:space="0" w:color="auto"/>
            <w:left w:val="none" w:sz="0" w:space="0" w:color="auto"/>
            <w:bottom w:val="none" w:sz="0" w:space="0" w:color="auto"/>
            <w:right w:val="none" w:sz="0" w:space="0" w:color="auto"/>
          </w:divBdr>
        </w:div>
        <w:div w:id="741298318">
          <w:marLeft w:val="480"/>
          <w:marRight w:val="0"/>
          <w:marTop w:val="0"/>
          <w:marBottom w:val="0"/>
          <w:divBdr>
            <w:top w:val="none" w:sz="0" w:space="0" w:color="auto"/>
            <w:left w:val="none" w:sz="0" w:space="0" w:color="auto"/>
            <w:bottom w:val="none" w:sz="0" w:space="0" w:color="auto"/>
            <w:right w:val="none" w:sz="0" w:space="0" w:color="auto"/>
          </w:divBdr>
        </w:div>
        <w:div w:id="888422844">
          <w:marLeft w:val="480"/>
          <w:marRight w:val="0"/>
          <w:marTop w:val="0"/>
          <w:marBottom w:val="0"/>
          <w:divBdr>
            <w:top w:val="none" w:sz="0" w:space="0" w:color="auto"/>
            <w:left w:val="none" w:sz="0" w:space="0" w:color="auto"/>
            <w:bottom w:val="none" w:sz="0" w:space="0" w:color="auto"/>
            <w:right w:val="none" w:sz="0" w:space="0" w:color="auto"/>
          </w:divBdr>
        </w:div>
        <w:div w:id="925697603">
          <w:marLeft w:val="480"/>
          <w:marRight w:val="0"/>
          <w:marTop w:val="0"/>
          <w:marBottom w:val="0"/>
          <w:divBdr>
            <w:top w:val="none" w:sz="0" w:space="0" w:color="auto"/>
            <w:left w:val="none" w:sz="0" w:space="0" w:color="auto"/>
            <w:bottom w:val="none" w:sz="0" w:space="0" w:color="auto"/>
            <w:right w:val="none" w:sz="0" w:space="0" w:color="auto"/>
          </w:divBdr>
        </w:div>
        <w:div w:id="953901018">
          <w:marLeft w:val="480"/>
          <w:marRight w:val="0"/>
          <w:marTop w:val="0"/>
          <w:marBottom w:val="0"/>
          <w:divBdr>
            <w:top w:val="none" w:sz="0" w:space="0" w:color="auto"/>
            <w:left w:val="none" w:sz="0" w:space="0" w:color="auto"/>
            <w:bottom w:val="none" w:sz="0" w:space="0" w:color="auto"/>
            <w:right w:val="none" w:sz="0" w:space="0" w:color="auto"/>
          </w:divBdr>
        </w:div>
        <w:div w:id="973560523">
          <w:marLeft w:val="480"/>
          <w:marRight w:val="0"/>
          <w:marTop w:val="0"/>
          <w:marBottom w:val="0"/>
          <w:divBdr>
            <w:top w:val="none" w:sz="0" w:space="0" w:color="auto"/>
            <w:left w:val="none" w:sz="0" w:space="0" w:color="auto"/>
            <w:bottom w:val="none" w:sz="0" w:space="0" w:color="auto"/>
            <w:right w:val="none" w:sz="0" w:space="0" w:color="auto"/>
          </w:divBdr>
        </w:div>
        <w:div w:id="979312634">
          <w:marLeft w:val="480"/>
          <w:marRight w:val="0"/>
          <w:marTop w:val="0"/>
          <w:marBottom w:val="0"/>
          <w:divBdr>
            <w:top w:val="none" w:sz="0" w:space="0" w:color="auto"/>
            <w:left w:val="none" w:sz="0" w:space="0" w:color="auto"/>
            <w:bottom w:val="none" w:sz="0" w:space="0" w:color="auto"/>
            <w:right w:val="none" w:sz="0" w:space="0" w:color="auto"/>
          </w:divBdr>
        </w:div>
        <w:div w:id="986132249">
          <w:marLeft w:val="480"/>
          <w:marRight w:val="0"/>
          <w:marTop w:val="0"/>
          <w:marBottom w:val="0"/>
          <w:divBdr>
            <w:top w:val="none" w:sz="0" w:space="0" w:color="auto"/>
            <w:left w:val="none" w:sz="0" w:space="0" w:color="auto"/>
            <w:bottom w:val="none" w:sz="0" w:space="0" w:color="auto"/>
            <w:right w:val="none" w:sz="0" w:space="0" w:color="auto"/>
          </w:divBdr>
        </w:div>
        <w:div w:id="1019966675">
          <w:marLeft w:val="480"/>
          <w:marRight w:val="0"/>
          <w:marTop w:val="0"/>
          <w:marBottom w:val="0"/>
          <w:divBdr>
            <w:top w:val="none" w:sz="0" w:space="0" w:color="auto"/>
            <w:left w:val="none" w:sz="0" w:space="0" w:color="auto"/>
            <w:bottom w:val="none" w:sz="0" w:space="0" w:color="auto"/>
            <w:right w:val="none" w:sz="0" w:space="0" w:color="auto"/>
          </w:divBdr>
        </w:div>
        <w:div w:id="1060061535">
          <w:marLeft w:val="480"/>
          <w:marRight w:val="0"/>
          <w:marTop w:val="0"/>
          <w:marBottom w:val="0"/>
          <w:divBdr>
            <w:top w:val="none" w:sz="0" w:space="0" w:color="auto"/>
            <w:left w:val="none" w:sz="0" w:space="0" w:color="auto"/>
            <w:bottom w:val="none" w:sz="0" w:space="0" w:color="auto"/>
            <w:right w:val="none" w:sz="0" w:space="0" w:color="auto"/>
          </w:divBdr>
        </w:div>
        <w:div w:id="1070152541">
          <w:marLeft w:val="480"/>
          <w:marRight w:val="0"/>
          <w:marTop w:val="0"/>
          <w:marBottom w:val="0"/>
          <w:divBdr>
            <w:top w:val="none" w:sz="0" w:space="0" w:color="auto"/>
            <w:left w:val="none" w:sz="0" w:space="0" w:color="auto"/>
            <w:bottom w:val="none" w:sz="0" w:space="0" w:color="auto"/>
            <w:right w:val="none" w:sz="0" w:space="0" w:color="auto"/>
          </w:divBdr>
        </w:div>
        <w:div w:id="1080523806">
          <w:marLeft w:val="480"/>
          <w:marRight w:val="0"/>
          <w:marTop w:val="0"/>
          <w:marBottom w:val="0"/>
          <w:divBdr>
            <w:top w:val="none" w:sz="0" w:space="0" w:color="auto"/>
            <w:left w:val="none" w:sz="0" w:space="0" w:color="auto"/>
            <w:bottom w:val="none" w:sz="0" w:space="0" w:color="auto"/>
            <w:right w:val="none" w:sz="0" w:space="0" w:color="auto"/>
          </w:divBdr>
        </w:div>
        <w:div w:id="1089813050">
          <w:marLeft w:val="480"/>
          <w:marRight w:val="0"/>
          <w:marTop w:val="0"/>
          <w:marBottom w:val="0"/>
          <w:divBdr>
            <w:top w:val="none" w:sz="0" w:space="0" w:color="auto"/>
            <w:left w:val="none" w:sz="0" w:space="0" w:color="auto"/>
            <w:bottom w:val="none" w:sz="0" w:space="0" w:color="auto"/>
            <w:right w:val="none" w:sz="0" w:space="0" w:color="auto"/>
          </w:divBdr>
        </w:div>
        <w:div w:id="1102459702">
          <w:marLeft w:val="480"/>
          <w:marRight w:val="0"/>
          <w:marTop w:val="0"/>
          <w:marBottom w:val="0"/>
          <w:divBdr>
            <w:top w:val="none" w:sz="0" w:space="0" w:color="auto"/>
            <w:left w:val="none" w:sz="0" w:space="0" w:color="auto"/>
            <w:bottom w:val="none" w:sz="0" w:space="0" w:color="auto"/>
            <w:right w:val="none" w:sz="0" w:space="0" w:color="auto"/>
          </w:divBdr>
        </w:div>
        <w:div w:id="1106773328">
          <w:marLeft w:val="480"/>
          <w:marRight w:val="0"/>
          <w:marTop w:val="0"/>
          <w:marBottom w:val="0"/>
          <w:divBdr>
            <w:top w:val="none" w:sz="0" w:space="0" w:color="auto"/>
            <w:left w:val="none" w:sz="0" w:space="0" w:color="auto"/>
            <w:bottom w:val="none" w:sz="0" w:space="0" w:color="auto"/>
            <w:right w:val="none" w:sz="0" w:space="0" w:color="auto"/>
          </w:divBdr>
        </w:div>
        <w:div w:id="1126242701">
          <w:marLeft w:val="480"/>
          <w:marRight w:val="0"/>
          <w:marTop w:val="0"/>
          <w:marBottom w:val="0"/>
          <w:divBdr>
            <w:top w:val="none" w:sz="0" w:space="0" w:color="auto"/>
            <w:left w:val="none" w:sz="0" w:space="0" w:color="auto"/>
            <w:bottom w:val="none" w:sz="0" w:space="0" w:color="auto"/>
            <w:right w:val="none" w:sz="0" w:space="0" w:color="auto"/>
          </w:divBdr>
        </w:div>
        <w:div w:id="1135216536">
          <w:marLeft w:val="480"/>
          <w:marRight w:val="0"/>
          <w:marTop w:val="0"/>
          <w:marBottom w:val="0"/>
          <w:divBdr>
            <w:top w:val="none" w:sz="0" w:space="0" w:color="auto"/>
            <w:left w:val="none" w:sz="0" w:space="0" w:color="auto"/>
            <w:bottom w:val="none" w:sz="0" w:space="0" w:color="auto"/>
            <w:right w:val="none" w:sz="0" w:space="0" w:color="auto"/>
          </w:divBdr>
        </w:div>
        <w:div w:id="1150443769">
          <w:marLeft w:val="480"/>
          <w:marRight w:val="0"/>
          <w:marTop w:val="0"/>
          <w:marBottom w:val="0"/>
          <w:divBdr>
            <w:top w:val="none" w:sz="0" w:space="0" w:color="auto"/>
            <w:left w:val="none" w:sz="0" w:space="0" w:color="auto"/>
            <w:bottom w:val="none" w:sz="0" w:space="0" w:color="auto"/>
            <w:right w:val="none" w:sz="0" w:space="0" w:color="auto"/>
          </w:divBdr>
        </w:div>
        <w:div w:id="1152678964">
          <w:marLeft w:val="480"/>
          <w:marRight w:val="0"/>
          <w:marTop w:val="0"/>
          <w:marBottom w:val="0"/>
          <w:divBdr>
            <w:top w:val="none" w:sz="0" w:space="0" w:color="auto"/>
            <w:left w:val="none" w:sz="0" w:space="0" w:color="auto"/>
            <w:bottom w:val="none" w:sz="0" w:space="0" w:color="auto"/>
            <w:right w:val="none" w:sz="0" w:space="0" w:color="auto"/>
          </w:divBdr>
        </w:div>
        <w:div w:id="1183859444">
          <w:marLeft w:val="480"/>
          <w:marRight w:val="0"/>
          <w:marTop w:val="0"/>
          <w:marBottom w:val="0"/>
          <w:divBdr>
            <w:top w:val="none" w:sz="0" w:space="0" w:color="auto"/>
            <w:left w:val="none" w:sz="0" w:space="0" w:color="auto"/>
            <w:bottom w:val="none" w:sz="0" w:space="0" w:color="auto"/>
            <w:right w:val="none" w:sz="0" w:space="0" w:color="auto"/>
          </w:divBdr>
        </w:div>
        <w:div w:id="1293826858">
          <w:marLeft w:val="480"/>
          <w:marRight w:val="0"/>
          <w:marTop w:val="0"/>
          <w:marBottom w:val="0"/>
          <w:divBdr>
            <w:top w:val="none" w:sz="0" w:space="0" w:color="auto"/>
            <w:left w:val="none" w:sz="0" w:space="0" w:color="auto"/>
            <w:bottom w:val="none" w:sz="0" w:space="0" w:color="auto"/>
            <w:right w:val="none" w:sz="0" w:space="0" w:color="auto"/>
          </w:divBdr>
        </w:div>
        <w:div w:id="1304777072">
          <w:marLeft w:val="480"/>
          <w:marRight w:val="0"/>
          <w:marTop w:val="0"/>
          <w:marBottom w:val="0"/>
          <w:divBdr>
            <w:top w:val="none" w:sz="0" w:space="0" w:color="auto"/>
            <w:left w:val="none" w:sz="0" w:space="0" w:color="auto"/>
            <w:bottom w:val="none" w:sz="0" w:space="0" w:color="auto"/>
            <w:right w:val="none" w:sz="0" w:space="0" w:color="auto"/>
          </w:divBdr>
        </w:div>
        <w:div w:id="1336149431">
          <w:marLeft w:val="480"/>
          <w:marRight w:val="0"/>
          <w:marTop w:val="0"/>
          <w:marBottom w:val="0"/>
          <w:divBdr>
            <w:top w:val="none" w:sz="0" w:space="0" w:color="auto"/>
            <w:left w:val="none" w:sz="0" w:space="0" w:color="auto"/>
            <w:bottom w:val="none" w:sz="0" w:space="0" w:color="auto"/>
            <w:right w:val="none" w:sz="0" w:space="0" w:color="auto"/>
          </w:divBdr>
        </w:div>
        <w:div w:id="1366908863">
          <w:marLeft w:val="480"/>
          <w:marRight w:val="0"/>
          <w:marTop w:val="0"/>
          <w:marBottom w:val="0"/>
          <w:divBdr>
            <w:top w:val="none" w:sz="0" w:space="0" w:color="auto"/>
            <w:left w:val="none" w:sz="0" w:space="0" w:color="auto"/>
            <w:bottom w:val="none" w:sz="0" w:space="0" w:color="auto"/>
            <w:right w:val="none" w:sz="0" w:space="0" w:color="auto"/>
          </w:divBdr>
        </w:div>
        <w:div w:id="1368917990">
          <w:marLeft w:val="480"/>
          <w:marRight w:val="0"/>
          <w:marTop w:val="0"/>
          <w:marBottom w:val="0"/>
          <w:divBdr>
            <w:top w:val="none" w:sz="0" w:space="0" w:color="auto"/>
            <w:left w:val="none" w:sz="0" w:space="0" w:color="auto"/>
            <w:bottom w:val="none" w:sz="0" w:space="0" w:color="auto"/>
            <w:right w:val="none" w:sz="0" w:space="0" w:color="auto"/>
          </w:divBdr>
        </w:div>
        <w:div w:id="1452287331">
          <w:marLeft w:val="480"/>
          <w:marRight w:val="0"/>
          <w:marTop w:val="0"/>
          <w:marBottom w:val="0"/>
          <w:divBdr>
            <w:top w:val="none" w:sz="0" w:space="0" w:color="auto"/>
            <w:left w:val="none" w:sz="0" w:space="0" w:color="auto"/>
            <w:bottom w:val="none" w:sz="0" w:space="0" w:color="auto"/>
            <w:right w:val="none" w:sz="0" w:space="0" w:color="auto"/>
          </w:divBdr>
        </w:div>
        <w:div w:id="1465661003">
          <w:marLeft w:val="480"/>
          <w:marRight w:val="0"/>
          <w:marTop w:val="0"/>
          <w:marBottom w:val="0"/>
          <w:divBdr>
            <w:top w:val="none" w:sz="0" w:space="0" w:color="auto"/>
            <w:left w:val="none" w:sz="0" w:space="0" w:color="auto"/>
            <w:bottom w:val="none" w:sz="0" w:space="0" w:color="auto"/>
            <w:right w:val="none" w:sz="0" w:space="0" w:color="auto"/>
          </w:divBdr>
        </w:div>
        <w:div w:id="1534532342">
          <w:marLeft w:val="480"/>
          <w:marRight w:val="0"/>
          <w:marTop w:val="0"/>
          <w:marBottom w:val="0"/>
          <w:divBdr>
            <w:top w:val="none" w:sz="0" w:space="0" w:color="auto"/>
            <w:left w:val="none" w:sz="0" w:space="0" w:color="auto"/>
            <w:bottom w:val="none" w:sz="0" w:space="0" w:color="auto"/>
            <w:right w:val="none" w:sz="0" w:space="0" w:color="auto"/>
          </w:divBdr>
        </w:div>
        <w:div w:id="1578394490">
          <w:marLeft w:val="480"/>
          <w:marRight w:val="0"/>
          <w:marTop w:val="0"/>
          <w:marBottom w:val="0"/>
          <w:divBdr>
            <w:top w:val="none" w:sz="0" w:space="0" w:color="auto"/>
            <w:left w:val="none" w:sz="0" w:space="0" w:color="auto"/>
            <w:bottom w:val="none" w:sz="0" w:space="0" w:color="auto"/>
            <w:right w:val="none" w:sz="0" w:space="0" w:color="auto"/>
          </w:divBdr>
        </w:div>
        <w:div w:id="1618835024">
          <w:marLeft w:val="480"/>
          <w:marRight w:val="0"/>
          <w:marTop w:val="0"/>
          <w:marBottom w:val="0"/>
          <w:divBdr>
            <w:top w:val="none" w:sz="0" w:space="0" w:color="auto"/>
            <w:left w:val="none" w:sz="0" w:space="0" w:color="auto"/>
            <w:bottom w:val="none" w:sz="0" w:space="0" w:color="auto"/>
            <w:right w:val="none" w:sz="0" w:space="0" w:color="auto"/>
          </w:divBdr>
        </w:div>
        <w:div w:id="1629892654">
          <w:marLeft w:val="480"/>
          <w:marRight w:val="0"/>
          <w:marTop w:val="0"/>
          <w:marBottom w:val="0"/>
          <w:divBdr>
            <w:top w:val="none" w:sz="0" w:space="0" w:color="auto"/>
            <w:left w:val="none" w:sz="0" w:space="0" w:color="auto"/>
            <w:bottom w:val="none" w:sz="0" w:space="0" w:color="auto"/>
            <w:right w:val="none" w:sz="0" w:space="0" w:color="auto"/>
          </w:divBdr>
        </w:div>
        <w:div w:id="1685277612">
          <w:marLeft w:val="480"/>
          <w:marRight w:val="0"/>
          <w:marTop w:val="0"/>
          <w:marBottom w:val="0"/>
          <w:divBdr>
            <w:top w:val="none" w:sz="0" w:space="0" w:color="auto"/>
            <w:left w:val="none" w:sz="0" w:space="0" w:color="auto"/>
            <w:bottom w:val="none" w:sz="0" w:space="0" w:color="auto"/>
            <w:right w:val="none" w:sz="0" w:space="0" w:color="auto"/>
          </w:divBdr>
        </w:div>
        <w:div w:id="1685782775">
          <w:marLeft w:val="480"/>
          <w:marRight w:val="0"/>
          <w:marTop w:val="0"/>
          <w:marBottom w:val="0"/>
          <w:divBdr>
            <w:top w:val="none" w:sz="0" w:space="0" w:color="auto"/>
            <w:left w:val="none" w:sz="0" w:space="0" w:color="auto"/>
            <w:bottom w:val="none" w:sz="0" w:space="0" w:color="auto"/>
            <w:right w:val="none" w:sz="0" w:space="0" w:color="auto"/>
          </w:divBdr>
        </w:div>
        <w:div w:id="1736583231">
          <w:marLeft w:val="480"/>
          <w:marRight w:val="0"/>
          <w:marTop w:val="0"/>
          <w:marBottom w:val="0"/>
          <w:divBdr>
            <w:top w:val="none" w:sz="0" w:space="0" w:color="auto"/>
            <w:left w:val="none" w:sz="0" w:space="0" w:color="auto"/>
            <w:bottom w:val="none" w:sz="0" w:space="0" w:color="auto"/>
            <w:right w:val="none" w:sz="0" w:space="0" w:color="auto"/>
          </w:divBdr>
        </w:div>
        <w:div w:id="1737779254">
          <w:marLeft w:val="480"/>
          <w:marRight w:val="0"/>
          <w:marTop w:val="0"/>
          <w:marBottom w:val="0"/>
          <w:divBdr>
            <w:top w:val="none" w:sz="0" w:space="0" w:color="auto"/>
            <w:left w:val="none" w:sz="0" w:space="0" w:color="auto"/>
            <w:bottom w:val="none" w:sz="0" w:space="0" w:color="auto"/>
            <w:right w:val="none" w:sz="0" w:space="0" w:color="auto"/>
          </w:divBdr>
        </w:div>
        <w:div w:id="1766608285">
          <w:marLeft w:val="480"/>
          <w:marRight w:val="0"/>
          <w:marTop w:val="0"/>
          <w:marBottom w:val="0"/>
          <w:divBdr>
            <w:top w:val="none" w:sz="0" w:space="0" w:color="auto"/>
            <w:left w:val="none" w:sz="0" w:space="0" w:color="auto"/>
            <w:bottom w:val="none" w:sz="0" w:space="0" w:color="auto"/>
            <w:right w:val="none" w:sz="0" w:space="0" w:color="auto"/>
          </w:divBdr>
        </w:div>
        <w:div w:id="1798984828">
          <w:marLeft w:val="480"/>
          <w:marRight w:val="0"/>
          <w:marTop w:val="0"/>
          <w:marBottom w:val="0"/>
          <w:divBdr>
            <w:top w:val="none" w:sz="0" w:space="0" w:color="auto"/>
            <w:left w:val="none" w:sz="0" w:space="0" w:color="auto"/>
            <w:bottom w:val="none" w:sz="0" w:space="0" w:color="auto"/>
            <w:right w:val="none" w:sz="0" w:space="0" w:color="auto"/>
          </w:divBdr>
        </w:div>
        <w:div w:id="1800494745">
          <w:marLeft w:val="480"/>
          <w:marRight w:val="0"/>
          <w:marTop w:val="0"/>
          <w:marBottom w:val="0"/>
          <w:divBdr>
            <w:top w:val="none" w:sz="0" w:space="0" w:color="auto"/>
            <w:left w:val="none" w:sz="0" w:space="0" w:color="auto"/>
            <w:bottom w:val="none" w:sz="0" w:space="0" w:color="auto"/>
            <w:right w:val="none" w:sz="0" w:space="0" w:color="auto"/>
          </w:divBdr>
        </w:div>
        <w:div w:id="1859350422">
          <w:marLeft w:val="480"/>
          <w:marRight w:val="0"/>
          <w:marTop w:val="0"/>
          <w:marBottom w:val="0"/>
          <w:divBdr>
            <w:top w:val="none" w:sz="0" w:space="0" w:color="auto"/>
            <w:left w:val="none" w:sz="0" w:space="0" w:color="auto"/>
            <w:bottom w:val="none" w:sz="0" w:space="0" w:color="auto"/>
            <w:right w:val="none" w:sz="0" w:space="0" w:color="auto"/>
          </w:divBdr>
        </w:div>
        <w:div w:id="1892040272">
          <w:marLeft w:val="480"/>
          <w:marRight w:val="0"/>
          <w:marTop w:val="0"/>
          <w:marBottom w:val="0"/>
          <w:divBdr>
            <w:top w:val="none" w:sz="0" w:space="0" w:color="auto"/>
            <w:left w:val="none" w:sz="0" w:space="0" w:color="auto"/>
            <w:bottom w:val="none" w:sz="0" w:space="0" w:color="auto"/>
            <w:right w:val="none" w:sz="0" w:space="0" w:color="auto"/>
          </w:divBdr>
        </w:div>
        <w:div w:id="1896310296">
          <w:marLeft w:val="480"/>
          <w:marRight w:val="0"/>
          <w:marTop w:val="0"/>
          <w:marBottom w:val="0"/>
          <w:divBdr>
            <w:top w:val="none" w:sz="0" w:space="0" w:color="auto"/>
            <w:left w:val="none" w:sz="0" w:space="0" w:color="auto"/>
            <w:bottom w:val="none" w:sz="0" w:space="0" w:color="auto"/>
            <w:right w:val="none" w:sz="0" w:space="0" w:color="auto"/>
          </w:divBdr>
        </w:div>
        <w:div w:id="1989018479">
          <w:marLeft w:val="480"/>
          <w:marRight w:val="0"/>
          <w:marTop w:val="0"/>
          <w:marBottom w:val="0"/>
          <w:divBdr>
            <w:top w:val="none" w:sz="0" w:space="0" w:color="auto"/>
            <w:left w:val="none" w:sz="0" w:space="0" w:color="auto"/>
            <w:bottom w:val="none" w:sz="0" w:space="0" w:color="auto"/>
            <w:right w:val="none" w:sz="0" w:space="0" w:color="auto"/>
          </w:divBdr>
        </w:div>
        <w:div w:id="2071926912">
          <w:marLeft w:val="480"/>
          <w:marRight w:val="0"/>
          <w:marTop w:val="0"/>
          <w:marBottom w:val="0"/>
          <w:divBdr>
            <w:top w:val="none" w:sz="0" w:space="0" w:color="auto"/>
            <w:left w:val="none" w:sz="0" w:space="0" w:color="auto"/>
            <w:bottom w:val="none" w:sz="0" w:space="0" w:color="auto"/>
            <w:right w:val="none" w:sz="0" w:space="0" w:color="auto"/>
          </w:divBdr>
        </w:div>
        <w:div w:id="2094007632">
          <w:marLeft w:val="480"/>
          <w:marRight w:val="0"/>
          <w:marTop w:val="0"/>
          <w:marBottom w:val="0"/>
          <w:divBdr>
            <w:top w:val="none" w:sz="0" w:space="0" w:color="auto"/>
            <w:left w:val="none" w:sz="0" w:space="0" w:color="auto"/>
            <w:bottom w:val="none" w:sz="0" w:space="0" w:color="auto"/>
            <w:right w:val="none" w:sz="0" w:space="0" w:color="auto"/>
          </w:divBdr>
        </w:div>
        <w:div w:id="2094475766">
          <w:marLeft w:val="480"/>
          <w:marRight w:val="0"/>
          <w:marTop w:val="0"/>
          <w:marBottom w:val="0"/>
          <w:divBdr>
            <w:top w:val="none" w:sz="0" w:space="0" w:color="auto"/>
            <w:left w:val="none" w:sz="0" w:space="0" w:color="auto"/>
            <w:bottom w:val="none" w:sz="0" w:space="0" w:color="auto"/>
            <w:right w:val="none" w:sz="0" w:space="0" w:color="auto"/>
          </w:divBdr>
        </w:div>
      </w:divsChild>
    </w:div>
    <w:div w:id="1332177435">
      <w:bodyDiv w:val="1"/>
      <w:marLeft w:val="0"/>
      <w:marRight w:val="0"/>
      <w:marTop w:val="0"/>
      <w:marBottom w:val="0"/>
      <w:divBdr>
        <w:top w:val="none" w:sz="0" w:space="0" w:color="auto"/>
        <w:left w:val="none" w:sz="0" w:space="0" w:color="auto"/>
        <w:bottom w:val="none" w:sz="0" w:space="0" w:color="auto"/>
        <w:right w:val="none" w:sz="0" w:space="0" w:color="auto"/>
      </w:divBdr>
    </w:div>
    <w:div w:id="1336493213">
      <w:bodyDiv w:val="1"/>
      <w:marLeft w:val="0"/>
      <w:marRight w:val="0"/>
      <w:marTop w:val="0"/>
      <w:marBottom w:val="0"/>
      <w:divBdr>
        <w:top w:val="none" w:sz="0" w:space="0" w:color="auto"/>
        <w:left w:val="none" w:sz="0" w:space="0" w:color="auto"/>
        <w:bottom w:val="none" w:sz="0" w:space="0" w:color="auto"/>
        <w:right w:val="none" w:sz="0" w:space="0" w:color="auto"/>
      </w:divBdr>
    </w:div>
    <w:div w:id="1337928529">
      <w:bodyDiv w:val="1"/>
      <w:marLeft w:val="0"/>
      <w:marRight w:val="0"/>
      <w:marTop w:val="0"/>
      <w:marBottom w:val="0"/>
      <w:divBdr>
        <w:top w:val="none" w:sz="0" w:space="0" w:color="auto"/>
        <w:left w:val="none" w:sz="0" w:space="0" w:color="auto"/>
        <w:bottom w:val="none" w:sz="0" w:space="0" w:color="auto"/>
        <w:right w:val="none" w:sz="0" w:space="0" w:color="auto"/>
      </w:divBdr>
    </w:div>
    <w:div w:id="1339117444">
      <w:bodyDiv w:val="1"/>
      <w:marLeft w:val="0"/>
      <w:marRight w:val="0"/>
      <w:marTop w:val="0"/>
      <w:marBottom w:val="0"/>
      <w:divBdr>
        <w:top w:val="none" w:sz="0" w:space="0" w:color="auto"/>
        <w:left w:val="none" w:sz="0" w:space="0" w:color="auto"/>
        <w:bottom w:val="none" w:sz="0" w:space="0" w:color="auto"/>
        <w:right w:val="none" w:sz="0" w:space="0" w:color="auto"/>
      </w:divBdr>
    </w:div>
    <w:div w:id="1339888132">
      <w:bodyDiv w:val="1"/>
      <w:marLeft w:val="0"/>
      <w:marRight w:val="0"/>
      <w:marTop w:val="0"/>
      <w:marBottom w:val="0"/>
      <w:divBdr>
        <w:top w:val="none" w:sz="0" w:space="0" w:color="auto"/>
        <w:left w:val="none" w:sz="0" w:space="0" w:color="auto"/>
        <w:bottom w:val="none" w:sz="0" w:space="0" w:color="auto"/>
        <w:right w:val="none" w:sz="0" w:space="0" w:color="auto"/>
      </w:divBdr>
    </w:div>
    <w:div w:id="1339965535">
      <w:bodyDiv w:val="1"/>
      <w:marLeft w:val="0"/>
      <w:marRight w:val="0"/>
      <w:marTop w:val="0"/>
      <w:marBottom w:val="0"/>
      <w:divBdr>
        <w:top w:val="none" w:sz="0" w:space="0" w:color="auto"/>
        <w:left w:val="none" w:sz="0" w:space="0" w:color="auto"/>
        <w:bottom w:val="none" w:sz="0" w:space="0" w:color="auto"/>
        <w:right w:val="none" w:sz="0" w:space="0" w:color="auto"/>
      </w:divBdr>
    </w:div>
    <w:div w:id="1342783728">
      <w:bodyDiv w:val="1"/>
      <w:marLeft w:val="0"/>
      <w:marRight w:val="0"/>
      <w:marTop w:val="0"/>
      <w:marBottom w:val="0"/>
      <w:divBdr>
        <w:top w:val="none" w:sz="0" w:space="0" w:color="auto"/>
        <w:left w:val="none" w:sz="0" w:space="0" w:color="auto"/>
        <w:bottom w:val="none" w:sz="0" w:space="0" w:color="auto"/>
        <w:right w:val="none" w:sz="0" w:space="0" w:color="auto"/>
      </w:divBdr>
    </w:div>
    <w:div w:id="1344086735">
      <w:bodyDiv w:val="1"/>
      <w:marLeft w:val="0"/>
      <w:marRight w:val="0"/>
      <w:marTop w:val="0"/>
      <w:marBottom w:val="0"/>
      <w:divBdr>
        <w:top w:val="none" w:sz="0" w:space="0" w:color="auto"/>
        <w:left w:val="none" w:sz="0" w:space="0" w:color="auto"/>
        <w:bottom w:val="none" w:sz="0" w:space="0" w:color="auto"/>
        <w:right w:val="none" w:sz="0" w:space="0" w:color="auto"/>
      </w:divBdr>
    </w:div>
    <w:div w:id="1344745616">
      <w:bodyDiv w:val="1"/>
      <w:marLeft w:val="0"/>
      <w:marRight w:val="0"/>
      <w:marTop w:val="0"/>
      <w:marBottom w:val="0"/>
      <w:divBdr>
        <w:top w:val="none" w:sz="0" w:space="0" w:color="auto"/>
        <w:left w:val="none" w:sz="0" w:space="0" w:color="auto"/>
        <w:bottom w:val="none" w:sz="0" w:space="0" w:color="auto"/>
        <w:right w:val="none" w:sz="0" w:space="0" w:color="auto"/>
      </w:divBdr>
    </w:div>
    <w:div w:id="1346899802">
      <w:bodyDiv w:val="1"/>
      <w:marLeft w:val="0"/>
      <w:marRight w:val="0"/>
      <w:marTop w:val="0"/>
      <w:marBottom w:val="0"/>
      <w:divBdr>
        <w:top w:val="none" w:sz="0" w:space="0" w:color="auto"/>
        <w:left w:val="none" w:sz="0" w:space="0" w:color="auto"/>
        <w:bottom w:val="none" w:sz="0" w:space="0" w:color="auto"/>
        <w:right w:val="none" w:sz="0" w:space="0" w:color="auto"/>
      </w:divBdr>
    </w:div>
    <w:div w:id="1347369271">
      <w:bodyDiv w:val="1"/>
      <w:marLeft w:val="0"/>
      <w:marRight w:val="0"/>
      <w:marTop w:val="0"/>
      <w:marBottom w:val="0"/>
      <w:divBdr>
        <w:top w:val="none" w:sz="0" w:space="0" w:color="auto"/>
        <w:left w:val="none" w:sz="0" w:space="0" w:color="auto"/>
        <w:bottom w:val="none" w:sz="0" w:space="0" w:color="auto"/>
        <w:right w:val="none" w:sz="0" w:space="0" w:color="auto"/>
      </w:divBdr>
    </w:div>
    <w:div w:id="1348749321">
      <w:bodyDiv w:val="1"/>
      <w:marLeft w:val="0"/>
      <w:marRight w:val="0"/>
      <w:marTop w:val="0"/>
      <w:marBottom w:val="0"/>
      <w:divBdr>
        <w:top w:val="none" w:sz="0" w:space="0" w:color="auto"/>
        <w:left w:val="none" w:sz="0" w:space="0" w:color="auto"/>
        <w:bottom w:val="none" w:sz="0" w:space="0" w:color="auto"/>
        <w:right w:val="none" w:sz="0" w:space="0" w:color="auto"/>
      </w:divBdr>
    </w:div>
    <w:div w:id="1350986526">
      <w:bodyDiv w:val="1"/>
      <w:marLeft w:val="0"/>
      <w:marRight w:val="0"/>
      <w:marTop w:val="0"/>
      <w:marBottom w:val="0"/>
      <w:divBdr>
        <w:top w:val="none" w:sz="0" w:space="0" w:color="auto"/>
        <w:left w:val="none" w:sz="0" w:space="0" w:color="auto"/>
        <w:bottom w:val="none" w:sz="0" w:space="0" w:color="auto"/>
        <w:right w:val="none" w:sz="0" w:space="0" w:color="auto"/>
      </w:divBdr>
    </w:div>
    <w:div w:id="1356495694">
      <w:bodyDiv w:val="1"/>
      <w:marLeft w:val="0"/>
      <w:marRight w:val="0"/>
      <w:marTop w:val="0"/>
      <w:marBottom w:val="0"/>
      <w:divBdr>
        <w:top w:val="none" w:sz="0" w:space="0" w:color="auto"/>
        <w:left w:val="none" w:sz="0" w:space="0" w:color="auto"/>
        <w:bottom w:val="none" w:sz="0" w:space="0" w:color="auto"/>
        <w:right w:val="none" w:sz="0" w:space="0" w:color="auto"/>
      </w:divBdr>
    </w:div>
    <w:div w:id="1358383970">
      <w:bodyDiv w:val="1"/>
      <w:marLeft w:val="0"/>
      <w:marRight w:val="0"/>
      <w:marTop w:val="0"/>
      <w:marBottom w:val="0"/>
      <w:divBdr>
        <w:top w:val="none" w:sz="0" w:space="0" w:color="auto"/>
        <w:left w:val="none" w:sz="0" w:space="0" w:color="auto"/>
        <w:bottom w:val="none" w:sz="0" w:space="0" w:color="auto"/>
        <w:right w:val="none" w:sz="0" w:space="0" w:color="auto"/>
      </w:divBdr>
    </w:div>
    <w:div w:id="1359308273">
      <w:bodyDiv w:val="1"/>
      <w:marLeft w:val="0"/>
      <w:marRight w:val="0"/>
      <w:marTop w:val="0"/>
      <w:marBottom w:val="0"/>
      <w:divBdr>
        <w:top w:val="none" w:sz="0" w:space="0" w:color="auto"/>
        <w:left w:val="none" w:sz="0" w:space="0" w:color="auto"/>
        <w:bottom w:val="none" w:sz="0" w:space="0" w:color="auto"/>
        <w:right w:val="none" w:sz="0" w:space="0" w:color="auto"/>
      </w:divBdr>
    </w:div>
    <w:div w:id="1359311289">
      <w:bodyDiv w:val="1"/>
      <w:marLeft w:val="0"/>
      <w:marRight w:val="0"/>
      <w:marTop w:val="0"/>
      <w:marBottom w:val="0"/>
      <w:divBdr>
        <w:top w:val="none" w:sz="0" w:space="0" w:color="auto"/>
        <w:left w:val="none" w:sz="0" w:space="0" w:color="auto"/>
        <w:bottom w:val="none" w:sz="0" w:space="0" w:color="auto"/>
        <w:right w:val="none" w:sz="0" w:space="0" w:color="auto"/>
      </w:divBdr>
    </w:div>
    <w:div w:id="1359506750">
      <w:bodyDiv w:val="1"/>
      <w:marLeft w:val="0"/>
      <w:marRight w:val="0"/>
      <w:marTop w:val="0"/>
      <w:marBottom w:val="0"/>
      <w:divBdr>
        <w:top w:val="none" w:sz="0" w:space="0" w:color="auto"/>
        <w:left w:val="none" w:sz="0" w:space="0" w:color="auto"/>
        <w:bottom w:val="none" w:sz="0" w:space="0" w:color="auto"/>
        <w:right w:val="none" w:sz="0" w:space="0" w:color="auto"/>
      </w:divBdr>
    </w:div>
    <w:div w:id="1359693488">
      <w:bodyDiv w:val="1"/>
      <w:marLeft w:val="0"/>
      <w:marRight w:val="0"/>
      <w:marTop w:val="0"/>
      <w:marBottom w:val="0"/>
      <w:divBdr>
        <w:top w:val="none" w:sz="0" w:space="0" w:color="auto"/>
        <w:left w:val="none" w:sz="0" w:space="0" w:color="auto"/>
        <w:bottom w:val="none" w:sz="0" w:space="0" w:color="auto"/>
        <w:right w:val="none" w:sz="0" w:space="0" w:color="auto"/>
      </w:divBdr>
    </w:div>
    <w:div w:id="1360471620">
      <w:bodyDiv w:val="1"/>
      <w:marLeft w:val="0"/>
      <w:marRight w:val="0"/>
      <w:marTop w:val="0"/>
      <w:marBottom w:val="0"/>
      <w:divBdr>
        <w:top w:val="none" w:sz="0" w:space="0" w:color="auto"/>
        <w:left w:val="none" w:sz="0" w:space="0" w:color="auto"/>
        <w:bottom w:val="none" w:sz="0" w:space="0" w:color="auto"/>
        <w:right w:val="none" w:sz="0" w:space="0" w:color="auto"/>
      </w:divBdr>
    </w:div>
    <w:div w:id="1361859285">
      <w:bodyDiv w:val="1"/>
      <w:marLeft w:val="0"/>
      <w:marRight w:val="0"/>
      <w:marTop w:val="0"/>
      <w:marBottom w:val="0"/>
      <w:divBdr>
        <w:top w:val="none" w:sz="0" w:space="0" w:color="auto"/>
        <w:left w:val="none" w:sz="0" w:space="0" w:color="auto"/>
        <w:bottom w:val="none" w:sz="0" w:space="0" w:color="auto"/>
        <w:right w:val="none" w:sz="0" w:space="0" w:color="auto"/>
      </w:divBdr>
    </w:div>
    <w:div w:id="1365208828">
      <w:bodyDiv w:val="1"/>
      <w:marLeft w:val="0"/>
      <w:marRight w:val="0"/>
      <w:marTop w:val="0"/>
      <w:marBottom w:val="0"/>
      <w:divBdr>
        <w:top w:val="none" w:sz="0" w:space="0" w:color="auto"/>
        <w:left w:val="none" w:sz="0" w:space="0" w:color="auto"/>
        <w:bottom w:val="none" w:sz="0" w:space="0" w:color="auto"/>
        <w:right w:val="none" w:sz="0" w:space="0" w:color="auto"/>
      </w:divBdr>
    </w:div>
    <w:div w:id="1366517810">
      <w:bodyDiv w:val="1"/>
      <w:marLeft w:val="0"/>
      <w:marRight w:val="0"/>
      <w:marTop w:val="0"/>
      <w:marBottom w:val="0"/>
      <w:divBdr>
        <w:top w:val="none" w:sz="0" w:space="0" w:color="auto"/>
        <w:left w:val="none" w:sz="0" w:space="0" w:color="auto"/>
        <w:bottom w:val="none" w:sz="0" w:space="0" w:color="auto"/>
        <w:right w:val="none" w:sz="0" w:space="0" w:color="auto"/>
      </w:divBdr>
    </w:div>
    <w:div w:id="1367679095">
      <w:bodyDiv w:val="1"/>
      <w:marLeft w:val="0"/>
      <w:marRight w:val="0"/>
      <w:marTop w:val="0"/>
      <w:marBottom w:val="0"/>
      <w:divBdr>
        <w:top w:val="none" w:sz="0" w:space="0" w:color="auto"/>
        <w:left w:val="none" w:sz="0" w:space="0" w:color="auto"/>
        <w:bottom w:val="none" w:sz="0" w:space="0" w:color="auto"/>
        <w:right w:val="none" w:sz="0" w:space="0" w:color="auto"/>
      </w:divBdr>
    </w:div>
    <w:div w:id="1368221497">
      <w:bodyDiv w:val="1"/>
      <w:marLeft w:val="0"/>
      <w:marRight w:val="0"/>
      <w:marTop w:val="0"/>
      <w:marBottom w:val="0"/>
      <w:divBdr>
        <w:top w:val="none" w:sz="0" w:space="0" w:color="auto"/>
        <w:left w:val="none" w:sz="0" w:space="0" w:color="auto"/>
        <w:bottom w:val="none" w:sz="0" w:space="0" w:color="auto"/>
        <w:right w:val="none" w:sz="0" w:space="0" w:color="auto"/>
      </w:divBdr>
    </w:div>
    <w:div w:id="1370640775">
      <w:bodyDiv w:val="1"/>
      <w:marLeft w:val="0"/>
      <w:marRight w:val="0"/>
      <w:marTop w:val="0"/>
      <w:marBottom w:val="0"/>
      <w:divBdr>
        <w:top w:val="none" w:sz="0" w:space="0" w:color="auto"/>
        <w:left w:val="none" w:sz="0" w:space="0" w:color="auto"/>
        <w:bottom w:val="none" w:sz="0" w:space="0" w:color="auto"/>
        <w:right w:val="none" w:sz="0" w:space="0" w:color="auto"/>
      </w:divBdr>
    </w:div>
    <w:div w:id="1370842627">
      <w:bodyDiv w:val="1"/>
      <w:marLeft w:val="0"/>
      <w:marRight w:val="0"/>
      <w:marTop w:val="0"/>
      <w:marBottom w:val="0"/>
      <w:divBdr>
        <w:top w:val="none" w:sz="0" w:space="0" w:color="auto"/>
        <w:left w:val="none" w:sz="0" w:space="0" w:color="auto"/>
        <w:bottom w:val="none" w:sz="0" w:space="0" w:color="auto"/>
        <w:right w:val="none" w:sz="0" w:space="0" w:color="auto"/>
      </w:divBdr>
    </w:div>
    <w:div w:id="1370842758">
      <w:bodyDiv w:val="1"/>
      <w:marLeft w:val="0"/>
      <w:marRight w:val="0"/>
      <w:marTop w:val="0"/>
      <w:marBottom w:val="0"/>
      <w:divBdr>
        <w:top w:val="none" w:sz="0" w:space="0" w:color="auto"/>
        <w:left w:val="none" w:sz="0" w:space="0" w:color="auto"/>
        <w:bottom w:val="none" w:sz="0" w:space="0" w:color="auto"/>
        <w:right w:val="none" w:sz="0" w:space="0" w:color="auto"/>
      </w:divBdr>
    </w:div>
    <w:div w:id="1375078425">
      <w:bodyDiv w:val="1"/>
      <w:marLeft w:val="0"/>
      <w:marRight w:val="0"/>
      <w:marTop w:val="0"/>
      <w:marBottom w:val="0"/>
      <w:divBdr>
        <w:top w:val="none" w:sz="0" w:space="0" w:color="auto"/>
        <w:left w:val="none" w:sz="0" w:space="0" w:color="auto"/>
        <w:bottom w:val="none" w:sz="0" w:space="0" w:color="auto"/>
        <w:right w:val="none" w:sz="0" w:space="0" w:color="auto"/>
      </w:divBdr>
    </w:div>
    <w:div w:id="1375737368">
      <w:bodyDiv w:val="1"/>
      <w:marLeft w:val="0"/>
      <w:marRight w:val="0"/>
      <w:marTop w:val="0"/>
      <w:marBottom w:val="0"/>
      <w:divBdr>
        <w:top w:val="none" w:sz="0" w:space="0" w:color="auto"/>
        <w:left w:val="none" w:sz="0" w:space="0" w:color="auto"/>
        <w:bottom w:val="none" w:sz="0" w:space="0" w:color="auto"/>
        <w:right w:val="none" w:sz="0" w:space="0" w:color="auto"/>
      </w:divBdr>
    </w:div>
    <w:div w:id="1376081962">
      <w:bodyDiv w:val="1"/>
      <w:marLeft w:val="0"/>
      <w:marRight w:val="0"/>
      <w:marTop w:val="0"/>
      <w:marBottom w:val="0"/>
      <w:divBdr>
        <w:top w:val="none" w:sz="0" w:space="0" w:color="auto"/>
        <w:left w:val="none" w:sz="0" w:space="0" w:color="auto"/>
        <w:bottom w:val="none" w:sz="0" w:space="0" w:color="auto"/>
        <w:right w:val="none" w:sz="0" w:space="0" w:color="auto"/>
      </w:divBdr>
    </w:div>
    <w:div w:id="1378773021">
      <w:bodyDiv w:val="1"/>
      <w:marLeft w:val="0"/>
      <w:marRight w:val="0"/>
      <w:marTop w:val="0"/>
      <w:marBottom w:val="0"/>
      <w:divBdr>
        <w:top w:val="none" w:sz="0" w:space="0" w:color="auto"/>
        <w:left w:val="none" w:sz="0" w:space="0" w:color="auto"/>
        <w:bottom w:val="none" w:sz="0" w:space="0" w:color="auto"/>
        <w:right w:val="none" w:sz="0" w:space="0" w:color="auto"/>
      </w:divBdr>
    </w:div>
    <w:div w:id="1379815103">
      <w:bodyDiv w:val="1"/>
      <w:marLeft w:val="0"/>
      <w:marRight w:val="0"/>
      <w:marTop w:val="0"/>
      <w:marBottom w:val="0"/>
      <w:divBdr>
        <w:top w:val="none" w:sz="0" w:space="0" w:color="auto"/>
        <w:left w:val="none" w:sz="0" w:space="0" w:color="auto"/>
        <w:bottom w:val="none" w:sz="0" w:space="0" w:color="auto"/>
        <w:right w:val="none" w:sz="0" w:space="0" w:color="auto"/>
      </w:divBdr>
    </w:div>
    <w:div w:id="1380326759">
      <w:bodyDiv w:val="1"/>
      <w:marLeft w:val="0"/>
      <w:marRight w:val="0"/>
      <w:marTop w:val="0"/>
      <w:marBottom w:val="0"/>
      <w:divBdr>
        <w:top w:val="none" w:sz="0" w:space="0" w:color="auto"/>
        <w:left w:val="none" w:sz="0" w:space="0" w:color="auto"/>
        <w:bottom w:val="none" w:sz="0" w:space="0" w:color="auto"/>
        <w:right w:val="none" w:sz="0" w:space="0" w:color="auto"/>
      </w:divBdr>
    </w:div>
    <w:div w:id="1380664341">
      <w:bodyDiv w:val="1"/>
      <w:marLeft w:val="0"/>
      <w:marRight w:val="0"/>
      <w:marTop w:val="0"/>
      <w:marBottom w:val="0"/>
      <w:divBdr>
        <w:top w:val="none" w:sz="0" w:space="0" w:color="auto"/>
        <w:left w:val="none" w:sz="0" w:space="0" w:color="auto"/>
        <w:bottom w:val="none" w:sz="0" w:space="0" w:color="auto"/>
        <w:right w:val="none" w:sz="0" w:space="0" w:color="auto"/>
      </w:divBdr>
    </w:div>
    <w:div w:id="1381174476">
      <w:bodyDiv w:val="1"/>
      <w:marLeft w:val="0"/>
      <w:marRight w:val="0"/>
      <w:marTop w:val="0"/>
      <w:marBottom w:val="0"/>
      <w:divBdr>
        <w:top w:val="none" w:sz="0" w:space="0" w:color="auto"/>
        <w:left w:val="none" w:sz="0" w:space="0" w:color="auto"/>
        <w:bottom w:val="none" w:sz="0" w:space="0" w:color="auto"/>
        <w:right w:val="none" w:sz="0" w:space="0" w:color="auto"/>
      </w:divBdr>
    </w:div>
    <w:div w:id="1382948862">
      <w:bodyDiv w:val="1"/>
      <w:marLeft w:val="0"/>
      <w:marRight w:val="0"/>
      <w:marTop w:val="0"/>
      <w:marBottom w:val="0"/>
      <w:divBdr>
        <w:top w:val="none" w:sz="0" w:space="0" w:color="auto"/>
        <w:left w:val="none" w:sz="0" w:space="0" w:color="auto"/>
        <w:bottom w:val="none" w:sz="0" w:space="0" w:color="auto"/>
        <w:right w:val="none" w:sz="0" w:space="0" w:color="auto"/>
      </w:divBdr>
    </w:div>
    <w:div w:id="1383943756">
      <w:bodyDiv w:val="1"/>
      <w:marLeft w:val="0"/>
      <w:marRight w:val="0"/>
      <w:marTop w:val="0"/>
      <w:marBottom w:val="0"/>
      <w:divBdr>
        <w:top w:val="none" w:sz="0" w:space="0" w:color="auto"/>
        <w:left w:val="none" w:sz="0" w:space="0" w:color="auto"/>
        <w:bottom w:val="none" w:sz="0" w:space="0" w:color="auto"/>
        <w:right w:val="none" w:sz="0" w:space="0" w:color="auto"/>
      </w:divBdr>
    </w:div>
    <w:div w:id="1388600707">
      <w:bodyDiv w:val="1"/>
      <w:marLeft w:val="0"/>
      <w:marRight w:val="0"/>
      <w:marTop w:val="0"/>
      <w:marBottom w:val="0"/>
      <w:divBdr>
        <w:top w:val="none" w:sz="0" w:space="0" w:color="auto"/>
        <w:left w:val="none" w:sz="0" w:space="0" w:color="auto"/>
        <w:bottom w:val="none" w:sz="0" w:space="0" w:color="auto"/>
        <w:right w:val="none" w:sz="0" w:space="0" w:color="auto"/>
      </w:divBdr>
    </w:div>
    <w:div w:id="1390149903">
      <w:bodyDiv w:val="1"/>
      <w:marLeft w:val="0"/>
      <w:marRight w:val="0"/>
      <w:marTop w:val="0"/>
      <w:marBottom w:val="0"/>
      <w:divBdr>
        <w:top w:val="none" w:sz="0" w:space="0" w:color="auto"/>
        <w:left w:val="none" w:sz="0" w:space="0" w:color="auto"/>
        <w:bottom w:val="none" w:sz="0" w:space="0" w:color="auto"/>
        <w:right w:val="none" w:sz="0" w:space="0" w:color="auto"/>
      </w:divBdr>
    </w:div>
    <w:div w:id="1393238298">
      <w:bodyDiv w:val="1"/>
      <w:marLeft w:val="0"/>
      <w:marRight w:val="0"/>
      <w:marTop w:val="0"/>
      <w:marBottom w:val="0"/>
      <w:divBdr>
        <w:top w:val="none" w:sz="0" w:space="0" w:color="auto"/>
        <w:left w:val="none" w:sz="0" w:space="0" w:color="auto"/>
        <w:bottom w:val="none" w:sz="0" w:space="0" w:color="auto"/>
        <w:right w:val="none" w:sz="0" w:space="0" w:color="auto"/>
      </w:divBdr>
    </w:div>
    <w:div w:id="1395423997">
      <w:bodyDiv w:val="1"/>
      <w:marLeft w:val="0"/>
      <w:marRight w:val="0"/>
      <w:marTop w:val="0"/>
      <w:marBottom w:val="0"/>
      <w:divBdr>
        <w:top w:val="none" w:sz="0" w:space="0" w:color="auto"/>
        <w:left w:val="none" w:sz="0" w:space="0" w:color="auto"/>
        <w:bottom w:val="none" w:sz="0" w:space="0" w:color="auto"/>
        <w:right w:val="none" w:sz="0" w:space="0" w:color="auto"/>
      </w:divBdr>
    </w:div>
    <w:div w:id="1396320766">
      <w:bodyDiv w:val="1"/>
      <w:marLeft w:val="0"/>
      <w:marRight w:val="0"/>
      <w:marTop w:val="0"/>
      <w:marBottom w:val="0"/>
      <w:divBdr>
        <w:top w:val="none" w:sz="0" w:space="0" w:color="auto"/>
        <w:left w:val="none" w:sz="0" w:space="0" w:color="auto"/>
        <w:bottom w:val="none" w:sz="0" w:space="0" w:color="auto"/>
        <w:right w:val="none" w:sz="0" w:space="0" w:color="auto"/>
      </w:divBdr>
    </w:div>
    <w:div w:id="1398627581">
      <w:bodyDiv w:val="1"/>
      <w:marLeft w:val="0"/>
      <w:marRight w:val="0"/>
      <w:marTop w:val="0"/>
      <w:marBottom w:val="0"/>
      <w:divBdr>
        <w:top w:val="none" w:sz="0" w:space="0" w:color="auto"/>
        <w:left w:val="none" w:sz="0" w:space="0" w:color="auto"/>
        <w:bottom w:val="none" w:sz="0" w:space="0" w:color="auto"/>
        <w:right w:val="none" w:sz="0" w:space="0" w:color="auto"/>
      </w:divBdr>
    </w:div>
    <w:div w:id="1399594625">
      <w:bodyDiv w:val="1"/>
      <w:marLeft w:val="0"/>
      <w:marRight w:val="0"/>
      <w:marTop w:val="0"/>
      <w:marBottom w:val="0"/>
      <w:divBdr>
        <w:top w:val="none" w:sz="0" w:space="0" w:color="auto"/>
        <w:left w:val="none" w:sz="0" w:space="0" w:color="auto"/>
        <w:bottom w:val="none" w:sz="0" w:space="0" w:color="auto"/>
        <w:right w:val="none" w:sz="0" w:space="0" w:color="auto"/>
      </w:divBdr>
    </w:div>
    <w:div w:id="1402100780">
      <w:bodyDiv w:val="1"/>
      <w:marLeft w:val="0"/>
      <w:marRight w:val="0"/>
      <w:marTop w:val="0"/>
      <w:marBottom w:val="0"/>
      <w:divBdr>
        <w:top w:val="none" w:sz="0" w:space="0" w:color="auto"/>
        <w:left w:val="none" w:sz="0" w:space="0" w:color="auto"/>
        <w:bottom w:val="none" w:sz="0" w:space="0" w:color="auto"/>
        <w:right w:val="none" w:sz="0" w:space="0" w:color="auto"/>
      </w:divBdr>
    </w:div>
    <w:div w:id="1402941900">
      <w:bodyDiv w:val="1"/>
      <w:marLeft w:val="0"/>
      <w:marRight w:val="0"/>
      <w:marTop w:val="0"/>
      <w:marBottom w:val="0"/>
      <w:divBdr>
        <w:top w:val="none" w:sz="0" w:space="0" w:color="auto"/>
        <w:left w:val="none" w:sz="0" w:space="0" w:color="auto"/>
        <w:bottom w:val="none" w:sz="0" w:space="0" w:color="auto"/>
        <w:right w:val="none" w:sz="0" w:space="0" w:color="auto"/>
      </w:divBdr>
    </w:div>
    <w:div w:id="1406493343">
      <w:bodyDiv w:val="1"/>
      <w:marLeft w:val="0"/>
      <w:marRight w:val="0"/>
      <w:marTop w:val="0"/>
      <w:marBottom w:val="0"/>
      <w:divBdr>
        <w:top w:val="none" w:sz="0" w:space="0" w:color="auto"/>
        <w:left w:val="none" w:sz="0" w:space="0" w:color="auto"/>
        <w:bottom w:val="none" w:sz="0" w:space="0" w:color="auto"/>
        <w:right w:val="none" w:sz="0" w:space="0" w:color="auto"/>
      </w:divBdr>
    </w:div>
    <w:div w:id="1410467697">
      <w:bodyDiv w:val="1"/>
      <w:marLeft w:val="0"/>
      <w:marRight w:val="0"/>
      <w:marTop w:val="0"/>
      <w:marBottom w:val="0"/>
      <w:divBdr>
        <w:top w:val="none" w:sz="0" w:space="0" w:color="auto"/>
        <w:left w:val="none" w:sz="0" w:space="0" w:color="auto"/>
        <w:bottom w:val="none" w:sz="0" w:space="0" w:color="auto"/>
        <w:right w:val="none" w:sz="0" w:space="0" w:color="auto"/>
      </w:divBdr>
    </w:div>
    <w:div w:id="1413040908">
      <w:bodyDiv w:val="1"/>
      <w:marLeft w:val="0"/>
      <w:marRight w:val="0"/>
      <w:marTop w:val="0"/>
      <w:marBottom w:val="0"/>
      <w:divBdr>
        <w:top w:val="none" w:sz="0" w:space="0" w:color="auto"/>
        <w:left w:val="none" w:sz="0" w:space="0" w:color="auto"/>
        <w:bottom w:val="none" w:sz="0" w:space="0" w:color="auto"/>
        <w:right w:val="none" w:sz="0" w:space="0" w:color="auto"/>
      </w:divBdr>
    </w:div>
    <w:div w:id="1414668847">
      <w:bodyDiv w:val="1"/>
      <w:marLeft w:val="0"/>
      <w:marRight w:val="0"/>
      <w:marTop w:val="0"/>
      <w:marBottom w:val="0"/>
      <w:divBdr>
        <w:top w:val="none" w:sz="0" w:space="0" w:color="auto"/>
        <w:left w:val="none" w:sz="0" w:space="0" w:color="auto"/>
        <w:bottom w:val="none" w:sz="0" w:space="0" w:color="auto"/>
        <w:right w:val="none" w:sz="0" w:space="0" w:color="auto"/>
      </w:divBdr>
    </w:div>
    <w:div w:id="1415123582">
      <w:bodyDiv w:val="1"/>
      <w:marLeft w:val="0"/>
      <w:marRight w:val="0"/>
      <w:marTop w:val="0"/>
      <w:marBottom w:val="0"/>
      <w:divBdr>
        <w:top w:val="none" w:sz="0" w:space="0" w:color="auto"/>
        <w:left w:val="none" w:sz="0" w:space="0" w:color="auto"/>
        <w:bottom w:val="none" w:sz="0" w:space="0" w:color="auto"/>
        <w:right w:val="none" w:sz="0" w:space="0" w:color="auto"/>
      </w:divBdr>
    </w:div>
    <w:div w:id="1415124415">
      <w:bodyDiv w:val="1"/>
      <w:marLeft w:val="0"/>
      <w:marRight w:val="0"/>
      <w:marTop w:val="0"/>
      <w:marBottom w:val="0"/>
      <w:divBdr>
        <w:top w:val="none" w:sz="0" w:space="0" w:color="auto"/>
        <w:left w:val="none" w:sz="0" w:space="0" w:color="auto"/>
        <w:bottom w:val="none" w:sz="0" w:space="0" w:color="auto"/>
        <w:right w:val="none" w:sz="0" w:space="0" w:color="auto"/>
      </w:divBdr>
    </w:div>
    <w:div w:id="1416127688">
      <w:bodyDiv w:val="1"/>
      <w:marLeft w:val="0"/>
      <w:marRight w:val="0"/>
      <w:marTop w:val="0"/>
      <w:marBottom w:val="0"/>
      <w:divBdr>
        <w:top w:val="none" w:sz="0" w:space="0" w:color="auto"/>
        <w:left w:val="none" w:sz="0" w:space="0" w:color="auto"/>
        <w:bottom w:val="none" w:sz="0" w:space="0" w:color="auto"/>
        <w:right w:val="none" w:sz="0" w:space="0" w:color="auto"/>
      </w:divBdr>
    </w:div>
    <w:div w:id="1416979453">
      <w:bodyDiv w:val="1"/>
      <w:marLeft w:val="0"/>
      <w:marRight w:val="0"/>
      <w:marTop w:val="0"/>
      <w:marBottom w:val="0"/>
      <w:divBdr>
        <w:top w:val="none" w:sz="0" w:space="0" w:color="auto"/>
        <w:left w:val="none" w:sz="0" w:space="0" w:color="auto"/>
        <w:bottom w:val="none" w:sz="0" w:space="0" w:color="auto"/>
        <w:right w:val="none" w:sz="0" w:space="0" w:color="auto"/>
      </w:divBdr>
    </w:div>
    <w:div w:id="1417048037">
      <w:bodyDiv w:val="1"/>
      <w:marLeft w:val="0"/>
      <w:marRight w:val="0"/>
      <w:marTop w:val="0"/>
      <w:marBottom w:val="0"/>
      <w:divBdr>
        <w:top w:val="none" w:sz="0" w:space="0" w:color="auto"/>
        <w:left w:val="none" w:sz="0" w:space="0" w:color="auto"/>
        <w:bottom w:val="none" w:sz="0" w:space="0" w:color="auto"/>
        <w:right w:val="none" w:sz="0" w:space="0" w:color="auto"/>
      </w:divBdr>
    </w:div>
    <w:div w:id="1417366819">
      <w:bodyDiv w:val="1"/>
      <w:marLeft w:val="0"/>
      <w:marRight w:val="0"/>
      <w:marTop w:val="0"/>
      <w:marBottom w:val="0"/>
      <w:divBdr>
        <w:top w:val="none" w:sz="0" w:space="0" w:color="auto"/>
        <w:left w:val="none" w:sz="0" w:space="0" w:color="auto"/>
        <w:bottom w:val="none" w:sz="0" w:space="0" w:color="auto"/>
        <w:right w:val="none" w:sz="0" w:space="0" w:color="auto"/>
      </w:divBdr>
    </w:div>
    <w:div w:id="1422019511">
      <w:bodyDiv w:val="1"/>
      <w:marLeft w:val="0"/>
      <w:marRight w:val="0"/>
      <w:marTop w:val="0"/>
      <w:marBottom w:val="0"/>
      <w:divBdr>
        <w:top w:val="none" w:sz="0" w:space="0" w:color="auto"/>
        <w:left w:val="none" w:sz="0" w:space="0" w:color="auto"/>
        <w:bottom w:val="none" w:sz="0" w:space="0" w:color="auto"/>
        <w:right w:val="none" w:sz="0" w:space="0" w:color="auto"/>
      </w:divBdr>
    </w:div>
    <w:div w:id="1422487794">
      <w:bodyDiv w:val="1"/>
      <w:marLeft w:val="0"/>
      <w:marRight w:val="0"/>
      <w:marTop w:val="0"/>
      <w:marBottom w:val="0"/>
      <w:divBdr>
        <w:top w:val="none" w:sz="0" w:space="0" w:color="auto"/>
        <w:left w:val="none" w:sz="0" w:space="0" w:color="auto"/>
        <w:bottom w:val="none" w:sz="0" w:space="0" w:color="auto"/>
        <w:right w:val="none" w:sz="0" w:space="0" w:color="auto"/>
      </w:divBdr>
    </w:div>
    <w:div w:id="1423913828">
      <w:bodyDiv w:val="1"/>
      <w:marLeft w:val="0"/>
      <w:marRight w:val="0"/>
      <w:marTop w:val="0"/>
      <w:marBottom w:val="0"/>
      <w:divBdr>
        <w:top w:val="none" w:sz="0" w:space="0" w:color="auto"/>
        <w:left w:val="none" w:sz="0" w:space="0" w:color="auto"/>
        <w:bottom w:val="none" w:sz="0" w:space="0" w:color="auto"/>
        <w:right w:val="none" w:sz="0" w:space="0" w:color="auto"/>
      </w:divBdr>
    </w:div>
    <w:div w:id="1425540495">
      <w:bodyDiv w:val="1"/>
      <w:marLeft w:val="0"/>
      <w:marRight w:val="0"/>
      <w:marTop w:val="0"/>
      <w:marBottom w:val="0"/>
      <w:divBdr>
        <w:top w:val="none" w:sz="0" w:space="0" w:color="auto"/>
        <w:left w:val="none" w:sz="0" w:space="0" w:color="auto"/>
        <w:bottom w:val="none" w:sz="0" w:space="0" w:color="auto"/>
        <w:right w:val="none" w:sz="0" w:space="0" w:color="auto"/>
      </w:divBdr>
    </w:div>
    <w:div w:id="1425883509">
      <w:bodyDiv w:val="1"/>
      <w:marLeft w:val="0"/>
      <w:marRight w:val="0"/>
      <w:marTop w:val="0"/>
      <w:marBottom w:val="0"/>
      <w:divBdr>
        <w:top w:val="none" w:sz="0" w:space="0" w:color="auto"/>
        <w:left w:val="none" w:sz="0" w:space="0" w:color="auto"/>
        <w:bottom w:val="none" w:sz="0" w:space="0" w:color="auto"/>
        <w:right w:val="none" w:sz="0" w:space="0" w:color="auto"/>
      </w:divBdr>
    </w:div>
    <w:div w:id="1426488336">
      <w:bodyDiv w:val="1"/>
      <w:marLeft w:val="0"/>
      <w:marRight w:val="0"/>
      <w:marTop w:val="0"/>
      <w:marBottom w:val="0"/>
      <w:divBdr>
        <w:top w:val="none" w:sz="0" w:space="0" w:color="auto"/>
        <w:left w:val="none" w:sz="0" w:space="0" w:color="auto"/>
        <w:bottom w:val="none" w:sz="0" w:space="0" w:color="auto"/>
        <w:right w:val="none" w:sz="0" w:space="0" w:color="auto"/>
      </w:divBdr>
    </w:div>
    <w:div w:id="1428501411">
      <w:bodyDiv w:val="1"/>
      <w:marLeft w:val="0"/>
      <w:marRight w:val="0"/>
      <w:marTop w:val="0"/>
      <w:marBottom w:val="0"/>
      <w:divBdr>
        <w:top w:val="none" w:sz="0" w:space="0" w:color="auto"/>
        <w:left w:val="none" w:sz="0" w:space="0" w:color="auto"/>
        <w:bottom w:val="none" w:sz="0" w:space="0" w:color="auto"/>
        <w:right w:val="none" w:sz="0" w:space="0" w:color="auto"/>
      </w:divBdr>
    </w:div>
    <w:div w:id="1429892159">
      <w:bodyDiv w:val="1"/>
      <w:marLeft w:val="0"/>
      <w:marRight w:val="0"/>
      <w:marTop w:val="0"/>
      <w:marBottom w:val="0"/>
      <w:divBdr>
        <w:top w:val="none" w:sz="0" w:space="0" w:color="auto"/>
        <w:left w:val="none" w:sz="0" w:space="0" w:color="auto"/>
        <w:bottom w:val="none" w:sz="0" w:space="0" w:color="auto"/>
        <w:right w:val="none" w:sz="0" w:space="0" w:color="auto"/>
      </w:divBdr>
    </w:div>
    <w:div w:id="1430001523">
      <w:bodyDiv w:val="1"/>
      <w:marLeft w:val="0"/>
      <w:marRight w:val="0"/>
      <w:marTop w:val="0"/>
      <w:marBottom w:val="0"/>
      <w:divBdr>
        <w:top w:val="none" w:sz="0" w:space="0" w:color="auto"/>
        <w:left w:val="none" w:sz="0" w:space="0" w:color="auto"/>
        <w:bottom w:val="none" w:sz="0" w:space="0" w:color="auto"/>
        <w:right w:val="none" w:sz="0" w:space="0" w:color="auto"/>
      </w:divBdr>
    </w:div>
    <w:div w:id="1430813708">
      <w:bodyDiv w:val="1"/>
      <w:marLeft w:val="0"/>
      <w:marRight w:val="0"/>
      <w:marTop w:val="0"/>
      <w:marBottom w:val="0"/>
      <w:divBdr>
        <w:top w:val="none" w:sz="0" w:space="0" w:color="auto"/>
        <w:left w:val="none" w:sz="0" w:space="0" w:color="auto"/>
        <w:bottom w:val="none" w:sz="0" w:space="0" w:color="auto"/>
        <w:right w:val="none" w:sz="0" w:space="0" w:color="auto"/>
      </w:divBdr>
    </w:div>
    <w:div w:id="1430931191">
      <w:bodyDiv w:val="1"/>
      <w:marLeft w:val="0"/>
      <w:marRight w:val="0"/>
      <w:marTop w:val="0"/>
      <w:marBottom w:val="0"/>
      <w:divBdr>
        <w:top w:val="none" w:sz="0" w:space="0" w:color="auto"/>
        <w:left w:val="none" w:sz="0" w:space="0" w:color="auto"/>
        <w:bottom w:val="none" w:sz="0" w:space="0" w:color="auto"/>
        <w:right w:val="none" w:sz="0" w:space="0" w:color="auto"/>
      </w:divBdr>
      <w:divsChild>
        <w:div w:id="22487251">
          <w:marLeft w:val="480"/>
          <w:marRight w:val="0"/>
          <w:marTop w:val="0"/>
          <w:marBottom w:val="0"/>
          <w:divBdr>
            <w:top w:val="none" w:sz="0" w:space="0" w:color="auto"/>
            <w:left w:val="none" w:sz="0" w:space="0" w:color="auto"/>
            <w:bottom w:val="none" w:sz="0" w:space="0" w:color="auto"/>
            <w:right w:val="none" w:sz="0" w:space="0" w:color="auto"/>
          </w:divBdr>
        </w:div>
        <w:div w:id="34474732">
          <w:marLeft w:val="480"/>
          <w:marRight w:val="0"/>
          <w:marTop w:val="0"/>
          <w:marBottom w:val="0"/>
          <w:divBdr>
            <w:top w:val="none" w:sz="0" w:space="0" w:color="auto"/>
            <w:left w:val="none" w:sz="0" w:space="0" w:color="auto"/>
            <w:bottom w:val="none" w:sz="0" w:space="0" w:color="auto"/>
            <w:right w:val="none" w:sz="0" w:space="0" w:color="auto"/>
          </w:divBdr>
        </w:div>
        <w:div w:id="65107632">
          <w:marLeft w:val="480"/>
          <w:marRight w:val="0"/>
          <w:marTop w:val="0"/>
          <w:marBottom w:val="0"/>
          <w:divBdr>
            <w:top w:val="none" w:sz="0" w:space="0" w:color="auto"/>
            <w:left w:val="none" w:sz="0" w:space="0" w:color="auto"/>
            <w:bottom w:val="none" w:sz="0" w:space="0" w:color="auto"/>
            <w:right w:val="none" w:sz="0" w:space="0" w:color="auto"/>
          </w:divBdr>
        </w:div>
        <w:div w:id="137304299">
          <w:marLeft w:val="480"/>
          <w:marRight w:val="0"/>
          <w:marTop w:val="0"/>
          <w:marBottom w:val="0"/>
          <w:divBdr>
            <w:top w:val="none" w:sz="0" w:space="0" w:color="auto"/>
            <w:left w:val="none" w:sz="0" w:space="0" w:color="auto"/>
            <w:bottom w:val="none" w:sz="0" w:space="0" w:color="auto"/>
            <w:right w:val="none" w:sz="0" w:space="0" w:color="auto"/>
          </w:divBdr>
        </w:div>
        <w:div w:id="159588707">
          <w:marLeft w:val="480"/>
          <w:marRight w:val="0"/>
          <w:marTop w:val="0"/>
          <w:marBottom w:val="0"/>
          <w:divBdr>
            <w:top w:val="none" w:sz="0" w:space="0" w:color="auto"/>
            <w:left w:val="none" w:sz="0" w:space="0" w:color="auto"/>
            <w:bottom w:val="none" w:sz="0" w:space="0" w:color="auto"/>
            <w:right w:val="none" w:sz="0" w:space="0" w:color="auto"/>
          </w:divBdr>
        </w:div>
        <w:div w:id="177084101">
          <w:marLeft w:val="480"/>
          <w:marRight w:val="0"/>
          <w:marTop w:val="0"/>
          <w:marBottom w:val="0"/>
          <w:divBdr>
            <w:top w:val="none" w:sz="0" w:space="0" w:color="auto"/>
            <w:left w:val="none" w:sz="0" w:space="0" w:color="auto"/>
            <w:bottom w:val="none" w:sz="0" w:space="0" w:color="auto"/>
            <w:right w:val="none" w:sz="0" w:space="0" w:color="auto"/>
          </w:divBdr>
        </w:div>
        <w:div w:id="192885563">
          <w:marLeft w:val="480"/>
          <w:marRight w:val="0"/>
          <w:marTop w:val="0"/>
          <w:marBottom w:val="0"/>
          <w:divBdr>
            <w:top w:val="none" w:sz="0" w:space="0" w:color="auto"/>
            <w:left w:val="none" w:sz="0" w:space="0" w:color="auto"/>
            <w:bottom w:val="none" w:sz="0" w:space="0" w:color="auto"/>
            <w:right w:val="none" w:sz="0" w:space="0" w:color="auto"/>
          </w:divBdr>
        </w:div>
        <w:div w:id="206138763">
          <w:marLeft w:val="480"/>
          <w:marRight w:val="0"/>
          <w:marTop w:val="0"/>
          <w:marBottom w:val="0"/>
          <w:divBdr>
            <w:top w:val="none" w:sz="0" w:space="0" w:color="auto"/>
            <w:left w:val="none" w:sz="0" w:space="0" w:color="auto"/>
            <w:bottom w:val="none" w:sz="0" w:space="0" w:color="auto"/>
            <w:right w:val="none" w:sz="0" w:space="0" w:color="auto"/>
          </w:divBdr>
        </w:div>
        <w:div w:id="230653169">
          <w:marLeft w:val="480"/>
          <w:marRight w:val="0"/>
          <w:marTop w:val="0"/>
          <w:marBottom w:val="0"/>
          <w:divBdr>
            <w:top w:val="none" w:sz="0" w:space="0" w:color="auto"/>
            <w:left w:val="none" w:sz="0" w:space="0" w:color="auto"/>
            <w:bottom w:val="none" w:sz="0" w:space="0" w:color="auto"/>
            <w:right w:val="none" w:sz="0" w:space="0" w:color="auto"/>
          </w:divBdr>
        </w:div>
        <w:div w:id="241720675">
          <w:marLeft w:val="480"/>
          <w:marRight w:val="0"/>
          <w:marTop w:val="0"/>
          <w:marBottom w:val="0"/>
          <w:divBdr>
            <w:top w:val="none" w:sz="0" w:space="0" w:color="auto"/>
            <w:left w:val="none" w:sz="0" w:space="0" w:color="auto"/>
            <w:bottom w:val="none" w:sz="0" w:space="0" w:color="auto"/>
            <w:right w:val="none" w:sz="0" w:space="0" w:color="auto"/>
          </w:divBdr>
        </w:div>
        <w:div w:id="265233303">
          <w:marLeft w:val="480"/>
          <w:marRight w:val="0"/>
          <w:marTop w:val="0"/>
          <w:marBottom w:val="0"/>
          <w:divBdr>
            <w:top w:val="none" w:sz="0" w:space="0" w:color="auto"/>
            <w:left w:val="none" w:sz="0" w:space="0" w:color="auto"/>
            <w:bottom w:val="none" w:sz="0" w:space="0" w:color="auto"/>
            <w:right w:val="none" w:sz="0" w:space="0" w:color="auto"/>
          </w:divBdr>
        </w:div>
        <w:div w:id="297343269">
          <w:marLeft w:val="480"/>
          <w:marRight w:val="0"/>
          <w:marTop w:val="0"/>
          <w:marBottom w:val="0"/>
          <w:divBdr>
            <w:top w:val="none" w:sz="0" w:space="0" w:color="auto"/>
            <w:left w:val="none" w:sz="0" w:space="0" w:color="auto"/>
            <w:bottom w:val="none" w:sz="0" w:space="0" w:color="auto"/>
            <w:right w:val="none" w:sz="0" w:space="0" w:color="auto"/>
          </w:divBdr>
        </w:div>
        <w:div w:id="297807805">
          <w:marLeft w:val="480"/>
          <w:marRight w:val="0"/>
          <w:marTop w:val="0"/>
          <w:marBottom w:val="0"/>
          <w:divBdr>
            <w:top w:val="none" w:sz="0" w:space="0" w:color="auto"/>
            <w:left w:val="none" w:sz="0" w:space="0" w:color="auto"/>
            <w:bottom w:val="none" w:sz="0" w:space="0" w:color="auto"/>
            <w:right w:val="none" w:sz="0" w:space="0" w:color="auto"/>
          </w:divBdr>
        </w:div>
        <w:div w:id="323047758">
          <w:marLeft w:val="480"/>
          <w:marRight w:val="0"/>
          <w:marTop w:val="0"/>
          <w:marBottom w:val="0"/>
          <w:divBdr>
            <w:top w:val="none" w:sz="0" w:space="0" w:color="auto"/>
            <w:left w:val="none" w:sz="0" w:space="0" w:color="auto"/>
            <w:bottom w:val="none" w:sz="0" w:space="0" w:color="auto"/>
            <w:right w:val="none" w:sz="0" w:space="0" w:color="auto"/>
          </w:divBdr>
        </w:div>
        <w:div w:id="391466406">
          <w:marLeft w:val="480"/>
          <w:marRight w:val="0"/>
          <w:marTop w:val="0"/>
          <w:marBottom w:val="0"/>
          <w:divBdr>
            <w:top w:val="none" w:sz="0" w:space="0" w:color="auto"/>
            <w:left w:val="none" w:sz="0" w:space="0" w:color="auto"/>
            <w:bottom w:val="none" w:sz="0" w:space="0" w:color="auto"/>
            <w:right w:val="none" w:sz="0" w:space="0" w:color="auto"/>
          </w:divBdr>
        </w:div>
        <w:div w:id="558901280">
          <w:marLeft w:val="480"/>
          <w:marRight w:val="0"/>
          <w:marTop w:val="0"/>
          <w:marBottom w:val="0"/>
          <w:divBdr>
            <w:top w:val="none" w:sz="0" w:space="0" w:color="auto"/>
            <w:left w:val="none" w:sz="0" w:space="0" w:color="auto"/>
            <w:bottom w:val="none" w:sz="0" w:space="0" w:color="auto"/>
            <w:right w:val="none" w:sz="0" w:space="0" w:color="auto"/>
          </w:divBdr>
        </w:div>
        <w:div w:id="596139603">
          <w:marLeft w:val="480"/>
          <w:marRight w:val="0"/>
          <w:marTop w:val="0"/>
          <w:marBottom w:val="0"/>
          <w:divBdr>
            <w:top w:val="none" w:sz="0" w:space="0" w:color="auto"/>
            <w:left w:val="none" w:sz="0" w:space="0" w:color="auto"/>
            <w:bottom w:val="none" w:sz="0" w:space="0" w:color="auto"/>
            <w:right w:val="none" w:sz="0" w:space="0" w:color="auto"/>
          </w:divBdr>
        </w:div>
        <w:div w:id="599919496">
          <w:marLeft w:val="480"/>
          <w:marRight w:val="0"/>
          <w:marTop w:val="0"/>
          <w:marBottom w:val="0"/>
          <w:divBdr>
            <w:top w:val="none" w:sz="0" w:space="0" w:color="auto"/>
            <w:left w:val="none" w:sz="0" w:space="0" w:color="auto"/>
            <w:bottom w:val="none" w:sz="0" w:space="0" w:color="auto"/>
            <w:right w:val="none" w:sz="0" w:space="0" w:color="auto"/>
          </w:divBdr>
        </w:div>
        <w:div w:id="701326279">
          <w:marLeft w:val="480"/>
          <w:marRight w:val="0"/>
          <w:marTop w:val="0"/>
          <w:marBottom w:val="0"/>
          <w:divBdr>
            <w:top w:val="none" w:sz="0" w:space="0" w:color="auto"/>
            <w:left w:val="none" w:sz="0" w:space="0" w:color="auto"/>
            <w:bottom w:val="none" w:sz="0" w:space="0" w:color="auto"/>
            <w:right w:val="none" w:sz="0" w:space="0" w:color="auto"/>
          </w:divBdr>
        </w:div>
        <w:div w:id="838927405">
          <w:marLeft w:val="480"/>
          <w:marRight w:val="0"/>
          <w:marTop w:val="0"/>
          <w:marBottom w:val="0"/>
          <w:divBdr>
            <w:top w:val="none" w:sz="0" w:space="0" w:color="auto"/>
            <w:left w:val="none" w:sz="0" w:space="0" w:color="auto"/>
            <w:bottom w:val="none" w:sz="0" w:space="0" w:color="auto"/>
            <w:right w:val="none" w:sz="0" w:space="0" w:color="auto"/>
          </w:divBdr>
        </w:div>
        <w:div w:id="935479113">
          <w:marLeft w:val="480"/>
          <w:marRight w:val="0"/>
          <w:marTop w:val="0"/>
          <w:marBottom w:val="0"/>
          <w:divBdr>
            <w:top w:val="none" w:sz="0" w:space="0" w:color="auto"/>
            <w:left w:val="none" w:sz="0" w:space="0" w:color="auto"/>
            <w:bottom w:val="none" w:sz="0" w:space="0" w:color="auto"/>
            <w:right w:val="none" w:sz="0" w:space="0" w:color="auto"/>
          </w:divBdr>
        </w:div>
        <w:div w:id="979724436">
          <w:marLeft w:val="480"/>
          <w:marRight w:val="0"/>
          <w:marTop w:val="0"/>
          <w:marBottom w:val="0"/>
          <w:divBdr>
            <w:top w:val="none" w:sz="0" w:space="0" w:color="auto"/>
            <w:left w:val="none" w:sz="0" w:space="0" w:color="auto"/>
            <w:bottom w:val="none" w:sz="0" w:space="0" w:color="auto"/>
            <w:right w:val="none" w:sz="0" w:space="0" w:color="auto"/>
          </w:divBdr>
        </w:div>
        <w:div w:id="1042171070">
          <w:marLeft w:val="480"/>
          <w:marRight w:val="0"/>
          <w:marTop w:val="0"/>
          <w:marBottom w:val="0"/>
          <w:divBdr>
            <w:top w:val="none" w:sz="0" w:space="0" w:color="auto"/>
            <w:left w:val="none" w:sz="0" w:space="0" w:color="auto"/>
            <w:bottom w:val="none" w:sz="0" w:space="0" w:color="auto"/>
            <w:right w:val="none" w:sz="0" w:space="0" w:color="auto"/>
          </w:divBdr>
        </w:div>
        <w:div w:id="1055007129">
          <w:marLeft w:val="480"/>
          <w:marRight w:val="0"/>
          <w:marTop w:val="0"/>
          <w:marBottom w:val="0"/>
          <w:divBdr>
            <w:top w:val="none" w:sz="0" w:space="0" w:color="auto"/>
            <w:left w:val="none" w:sz="0" w:space="0" w:color="auto"/>
            <w:bottom w:val="none" w:sz="0" w:space="0" w:color="auto"/>
            <w:right w:val="none" w:sz="0" w:space="0" w:color="auto"/>
          </w:divBdr>
        </w:div>
        <w:div w:id="1068653422">
          <w:marLeft w:val="480"/>
          <w:marRight w:val="0"/>
          <w:marTop w:val="0"/>
          <w:marBottom w:val="0"/>
          <w:divBdr>
            <w:top w:val="none" w:sz="0" w:space="0" w:color="auto"/>
            <w:left w:val="none" w:sz="0" w:space="0" w:color="auto"/>
            <w:bottom w:val="none" w:sz="0" w:space="0" w:color="auto"/>
            <w:right w:val="none" w:sz="0" w:space="0" w:color="auto"/>
          </w:divBdr>
        </w:div>
        <w:div w:id="1109858172">
          <w:marLeft w:val="480"/>
          <w:marRight w:val="0"/>
          <w:marTop w:val="0"/>
          <w:marBottom w:val="0"/>
          <w:divBdr>
            <w:top w:val="none" w:sz="0" w:space="0" w:color="auto"/>
            <w:left w:val="none" w:sz="0" w:space="0" w:color="auto"/>
            <w:bottom w:val="none" w:sz="0" w:space="0" w:color="auto"/>
            <w:right w:val="none" w:sz="0" w:space="0" w:color="auto"/>
          </w:divBdr>
        </w:div>
        <w:div w:id="1183587934">
          <w:marLeft w:val="480"/>
          <w:marRight w:val="0"/>
          <w:marTop w:val="0"/>
          <w:marBottom w:val="0"/>
          <w:divBdr>
            <w:top w:val="none" w:sz="0" w:space="0" w:color="auto"/>
            <w:left w:val="none" w:sz="0" w:space="0" w:color="auto"/>
            <w:bottom w:val="none" w:sz="0" w:space="0" w:color="auto"/>
            <w:right w:val="none" w:sz="0" w:space="0" w:color="auto"/>
          </w:divBdr>
        </w:div>
        <w:div w:id="1249534257">
          <w:marLeft w:val="480"/>
          <w:marRight w:val="0"/>
          <w:marTop w:val="0"/>
          <w:marBottom w:val="0"/>
          <w:divBdr>
            <w:top w:val="none" w:sz="0" w:space="0" w:color="auto"/>
            <w:left w:val="none" w:sz="0" w:space="0" w:color="auto"/>
            <w:bottom w:val="none" w:sz="0" w:space="0" w:color="auto"/>
            <w:right w:val="none" w:sz="0" w:space="0" w:color="auto"/>
          </w:divBdr>
        </w:div>
        <w:div w:id="1312637364">
          <w:marLeft w:val="480"/>
          <w:marRight w:val="0"/>
          <w:marTop w:val="0"/>
          <w:marBottom w:val="0"/>
          <w:divBdr>
            <w:top w:val="none" w:sz="0" w:space="0" w:color="auto"/>
            <w:left w:val="none" w:sz="0" w:space="0" w:color="auto"/>
            <w:bottom w:val="none" w:sz="0" w:space="0" w:color="auto"/>
            <w:right w:val="none" w:sz="0" w:space="0" w:color="auto"/>
          </w:divBdr>
        </w:div>
        <w:div w:id="1355301902">
          <w:marLeft w:val="480"/>
          <w:marRight w:val="0"/>
          <w:marTop w:val="0"/>
          <w:marBottom w:val="0"/>
          <w:divBdr>
            <w:top w:val="none" w:sz="0" w:space="0" w:color="auto"/>
            <w:left w:val="none" w:sz="0" w:space="0" w:color="auto"/>
            <w:bottom w:val="none" w:sz="0" w:space="0" w:color="auto"/>
            <w:right w:val="none" w:sz="0" w:space="0" w:color="auto"/>
          </w:divBdr>
        </w:div>
        <w:div w:id="1368220495">
          <w:marLeft w:val="480"/>
          <w:marRight w:val="0"/>
          <w:marTop w:val="0"/>
          <w:marBottom w:val="0"/>
          <w:divBdr>
            <w:top w:val="none" w:sz="0" w:space="0" w:color="auto"/>
            <w:left w:val="none" w:sz="0" w:space="0" w:color="auto"/>
            <w:bottom w:val="none" w:sz="0" w:space="0" w:color="auto"/>
            <w:right w:val="none" w:sz="0" w:space="0" w:color="auto"/>
          </w:divBdr>
        </w:div>
        <w:div w:id="1374385621">
          <w:marLeft w:val="480"/>
          <w:marRight w:val="0"/>
          <w:marTop w:val="0"/>
          <w:marBottom w:val="0"/>
          <w:divBdr>
            <w:top w:val="none" w:sz="0" w:space="0" w:color="auto"/>
            <w:left w:val="none" w:sz="0" w:space="0" w:color="auto"/>
            <w:bottom w:val="none" w:sz="0" w:space="0" w:color="auto"/>
            <w:right w:val="none" w:sz="0" w:space="0" w:color="auto"/>
          </w:divBdr>
        </w:div>
        <w:div w:id="1398936514">
          <w:marLeft w:val="480"/>
          <w:marRight w:val="0"/>
          <w:marTop w:val="0"/>
          <w:marBottom w:val="0"/>
          <w:divBdr>
            <w:top w:val="none" w:sz="0" w:space="0" w:color="auto"/>
            <w:left w:val="none" w:sz="0" w:space="0" w:color="auto"/>
            <w:bottom w:val="none" w:sz="0" w:space="0" w:color="auto"/>
            <w:right w:val="none" w:sz="0" w:space="0" w:color="auto"/>
          </w:divBdr>
        </w:div>
        <w:div w:id="1420130859">
          <w:marLeft w:val="480"/>
          <w:marRight w:val="0"/>
          <w:marTop w:val="0"/>
          <w:marBottom w:val="0"/>
          <w:divBdr>
            <w:top w:val="none" w:sz="0" w:space="0" w:color="auto"/>
            <w:left w:val="none" w:sz="0" w:space="0" w:color="auto"/>
            <w:bottom w:val="none" w:sz="0" w:space="0" w:color="auto"/>
            <w:right w:val="none" w:sz="0" w:space="0" w:color="auto"/>
          </w:divBdr>
        </w:div>
        <w:div w:id="1473205737">
          <w:marLeft w:val="480"/>
          <w:marRight w:val="0"/>
          <w:marTop w:val="0"/>
          <w:marBottom w:val="0"/>
          <w:divBdr>
            <w:top w:val="none" w:sz="0" w:space="0" w:color="auto"/>
            <w:left w:val="none" w:sz="0" w:space="0" w:color="auto"/>
            <w:bottom w:val="none" w:sz="0" w:space="0" w:color="auto"/>
            <w:right w:val="none" w:sz="0" w:space="0" w:color="auto"/>
          </w:divBdr>
        </w:div>
        <w:div w:id="1493568990">
          <w:marLeft w:val="480"/>
          <w:marRight w:val="0"/>
          <w:marTop w:val="0"/>
          <w:marBottom w:val="0"/>
          <w:divBdr>
            <w:top w:val="none" w:sz="0" w:space="0" w:color="auto"/>
            <w:left w:val="none" w:sz="0" w:space="0" w:color="auto"/>
            <w:bottom w:val="none" w:sz="0" w:space="0" w:color="auto"/>
            <w:right w:val="none" w:sz="0" w:space="0" w:color="auto"/>
          </w:divBdr>
        </w:div>
        <w:div w:id="1532307075">
          <w:marLeft w:val="480"/>
          <w:marRight w:val="0"/>
          <w:marTop w:val="0"/>
          <w:marBottom w:val="0"/>
          <w:divBdr>
            <w:top w:val="none" w:sz="0" w:space="0" w:color="auto"/>
            <w:left w:val="none" w:sz="0" w:space="0" w:color="auto"/>
            <w:bottom w:val="none" w:sz="0" w:space="0" w:color="auto"/>
            <w:right w:val="none" w:sz="0" w:space="0" w:color="auto"/>
          </w:divBdr>
        </w:div>
        <w:div w:id="1552498229">
          <w:marLeft w:val="480"/>
          <w:marRight w:val="0"/>
          <w:marTop w:val="0"/>
          <w:marBottom w:val="0"/>
          <w:divBdr>
            <w:top w:val="none" w:sz="0" w:space="0" w:color="auto"/>
            <w:left w:val="none" w:sz="0" w:space="0" w:color="auto"/>
            <w:bottom w:val="none" w:sz="0" w:space="0" w:color="auto"/>
            <w:right w:val="none" w:sz="0" w:space="0" w:color="auto"/>
          </w:divBdr>
        </w:div>
        <w:div w:id="1589071096">
          <w:marLeft w:val="480"/>
          <w:marRight w:val="0"/>
          <w:marTop w:val="0"/>
          <w:marBottom w:val="0"/>
          <w:divBdr>
            <w:top w:val="none" w:sz="0" w:space="0" w:color="auto"/>
            <w:left w:val="none" w:sz="0" w:space="0" w:color="auto"/>
            <w:bottom w:val="none" w:sz="0" w:space="0" w:color="auto"/>
            <w:right w:val="none" w:sz="0" w:space="0" w:color="auto"/>
          </w:divBdr>
        </w:div>
        <w:div w:id="1732803255">
          <w:marLeft w:val="480"/>
          <w:marRight w:val="0"/>
          <w:marTop w:val="0"/>
          <w:marBottom w:val="0"/>
          <w:divBdr>
            <w:top w:val="none" w:sz="0" w:space="0" w:color="auto"/>
            <w:left w:val="none" w:sz="0" w:space="0" w:color="auto"/>
            <w:bottom w:val="none" w:sz="0" w:space="0" w:color="auto"/>
            <w:right w:val="none" w:sz="0" w:space="0" w:color="auto"/>
          </w:divBdr>
        </w:div>
        <w:div w:id="1737625246">
          <w:marLeft w:val="480"/>
          <w:marRight w:val="0"/>
          <w:marTop w:val="0"/>
          <w:marBottom w:val="0"/>
          <w:divBdr>
            <w:top w:val="none" w:sz="0" w:space="0" w:color="auto"/>
            <w:left w:val="none" w:sz="0" w:space="0" w:color="auto"/>
            <w:bottom w:val="none" w:sz="0" w:space="0" w:color="auto"/>
            <w:right w:val="none" w:sz="0" w:space="0" w:color="auto"/>
          </w:divBdr>
        </w:div>
        <w:div w:id="1804930775">
          <w:marLeft w:val="480"/>
          <w:marRight w:val="0"/>
          <w:marTop w:val="0"/>
          <w:marBottom w:val="0"/>
          <w:divBdr>
            <w:top w:val="none" w:sz="0" w:space="0" w:color="auto"/>
            <w:left w:val="none" w:sz="0" w:space="0" w:color="auto"/>
            <w:bottom w:val="none" w:sz="0" w:space="0" w:color="auto"/>
            <w:right w:val="none" w:sz="0" w:space="0" w:color="auto"/>
          </w:divBdr>
        </w:div>
        <w:div w:id="1818297256">
          <w:marLeft w:val="480"/>
          <w:marRight w:val="0"/>
          <w:marTop w:val="0"/>
          <w:marBottom w:val="0"/>
          <w:divBdr>
            <w:top w:val="none" w:sz="0" w:space="0" w:color="auto"/>
            <w:left w:val="none" w:sz="0" w:space="0" w:color="auto"/>
            <w:bottom w:val="none" w:sz="0" w:space="0" w:color="auto"/>
            <w:right w:val="none" w:sz="0" w:space="0" w:color="auto"/>
          </w:divBdr>
        </w:div>
        <w:div w:id="1850364237">
          <w:marLeft w:val="480"/>
          <w:marRight w:val="0"/>
          <w:marTop w:val="0"/>
          <w:marBottom w:val="0"/>
          <w:divBdr>
            <w:top w:val="none" w:sz="0" w:space="0" w:color="auto"/>
            <w:left w:val="none" w:sz="0" w:space="0" w:color="auto"/>
            <w:bottom w:val="none" w:sz="0" w:space="0" w:color="auto"/>
            <w:right w:val="none" w:sz="0" w:space="0" w:color="auto"/>
          </w:divBdr>
        </w:div>
        <w:div w:id="1865168304">
          <w:marLeft w:val="480"/>
          <w:marRight w:val="0"/>
          <w:marTop w:val="0"/>
          <w:marBottom w:val="0"/>
          <w:divBdr>
            <w:top w:val="none" w:sz="0" w:space="0" w:color="auto"/>
            <w:left w:val="none" w:sz="0" w:space="0" w:color="auto"/>
            <w:bottom w:val="none" w:sz="0" w:space="0" w:color="auto"/>
            <w:right w:val="none" w:sz="0" w:space="0" w:color="auto"/>
          </w:divBdr>
        </w:div>
        <w:div w:id="1937975225">
          <w:marLeft w:val="480"/>
          <w:marRight w:val="0"/>
          <w:marTop w:val="0"/>
          <w:marBottom w:val="0"/>
          <w:divBdr>
            <w:top w:val="none" w:sz="0" w:space="0" w:color="auto"/>
            <w:left w:val="none" w:sz="0" w:space="0" w:color="auto"/>
            <w:bottom w:val="none" w:sz="0" w:space="0" w:color="auto"/>
            <w:right w:val="none" w:sz="0" w:space="0" w:color="auto"/>
          </w:divBdr>
        </w:div>
        <w:div w:id="1957566276">
          <w:marLeft w:val="480"/>
          <w:marRight w:val="0"/>
          <w:marTop w:val="0"/>
          <w:marBottom w:val="0"/>
          <w:divBdr>
            <w:top w:val="none" w:sz="0" w:space="0" w:color="auto"/>
            <w:left w:val="none" w:sz="0" w:space="0" w:color="auto"/>
            <w:bottom w:val="none" w:sz="0" w:space="0" w:color="auto"/>
            <w:right w:val="none" w:sz="0" w:space="0" w:color="auto"/>
          </w:divBdr>
        </w:div>
        <w:div w:id="2006467285">
          <w:marLeft w:val="480"/>
          <w:marRight w:val="0"/>
          <w:marTop w:val="0"/>
          <w:marBottom w:val="0"/>
          <w:divBdr>
            <w:top w:val="none" w:sz="0" w:space="0" w:color="auto"/>
            <w:left w:val="none" w:sz="0" w:space="0" w:color="auto"/>
            <w:bottom w:val="none" w:sz="0" w:space="0" w:color="auto"/>
            <w:right w:val="none" w:sz="0" w:space="0" w:color="auto"/>
          </w:divBdr>
        </w:div>
        <w:div w:id="2026666436">
          <w:marLeft w:val="480"/>
          <w:marRight w:val="0"/>
          <w:marTop w:val="0"/>
          <w:marBottom w:val="0"/>
          <w:divBdr>
            <w:top w:val="none" w:sz="0" w:space="0" w:color="auto"/>
            <w:left w:val="none" w:sz="0" w:space="0" w:color="auto"/>
            <w:bottom w:val="none" w:sz="0" w:space="0" w:color="auto"/>
            <w:right w:val="none" w:sz="0" w:space="0" w:color="auto"/>
          </w:divBdr>
        </w:div>
        <w:div w:id="2033140013">
          <w:marLeft w:val="480"/>
          <w:marRight w:val="0"/>
          <w:marTop w:val="0"/>
          <w:marBottom w:val="0"/>
          <w:divBdr>
            <w:top w:val="none" w:sz="0" w:space="0" w:color="auto"/>
            <w:left w:val="none" w:sz="0" w:space="0" w:color="auto"/>
            <w:bottom w:val="none" w:sz="0" w:space="0" w:color="auto"/>
            <w:right w:val="none" w:sz="0" w:space="0" w:color="auto"/>
          </w:divBdr>
        </w:div>
        <w:div w:id="2046129212">
          <w:marLeft w:val="480"/>
          <w:marRight w:val="0"/>
          <w:marTop w:val="0"/>
          <w:marBottom w:val="0"/>
          <w:divBdr>
            <w:top w:val="none" w:sz="0" w:space="0" w:color="auto"/>
            <w:left w:val="none" w:sz="0" w:space="0" w:color="auto"/>
            <w:bottom w:val="none" w:sz="0" w:space="0" w:color="auto"/>
            <w:right w:val="none" w:sz="0" w:space="0" w:color="auto"/>
          </w:divBdr>
        </w:div>
        <w:div w:id="2071034402">
          <w:marLeft w:val="480"/>
          <w:marRight w:val="0"/>
          <w:marTop w:val="0"/>
          <w:marBottom w:val="0"/>
          <w:divBdr>
            <w:top w:val="none" w:sz="0" w:space="0" w:color="auto"/>
            <w:left w:val="none" w:sz="0" w:space="0" w:color="auto"/>
            <w:bottom w:val="none" w:sz="0" w:space="0" w:color="auto"/>
            <w:right w:val="none" w:sz="0" w:space="0" w:color="auto"/>
          </w:divBdr>
        </w:div>
        <w:div w:id="2076971243">
          <w:marLeft w:val="480"/>
          <w:marRight w:val="0"/>
          <w:marTop w:val="0"/>
          <w:marBottom w:val="0"/>
          <w:divBdr>
            <w:top w:val="none" w:sz="0" w:space="0" w:color="auto"/>
            <w:left w:val="none" w:sz="0" w:space="0" w:color="auto"/>
            <w:bottom w:val="none" w:sz="0" w:space="0" w:color="auto"/>
            <w:right w:val="none" w:sz="0" w:space="0" w:color="auto"/>
          </w:divBdr>
        </w:div>
        <w:div w:id="2083865617">
          <w:marLeft w:val="480"/>
          <w:marRight w:val="0"/>
          <w:marTop w:val="0"/>
          <w:marBottom w:val="0"/>
          <w:divBdr>
            <w:top w:val="none" w:sz="0" w:space="0" w:color="auto"/>
            <w:left w:val="none" w:sz="0" w:space="0" w:color="auto"/>
            <w:bottom w:val="none" w:sz="0" w:space="0" w:color="auto"/>
            <w:right w:val="none" w:sz="0" w:space="0" w:color="auto"/>
          </w:divBdr>
        </w:div>
        <w:div w:id="2100979605">
          <w:marLeft w:val="480"/>
          <w:marRight w:val="0"/>
          <w:marTop w:val="0"/>
          <w:marBottom w:val="0"/>
          <w:divBdr>
            <w:top w:val="none" w:sz="0" w:space="0" w:color="auto"/>
            <w:left w:val="none" w:sz="0" w:space="0" w:color="auto"/>
            <w:bottom w:val="none" w:sz="0" w:space="0" w:color="auto"/>
            <w:right w:val="none" w:sz="0" w:space="0" w:color="auto"/>
          </w:divBdr>
        </w:div>
        <w:div w:id="2103334268">
          <w:marLeft w:val="480"/>
          <w:marRight w:val="0"/>
          <w:marTop w:val="0"/>
          <w:marBottom w:val="0"/>
          <w:divBdr>
            <w:top w:val="none" w:sz="0" w:space="0" w:color="auto"/>
            <w:left w:val="none" w:sz="0" w:space="0" w:color="auto"/>
            <w:bottom w:val="none" w:sz="0" w:space="0" w:color="auto"/>
            <w:right w:val="none" w:sz="0" w:space="0" w:color="auto"/>
          </w:divBdr>
        </w:div>
      </w:divsChild>
    </w:div>
    <w:div w:id="1431504538">
      <w:bodyDiv w:val="1"/>
      <w:marLeft w:val="0"/>
      <w:marRight w:val="0"/>
      <w:marTop w:val="0"/>
      <w:marBottom w:val="0"/>
      <w:divBdr>
        <w:top w:val="none" w:sz="0" w:space="0" w:color="auto"/>
        <w:left w:val="none" w:sz="0" w:space="0" w:color="auto"/>
        <w:bottom w:val="none" w:sz="0" w:space="0" w:color="auto"/>
        <w:right w:val="none" w:sz="0" w:space="0" w:color="auto"/>
      </w:divBdr>
    </w:div>
    <w:div w:id="1433550649">
      <w:bodyDiv w:val="1"/>
      <w:marLeft w:val="0"/>
      <w:marRight w:val="0"/>
      <w:marTop w:val="0"/>
      <w:marBottom w:val="0"/>
      <w:divBdr>
        <w:top w:val="none" w:sz="0" w:space="0" w:color="auto"/>
        <w:left w:val="none" w:sz="0" w:space="0" w:color="auto"/>
        <w:bottom w:val="none" w:sz="0" w:space="0" w:color="auto"/>
        <w:right w:val="none" w:sz="0" w:space="0" w:color="auto"/>
      </w:divBdr>
    </w:div>
    <w:div w:id="1434011049">
      <w:bodyDiv w:val="1"/>
      <w:marLeft w:val="0"/>
      <w:marRight w:val="0"/>
      <w:marTop w:val="0"/>
      <w:marBottom w:val="0"/>
      <w:divBdr>
        <w:top w:val="none" w:sz="0" w:space="0" w:color="auto"/>
        <w:left w:val="none" w:sz="0" w:space="0" w:color="auto"/>
        <w:bottom w:val="none" w:sz="0" w:space="0" w:color="auto"/>
        <w:right w:val="none" w:sz="0" w:space="0" w:color="auto"/>
      </w:divBdr>
    </w:div>
    <w:div w:id="1440173648">
      <w:bodyDiv w:val="1"/>
      <w:marLeft w:val="0"/>
      <w:marRight w:val="0"/>
      <w:marTop w:val="0"/>
      <w:marBottom w:val="0"/>
      <w:divBdr>
        <w:top w:val="none" w:sz="0" w:space="0" w:color="auto"/>
        <w:left w:val="none" w:sz="0" w:space="0" w:color="auto"/>
        <w:bottom w:val="none" w:sz="0" w:space="0" w:color="auto"/>
        <w:right w:val="none" w:sz="0" w:space="0" w:color="auto"/>
      </w:divBdr>
    </w:div>
    <w:div w:id="1441342165">
      <w:bodyDiv w:val="1"/>
      <w:marLeft w:val="0"/>
      <w:marRight w:val="0"/>
      <w:marTop w:val="0"/>
      <w:marBottom w:val="0"/>
      <w:divBdr>
        <w:top w:val="none" w:sz="0" w:space="0" w:color="auto"/>
        <w:left w:val="none" w:sz="0" w:space="0" w:color="auto"/>
        <w:bottom w:val="none" w:sz="0" w:space="0" w:color="auto"/>
        <w:right w:val="none" w:sz="0" w:space="0" w:color="auto"/>
      </w:divBdr>
    </w:div>
    <w:div w:id="1441758489">
      <w:bodyDiv w:val="1"/>
      <w:marLeft w:val="0"/>
      <w:marRight w:val="0"/>
      <w:marTop w:val="0"/>
      <w:marBottom w:val="0"/>
      <w:divBdr>
        <w:top w:val="none" w:sz="0" w:space="0" w:color="auto"/>
        <w:left w:val="none" w:sz="0" w:space="0" w:color="auto"/>
        <w:bottom w:val="none" w:sz="0" w:space="0" w:color="auto"/>
        <w:right w:val="none" w:sz="0" w:space="0" w:color="auto"/>
      </w:divBdr>
    </w:div>
    <w:div w:id="1442341758">
      <w:bodyDiv w:val="1"/>
      <w:marLeft w:val="0"/>
      <w:marRight w:val="0"/>
      <w:marTop w:val="0"/>
      <w:marBottom w:val="0"/>
      <w:divBdr>
        <w:top w:val="none" w:sz="0" w:space="0" w:color="auto"/>
        <w:left w:val="none" w:sz="0" w:space="0" w:color="auto"/>
        <w:bottom w:val="none" w:sz="0" w:space="0" w:color="auto"/>
        <w:right w:val="none" w:sz="0" w:space="0" w:color="auto"/>
      </w:divBdr>
    </w:div>
    <w:div w:id="1446078066">
      <w:bodyDiv w:val="1"/>
      <w:marLeft w:val="0"/>
      <w:marRight w:val="0"/>
      <w:marTop w:val="0"/>
      <w:marBottom w:val="0"/>
      <w:divBdr>
        <w:top w:val="none" w:sz="0" w:space="0" w:color="auto"/>
        <w:left w:val="none" w:sz="0" w:space="0" w:color="auto"/>
        <w:bottom w:val="none" w:sz="0" w:space="0" w:color="auto"/>
        <w:right w:val="none" w:sz="0" w:space="0" w:color="auto"/>
      </w:divBdr>
    </w:div>
    <w:div w:id="1447892982">
      <w:bodyDiv w:val="1"/>
      <w:marLeft w:val="0"/>
      <w:marRight w:val="0"/>
      <w:marTop w:val="0"/>
      <w:marBottom w:val="0"/>
      <w:divBdr>
        <w:top w:val="none" w:sz="0" w:space="0" w:color="auto"/>
        <w:left w:val="none" w:sz="0" w:space="0" w:color="auto"/>
        <w:bottom w:val="none" w:sz="0" w:space="0" w:color="auto"/>
        <w:right w:val="none" w:sz="0" w:space="0" w:color="auto"/>
      </w:divBdr>
    </w:div>
    <w:div w:id="1451850580">
      <w:bodyDiv w:val="1"/>
      <w:marLeft w:val="0"/>
      <w:marRight w:val="0"/>
      <w:marTop w:val="0"/>
      <w:marBottom w:val="0"/>
      <w:divBdr>
        <w:top w:val="none" w:sz="0" w:space="0" w:color="auto"/>
        <w:left w:val="none" w:sz="0" w:space="0" w:color="auto"/>
        <w:bottom w:val="none" w:sz="0" w:space="0" w:color="auto"/>
        <w:right w:val="none" w:sz="0" w:space="0" w:color="auto"/>
      </w:divBdr>
    </w:div>
    <w:div w:id="1453402523">
      <w:bodyDiv w:val="1"/>
      <w:marLeft w:val="0"/>
      <w:marRight w:val="0"/>
      <w:marTop w:val="0"/>
      <w:marBottom w:val="0"/>
      <w:divBdr>
        <w:top w:val="none" w:sz="0" w:space="0" w:color="auto"/>
        <w:left w:val="none" w:sz="0" w:space="0" w:color="auto"/>
        <w:bottom w:val="none" w:sz="0" w:space="0" w:color="auto"/>
        <w:right w:val="none" w:sz="0" w:space="0" w:color="auto"/>
      </w:divBdr>
    </w:div>
    <w:div w:id="1454013584">
      <w:bodyDiv w:val="1"/>
      <w:marLeft w:val="0"/>
      <w:marRight w:val="0"/>
      <w:marTop w:val="0"/>
      <w:marBottom w:val="0"/>
      <w:divBdr>
        <w:top w:val="none" w:sz="0" w:space="0" w:color="auto"/>
        <w:left w:val="none" w:sz="0" w:space="0" w:color="auto"/>
        <w:bottom w:val="none" w:sz="0" w:space="0" w:color="auto"/>
        <w:right w:val="none" w:sz="0" w:space="0" w:color="auto"/>
      </w:divBdr>
    </w:div>
    <w:div w:id="1456220239">
      <w:bodyDiv w:val="1"/>
      <w:marLeft w:val="0"/>
      <w:marRight w:val="0"/>
      <w:marTop w:val="0"/>
      <w:marBottom w:val="0"/>
      <w:divBdr>
        <w:top w:val="none" w:sz="0" w:space="0" w:color="auto"/>
        <w:left w:val="none" w:sz="0" w:space="0" w:color="auto"/>
        <w:bottom w:val="none" w:sz="0" w:space="0" w:color="auto"/>
        <w:right w:val="none" w:sz="0" w:space="0" w:color="auto"/>
      </w:divBdr>
    </w:div>
    <w:div w:id="1458448189">
      <w:bodyDiv w:val="1"/>
      <w:marLeft w:val="0"/>
      <w:marRight w:val="0"/>
      <w:marTop w:val="0"/>
      <w:marBottom w:val="0"/>
      <w:divBdr>
        <w:top w:val="none" w:sz="0" w:space="0" w:color="auto"/>
        <w:left w:val="none" w:sz="0" w:space="0" w:color="auto"/>
        <w:bottom w:val="none" w:sz="0" w:space="0" w:color="auto"/>
        <w:right w:val="none" w:sz="0" w:space="0" w:color="auto"/>
      </w:divBdr>
    </w:div>
    <w:div w:id="1459447661">
      <w:bodyDiv w:val="1"/>
      <w:marLeft w:val="0"/>
      <w:marRight w:val="0"/>
      <w:marTop w:val="0"/>
      <w:marBottom w:val="0"/>
      <w:divBdr>
        <w:top w:val="none" w:sz="0" w:space="0" w:color="auto"/>
        <w:left w:val="none" w:sz="0" w:space="0" w:color="auto"/>
        <w:bottom w:val="none" w:sz="0" w:space="0" w:color="auto"/>
        <w:right w:val="none" w:sz="0" w:space="0" w:color="auto"/>
      </w:divBdr>
    </w:div>
    <w:div w:id="1459448551">
      <w:bodyDiv w:val="1"/>
      <w:marLeft w:val="0"/>
      <w:marRight w:val="0"/>
      <w:marTop w:val="0"/>
      <w:marBottom w:val="0"/>
      <w:divBdr>
        <w:top w:val="none" w:sz="0" w:space="0" w:color="auto"/>
        <w:left w:val="none" w:sz="0" w:space="0" w:color="auto"/>
        <w:bottom w:val="none" w:sz="0" w:space="0" w:color="auto"/>
        <w:right w:val="none" w:sz="0" w:space="0" w:color="auto"/>
      </w:divBdr>
    </w:div>
    <w:div w:id="1462109706">
      <w:bodyDiv w:val="1"/>
      <w:marLeft w:val="0"/>
      <w:marRight w:val="0"/>
      <w:marTop w:val="0"/>
      <w:marBottom w:val="0"/>
      <w:divBdr>
        <w:top w:val="none" w:sz="0" w:space="0" w:color="auto"/>
        <w:left w:val="none" w:sz="0" w:space="0" w:color="auto"/>
        <w:bottom w:val="none" w:sz="0" w:space="0" w:color="auto"/>
        <w:right w:val="none" w:sz="0" w:space="0" w:color="auto"/>
      </w:divBdr>
    </w:div>
    <w:div w:id="1466050017">
      <w:bodyDiv w:val="1"/>
      <w:marLeft w:val="0"/>
      <w:marRight w:val="0"/>
      <w:marTop w:val="0"/>
      <w:marBottom w:val="0"/>
      <w:divBdr>
        <w:top w:val="none" w:sz="0" w:space="0" w:color="auto"/>
        <w:left w:val="none" w:sz="0" w:space="0" w:color="auto"/>
        <w:bottom w:val="none" w:sz="0" w:space="0" w:color="auto"/>
        <w:right w:val="none" w:sz="0" w:space="0" w:color="auto"/>
      </w:divBdr>
    </w:div>
    <w:div w:id="1467089625">
      <w:bodyDiv w:val="1"/>
      <w:marLeft w:val="0"/>
      <w:marRight w:val="0"/>
      <w:marTop w:val="0"/>
      <w:marBottom w:val="0"/>
      <w:divBdr>
        <w:top w:val="none" w:sz="0" w:space="0" w:color="auto"/>
        <w:left w:val="none" w:sz="0" w:space="0" w:color="auto"/>
        <w:bottom w:val="none" w:sz="0" w:space="0" w:color="auto"/>
        <w:right w:val="none" w:sz="0" w:space="0" w:color="auto"/>
      </w:divBdr>
    </w:div>
    <w:div w:id="1469782081">
      <w:bodyDiv w:val="1"/>
      <w:marLeft w:val="0"/>
      <w:marRight w:val="0"/>
      <w:marTop w:val="0"/>
      <w:marBottom w:val="0"/>
      <w:divBdr>
        <w:top w:val="none" w:sz="0" w:space="0" w:color="auto"/>
        <w:left w:val="none" w:sz="0" w:space="0" w:color="auto"/>
        <w:bottom w:val="none" w:sz="0" w:space="0" w:color="auto"/>
        <w:right w:val="none" w:sz="0" w:space="0" w:color="auto"/>
      </w:divBdr>
      <w:divsChild>
        <w:div w:id="2779523">
          <w:marLeft w:val="480"/>
          <w:marRight w:val="0"/>
          <w:marTop w:val="0"/>
          <w:marBottom w:val="0"/>
          <w:divBdr>
            <w:top w:val="none" w:sz="0" w:space="0" w:color="auto"/>
            <w:left w:val="none" w:sz="0" w:space="0" w:color="auto"/>
            <w:bottom w:val="none" w:sz="0" w:space="0" w:color="auto"/>
            <w:right w:val="none" w:sz="0" w:space="0" w:color="auto"/>
          </w:divBdr>
        </w:div>
        <w:div w:id="14308390">
          <w:marLeft w:val="480"/>
          <w:marRight w:val="0"/>
          <w:marTop w:val="0"/>
          <w:marBottom w:val="0"/>
          <w:divBdr>
            <w:top w:val="none" w:sz="0" w:space="0" w:color="auto"/>
            <w:left w:val="none" w:sz="0" w:space="0" w:color="auto"/>
            <w:bottom w:val="none" w:sz="0" w:space="0" w:color="auto"/>
            <w:right w:val="none" w:sz="0" w:space="0" w:color="auto"/>
          </w:divBdr>
        </w:div>
        <w:div w:id="27683150">
          <w:marLeft w:val="480"/>
          <w:marRight w:val="0"/>
          <w:marTop w:val="0"/>
          <w:marBottom w:val="0"/>
          <w:divBdr>
            <w:top w:val="none" w:sz="0" w:space="0" w:color="auto"/>
            <w:left w:val="none" w:sz="0" w:space="0" w:color="auto"/>
            <w:bottom w:val="none" w:sz="0" w:space="0" w:color="auto"/>
            <w:right w:val="none" w:sz="0" w:space="0" w:color="auto"/>
          </w:divBdr>
        </w:div>
        <w:div w:id="48890655">
          <w:marLeft w:val="480"/>
          <w:marRight w:val="0"/>
          <w:marTop w:val="0"/>
          <w:marBottom w:val="0"/>
          <w:divBdr>
            <w:top w:val="none" w:sz="0" w:space="0" w:color="auto"/>
            <w:left w:val="none" w:sz="0" w:space="0" w:color="auto"/>
            <w:bottom w:val="none" w:sz="0" w:space="0" w:color="auto"/>
            <w:right w:val="none" w:sz="0" w:space="0" w:color="auto"/>
          </w:divBdr>
        </w:div>
        <w:div w:id="102842169">
          <w:marLeft w:val="480"/>
          <w:marRight w:val="0"/>
          <w:marTop w:val="0"/>
          <w:marBottom w:val="0"/>
          <w:divBdr>
            <w:top w:val="none" w:sz="0" w:space="0" w:color="auto"/>
            <w:left w:val="none" w:sz="0" w:space="0" w:color="auto"/>
            <w:bottom w:val="none" w:sz="0" w:space="0" w:color="auto"/>
            <w:right w:val="none" w:sz="0" w:space="0" w:color="auto"/>
          </w:divBdr>
        </w:div>
        <w:div w:id="111753792">
          <w:marLeft w:val="480"/>
          <w:marRight w:val="0"/>
          <w:marTop w:val="0"/>
          <w:marBottom w:val="0"/>
          <w:divBdr>
            <w:top w:val="none" w:sz="0" w:space="0" w:color="auto"/>
            <w:left w:val="none" w:sz="0" w:space="0" w:color="auto"/>
            <w:bottom w:val="none" w:sz="0" w:space="0" w:color="auto"/>
            <w:right w:val="none" w:sz="0" w:space="0" w:color="auto"/>
          </w:divBdr>
        </w:div>
        <w:div w:id="179978845">
          <w:marLeft w:val="480"/>
          <w:marRight w:val="0"/>
          <w:marTop w:val="0"/>
          <w:marBottom w:val="0"/>
          <w:divBdr>
            <w:top w:val="none" w:sz="0" w:space="0" w:color="auto"/>
            <w:left w:val="none" w:sz="0" w:space="0" w:color="auto"/>
            <w:bottom w:val="none" w:sz="0" w:space="0" w:color="auto"/>
            <w:right w:val="none" w:sz="0" w:space="0" w:color="auto"/>
          </w:divBdr>
        </w:div>
        <w:div w:id="194775360">
          <w:marLeft w:val="480"/>
          <w:marRight w:val="0"/>
          <w:marTop w:val="0"/>
          <w:marBottom w:val="0"/>
          <w:divBdr>
            <w:top w:val="none" w:sz="0" w:space="0" w:color="auto"/>
            <w:left w:val="none" w:sz="0" w:space="0" w:color="auto"/>
            <w:bottom w:val="none" w:sz="0" w:space="0" w:color="auto"/>
            <w:right w:val="none" w:sz="0" w:space="0" w:color="auto"/>
          </w:divBdr>
        </w:div>
        <w:div w:id="235824888">
          <w:marLeft w:val="480"/>
          <w:marRight w:val="0"/>
          <w:marTop w:val="0"/>
          <w:marBottom w:val="0"/>
          <w:divBdr>
            <w:top w:val="none" w:sz="0" w:space="0" w:color="auto"/>
            <w:left w:val="none" w:sz="0" w:space="0" w:color="auto"/>
            <w:bottom w:val="none" w:sz="0" w:space="0" w:color="auto"/>
            <w:right w:val="none" w:sz="0" w:space="0" w:color="auto"/>
          </w:divBdr>
        </w:div>
        <w:div w:id="236091426">
          <w:marLeft w:val="480"/>
          <w:marRight w:val="0"/>
          <w:marTop w:val="0"/>
          <w:marBottom w:val="0"/>
          <w:divBdr>
            <w:top w:val="none" w:sz="0" w:space="0" w:color="auto"/>
            <w:left w:val="none" w:sz="0" w:space="0" w:color="auto"/>
            <w:bottom w:val="none" w:sz="0" w:space="0" w:color="auto"/>
            <w:right w:val="none" w:sz="0" w:space="0" w:color="auto"/>
          </w:divBdr>
        </w:div>
        <w:div w:id="247808646">
          <w:marLeft w:val="480"/>
          <w:marRight w:val="0"/>
          <w:marTop w:val="0"/>
          <w:marBottom w:val="0"/>
          <w:divBdr>
            <w:top w:val="none" w:sz="0" w:space="0" w:color="auto"/>
            <w:left w:val="none" w:sz="0" w:space="0" w:color="auto"/>
            <w:bottom w:val="none" w:sz="0" w:space="0" w:color="auto"/>
            <w:right w:val="none" w:sz="0" w:space="0" w:color="auto"/>
          </w:divBdr>
        </w:div>
        <w:div w:id="277880903">
          <w:marLeft w:val="480"/>
          <w:marRight w:val="0"/>
          <w:marTop w:val="0"/>
          <w:marBottom w:val="0"/>
          <w:divBdr>
            <w:top w:val="none" w:sz="0" w:space="0" w:color="auto"/>
            <w:left w:val="none" w:sz="0" w:space="0" w:color="auto"/>
            <w:bottom w:val="none" w:sz="0" w:space="0" w:color="auto"/>
            <w:right w:val="none" w:sz="0" w:space="0" w:color="auto"/>
          </w:divBdr>
        </w:div>
        <w:div w:id="353921191">
          <w:marLeft w:val="480"/>
          <w:marRight w:val="0"/>
          <w:marTop w:val="0"/>
          <w:marBottom w:val="0"/>
          <w:divBdr>
            <w:top w:val="none" w:sz="0" w:space="0" w:color="auto"/>
            <w:left w:val="none" w:sz="0" w:space="0" w:color="auto"/>
            <w:bottom w:val="none" w:sz="0" w:space="0" w:color="auto"/>
            <w:right w:val="none" w:sz="0" w:space="0" w:color="auto"/>
          </w:divBdr>
        </w:div>
        <w:div w:id="389811088">
          <w:marLeft w:val="480"/>
          <w:marRight w:val="0"/>
          <w:marTop w:val="0"/>
          <w:marBottom w:val="0"/>
          <w:divBdr>
            <w:top w:val="none" w:sz="0" w:space="0" w:color="auto"/>
            <w:left w:val="none" w:sz="0" w:space="0" w:color="auto"/>
            <w:bottom w:val="none" w:sz="0" w:space="0" w:color="auto"/>
            <w:right w:val="none" w:sz="0" w:space="0" w:color="auto"/>
          </w:divBdr>
        </w:div>
        <w:div w:id="395055322">
          <w:marLeft w:val="480"/>
          <w:marRight w:val="0"/>
          <w:marTop w:val="0"/>
          <w:marBottom w:val="0"/>
          <w:divBdr>
            <w:top w:val="none" w:sz="0" w:space="0" w:color="auto"/>
            <w:left w:val="none" w:sz="0" w:space="0" w:color="auto"/>
            <w:bottom w:val="none" w:sz="0" w:space="0" w:color="auto"/>
            <w:right w:val="none" w:sz="0" w:space="0" w:color="auto"/>
          </w:divBdr>
        </w:div>
        <w:div w:id="417870268">
          <w:marLeft w:val="480"/>
          <w:marRight w:val="0"/>
          <w:marTop w:val="0"/>
          <w:marBottom w:val="0"/>
          <w:divBdr>
            <w:top w:val="none" w:sz="0" w:space="0" w:color="auto"/>
            <w:left w:val="none" w:sz="0" w:space="0" w:color="auto"/>
            <w:bottom w:val="none" w:sz="0" w:space="0" w:color="auto"/>
            <w:right w:val="none" w:sz="0" w:space="0" w:color="auto"/>
          </w:divBdr>
        </w:div>
        <w:div w:id="482621195">
          <w:marLeft w:val="480"/>
          <w:marRight w:val="0"/>
          <w:marTop w:val="0"/>
          <w:marBottom w:val="0"/>
          <w:divBdr>
            <w:top w:val="none" w:sz="0" w:space="0" w:color="auto"/>
            <w:left w:val="none" w:sz="0" w:space="0" w:color="auto"/>
            <w:bottom w:val="none" w:sz="0" w:space="0" w:color="auto"/>
            <w:right w:val="none" w:sz="0" w:space="0" w:color="auto"/>
          </w:divBdr>
        </w:div>
        <w:div w:id="515266206">
          <w:marLeft w:val="480"/>
          <w:marRight w:val="0"/>
          <w:marTop w:val="0"/>
          <w:marBottom w:val="0"/>
          <w:divBdr>
            <w:top w:val="none" w:sz="0" w:space="0" w:color="auto"/>
            <w:left w:val="none" w:sz="0" w:space="0" w:color="auto"/>
            <w:bottom w:val="none" w:sz="0" w:space="0" w:color="auto"/>
            <w:right w:val="none" w:sz="0" w:space="0" w:color="auto"/>
          </w:divBdr>
        </w:div>
        <w:div w:id="598802843">
          <w:marLeft w:val="480"/>
          <w:marRight w:val="0"/>
          <w:marTop w:val="0"/>
          <w:marBottom w:val="0"/>
          <w:divBdr>
            <w:top w:val="none" w:sz="0" w:space="0" w:color="auto"/>
            <w:left w:val="none" w:sz="0" w:space="0" w:color="auto"/>
            <w:bottom w:val="none" w:sz="0" w:space="0" w:color="auto"/>
            <w:right w:val="none" w:sz="0" w:space="0" w:color="auto"/>
          </w:divBdr>
        </w:div>
        <w:div w:id="718167123">
          <w:marLeft w:val="480"/>
          <w:marRight w:val="0"/>
          <w:marTop w:val="0"/>
          <w:marBottom w:val="0"/>
          <w:divBdr>
            <w:top w:val="none" w:sz="0" w:space="0" w:color="auto"/>
            <w:left w:val="none" w:sz="0" w:space="0" w:color="auto"/>
            <w:bottom w:val="none" w:sz="0" w:space="0" w:color="auto"/>
            <w:right w:val="none" w:sz="0" w:space="0" w:color="auto"/>
          </w:divBdr>
        </w:div>
        <w:div w:id="829177184">
          <w:marLeft w:val="480"/>
          <w:marRight w:val="0"/>
          <w:marTop w:val="0"/>
          <w:marBottom w:val="0"/>
          <w:divBdr>
            <w:top w:val="none" w:sz="0" w:space="0" w:color="auto"/>
            <w:left w:val="none" w:sz="0" w:space="0" w:color="auto"/>
            <w:bottom w:val="none" w:sz="0" w:space="0" w:color="auto"/>
            <w:right w:val="none" w:sz="0" w:space="0" w:color="auto"/>
          </w:divBdr>
        </w:div>
        <w:div w:id="833954950">
          <w:marLeft w:val="480"/>
          <w:marRight w:val="0"/>
          <w:marTop w:val="0"/>
          <w:marBottom w:val="0"/>
          <w:divBdr>
            <w:top w:val="none" w:sz="0" w:space="0" w:color="auto"/>
            <w:left w:val="none" w:sz="0" w:space="0" w:color="auto"/>
            <w:bottom w:val="none" w:sz="0" w:space="0" w:color="auto"/>
            <w:right w:val="none" w:sz="0" w:space="0" w:color="auto"/>
          </w:divBdr>
        </w:div>
        <w:div w:id="956989005">
          <w:marLeft w:val="480"/>
          <w:marRight w:val="0"/>
          <w:marTop w:val="0"/>
          <w:marBottom w:val="0"/>
          <w:divBdr>
            <w:top w:val="none" w:sz="0" w:space="0" w:color="auto"/>
            <w:left w:val="none" w:sz="0" w:space="0" w:color="auto"/>
            <w:bottom w:val="none" w:sz="0" w:space="0" w:color="auto"/>
            <w:right w:val="none" w:sz="0" w:space="0" w:color="auto"/>
          </w:divBdr>
        </w:div>
        <w:div w:id="978996152">
          <w:marLeft w:val="480"/>
          <w:marRight w:val="0"/>
          <w:marTop w:val="0"/>
          <w:marBottom w:val="0"/>
          <w:divBdr>
            <w:top w:val="none" w:sz="0" w:space="0" w:color="auto"/>
            <w:left w:val="none" w:sz="0" w:space="0" w:color="auto"/>
            <w:bottom w:val="none" w:sz="0" w:space="0" w:color="auto"/>
            <w:right w:val="none" w:sz="0" w:space="0" w:color="auto"/>
          </w:divBdr>
        </w:div>
        <w:div w:id="980814559">
          <w:marLeft w:val="480"/>
          <w:marRight w:val="0"/>
          <w:marTop w:val="0"/>
          <w:marBottom w:val="0"/>
          <w:divBdr>
            <w:top w:val="none" w:sz="0" w:space="0" w:color="auto"/>
            <w:left w:val="none" w:sz="0" w:space="0" w:color="auto"/>
            <w:bottom w:val="none" w:sz="0" w:space="0" w:color="auto"/>
            <w:right w:val="none" w:sz="0" w:space="0" w:color="auto"/>
          </w:divBdr>
        </w:div>
        <w:div w:id="993609092">
          <w:marLeft w:val="480"/>
          <w:marRight w:val="0"/>
          <w:marTop w:val="0"/>
          <w:marBottom w:val="0"/>
          <w:divBdr>
            <w:top w:val="none" w:sz="0" w:space="0" w:color="auto"/>
            <w:left w:val="none" w:sz="0" w:space="0" w:color="auto"/>
            <w:bottom w:val="none" w:sz="0" w:space="0" w:color="auto"/>
            <w:right w:val="none" w:sz="0" w:space="0" w:color="auto"/>
          </w:divBdr>
        </w:div>
        <w:div w:id="1008405998">
          <w:marLeft w:val="480"/>
          <w:marRight w:val="0"/>
          <w:marTop w:val="0"/>
          <w:marBottom w:val="0"/>
          <w:divBdr>
            <w:top w:val="none" w:sz="0" w:space="0" w:color="auto"/>
            <w:left w:val="none" w:sz="0" w:space="0" w:color="auto"/>
            <w:bottom w:val="none" w:sz="0" w:space="0" w:color="auto"/>
            <w:right w:val="none" w:sz="0" w:space="0" w:color="auto"/>
          </w:divBdr>
        </w:div>
        <w:div w:id="1011757427">
          <w:marLeft w:val="480"/>
          <w:marRight w:val="0"/>
          <w:marTop w:val="0"/>
          <w:marBottom w:val="0"/>
          <w:divBdr>
            <w:top w:val="none" w:sz="0" w:space="0" w:color="auto"/>
            <w:left w:val="none" w:sz="0" w:space="0" w:color="auto"/>
            <w:bottom w:val="none" w:sz="0" w:space="0" w:color="auto"/>
            <w:right w:val="none" w:sz="0" w:space="0" w:color="auto"/>
          </w:divBdr>
        </w:div>
        <w:div w:id="1022170875">
          <w:marLeft w:val="480"/>
          <w:marRight w:val="0"/>
          <w:marTop w:val="0"/>
          <w:marBottom w:val="0"/>
          <w:divBdr>
            <w:top w:val="none" w:sz="0" w:space="0" w:color="auto"/>
            <w:left w:val="none" w:sz="0" w:space="0" w:color="auto"/>
            <w:bottom w:val="none" w:sz="0" w:space="0" w:color="auto"/>
            <w:right w:val="none" w:sz="0" w:space="0" w:color="auto"/>
          </w:divBdr>
        </w:div>
        <w:div w:id="1024672894">
          <w:marLeft w:val="480"/>
          <w:marRight w:val="0"/>
          <w:marTop w:val="0"/>
          <w:marBottom w:val="0"/>
          <w:divBdr>
            <w:top w:val="none" w:sz="0" w:space="0" w:color="auto"/>
            <w:left w:val="none" w:sz="0" w:space="0" w:color="auto"/>
            <w:bottom w:val="none" w:sz="0" w:space="0" w:color="auto"/>
            <w:right w:val="none" w:sz="0" w:space="0" w:color="auto"/>
          </w:divBdr>
        </w:div>
        <w:div w:id="1065645594">
          <w:marLeft w:val="480"/>
          <w:marRight w:val="0"/>
          <w:marTop w:val="0"/>
          <w:marBottom w:val="0"/>
          <w:divBdr>
            <w:top w:val="none" w:sz="0" w:space="0" w:color="auto"/>
            <w:left w:val="none" w:sz="0" w:space="0" w:color="auto"/>
            <w:bottom w:val="none" w:sz="0" w:space="0" w:color="auto"/>
            <w:right w:val="none" w:sz="0" w:space="0" w:color="auto"/>
          </w:divBdr>
        </w:div>
        <w:div w:id="1109544922">
          <w:marLeft w:val="480"/>
          <w:marRight w:val="0"/>
          <w:marTop w:val="0"/>
          <w:marBottom w:val="0"/>
          <w:divBdr>
            <w:top w:val="none" w:sz="0" w:space="0" w:color="auto"/>
            <w:left w:val="none" w:sz="0" w:space="0" w:color="auto"/>
            <w:bottom w:val="none" w:sz="0" w:space="0" w:color="auto"/>
            <w:right w:val="none" w:sz="0" w:space="0" w:color="auto"/>
          </w:divBdr>
        </w:div>
        <w:div w:id="1153722167">
          <w:marLeft w:val="480"/>
          <w:marRight w:val="0"/>
          <w:marTop w:val="0"/>
          <w:marBottom w:val="0"/>
          <w:divBdr>
            <w:top w:val="none" w:sz="0" w:space="0" w:color="auto"/>
            <w:left w:val="none" w:sz="0" w:space="0" w:color="auto"/>
            <w:bottom w:val="none" w:sz="0" w:space="0" w:color="auto"/>
            <w:right w:val="none" w:sz="0" w:space="0" w:color="auto"/>
          </w:divBdr>
        </w:div>
        <w:div w:id="1318992513">
          <w:marLeft w:val="480"/>
          <w:marRight w:val="0"/>
          <w:marTop w:val="0"/>
          <w:marBottom w:val="0"/>
          <w:divBdr>
            <w:top w:val="none" w:sz="0" w:space="0" w:color="auto"/>
            <w:left w:val="none" w:sz="0" w:space="0" w:color="auto"/>
            <w:bottom w:val="none" w:sz="0" w:space="0" w:color="auto"/>
            <w:right w:val="none" w:sz="0" w:space="0" w:color="auto"/>
          </w:divBdr>
        </w:div>
        <w:div w:id="1359772940">
          <w:marLeft w:val="480"/>
          <w:marRight w:val="0"/>
          <w:marTop w:val="0"/>
          <w:marBottom w:val="0"/>
          <w:divBdr>
            <w:top w:val="none" w:sz="0" w:space="0" w:color="auto"/>
            <w:left w:val="none" w:sz="0" w:space="0" w:color="auto"/>
            <w:bottom w:val="none" w:sz="0" w:space="0" w:color="auto"/>
            <w:right w:val="none" w:sz="0" w:space="0" w:color="auto"/>
          </w:divBdr>
        </w:div>
        <w:div w:id="1415083494">
          <w:marLeft w:val="480"/>
          <w:marRight w:val="0"/>
          <w:marTop w:val="0"/>
          <w:marBottom w:val="0"/>
          <w:divBdr>
            <w:top w:val="none" w:sz="0" w:space="0" w:color="auto"/>
            <w:left w:val="none" w:sz="0" w:space="0" w:color="auto"/>
            <w:bottom w:val="none" w:sz="0" w:space="0" w:color="auto"/>
            <w:right w:val="none" w:sz="0" w:space="0" w:color="auto"/>
          </w:divBdr>
        </w:div>
        <w:div w:id="1442801183">
          <w:marLeft w:val="480"/>
          <w:marRight w:val="0"/>
          <w:marTop w:val="0"/>
          <w:marBottom w:val="0"/>
          <w:divBdr>
            <w:top w:val="none" w:sz="0" w:space="0" w:color="auto"/>
            <w:left w:val="none" w:sz="0" w:space="0" w:color="auto"/>
            <w:bottom w:val="none" w:sz="0" w:space="0" w:color="auto"/>
            <w:right w:val="none" w:sz="0" w:space="0" w:color="auto"/>
          </w:divBdr>
        </w:div>
        <w:div w:id="1448039628">
          <w:marLeft w:val="480"/>
          <w:marRight w:val="0"/>
          <w:marTop w:val="0"/>
          <w:marBottom w:val="0"/>
          <w:divBdr>
            <w:top w:val="none" w:sz="0" w:space="0" w:color="auto"/>
            <w:left w:val="none" w:sz="0" w:space="0" w:color="auto"/>
            <w:bottom w:val="none" w:sz="0" w:space="0" w:color="auto"/>
            <w:right w:val="none" w:sz="0" w:space="0" w:color="auto"/>
          </w:divBdr>
        </w:div>
        <w:div w:id="1474446738">
          <w:marLeft w:val="480"/>
          <w:marRight w:val="0"/>
          <w:marTop w:val="0"/>
          <w:marBottom w:val="0"/>
          <w:divBdr>
            <w:top w:val="none" w:sz="0" w:space="0" w:color="auto"/>
            <w:left w:val="none" w:sz="0" w:space="0" w:color="auto"/>
            <w:bottom w:val="none" w:sz="0" w:space="0" w:color="auto"/>
            <w:right w:val="none" w:sz="0" w:space="0" w:color="auto"/>
          </w:divBdr>
        </w:div>
        <w:div w:id="1493181547">
          <w:marLeft w:val="480"/>
          <w:marRight w:val="0"/>
          <w:marTop w:val="0"/>
          <w:marBottom w:val="0"/>
          <w:divBdr>
            <w:top w:val="none" w:sz="0" w:space="0" w:color="auto"/>
            <w:left w:val="none" w:sz="0" w:space="0" w:color="auto"/>
            <w:bottom w:val="none" w:sz="0" w:space="0" w:color="auto"/>
            <w:right w:val="none" w:sz="0" w:space="0" w:color="auto"/>
          </w:divBdr>
        </w:div>
        <w:div w:id="1543518769">
          <w:marLeft w:val="480"/>
          <w:marRight w:val="0"/>
          <w:marTop w:val="0"/>
          <w:marBottom w:val="0"/>
          <w:divBdr>
            <w:top w:val="none" w:sz="0" w:space="0" w:color="auto"/>
            <w:left w:val="none" w:sz="0" w:space="0" w:color="auto"/>
            <w:bottom w:val="none" w:sz="0" w:space="0" w:color="auto"/>
            <w:right w:val="none" w:sz="0" w:space="0" w:color="auto"/>
          </w:divBdr>
        </w:div>
        <w:div w:id="1562590932">
          <w:marLeft w:val="480"/>
          <w:marRight w:val="0"/>
          <w:marTop w:val="0"/>
          <w:marBottom w:val="0"/>
          <w:divBdr>
            <w:top w:val="none" w:sz="0" w:space="0" w:color="auto"/>
            <w:left w:val="none" w:sz="0" w:space="0" w:color="auto"/>
            <w:bottom w:val="none" w:sz="0" w:space="0" w:color="auto"/>
            <w:right w:val="none" w:sz="0" w:space="0" w:color="auto"/>
          </w:divBdr>
        </w:div>
        <w:div w:id="1566453933">
          <w:marLeft w:val="480"/>
          <w:marRight w:val="0"/>
          <w:marTop w:val="0"/>
          <w:marBottom w:val="0"/>
          <w:divBdr>
            <w:top w:val="none" w:sz="0" w:space="0" w:color="auto"/>
            <w:left w:val="none" w:sz="0" w:space="0" w:color="auto"/>
            <w:bottom w:val="none" w:sz="0" w:space="0" w:color="auto"/>
            <w:right w:val="none" w:sz="0" w:space="0" w:color="auto"/>
          </w:divBdr>
        </w:div>
        <w:div w:id="1595015617">
          <w:marLeft w:val="480"/>
          <w:marRight w:val="0"/>
          <w:marTop w:val="0"/>
          <w:marBottom w:val="0"/>
          <w:divBdr>
            <w:top w:val="none" w:sz="0" w:space="0" w:color="auto"/>
            <w:left w:val="none" w:sz="0" w:space="0" w:color="auto"/>
            <w:bottom w:val="none" w:sz="0" w:space="0" w:color="auto"/>
            <w:right w:val="none" w:sz="0" w:space="0" w:color="auto"/>
          </w:divBdr>
        </w:div>
        <w:div w:id="1623346402">
          <w:marLeft w:val="480"/>
          <w:marRight w:val="0"/>
          <w:marTop w:val="0"/>
          <w:marBottom w:val="0"/>
          <w:divBdr>
            <w:top w:val="none" w:sz="0" w:space="0" w:color="auto"/>
            <w:left w:val="none" w:sz="0" w:space="0" w:color="auto"/>
            <w:bottom w:val="none" w:sz="0" w:space="0" w:color="auto"/>
            <w:right w:val="none" w:sz="0" w:space="0" w:color="auto"/>
          </w:divBdr>
        </w:div>
        <w:div w:id="1686638093">
          <w:marLeft w:val="480"/>
          <w:marRight w:val="0"/>
          <w:marTop w:val="0"/>
          <w:marBottom w:val="0"/>
          <w:divBdr>
            <w:top w:val="none" w:sz="0" w:space="0" w:color="auto"/>
            <w:left w:val="none" w:sz="0" w:space="0" w:color="auto"/>
            <w:bottom w:val="none" w:sz="0" w:space="0" w:color="auto"/>
            <w:right w:val="none" w:sz="0" w:space="0" w:color="auto"/>
          </w:divBdr>
        </w:div>
        <w:div w:id="1805779383">
          <w:marLeft w:val="480"/>
          <w:marRight w:val="0"/>
          <w:marTop w:val="0"/>
          <w:marBottom w:val="0"/>
          <w:divBdr>
            <w:top w:val="none" w:sz="0" w:space="0" w:color="auto"/>
            <w:left w:val="none" w:sz="0" w:space="0" w:color="auto"/>
            <w:bottom w:val="none" w:sz="0" w:space="0" w:color="auto"/>
            <w:right w:val="none" w:sz="0" w:space="0" w:color="auto"/>
          </w:divBdr>
        </w:div>
        <w:div w:id="1811940791">
          <w:marLeft w:val="480"/>
          <w:marRight w:val="0"/>
          <w:marTop w:val="0"/>
          <w:marBottom w:val="0"/>
          <w:divBdr>
            <w:top w:val="none" w:sz="0" w:space="0" w:color="auto"/>
            <w:left w:val="none" w:sz="0" w:space="0" w:color="auto"/>
            <w:bottom w:val="none" w:sz="0" w:space="0" w:color="auto"/>
            <w:right w:val="none" w:sz="0" w:space="0" w:color="auto"/>
          </w:divBdr>
        </w:div>
        <w:div w:id="1900551089">
          <w:marLeft w:val="480"/>
          <w:marRight w:val="0"/>
          <w:marTop w:val="0"/>
          <w:marBottom w:val="0"/>
          <w:divBdr>
            <w:top w:val="none" w:sz="0" w:space="0" w:color="auto"/>
            <w:left w:val="none" w:sz="0" w:space="0" w:color="auto"/>
            <w:bottom w:val="none" w:sz="0" w:space="0" w:color="auto"/>
            <w:right w:val="none" w:sz="0" w:space="0" w:color="auto"/>
          </w:divBdr>
        </w:div>
        <w:div w:id="1900969338">
          <w:marLeft w:val="480"/>
          <w:marRight w:val="0"/>
          <w:marTop w:val="0"/>
          <w:marBottom w:val="0"/>
          <w:divBdr>
            <w:top w:val="none" w:sz="0" w:space="0" w:color="auto"/>
            <w:left w:val="none" w:sz="0" w:space="0" w:color="auto"/>
            <w:bottom w:val="none" w:sz="0" w:space="0" w:color="auto"/>
            <w:right w:val="none" w:sz="0" w:space="0" w:color="auto"/>
          </w:divBdr>
        </w:div>
        <w:div w:id="1957835446">
          <w:marLeft w:val="480"/>
          <w:marRight w:val="0"/>
          <w:marTop w:val="0"/>
          <w:marBottom w:val="0"/>
          <w:divBdr>
            <w:top w:val="none" w:sz="0" w:space="0" w:color="auto"/>
            <w:left w:val="none" w:sz="0" w:space="0" w:color="auto"/>
            <w:bottom w:val="none" w:sz="0" w:space="0" w:color="auto"/>
            <w:right w:val="none" w:sz="0" w:space="0" w:color="auto"/>
          </w:divBdr>
        </w:div>
        <w:div w:id="1968654599">
          <w:marLeft w:val="480"/>
          <w:marRight w:val="0"/>
          <w:marTop w:val="0"/>
          <w:marBottom w:val="0"/>
          <w:divBdr>
            <w:top w:val="none" w:sz="0" w:space="0" w:color="auto"/>
            <w:left w:val="none" w:sz="0" w:space="0" w:color="auto"/>
            <w:bottom w:val="none" w:sz="0" w:space="0" w:color="auto"/>
            <w:right w:val="none" w:sz="0" w:space="0" w:color="auto"/>
          </w:divBdr>
        </w:div>
        <w:div w:id="1996453588">
          <w:marLeft w:val="480"/>
          <w:marRight w:val="0"/>
          <w:marTop w:val="0"/>
          <w:marBottom w:val="0"/>
          <w:divBdr>
            <w:top w:val="none" w:sz="0" w:space="0" w:color="auto"/>
            <w:left w:val="none" w:sz="0" w:space="0" w:color="auto"/>
            <w:bottom w:val="none" w:sz="0" w:space="0" w:color="auto"/>
            <w:right w:val="none" w:sz="0" w:space="0" w:color="auto"/>
          </w:divBdr>
        </w:div>
        <w:div w:id="2043743860">
          <w:marLeft w:val="480"/>
          <w:marRight w:val="0"/>
          <w:marTop w:val="0"/>
          <w:marBottom w:val="0"/>
          <w:divBdr>
            <w:top w:val="none" w:sz="0" w:space="0" w:color="auto"/>
            <w:left w:val="none" w:sz="0" w:space="0" w:color="auto"/>
            <w:bottom w:val="none" w:sz="0" w:space="0" w:color="auto"/>
            <w:right w:val="none" w:sz="0" w:space="0" w:color="auto"/>
          </w:divBdr>
        </w:div>
        <w:div w:id="2049983991">
          <w:marLeft w:val="480"/>
          <w:marRight w:val="0"/>
          <w:marTop w:val="0"/>
          <w:marBottom w:val="0"/>
          <w:divBdr>
            <w:top w:val="none" w:sz="0" w:space="0" w:color="auto"/>
            <w:left w:val="none" w:sz="0" w:space="0" w:color="auto"/>
            <w:bottom w:val="none" w:sz="0" w:space="0" w:color="auto"/>
            <w:right w:val="none" w:sz="0" w:space="0" w:color="auto"/>
          </w:divBdr>
        </w:div>
        <w:div w:id="2059010959">
          <w:marLeft w:val="480"/>
          <w:marRight w:val="0"/>
          <w:marTop w:val="0"/>
          <w:marBottom w:val="0"/>
          <w:divBdr>
            <w:top w:val="none" w:sz="0" w:space="0" w:color="auto"/>
            <w:left w:val="none" w:sz="0" w:space="0" w:color="auto"/>
            <w:bottom w:val="none" w:sz="0" w:space="0" w:color="auto"/>
            <w:right w:val="none" w:sz="0" w:space="0" w:color="auto"/>
          </w:divBdr>
        </w:div>
        <w:div w:id="2066374614">
          <w:marLeft w:val="480"/>
          <w:marRight w:val="0"/>
          <w:marTop w:val="0"/>
          <w:marBottom w:val="0"/>
          <w:divBdr>
            <w:top w:val="none" w:sz="0" w:space="0" w:color="auto"/>
            <w:left w:val="none" w:sz="0" w:space="0" w:color="auto"/>
            <w:bottom w:val="none" w:sz="0" w:space="0" w:color="auto"/>
            <w:right w:val="none" w:sz="0" w:space="0" w:color="auto"/>
          </w:divBdr>
        </w:div>
        <w:div w:id="2076580985">
          <w:marLeft w:val="480"/>
          <w:marRight w:val="0"/>
          <w:marTop w:val="0"/>
          <w:marBottom w:val="0"/>
          <w:divBdr>
            <w:top w:val="none" w:sz="0" w:space="0" w:color="auto"/>
            <w:left w:val="none" w:sz="0" w:space="0" w:color="auto"/>
            <w:bottom w:val="none" w:sz="0" w:space="0" w:color="auto"/>
            <w:right w:val="none" w:sz="0" w:space="0" w:color="auto"/>
          </w:divBdr>
        </w:div>
        <w:div w:id="2103450701">
          <w:marLeft w:val="480"/>
          <w:marRight w:val="0"/>
          <w:marTop w:val="0"/>
          <w:marBottom w:val="0"/>
          <w:divBdr>
            <w:top w:val="none" w:sz="0" w:space="0" w:color="auto"/>
            <w:left w:val="none" w:sz="0" w:space="0" w:color="auto"/>
            <w:bottom w:val="none" w:sz="0" w:space="0" w:color="auto"/>
            <w:right w:val="none" w:sz="0" w:space="0" w:color="auto"/>
          </w:divBdr>
        </w:div>
        <w:div w:id="2105682176">
          <w:marLeft w:val="480"/>
          <w:marRight w:val="0"/>
          <w:marTop w:val="0"/>
          <w:marBottom w:val="0"/>
          <w:divBdr>
            <w:top w:val="none" w:sz="0" w:space="0" w:color="auto"/>
            <w:left w:val="none" w:sz="0" w:space="0" w:color="auto"/>
            <w:bottom w:val="none" w:sz="0" w:space="0" w:color="auto"/>
            <w:right w:val="none" w:sz="0" w:space="0" w:color="auto"/>
          </w:divBdr>
        </w:div>
        <w:div w:id="2135903406">
          <w:marLeft w:val="480"/>
          <w:marRight w:val="0"/>
          <w:marTop w:val="0"/>
          <w:marBottom w:val="0"/>
          <w:divBdr>
            <w:top w:val="none" w:sz="0" w:space="0" w:color="auto"/>
            <w:left w:val="none" w:sz="0" w:space="0" w:color="auto"/>
            <w:bottom w:val="none" w:sz="0" w:space="0" w:color="auto"/>
            <w:right w:val="none" w:sz="0" w:space="0" w:color="auto"/>
          </w:divBdr>
        </w:div>
      </w:divsChild>
    </w:div>
    <w:div w:id="1469978849">
      <w:bodyDiv w:val="1"/>
      <w:marLeft w:val="0"/>
      <w:marRight w:val="0"/>
      <w:marTop w:val="0"/>
      <w:marBottom w:val="0"/>
      <w:divBdr>
        <w:top w:val="none" w:sz="0" w:space="0" w:color="auto"/>
        <w:left w:val="none" w:sz="0" w:space="0" w:color="auto"/>
        <w:bottom w:val="none" w:sz="0" w:space="0" w:color="auto"/>
        <w:right w:val="none" w:sz="0" w:space="0" w:color="auto"/>
      </w:divBdr>
    </w:div>
    <w:div w:id="1470173089">
      <w:bodyDiv w:val="1"/>
      <w:marLeft w:val="0"/>
      <w:marRight w:val="0"/>
      <w:marTop w:val="0"/>
      <w:marBottom w:val="0"/>
      <w:divBdr>
        <w:top w:val="none" w:sz="0" w:space="0" w:color="auto"/>
        <w:left w:val="none" w:sz="0" w:space="0" w:color="auto"/>
        <w:bottom w:val="none" w:sz="0" w:space="0" w:color="auto"/>
        <w:right w:val="none" w:sz="0" w:space="0" w:color="auto"/>
      </w:divBdr>
    </w:div>
    <w:div w:id="1471899378">
      <w:bodyDiv w:val="1"/>
      <w:marLeft w:val="0"/>
      <w:marRight w:val="0"/>
      <w:marTop w:val="0"/>
      <w:marBottom w:val="0"/>
      <w:divBdr>
        <w:top w:val="none" w:sz="0" w:space="0" w:color="auto"/>
        <w:left w:val="none" w:sz="0" w:space="0" w:color="auto"/>
        <w:bottom w:val="none" w:sz="0" w:space="0" w:color="auto"/>
        <w:right w:val="none" w:sz="0" w:space="0" w:color="auto"/>
      </w:divBdr>
      <w:divsChild>
        <w:div w:id="25109535">
          <w:marLeft w:val="480"/>
          <w:marRight w:val="0"/>
          <w:marTop w:val="0"/>
          <w:marBottom w:val="0"/>
          <w:divBdr>
            <w:top w:val="none" w:sz="0" w:space="0" w:color="auto"/>
            <w:left w:val="none" w:sz="0" w:space="0" w:color="auto"/>
            <w:bottom w:val="none" w:sz="0" w:space="0" w:color="auto"/>
            <w:right w:val="none" w:sz="0" w:space="0" w:color="auto"/>
          </w:divBdr>
        </w:div>
        <w:div w:id="98721174">
          <w:marLeft w:val="480"/>
          <w:marRight w:val="0"/>
          <w:marTop w:val="0"/>
          <w:marBottom w:val="0"/>
          <w:divBdr>
            <w:top w:val="none" w:sz="0" w:space="0" w:color="auto"/>
            <w:left w:val="none" w:sz="0" w:space="0" w:color="auto"/>
            <w:bottom w:val="none" w:sz="0" w:space="0" w:color="auto"/>
            <w:right w:val="none" w:sz="0" w:space="0" w:color="auto"/>
          </w:divBdr>
        </w:div>
        <w:div w:id="127286429">
          <w:marLeft w:val="480"/>
          <w:marRight w:val="0"/>
          <w:marTop w:val="0"/>
          <w:marBottom w:val="0"/>
          <w:divBdr>
            <w:top w:val="none" w:sz="0" w:space="0" w:color="auto"/>
            <w:left w:val="none" w:sz="0" w:space="0" w:color="auto"/>
            <w:bottom w:val="none" w:sz="0" w:space="0" w:color="auto"/>
            <w:right w:val="none" w:sz="0" w:space="0" w:color="auto"/>
          </w:divBdr>
        </w:div>
        <w:div w:id="157425393">
          <w:marLeft w:val="480"/>
          <w:marRight w:val="0"/>
          <w:marTop w:val="0"/>
          <w:marBottom w:val="0"/>
          <w:divBdr>
            <w:top w:val="none" w:sz="0" w:space="0" w:color="auto"/>
            <w:left w:val="none" w:sz="0" w:space="0" w:color="auto"/>
            <w:bottom w:val="none" w:sz="0" w:space="0" w:color="auto"/>
            <w:right w:val="none" w:sz="0" w:space="0" w:color="auto"/>
          </w:divBdr>
        </w:div>
        <w:div w:id="158234675">
          <w:marLeft w:val="480"/>
          <w:marRight w:val="0"/>
          <w:marTop w:val="0"/>
          <w:marBottom w:val="0"/>
          <w:divBdr>
            <w:top w:val="none" w:sz="0" w:space="0" w:color="auto"/>
            <w:left w:val="none" w:sz="0" w:space="0" w:color="auto"/>
            <w:bottom w:val="none" w:sz="0" w:space="0" w:color="auto"/>
            <w:right w:val="none" w:sz="0" w:space="0" w:color="auto"/>
          </w:divBdr>
        </w:div>
        <w:div w:id="183835275">
          <w:marLeft w:val="480"/>
          <w:marRight w:val="0"/>
          <w:marTop w:val="0"/>
          <w:marBottom w:val="0"/>
          <w:divBdr>
            <w:top w:val="none" w:sz="0" w:space="0" w:color="auto"/>
            <w:left w:val="none" w:sz="0" w:space="0" w:color="auto"/>
            <w:bottom w:val="none" w:sz="0" w:space="0" w:color="auto"/>
            <w:right w:val="none" w:sz="0" w:space="0" w:color="auto"/>
          </w:divBdr>
        </w:div>
        <w:div w:id="207451607">
          <w:marLeft w:val="480"/>
          <w:marRight w:val="0"/>
          <w:marTop w:val="0"/>
          <w:marBottom w:val="0"/>
          <w:divBdr>
            <w:top w:val="none" w:sz="0" w:space="0" w:color="auto"/>
            <w:left w:val="none" w:sz="0" w:space="0" w:color="auto"/>
            <w:bottom w:val="none" w:sz="0" w:space="0" w:color="auto"/>
            <w:right w:val="none" w:sz="0" w:space="0" w:color="auto"/>
          </w:divBdr>
        </w:div>
        <w:div w:id="225723183">
          <w:marLeft w:val="480"/>
          <w:marRight w:val="0"/>
          <w:marTop w:val="0"/>
          <w:marBottom w:val="0"/>
          <w:divBdr>
            <w:top w:val="none" w:sz="0" w:space="0" w:color="auto"/>
            <w:left w:val="none" w:sz="0" w:space="0" w:color="auto"/>
            <w:bottom w:val="none" w:sz="0" w:space="0" w:color="auto"/>
            <w:right w:val="none" w:sz="0" w:space="0" w:color="auto"/>
          </w:divBdr>
        </w:div>
        <w:div w:id="274755089">
          <w:marLeft w:val="480"/>
          <w:marRight w:val="0"/>
          <w:marTop w:val="0"/>
          <w:marBottom w:val="0"/>
          <w:divBdr>
            <w:top w:val="none" w:sz="0" w:space="0" w:color="auto"/>
            <w:left w:val="none" w:sz="0" w:space="0" w:color="auto"/>
            <w:bottom w:val="none" w:sz="0" w:space="0" w:color="auto"/>
            <w:right w:val="none" w:sz="0" w:space="0" w:color="auto"/>
          </w:divBdr>
        </w:div>
        <w:div w:id="291794295">
          <w:marLeft w:val="480"/>
          <w:marRight w:val="0"/>
          <w:marTop w:val="0"/>
          <w:marBottom w:val="0"/>
          <w:divBdr>
            <w:top w:val="none" w:sz="0" w:space="0" w:color="auto"/>
            <w:left w:val="none" w:sz="0" w:space="0" w:color="auto"/>
            <w:bottom w:val="none" w:sz="0" w:space="0" w:color="auto"/>
            <w:right w:val="none" w:sz="0" w:space="0" w:color="auto"/>
          </w:divBdr>
        </w:div>
        <w:div w:id="370344315">
          <w:marLeft w:val="480"/>
          <w:marRight w:val="0"/>
          <w:marTop w:val="0"/>
          <w:marBottom w:val="0"/>
          <w:divBdr>
            <w:top w:val="none" w:sz="0" w:space="0" w:color="auto"/>
            <w:left w:val="none" w:sz="0" w:space="0" w:color="auto"/>
            <w:bottom w:val="none" w:sz="0" w:space="0" w:color="auto"/>
            <w:right w:val="none" w:sz="0" w:space="0" w:color="auto"/>
          </w:divBdr>
        </w:div>
        <w:div w:id="371658443">
          <w:marLeft w:val="480"/>
          <w:marRight w:val="0"/>
          <w:marTop w:val="0"/>
          <w:marBottom w:val="0"/>
          <w:divBdr>
            <w:top w:val="none" w:sz="0" w:space="0" w:color="auto"/>
            <w:left w:val="none" w:sz="0" w:space="0" w:color="auto"/>
            <w:bottom w:val="none" w:sz="0" w:space="0" w:color="auto"/>
            <w:right w:val="none" w:sz="0" w:space="0" w:color="auto"/>
          </w:divBdr>
        </w:div>
        <w:div w:id="377238991">
          <w:marLeft w:val="480"/>
          <w:marRight w:val="0"/>
          <w:marTop w:val="0"/>
          <w:marBottom w:val="0"/>
          <w:divBdr>
            <w:top w:val="none" w:sz="0" w:space="0" w:color="auto"/>
            <w:left w:val="none" w:sz="0" w:space="0" w:color="auto"/>
            <w:bottom w:val="none" w:sz="0" w:space="0" w:color="auto"/>
            <w:right w:val="none" w:sz="0" w:space="0" w:color="auto"/>
          </w:divBdr>
        </w:div>
        <w:div w:id="409499411">
          <w:marLeft w:val="480"/>
          <w:marRight w:val="0"/>
          <w:marTop w:val="0"/>
          <w:marBottom w:val="0"/>
          <w:divBdr>
            <w:top w:val="none" w:sz="0" w:space="0" w:color="auto"/>
            <w:left w:val="none" w:sz="0" w:space="0" w:color="auto"/>
            <w:bottom w:val="none" w:sz="0" w:space="0" w:color="auto"/>
            <w:right w:val="none" w:sz="0" w:space="0" w:color="auto"/>
          </w:divBdr>
        </w:div>
        <w:div w:id="425274521">
          <w:marLeft w:val="480"/>
          <w:marRight w:val="0"/>
          <w:marTop w:val="0"/>
          <w:marBottom w:val="0"/>
          <w:divBdr>
            <w:top w:val="none" w:sz="0" w:space="0" w:color="auto"/>
            <w:left w:val="none" w:sz="0" w:space="0" w:color="auto"/>
            <w:bottom w:val="none" w:sz="0" w:space="0" w:color="auto"/>
            <w:right w:val="none" w:sz="0" w:space="0" w:color="auto"/>
          </w:divBdr>
        </w:div>
        <w:div w:id="459686347">
          <w:marLeft w:val="480"/>
          <w:marRight w:val="0"/>
          <w:marTop w:val="0"/>
          <w:marBottom w:val="0"/>
          <w:divBdr>
            <w:top w:val="none" w:sz="0" w:space="0" w:color="auto"/>
            <w:left w:val="none" w:sz="0" w:space="0" w:color="auto"/>
            <w:bottom w:val="none" w:sz="0" w:space="0" w:color="auto"/>
            <w:right w:val="none" w:sz="0" w:space="0" w:color="auto"/>
          </w:divBdr>
        </w:div>
        <w:div w:id="506410653">
          <w:marLeft w:val="480"/>
          <w:marRight w:val="0"/>
          <w:marTop w:val="0"/>
          <w:marBottom w:val="0"/>
          <w:divBdr>
            <w:top w:val="none" w:sz="0" w:space="0" w:color="auto"/>
            <w:left w:val="none" w:sz="0" w:space="0" w:color="auto"/>
            <w:bottom w:val="none" w:sz="0" w:space="0" w:color="auto"/>
            <w:right w:val="none" w:sz="0" w:space="0" w:color="auto"/>
          </w:divBdr>
        </w:div>
        <w:div w:id="546525120">
          <w:marLeft w:val="480"/>
          <w:marRight w:val="0"/>
          <w:marTop w:val="0"/>
          <w:marBottom w:val="0"/>
          <w:divBdr>
            <w:top w:val="none" w:sz="0" w:space="0" w:color="auto"/>
            <w:left w:val="none" w:sz="0" w:space="0" w:color="auto"/>
            <w:bottom w:val="none" w:sz="0" w:space="0" w:color="auto"/>
            <w:right w:val="none" w:sz="0" w:space="0" w:color="auto"/>
          </w:divBdr>
        </w:div>
        <w:div w:id="762259375">
          <w:marLeft w:val="480"/>
          <w:marRight w:val="0"/>
          <w:marTop w:val="0"/>
          <w:marBottom w:val="0"/>
          <w:divBdr>
            <w:top w:val="none" w:sz="0" w:space="0" w:color="auto"/>
            <w:left w:val="none" w:sz="0" w:space="0" w:color="auto"/>
            <w:bottom w:val="none" w:sz="0" w:space="0" w:color="auto"/>
            <w:right w:val="none" w:sz="0" w:space="0" w:color="auto"/>
          </w:divBdr>
        </w:div>
        <w:div w:id="836849963">
          <w:marLeft w:val="480"/>
          <w:marRight w:val="0"/>
          <w:marTop w:val="0"/>
          <w:marBottom w:val="0"/>
          <w:divBdr>
            <w:top w:val="none" w:sz="0" w:space="0" w:color="auto"/>
            <w:left w:val="none" w:sz="0" w:space="0" w:color="auto"/>
            <w:bottom w:val="none" w:sz="0" w:space="0" w:color="auto"/>
            <w:right w:val="none" w:sz="0" w:space="0" w:color="auto"/>
          </w:divBdr>
        </w:div>
        <w:div w:id="857156676">
          <w:marLeft w:val="480"/>
          <w:marRight w:val="0"/>
          <w:marTop w:val="0"/>
          <w:marBottom w:val="0"/>
          <w:divBdr>
            <w:top w:val="none" w:sz="0" w:space="0" w:color="auto"/>
            <w:left w:val="none" w:sz="0" w:space="0" w:color="auto"/>
            <w:bottom w:val="none" w:sz="0" w:space="0" w:color="auto"/>
            <w:right w:val="none" w:sz="0" w:space="0" w:color="auto"/>
          </w:divBdr>
        </w:div>
        <w:div w:id="885798598">
          <w:marLeft w:val="480"/>
          <w:marRight w:val="0"/>
          <w:marTop w:val="0"/>
          <w:marBottom w:val="0"/>
          <w:divBdr>
            <w:top w:val="none" w:sz="0" w:space="0" w:color="auto"/>
            <w:left w:val="none" w:sz="0" w:space="0" w:color="auto"/>
            <w:bottom w:val="none" w:sz="0" w:space="0" w:color="auto"/>
            <w:right w:val="none" w:sz="0" w:space="0" w:color="auto"/>
          </w:divBdr>
        </w:div>
        <w:div w:id="908730888">
          <w:marLeft w:val="480"/>
          <w:marRight w:val="0"/>
          <w:marTop w:val="0"/>
          <w:marBottom w:val="0"/>
          <w:divBdr>
            <w:top w:val="none" w:sz="0" w:space="0" w:color="auto"/>
            <w:left w:val="none" w:sz="0" w:space="0" w:color="auto"/>
            <w:bottom w:val="none" w:sz="0" w:space="0" w:color="auto"/>
            <w:right w:val="none" w:sz="0" w:space="0" w:color="auto"/>
          </w:divBdr>
        </w:div>
        <w:div w:id="920607164">
          <w:marLeft w:val="480"/>
          <w:marRight w:val="0"/>
          <w:marTop w:val="0"/>
          <w:marBottom w:val="0"/>
          <w:divBdr>
            <w:top w:val="none" w:sz="0" w:space="0" w:color="auto"/>
            <w:left w:val="none" w:sz="0" w:space="0" w:color="auto"/>
            <w:bottom w:val="none" w:sz="0" w:space="0" w:color="auto"/>
            <w:right w:val="none" w:sz="0" w:space="0" w:color="auto"/>
          </w:divBdr>
        </w:div>
        <w:div w:id="958952221">
          <w:marLeft w:val="480"/>
          <w:marRight w:val="0"/>
          <w:marTop w:val="0"/>
          <w:marBottom w:val="0"/>
          <w:divBdr>
            <w:top w:val="none" w:sz="0" w:space="0" w:color="auto"/>
            <w:left w:val="none" w:sz="0" w:space="0" w:color="auto"/>
            <w:bottom w:val="none" w:sz="0" w:space="0" w:color="auto"/>
            <w:right w:val="none" w:sz="0" w:space="0" w:color="auto"/>
          </w:divBdr>
        </w:div>
        <w:div w:id="968558669">
          <w:marLeft w:val="480"/>
          <w:marRight w:val="0"/>
          <w:marTop w:val="0"/>
          <w:marBottom w:val="0"/>
          <w:divBdr>
            <w:top w:val="none" w:sz="0" w:space="0" w:color="auto"/>
            <w:left w:val="none" w:sz="0" w:space="0" w:color="auto"/>
            <w:bottom w:val="none" w:sz="0" w:space="0" w:color="auto"/>
            <w:right w:val="none" w:sz="0" w:space="0" w:color="auto"/>
          </w:divBdr>
        </w:div>
        <w:div w:id="998388242">
          <w:marLeft w:val="480"/>
          <w:marRight w:val="0"/>
          <w:marTop w:val="0"/>
          <w:marBottom w:val="0"/>
          <w:divBdr>
            <w:top w:val="none" w:sz="0" w:space="0" w:color="auto"/>
            <w:left w:val="none" w:sz="0" w:space="0" w:color="auto"/>
            <w:bottom w:val="none" w:sz="0" w:space="0" w:color="auto"/>
            <w:right w:val="none" w:sz="0" w:space="0" w:color="auto"/>
          </w:divBdr>
        </w:div>
        <w:div w:id="1000236961">
          <w:marLeft w:val="480"/>
          <w:marRight w:val="0"/>
          <w:marTop w:val="0"/>
          <w:marBottom w:val="0"/>
          <w:divBdr>
            <w:top w:val="none" w:sz="0" w:space="0" w:color="auto"/>
            <w:left w:val="none" w:sz="0" w:space="0" w:color="auto"/>
            <w:bottom w:val="none" w:sz="0" w:space="0" w:color="auto"/>
            <w:right w:val="none" w:sz="0" w:space="0" w:color="auto"/>
          </w:divBdr>
        </w:div>
        <w:div w:id="1008603828">
          <w:marLeft w:val="480"/>
          <w:marRight w:val="0"/>
          <w:marTop w:val="0"/>
          <w:marBottom w:val="0"/>
          <w:divBdr>
            <w:top w:val="none" w:sz="0" w:space="0" w:color="auto"/>
            <w:left w:val="none" w:sz="0" w:space="0" w:color="auto"/>
            <w:bottom w:val="none" w:sz="0" w:space="0" w:color="auto"/>
            <w:right w:val="none" w:sz="0" w:space="0" w:color="auto"/>
          </w:divBdr>
        </w:div>
        <w:div w:id="1107189751">
          <w:marLeft w:val="480"/>
          <w:marRight w:val="0"/>
          <w:marTop w:val="0"/>
          <w:marBottom w:val="0"/>
          <w:divBdr>
            <w:top w:val="none" w:sz="0" w:space="0" w:color="auto"/>
            <w:left w:val="none" w:sz="0" w:space="0" w:color="auto"/>
            <w:bottom w:val="none" w:sz="0" w:space="0" w:color="auto"/>
            <w:right w:val="none" w:sz="0" w:space="0" w:color="auto"/>
          </w:divBdr>
        </w:div>
        <w:div w:id="1127699307">
          <w:marLeft w:val="480"/>
          <w:marRight w:val="0"/>
          <w:marTop w:val="0"/>
          <w:marBottom w:val="0"/>
          <w:divBdr>
            <w:top w:val="none" w:sz="0" w:space="0" w:color="auto"/>
            <w:left w:val="none" w:sz="0" w:space="0" w:color="auto"/>
            <w:bottom w:val="none" w:sz="0" w:space="0" w:color="auto"/>
            <w:right w:val="none" w:sz="0" w:space="0" w:color="auto"/>
          </w:divBdr>
        </w:div>
        <w:div w:id="1260336800">
          <w:marLeft w:val="480"/>
          <w:marRight w:val="0"/>
          <w:marTop w:val="0"/>
          <w:marBottom w:val="0"/>
          <w:divBdr>
            <w:top w:val="none" w:sz="0" w:space="0" w:color="auto"/>
            <w:left w:val="none" w:sz="0" w:space="0" w:color="auto"/>
            <w:bottom w:val="none" w:sz="0" w:space="0" w:color="auto"/>
            <w:right w:val="none" w:sz="0" w:space="0" w:color="auto"/>
          </w:divBdr>
        </w:div>
        <w:div w:id="1286810524">
          <w:marLeft w:val="480"/>
          <w:marRight w:val="0"/>
          <w:marTop w:val="0"/>
          <w:marBottom w:val="0"/>
          <w:divBdr>
            <w:top w:val="none" w:sz="0" w:space="0" w:color="auto"/>
            <w:left w:val="none" w:sz="0" w:space="0" w:color="auto"/>
            <w:bottom w:val="none" w:sz="0" w:space="0" w:color="auto"/>
            <w:right w:val="none" w:sz="0" w:space="0" w:color="auto"/>
          </w:divBdr>
        </w:div>
        <w:div w:id="1333141565">
          <w:marLeft w:val="480"/>
          <w:marRight w:val="0"/>
          <w:marTop w:val="0"/>
          <w:marBottom w:val="0"/>
          <w:divBdr>
            <w:top w:val="none" w:sz="0" w:space="0" w:color="auto"/>
            <w:left w:val="none" w:sz="0" w:space="0" w:color="auto"/>
            <w:bottom w:val="none" w:sz="0" w:space="0" w:color="auto"/>
            <w:right w:val="none" w:sz="0" w:space="0" w:color="auto"/>
          </w:divBdr>
        </w:div>
        <w:div w:id="1374379596">
          <w:marLeft w:val="480"/>
          <w:marRight w:val="0"/>
          <w:marTop w:val="0"/>
          <w:marBottom w:val="0"/>
          <w:divBdr>
            <w:top w:val="none" w:sz="0" w:space="0" w:color="auto"/>
            <w:left w:val="none" w:sz="0" w:space="0" w:color="auto"/>
            <w:bottom w:val="none" w:sz="0" w:space="0" w:color="auto"/>
            <w:right w:val="none" w:sz="0" w:space="0" w:color="auto"/>
          </w:divBdr>
        </w:div>
        <w:div w:id="1412265931">
          <w:marLeft w:val="480"/>
          <w:marRight w:val="0"/>
          <w:marTop w:val="0"/>
          <w:marBottom w:val="0"/>
          <w:divBdr>
            <w:top w:val="none" w:sz="0" w:space="0" w:color="auto"/>
            <w:left w:val="none" w:sz="0" w:space="0" w:color="auto"/>
            <w:bottom w:val="none" w:sz="0" w:space="0" w:color="auto"/>
            <w:right w:val="none" w:sz="0" w:space="0" w:color="auto"/>
          </w:divBdr>
        </w:div>
        <w:div w:id="1420179923">
          <w:marLeft w:val="480"/>
          <w:marRight w:val="0"/>
          <w:marTop w:val="0"/>
          <w:marBottom w:val="0"/>
          <w:divBdr>
            <w:top w:val="none" w:sz="0" w:space="0" w:color="auto"/>
            <w:left w:val="none" w:sz="0" w:space="0" w:color="auto"/>
            <w:bottom w:val="none" w:sz="0" w:space="0" w:color="auto"/>
            <w:right w:val="none" w:sz="0" w:space="0" w:color="auto"/>
          </w:divBdr>
        </w:div>
        <w:div w:id="1443454136">
          <w:marLeft w:val="480"/>
          <w:marRight w:val="0"/>
          <w:marTop w:val="0"/>
          <w:marBottom w:val="0"/>
          <w:divBdr>
            <w:top w:val="none" w:sz="0" w:space="0" w:color="auto"/>
            <w:left w:val="none" w:sz="0" w:space="0" w:color="auto"/>
            <w:bottom w:val="none" w:sz="0" w:space="0" w:color="auto"/>
            <w:right w:val="none" w:sz="0" w:space="0" w:color="auto"/>
          </w:divBdr>
        </w:div>
        <w:div w:id="1474563723">
          <w:marLeft w:val="480"/>
          <w:marRight w:val="0"/>
          <w:marTop w:val="0"/>
          <w:marBottom w:val="0"/>
          <w:divBdr>
            <w:top w:val="none" w:sz="0" w:space="0" w:color="auto"/>
            <w:left w:val="none" w:sz="0" w:space="0" w:color="auto"/>
            <w:bottom w:val="none" w:sz="0" w:space="0" w:color="auto"/>
            <w:right w:val="none" w:sz="0" w:space="0" w:color="auto"/>
          </w:divBdr>
        </w:div>
        <w:div w:id="1511748604">
          <w:marLeft w:val="480"/>
          <w:marRight w:val="0"/>
          <w:marTop w:val="0"/>
          <w:marBottom w:val="0"/>
          <w:divBdr>
            <w:top w:val="none" w:sz="0" w:space="0" w:color="auto"/>
            <w:left w:val="none" w:sz="0" w:space="0" w:color="auto"/>
            <w:bottom w:val="none" w:sz="0" w:space="0" w:color="auto"/>
            <w:right w:val="none" w:sz="0" w:space="0" w:color="auto"/>
          </w:divBdr>
        </w:div>
        <w:div w:id="1556550690">
          <w:marLeft w:val="480"/>
          <w:marRight w:val="0"/>
          <w:marTop w:val="0"/>
          <w:marBottom w:val="0"/>
          <w:divBdr>
            <w:top w:val="none" w:sz="0" w:space="0" w:color="auto"/>
            <w:left w:val="none" w:sz="0" w:space="0" w:color="auto"/>
            <w:bottom w:val="none" w:sz="0" w:space="0" w:color="auto"/>
            <w:right w:val="none" w:sz="0" w:space="0" w:color="auto"/>
          </w:divBdr>
        </w:div>
        <w:div w:id="1596356053">
          <w:marLeft w:val="480"/>
          <w:marRight w:val="0"/>
          <w:marTop w:val="0"/>
          <w:marBottom w:val="0"/>
          <w:divBdr>
            <w:top w:val="none" w:sz="0" w:space="0" w:color="auto"/>
            <w:left w:val="none" w:sz="0" w:space="0" w:color="auto"/>
            <w:bottom w:val="none" w:sz="0" w:space="0" w:color="auto"/>
            <w:right w:val="none" w:sz="0" w:space="0" w:color="auto"/>
          </w:divBdr>
        </w:div>
        <w:div w:id="1660689912">
          <w:marLeft w:val="480"/>
          <w:marRight w:val="0"/>
          <w:marTop w:val="0"/>
          <w:marBottom w:val="0"/>
          <w:divBdr>
            <w:top w:val="none" w:sz="0" w:space="0" w:color="auto"/>
            <w:left w:val="none" w:sz="0" w:space="0" w:color="auto"/>
            <w:bottom w:val="none" w:sz="0" w:space="0" w:color="auto"/>
            <w:right w:val="none" w:sz="0" w:space="0" w:color="auto"/>
          </w:divBdr>
        </w:div>
        <w:div w:id="1702246068">
          <w:marLeft w:val="480"/>
          <w:marRight w:val="0"/>
          <w:marTop w:val="0"/>
          <w:marBottom w:val="0"/>
          <w:divBdr>
            <w:top w:val="none" w:sz="0" w:space="0" w:color="auto"/>
            <w:left w:val="none" w:sz="0" w:space="0" w:color="auto"/>
            <w:bottom w:val="none" w:sz="0" w:space="0" w:color="auto"/>
            <w:right w:val="none" w:sz="0" w:space="0" w:color="auto"/>
          </w:divBdr>
        </w:div>
        <w:div w:id="1708874206">
          <w:marLeft w:val="480"/>
          <w:marRight w:val="0"/>
          <w:marTop w:val="0"/>
          <w:marBottom w:val="0"/>
          <w:divBdr>
            <w:top w:val="none" w:sz="0" w:space="0" w:color="auto"/>
            <w:left w:val="none" w:sz="0" w:space="0" w:color="auto"/>
            <w:bottom w:val="none" w:sz="0" w:space="0" w:color="auto"/>
            <w:right w:val="none" w:sz="0" w:space="0" w:color="auto"/>
          </w:divBdr>
        </w:div>
        <w:div w:id="1724058274">
          <w:marLeft w:val="480"/>
          <w:marRight w:val="0"/>
          <w:marTop w:val="0"/>
          <w:marBottom w:val="0"/>
          <w:divBdr>
            <w:top w:val="none" w:sz="0" w:space="0" w:color="auto"/>
            <w:left w:val="none" w:sz="0" w:space="0" w:color="auto"/>
            <w:bottom w:val="none" w:sz="0" w:space="0" w:color="auto"/>
            <w:right w:val="none" w:sz="0" w:space="0" w:color="auto"/>
          </w:divBdr>
        </w:div>
        <w:div w:id="1738087486">
          <w:marLeft w:val="480"/>
          <w:marRight w:val="0"/>
          <w:marTop w:val="0"/>
          <w:marBottom w:val="0"/>
          <w:divBdr>
            <w:top w:val="none" w:sz="0" w:space="0" w:color="auto"/>
            <w:left w:val="none" w:sz="0" w:space="0" w:color="auto"/>
            <w:bottom w:val="none" w:sz="0" w:space="0" w:color="auto"/>
            <w:right w:val="none" w:sz="0" w:space="0" w:color="auto"/>
          </w:divBdr>
        </w:div>
        <w:div w:id="1755400471">
          <w:marLeft w:val="480"/>
          <w:marRight w:val="0"/>
          <w:marTop w:val="0"/>
          <w:marBottom w:val="0"/>
          <w:divBdr>
            <w:top w:val="none" w:sz="0" w:space="0" w:color="auto"/>
            <w:left w:val="none" w:sz="0" w:space="0" w:color="auto"/>
            <w:bottom w:val="none" w:sz="0" w:space="0" w:color="auto"/>
            <w:right w:val="none" w:sz="0" w:space="0" w:color="auto"/>
          </w:divBdr>
        </w:div>
        <w:div w:id="1852913214">
          <w:marLeft w:val="480"/>
          <w:marRight w:val="0"/>
          <w:marTop w:val="0"/>
          <w:marBottom w:val="0"/>
          <w:divBdr>
            <w:top w:val="none" w:sz="0" w:space="0" w:color="auto"/>
            <w:left w:val="none" w:sz="0" w:space="0" w:color="auto"/>
            <w:bottom w:val="none" w:sz="0" w:space="0" w:color="auto"/>
            <w:right w:val="none" w:sz="0" w:space="0" w:color="auto"/>
          </w:divBdr>
        </w:div>
        <w:div w:id="1852990366">
          <w:marLeft w:val="480"/>
          <w:marRight w:val="0"/>
          <w:marTop w:val="0"/>
          <w:marBottom w:val="0"/>
          <w:divBdr>
            <w:top w:val="none" w:sz="0" w:space="0" w:color="auto"/>
            <w:left w:val="none" w:sz="0" w:space="0" w:color="auto"/>
            <w:bottom w:val="none" w:sz="0" w:space="0" w:color="auto"/>
            <w:right w:val="none" w:sz="0" w:space="0" w:color="auto"/>
          </w:divBdr>
        </w:div>
        <w:div w:id="1888905976">
          <w:marLeft w:val="480"/>
          <w:marRight w:val="0"/>
          <w:marTop w:val="0"/>
          <w:marBottom w:val="0"/>
          <w:divBdr>
            <w:top w:val="none" w:sz="0" w:space="0" w:color="auto"/>
            <w:left w:val="none" w:sz="0" w:space="0" w:color="auto"/>
            <w:bottom w:val="none" w:sz="0" w:space="0" w:color="auto"/>
            <w:right w:val="none" w:sz="0" w:space="0" w:color="auto"/>
          </w:divBdr>
        </w:div>
        <w:div w:id="1944485464">
          <w:marLeft w:val="480"/>
          <w:marRight w:val="0"/>
          <w:marTop w:val="0"/>
          <w:marBottom w:val="0"/>
          <w:divBdr>
            <w:top w:val="none" w:sz="0" w:space="0" w:color="auto"/>
            <w:left w:val="none" w:sz="0" w:space="0" w:color="auto"/>
            <w:bottom w:val="none" w:sz="0" w:space="0" w:color="auto"/>
            <w:right w:val="none" w:sz="0" w:space="0" w:color="auto"/>
          </w:divBdr>
        </w:div>
        <w:div w:id="1964770739">
          <w:marLeft w:val="480"/>
          <w:marRight w:val="0"/>
          <w:marTop w:val="0"/>
          <w:marBottom w:val="0"/>
          <w:divBdr>
            <w:top w:val="none" w:sz="0" w:space="0" w:color="auto"/>
            <w:left w:val="none" w:sz="0" w:space="0" w:color="auto"/>
            <w:bottom w:val="none" w:sz="0" w:space="0" w:color="auto"/>
            <w:right w:val="none" w:sz="0" w:space="0" w:color="auto"/>
          </w:divBdr>
        </w:div>
        <w:div w:id="1977757249">
          <w:marLeft w:val="480"/>
          <w:marRight w:val="0"/>
          <w:marTop w:val="0"/>
          <w:marBottom w:val="0"/>
          <w:divBdr>
            <w:top w:val="none" w:sz="0" w:space="0" w:color="auto"/>
            <w:left w:val="none" w:sz="0" w:space="0" w:color="auto"/>
            <w:bottom w:val="none" w:sz="0" w:space="0" w:color="auto"/>
            <w:right w:val="none" w:sz="0" w:space="0" w:color="auto"/>
          </w:divBdr>
        </w:div>
        <w:div w:id="2005813802">
          <w:marLeft w:val="480"/>
          <w:marRight w:val="0"/>
          <w:marTop w:val="0"/>
          <w:marBottom w:val="0"/>
          <w:divBdr>
            <w:top w:val="none" w:sz="0" w:space="0" w:color="auto"/>
            <w:left w:val="none" w:sz="0" w:space="0" w:color="auto"/>
            <w:bottom w:val="none" w:sz="0" w:space="0" w:color="auto"/>
            <w:right w:val="none" w:sz="0" w:space="0" w:color="auto"/>
          </w:divBdr>
        </w:div>
        <w:div w:id="2059547354">
          <w:marLeft w:val="480"/>
          <w:marRight w:val="0"/>
          <w:marTop w:val="0"/>
          <w:marBottom w:val="0"/>
          <w:divBdr>
            <w:top w:val="none" w:sz="0" w:space="0" w:color="auto"/>
            <w:left w:val="none" w:sz="0" w:space="0" w:color="auto"/>
            <w:bottom w:val="none" w:sz="0" w:space="0" w:color="auto"/>
            <w:right w:val="none" w:sz="0" w:space="0" w:color="auto"/>
          </w:divBdr>
        </w:div>
        <w:div w:id="2063671104">
          <w:marLeft w:val="480"/>
          <w:marRight w:val="0"/>
          <w:marTop w:val="0"/>
          <w:marBottom w:val="0"/>
          <w:divBdr>
            <w:top w:val="none" w:sz="0" w:space="0" w:color="auto"/>
            <w:left w:val="none" w:sz="0" w:space="0" w:color="auto"/>
            <w:bottom w:val="none" w:sz="0" w:space="0" w:color="auto"/>
            <w:right w:val="none" w:sz="0" w:space="0" w:color="auto"/>
          </w:divBdr>
        </w:div>
      </w:divsChild>
    </w:div>
    <w:div w:id="1472479156">
      <w:bodyDiv w:val="1"/>
      <w:marLeft w:val="0"/>
      <w:marRight w:val="0"/>
      <w:marTop w:val="0"/>
      <w:marBottom w:val="0"/>
      <w:divBdr>
        <w:top w:val="none" w:sz="0" w:space="0" w:color="auto"/>
        <w:left w:val="none" w:sz="0" w:space="0" w:color="auto"/>
        <w:bottom w:val="none" w:sz="0" w:space="0" w:color="auto"/>
        <w:right w:val="none" w:sz="0" w:space="0" w:color="auto"/>
      </w:divBdr>
    </w:div>
    <w:div w:id="1473519250">
      <w:bodyDiv w:val="1"/>
      <w:marLeft w:val="0"/>
      <w:marRight w:val="0"/>
      <w:marTop w:val="0"/>
      <w:marBottom w:val="0"/>
      <w:divBdr>
        <w:top w:val="none" w:sz="0" w:space="0" w:color="auto"/>
        <w:left w:val="none" w:sz="0" w:space="0" w:color="auto"/>
        <w:bottom w:val="none" w:sz="0" w:space="0" w:color="auto"/>
        <w:right w:val="none" w:sz="0" w:space="0" w:color="auto"/>
      </w:divBdr>
    </w:div>
    <w:div w:id="1475871046">
      <w:bodyDiv w:val="1"/>
      <w:marLeft w:val="0"/>
      <w:marRight w:val="0"/>
      <w:marTop w:val="0"/>
      <w:marBottom w:val="0"/>
      <w:divBdr>
        <w:top w:val="none" w:sz="0" w:space="0" w:color="auto"/>
        <w:left w:val="none" w:sz="0" w:space="0" w:color="auto"/>
        <w:bottom w:val="none" w:sz="0" w:space="0" w:color="auto"/>
        <w:right w:val="none" w:sz="0" w:space="0" w:color="auto"/>
      </w:divBdr>
    </w:div>
    <w:div w:id="1479103881">
      <w:bodyDiv w:val="1"/>
      <w:marLeft w:val="0"/>
      <w:marRight w:val="0"/>
      <w:marTop w:val="0"/>
      <w:marBottom w:val="0"/>
      <w:divBdr>
        <w:top w:val="none" w:sz="0" w:space="0" w:color="auto"/>
        <w:left w:val="none" w:sz="0" w:space="0" w:color="auto"/>
        <w:bottom w:val="none" w:sz="0" w:space="0" w:color="auto"/>
        <w:right w:val="none" w:sz="0" w:space="0" w:color="auto"/>
      </w:divBdr>
    </w:div>
    <w:div w:id="1479104124">
      <w:bodyDiv w:val="1"/>
      <w:marLeft w:val="0"/>
      <w:marRight w:val="0"/>
      <w:marTop w:val="0"/>
      <w:marBottom w:val="0"/>
      <w:divBdr>
        <w:top w:val="none" w:sz="0" w:space="0" w:color="auto"/>
        <w:left w:val="none" w:sz="0" w:space="0" w:color="auto"/>
        <w:bottom w:val="none" w:sz="0" w:space="0" w:color="auto"/>
        <w:right w:val="none" w:sz="0" w:space="0" w:color="auto"/>
      </w:divBdr>
    </w:div>
    <w:div w:id="1481071529">
      <w:bodyDiv w:val="1"/>
      <w:marLeft w:val="0"/>
      <w:marRight w:val="0"/>
      <w:marTop w:val="0"/>
      <w:marBottom w:val="0"/>
      <w:divBdr>
        <w:top w:val="none" w:sz="0" w:space="0" w:color="auto"/>
        <w:left w:val="none" w:sz="0" w:space="0" w:color="auto"/>
        <w:bottom w:val="none" w:sz="0" w:space="0" w:color="auto"/>
        <w:right w:val="none" w:sz="0" w:space="0" w:color="auto"/>
      </w:divBdr>
    </w:div>
    <w:div w:id="1481654346">
      <w:bodyDiv w:val="1"/>
      <w:marLeft w:val="0"/>
      <w:marRight w:val="0"/>
      <w:marTop w:val="0"/>
      <w:marBottom w:val="0"/>
      <w:divBdr>
        <w:top w:val="none" w:sz="0" w:space="0" w:color="auto"/>
        <w:left w:val="none" w:sz="0" w:space="0" w:color="auto"/>
        <w:bottom w:val="none" w:sz="0" w:space="0" w:color="auto"/>
        <w:right w:val="none" w:sz="0" w:space="0" w:color="auto"/>
      </w:divBdr>
    </w:div>
    <w:div w:id="1483547966">
      <w:bodyDiv w:val="1"/>
      <w:marLeft w:val="0"/>
      <w:marRight w:val="0"/>
      <w:marTop w:val="0"/>
      <w:marBottom w:val="0"/>
      <w:divBdr>
        <w:top w:val="none" w:sz="0" w:space="0" w:color="auto"/>
        <w:left w:val="none" w:sz="0" w:space="0" w:color="auto"/>
        <w:bottom w:val="none" w:sz="0" w:space="0" w:color="auto"/>
        <w:right w:val="none" w:sz="0" w:space="0" w:color="auto"/>
      </w:divBdr>
    </w:div>
    <w:div w:id="1484394954">
      <w:bodyDiv w:val="1"/>
      <w:marLeft w:val="0"/>
      <w:marRight w:val="0"/>
      <w:marTop w:val="0"/>
      <w:marBottom w:val="0"/>
      <w:divBdr>
        <w:top w:val="none" w:sz="0" w:space="0" w:color="auto"/>
        <w:left w:val="none" w:sz="0" w:space="0" w:color="auto"/>
        <w:bottom w:val="none" w:sz="0" w:space="0" w:color="auto"/>
        <w:right w:val="none" w:sz="0" w:space="0" w:color="auto"/>
      </w:divBdr>
    </w:div>
    <w:div w:id="1487211832">
      <w:bodyDiv w:val="1"/>
      <w:marLeft w:val="0"/>
      <w:marRight w:val="0"/>
      <w:marTop w:val="0"/>
      <w:marBottom w:val="0"/>
      <w:divBdr>
        <w:top w:val="none" w:sz="0" w:space="0" w:color="auto"/>
        <w:left w:val="none" w:sz="0" w:space="0" w:color="auto"/>
        <w:bottom w:val="none" w:sz="0" w:space="0" w:color="auto"/>
        <w:right w:val="none" w:sz="0" w:space="0" w:color="auto"/>
      </w:divBdr>
    </w:div>
    <w:div w:id="1487280843">
      <w:bodyDiv w:val="1"/>
      <w:marLeft w:val="0"/>
      <w:marRight w:val="0"/>
      <w:marTop w:val="0"/>
      <w:marBottom w:val="0"/>
      <w:divBdr>
        <w:top w:val="none" w:sz="0" w:space="0" w:color="auto"/>
        <w:left w:val="none" w:sz="0" w:space="0" w:color="auto"/>
        <w:bottom w:val="none" w:sz="0" w:space="0" w:color="auto"/>
        <w:right w:val="none" w:sz="0" w:space="0" w:color="auto"/>
      </w:divBdr>
    </w:div>
    <w:div w:id="1487671960">
      <w:bodyDiv w:val="1"/>
      <w:marLeft w:val="0"/>
      <w:marRight w:val="0"/>
      <w:marTop w:val="0"/>
      <w:marBottom w:val="0"/>
      <w:divBdr>
        <w:top w:val="none" w:sz="0" w:space="0" w:color="auto"/>
        <w:left w:val="none" w:sz="0" w:space="0" w:color="auto"/>
        <w:bottom w:val="none" w:sz="0" w:space="0" w:color="auto"/>
        <w:right w:val="none" w:sz="0" w:space="0" w:color="auto"/>
      </w:divBdr>
    </w:div>
    <w:div w:id="1488978374">
      <w:bodyDiv w:val="1"/>
      <w:marLeft w:val="0"/>
      <w:marRight w:val="0"/>
      <w:marTop w:val="0"/>
      <w:marBottom w:val="0"/>
      <w:divBdr>
        <w:top w:val="none" w:sz="0" w:space="0" w:color="auto"/>
        <w:left w:val="none" w:sz="0" w:space="0" w:color="auto"/>
        <w:bottom w:val="none" w:sz="0" w:space="0" w:color="auto"/>
        <w:right w:val="none" w:sz="0" w:space="0" w:color="auto"/>
      </w:divBdr>
    </w:div>
    <w:div w:id="1492452961">
      <w:bodyDiv w:val="1"/>
      <w:marLeft w:val="0"/>
      <w:marRight w:val="0"/>
      <w:marTop w:val="0"/>
      <w:marBottom w:val="0"/>
      <w:divBdr>
        <w:top w:val="none" w:sz="0" w:space="0" w:color="auto"/>
        <w:left w:val="none" w:sz="0" w:space="0" w:color="auto"/>
        <w:bottom w:val="none" w:sz="0" w:space="0" w:color="auto"/>
        <w:right w:val="none" w:sz="0" w:space="0" w:color="auto"/>
      </w:divBdr>
    </w:div>
    <w:div w:id="1493638428">
      <w:bodyDiv w:val="1"/>
      <w:marLeft w:val="0"/>
      <w:marRight w:val="0"/>
      <w:marTop w:val="0"/>
      <w:marBottom w:val="0"/>
      <w:divBdr>
        <w:top w:val="none" w:sz="0" w:space="0" w:color="auto"/>
        <w:left w:val="none" w:sz="0" w:space="0" w:color="auto"/>
        <w:bottom w:val="none" w:sz="0" w:space="0" w:color="auto"/>
        <w:right w:val="none" w:sz="0" w:space="0" w:color="auto"/>
      </w:divBdr>
    </w:div>
    <w:div w:id="1498811142">
      <w:bodyDiv w:val="1"/>
      <w:marLeft w:val="0"/>
      <w:marRight w:val="0"/>
      <w:marTop w:val="0"/>
      <w:marBottom w:val="0"/>
      <w:divBdr>
        <w:top w:val="none" w:sz="0" w:space="0" w:color="auto"/>
        <w:left w:val="none" w:sz="0" w:space="0" w:color="auto"/>
        <w:bottom w:val="none" w:sz="0" w:space="0" w:color="auto"/>
        <w:right w:val="none" w:sz="0" w:space="0" w:color="auto"/>
      </w:divBdr>
    </w:div>
    <w:div w:id="1498959807">
      <w:bodyDiv w:val="1"/>
      <w:marLeft w:val="0"/>
      <w:marRight w:val="0"/>
      <w:marTop w:val="0"/>
      <w:marBottom w:val="0"/>
      <w:divBdr>
        <w:top w:val="none" w:sz="0" w:space="0" w:color="auto"/>
        <w:left w:val="none" w:sz="0" w:space="0" w:color="auto"/>
        <w:bottom w:val="none" w:sz="0" w:space="0" w:color="auto"/>
        <w:right w:val="none" w:sz="0" w:space="0" w:color="auto"/>
      </w:divBdr>
    </w:div>
    <w:div w:id="1502938121">
      <w:bodyDiv w:val="1"/>
      <w:marLeft w:val="0"/>
      <w:marRight w:val="0"/>
      <w:marTop w:val="0"/>
      <w:marBottom w:val="0"/>
      <w:divBdr>
        <w:top w:val="none" w:sz="0" w:space="0" w:color="auto"/>
        <w:left w:val="none" w:sz="0" w:space="0" w:color="auto"/>
        <w:bottom w:val="none" w:sz="0" w:space="0" w:color="auto"/>
        <w:right w:val="none" w:sz="0" w:space="0" w:color="auto"/>
      </w:divBdr>
    </w:div>
    <w:div w:id="1504859267">
      <w:bodyDiv w:val="1"/>
      <w:marLeft w:val="0"/>
      <w:marRight w:val="0"/>
      <w:marTop w:val="0"/>
      <w:marBottom w:val="0"/>
      <w:divBdr>
        <w:top w:val="none" w:sz="0" w:space="0" w:color="auto"/>
        <w:left w:val="none" w:sz="0" w:space="0" w:color="auto"/>
        <w:bottom w:val="none" w:sz="0" w:space="0" w:color="auto"/>
        <w:right w:val="none" w:sz="0" w:space="0" w:color="auto"/>
      </w:divBdr>
    </w:div>
    <w:div w:id="1505825731">
      <w:bodyDiv w:val="1"/>
      <w:marLeft w:val="0"/>
      <w:marRight w:val="0"/>
      <w:marTop w:val="0"/>
      <w:marBottom w:val="0"/>
      <w:divBdr>
        <w:top w:val="none" w:sz="0" w:space="0" w:color="auto"/>
        <w:left w:val="none" w:sz="0" w:space="0" w:color="auto"/>
        <w:bottom w:val="none" w:sz="0" w:space="0" w:color="auto"/>
        <w:right w:val="none" w:sz="0" w:space="0" w:color="auto"/>
      </w:divBdr>
    </w:div>
    <w:div w:id="1509565816">
      <w:bodyDiv w:val="1"/>
      <w:marLeft w:val="0"/>
      <w:marRight w:val="0"/>
      <w:marTop w:val="0"/>
      <w:marBottom w:val="0"/>
      <w:divBdr>
        <w:top w:val="none" w:sz="0" w:space="0" w:color="auto"/>
        <w:left w:val="none" w:sz="0" w:space="0" w:color="auto"/>
        <w:bottom w:val="none" w:sz="0" w:space="0" w:color="auto"/>
        <w:right w:val="none" w:sz="0" w:space="0" w:color="auto"/>
      </w:divBdr>
    </w:div>
    <w:div w:id="1510759004">
      <w:bodyDiv w:val="1"/>
      <w:marLeft w:val="0"/>
      <w:marRight w:val="0"/>
      <w:marTop w:val="0"/>
      <w:marBottom w:val="0"/>
      <w:divBdr>
        <w:top w:val="none" w:sz="0" w:space="0" w:color="auto"/>
        <w:left w:val="none" w:sz="0" w:space="0" w:color="auto"/>
        <w:bottom w:val="none" w:sz="0" w:space="0" w:color="auto"/>
        <w:right w:val="none" w:sz="0" w:space="0" w:color="auto"/>
      </w:divBdr>
    </w:div>
    <w:div w:id="1512256672">
      <w:bodyDiv w:val="1"/>
      <w:marLeft w:val="0"/>
      <w:marRight w:val="0"/>
      <w:marTop w:val="0"/>
      <w:marBottom w:val="0"/>
      <w:divBdr>
        <w:top w:val="none" w:sz="0" w:space="0" w:color="auto"/>
        <w:left w:val="none" w:sz="0" w:space="0" w:color="auto"/>
        <w:bottom w:val="none" w:sz="0" w:space="0" w:color="auto"/>
        <w:right w:val="none" w:sz="0" w:space="0" w:color="auto"/>
      </w:divBdr>
    </w:div>
    <w:div w:id="1513912661">
      <w:bodyDiv w:val="1"/>
      <w:marLeft w:val="0"/>
      <w:marRight w:val="0"/>
      <w:marTop w:val="0"/>
      <w:marBottom w:val="0"/>
      <w:divBdr>
        <w:top w:val="none" w:sz="0" w:space="0" w:color="auto"/>
        <w:left w:val="none" w:sz="0" w:space="0" w:color="auto"/>
        <w:bottom w:val="none" w:sz="0" w:space="0" w:color="auto"/>
        <w:right w:val="none" w:sz="0" w:space="0" w:color="auto"/>
      </w:divBdr>
    </w:div>
    <w:div w:id="1518469326">
      <w:bodyDiv w:val="1"/>
      <w:marLeft w:val="0"/>
      <w:marRight w:val="0"/>
      <w:marTop w:val="0"/>
      <w:marBottom w:val="0"/>
      <w:divBdr>
        <w:top w:val="none" w:sz="0" w:space="0" w:color="auto"/>
        <w:left w:val="none" w:sz="0" w:space="0" w:color="auto"/>
        <w:bottom w:val="none" w:sz="0" w:space="0" w:color="auto"/>
        <w:right w:val="none" w:sz="0" w:space="0" w:color="auto"/>
      </w:divBdr>
    </w:div>
    <w:div w:id="1520240044">
      <w:bodyDiv w:val="1"/>
      <w:marLeft w:val="0"/>
      <w:marRight w:val="0"/>
      <w:marTop w:val="0"/>
      <w:marBottom w:val="0"/>
      <w:divBdr>
        <w:top w:val="none" w:sz="0" w:space="0" w:color="auto"/>
        <w:left w:val="none" w:sz="0" w:space="0" w:color="auto"/>
        <w:bottom w:val="none" w:sz="0" w:space="0" w:color="auto"/>
        <w:right w:val="none" w:sz="0" w:space="0" w:color="auto"/>
      </w:divBdr>
    </w:div>
    <w:div w:id="1521695830">
      <w:bodyDiv w:val="1"/>
      <w:marLeft w:val="0"/>
      <w:marRight w:val="0"/>
      <w:marTop w:val="0"/>
      <w:marBottom w:val="0"/>
      <w:divBdr>
        <w:top w:val="none" w:sz="0" w:space="0" w:color="auto"/>
        <w:left w:val="none" w:sz="0" w:space="0" w:color="auto"/>
        <w:bottom w:val="none" w:sz="0" w:space="0" w:color="auto"/>
        <w:right w:val="none" w:sz="0" w:space="0" w:color="auto"/>
      </w:divBdr>
    </w:div>
    <w:div w:id="1521778562">
      <w:bodyDiv w:val="1"/>
      <w:marLeft w:val="0"/>
      <w:marRight w:val="0"/>
      <w:marTop w:val="0"/>
      <w:marBottom w:val="0"/>
      <w:divBdr>
        <w:top w:val="none" w:sz="0" w:space="0" w:color="auto"/>
        <w:left w:val="none" w:sz="0" w:space="0" w:color="auto"/>
        <w:bottom w:val="none" w:sz="0" w:space="0" w:color="auto"/>
        <w:right w:val="none" w:sz="0" w:space="0" w:color="auto"/>
      </w:divBdr>
    </w:div>
    <w:div w:id="1522091217">
      <w:bodyDiv w:val="1"/>
      <w:marLeft w:val="0"/>
      <w:marRight w:val="0"/>
      <w:marTop w:val="0"/>
      <w:marBottom w:val="0"/>
      <w:divBdr>
        <w:top w:val="none" w:sz="0" w:space="0" w:color="auto"/>
        <w:left w:val="none" w:sz="0" w:space="0" w:color="auto"/>
        <w:bottom w:val="none" w:sz="0" w:space="0" w:color="auto"/>
        <w:right w:val="none" w:sz="0" w:space="0" w:color="auto"/>
      </w:divBdr>
    </w:div>
    <w:div w:id="1522234928">
      <w:bodyDiv w:val="1"/>
      <w:marLeft w:val="0"/>
      <w:marRight w:val="0"/>
      <w:marTop w:val="0"/>
      <w:marBottom w:val="0"/>
      <w:divBdr>
        <w:top w:val="none" w:sz="0" w:space="0" w:color="auto"/>
        <w:left w:val="none" w:sz="0" w:space="0" w:color="auto"/>
        <w:bottom w:val="none" w:sz="0" w:space="0" w:color="auto"/>
        <w:right w:val="none" w:sz="0" w:space="0" w:color="auto"/>
      </w:divBdr>
    </w:div>
    <w:div w:id="1523284119">
      <w:bodyDiv w:val="1"/>
      <w:marLeft w:val="0"/>
      <w:marRight w:val="0"/>
      <w:marTop w:val="0"/>
      <w:marBottom w:val="0"/>
      <w:divBdr>
        <w:top w:val="none" w:sz="0" w:space="0" w:color="auto"/>
        <w:left w:val="none" w:sz="0" w:space="0" w:color="auto"/>
        <w:bottom w:val="none" w:sz="0" w:space="0" w:color="auto"/>
        <w:right w:val="none" w:sz="0" w:space="0" w:color="auto"/>
      </w:divBdr>
    </w:div>
    <w:div w:id="1527910879">
      <w:bodyDiv w:val="1"/>
      <w:marLeft w:val="0"/>
      <w:marRight w:val="0"/>
      <w:marTop w:val="0"/>
      <w:marBottom w:val="0"/>
      <w:divBdr>
        <w:top w:val="none" w:sz="0" w:space="0" w:color="auto"/>
        <w:left w:val="none" w:sz="0" w:space="0" w:color="auto"/>
        <w:bottom w:val="none" w:sz="0" w:space="0" w:color="auto"/>
        <w:right w:val="none" w:sz="0" w:space="0" w:color="auto"/>
      </w:divBdr>
    </w:div>
    <w:div w:id="1528180089">
      <w:bodyDiv w:val="1"/>
      <w:marLeft w:val="0"/>
      <w:marRight w:val="0"/>
      <w:marTop w:val="0"/>
      <w:marBottom w:val="0"/>
      <w:divBdr>
        <w:top w:val="none" w:sz="0" w:space="0" w:color="auto"/>
        <w:left w:val="none" w:sz="0" w:space="0" w:color="auto"/>
        <w:bottom w:val="none" w:sz="0" w:space="0" w:color="auto"/>
        <w:right w:val="none" w:sz="0" w:space="0" w:color="auto"/>
      </w:divBdr>
    </w:div>
    <w:div w:id="1529023260">
      <w:bodyDiv w:val="1"/>
      <w:marLeft w:val="0"/>
      <w:marRight w:val="0"/>
      <w:marTop w:val="0"/>
      <w:marBottom w:val="0"/>
      <w:divBdr>
        <w:top w:val="none" w:sz="0" w:space="0" w:color="auto"/>
        <w:left w:val="none" w:sz="0" w:space="0" w:color="auto"/>
        <w:bottom w:val="none" w:sz="0" w:space="0" w:color="auto"/>
        <w:right w:val="none" w:sz="0" w:space="0" w:color="auto"/>
      </w:divBdr>
    </w:div>
    <w:div w:id="1529105591">
      <w:bodyDiv w:val="1"/>
      <w:marLeft w:val="0"/>
      <w:marRight w:val="0"/>
      <w:marTop w:val="0"/>
      <w:marBottom w:val="0"/>
      <w:divBdr>
        <w:top w:val="none" w:sz="0" w:space="0" w:color="auto"/>
        <w:left w:val="none" w:sz="0" w:space="0" w:color="auto"/>
        <w:bottom w:val="none" w:sz="0" w:space="0" w:color="auto"/>
        <w:right w:val="none" w:sz="0" w:space="0" w:color="auto"/>
      </w:divBdr>
    </w:div>
    <w:div w:id="1529879573">
      <w:bodyDiv w:val="1"/>
      <w:marLeft w:val="0"/>
      <w:marRight w:val="0"/>
      <w:marTop w:val="0"/>
      <w:marBottom w:val="0"/>
      <w:divBdr>
        <w:top w:val="none" w:sz="0" w:space="0" w:color="auto"/>
        <w:left w:val="none" w:sz="0" w:space="0" w:color="auto"/>
        <w:bottom w:val="none" w:sz="0" w:space="0" w:color="auto"/>
        <w:right w:val="none" w:sz="0" w:space="0" w:color="auto"/>
      </w:divBdr>
    </w:div>
    <w:div w:id="1530409428">
      <w:bodyDiv w:val="1"/>
      <w:marLeft w:val="0"/>
      <w:marRight w:val="0"/>
      <w:marTop w:val="0"/>
      <w:marBottom w:val="0"/>
      <w:divBdr>
        <w:top w:val="none" w:sz="0" w:space="0" w:color="auto"/>
        <w:left w:val="none" w:sz="0" w:space="0" w:color="auto"/>
        <w:bottom w:val="none" w:sz="0" w:space="0" w:color="auto"/>
        <w:right w:val="none" w:sz="0" w:space="0" w:color="auto"/>
      </w:divBdr>
    </w:div>
    <w:div w:id="1532263693">
      <w:bodyDiv w:val="1"/>
      <w:marLeft w:val="0"/>
      <w:marRight w:val="0"/>
      <w:marTop w:val="0"/>
      <w:marBottom w:val="0"/>
      <w:divBdr>
        <w:top w:val="none" w:sz="0" w:space="0" w:color="auto"/>
        <w:left w:val="none" w:sz="0" w:space="0" w:color="auto"/>
        <w:bottom w:val="none" w:sz="0" w:space="0" w:color="auto"/>
        <w:right w:val="none" w:sz="0" w:space="0" w:color="auto"/>
      </w:divBdr>
    </w:div>
    <w:div w:id="1533150658">
      <w:bodyDiv w:val="1"/>
      <w:marLeft w:val="0"/>
      <w:marRight w:val="0"/>
      <w:marTop w:val="0"/>
      <w:marBottom w:val="0"/>
      <w:divBdr>
        <w:top w:val="none" w:sz="0" w:space="0" w:color="auto"/>
        <w:left w:val="none" w:sz="0" w:space="0" w:color="auto"/>
        <w:bottom w:val="none" w:sz="0" w:space="0" w:color="auto"/>
        <w:right w:val="none" w:sz="0" w:space="0" w:color="auto"/>
      </w:divBdr>
    </w:div>
    <w:div w:id="1534928358">
      <w:bodyDiv w:val="1"/>
      <w:marLeft w:val="0"/>
      <w:marRight w:val="0"/>
      <w:marTop w:val="0"/>
      <w:marBottom w:val="0"/>
      <w:divBdr>
        <w:top w:val="none" w:sz="0" w:space="0" w:color="auto"/>
        <w:left w:val="none" w:sz="0" w:space="0" w:color="auto"/>
        <w:bottom w:val="none" w:sz="0" w:space="0" w:color="auto"/>
        <w:right w:val="none" w:sz="0" w:space="0" w:color="auto"/>
      </w:divBdr>
    </w:div>
    <w:div w:id="1536041622">
      <w:bodyDiv w:val="1"/>
      <w:marLeft w:val="0"/>
      <w:marRight w:val="0"/>
      <w:marTop w:val="0"/>
      <w:marBottom w:val="0"/>
      <w:divBdr>
        <w:top w:val="none" w:sz="0" w:space="0" w:color="auto"/>
        <w:left w:val="none" w:sz="0" w:space="0" w:color="auto"/>
        <w:bottom w:val="none" w:sz="0" w:space="0" w:color="auto"/>
        <w:right w:val="none" w:sz="0" w:space="0" w:color="auto"/>
      </w:divBdr>
    </w:div>
    <w:div w:id="1536580469">
      <w:bodyDiv w:val="1"/>
      <w:marLeft w:val="0"/>
      <w:marRight w:val="0"/>
      <w:marTop w:val="0"/>
      <w:marBottom w:val="0"/>
      <w:divBdr>
        <w:top w:val="none" w:sz="0" w:space="0" w:color="auto"/>
        <w:left w:val="none" w:sz="0" w:space="0" w:color="auto"/>
        <w:bottom w:val="none" w:sz="0" w:space="0" w:color="auto"/>
        <w:right w:val="none" w:sz="0" w:space="0" w:color="auto"/>
      </w:divBdr>
    </w:div>
    <w:div w:id="1540511377">
      <w:bodyDiv w:val="1"/>
      <w:marLeft w:val="0"/>
      <w:marRight w:val="0"/>
      <w:marTop w:val="0"/>
      <w:marBottom w:val="0"/>
      <w:divBdr>
        <w:top w:val="none" w:sz="0" w:space="0" w:color="auto"/>
        <w:left w:val="none" w:sz="0" w:space="0" w:color="auto"/>
        <w:bottom w:val="none" w:sz="0" w:space="0" w:color="auto"/>
        <w:right w:val="none" w:sz="0" w:space="0" w:color="auto"/>
      </w:divBdr>
    </w:div>
    <w:div w:id="1544714229">
      <w:bodyDiv w:val="1"/>
      <w:marLeft w:val="0"/>
      <w:marRight w:val="0"/>
      <w:marTop w:val="0"/>
      <w:marBottom w:val="0"/>
      <w:divBdr>
        <w:top w:val="none" w:sz="0" w:space="0" w:color="auto"/>
        <w:left w:val="none" w:sz="0" w:space="0" w:color="auto"/>
        <w:bottom w:val="none" w:sz="0" w:space="0" w:color="auto"/>
        <w:right w:val="none" w:sz="0" w:space="0" w:color="auto"/>
      </w:divBdr>
    </w:div>
    <w:div w:id="1544978255">
      <w:bodyDiv w:val="1"/>
      <w:marLeft w:val="0"/>
      <w:marRight w:val="0"/>
      <w:marTop w:val="0"/>
      <w:marBottom w:val="0"/>
      <w:divBdr>
        <w:top w:val="none" w:sz="0" w:space="0" w:color="auto"/>
        <w:left w:val="none" w:sz="0" w:space="0" w:color="auto"/>
        <w:bottom w:val="none" w:sz="0" w:space="0" w:color="auto"/>
        <w:right w:val="none" w:sz="0" w:space="0" w:color="auto"/>
      </w:divBdr>
    </w:div>
    <w:div w:id="1547596858">
      <w:bodyDiv w:val="1"/>
      <w:marLeft w:val="0"/>
      <w:marRight w:val="0"/>
      <w:marTop w:val="0"/>
      <w:marBottom w:val="0"/>
      <w:divBdr>
        <w:top w:val="none" w:sz="0" w:space="0" w:color="auto"/>
        <w:left w:val="none" w:sz="0" w:space="0" w:color="auto"/>
        <w:bottom w:val="none" w:sz="0" w:space="0" w:color="auto"/>
        <w:right w:val="none" w:sz="0" w:space="0" w:color="auto"/>
      </w:divBdr>
    </w:div>
    <w:div w:id="1547833774">
      <w:bodyDiv w:val="1"/>
      <w:marLeft w:val="0"/>
      <w:marRight w:val="0"/>
      <w:marTop w:val="0"/>
      <w:marBottom w:val="0"/>
      <w:divBdr>
        <w:top w:val="none" w:sz="0" w:space="0" w:color="auto"/>
        <w:left w:val="none" w:sz="0" w:space="0" w:color="auto"/>
        <w:bottom w:val="none" w:sz="0" w:space="0" w:color="auto"/>
        <w:right w:val="none" w:sz="0" w:space="0" w:color="auto"/>
      </w:divBdr>
    </w:div>
    <w:div w:id="1550414800">
      <w:bodyDiv w:val="1"/>
      <w:marLeft w:val="0"/>
      <w:marRight w:val="0"/>
      <w:marTop w:val="0"/>
      <w:marBottom w:val="0"/>
      <w:divBdr>
        <w:top w:val="none" w:sz="0" w:space="0" w:color="auto"/>
        <w:left w:val="none" w:sz="0" w:space="0" w:color="auto"/>
        <w:bottom w:val="none" w:sz="0" w:space="0" w:color="auto"/>
        <w:right w:val="none" w:sz="0" w:space="0" w:color="auto"/>
      </w:divBdr>
    </w:div>
    <w:div w:id="1551114914">
      <w:bodyDiv w:val="1"/>
      <w:marLeft w:val="0"/>
      <w:marRight w:val="0"/>
      <w:marTop w:val="0"/>
      <w:marBottom w:val="0"/>
      <w:divBdr>
        <w:top w:val="none" w:sz="0" w:space="0" w:color="auto"/>
        <w:left w:val="none" w:sz="0" w:space="0" w:color="auto"/>
        <w:bottom w:val="none" w:sz="0" w:space="0" w:color="auto"/>
        <w:right w:val="none" w:sz="0" w:space="0" w:color="auto"/>
      </w:divBdr>
    </w:div>
    <w:div w:id="1552299942">
      <w:bodyDiv w:val="1"/>
      <w:marLeft w:val="0"/>
      <w:marRight w:val="0"/>
      <w:marTop w:val="0"/>
      <w:marBottom w:val="0"/>
      <w:divBdr>
        <w:top w:val="none" w:sz="0" w:space="0" w:color="auto"/>
        <w:left w:val="none" w:sz="0" w:space="0" w:color="auto"/>
        <w:bottom w:val="none" w:sz="0" w:space="0" w:color="auto"/>
        <w:right w:val="none" w:sz="0" w:space="0" w:color="auto"/>
      </w:divBdr>
    </w:div>
    <w:div w:id="1552615628">
      <w:bodyDiv w:val="1"/>
      <w:marLeft w:val="0"/>
      <w:marRight w:val="0"/>
      <w:marTop w:val="0"/>
      <w:marBottom w:val="0"/>
      <w:divBdr>
        <w:top w:val="none" w:sz="0" w:space="0" w:color="auto"/>
        <w:left w:val="none" w:sz="0" w:space="0" w:color="auto"/>
        <w:bottom w:val="none" w:sz="0" w:space="0" w:color="auto"/>
        <w:right w:val="none" w:sz="0" w:space="0" w:color="auto"/>
      </w:divBdr>
    </w:div>
    <w:div w:id="1552619367">
      <w:bodyDiv w:val="1"/>
      <w:marLeft w:val="0"/>
      <w:marRight w:val="0"/>
      <w:marTop w:val="0"/>
      <w:marBottom w:val="0"/>
      <w:divBdr>
        <w:top w:val="none" w:sz="0" w:space="0" w:color="auto"/>
        <w:left w:val="none" w:sz="0" w:space="0" w:color="auto"/>
        <w:bottom w:val="none" w:sz="0" w:space="0" w:color="auto"/>
        <w:right w:val="none" w:sz="0" w:space="0" w:color="auto"/>
      </w:divBdr>
    </w:div>
    <w:div w:id="1554923167">
      <w:bodyDiv w:val="1"/>
      <w:marLeft w:val="0"/>
      <w:marRight w:val="0"/>
      <w:marTop w:val="0"/>
      <w:marBottom w:val="0"/>
      <w:divBdr>
        <w:top w:val="none" w:sz="0" w:space="0" w:color="auto"/>
        <w:left w:val="none" w:sz="0" w:space="0" w:color="auto"/>
        <w:bottom w:val="none" w:sz="0" w:space="0" w:color="auto"/>
        <w:right w:val="none" w:sz="0" w:space="0" w:color="auto"/>
      </w:divBdr>
    </w:div>
    <w:div w:id="1556309841">
      <w:bodyDiv w:val="1"/>
      <w:marLeft w:val="0"/>
      <w:marRight w:val="0"/>
      <w:marTop w:val="0"/>
      <w:marBottom w:val="0"/>
      <w:divBdr>
        <w:top w:val="none" w:sz="0" w:space="0" w:color="auto"/>
        <w:left w:val="none" w:sz="0" w:space="0" w:color="auto"/>
        <w:bottom w:val="none" w:sz="0" w:space="0" w:color="auto"/>
        <w:right w:val="none" w:sz="0" w:space="0" w:color="auto"/>
      </w:divBdr>
    </w:div>
    <w:div w:id="1556627460">
      <w:bodyDiv w:val="1"/>
      <w:marLeft w:val="0"/>
      <w:marRight w:val="0"/>
      <w:marTop w:val="0"/>
      <w:marBottom w:val="0"/>
      <w:divBdr>
        <w:top w:val="none" w:sz="0" w:space="0" w:color="auto"/>
        <w:left w:val="none" w:sz="0" w:space="0" w:color="auto"/>
        <w:bottom w:val="none" w:sz="0" w:space="0" w:color="auto"/>
        <w:right w:val="none" w:sz="0" w:space="0" w:color="auto"/>
      </w:divBdr>
    </w:div>
    <w:div w:id="1558053999">
      <w:bodyDiv w:val="1"/>
      <w:marLeft w:val="0"/>
      <w:marRight w:val="0"/>
      <w:marTop w:val="0"/>
      <w:marBottom w:val="0"/>
      <w:divBdr>
        <w:top w:val="none" w:sz="0" w:space="0" w:color="auto"/>
        <w:left w:val="none" w:sz="0" w:space="0" w:color="auto"/>
        <w:bottom w:val="none" w:sz="0" w:space="0" w:color="auto"/>
        <w:right w:val="none" w:sz="0" w:space="0" w:color="auto"/>
      </w:divBdr>
    </w:div>
    <w:div w:id="1558928788">
      <w:bodyDiv w:val="1"/>
      <w:marLeft w:val="0"/>
      <w:marRight w:val="0"/>
      <w:marTop w:val="0"/>
      <w:marBottom w:val="0"/>
      <w:divBdr>
        <w:top w:val="none" w:sz="0" w:space="0" w:color="auto"/>
        <w:left w:val="none" w:sz="0" w:space="0" w:color="auto"/>
        <w:bottom w:val="none" w:sz="0" w:space="0" w:color="auto"/>
        <w:right w:val="none" w:sz="0" w:space="0" w:color="auto"/>
      </w:divBdr>
    </w:div>
    <w:div w:id="1559709338">
      <w:bodyDiv w:val="1"/>
      <w:marLeft w:val="0"/>
      <w:marRight w:val="0"/>
      <w:marTop w:val="0"/>
      <w:marBottom w:val="0"/>
      <w:divBdr>
        <w:top w:val="none" w:sz="0" w:space="0" w:color="auto"/>
        <w:left w:val="none" w:sz="0" w:space="0" w:color="auto"/>
        <w:bottom w:val="none" w:sz="0" w:space="0" w:color="auto"/>
        <w:right w:val="none" w:sz="0" w:space="0" w:color="auto"/>
      </w:divBdr>
    </w:div>
    <w:div w:id="1560239420">
      <w:bodyDiv w:val="1"/>
      <w:marLeft w:val="0"/>
      <w:marRight w:val="0"/>
      <w:marTop w:val="0"/>
      <w:marBottom w:val="0"/>
      <w:divBdr>
        <w:top w:val="none" w:sz="0" w:space="0" w:color="auto"/>
        <w:left w:val="none" w:sz="0" w:space="0" w:color="auto"/>
        <w:bottom w:val="none" w:sz="0" w:space="0" w:color="auto"/>
        <w:right w:val="none" w:sz="0" w:space="0" w:color="auto"/>
      </w:divBdr>
    </w:div>
    <w:div w:id="1564173990">
      <w:bodyDiv w:val="1"/>
      <w:marLeft w:val="0"/>
      <w:marRight w:val="0"/>
      <w:marTop w:val="0"/>
      <w:marBottom w:val="0"/>
      <w:divBdr>
        <w:top w:val="none" w:sz="0" w:space="0" w:color="auto"/>
        <w:left w:val="none" w:sz="0" w:space="0" w:color="auto"/>
        <w:bottom w:val="none" w:sz="0" w:space="0" w:color="auto"/>
        <w:right w:val="none" w:sz="0" w:space="0" w:color="auto"/>
      </w:divBdr>
    </w:div>
    <w:div w:id="1567061658">
      <w:bodyDiv w:val="1"/>
      <w:marLeft w:val="0"/>
      <w:marRight w:val="0"/>
      <w:marTop w:val="0"/>
      <w:marBottom w:val="0"/>
      <w:divBdr>
        <w:top w:val="none" w:sz="0" w:space="0" w:color="auto"/>
        <w:left w:val="none" w:sz="0" w:space="0" w:color="auto"/>
        <w:bottom w:val="none" w:sz="0" w:space="0" w:color="auto"/>
        <w:right w:val="none" w:sz="0" w:space="0" w:color="auto"/>
      </w:divBdr>
    </w:div>
    <w:div w:id="1569071391">
      <w:bodyDiv w:val="1"/>
      <w:marLeft w:val="0"/>
      <w:marRight w:val="0"/>
      <w:marTop w:val="0"/>
      <w:marBottom w:val="0"/>
      <w:divBdr>
        <w:top w:val="none" w:sz="0" w:space="0" w:color="auto"/>
        <w:left w:val="none" w:sz="0" w:space="0" w:color="auto"/>
        <w:bottom w:val="none" w:sz="0" w:space="0" w:color="auto"/>
        <w:right w:val="none" w:sz="0" w:space="0" w:color="auto"/>
      </w:divBdr>
    </w:div>
    <w:div w:id="1569226560">
      <w:bodyDiv w:val="1"/>
      <w:marLeft w:val="0"/>
      <w:marRight w:val="0"/>
      <w:marTop w:val="0"/>
      <w:marBottom w:val="0"/>
      <w:divBdr>
        <w:top w:val="none" w:sz="0" w:space="0" w:color="auto"/>
        <w:left w:val="none" w:sz="0" w:space="0" w:color="auto"/>
        <w:bottom w:val="none" w:sz="0" w:space="0" w:color="auto"/>
        <w:right w:val="none" w:sz="0" w:space="0" w:color="auto"/>
      </w:divBdr>
    </w:div>
    <w:div w:id="1569877576">
      <w:bodyDiv w:val="1"/>
      <w:marLeft w:val="0"/>
      <w:marRight w:val="0"/>
      <w:marTop w:val="0"/>
      <w:marBottom w:val="0"/>
      <w:divBdr>
        <w:top w:val="none" w:sz="0" w:space="0" w:color="auto"/>
        <w:left w:val="none" w:sz="0" w:space="0" w:color="auto"/>
        <w:bottom w:val="none" w:sz="0" w:space="0" w:color="auto"/>
        <w:right w:val="none" w:sz="0" w:space="0" w:color="auto"/>
      </w:divBdr>
    </w:div>
    <w:div w:id="1575578579">
      <w:bodyDiv w:val="1"/>
      <w:marLeft w:val="0"/>
      <w:marRight w:val="0"/>
      <w:marTop w:val="0"/>
      <w:marBottom w:val="0"/>
      <w:divBdr>
        <w:top w:val="none" w:sz="0" w:space="0" w:color="auto"/>
        <w:left w:val="none" w:sz="0" w:space="0" w:color="auto"/>
        <w:bottom w:val="none" w:sz="0" w:space="0" w:color="auto"/>
        <w:right w:val="none" w:sz="0" w:space="0" w:color="auto"/>
      </w:divBdr>
    </w:div>
    <w:div w:id="1577594135">
      <w:bodyDiv w:val="1"/>
      <w:marLeft w:val="0"/>
      <w:marRight w:val="0"/>
      <w:marTop w:val="0"/>
      <w:marBottom w:val="0"/>
      <w:divBdr>
        <w:top w:val="none" w:sz="0" w:space="0" w:color="auto"/>
        <w:left w:val="none" w:sz="0" w:space="0" w:color="auto"/>
        <w:bottom w:val="none" w:sz="0" w:space="0" w:color="auto"/>
        <w:right w:val="none" w:sz="0" w:space="0" w:color="auto"/>
      </w:divBdr>
    </w:div>
    <w:div w:id="1579245405">
      <w:bodyDiv w:val="1"/>
      <w:marLeft w:val="0"/>
      <w:marRight w:val="0"/>
      <w:marTop w:val="0"/>
      <w:marBottom w:val="0"/>
      <w:divBdr>
        <w:top w:val="none" w:sz="0" w:space="0" w:color="auto"/>
        <w:left w:val="none" w:sz="0" w:space="0" w:color="auto"/>
        <w:bottom w:val="none" w:sz="0" w:space="0" w:color="auto"/>
        <w:right w:val="none" w:sz="0" w:space="0" w:color="auto"/>
      </w:divBdr>
    </w:div>
    <w:div w:id="1580286069">
      <w:bodyDiv w:val="1"/>
      <w:marLeft w:val="0"/>
      <w:marRight w:val="0"/>
      <w:marTop w:val="0"/>
      <w:marBottom w:val="0"/>
      <w:divBdr>
        <w:top w:val="none" w:sz="0" w:space="0" w:color="auto"/>
        <w:left w:val="none" w:sz="0" w:space="0" w:color="auto"/>
        <w:bottom w:val="none" w:sz="0" w:space="0" w:color="auto"/>
        <w:right w:val="none" w:sz="0" w:space="0" w:color="auto"/>
      </w:divBdr>
    </w:div>
    <w:div w:id="1582836021">
      <w:bodyDiv w:val="1"/>
      <w:marLeft w:val="0"/>
      <w:marRight w:val="0"/>
      <w:marTop w:val="0"/>
      <w:marBottom w:val="0"/>
      <w:divBdr>
        <w:top w:val="none" w:sz="0" w:space="0" w:color="auto"/>
        <w:left w:val="none" w:sz="0" w:space="0" w:color="auto"/>
        <w:bottom w:val="none" w:sz="0" w:space="0" w:color="auto"/>
        <w:right w:val="none" w:sz="0" w:space="0" w:color="auto"/>
      </w:divBdr>
    </w:div>
    <w:div w:id="1583830036">
      <w:bodyDiv w:val="1"/>
      <w:marLeft w:val="0"/>
      <w:marRight w:val="0"/>
      <w:marTop w:val="0"/>
      <w:marBottom w:val="0"/>
      <w:divBdr>
        <w:top w:val="none" w:sz="0" w:space="0" w:color="auto"/>
        <w:left w:val="none" w:sz="0" w:space="0" w:color="auto"/>
        <w:bottom w:val="none" w:sz="0" w:space="0" w:color="auto"/>
        <w:right w:val="none" w:sz="0" w:space="0" w:color="auto"/>
      </w:divBdr>
    </w:div>
    <w:div w:id="1584071354">
      <w:bodyDiv w:val="1"/>
      <w:marLeft w:val="0"/>
      <w:marRight w:val="0"/>
      <w:marTop w:val="0"/>
      <w:marBottom w:val="0"/>
      <w:divBdr>
        <w:top w:val="none" w:sz="0" w:space="0" w:color="auto"/>
        <w:left w:val="none" w:sz="0" w:space="0" w:color="auto"/>
        <w:bottom w:val="none" w:sz="0" w:space="0" w:color="auto"/>
        <w:right w:val="none" w:sz="0" w:space="0" w:color="auto"/>
      </w:divBdr>
    </w:div>
    <w:div w:id="1584299159">
      <w:bodyDiv w:val="1"/>
      <w:marLeft w:val="0"/>
      <w:marRight w:val="0"/>
      <w:marTop w:val="0"/>
      <w:marBottom w:val="0"/>
      <w:divBdr>
        <w:top w:val="none" w:sz="0" w:space="0" w:color="auto"/>
        <w:left w:val="none" w:sz="0" w:space="0" w:color="auto"/>
        <w:bottom w:val="none" w:sz="0" w:space="0" w:color="auto"/>
        <w:right w:val="none" w:sz="0" w:space="0" w:color="auto"/>
      </w:divBdr>
    </w:div>
    <w:div w:id="1585530621">
      <w:bodyDiv w:val="1"/>
      <w:marLeft w:val="0"/>
      <w:marRight w:val="0"/>
      <w:marTop w:val="0"/>
      <w:marBottom w:val="0"/>
      <w:divBdr>
        <w:top w:val="none" w:sz="0" w:space="0" w:color="auto"/>
        <w:left w:val="none" w:sz="0" w:space="0" w:color="auto"/>
        <w:bottom w:val="none" w:sz="0" w:space="0" w:color="auto"/>
        <w:right w:val="none" w:sz="0" w:space="0" w:color="auto"/>
      </w:divBdr>
    </w:div>
    <w:div w:id="1586185252">
      <w:bodyDiv w:val="1"/>
      <w:marLeft w:val="0"/>
      <w:marRight w:val="0"/>
      <w:marTop w:val="0"/>
      <w:marBottom w:val="0"/>
      <w:divBdr>
        <w:top w:val="none" w:sz="0" w:space="0" w:color="auto"/>
        <w:left w:val="none" w:sz="0" w:space="0" w:color="auto"/>
        <w:bottom w:val="none" w:sz="0" w:space="0" w:color="auto"/>
        <w:right w:val="none" w:sz="0" w:space="0" w:color="auto"/>
      </w:divBdr>
    </w:div>
    <w:div w:id="1586649346">
      <w:bodyDiv w:val="1"/>
      <w:marLeft w:val="0"/>
      <w:marRight w:val="0"/>
      <w:marTop w:val="0"/>
      <w:marBottom w:val="0"/>
      <w:divBdr>
        <w:top w:val="none" w:sz="0" w:space="0" w:color="auto"/>
        <w:left w:val="none" w:sz="0" w:space="0" w:color="auto"/>
        <w:bottom w:val="none" w:sz="0" w:space="0" w:color="auto"/>
        <w:right w:val="none" w:sz="0" w:space="0" w:color="auto"/>
      </w:divBdr>
    </w:div>
    <w:div w:id="1587614221">
      <w:bodyDiv w:val="1"/>
      <w:marLeft w:val="0"/>
      <w:marRight w:val="0"/>
      <w:marTop w:val="0"/>
      <w:marBottom w:val="0"/>
      <w:divBdr>
        <w:top w:val="none" w:sz="0" w:space="0" w:color="auto"/>
        <w:left w:val="none" w:sz="0" w:space="0" w:color="auto"/>
        <w:bottom w:val="none" w:sz="0" w:space="0" w:color="auto"/>
        <w:right w:val="none" w:sz="0" w:space="0" w:color="auto"/>
      </w:divBdr>
    </w:div>
    <w:div w:id="1588533969">
      <w:bodyDiv w:val="1"/>
      <w:marLeft w:val="0"/>
      <w:marRight w:val="0"/>
      <w:marTop w:val="0"/>
      <w:marBottom w:val="0"/>
      <w:divBdr>
        <w:top w:val="none" w:sz="0" w:space="0" w:color="auto"/>
        <w:left w:val="none" w:sz="0" w:space="0" w:color="auto"/>
        <w:bottom w:val="none" w:sz="0" w:space="0" w:color="auto"/>
        <w:right w:val="none" w:sz="0" w:space="0" w:color="auto"/>
      </w:divBdr>
    </w:div>
    <w:div w:id="1589315619">
      <w:bodyDiv w:val="1"/>
      <w:marLeft w:val="0"/>
      <w:marRight w:val="0"/>
      <w:marTop w:val="0"/>
      <w:marBottom w:val="0"/>
      <w:divBdr>
        <w:top w:val="none" w:sz="0" w:space="0" w:color="auto"/>
        <w:left w:val="none" w:sz="0" w:space="0" w:color="auto"/>
        <w:bottom w:val="none" w:sz="0" w:space="0" w:color="auto"/>
        <w:right w:val="none" w:sz="0" w:space="0" w:color="auto"/>
      </w:divBdr>
    </w:div>
    <w:div w:id="1590194911">
      <w:bodyDiv w:val="1"/>
      <w:marLeft w:val="0"/>
      <w:marRight w:val="0"/>
      <w:marTop w:val="0"/>
      <w:marBottom w:val="0"/>
      <w:divBdr>
        <w:top w:val="none" w:sz="0" w:space="0" w:color="auto"/>
        <w:left w:val="none" w:sz="0" w:space="0" w:color="auto"/>
        <w:bottom w:val="none" w:sz="0" w:space="0" w:color="auto"/>
        <w:right w:val="none" w:sz="0" w:space="0" w:color="auto"/>
      </w:divBdr>
    </w:div>
    <w:div w:id="1591356906">
      <w:bodyDiv w:val="1"/>
      <w:marLeft w:val="0"/>
      <w:marRight w:val="0"/>
      <w:marTop w:val="0"/>
      <w:marBottom w:val="0"/>
      <w:divBdr>
        <w:top w:val="none" w:sz="0" w:space="0" w:color="auto"/>
        <w:left w:val="none" w:sz="0" w:space="0" w:color="auto"/>
        <w:bottom w:val="none" w:sz="0" w:space="0" w:color="auto"/>
        <w:right w:val="none" w:sz="0" w:space="0" w:color="auto"/>
      </w:divBdr>
    </w:div>
    <w:div w:id="1591545575">
      <w:bodyDiv w:val="1"/>
      <w:marLeft w:val="0"/>
      <w:marRight w:val="0"/>
      <w:marTop w:val="0"/>
      <w:marBottom w:val="0"/>
      <w:divBdr>
        <w:top w:val="none" w:sz="0" w:space="0" w:color="auto"/>
        <w:left w:val="none" w:sz="0" w:space="0" w:color="auto"/>
        <w:bottom w:val="none" w:sz="0" w:space="0" w:color="auto"/>
        <w:right w:val="none" w:sz="0" w:space="0" w:color="auto"/>
      </w:divBdr>
    </w:div>
    <w:div w:id="1597589449">
      <w:bodyDiv w:val="1"/>
      <w:marLeft w:val="0"/>
      <w:marRight w:val="0"/>
      <w:marTop w:val="0"/>
      <w:marBottom w:val="0"/>
      <w:divBdr>
        <w:top w:val="none" w:sz="0" w:space="0" w:color="auto"/>
        <w:left w:val="none" w:sz="0" w:space="0" w:color="auto"/>
        <w:bottom w:val="none" w:sz="0" w:space="0" w:color="auto"/>
        <w:right w:val="none" w:sz="0" w:space="0" w:color="auto"/>
      </w:divBdr>
    </w:div>
    <w:div w:id="1598516819">
      <w:bodyDiv w:val="1"/>
      <w:marLeft w:val="0"/>
      <w:marRight w:val="0"/>
      <w:marTop w:val="0"/>
      <w:marBottom w:val="0"/>
      <w:divBdr>
        <w:top w:val="none" w:sz="0" w:space="0" w:color="auto"/>
        <w:left w:val="none" w:sz="0" w:space="0" w:color="auto"/>
        <w:bottom w:val="none" w:sz="0" w:space="0" w:color="auto"/>
        <w:right w:val="none" w:sz="0" w:space="0" w:color="auto"/>
      </w:divBdr>
    </w:div>
    <w:div w:id="1599173598">
      <w:bodyDiv w:val="1"/>
      <w:marLeft w:val="0"/>
      <w:marRight w:val="0"/>
      <w:marTop w:val="0"/>
      <w:marBottom w:val="0"/>
      <w:divBdr>
        <w:top w:val="none" w:sz="0" w:space="0" w:color="auto"/>
        <w:left w:val="none" w:sz="0" w:space="0" w:color="auto"/>
        <w:bottom w:val="none" w:sz="0" w:space="0" w:color="auto"/>
        <w:right w:val="none" w:sz="0" w:space="0" w:color="auto"/>
      </w:divBdr>
    </w:div>
    <w:div w:id="1599366372">
      <w:bodyDiv w:val="1"/>
      <w:marLeft w:val="0"/>
      <w:marRight w:val="0"/>
      <w:marTop w:val="0"/>
      <w:marBottom w:val="0"/>
      <w:divBdr>
        <w:top w:val="none" w:sz="0" w:space="0" w:color="auto"/>
        <w:left w:val="none" w:sz="0" w:space="0" w:color="auto"/>
        <w:bottom w:val="none" w:sz="0" w:space="0" w:color="auto"/>
        <w:right w:val="none" w:sz="0" w:space="0" w:color="auto"/>
      </w:divBdr>
    </w:div>
    <w:div w:id="1603419015">
      <w:bodyDiv w:val="1"/>
      <w:marLeft w:val="0"/>
      <w:marRight w:val="0"/>
      <w:marTop w:val="0"/>
      <w:marBottom w:val="0"/>
      <w:divBdr>
        <w:top w:val="none" w:sz="0" w:space="0" w:color="auto"/>
        <w:left w:val="none" w:sz="0" w:space="0" w:color="auto"/>
        <w:bottom w:val="none" w:sz="0" w:space="0" w:color="auto"/>
        <w:right w:val="none" w:sz="0" w:space="0" w:color="auto"/>
      </w:divBdr>
    </w:div>
    <w:div w:id="1603878796">
      <w:bodyDiv w:val="1"/>
      <w:marLeft w:val="0"/>
      <w:marRight w:val="0"/>
      <w:marTop w:val="0"/>
      <w:marBottom w:val="0"/>
      <w:divBdr>
        <w:top w:val="none" w:sz="0" w:space="0" w:color="auto"/>
        <w:left w:val="none" w:sz="0" w:space="0" w:color="auto"/>
        <w:bottom w:val="none" w:sz="0" w:space="0" w:color="auto"/>
        <w:right w:val="none" w:sz="0" w:space="0" w:color="auto"/>
      </w:divBdr>
    </w:div>
    <w:div w:id="1604454081">
      <w:bodyDiv w:val="1"/>
      <w:marLeft w:val="0"/>
      <w:marRight w:val="0"/>
      <w:marTop w:val="0"/>
      <w:marBottom w:val="0"/>
      <w:divBdr>
        <w:top w:val="none" w:sz="0" w:space="0" w:color="auto"/>
        <w:left w:val="none" w:sz="0" w:space="0" w:color="auto"/>
        <w:bottom w:val="none" w:sz="0" w:space="0" w:color="auto"/>
        <w:right w:val="none" w:sz="0" w:space="0" w:color="auto"/>
      </w:divBdr>
    </w:div>
    <w:div w:id="1607809183">
      <w:bodyDiv w:val="1"/>
      <w:marLeft w:val="0"/>
      <w:marRight w:val="0"/>
      <w:marTop w:val="0"/>
      <w:marBottom w:val="0"/>
      <w:divBdr>
        <w:top w:val="none" w:sz="0" w:space="0" w:color="auto"/>
        <w:left w:val="none" w:sz="0" w:space="0" w:color="auto"/>
        <w:bottom w:val="none" w:sz="0" w:space="0" w:color="auto"/>
        <w:right w:val="none" w:sz="0" w:space="0" w:color="auto"/>
      </w:divBdr>
      <w:divsChild>
        <w:div w:id="2167208">
          <w:marLeft w:val="480"/>
          <w:marRight w:val="0"/>
          <w:marTop w:val="0"/>
          <w:marBottom w:val="0"/>
          <w:divBdr>
            <w:top w:val="none" w:sz="0" w:space="0" w:color="auto"/>
            <w:left w:val="none" w:sz="0" w:space="0" w:color="auto"/>
            <w:bottom w:val="none" w:sz="0" w:space="0" w:color="auto"/>
            <w:right w:val="none" w:sz="0" w:space="0" w:color="auto"/>
          </w:divBdr>
        </w:div>
        <w:div w:id="36440872">
          <w:marLeft w:val="480"/>
          <w:marRight w:val="0"/>
          <w:marTop w:val="0"/>
          <w:marBottom w:val="0"/>
          <w:divBdr>
            <w:top w:val="none" w:sz="0" w:space="0" w:color="auto"/>
            <w:left w:val="none" w:sz="0" w:space="0" w:color="auto"/>
            <w:bottom w:val="none" w:sz="0" w:space="0" w:color="auto"/>
            <w:right w:val="none" w:sz="0" w:space="0" w:color="auto"/>
          </w:divBdr>
        </w:div>
        <w:div w:id="88888989">
          <w:marLeft w:val="480"/>
          <w:marRight w:val="0"/>
          <w:marTop w:val="0"/>
          <w:marBottom w:val="0"/>
          <w:divBdr>
            <w:top w:val="none" w:sz="0" w:space="0" w:color="auto"/>
            <w:left w:val="none" w:sz="0" w:space="0" w:color="auto"/>
            <w:bottom w:val="none" w:sz="0" w:space="0" w:color="auto"/>
            <w:right w:val="none" w:sz="0" w:space="0" w:color="auto"/>
          </w:divBdr>
        </w:div>
        <w:div w:id="117459700">
          <w:marLeft w:val="480"/>
          <w:marRight w:val="0"/>
          <w:marTop w:val="0"/>
          <w:marBottom w:val="0"/>
          <w:divBdr>
            <w:top w:val="none" w:sz="0" w:space="0" w:color="auto"/>
            <w:left w:val="none" w:sz="0" w:space="0" w:color="auto"/>
            <w:bottom w:val="none" w:sz="0" w:space="0" w:color="auto"/>
            <w:right w:val="none" w:sz="0" w:space="0" w:color="auto"/>
          </w:divBdr>
        </w:div>
        <w:div w:id="134684935">
          <w:marLeft w:val="480"/>
          <w:marRight w:val="0"/>
          <w:marTop w:val="0"/>
          <w:marBottom w:val="0"/>
          <w:divBdr>
            <w:top w:val="none" w:sz="0" w:space="0" w:color="auto"/>
            <w:left w:val="none" w:sz="0" w:space="0" w:color="auto"/>
            <w:bottom w:val="none" w:sz="0" w:space="0" w:color="auto"/>
            <w:right w:val="none" w:sz="0" w:space="0" w:color="auto"/>
          </w:divBdr>
        </w:div>
        <w:div w:id="256405663">
          <w:marLeft w:val="480"/>
          <w:marRight w:val="0"/>
          <w:marTop w:val="0"/>
          <w:marBottom w:val="0"/>
          <w:divBdr>
            <w:top w:val="none" w:sz="0" w:space="0" w:color="auto"/>
            <w:left w:val="none" w:sz="0" w:space="0" w:color="auto"/>
            <w:bottom w:val="none" w:sz="0" w:space="0" w:color="auto"/>
            <w:right w:val="none" w:sz="0" w:space="0" w:color="auto"/>
          </w:divBdr>
        </w:div>
        <w:div w:id="316496414">
          <w:marLeft w:val="480"/>
          <w:marRight w:val="0"/>
          <w:marTop w:val="0"/>
          <w:marBottom w:val="0"/>
          <w:divBdr>
            <w:top w:val="none" w:sz="0" w:space="0" w:color="auto"/>
            <w:left w:val="none" w:sz="0" w:space="0" w:color="auto"/>
            <w:bottom w:val="none" w:sz="0" w:space="0" w:color="auto"/>
            <w:right w:val="none" w:sz="0" w:space="0" w:color="auto"/>
          </w:divBdr>
        </w:div>
        <w:div w:id="369957175">
          <w:marLeft w:val="480"/>
          <w:marRight w:val="0"/>
          <w:marTop w:val="0"/>
          <w:marBottom w:val="0"/>
          <w:divBdr>
            <w:top w:val="none" w:sz="0" w:space="0" w:color="auto"/>
            <w:left w:val="none" w:sz="0" w:space="0" w:color="auto"/>
            <w:bottom w:val="none" w:sz="0" w:space="0" w:color="auto"/>
            <w:right w:val="none" w:sz="0" w:space="0" w:color="auto"/>
          </w:divBdr>
        </w:div>
        <w:div w:id="412629155">
          <w:marLeft w:val="480"/>
          <w:marRight w:val="0"/>
          <w:marTop w:val="0"/>
          <w:marBottom w:val="0"/>
          <w:divBdr>
            <w:top w:val="none" w:sz="0" w:space="0" w:color="auto"/>
            <w:left w:val="none" w:sz="0" w:space="0" w:color="auto"/>
            <w:bottom w:val="none" w:sz="0" w:space="0" w:color="auto"/>
            <w:right w:val="none" w:sz="0" w:space="0" w:color="auto"/>
          </w:divBdr>
        </w:div>
        <w:div w:id="418646014">
          <w:marLeft w:val="480"/>
          <w:marRight w:val="0"/>
          <w:marTop w:val="0"/>
          <w:marBottom w:val="0"/>
          <w:divBdr>
            <w:top w:val="none" w:sz="0" w:space="0" w:color="auto"/>
            <w:left w:val="none" w:sz="0" w:space="0" w:color="auto"/>
            <w:bottom w:val="none" w:sz="0" w:space="0" w:color="auto"/>
            <w:right w:val="none" w:sz="0" w:space="0" w:color="auto"/>
          </w:divBdr>
        </w:div>
        <w:div w:id="433286063">
          <w:marLeft w:val="480"/>
          <w:marRight w:val="0"/>
          <w:marTop w:val="0"/>
          <w:marBottom w:val="0"/>
          <w:divBdr>
            <w:top w:val="none" w:sz="0" w:space="0" w:color="auto"/>
            <w:left w:val="none" w:sz="0" w:space="0" w:color="auto"/>
            <w:bottom w:val="none" w:sz="0" w:space="0" w:color="auto"/>
            <w:right w:val="none" w:sz="0" w:space="0" w:color="auto"/>
          </w:divBdr>
        </w:div>
        <w:div w:id="484861444">
          <w:marLeft w:val="480"/>
          <w:marRight w:val="0"/>
          <w:marTop w:val="0"/>
          <w:marBottom w:val="0"/>
          <w:divBdr>
            <w:top w:val="none" w:sz="0" w:space="0" w:color="auto"/>
            <w:left w:val="none" w:sz="0" w:space="0" w:color="auto"/>
            <w:bottom w:val="none" w:sz="0" w:space="0" w:color="auto"/>
            <w:right w:val="none" w:sz="0" w:space="0" w:color="auto"/>
          </w:divBdr>
        </w:div>
        <w:div w:id="534080117">
          <w:marLeft w:val="480"/>
          <w:marRight w:val="0"/>
          <w:marTop w:val="0"/>
          <w:marBottom w:val="0"/>
          <w:divBdr>
            <w:top w:val="none" w:sz="0" w:space="0" w:color="auto"/>
            <w:left w:val="none" w:sz="0" w:space="0" w:color="auto"/>
            <w:bottom w:val="none" w:sz="0" w:space="0" w:color="auto"/>
            <w:right w:val="none" w:sz="0" w:space="0" w:color="auto"/>
          </w:divBdr>
        </w:div>
        <w:div w:id="624698713">
          <w:marLeft w:val="480"/>
          <w:marRight w:val="0"/>
          <w:marTop w:val="0"/>
          <w:marBottom w:val="0"/>
          <w:divBdr>
            <w:top w:val="none" w:sz="0" w:space="0" w:color="auto"/>
            <w:left w:val="none" w:sz="0" w:space="0" w:color="auto"/>
            <w:bottom w:val="none" w:sz="0" w:space="0" w:color="auto"/>
            <w:right w:val="none" w:sz="0" w:space="0" w:color="auto"/>
          </w:divBdr>
        </w:div>
        <w:div w:id="649748543">
          <w:marLeft w:val="480"/>
          <w:marRight w:val="0"/>
          <w:marTop w:val="0"/>
          <w:marBottom w:val="0"/>
          <w:divBdr>
            <w:top w:val="none" w:sz="0" w:space="0" w:color="auto"/>
            <w:left w:val="none" w:sz="0" w:space="0" w:color="auto"/>
            <w:bottom w:val="none" w:sz="0" w:space="0" w:color="auto"/>
            <w:right w:val="none" w:sz="0" w:space="0" w:color="auto"/>
          </w:divBdr>
        </w:div>
        <w:div w:id="690303779">
          <w:marLeft w:val="480"/>
          <w:marRight w:val="0"/>
          <w:marTop w:val="0"/>
          <w:marBottom w:val="0"/>
          <w:divBdr>
            <w:top w:val="none" w:sz="0" w:space="0" w:color="auto"/>
            <w:left w:val="none" w:sz="0" w:space="0" w:color="auto"/>
            <w:bottom w:val="none" w:sz="0" w:space="0" w:color="auto"/>
            <w:right w:val="none" w:sz="0" w:space="0" w:color="auto"/>
          </w:divBdr>
        </w:div>
        <w:div w:id="810948228">
          <w:marLeft w:val="480"/>
          <w:marRight w:val="0"/>
          <w:marTop w:val="0"/>
          <w:marBottom w:val="0"/>
          <w:divBdr>
            <w:top w:val="none" w:sz="0" w:space="0" w:color="auto"/>
            <w:left w:val="none" w:sz="0" w:space="0" w:color="auto"/>
            <w:bottom w:val="none" w:sz="0" w:space="0" w:color="auto"/>
            <w:right w:val="none" w:sz="0" w:space="0" w:color="auto"/>
          </w:divBdr>
        </w:div>
        <w:div w:id="859246571">
          <w:marLeft w:val="480"/>
          <w:marRight w:val="0"/>
          <w:marTop w:val="0"/>
          <w:marBottom w:val="0"/>
          <w:divBdr>
            <w:top w:val="none" w:sz="0" w:space="0" w:color="auto"/>
            <w:left w:val="none" w:sz="0" w:space="0" w:color="auto"/>
            <w:bottom w:val="none" w:sz="0" w:space="0" w:color="auto"/>
            <w:right w:val="none" w:sz="0" w:space="0" w:color="auto"/>
          </w:divBdr>
        </w:div>
        <w:div w:id="896086632">
          <w:marLeft w:val="480"/>
          <w:marRight w:val="0"/>
          <w:marTop w:val="0"/>
          <w:marBottom w:val="0"/>
          <w:divBdr>
            <w:top w:val="none" w:sz="0" w:space="0" w:color="auto"/>
            <w:left w:val="none" w:sz="0" w:space="0" w:color="auto"/>
            <w:bottom w:val="none" w:sz="0" w:space="0" w:color="auto"/>
            <w:right w:val="none" w:sz="0" w:space="0" w:color="auto"/>
          </w:divBdr>
        </w:div>
        <w:div w:id="931016038">
          <w:marLeft w:val="480"/>
          <w:marRight w:val="0"/>
          <w:marTop w:val="0"/>
          <w:marBottom w:val="0"/>
          <w:divBdr>
            <w:top w:val="none" w:sz="0" w:space="0" w:color="auto"/>
            <w:left w:val="none" w:sz="0" w:space="0" w:color="auto"/>
            <w:bottom w:val="none" w:sz="0" w:space="0" w:color="auto"/>
            <w:right w:val="none" w:sz="0" w:space="0" w:color="auto"/>
          </w:divBdr>
        </w:div>
        <w:div w:id="935744836">
          <w:marLeft w:val="480"/>
          <w:marRight w:val="0"/>
          <w:marTop w:val="0"/>
          <w:marBottom w:val="0"/>
          <w:divBdr>
            <w:top w:val="none" w:sz="0" w:space="0" w:color="auto"/>
            <w:left w:val="none" w:sz="0" w:space="0" w:color="auto"/>
            <w:bottom w:val="none" w:sz="0" w:space="0" w:color="auto"/>
            <w:right w:val="none" w:sz="0" w:space="0" w:color="auto"/>
          </w:divBdr>
        </w:div>
        <w:div w:id="961956018">
          <w:marLeft w:val="480"/>
          <w:marRight w:val="0"/>
          <w:marTop w:val="0"/>
          <w:marBottom w:val="0"/>
          <w:divBdr>
            <w:top w:val="none" w:sz="0" w:space="0" w:color="auto"/>
            <w:left w:val="none" w:sz="0" w:space="0" w:color="auto"/>
            <w:bottom w:val="none" w:sz="0" w:space="0" w:color="auto"/>
            <w:right w:val="none" w:sz="0" w:space="0" w:color="auto"/>
          </w:divBdr>
        </w:div>
        <w:div w:id="990519394">
          <w:marLeft w:val="480"/>
          <w:marRight w:val="0"/>
          <w:marTop w:val="0"/>
          <w:marBottom w:val="0"/>
          <w:divBdr>
            <w:top w:val="none" w:sz="0" w:space="0" w:color="auto"/>
            <w:left w:val="none" w:sz="0" w:space="0" w:color="auto"/>
            <w:bottom w:val="none" w:sz="0" w:space="0" w:color="auto"/>
            <w:right w:val="none" w:sz="0" w:space="0" w:color="auto"/>
          </w:divBdr>
        </w:div>
        <w:div w:id="1042368291">
          <w:marLeft w:val="480"/>
          <w:marRight w:val="0"/>
          <w:marTop w:val="0"/>
          <w:marBottom w:val="0"/>
          <w:divBdr>
            <w:top w:val="none" w:sz="0" w:space="0" w:color="auto"/>
            <w:left w:val="none" w:sz="0" w:space="0" w:color="auto"/>
            <w:bottom w:val="none" w:sz="0" w:space="0" w:color="auto"/>
            <w:right w:val="none" w:sz="0" w:space="0" w:color="auto"/>
          </w:divBdr>
        </w:div>
        <w:div w:id="1042943494">
          <w:marLeft w:val="480"/>
          <w:marRight w:val="0"/>
          <w:marTop w:val="0"/>
          <w:marBottom w:val="0"/>
          <w:divBdr>
            <w:top w:val="none" w:sz="0" w:space="0" w:color="auto"/>
            <w:left w:val="none" w:sz="0" w:space="0" w:color="auto"/>
            <w:bottom w:val="none" w:sz="0" w:space="0" w:color="auto"/>
            <w:right w:val="none" w:sz="0" w:space="0" w:color="auto"/>
          </w:divBdr>
        </w:div>
        <w:div w:id="1087847709">
          <w:marLeft w:val="480"/>
          <w:marRight w:val="0"/>
          <w:marTop w:val="0"/>
          <w:marBottom w:val="0"/>
          <w:divBdr>
            <w:top w:val="none" w:sz="0" w:space="0" w:color="auto"/>
            <w:left w:val="none" w:sz="0" w:space="0" w:color="auto"/>
            <w:bottom w:val="none" w:sz="0" w:space="0" w:color="auto"/>
            <w:right w:val="none" w:sz="0" w:space="0" w:color="auto"/>
          </w:divBdr>
        </w:div>
        <w:div w:id="1088111152">
          <w:marLeft w:val="480"/>
          <w:marRight w:val="0"/>
          <w:marTop w:val="0"/>
          <w:marBottom w:val="0"/>
          <w:divBdr>
            <w:top w:val="none" w:sz="0" w:space="0" w:color="auto"/>
            <w:left w:val="none" w:sz="0" w:space="0" w:color="auto"/>
            <w:bottom w:val="none" w:sz="0" w:space="0" w:color="auto"/>
            <w:right w:val="none" w:sz="0" w:space="0" w:color="auto"/>
          </w:divBdr>
        </w:div>
        <w:div w:id="1095444635">
          <w:marLeft w:val="480"/>
          <w:marRight w:val="0"/>
          <w:marTop w:val="0"/>
          <w:marBottom w:val="0"/>
          <w:divBdr>
            <w:top w:val="none" w:sz="0" w:space="0" w:color="auto"/>
            <w:left w:val="none" w:sz="0" w:space="0" w:color="auto"/>
            <w:bottom w:val="none" w:sz="0" w:space="0" w:color="auto"/>
            <w:right w:val="none" w:sz="0" w:space="0" w:color="auto"/>
          </w:divBdr>
        </w:div>
        <w:div w:id="1298102460">
          <w:marLeft w:val="480"/>
          <w:marRight w:val="0"/>
          <w:marTop w:val="0"/>
          <w:marBottom w:val="0"/>
          <w:divBdr>
            <w:top w:val="none" w:sz="0" w:space="0" w:color="auto"/>
            <w:left w:val="none" w:sz="0" w:space="0" w:color="auto"/>
            <w:bottom w:val="none" w:sz="0" w:space="0" w:color="auto"/>
            <w:right w:val="none" w:sz="0" w:space="0" w:color="auto"/>
          </w:divBdr>
        </w:div>
        <w:div w:id="1312565713">
          <w:marLeft w:val="480"/>
          <w:marRight w:val="0"/>
          <w:marTop w:val="0"/>
          <w:marBottom w:val="0"/>
          <w:divBdr>
            <w:top w:val="none" w:sz="0" w:space="0" w:color="auto"/>
            <w:left w:val="none" w:sz="0" w:space="0" w:color="auto"/>
            <w:bottom w:val="none" w:sz="0" w:space="0" w:color="auto"/>
            <w:right w:val="none" w:sz="0" w:space="0" w:color="auto"/>
          </w:divBdr>
        </w:div>
        <w:div w:id="1314528701">
          <w:marLeft w:val="480"/>
          <w:marRight w:val="0"/>
          <w:marTop w:val="0"/>
          <w:marBottom w:val="0"/>
          <w:divBdr>
            <w:top w:val="none" w:sz="0" w:space="0" w:color="auto"/>
            <w:left w:val="none" w:sz="0" w:space="0" w:color="auto"/>
            <w:bottom w:val="none" w:sz="0" w:space="0" w:color="auto"/>
            <w:right w:val="none" w:sz="0" w:space="0" w:color="auto"/>
          </w:divBdr>
        </w:div>
        <w:div w:id="1320618768">
          <w:marLeft w:val="480"/>
          <w:marRight w:val="0"/>
          <w:marTop w:val="0"/>
          <w:marBottom w:val="0"/>
          <w:divBdr>
            <w:top w:val="none" w:sz="0" w:space="0" w:color="auto"/>
            <w:left w:val="none" w:sz="0" w:space="0" w:color="auto"/>
            <w:bottom w:val="none" w:sz="0" w:space="0" w:color="auto"/>
            <w:right w:val="none" w:sz="0" w:space="0" w:color="auto"/>
          </w:divBdr>
        </w:div>
        <w:div w:id="1330596108">
          <w:marLeft w:val="480"/>
          <w:marRight w:val="0"/>
          <w:marTop w:val="0"/>
          <w:marBottom w:val="0"/>
          <w:divBdr>
            <w:top w:val="none" w:sz="0" w:space="0" w:color="auto"/>
            <w:left w:val="none" w:sz="0" w:space="0" w:color="auto"/>
            <w:bottom w:val="none" w:sz="0" w:space="0" w:color="auto"/>
            <w:right w:val="none" w:sz="0" w:space="0" w:color="auto"/>
          </w:divBdr>
        </w:div>
        <w:div w:id="1339846914">
          <w:marLeft w:val="480"/>
          <w:marRight w:val="0"/>
          <w:marTop w:val="0"/>
          <w:marBottom w:val="0"/>
          <w:divBdr>
            <w:top w:val="none" w:sz="0" w:space="0" w:color="auto"/>
            <w:left w:val="none" w:sz="0" w:space="0" w:color="auto"/>
            <w:bottom w:val="none" w:sz="0" w:space="0" w:color="auto"/>
            <w:right w:val="none" w:sz="0" w:space="0" w:color="auto"/>
          </w:divBdr>
        </w:div>
        <w:div w:id="1369796529">
          <w:marLeft w:val="480"/>
          <w:marRight w:val="0"/>
          <w:marTop w:val="0"/>
          <w:marBottom w:val="0"/>
          <w:divBdr>
            <w:top w:val="none" w:sz="0" w:space="0" w:color="auto"/>
            <w:left w:val="none" w:sz="0" w:space="0" w:color="auto"/>
            <w:bottom w:val="none" w:sz="0" w:space="0" w:color="auto"/>
            <w:right w:val="none" w:sz="0" w:space="0" w:color="auto"/>
          </w:divBdr>
        </w:div>
        <w:div w:id="1376463987">
          <w:marLeft w:val="480"/>
          <w:marRight w:val="0"/>
          <w:marTop w:val="0"/>
          <w:marBottom w:val="0"/>
          <w:divBdr>
            <w:top w:val="none" w:sz="0" w:space="0" w:color="auto"/>
            <w:left w:val="none" w:sz="0" w:space="0" w:color="auto"/>
            <w:bottom w:val="none" w:sz="0" w:space="0" w:color="auto"/>
            <w:right w:val="none" w:sz="0" w:space="0" w:color="auto"/>
          </w:divBdr>
        </w:div>
        <w:div w:id="1444183686">
          <w:marLeft w:val="480"/>
          <w:marRight w:val="0"/>
          <w:marTop w:val="0"/>
          <w:marBottom w:val="0"/>
          <w:divBdr>
            <w:top w:val="none" w:sz="0" w:space="0" w:color="auto"/>
            <w:left w:val="none" w:sz="0" w:space="0" w:color="auto"/>
            <w:bottom w:val="none" w:sz="0" w:space="0" w:color="auto"/>
            <w:right w:val="none" w:sz="0" w:space="0" w:color="auto"/>
          </w:divBdr>
        </w:div>
        <w:div w:id="1475295842">
          <w:marLeft w:val="480"/>
          <w:marRight w:val="0"/>
          <w:marTop w:val="0"/>
          <w:marBottom w:val="0"/>
          <w:divBdr>
            <w:top w:val="none" w:sz="0" w:space="0" w:color="auto"/>
            <w:left w:val="none" w:sz="0" w:space="0" w:color="auto"/>
            <w:bottom w:val="none" w:sz="0" w:space="0" w:color="auto"/>
            <w:right w:val="none" w:sz="0" w:space="0" w:color="auto"/>
          </w:divBdr>
        </w:div>
        <w:div w:id="1499223789">
          <w:marLeft w:val="480"/>
          <w:marRight w:val="0"/>
          <w:marTop w:val="0"/>
          <w:marBottom w:val="0"/>
          <w:divBdr>
            <w:top w:val="none" w:sz="0" w:space="0" w:color="auto"/>
            <w:left w:val="none" w:sz="0" w:space="0" w:color="auto"/>
            <w:bottom w:val="none" w:sz="0" w:space="0" w:color="auto"/>
            <w:right w:val="none" w:sz="0" w:space="0" w:color="auto"/>
          </w:divBdr>
        </w:div>
        <w:div w:id="1536313964">
          <w:marLeft w:val="480"/>
          <w:marRight w:val="0"/>
          <w:marTop w:val="0"/>
          <w:marBottom w:val="0"/>
          <w:divBdr>
            <w:top w:val="none" w:sz="0" w:space="0" w:color="auto"/>
            <w:left w:val="none" w:sz="0" w:space="0" w:color="auto"/>
            <w:bottom w:val="none" w:sz="0" w:space="0" w:color="auto"/>
            <w:right w:val="none" w:sz="0" w:space="0" w:color="auto"/>
          </w:divBdr>
        </w:div>
        <w:div w:id="1540625302">
          <w:marLeft w:val="480"/>
          <w:marRight w:val="0"/>
          <w:marTop w:val="0"/>
          <w:marBottom w:val="0"/>
          <w:divBdr>
            <w:top w:val="none" w:sz="0" w:space="0" w:color="auto"/>
            <w:left w:val="none" w:sz="0" w:space="0" w:color="auto"/>
            <w:bottom w:val="none" w:sz="0" w:space="0" w:color="auto"/>
            <w:right w:val="none" w:sz="0" w:space="0" w:color="auto"/>
          </w:divBdr>
        </w:div>
        <w:div w:id="1610240528">
          <w:marLeft w:val="480"/>
          <w:marRight w:val="0"/>
          <w:marTop w:val="0"/>
          <w:marBottom w:val="0"/>
          <w:divBdr>
            <w:top w:val="none" w:sz="0" w:space="0" w:color="auto"/>
            <w:left w:val="none" w:sz="0" w:space="0" w:color="auto"/>
            <w:bottom w:val="none" w:sz="0" w:space="0" w:color="auto"/>
            <w:right w:val="none" w:sz="0" w:space="0" w:color="auto"/>
          </w:divBdr>
        </w:div>
        <w:div w:id="1612974530">
          <w:marLeft w:val="480"/>
          <w:marRight w:val="0"/>
          <w:marTop w:val="0"/>
          <w:marBottom w:val="0"/>
          <w:divBdr>
            <w:top w:val="none" w:sz="0" w:space="0" w:color="auto"/>
            <w:left w:val="none" w:sz="0" w:space="0" w:color="auto"/>
            <w:bottom w:val="none" w:sz="0" w:space="0" w:color="auto"/>
            <w:right w:val="none" w:sz="0" w:space="0" w:color="auto"/>
          </w:divBdr>
        </w:div>
        <w:div w:id="1649283034">
          <w:marLeft w:val="480"/>
          <w:marRight w:val="0"/>
          <w:marTop w:val="0"/>
          <w:marBottom w:val="0"/>
          <w:divBdr>
            <w:top w:val="none" w:sz="0" w:space="0" w:color="auto"/>
            <w:left w:val="none" w:sz="0" w:space="0" w:color="auto"/>
            <w:bottom w:val="none" w:sz="0" w:space="0" w:color="auto"/>
            <w:right w:val="none" w:sz="0" w:space="0" w:color="auto"/>
          </w:divBdr>
        </w:div>
        <w:div w:id="1681662304">
          <w:marLeft w:val="480"/>
          <w:marRight w:val="0"/>
          <w:marTop w:val="0"/>
          <w:marBottom w:val="0"/>
          <w:divBdr>
            <w:top w:val="none" w:sz="0" w:space="0" w:color="auto"/>
            <w:left w:val="none" w:sz="0" w:space="0" w:color="auto"/>
            <w:bottom w:val="none" w:sz="0" w:space="0" w:color="auto"/>
            <w:right w:val="none" w:sz="0" w:space="0" w:color="auto"/>
          </w:divBdr>
        </w:div>
        <w:div w:id="1698432803">
          <w:marLeft w:val="480"/>
          <w:marRight w:val="0"/>
          <w:marTop w:val="0"/>
          <w:marBottom w:val="0"/>
          <w:divBdr>
            <w:top w:val="none" w:sz="0" w:space="0" w:color="auto"/>
            <w:left w:val="none" w:sz="0" w:space="0" w:color="auto"/>
            <w:bottom w:val="none" w:sz="0" w:space="0" w:color="auto"/>
            <w:right w:val="none" w:sz="0" w:space="0" w:color="auto"/>
          </w:divBdr>
        </w:div>
        <w:div w:id="1733578077">
          <w:marLeft w:val="480"/>
          <w:marRight w:val="0"/>
          <w:marTop w:val="0"/>
          <w:marBottom w:val="0"/>
          <w:divBdr>
            <w:top w:val="none" w:sz="0" w:space="0" w:color="auto"/>
            <w:left w:val="none" w:sz="0" w:space="0" w:color="auto"/>
            <w:bottom w:val="none" w:sz="0" w:space="0" w:color="auto"/>
            <w:right w:val="none" w:sz="0" w:space="0" w:color="auto"/>
          </w:divBdr>
        </w:div>
        <w:div w:id="1747606201">
          <w:marLeft w:val="480"/>
          <w:marRight w:val="0"/>
          <w:marTop w:val="0"/>
          <w:marBottom w:val="0"/>
          <w:divBdr>
            <w:top w:val="none" w:sz="0" w:space="0" w:color="auto"/>
            <w:left w:val="none" w:sz="0" w:space="0" w:color="auto"/>
            <w:bottom w:val="none" w:sz="0" w:space="0" w:color="auto"/>
            <w:right w:val="none" w:sz="0" w:space="0" w:color="auto"/>
          </w:divBdr>
        </w:div>
        <w:div w:id="1771121645">
          <w:marLeft w:val="480"/>
          <w:marRight w:val="0"/>
          <w:marTop w:val="0"/>
          <w:marBottom w:val="0"/>
          <w:divBdr>
            <w:top w:val="none" w:sz="0" w:space="0" w:color="auto"/>
            <w:left w:val="none" w:sz="0" w:space="0" w:color="auto"/>
            <w:bottom w:val="none" w:sz="0" w:space="0" w:color="auto"/>
            <w:right w:val="none" w:sz="0" w:space="0" w:color="auto"/>
          </w:divBdr>
        </w:div>
        <w:div w:id="1799639223">
          <w:marLeft w:val="480"/>
          <w:marRight w:val="0"/>
          <w:marTop w:val="0"/>
          <w:marBottom w:val="0"/>
          <w:divBdr>
            <w:top w:val="none" w:sz="0" w:space="0" w:color="auto"/>
            <w:left w:val="none" w:sz="0" w:space="0" w:color="auto"/>
            <w:bottom w:val="none" w:sz="0" w:space="0" w:color="auto"/>
            <w:right w:val="none" w:sz="0" w:space="0" w:color="auto"/>
          </w:divBdr>
        </w:div>
        <w:div w:id="1809782617">
          <w:marLeft w:val="480"/>
          <w:marRight w:val="0"/>
          <w:marTop w:val="0"/>
          <w:marBottom w:val="0"/>
          <w:divBdr>
            <w:top w:val="none" w:sz="0" w:space="0" w:color="auto"/>
            <w:left w:val="none" w:sz="0" w:space="0" w:color="auto"/>
            <w:bottom w:val="none" w:sz="0" w:space="0" w:color="auto"/>
            <w:right w:val="none" w:sz="0" w:space="0" w:color="auto"/>
          </w:divBdr>
        </w:div>
        <w:div w:id="1834368097">
          <w:marLeft w:val="480"/>
          <w:marRight w:val="0"/>
          <w:marTop w:val="0"/>
          <w:marBottom w:val="0"/>
          <w:divBdr>
            <w:top w:val="none" w:sz="0" w:space="0" w:color="auto"/>
            <w:left w:val="none" w:sz="0" w:space="0" w:color="auto"/>
            <w:bottom w:val="none" w:sz="0" w:space="0" w:color="auto"/>
            <w:right w:val="none" w:sz="0" w:space="0" w:color="auto"/>
          </w:divBdr>
        </w:div>
        <w:div w:id="1847477031">
          <w:marLeft w:val="480"/>
          <w:marRight w:val="0"/>
          <w:marTop w:val="0"/>
          <w:marBottom w:val="0"/>
          <w:divBdr>
            <w:top w:val="none" w:sz="0" w:space="0" w:color="auto"/>
            <w:left w:val="none" w:sz="0" w:space="0" w:color="auto"/>
            <w:bottom w:val="none" w:sz="0" w:space="0" w:color="auto"/>
            <w:right w:val="none" w:sz="0" w:space="0" w:color="auto"/>
          </w:divBdr>
        </w:div>
        <w:div w:id="1875271887">
          <w:marLeft w:val="480"/>
          <w:marRight w:val="0"/>
          <w:marTop w:val="0"/>
          <w:marBottom w:val="0"/>
          <w:divBdr>
            <w:top w:val="none" w:sz="0" w:space="0" w:color="auto"/>
            <w:left w:val="none" w:sz="0" w:space="0" w:color="auto"/>
            <w:bottom w:val="none" w:sz="0" w:space="0" w:color="auto"/>
            <w:right w:val="none" w:sz="0" w:space="0" w:color="auto"/>
          </w:divBdr>
        </w:div>
        <w:div w:id="1884443351">
          <w:marLeft w:val="480"/>
          <w:marRight w:val="0"/>
          <w:marTop w:val="0"/>
          <w:marBottom w:val="0"/>
          <w:divBdr>
            <w:top w:val="none" w:sz="0" w:space="0" w:color="auto"/>
            <w:left w:val="none" w:sz="0" w:space="0" w:color="auto"/>
            <w:bottom w:val="none" w:sz="0" w:space="0" w:color="auto"/>
            <w:right w:val="none" w:sz="0" w:space="0" w:color="auto"/>
          </w:divBdr>
        </w:div>
        <w:div w:id="1916552218">
          <w:marLeft w:val="480"/>
          <w:marRight w:val="0"/>
          <w:marTop w:val="0"/>
          <w:marBottom w:val="0"/>
          <w:divBdr>
            <w:top w:val="none" w:sz="0" w:space="0" w:color="auto"/>
            <w:left w:val="none" w:sz="0" w:space="0" w:color="auto"/>
            <w:bottom w:val="none" w:sz="0" w:space="0" w:color="auto"/>
            <w:right w:val="none" w:sz="0" w:space="0" w:color="auto"/>
          </w:divBdr>
        </w:div>
        <w:div w:id="1985574079">
          <w:marLeft w:val="480"/>
          <w:marRight w:val="0"/>
          <w:marTop w:val="0"/>
          <w:marBottom w:val="0"/>
          <w:divBdr>
            <w:top w:val="none" w:sz="0" w:space="0" w:color="auto"/>
            <w:left w:val="none" w:sz="0" w:space="0" w:color="auto"/>
            <w:bottom w:val="none" w:sz="0" w:space="0" w:color="auto"/>
            <w:right w:val="none" w:sz="0" w:space="0" w:color="auto"/>
          </w:divBdr>
        </w:div>
        <w:div w:id="2046441528">
          <w:marLeft w:val="480"/>
          <w:marRight w:val="0"/>
          <w:marTop w:val="0"/>
          <w:marBottom w:val="0"/>
          <w:divBdr>
            <w:top w:val="none" w:sz="0" w:space="0" w:color="auto"/>
            <w:left w:val="none" w:sz="0" w:space="0" w:color="auto"/>
            <w:bottom w:val="none" w:sz="0" w:space="0" w:color="auto"/>
            <w:right w:val="none" w:sz="0" w:space="0" w:color="auto"/>
          </w:divBdr>
        </w:div>
        <w:div w:id="2057585101">
          <w:marLeft w:val="480"/>
          <w:marRight w:val="0"/>
          <w:marTop w:val="0"/>
          <w:marBottom w:val="0"/>
          <w:divBdr>
            <w:top w:val="none" w:sz="0" w:space="0" w:color="auto"/>
            <w:left w:val="none" w:sz="0" w:space="0" w:color="auto"/>
            <w:bottom w:val="none" w:sz="0" w:space="0" w:color="auto"/>
            <w:right w:val="none" w:sz="0" w:space="0" w:color="auto"/>
          </w:divBdr>
        </w:div>
        <w:div w:id="2099475186">
          <w:marLeft w:val="480"/>
          <w:marRight w:val="0"/>
          <w:marTop w:val="0"/>
          <w:marBottom w:val="0"/>
          <w:divBdr>
            <w:top w:val="none" w:sz="0" w:space="0" w:color="auto"/>
            <w:left w:val="none" w:sz="0" w:space="0" w:color="auto"/>
            <w:bottom w:val="none" w:sz="0" w:space="0" w:color="auto"/>
            <w:right w:val="none" w:sz="0" w:space="0" w:color="auto"/>
          </w:divBdr>
        </w:div>
      </w:divsChild>
    </w:div>
    <w:div w:id="1607926167">
      <w:bodyDiv w:val="1"/>
      <w:marLeft w:val="0"/>
      <w:marRight w:val="0"/>
      <w:marTop w:val="0"/>
      <w:marBottom w:val="0"/>
      <w:divBdr>
        <w:top w:val="none" w:sz="0" w:space="0" w:color="auto"/>
        <w:left w:val="none" w:sz="0" w:space="0" w:color="auto"/>
        <w:bottom w:val="none" w:sz="0" w:space="0" w:color="auto"/>
        <w:right w:val="none" w:sz="0" w:space="0" w:color="auto"/>
      </w:divBdr>
    </w:div>
    <w:div w:id="1612515549">
      <w:bodyDiv w:val="1"/>
      <w:marLeft w:val="0"/>
      <w:marRight w:val="0"/>
      <w:marTop w:val="0"/>
      <w:marBottom w:val="0"/>
      <w:divBdr>
        <w:top w:val="none" w:sz="0" w:space="0" w:color="auto"/>
        <w:left w:val="none" w:sz="0" w:space="0" w:color="auto"/>
        <w:bottom w:val="none" w:sz="0" w:space="0" w:color="auto"/>
        <w:right w:val="none" w:sz="0" w:space="0" w:color="auto"/>
      </w:divBdr>
    </w:div>
    <w:div w:id="1614363048">
      <w:bodyDiv w:val="1"/>
      <w:marLeft w:val="0"/>
      <w:marRight w:val="0"/>
      <w:marTop w:val="0"/>
      <w:marBottom w:val="0"/>
      <w:divBdr>
        <w:top w:val="none" w:sz="0" w:space="0" w:color="auto"/>
        <w:left w:val="none" w:sz="0" w:space="0" w:color="auto"/>
        <w:bottom w:val="none" w:sz="0" w:space="0" w:color="auto"/>
        <w:right w:val="none" w:sz="0" w:space="0" w:color="auto"/>
      </w:divBdr>
    </w:div>
    <w:div w:id="1614629041">
      <w:bodyDiv w:val="1"/>
      <w:marLeft w:val="0"/>
      <w:marRight w:val="0"/>
      <w:marTop w:val="0"/>
      <w:marBottom w:val="0"/>
      <w:divBdr>
        <w:top w:val="none" w:sz="0" w:space="0" w:color="auto"/>
        <w:left w:val="none" w:sz="0" w:space="0" w:color="auto"/>
        <w:bottom w:val="none" w:sz="0" w:space="0" w:color="auto"/>
        <w:right w:val="none" w:sz="0" w:space="0" w:color="auto"/>
      </w:divBdr>
    </w:div>
    <w:div w:id="1614897016">
      <w:bodyDiv w:val="1"/>
      <w:marLeft w:val="0"/>
      <w:marRight w:val="0"/>
      <w:marTop w:val="0"/>
      <w:marBottom w:val="0"/>
      <w:divBdr>
        <w:top w:val="none" w:sz="0" w:space="0" w:color="auto"/>
        <w:left w:val="none" w:sz="0" w:space="0" w:color="auto"/>
        <w:bottom w:val="none" w:sz="0" w:space="0" w:color="auto"/>
        <w:right w:val="none" w:sz="0" w:space="0" w:color="auto"/>
      </w:divBdr>
    </w:div>
    <w:div w:id="1615863457">
      <w:bodyDiv w:val="1"/>
      <w:marLeft w:val="0"/>
      <w:marRight w:val="0"/>
      <w:marTop w:val="0"/>
      <w:marBottom w:val="0"/>
      <w:divBdr>
        <w:top w:val="none" w:sz="0" w:space="0" w:color="auto"/>
        <w:left w:val="none" w:sz="0" w:space="0" w:color="auto"/>
        <w:bottom w:val="none" w:sz="0" w:space="0" w:color="auto"/>
        <w:right w:val="none" w:sz="0" w:space="0" w:color="auto"/>
      </w:divBdr>
    </w:div>
    <w:div w:id="1616330632">
      <w:bodyDiv w:val="1"/>
      <w:marLeft w:val="0"/>
      <w:marRight w:val="0"/>
      <w:marTop w:val="0"/>
      <w:marBottom w:val="0"/>
      <w:divBdr>
        <w:top w:val="none" w:sz="0" w:space="0" w:color="auto"/>
        <w:left w:val="none" w:sz="0" w:space="0" w:color="auto"/>
        <w:bottom w:val="none" w:sz="0" w:space="0" w:color="auto"/>
        <w:right w:val="none" w:sz="0" w:space="0" w:color="auto"/>
      </w:divBdr>
    </w:div>
    <w:div w:id="1616518334">
      <w:bodyDiv w:val="1"/>
      <w:marLeft w:val="0"/>
      <w:marRight w:val="0"/>
      <w:marTop w:val="0"/>
      <w:marBottom w:val="0"/>
      <w:divBdr>
        <w:top w:val="none" w:sz="0" w:space="0" w:color="auto"/>
        <w:left w:val="none" w:sz="0" w:space="0" w:color="auto"/>
        <w:bottom w:val="none" w:sz="0" w:space="0" w:color="auto"/>
        <w:right w:val="none" w:sz="0" w:space="0" w:color="auto"/>
      </w:divBdr>
      <w:divsChild>
        <w:div w:id="27024198">
          <w:marLeft w:val="480"/>
          <w:marRight w:val="0"/>
          <w:marTop w:val="0"/>
          <w:marBottom w:val="0"/>
          <w:divBdr>
            <w:top w:val="none" w:sz="0" w:space="0" w:color="auto"/>
            <w:left w:val="none" w:sz="0" w:space="0" w:color="auto"/>
            <w:bottom w:val="none" w:sz="0" w:space="0" w:color="auto"/>
            <w:right w:val="none" w:sz="0" w:space="0" w:color="auto"/>
          </w:divBdr>
        </w:div>
        <w:div w:id="118643413">
          <w:marLeft w:val="480"/>
          <w:marRight w:val="0"/>
          <w:marTop w:val="0"/>
          <w:marBottom w:val="0"/>
          <w:divBdr>
            <w:top w:val="none" w:sz="0" w:space="0" w:color="auto"/>
            <w:left w:val="none" w:sz="0" w:space="0" w:color="auto"/>
            <w:bottom w:val="none" w:sz="0" w:space="0" w:color="auto"/>
            <w:right w:val="none" w:sz="0" w:space="0" w:color="auto"/>
          </w:divBdr>
        </w:div>
        <w:div w:id="163055544">
          <w:marLeft w:val="480"/>
          <w:marRight w:val="0"/>
          <w:marTop w:val="0"/>
          <w:marBottom w:val="0"/>
          <w:divBdr>
            <w:top w:val="none" w:sz="0" w:space="0" w:color="auto"/>
            <w:left w:val="none" w:sz="0" w:space="0" w:color="auto"/>
            <w:bottom w:val="none" w:sz="0" w:space="0" w:color="auto"/>
            <w:right w:val="none" w:sz="0" w:space="0" w:color="auto"/>
          </w:divBdr>
        </w:div>
        <w:div w:id="164908496">
          <w:marLeft w:val="480"/>
          <w:marRight w:val="0"/>
          <w:marTop w:val="0"/>
          <w:marBottom w:val="0"/>
          <w:divBdr>
            <w:top w:val="none" w:sz="0" w:space="0" w:color="auto"/>
            <w:left w:val="none" w:sz="0" w:space="0" w:color="auto"/>
            <w:bottom w:val="none" w:sz="0" w:space="0" w:color="auto"/>
            <w:right w:val="none" w:sz="0" w:space="0" w:color="auto"/>
          </w:divBdr>
        </w:div>
        <w:div w:id="179393710">
          <w:marLeft w:val="480"/>
          <w:marRight w:val="0"/>
          <w:marTop w:val="0"/>
          <w:marBottom w:val="0"/>
          <w:divBdr>
            <w:top w:val="none" w:sz="0" w:space="0" w:color="auto"/>
            <w:left w:val="none" w:sz="0" w:space="0" w:color="auto"/>
            <w:bottom w:val="none" w:sz="0" w:space="0" w:color="auto"/>
            <w:right w:val="none" w:sz="0" w:space="0" w:color="auto"/>
          </w:divBdr>
        </w:div>
        <w:div w:id="194585386">
          <w:marLeft w:val="480"/>
          <w:marRight w:val="0"/>
          <w:marTop w:val="0"/>
          <w:marBottom w:val="0"/>
          <w:divBdr>
            <w:top w:val="none" w:sz="0" w:space="0" w:color="auto"/>
            <w:left w:val="none" w:sz="0" w:space="0" w:color="auto"/>
            <w:bottom w:val="none" w:sz="0" w:space="0" w:color="auto"/>
            <w:right w:val="none" w:sz="0" w:space="0" w:color="auto"/>
          </w:divBdr>
        </w:div>
        <w:div w:id="231619174">
          <w:marLeft w:val="480"/>
          <w:marRight w:val="0"/>
          <w:marTop w:val="0"/>
          <w:marBottom w:val="0"/>
          <w:divBdr>
            <w:top w:val="none" w:sz="0" w:space="0" w:color="auto"/>
            <w:left w:val="none" w:sz="0" w:space="0" w:color="auto"/>
            <w:bottom w:val="none" w:sz="0" w:space="0" w:color="auto"/>
            <w:right w:val="none" w:sz="0" w:space="0" w:color="auto"/>
          </w:divBdr>
        </w:div>
        <w:div w:id="233928380">
          <w:marLeft w:val="480"/>
          <w:marRight w:val="0"/>
          <w:marTop w:val="0"/>
          <w:marBottom w:val="0"/>
          <w:divBdr>
            <w:top w:val="none" w:sz="0" w:space="0" w:color="auto"/>
            <w:left w:val="none" w:sz="0" w:space="0" w:color="auto"/>
            <w:bottom w:val="none" w:sz="0" w:space="0" w:color="auto"/>
            <w:right w:val="none" w:sz="0" w:space="0" w:color="auto"/>
          </w:divBdr>
        </w:div>
        <w:div w:id="237832562">
          <w:marLeft w:val="480"/>
          <w:marRight w:val="0"/>
          <w:marTop w:val="0"/>
          <w:marBottom w:val="0"/>
          <w:divBdr>
            <w:top w:val="none" w:sz="0" w:space="0" w:color="auto"/>
            <w:left w:val="none" w:sz="0" w:space="0" w:color="auto"/>
            <w:bottom w:val="none" w:sz="0" w:space="0" w:color="auto"/>
            <w:right w:val="none" w:sz="0" w:space="0" w:color="auto"/>
          </w:divBdr>
        </w:div>
        <w:div w:id="329871397">
          <w:marLeft w:val="480"/>
          <w:marRight w:val="0"/>
          <w:marTop w:val="0"/>
          <w:marBottom w:val="0"/>
          <w:divBdr>
            <w:top w:val="none" w:sz="0" w:space="0" w:color="auto"/>
            <w:left w:val="none" w:sz="0" w:space="0" w:color="auto"/>
            <w:bottom w:val="none" w:sz="0" w:space="0" w:color="auto"/>
            <w:right w:val="none" w:sz="0" w:space="0" w:color="auto"/>
          </w:divBdr>
        </w:div>
        <w:div w:id="360712818">
          <w:marLeft w:val="480"/>
          <w:marRight w:val="0"/>
          <w:marTop w:val="0"/>
          <w:marBottom w:val="0"/>
          <w:divBdr>
            <w:top w:val="none" w:sz="0" w:space="0" w:color="auto"/>
            <w:left w:val="none" w:sz="0" w:space="0" w:color="auto"/>
            <w:bottom w:val="none" w:sz="0" w:space="0" w:color="auto"/>
            <w:right w:val="none" w:sz="0" w:space="0" w:color="auto"/>
          </w:divBdr>
        </w:div>
        <w:div w:id="406347466">
          <w:marLeft w:val="480"/>
          <w:marRight w:val="0"/>
          <w:marTop w:val="0"/>
          <w:marBottom w:val="0"/>
          <w:divBdr>
            <w:top w:val="none" w:sz="0" w:space="0" w:color="auto"/>
            <w:left w:val="none" w:sz="0" w:space="0" w:color="auto"/>
            <w:bottom w:val="none" w:sz="0" w:space="0" w:color="auto"/>
            <w:right w:val="none" w:sz="0" w:space="0" w:color="auto"/>
          </w:divBdr>
        </w:div>
        <w:div w:id="490408430">
          <w:marLeft w:val="480"/>
          <w:marRight w:val="0"/>
          <w:marTop w:val="0"/>
          <w:marBottom w:val="0"/>
          <w:divBdr>
            <w:top w:val="none" w:sz="0" w:space="0" w:color="auto"/>
            <w:left w:val="none" w:sz="0" w:space="0" w:color="auto"/>
            <w:bottom w:val="none" w:sz="0" w:space="0" w:color="auto"/>
            <w:right w:val="none" w:sz="0" w:space="0" w:color="auto"/>
          </w:divBdr>
        </w:div>
        <w:div w:id="568270764">
          <w:marLeft w:val="480"/>
          <w:marRight w:val="0"/>
          <w:marTop w:val="0"/>
          <w:marBottom w:val="0"/>
          <w:divBdr>
            <w:top w:val="none" w:sz="0" w:space="0" w:color="auto"/>
            <w:left w:val="none" w:sz="0" w:space="0" w:color="auto"/>
            <w:bottom w:val="none" w:sz="0" w:space="0" w:color="auto"/>
            <w:right w:val="none" w:sz="0" w:space="0" w:color="auto"/>
          </w:divBdr>
        </w:div>
        <w:div w:id="569383823">
          <w:marLeft w:val="480"/>
          <w:marRight w:val="0"/>
          <w:marTop w:val="0"/>
          <w:marBottom w:val="0"/>
          <w:divBdr>
            <w:top w:val="none" w:sz="0" w:space="0" w:color="auto"/>
            <w:left w:val="none" w:sz="0" w:space="0" w:color="auto"/>
            <w:bottom w:val="none" w:sz="0" w:space="0" w:color="auto"/>
            <w:right w:val="none" w:sz="0" w:space="0" w:color="auto"/>
          </w:divBdr>
        </w:div>
        <w:div w:id="616915539">
          <w:marLeft w:val="480"/>
          <w:marRight w:val="0"/>
          <w:marTop w:val="0"/>
          <w:marBottom w:val="0"/>
          <w:divBdr>
            <w:top w:val="none" w:sz="0" w:space="0" w:color="auto"/>
            <w:left w:val="none" w:sz="0" w:space="0" w:color="auto"/>
            <w:bottom w:val="none" w:sz="0" w:space="0" w:color="auto"/>
            <w:right w:val="none" w:sz="0" w:space="0" w:color="auto"/>
          </w:divBdr>
        </w:div>
        <w:div w:id="623191652">
          <w:marLeft w:val="480"/>
          <w:marRight w:val="0"/>
          <w:marTop w:val="0"/>
          <w:marBottom w:val="0"/>
          <w:divBdr>
            <w:top w:val="none" w:sz="0" w:space="0" w:color="auto"/>
            <w:left w:val="none" w:sz="0" w:space="0" w:color="auto"/>
            <w:bottom w:val="none" w:sz="0" w:space="0" w:color="auto"/>
            <w:right w:val="none" w:sz="0" w:space="0" w:color="auto"/>
          </w:divBdr>
        </w:div>
        <w:div w:id="641890548">
          <w:marLeft w:val="480"/>
          <w:marRight w:val="0"/>
          <w:marTop w:val="0"/>
          <w:marBottom w:val="0"/>
          <w:divBdr>
            <w:top w:val="none" w:sz="0" w:space="0" w:color="auto"/>
            <w:left w:val="none" w:sz="0" w:space="0" w:color="auto"/>
            <w:bottom w:val="none" w:sz="0" w:space="0" w:color="auto"/>
            <w:right w:val="none" w:sz="0" w:space="0" w:color="auto"/>
          </w:divBdr>
        </w:div>
        <w:div w:id="647056074">
          <w:marLeft w:val="480"/>
          <w:marRight w:val="0"/>
          <w:marTop w:val="0"/>
          <w:marBottom w:val="0"/>
          <w:divBdr>
            <w:top w:val="none" w:sz="0" w:space="0" w:color="auto"/>
            <w:left w:val="none" w:sz="0" w:space="0" w:color="auto"/>
            <w:bottom w:val="none" w:sz="0" w:space="0" w:color="auto"/>
            <w:right w:val="none" w:sz="0" w:space="0" w:color="auto"/>
          </w:divBdr>
        </w:div>
        <w:div w:id="659044445">
          <w:marLeft w:val="480"/>
          <w:marRight w:val="0"/>
          <w:marTop w:val="0"/>
          <w:marBottom w:val="0"/>
          <w:divBdr>
            <w:top w:val="none" w:sz="0" w:space="0" w:color="auto"/>
            <w:left w:val="none" w:sz="0" w:space="0" w:color="auto"/>
            <w:bottom w:val="none" w:sz="0" w:space="0" w:color="auto"/>
            <w:right w:val="none" w:sz="0" w:space="0" w:color="auto"/>
          </w:divBdr>
        </w:div>
        <w:div w:id="715393822">
          <w:marLeft w:val="480"/>
          <w:marRight w:val="0"/>
          <w:marTop w:val="0"/>
          <w:marBottom w:val="0"/>
          <w:divBdr>
            <w:top w:val="none" w:sz="0" w:space="0" w:color="auto"/>
            <w:left w:val="none" w:sz="0" w:space="0" w:color="auto"/>
            <w:bottom w:val="none" w:sz="0" w:space="0" w:color="auto"/>
            <w:right w:val="none" w:sz="0" w:space="0" w:color="auto"/>
          </w:divBdr>
        </w:div>
        <w:div w:id="812674438">
          <w:marLeft w:val="480"/>
          <w:marRight w:val="0"/>
          <w:marTop w:val="0"/>
          <w:marBottom w:val="0"/>
          <w:divBdr>
            <w:top w:val="none" w:sz="0" w:space="0" w:color="auto"/>
            <w:left w:val="none" w:sz="0" w:space="0" w:color="auto"/>
            <w:bottom w:val="none" w:sz="0" w:space="0" w:color="auto"/>
            <w:right w:val="none" w:sz="0" w:space="0" w:color="auto"/>
          </w:divBdr>
        </w:div>
        <w:div w:id="827749235">
          <w:marLeft w:val="480"/>
          <w:marRight w:val="0"/>
          <w:marTop w:val="0"/>
          <w:marBottom w:val="0"/>
          <w:divBdr>
            <w:top w:val="none" w:sz="0" w:space="0" w:color="auto"/>
            <w:left w:val="none" w:sz="0" w:space="0" w:color="auto"/>
            <w:bottom w:val="none" w:sz="0" w:space="0" w:color="auto"/>
            <w:right w:val="none" w:sz="0" w:space="0" w:color="auto"/>
          </w:divBdr>
        </w:div>
        <w:div w:id="836918217">
          <w:marLeft w:val="480"/>
          <w:marRight w:val="0"/>
          <w:marTop w:val="0"/>
          <w:marBottom w:val="0"/>
          <w:divBdr>
            <w:top w:val="none" w:sz="0" w:space="0" w:color="auto"/>
            <w:left w:val="none" w:sz="0" w:space="0" w:color="auto"/>
            <w:bottom w:val="none" w:sz="0" w:space="0" w:color="auto"/>
            <w:right w:val="none" w:sz="0" w:space="0" w:color="auto"/>
          </w:divBdr>
        </w:div>
        <w:div w:id="838739569">
          <w:marLeft w:val="480"/>
          <w:marRight w:val="0"/>
          <w:marTop w:val="0"/>
          <w:marBottom w:val="0"/>
          <w:divBdr>
            <w:top w:val="none" w:sz="0" w:space="0" w:color="auto"/>
            <w:left w:val="none" w:sz="0" w:space="0" w:color="auto"/>
            <w:bottom w:val="none" w:sz="0" w:space="0" w:color="auto"/>
            <w:right w:val="none" w:sz="0" w:space="0" w:color="auto"/>
          </w:divBdr>
        </w:div>
        <w:div w:id="849873681">
          <w:marLeft w:val="480"/>
          <w:marRight w:val="0"/>
          <w:marTop w:val="0"/>
          <w:marBottom w:val="0"/>
          <w:divBdr>
            <w:top w:val="none" w:sz="0" w:space="0" w:color="auto"/>
            <w:left w:val="none" w:sz="0" w:space="0" w:color="auto"/>
            <w:bottom w:val="none" w:sz="0" w:space="0" w:color="auto"/>
            <w:right w:val="none" w:sz="0" w:space="0" w:color="auto"/>
          </w:divBdr>
        </w:div>
        <w:div w:id="849951647">
          <w:marLeft w:val="480"/>
          <w:marRight w:val="0"/>
          <w:marTop w:val="0"/>
          <w:marBottom w:val="0"/>
          <w:divBdr>
            <w:top w:val="none" w:sz="0" w:space="0" w:color="auto"/>
            <w:left w:val="none" w:sz="0" w:space="0" w:color="auto"/>
            <w:bottom w:val="none" w:sz="0" w:space="0" w:color="auto"/>
            <w:right w:val="none" w:sz="0" w:space="0" w:color="auto"/>
          </w:divBdr>
        </w:div>
        <w:div w:id="910846736">
          <w:marLeft w:val="480"/>
          <w:marRight w:val="0"/>
          <w:marTop w:val="0"/>
          <w:marBottom w:val="0"/>
          <w:divBdr>
            <w:top w:val="none" w:sz="0" w:space="0" w:color="auto"/>
            <w:left w:val="none" w:sz="0" w:space="0" w:color="auto"/>
            <w:bottom w:val="none" w:sz="0" w:space="0" w:color="auto"/>
            <w:right w:val="none" w:sz="0" w:space="0" w:color="auto"/>
          </w:divBdr>
        </w:div>
        <w:div w:id="916087453">
          <w:marLeft w:val="480"/>
          <w:marRight w:val="0"/>
          <w:marTop w:val="0"/>
          <w:marBottom w:val="0"/>
          <w:divBdr>
            <w:top w:val="none" w:sz="0" w:space="0" w:color="auto"/>
            <w:left w:val="none" w:sz="0" w:space="0" w:color="auto"/>
            <w:bottom w:val="none" w:sz="0" w:space="0" w:color="auto"/>
            <w:right w:val="none" w:sz="0" w:space="0" w:color="auto"/>
          </w:divBdr>
        </w:div>
        <w:div w:id="930356829">
          <w:marLeft w:val="480"/>
          <w:marRight w:val="0"/>
          <w:marTop w:val="0"/>
          <w:marBottom w:val="0"/>
          <w:divBdr>
            <w:top w:val="none" w:sz="0" w:space="0" w:color="auto"/>
            <w:left w:val="none" w:sz="0" w:space="0" w:color="auto"/>
            <w:bottom w:val="none" w:sz="0" w:space="0" w:color="auto"/>
            <w:right w:val="none" w:sz="0" w:space="0" w:color="auto"/>
          </w:divBdr>
        </w:div>
        <w:div w:id="951133319">
          <w:marLeft w:val="480"/>
          <w:marRight w:val="0"/>
          <w:marTop w:val="0"/>
          <w:marBottom w:val="0"/>
          <w:divBdr>
            <w:top w:val="none" w:sz="0" w:space="0" w:color="auto"/>
            <w:left w:val="none" w:sz="0" w:space="0" w:color="auto"/>
            <w:bottom w:val="none" w:sz="0" w:space="0" w:color="auto"/>
            <w:right w:val="none" w:sz="0" w:space="0" w:color="auto"/>
          </w:divBdr>
        </w:div>
        <w:div w:id="990018882">
          <w:marLeft w:val="480"/>
          <w:marRight w:val="0"/>
          <w:marTop w:val="0"/>
          <w:marBottom w:val="0"/>
          <w:divBdr>
            <w:top w:val="none" w:sz="0" w:space="0" w:color="auto"/>
            <w:left w:val="none" w:sz="0" w:space="0" w:color="auto"/>
            <w:bottom w:val="none" w:sz="0" w:space="0" w:color="auto"/>
            <w:right w:val="none" w:sz="0" w:space="0" w:color="auto"/>
          </w:divBdr>
        </w:div>
        <w:div w:id="1056316263">
          <w:marLeft w:val="480"/>
          <w:marRight w:val="0"/>
          <w:marTop w:val="0"/>
          <w:marBottom w:val="0"/>
          <w:divBdr>
            <w:top w:val="none" w:sz="0" w:space="0" w:color="auto"/>
            <w:left w:val="none" w:sz="0" w:space="0" w:color="auto"/>
            <w:bottom w:val="none" w:sz="0" w:space="0" w:color="auto"/>
            <w:right w:val="none" w:sz="0" w:space="0" w:color="auto"/>
          </w:divBdr>
        </w:div>
        <w:div w:id="1062292070">
          <w:marLeft w:val="480"/>
          <w:marRight w:val="0"/>
          <w:marTop w:val="0"/>
          <w:marBottom w:val="0"/>
          <w:divBdr>
            <w:top w:val="none" w:sz="0" w:space="0" w:color="auto"/>
            <w:left w:val="none" w:sz="0" w:space="0" w:color="auto"/>
            <w:bottom w:val="none" w:sz="0" w:space="0" w:color="auto"/>
            <w:right w:val="none" w:sz="0" w:space="0" w:color="auto"/>
          </w:divBdr>
        </w:div>
        <w:div w:id="1142620998">
          <w:marLeft w:val="480"/>
          <w:marRight w:val="0"/>
          <w:marTop w:val="0"/>
          <w:marBottom w:val="0"/>
          <w:divBdr>
            <w:top w:val="none" w:sz="0" w:space="0" w:color="auto"/>
            <w:left w:val="none" w:sz="0" w:space="0" w:color="auto"/>
            <w:bottom w:val="none" w:sz="0" w:space="0" w:color="auto"/>
            <w:right w:val="none" w:sz="0" w:space="0" w:color="auto"/>
          </w:divBdr>
        </w:div>
        <w:div w:id="1181119825">
          <w:marLeft w:val="480"/>
          <w:marRight w:val="0"/>
          <w:marTop w:val="0"/>
          <w:marBottom w:val="0"/>
          <w:divBdr>
            <w:top w:val="none" w:sz="0" w:space="0" w:color="auto"/>
            <w:left w:val="none" w:sz="0" w:space="0" w:color="auto"/>
            <w:bottom w:val="none" w:sz="0" w:space="0" w:color="auto"/>
            <w:right w:val="none" w:sz="0" w:space="0" w:color="auto"/>
          </w:divBdr>
        </w:div>
        <w:div w:id="1194347137">
          <w:marLeft w:val="480"/>
          <w:marRight w:val="0"/>
          <w:marTop w:val="0"/>
          <w:marBottom w:val="0"/>
          <w:divBdr>
            <w:top w:val="none" w:sz="0" w:space="0" w:color="auto"/>
            <w:left w:val="none" w:sz="0" w:space="0" w:color="auto"/>
            <w:bottom w:val="none" w:sz="0" w:space="0" w:color="auto"/>
            <w:right w:val="none" w:sz="0" w:space="0" w:color="auto"/>
          </w:divBdr>
        </w:div>
        <w:div w:id="1206068624">
          <w:marLeft w:val="480"/>
          <w:marRight w:val="0"/>
          <w:marTop w:val="0"/>
          <w:marBottom w:val="0"/>
          <w:divBdr>
            <w:top w:val="none" w:sz="0" w:space="0" w:color="auto"/>
            <w:left w:val="none" w:sz="0" w:space="0" w:color="auto"/>
            <w:bottom w:val="none" w:sz="0" w:space="0" w:color="auto"/>
            <w:right w:val="none" w:sz="0" w:space="0" w:color="auto"/>
          </w:divBdr>
        </w:div>
        <w:div w:id="1282372374">
          <w:marLeft w:val="480"/>
          <w:marRight w:val="0"/>
          <w:marTop w:val="0"/>
          <w:marBottom w:val="0"/>
          <w:divBdr>
            <w:top w:val="none" w:sz="0" w:space="0" w:color="auto"/>
            <w:left w:val="none" w:sz="0" w:space="0" w:color="auto"/>
            <w:bottom w:val="none" w:sz="0" w:space="0" w:color="auto"/>
            <w:right w:val="none" w:sz="0" w:space="0" w:color="auto"/>
          </w:divBdr>
        </w:div>
        <w:div w:id="1341666492">
          <w:marLeft w:val="480"/>
          <w:marRight w:val="0"/>
          <w:marTop w:val="0"/>
          <w:marBottom w:val="0"/>
          <w:divBdr>
            <w:top w:val="none" w:sz="0" w:space="0" w:color="auto"/>
            <w:left w:val="none" w:sz="0" w:space="0" w:color="auto"/>
            <w:bottom w:val="none" w:sz="0" w:space="0" w:color="auto"/>
            <w:right w:val="none" w:sz="0" w:space="0" w:color="auto"/>
          </w:divBdr>
        </w:div>
        <w:div w:id="1385640374">
          <w:marLeft w:val="480"/>
          <w:marRight w:val="0"/>
          <w:marTop w:val="0"/>
          <w:marBottom w:val="0"/>
          <w:divBdr>
            <w:top w:val="none" w:sz="0" w:space="0" w:color="auto"/>
            <w:left w:val="none" w:sz="0" w:space="0" w:color="auto"/>
            <w:bottom w:val="none" w:sz="0" w:space="0" w:color="auto"/>
            <w:right w:val="none" w:sz="0" w:space="0" w:color="auto"/>
          </w:divBdr>
        </w:div>
        <w:div w:id="1426614920">
          <w:marLeft w:val="480"/>
          <w:marRight w:val="0"/>
          <w:marTop w:val="0"/>
          <w:marBottom w:val="0"/>
          <w:divBdr>
            <w:top w:val="none" w:sz="0" w:space="0" w:color="auto"/>
            <w:left w:val="none" w:sz="0" w:space="0" w:color="auto"/>
            <w:bottom w:val="none" w:sz="0" w:space="0" w:color="auto"/>
            <w:right w:val="none" w:sz="0" w:space="0" w:color="auto"/>
          </w:divBdr>
        </w:div>
        <w:div w:id="1467157544">
          <w:marLeft w:val="480"/>
          <w:marRight w:val="0"/>
          <w:marTop w:val="0"/>
          <w:marBottom w:val="0"/>
          <w:divBdr>
            <w:top w:val="none" w:sz="0" w:space="0" w:color="auto"/>
            <w:left w:val="none" w:sz="0" w:space="0" w:color="auto"/>
            <w:bottom w:val="none" w:sz="0" w:space="0" w:color="auto"/>
            <w:right w:val="none" w:sz="0" w:space="0" w:color="auto"/>
          </w:divBdr>
        </w:div>
        <w:div w:id="1500346513">
          <w:marLeft w:val="480"/>
          <w:marRight w:val="0"/>
          <w:marTop w:val="0"/>
          <w:marBottom w:val="0"/>
          <w:divBdr>
            <w:top w:val="none" w:sz="0" w:space="0" w:color="auto"/>
            <w:left w:val="none" w:sz="0" w:space="0" w:color="auto"/>
            <w:bottom w:val="none" w:sz="0" w:space="0" w:color="auto"/>
            <w:right w:val="none" w:sz="0" w:space="0" w:color="auto"/>
          </w:divBdr>
        </w:div>
        <w:div w:id="1515463053">
          <w:marLeft w:val="480"/>
          <w:marRight w:val="0"/>
          <w:marTop w:val="0"/>
          <w:marBottom w:val="0"/>
          <w:divBdr>
            <w:top w:val="none" w:sz="0" w:space="0" w:color="auto"/>
            <w:left w:val="none" w:sz="0" w:space="0" w:color="auto"/>
            <w:bottom w:val="none" w:sz="0" w:space="0" w:color="auto"/>
            <w:right w:val="none" w:sz="0" w:space="0" w:color="auto"/>
          </w:divBdr>
        </w:div>
        <w:div w:id="1539396733">
          <w:marLeft w:val="480"/>
          <w:marRight w:val="0"/>
          <w:marTop w:val="0"/>
          <w:marBottom w:val="0"/>
          <w:divBdr>
            <w:top w:val="none" w:sz="0" w:space="0" w:color="auto"/>
            <w:left w:val="none" w:sz="0" w:space="0" w:color="auto"/>
            <w:bottom w:val="none" w:sz="0" w:space="0" w:color="auto"/>
            <w:right w:val="none" w:sz="0" w:space="0" w:color="auto"/>
          </w:divBdr>
        </w:div>
        <w:div w:id="1545096726">
          <w:marLeft w:val="480"/>
          <w:marRight w:val="0"/>
          <w:marTop w:val="0"/>
          <w:marBottom w:val="0"/>
          <w:divBdr>
            <w:top w:val="none" w:sz="0" w:space="0" w:color="auto"/>
            <w:left w:val="none" w:sz="0" w:space="0" w:color="auto"/>
            <w:bottom w:val="none" w:sz="0" w:space="0" w:color="auto"/>
            <w:right w:val="none" w:sz="0" w:space="0" w:color="auto"/>
          </w:divBdr>
        </w:div>
        <w:div w:id="1552233978">
          <w:marLeft w:val="480"/>
          <w:marRight w:val="0"/>
          <w:marTop w:val="0"/>
          <w:marBottom w:val="0"/>
          <w:divBdr>
            <w:top w:val="none" w:sz="0" w:space="0" w:color="auto"/>
            <w:left w:val="none" w:sz="0" w:space="0" w:color="auto"/>
            <w:bottom w:val="none" w:sz="0" w:space="0" w:color="auto"/>
            <w:right w:val="none" w:sz="0" w:space="0" w:color="auto"/>
          </w:divBdr>
        </w:div>
        <w:div w:id="1589070704">
          <w:marLeft w:val="480"/>
          <w:marRight w:val="0"/>
          <w:marTop w:val="0"/>
          <w:marBottom w:val="0"/>
          <w:divBdr>
            <w:top w:val="none" w:sz="0" w:space="0" w:color="auto"/>
            <w:left w:val="none" w:sz="0" w:space="0" w:color="auto"/>
            <w:bottom w:val="none" w:sz="0" w:space="0" w:color="auto"/>
            <w:right w:val="none" w:sz="0" w:space="0" w:color="auto"/>
          </w:divBdr>
        </w:div>
        <w:div w:id="1611156820">
          <w:marLeft w:val="480"/>
          <w:marRight w:val="0"/>
          <w:marTop w:val="0"/>
          <w:marBottom w:val="0"/>
          <w:divBdr>
            <w:top w:val="none" w:sz="0" w:space="0" w:color="auto"/>
            <w:left w:val="none" w:sz="0" w:space="0" w:color="auto"/>
            <w:bottom w:val="none" w:sz="0" w:space="0" w:color="auto"/>
            <w:right w:val="none" w:sz="0" w:space="0" w:color="auto"/>
          </w:divBdr>
        </w:div>
        <w:div w:id="1622373393">
          <w:marLeft w:val="480"/>
          <w:marRight w:val="0"/>
          <w:marTop w:val="0"/>
          <w:marBottom w:val="0"/>
          <w:divBdr>
            <w:top w:val="none" w:sz="0" w:space="0" w:color="auto"/>
            <w:left w:val="none" w:sz="0" w:space="0" w:color="auto"/>
            <w:bottom w:val="none" w:sz="0" w:space="0" w:color="auto"/>
            <w:right w:val="none" w:sz="0" w:space="0" w:color="auto"/>
          </w:divBdr>
        </w:div>
        <w:div w:id="1659266627">
          <w:marLeft w:val="480"/>
          <w:marRight w:val="0"/>
          <w:marTop w:val="0"/>
          <w:marBottom w:val="0"/>
          <w:divBdr>
            <w:top w:val="none" w:sz="0" w:space="0" w:color="auto"/>
            <w:left w:val="none" w:sz="0" w:space="0" w:color="auto"/>
            <w:bottom w:val="none" w:sz="0" w:space="0" w:color="auto"/>
            <w:right w:val="none" w:sz="0" w:space="0" w:color="auto"/>
          </w:divBdr>
        </w:div>
        <w:div w:id="1687293175">
          <w:marLeft w:val="480"/>
          <w:marRight w:val="0"/>
          <w:marTop w:val="0"/>
          <w:marBottom w:val="0"/>
          <w:divBdr>
            <w:top w:val="none" w:sz="0" w:space="0" w:color="auto"/>
            <w:left w:val="none" w:sz="0" w:space="0" w:color="auto"/>
            <w:bottom w:val="none" w:sz="0" w:space="0" w:color="auto"/>
            <w:right w:val="none" w:sz="0" w:space="0" w:color="auto"/>
          </w:divBdr>
        </w:div>
        <w:div w:id="1698966840">
          <w:marLeft w:val="480"/>
          <w:marRight w:val="0"/>
          <w:marTop w:val="0"/>
          <w:marBottom w:val="0"/>
          <w:divBdr>
            <w:top w:val="none" w:sz="0" w:space="0" w:color="auto"/>
            <w:left w:val="none" w:sz="0" w:space="0" w:color="auto"/>
            <w:bottom w:val="none" w:sz="0" w:space="0" w:color="auto"/>
            <w:right w:val="none" w:sz="0" w:space="0" w:color="auto"/>
          </w:divBdr>
        </w:div>
        <w:div w:id="1712143649">
          <w:marLeft w:val="480"/>
          <w:marRight w:val="0"/>
          <w:marTop w:val="0"/>
          <w:marBottom w:val="0"/>
          <w:divBdr>
            <w:top w:val="none" w:sz="0" w:space="0" w:color="auto"/>
            <w:left w:val="none" w:sz="0" w:space="0" w:color="auto"/>
            <w:bottom w:val="none" w:sz="0" w:space="0" w:color="auto"/>
            <w:right w:val="none" w:sz="0" w:space="0" w:color="auto"/>
          </w:divBdr>
        </w:div>
        <w:div w:id="1769227923">
          <w:marLeft w:val="480"/>
          <w:marRight w:val="0"/>
          <w:marTop w:val="0"/>
          <w:marBottom w:val="0"/>
          <w:divBdr>
            <w:top w:val="none" w:sz="0" w:space="0" w:color="auto"/>
            <w:left w:val="none" w:sz="0" w:space="0" w:color="auto"/>
            <w:bottom w:val="none" w:sz="0" w:space="0" w:color="auto"/>
            <w:right w:val="none" w:sz="0" w:space="0" w:color="auto"/>
          </w:divBdr>
        </w:div>
        <w:div w:id="1775125243">
          <w:marLeft w:val="480"/>
          <w:marRight w:val="0"/>
          <w:marTop w:val="0"/>
          <w:marBottom w:val="0"/>
          <w:divBdr>
            <w:top w:val="none" w:sz="0" w:space="0" w:color="auto"/>
            <w:left w:val="none" w:sz="0" w:space="0" w:color="auto"/>
            <w:bottom w:val="none" w:sz="0" w:space="0" w:color="auto"/>
            <w:right w:val="none" w:sz="0" w:space="0" w:color="auto"/>
          </w:divBdr>
        </w:div>
        <w:div w:id="1861116255">
          <w:marLeft w:val="480"/>
          <w:marRight w:val="0"/>
          <w:marTop w:val="0"/>
          <w:marBottom w:val="0"/>
          <w:divBdr>
            <w:top w:val="none" w:sz="0" w:space="0" w:color="auto"/>
            <w:left w:val="none" w:sz="0" w:space="0" w:color="auto"/>
            <w:bottom w:val="none" w:sz="0" w:space="0" w:color="auto"/>
            <w:right w:val="none" w:sz="0" w:space="0" w:color="auto"/>
          </w:divBdr>
        </w:div>
        <w:div w:id="1879466022">
          <w:marLeft w:val="480"/>
          <w:marRight w:val="0"/>
          <w:marTop w:val="0"/>
          <w:marBottom w:val="0"/>
          <w:divBdr>
            <w:top w:val="none" w:sz="0" w:space="0" w:color="auto"/>
            <w:left w:val="none" w:sz="0" w:space="0" w:color="auto"/>
            <w:bottom w:val="none" w:sz="0" w:space="0" w:color="auto"/>
            <w:right w:val="none" w:sz="0" w:space="0" w:color="auto"/>
          </w:divBdr>
        </w:div>
        <w:div w:id="1924757926">
          <w:marLeft w:val="480"/>
          <w:marRight w:val="0"/>
          <w:marTop w:val="0"/>
          <w:marBottom w:val="0"/>
          <w:divBdr>
            <w:top w:val="none" w:sz="0" w:space="0" w:color="auto"/>
            <w:left w:val="none" w:sz="0" w:space="0" w:color="auto"/>
            <w:bottom w:val="none" w:sz="0" w:space="0" w:color="auto"/>
            <w:right w:val="none" w:sz="0" w:space="0" w:color="auto"/>
          </w:divBdr>
        </w:div>
        <w:div w:id="2031486559">
          <w:marLeft w:val="480"/>
          <w:marRight w:val="0"/>
          <w:marTop w:val="0"/>
          <w:marBottom w:val="0"/>
          <w:divBdr>
            <w:top w:val="none" w:sz="0" w:space="0" w:color="auto"/>
            <w:left w:val="none" w:sz="0" w:space="0" w:color="auto"/>
            <w:bottom w:val="none" w:sz="0" w:space="0" w:color="auto"/>
            <w:right w:val="none" w:sz="0" w:space="0" w:color="auto"/>
          </w:divBdr>
        </w:div>
        <w:div w:id="2120834174">
          <w:marLeft w:val="480"/>
          <w:marRight w:val="0"/>
          <w:marTop w:val="0"/>
          <w:marBottom w:val="0"/>
          <w:divBdr>
            <w:top w:val="none" w:sz="0" w:space="0" w:color="auto"/>
            <w:left w:val="none" w:sz="0" w:space="0" w:color="auto"/>
            <w:bottom w:val="none" w:sz="0" w:space="0" w:color="auto"/>
            <w:right w:val="none" w:sz="0" w:space="0" w:color="auto"/>
          </w:divBdr>
        </w:div>
      </w:divsChild>
    </w:div>
    <w:div w:id="1617715488">
      <w:bodyDiv w:val="1"/>
      <w:marLeft w:val="0"/>
      <w:marRight w:val="0"/>
      <w:marTop w:val="0"/>
      <w:marBottom w:val="0"/>
      <w:divBdr>
        <w:top w:val="none" w:sz="0" w:space="0" w:color="auto"/>
        <w:left w:val="none" w:sz="0" w:space="0" w:color="auto"/>
        <w:bottom w:val="none" w:sz="0" w:space="0" w:color="auto"/>
        <w:right w:val="none" w:sz="0" w:space="0" w:color="auto"/>
      </w:divBdr>
    </w:div>
    <w:div w:id="1618561025">
      <w:bodyDiv w:val="1"/>
      <w:marLeft w:val="0"/>
      <w:marRight w:val="0"/>
      <w:marTop w:val="0"/>
      <w:marBottom w:val="0"/>
      <w:divBdr>
        <w:top w:val="none" w:sz="0" w:space="0" w:color="auto"/>
        <w:left w:val="none" w:sz="0" w:space="0" w:color="auto"/>
        <w:bottom w:val="none" w:sz="0" w:space="0" w:color="auto"/>
        <w:right w:val="none" w:sz="0" w:space="0" w:color="auto"/>
      </w:divBdr>
    </w:div>
    <w:div w:id="1618677900">
      <w:bodyDiv w:val="1"/>
      <w:marLeft w:val="0"/>
      <w:marRight w:val="0"/>
      <w:marTop w:val="0"/>
      <w:marBottom w:val="0"/>
      <w:divBdr>
        <w:top w:val="none" w:sz="0" w:space="0" w:color="auto"/>
        <w:left w:val="none" w:sz="0" w:space="0" w:color="auto"/>
        <w:bottom w:val="none" w:sz="0" w:space="0" w:color="auto"/>
        <w:right w:val="none" w:sz="0" w:space="0" w:color="auto"/>
      </w:divBdr>
    </w:div>
    <w:div w:id="1619676789">
      <w:bodyDiv w:val="1"/>
      <w:marLeft w:val="0"/>
      <w:marRight w:val="0"/>
      <w:marTop w:val="0"/>
      <w:marBottom w:val="0"/>
      <w:divBdr>
        <w:top w:val="none" w:sz="0" w:space="0" w:color="auto"/>
        <w:left w:val="none" w:sz="0" w:space="0" w:color="auto"/>
        <w:bottom w:val="none" w:sz="0" w:space="0" w:color="auto"/>
        <w:right w:val="none" w:sz="0" w:space="0" w:color="auto"/>
      </w:divBdr>
    </w:div>
    <w:div w:id="1625580659">
      <w:bodyDiv w:val="1"/>
      <w:marLeft w:val="0"/>
      <w:marRight w:val="0"/>
      <w:marTop w:val="0"/>
      <w:marBottom w:val="0"/>
      <w:divBdr>
        <w:top w:val="none" w:sz="0" w:space="0" w:color="auto"/>
        <w:left w:val="none" w:sz="0" w:space="0" w:color="auto"/>
        <w:bottom w:val="none" w:sz="0" w:space="0" w:color="auto"/>
        <w:right w:val="none" w:sz="0" w:space="0" w:color="auto"/>
      </w:divBdr>
    </w:div>
    <w:div w:id="1626814104">
      <w:bodyDiv w:val="1"/>
      <w:marLeft w:val="0"/>
      <w:marRight w:val="0"/>
      <w:marTop w:val="0"/>
      <w:marBottom w:val="0"/>
      <w:divBdr>
        <w:top w:val="none" w:sz="0" w:space="0" w:color="auto"/>
        <w:left w:val="none" w:sz="0" w:space="0" w:color="auto"/>
        <w:bottom w:val="none" w:sz="0" w:space="0" w:color="auto"/>
        <w:right w:val="none" w:sz="0" w:space="0" w:color="auto"/>
      </w:divBdr>
    </w:div>
    <w:div w:id="1627272322">
      <w:bodyDiv w:val="1"/>
      <w:marLeft w:val="0"/>
      <w:marRight w:val="0"/>
      <w:marTop w:val="0"/>
      <w:marBottom w:val="0"/>
      <w:divBdr>
        <w:top w:val="none" w:sz="0" w:space="0" w:color="auto"/>
        <w:left w:val="none" w:sz="0" w:space="0" w:color="auto"/>
        <w:bottom w:val="none" w:sz="0" w:space="0" w:color="auto"/>
        <w:right w:val="none" w:sz="0" w:space="0" w:color="auto"/>
      </w:divBdr>
    </w:div>
    <w:div w:id="1627546815">
      <w:bodyDiv w:val="1"/>
      <w:marLeft w:val="0"/>
      <w:marRight w:val="0"/>
      <w:marTop w:val="0"/>
      <w:marBottom w:val="0"/>
      <w:divBdr>
        <w:top w:val="none" w:sz="0" w:space="0" w:color="auto"/>
        <w:left w:val="none" w:sz="0" w:space="0" w:color="auto"/>
        <w:bottom w:val="none" w:sz="0" w:space="0" w:color="auto"/>
        <w:right w:val="none" w:sz="0" w:space="0" w:color="auto"/>
      </w:divBdr>
    </w:div>
    <w:div w:id="1627808198">
      <w:bodyDiv w:val="1"/>
      <w:marLeft w:val="0"/>
      <w:marRight w:val="0"/>
      <w:marTop w:val="0"/>
      <w:marBottom w:val="0"/>
      <w:divBdr>
        <w:top w:val="none" w:sz="0" w:space="0" w:color="auto"/>
        <w:left w:val="none" w:sz="0" w:space="0" w:color="auto"/>
        <w:bottom w:val="none" w:sz="0" w:space="0" w:color="auto"/>
        <w:right w:val="none" w:sz="0" w:space="0" w:color="auto"/>
      </w:divBdr>
    </w:div>
    <w:div w:id="1629311311">
      <w:bodyDiv w:val="1"/>
      <w:marLeft w:val="0"/>
      <w:marRight w:val="0"/>
      <w:marTop w:val="0"/>
      <w:marBottom w:val="0"/>
      <w:divBdr>
        <w:top w:val="none" w:sz="0" w:space="0" w:color="auto"/>
        <w:left w:val="none" w:sz="0" w:space="0" w:color="auto"/>
        <w:bottom w:val="none" w:sz="0" w:space="0" w:color="auto"/>
        <w:right w:val="none" w:sz="0" w:space="0" w:color="auto"/>
      </w:divBdr>
    </w:div>
    <w:div w:id="1633049041">
      <w:bodyDiv w:val="1"/>
      <w:marLeft w:val="0"/>
      <w:marRight w:val="0"/>
      <w:marTop w:val="0"/>
      <w:marBottom w:val="0"/>
      <w:divBdr>
        <w:top w:val="none" w:sz="0" w:space="0" w:color="auto"/>
        <w:left w:val="none" w:sz="0" w:space="0" w:color="auto"/>
        <w:bottom w:val="none" w:sz="0" w:space="0" w:color="auto"/>
        <w:right w:val="none" w:sz="0" w:space="0" w:color="auto"/>
      </w:divBdr>
    </w:div>
    <w:div w:id="1635795485">
      <w:bodyDiv w:val="1"/>
      <w:marLeft w:val="0"/>
      <w:marRight w:val="0"/>
      <w:marTop w:val="0"/>
      <w:marBottom w:val="0"/>
      <w:divBdr>
        <w:top w:val="none" w:sz="0" w:space="0" w:color="auto"/>
        <w:left w:val="none" w:sz="0" w:space="0" w:color="auto"/>
        <w:bottom w:val="none" w:sz="0" w:space="0" w:color="auto"/>
        <w:right w:val="none" w:sz="0" w:space="0" w:color="auto"/>
      </w:divBdr>
    </w:div>
    <w:div w:id="1637175262">
      <w:bodyDiv w:val="1"/>
      <w:marLeft w:val="0"/>
      <w:marRight w:val="0"/>
      <w:marTop w:val="0"/>
      <w:marBottom w:val="0"/>
      <w:divBdr>
        <w:top w:val="none" w:sz="0" w:space="0" w:color="auto"/>
        <w:left w:val="none" w:sz="0" w:space="0" w:color="auto"/>
        <w:bottom w:val="none" w:sz="0" w:space="0" w:color="auto"/>
        <w:right w:val="none" w:sz="0" w:space="0" w:color="auto"/>
      </w:divBdr>
    </w:div>
    <w:div w:id="1639189844">
      <w:bodyDiv w:val="1"/>
      <w:marLeft w:val="0"/>
      <w:marRight w:val="0"/>
      <w:marTop w:val="0"/>
      <w:marBottom w:val="0"/>
      <w:divBdr>
        <w:top w:val="none" w:sz="0" w:space="0" w:color="auto"/>
        <w:left w:val="none" w:sz="0" w:space="0" w:color="auto"/>
        <w:bottom w:val="none" w:sz="0" w:space="0" w:color="auto"/>
        <w:right w:val="none" w:sz="0" w:space="0" w:color="auto"/>
      </w:divBdr>
    </w:div>
    <w:div w:id="1639994928">
      <w:bodyDiv w:val="1"/>
      <w:marLeft w:val="0"/>
      <w:marRight w:val="0"/>
      <w:marTop w:val="0"/>
      <w:marBottom w:val="0"/>
      <w:divBdr>
        <w:top w:val="none" w:sz="0" w:space="0" w:color="auto"/>
        <w:left w:val="none" w:sz="0" w:space="0" w:color="auto"/>
        <w:bottom w:val="none" w:sz="0" w:space="0" w:color="auto"/>
        <w:right w:val="none" w:sz="0" w:space="0" w:color="auto"/>
      </w:divBdr>
    </w:div>
    <w:div w:id="1640459020">
      <w:bodyDiv w:val="1"/>
      <w:marLeft w:val="0"/>
      <w:marRight w:val="0"/>
      <w:marTop w:val="0"/>
      <w:marBottom w:val="0"/>
      <w:divBdr>
        <w:top w:val="none" w:sz="0" w:space="0" w:color="auto"/>
        <w:left w:val="none" w:sz="0" w:space="0" w:color="auto"/>
        <w:bottom w:val="none" w:sz="0" w:space="0" w:color="auto"/>
        <w:right w:val="none" w:sz="0" w:space="0" w:color="auto"/>
      </w:divBdr>
    </w:div>
    <w:div w:id="1640844054">
      <w:bodyDiv w:val="1"/>
      <w:marLeft w:val="0"/>
      <w:marRight w:val="0"/>
      <w:marTop w:val="0"/>
      <w:marBottom w:val="0"/>
      <w:divBdr>
        <w:top w:val="none" w:sz="0" w:space="0" w:color="auto"/>
        <w:left w:val="none" w:sz="0" w:space="0" w:color="auto"/>
        <w:bottom w:val="none" w:sz="0" w:space="0" w:color="auto"/>
        <w:right w:val="none" w:sz="0" w:space="0" w:color="auto"/>
      </w:divBdr>
    </w:div>
    <w:div w:id="1641307107">
      <w:bodyDiv w:val="1"/>
      <w:marLeft w:val="0"/>
      <w:marRight w:val="0"/>
      <w:marTop w:val="0"/>
      <w:marBottom w:val="0"/>
      <w:divBdr>
        <w:top w:val="none" w:sz="0" w:space="0" w:color="auto"/>
        <w:left w:val="none" w:sz="0" w:space="0" w:color="auto"/>
        <w:bottom w:val="none" w:sz="0" w:space="0" w:color="auto"/>
        <w:right w:val="none" w:sz="0" w:space="0" w:color="auto"/>
      </w:divBdr>
    </w:div>
    <w:div w:id="1641837083">
      <w:bodyDiv w:val="1"/>
      <w:marLeft w:val="0"/>
      <w:marRight w:val="0"/>
      <w:marTop w:val="0"/>
      <w:marBottom w:val="0"/>
      <w:divBdr>
        <w:top w:val="none" w:sz="0" w:space="0" w:color="auto"/>
        <w:left w:val="none" w:sz="0" w:space="0" w:color="auto"/>
        <w:bottom w:val="none" w:sz="0" w:space="0" w:color="auto"/>
        <w:right w:val="none" w:sz="0" w:space="0" w:color="auto"/>
      </w:divBdr>
    </w:div>
    <w:div w:id="1641955889">
      <w:bodyDiv w:val="1"/>
      <w:marLeft w:val="0"/>
      <w:marRight w:val="0"/>
      <w:marTop w:val="0"/>
      <w:marBottom w:val="0"/>
      <w:divBdr>
        <w:top w:val="none" w:sz="0" w:space="0" w:color="auto"/>
        <w:left w:val="none" w:sz="0" w:space="0" w:color="auto"/>
        <w:bottom w:val="none" w:sz="0" w:space="0" w:color="auto"/>
        <w:right w:val="none" w:sz="0" w:space="0" w:color="auto"/>
      </w:divBdr>
    </w:div>
    <w:div w:id="1643733980">
      <w:bodyDiv w:val="1"/>
      <w:marLeft w:val="0"/>
      <w:marRight w:val="0"/>
      <w:marTop w:val="0"/>
      <w:marBottom w:val="0"/>
      <w:divBdr>
        <w:top w:val="none" w:sz="0" w:space="0" w:color="auto"/>
        <w:left w:val="none" w:sz="0" w:space="0" w:color="auto"/>
        <w:bottom w:val="none" w:sz="0" w:space="0" w:color="auto"/>
        <w:right w:val="none" w:sz="0" w:space="0" w:color="auto"/>
      </w:divBdr>
    </w:div>
    <w:div w:id="1645620823">
      <w:bodyDiv w:val="1"/>
      <w:marLeft w:val="0"/>
      <w:marRight w:val="0"/>
      <w:marTop w:val="0"/>
      <w:marBottom w:val="0"/>
      <w:divBdr>
        <w:top w:val="none" w:sz="0" w:space="0" w:color="auto"/>
        <w:left w:val="none" w:sz="0" w:space="0" w:color="auto"/>
        <w:bottom w:val="none" w:sz="0" w:space="0" w:color="auto"/>
        <w:right w:val="none" w:sz="0" w:space="0" w:color="auto"/>
      </w:divBdr>
    </w:div>
    <w:div w:id="1648629179">
      <w:bodyDiv w:val="1"/>
      <w:marLeft w:val="0"/>
      <w:marRight w:val="0"/>
      <w:marTop w:val="0"/>
      <w:marBottom w:val="0"/>
      <w:divBdr>
        <w:top w:val="none" w:sz="0" w:space="0" w:color="auto"/>
        <w:left w:val="none" w:sz="0" w:space="0" w:color="auto"/>
        <w:bottom w:val="none" w:sz="0" w:space="0" w:color="auto"/>
        <w:right w:val="none" w:sz="0" w:space="0" w:color="auto"/>
      </w:divBdr>
    </w:div>
    <w:div w:id="1650016772">
      <w:bodyDiv w:val="1"/>
      <w:marLeft w:val="0"/>
      <w:marRight w:val="0"/>
      <w:marTop w:val="0"/>
      <w:marBottom w:val="0"/>
      <w:divBdr>
        <w:top w:val="none" w:sz="0" w:space="0" w:color="auto"/>
        <w:left w:val="none" w:sz="0" w:space="0" w:color="auto"/>
        <w:bottom w:val="none" w:sz="0" w:space="0" w:color="auto"/>
        <w:right w:val="none" w:sz="0" w:space="0" w:color="auto"/>
      </w:divBdr>
    </w:div>
    <w:div w:id="1652052121">
      <w:bodyDiv w:val="1"/>
      <w:marLeft w:val="0"/>
      <w:marRight w:val="0"/>
      <w:marTop w:val="0"/>
      <w:marBottom w:val="0"/>
      <w:divBdr>
        <w:top w:val="none" w:sz="0" w:space="0" w:color="auto"/>
        <w:left w:val="none" w:sz="0" w:space="0" w:color="auto"/>
        <w:bottom w:val="none" w:sz="0" w:space="0" w:color="auto"/>
        <w:right w:val="none" w:sz="0" w:space="0" w:color="auto"/>
      </w:divBdr>
    </w:div>
    <w:div w:id="1652253427">
      <w:bodyDiv w:val="1"/>
      <w:marLeft w:val="0"/>
      <w:marRight w:val="0"/>
      <w:marTop w:val="0"/>
      <w:marBottom w:val="0"/>
      <w:divBdr>
        <w:top w:val="none" w:sz="0" w:space="0" w:color="auto"/>
        <w:left w:val="none" w:sz="0" w:space="0" w:color="auto"/>
        <w:bottom w:val="none" w:sz="0" w:space="0" w:color="auto"/>
        <w:right w:val="none" w:sz="0" w:space="0" w:color="auto"/>
      </w:divBdr>
    </w:div>
    <w:div w:id="1653749241">
      <w:bodyDiv w:val="1"/>
      <w:marLeft w:val="0"/>
      <w:marRight w:val="0"/>
      <w:marTop w:val="0"/>
      <w:marBottom w:val="0"/>
      <w:divBdr>
        <w:top w:val="none" w:sz="0" w:space="0" w:color="auto"/>
        <w:left w:val="none" w:sz="0" w:space="0" w:color="auto"/>
        <w:bottom w:val="none" w:sz="0" w:space="0" w:color="auto"/>
        <w:right w:val="none" w:sz="0" w:space="0" w:color="auto"/>
      </w:divBdr>
    </w:div>
    <w:div w:id="1656839207">
      <w:bodyDiv w:val="1"/>
      <w:marLeft w:val="0"/>
      <w:marRight w:val="0"/>
      <w:marTop w:val="0"/>
      <w:marBottom w:val="0"/>
      <w:divBdr>
        <w:top w:val="none" w:sz="0" w:space="0" w:color="auto"/>
        <w:left w:val="none" w:sz="0" w:space="0" w:color="auto"/>
        <w:bottom w:val="none" w:sz="0" w:space="0" w:color="auto"/>
        <w:right w:val="none" w:sz="0" w:space="0" w:color="auto"/>
      </w:divBdr>
    </w:div>
    <w:div w:id="1658260442">
      <w:bodyDiv w:val="1"/>
      <w:marLeft w:val="0"/>
      <w:marRight w:val="0"/>
      <w:marTop w:val="0"/>
      <w:marBottom w:val="0"/>
      <w:divBdr>
        <w:top w:val="none" w:sz="0" w:space="0" w:color="auto"/>
        <w:left w:val="none" w:sz="0" w:space="0" w:color="auto"/>
        <w:bottom w:val="none" w:sz="0" w:space="0" w:color="auto"/>
        <w:right w:val="none" w:sz="0" w:space="0" w:color="auto"/>
      </w:divBdr>
    </w:div>
    <w:div w:id="1659117216">
      <w:bodyDiv w:val="1"/>
      <w:marLeft w:val="0"/>
      <w:marRight w:val="0"/>
      <w:marTop w:val="0"/>
      <w:marBottom w:val="0"/>
      <w:divBdr>
        <w:top w:val="none" w:sz="0" w:space="0" w:color="auto"/>
        <w:left w:val="none" w:sz="0" w:space="0" w:color="auto"/>
        <w:bottom w:val="none" w:sz="0" w:space="0" w:color="auto"/>
        <w:right w:val="none" w:sz="0" w:space="0" w:color="auto"/>
      </w:divBdr>
    </w:div>
    <w:div w:id="1659731122">
      <w:bodyDiv w:val="1"/>
      <w:marLeft w:val="0"/>
      <w:marRight w:val="0"/>
      <w:marTop w:val="0"/>
      <w:marBottom w:val="0"/>
      <w:divBdr>
        <w:top w:val="none" w:sz="0" w:space="0" w:color="auto"/>
        <w:left w:val="none" w:sz="0" w:space="0" w:color="auto"/>
        <w:bottom w:val="none" w:sz="0" w:space="0" w:color="auto"/>
        <w:right w:val="none" w:sz="0" w:space="0" w:color="auto"/>
      </w:divBdr>
    </w:div>
    <w:div w:id="1660645751">
      <w:bodyDiv w:val="1"/>
      <w:marLeft w:val="0"/>
      <w:marRight w:val="0"/>
      <w:marTop w:val="0"/>
      <w:marBottom w:val="0"/>
      <w:divBdr>
        <w:top w:val="none" w:sz="0" w:space="0" w:color="auto"/>
        <w:left w:val="none" w:sz="0" w:space="0" w:color="auto"/>
        <w:bottom w:val="none" w:sz="0" w:space="0" w:color="auto"/>
        <w:right w:val="none" w:sz="0" w:space="0" w:color="auto"/>
      </w:divBdr>
    </w:div>
    <w:div w:id="1661107684">
      <w:bodyDiv w:val="1"/>
      <w:marLeft w:val="0"/>
      <w:marRight w:val="0"/>
      <w:marTop w:val="0"/>
      <w:marBottom w:val="0"/>
      <w:divBdr>
        <w:top w:val="none" w:sz="0" w:space="0" w:color="auto"/>
        <w:left w:val="none" w:sz="0" w:space="0" w:color="auto"/>
        <w:bottom w:val="none" w:sz="0" w:space="0" w:color="auto"/>
        <w:right w:val="none" w:sz="0" w:space="0" w:color="auto"/>
      </w:divBdr>
    </w:div>
    <w:div w:id="1663318498">
      <w:bodyDiv w:val="1"/>
      <w:marLeft w:val="0"/>
      <w:marRight w:val="0"/>
      <w:marTop w:val="0"/>
      <w:marBottom w:val="0"/>
      <w:divBdr>
        <w:top w:val="none" w:sz="0" w:space="0" w:color="auto"/>
        <w:left w:val="none" w:sz="0" w:space="0" w:color="auto"/>
        <w:bottom w:val="none" w:sz="0" w:space="0" w:color="auto"/>
        <w:right w:val="none" w:sz="0" w:space="0" w:color="auto"/>
      </w:divBdr>
    </w:div>
    <w:div w:id="1669747125">
      <w:bodyDiv w:val="1"/>
      <w:marLeft w:val="0"/>
      <w:marRight w:val="0"/>
      <w:marTop w:val="0"/>
      <w:marBottom w:val="0"/>
      <w:divBdr>
        <w:top w:val="none" w:sz="0" w:space="0" w:color="auto"/>
        <w:left w:val="none" w:sz="0" w:space="0" w:color="auto"/>
        <w:bottom w:val="none" w:sz="0" w:space="0" w:color="auto"/>
        <w:right w:val="none" w:sz="0" w:space="0" w:color="auto"/>
      </w:divBdr>
    </w:div>
    <w:div w:id="1672490432">
      <w:bodyDiv w:val="1"/>
      <w:marLeft w:val="0"/>
      <w:marRight w:val="0"/>
      <w:marTop w:val="0"/>
      <w:marBottom w:val="0"/>
      <w:divBdr>
        <w:top w:val="none" w:sz="0" w:space="0" w:color="auto"/>
        <w:left w:val="none" w:sz="0" w:space="0" w:color="auto"/>
        <w:bottom w:val="none" w:sz="0" w:space="0" w:color="auto"/>
        <w:right w:val="none" w:sz="0" w:space="0" w:color="auto"/>
      </w:divBdr>
    </w:div>
    <w:div w:id="1674259650">
      <w:bodyDiv w:val="1"/>
      <w:marLeft w:val="0"/>
      <w:marRight w:val="0"/>
      <w:marTop w:val="0"/>
      <w:marBottom w:val="0"/>
      <w:divBdr>
        <w:top w:val="none" w:sz="0" w:space="0" w:color="auto"/>
        <w:left w:val="none" w:sz="0" w:space="0" w:color="auto"/>
        <w:bottom w:val="none" w:sz="0" w:space="0" w:color="auto"/>
        <w:right w:val="none" w:sz="0" w:space="0" w:color="auto"/>
      </w:divBdr>
    </w:div>
    <w:div w:id="1677150438">
      <w:bodyDiv w:val="1"/>
      <w:marLeft w:val="0"/>
      <w:marRight w:val="0"/>
      <w:marTop w:val="0"/>
      <w:marBottom w:val="0"/>
      <w:divBdr>
        <w:top w:val="none" w:sz="0" w:space="0" w:color="auto"/>
        <w:left w:val="none" w:sz="0" w:space="0" w:color="auto"/>
        <w:bottom w:val="none" w:sz="0" w:space="0" w:color="auto"/>
        <w:right w:val="none" w:sz="0" w:space="0" w:color="auto"/>
      </w:divBdr>
      <w:divsChild>
        <w:div w:id="45229237">
          <w:marLeft w:val="480"/>
          <w:marRight w:val="0"/>
          <w:marTop w:val="0"/>
          <w:marBottom w:val="0"/>
          <w:divBdr>
            <w:top w:val="none" w:sz="0" w:space="0" w:color="auto"/>
            <w:left w:val="none" w:sz="0" w:space="0" w:color="auto"/>
            <w:bottom w:val="none" w:sz="0" w:space="0" w:color="auto"/>
            <w:right w:val="none" w:sz="0" w:space="0" w:color="auto"/>
          </w:divBdr>
        </w:div>
        <w:div w:id="62333099">
          <w:marLeft w:val="480"/>
          <w:marRight w:val="0"/>
          <w:marTop w:val="0"/>
          <w:marBottom w:val="0"/>
          <w:divBdr>
            <w:top w:val="none" w:sz="0" w:space="0" w:color="auto"/>
            <w:left w:val="none" w:sz="0" w:space="0" w:color="auto"/>
            <w:bottom w:val="none" w:sz="0" w:space="0" w:color="auto"/>
            <w:right w:val="none" w:sz="0" w:space="0" w:color="auto"/>
          </w:divBdr>
        </w:div>
        <w:div w:id="76051240">
          <w:marLeft w:val="480"/>
          <w:marRight w:val="0"/>
          <w:marTop w:val="0"/>
          <w:marBottom w:val="0"/>
          <w:divBdr>
            <w:top w:val="none" w:sz="0" w:space="0" w:color="auto"/>
            <w:left w:val="none" w:sz="0" w:space="0" w:color="auto"/>
            <w:bottom w:val="none" w:sz="0" w:space="0" w:color="auto"/>
            <w:right w:val="none" w:sz="0" w:space="0" w:color="auto"/>
          </w:divBdr>
        </w:div>
        <w:div w:id="230583857">
          <w:marLeft w:val="480"/>
          <w:marRight w:val="0"/>
          <w:marTop w:val="0"/>
          <w:marBottom w:val="0"/>
          <w:divBdr>
            <w:top w:val="none" w:sz="0" w:space="0" w:color="auto"/>
            <w:left w:val="none" w:sz="0" w:space="0" w:color="auto"/>
            <w:bottom w:val="none" w:sz="0" w:space="0" w:color="auto"/>
            <w:right w:val="none" w:sz="0" w:space="0" w:color="auto"/>
          </w:divBdr>
        </w:div>
        <w:div w:id="240801312">
          <w:marLeft w:val="480"/>
          <w:marRight w:val="0"/>
          <w:marTop w:val="0"/>
          <w:marBottom w:val="0"/>
          <w:divBdr>
            <w:top w:val="none" w:sz="0" w:space="0" w:color="auto"/>
            <w:left w:val="none" w:sz="0" w:space="0" w:color="auto"/>
            <w:bottom w:val="none" w:sz="0" w:space="0" w:color="auto"/>
            <w:right w:val="none" w:sz="0" w:space="0" w:color="auto"/>
          </w:divBdr>
        </w:div>
        <w:div w:id="254630533">
          <w:marLeft w:val="480"/>
          <w:marRight w:val="0"/>
          <w:marTop w:val="0"/>
          <w:marBottom w:val="0"/>
          <w:divBdr>
            <w:top w:val="none" w:sz="0" w:space="0" w:color="auto"/>
            <w:left w:val="none" w:sz="0" w:space="0" w:color="auto"/>
            <w:bottom w:val="none" w:sz="0" w:space="0" w:color="auto"/>
            <w:right w:val="none" w:sz="0" w:space="0" w:color="auto"/>
          </w:divBdr>
        </w:div>
        <w:div w:id="312874180">
          <w:marLeft w:val="480"/>
          <w:marRight w:val="0"/>
          <w:marTop w:val="0"/>
          <w:marBottom w:val="0"/>
          <w:divBdr>
            <w:top w:val="none" w:sz="0" w:space="0" w:color="auto"/>
            <w:left w:val="none" w:sz="0" w:space="0" w:color="auto"/>
            <w:bottom w:val="none" w:sz="0" w:space="0" w:color="auto"/>
            <w:right w:val="none" w:sz="0" w:space="0" w:color="auto"/>
          </w:divBdr>
        </w:div>
        <w:div w:id="327486611">
          <w:marLeft w:val="480"/>
          <w:marRight w:val="0"/>
          <w:marTop w:val="0"/>
          <w:marBottom w:val="0"/>
          <w:divBdr>
            <w:top w:val="none" w:sz="0" w:space="0" w:color="auto"/>
            <w:left w:val="none" w:sz="0" w:space="0" w:color="auto"/>
            <w:bottom w:val="none" w:sz="0" w:space="0" w:color="auto"/>
            <w:right w:val="none" w:sz="0" w:space="0" w:color="auto"/>
          </w:divBdr>
        </w:div>
        <w:div w:id="337394426">
          <w:marLeft w:val="480"/>
          <w:marRight w:val="0"/>
          <w:marTop w:val="0"/>
          <w:marBottom w:val="0"/>
          <w:divBdr>
            <w:top w:val="none" w:sz="0" w:space="0" w:color="auto"/>
            <w:left w:val="none" w:sz="0" w:space="0" w:color="auto"/>
            <w:bottom w:val="none" w:sz="0" w:space="0" w:color="auto"/>
            <w:right w:val="none" w:sz="0" w:space="0" w:color="auto"/>
          </w:divBdr>
        </w:div>
        <w:div w:id="383986231">
          <w:marLeft w:val="480"/>
          <w:marRight w:val="0"/>
          <w:marTop w:val="0"/>
          <w:marBottom w:val="0"/>
          <w:divBdr>
            <w:top w:val="none" w:sz="0" w:space="0" w:color="auto"/>
            <w:left w:val="none" w:sz="0" w:space="0" w:color="auto"/>
            <w:bottom w:val="none" w:sz="0" w:space="0" w:color="auto"/>
            <w:right w:val="none" w:sz="0" w:space="0" w:color="auto"/>
          </w:divBdr>
        </w:div>
        <w:div w:id="407465364">
          <w:marLeft w:val="480"/>
          <w:marRight w:val="0"/>
          <w:marTop w:val="0"/>
          <w:marBottom w:val="0"/>
          <w:divBdr>
            <w:top w:val="none" w:sz="0" w:space="0" w:color="auto"/>
            <w:left w:val="none" w:sz="0" w:space="0" w:color="auto"/>
            <w:bottom w:val="none" w:sz="0" w:space="0" w:color="auto"/>
            <w:right w:val="none" w:sz="0" w:space="0" w:color="auto"/>
          </w:divBdr>
        </w:div>
        <w:div w:id="429203919">
          <w:marLeft w:val="480"/>
          <w:marRight w:val="0"/>
          <w:marTop w:val="0"/>
          <w:marBottom w:val="0"/>
          <w:divBdr>
            <w:top w:val="none" w:sz="0" w:space="0" w:color="auto"/>
            <w:left w:val="none" w:sz="0" w:space="0" w:color="auto"/>
            <w:bottom w:val="none" w:sz="0" w:space="0" w:color="auto"/>
            <w:right w:val="none" w:sz="0" w:space="0" w:color="auto"/>
          </w:divBdr>
        </w:div>
        <w:div w:id="441992670">
          <w:marLeft w:val="480"/>
          <w:marRight w:val="0"/>
          <w:marTop w:val="0"/>
          <w:marBottom w:val="0"/>
          <w:divBdr>
            <w:top w:val="none" w:sz="0" w:space="0" w:color="auto"/>
            <w:left w:val="none" w:sz="0" w:space="0" w:color="auto"/>
            <w:bottom w:val="none" w:sz="0" w:space="0" w:color="auto"/>
            <w:right w:val="none" w:sz="0" w:space="0" w:color="auto"/>
          </w:divBdr>
        </w:div>
        <w:div w:id="447479891">
          <w:marLeft w:val="480"/>
          <w:marRight w:val="0"/>
          <w:marTop w:val="0"/>
          <w:marBottom w:val="0"/>
          <w:divBdr>
            <w:top w:val="none" w:sz="0" w:space="0" w:color="auto"/>
            <w:left w:val="none" w:sz="0" w:space="0" w:color="auto"/>
            <w:bottom w:val="none" w:sz="0" w:space="0" w:color="auto"/>
            <w:right w:val="none" w:sz="0" w:space="0" w:color="auto"/>
          </w:divBdr>
        </w:div>
        <w:div w:id="484587421">
          <w:marLeft w:val="480"/>
          <w:marRight w:val="0"/>
          <w:marTop w:val="0"/>
          <w:marBottom w:val="0"/>
          <w:divBdr>
            <w:top w:val="none" w:sz="0" w:space="0" w:color="auto"/>
            <w:left w:val="none" w:sz="0" w:space="0" w:color="auto"/>
            <w:bottom w:val="none" w:sz="0" w:space="0" w:color="auto"/>
            <w:right w:val="none" w:sz="0" w:space="0" w:color="auto"/>
          </w:divBdr>
        </w:div>
        <w:div w:id="549070013">
          <w:marLeft w:val="480"/>
          <w:marRight w:val="0"/>
          <w:marTop w:val="0"/>
          <w:marBottom w:val="0"/>
          <w:divBdr>
            <w:top w:val="none" w:sz="0" w:space="0" w:color="auto"/>
            <w:left w:val="none" w:sz="0" w:space="0" w:color="auto"/>
            <w:bottom w:val="none" w:sz="0" w:space="0" w:color="auto"/>
            <w:right w:val="none" w:sz="0" w:space="0" w:color="auto"/>
          </w:divBdr>
        </w:div>
        <w:div w:id="553737029">
          <w:marLeft w:val="480"/>
          <w:marRight w:val="0"/>
          <w:marTop w:val="0"/>
          <w:marBottom w:val="0"/>
          <w:divBdr>
            <w:top w:val="none" w:sz="0" w:space="0" w:color="auto"/>
            <w:left w:val="none" w:sz="0" w:space="0" w:color="auto"/>
            <w:bottom w:val="none" w:sz="0" w:space="0" w:color="auto"/>
            <w:right w:val="none" w:sz="0" w:space="0" w:color="auto"/>
          </w:divBdr>
        </w:div>
        <w:div w:id="614487139">
          <w:marLeft w:val="480"/>
          <w:marRight w:val="0"/>
          <w:marTop w:val="0"/>
          <w:marBottom w:val="0"/>
          <w:divBdr>
            <w:top w:val="none" w:sz="0" w:space="0" w:color="auto"/>
            <w:left w:val="none" w:sz="0" w:space="0" w:color="auto"/>
            <w:bottom w:val="none" w:sz="0" w:space="0" w:color="auto"/>
            <w:right w:val="none" w:sz="0" w:space="0" w:color="auto"/>
          </w:divBdr>
        </w:div>
        <w:div w:id="636181349">
          <w:marLeft w:val="480"/>
          <w:marRight w:val="0"/>
          <w:marTop w:val="0"/>
          <w:marBottom w:val="0"/>
          <w:divBdr>
            <w:top w:val="none" w:sz="0" w:space="0" w:color="auto"/>
            <w:left w:val="none" w:sz="0" w:space="0" w:color="auto"/>
            <w:bottom w:val="none" w:sz="0" w:space="0" w:color="auto"/>
            <w:right w:val="none" w:sz="0" w:space="0" w:color="auto"/>
          </w:divBdr>
        </w:div>
        <w:div w:id="649678305">
          <w:marLeft w:val="480"/>
          <w:marRight w:val="0"/>
          <w:marTop w:val="0"/>
          <w:marBottom w:val="0"/>
          <w:divBdr>
            <w:top w:val="none" w:sz="0" w:space="0" w:color="auto"/>
            <w:left w:val="none" w:sz="0" w:space="0" w:color="auto"/>
            <w:bottom w:val="none" w:sz="0" w:space="0" w:color="auto"/>
            <w:right w:val="none" w:sz="0" w:space="0" w:color="auto"/>
          </w:divBdr>
        </w:div>
        <w:div w:id="665324928">
          <w:marLeft w:val="480"/>
          <w:marRight w:val="0"/>
          <w:marTop w:val="0"/>
          <w:marBottom w:val="0"/>
          <w:divBdr>
            <w:top w:val="none" w:sz="0" w:space="0" w:color="auto"/>
            <w:left w:val="none" w:sz="0" w:space="0" w:color="auto"/>
            <w:bottom w:val="none" w:sz="0" w:space="0" w:color="auto"/>
            <w:right w:val="none" w:sz="0" w:space="0" w:color="auto"/>
          </w:divBdr>
        </w:div>
        <w:div w:id="854270009">
          <w:marLeft w:val="480"/>
          <w:marRight w:val="0"/>
          <w:marTop w:val="0"/>
          <w:marBottom w:val="0"/>
          <w:divBdr>
            <w:top w:val="none" w:sz="0" w:space="0" w:color="auto"/>
            <w:left w:val="none" w:sz="0" w:space="0" w:color="auto"/>
            <w:bottom w:val="none" w:sz="0" w:space="0" w:color="auto"/>
            <w:right w:val="none" w:sz="0" w:space="0" w:color="auto"/>
          </w:divBdr>
        </w:div>
        <w:div w:id="864945307">
          <w:marLeft w:val="480"/>
          <w:marRight w:val="0"/>
          <w:marTop w:val="0"/>
          <w:marBottom w:val="0"/>
          <w:divBdr>
            <w:top w:val="none" w:sz="0" w:space="0" w:color="auto"/>
            <w:left w:val="none" w:sz="0" w:space="0" w:color="auto"/>
            <w:bottom w:val="none" w:sz="0" w:space="0" w:color="auto"/>
            <w:right w:val="none" w:sz="0" w:space="0" w:color="auto"/>
          </w:divBdr>
        </w:div>
        <w:div w:id="889535916">
          <w:marLeft w:val="480"/>
          <w:marRight w:val="0"/>
          <w:marTop w:val="0"/>
          <w:marBottom w:val="0"/>
          <w:divBdr>
            <w:top w:val="none" w:sz="0" w:space="0" w:color="auto"/>
            <w:left w:val="none" w:sz="0" w:space="0" w:color="auto"/>
            <w:bottom w:val="none" w:sz="0" w:space="0" w:color="auto"/>
            <w:right w:val="none" w:sz="0" w:space="0" w:color="auto"/>
          </w:divBdr>
        </w:div>
        <w:div w:id="1027487138">
          <w:marLeft w:val="480"/>
          <w:marRight w:val="0"/>
          <w:marTop w:val="0"/>
          <w:marBottom w:val="0"/>
          <w:divBdr>
            <w:top w:val="none" w:sz="0" w:space="0" w:color="auto"/>
            <w:left w:val="none" w:sz="0" w:space="0" w:color="auto"/>
            <w:bottom w:val="none" w:sz="0" w:space="0" w:color="auto"/>
            <w:right w:val="none" w:sz="0" w:space="0" w:color="auto"/>
          </w:divBdr>
        </w:div>
        <w:div w:id="1038896704">
          <w:marLeft w:val="480"/>
          <w:marRight w:val="0"/>
          <w:marTop w:val="0"/>
          <w:marBottom w:val="0"/>
          <w:divBdr>
            <w:top w:val="none" w:sz="0" w:space="0" w:color="auto"/>
            <w:left w:val="none" w:sz="0" w:space="0" w:color="auto"/>
            <w:bottom w:val="none" w:sz="0" w:space="0" w:color="auto"/>
            <w:right w:val="none" w:sz="0" w:space="0" w:color="auto"/>
          </w:divBdr>
        </w:div>
        <w:div w:id="1066538749">
          <w:marLeft w:val="480"/>
          <w:marRight w:val="0"/>
          <w:marTop w:val="0"/>
          <w:marBottom w:val="0"/>
          <w:divBdr>
            <w:top w:val="none" w:sz="0" w:space="0" w:color="auto"/>
            <w:left w:val="none" w:sz="0" w:space="0" w:color="auto"/>
            <w:bottom w:val="none" w:sz="0" w:space="0" w:color="auto"/>
            <w:right w:val="none" w:sz="0" w:space="0" w:color="auto"/>
          </w:divBdr>
        </w:div>
        <w:div w:id="1171412478">
          <w:marLeft w:val="480"/>
          <w:marRight w:val="0"/>
          <w:marTop w:val="0"/>
          <w:marBottom w:val="0"/>
          <w:divBdr>
            <w:top w:val="none" w:sz="0" w:space="0" w:color="auto"/>
            <w:left w:val="none" w:sz="0" w:space="0" w:color="auto"/>
            <w:bottom w:val="none" w:sz="0" w:space="0" w:color="auto"/>
            <w:right w:val="none" w:sz="0" w:space="0" w:color="auto"/>
          </w:divBdr>
        </w:div>
        <w:div w:id="1182474115">
          <w:marLeft w:val="480"/>
          <w:marRight w:val="0"/>
          <w:marTop w:val="0"/>
          <w:marBottom w:val="0"/>
          <w:divBdr>
            <w:top w:val="none" w:sz="0" w:space="0" w:color="auto"/>
            <w:left w:val="none" w:sz="0" w:space="0" w:color="auto"/>
            <w:bottom w:val="none" w:sz="0" w:space="0" w:color="auto"/>
            <w:right w:val="none" w:sz="0" w:space="0" w:color="auto"/>
          </w:divBdr>
        </w:div>
        <w:div w:id="1202016544">
          <w:marLeft w:val="480"/>
          <w:marRight w:val="0"/>
          <w:marTop w:val="0"/>
          <w:marBottom w:val="0"/>
          <w:divBdr>
            <w:top w:val="none" w:sz="0" w:space="0" w:color="auto"/>
            <w:left w:val="none" w:sz="0" w:space="0" w:color="auto"/>
            <w:bottom w:val="none" w:sz="0" w:space="0" w:color="auto"/>
            <w:right w:val="none" w:sz="0" w:space="0" w:color="auto"/>
          </w:divBdr>
        </w:div>
        <w:div w:id="1204945305">
          <w:marLeft w:val="480"/>
          <w:marRight w:val="0"/>
          <w:marTop w:val="0"/>
          <w:marBottom w:val="0"/>
          <w:divBdr>
            <w:top w:val="none" w:sz="0" w:space="0" w:color="auto"/>
            <w:left w:val="none" w:sz="0" w:space="0" w:color="auto"/>
            <w:bottom w:val="none" w:sz="0" w:space="0" w:color="auto"/>
            <w:right w:val="none" w:sz="0" w:space="0" w:color="auto"/>
          </w:divBdr>
        </w:div>
        <w:div w:id="1205365445">
          <w:marLeft w:val="480"/>
          <w:marRight w:val="0"/>
          <w:marTop w:val="0"/>
          <w:marBottom w:val="0"/>
          <w:divBdr>
            <w:top w:val="none" w:sz="0" w:space="0" w:color="auto"/>
            <w:left w:val="none" w:sz="0" w:space="0" w:color="auto"/>
            <w:bottom w:val="none" w:sz="0" w:space="0" w:color="auto"/>
            <w:right w:val="none" w:sz="0" w:space="0" w:color="auto"/>
          </w:divBdr>
        </w:div>
        <w:div w:id="1276979744">
          <w:marLeft w:val="480"/>
          <w:marRight w:val="0"/>
          <w:marTop w:val="0"/>
          <w:marBottom w:val="0"/>
          <w:divBdr>
            <w:top w:val="none" w:sz="0" w:space="0" w:color="auto"/>
            <w:left w:val="none" w:sz="0" w:space="0" w:color="auto"/>
            <w:bottom w:val="none" w:sz="0" w:space="0" w:color="auto"/>
            <w:right w:val="none" w:sz="0" w:space="0" w:color="auto"/>
          </w:divBdr>
        </w:div>
        <w:div w:id="1321159314">
          <w:marLeft w:val="480"/>
          <w:marRight w:val="0"/>
          <w:marTop w:val="0"/>
          <w:marBottom w:val="0"/>
          <w:divBdr>
            <w:top w:val="none" w:sz="0" w:space="0" w:color="auto"/>
            <w:left w:val="none" w:sz="0" w:space="0" w:color="auto"/>
            <w:bottom w:val="none" w:sz="0" w:space="0" w:color="auto"/>
            <w:right w:val="none" w:sz="0" w:space="0" w:color="auto"/>
          </w:divBdr>
        </w:div>
        <w:div w:id="1345590888">
          <w:marLeft w:val="480"/>
          <w:marRight w:val="0"/>
          <w:marTop w:val="0"/>
          <w:marBottom w:val="0"/>
          <w:divBdr>
            <w:top w:val="none" w:sz="0" w:space="0" w:color="auto"/>
            <w:left w:val="none" w:sz="0" w:space="0" w:color="auto"/>
            <w:bottom w:val="none" w:sz="0" w:space="0" w:color="auto"/>
            <w:right w:val="none" w:sz="0" w:space="0" w:color="auto"/>
          </w:divBdr>
        </w:div>
        <w:div w:id="1361974505">
          <w:marLeft w:val="480"/>
          <w:marRight w:val="0"/>
          <w:marTop w:val="0"/>
          <w:marBottom w:val="0"/>
          <w:divBdr>
            <w:top w:val="none" w:sz="0" w:space="0" w:color="auto"/>
            <w:left w:val="none" w:sz="0" w:space="0" w:color="auto"/>
            <w:bottom w:val="none" w:sz="0" w:space="0" w:color="auto"/>
            <w:right w:val="none" w:sz="0" w:space="0" w:color="auto"/>
          </w:divBdr>
        </w:div>
        <w:div w:id="1438258421">
          <w:marLeft w:val="480"/>
          <w:marRight w:val="0"/>
          <w:marTop w:val="0"/>
          <w:marBottom w:val="0"/>
          <w:divBdr>
            <w:top w:val="none" w:sz="0" w:space="0" w:color="auto"/>
            <w:left w:val="none" w:sz="0" w:space="0" w:color="auto"/>
            <w:bottom w:val="none" w:sz="0" w:space="0" w:color="auto"/>
            <w:right w:val="none" w:sz="0" w:space="0" w:color="auto"/>
          </w:divBdr>
        </w:div>
        <w:div w:id="1464231195">
          <w:marLeft w:val="480"/>
          <w:marRight w:val="0"/>
          <w:marTop w:val="0"/>
          <w:marBottom w:val="0"/>
          <w:divBdr>
            <w:top w:val="none" w:sz="0" w:space="0" w:color="auto"/>
            <w:left w:val="none" w:sz="0" w:space="0" w:color="auto"/>
            <w:bottom w:val="none" w:sz="0" w:space="0" w:color="auto"/>
            <w:right w:val="none" w:sz="0" w:space="0" w:color="auto"/>
          </w:divBdr>
        </w:div>
        <w:div w:id="1468088290">
          <w:marLeft w:val="480"/>
          <w:marRight w:val="0"/>
          <w:marTop w:val="0"/>
          <w:marBottom w:val="0"/>
          <w:divBdr>
            <w:top w:val="none" w:sz="0" w:space="0" w:color="auto"/>
            <w:left w:val="none" w:sz="0" w:space="0" w:color="auto"/>
            <w:bottom w:val="none" w:sz="0" w:space="0" w:color="auto"/>
            <w:right w:val="none" w:sz="0" w:space="0" w:color="auto"/>
          </w:divBdr>
        </w:div>
        <w:div w:id="1528980313">
          <w:marLeft w:val="480"/>
          <w:marRight w:val="0"/>
          <w:marTop w:val="0"/>
          <w:marBottom w:val="0"/>
          <w:divBdr>
            <w:top w:val="none" w:sz="0" w:space="0" w:color="auto"/>
            <w:left w:val="none" w:sz="0" w:space="0" w:color="auto"/>
            <w:bottom w:val="none" w:sz="0" w:space="0" w:color="auto"/>
            <w:right w:val="none" w:sz="0" w:space="0" w:color="auto"/>
          </w:divBdr>
        </w:div>
        <w:div w:id="1555308754">
          <w:marLeft w:val="480"/>
          <w:marRight w:val="0"/>
          <w:marTop w:val="0"/>
          <w:marBottom w:val="0"/>
          <w:divBdr>
            <w:top w:val="none" w:sz="0" w:space="0" w:color="auto"/>
            <w:left w:val="none" w:sz="0" w:space="0" w:color="auto"/>
            <w:bottom w:val="none" w:sz="0" w:space="0" w:color="auto"/>
            <w:right w:val="none" w:sz="0" w:space="0" w:color="auto"/>
          </w:divBdr>
        </w:div>
        <w:div w:id="1558399039">
          <w:marLeft w:val="480"/>
          <w:marRight w:val="0"/>
          <w:marTop w:val="0"/>
          <w:marBottom w:val="0"/>
          <w:divBdr>
            <w:top w:val="none" w:sz="0" w:space="0" w:color="auto"/>
            <w:left w:val="none" w:sz="0" w:space="0" w:color="auto"/>
            <w:bottom w:val="none" w:sz="0" w:space="0" w:color="auto"/>
            <w:right w:val="none" w:sz="0" w:space="0" w:color="auto"/>
          </w:divBdr>
        </w:div>
        <w:div w:id="1629046207">
          <w:marLeft w:val="480"/>
          <w:marRight w:val="0"/>
          <w:marTop w:val="0"/>
          <w:marBottom w:val="0"/>
          <w:divBdr>
            <w:top w:val="none" w:sz="0" w:space="0" w:color="auto"/>
            <w:left w:val="none" w:sz="0" w:space="0" w:color="auto"/>
            <w:bottom w:val="none" w:sz="0" w:space="0" w:color="auto"/>
            <w:right w:val="none" w:sz="0" w:space="0" w:color="auto"/>
          </w:divBdr>
        </w:div>
        <w:div w:id="1648435545">
          <w:marLeft w:val="480"/>
          <w:marRight w:val="0"/>
          <w:marTop w:val="0"/>
          <w:marBottom w:val="0"/>
          <w:divBdr>
            <w:top w:val="none" w:sz="0" w:space="0" w:color="auto"/>
            <w:left w:val="none" w:sz="0" w:space="0" w:color="auto"/>
            <w:bottom w:val="none" w:sz="0" w:space="0" w:color="auto"/>
            <w:right w:val="none" w:sz="0" w:space="0" w:color="auto"/>
          </w:divBdr>
        </w:div>
        <w:div w:id="1651670376">
          <w:marLeft w:val="480"/>
          <w:marRight w:val="0"/>
          <w:marTop w:val="0"/>
          <w:marBottom w:val="0"/>
          <w:divBdr>
            <w:top w:val="none" w:sz="0" w:space="0" w:color="auto"/>
            <w:left w:val="none" w:sz="0" w:space="0" w:color="auto"/>
            <w:bottom w:val="none" w:sz="0" w:space="0" w:color="auto"/>
            <w:right w:val="none" w:sz="0" w:space="0" w:color="auto"/>
          </w:divBdr>
        </w:div>
        <w:div w:id="1718160117">
          <w:marLeft w:val="480"/>
          <w:marRight w:val="0"/>
          <w:marTop w:val="0"/>
          <w:marBottom w:val="0"/>
          <w:divBdr>
            <w:top w:val="none" w:sz="0" w:space="0" w:color="auto"/>
            <w:left w:val="none" w:sz="0" w:space="0" w:color="auto"/>
            <w:bottom w:val="none" w:sz="0" w:space="0" w:color="auto"/>
            <w:right w:val="none" w:sz="0" w:space="0" w:color="auto"/>
          </w:divBdr>
        </w:div>
        <w:div w:id="1759213936">
          <w:marLeft w:val="480"/>
          <w:marRight w:val="0"/>
          <w:marTop w:val="0"/>
          <w:marBottom w:val="0"/>
          <w:divBdr>
            <w:top w:val="none" w:sz="0" w:space="0" w:color="auto"/>
            <w:left w:val="none" w:sz="0" w:space="0" w:color="auto"/>
            <w:bottom w:val="none" w:sz="0" w:space="0" w:color="auto"/>
            <w:right w:val="none" w:sz="0" w:space="0" w:color="auto"/>
          </w:divBdr>
        </w:div>
        <w:div w:id="1797604256">
          <w:marLeft w:val="480"/>
          <w:marRight w:val="0"/>
          <w:marTop w:val="0"/>
          <w:marBottom w:val="0"/>
          <w:divBdr>
            <w:top w:val="none" w:sz="0" w:space="0" w:color="auto"/>
            <w:left w:val="none" w:sz="0" w:space="0" w:color="auto"/>
            <w:bottom w:val="none" w:sz="0" w:space="0" w:color="auto"/>
            <w:right w:val="none" w:sz="0" w:space="0" w:color="auto"/>
          </w:divBdr>
        </w:div>
        <w:div w:id="1803425457">
          <w:marLeft w:val="480"/>
          <w:marRight w:val="0"/>
          <w:marTop w:val="0"/>
          <w:marBottom w:val="0"/>
          <w:divBdr>
            <w:top w:val="none" w:sz="0" w:space="0" w:color="auto"/>
            <w:left w:val="none" w:sz="0" w:space="0" w:color="auto"/>
            <w:bottom w:val="none" w:sz="0" w:space="0" w:color="auto"/>
            <w:right w:val="none" w:sz="0" w:space="0" w:color="auto"/>
          </w:divBdr>
        </w:div>
        <w:div w:id="1817993252">
          <w:marLeft w:val="480"/>
          <w:marRight w:val="0"/>
          <w:marTop w:val="0"/>
          <w:marBottom w:val="0"/>
          <w:divBdr>
            <w:top w:val="none" w:sz="0" w:space="0" w:color="auto"/>
            <w:left w:val="none" w:sz="0" w:space="0" w:color="auto"/>
            <w:bottom w:val="none" w:sz="0" w:space="0" w:color="auto"/>
            <w:right w:val="none" w:sz="0" w:space="0" w:color="auto"/>
          </w:divBdr>
        </w:div>
        <w:div w:id="1833402272">
          <w:marLeft w:val="480"/>
          <w:marRight w:val="0"/>
          <w:marTop w:val="0"/>
          <w:marBottom w:val="0"/>
          <w:divBdr>
            <w:top w:val="none" w:sz="0" w:space="0" w:color="auto"/>
            <w:left w:val="none" w:sz="0" w:space="0" w:color="auto"/>
            <w:bottom w:val="none" w:sz="0" w:space="0" w:color="auto"/>
            <w:right w:val="none" w:sz="0" w:space="0" w:color="auto"/>
          </w:divBdr>
        </w:div>
        <w:div w:id="1886678682">
          <w:marLeft w:val="480"/>
          <w:marRight w:val="0"/>
          <w:marTop w:val="0"/>
          <w:marBottom w:val="0"/>
          <w:divBdr>
            <w:top w:val="none" w:sz="0" w:space="0" w:color="auto"/>
            <w:left w:val="none" w:sz="0" w:space="0" w:color="auto"/>
            <w:bottom w:val="none" w:sz="0" w:space="0" w:color="auto"/>
            <w:right w:val="none" w:sz="0" w:space="0" w:color="auto"/>
          </w:divBdr>
        </w:div>
        <w:div w:id="1907379281">
          <w:marLeft w:val="480"/>
          <w:marRight w:val="0"/>
          <w:marTop w:val="0"/>
          <w:marBottom w:val="0"/>
          <w:divBdr>
            <w:top w:val="none" w:sz="0" w:space="0" w:color="auto"/>
            <w:left w:val="none" w:sz="0" w:space="0" w:color="auto"/>
            <w:bottom w:val="none" w:sz="0" w:space="0" w:color="auto"/>
            <w:right w:val="none" w:sz="0" w:space="0" w:color="auto"/>
          </w:divBdr>
        </w:div>
        <w:div w:id="1941451893">
          <w:marLeft w:val="480"/>
          <w:marRight w:val="0"/>
          <w:marTop w:val="0"/>
          <w:marBottom w:val="0"/>
          <w:divBdr>
            <w:top w:val="none" w:sz="0" w:space="0" w:color="auto"/>
            <w:left w:val="none" w:sz="0" w:space="0" w:color="auto"/>
            <w:bottom w:val="none" w:sz="0" w:space="0" w:color="auto"/>
            <w:right w:val="none" w:sz="0" w:space="0" w:color="auto"/>
          </w:divBdr>
        </w:div>
        <w:div w:id="1966422434">
          <w:marLeft w:val="480"/>
          <w:marRight w:val="0"/>
          <w:marTop w:val="0"/>
          <w:marBottom w:val="0"/>
          <w:divBdr>
            <w:top w:val="none" w:sz="0" w:space="0" w:color="auto"/>
            <w:left w:val="none" w:sz="0" w:space="0" w:color="auto"/>
            <w:bottom w:val="none" w:sz="0" w:space="0" w:color="auto"/>
            <w:right w:val="none" w:sz="0" w:space="0" w:color="auto"/>
          </w:divBdr>
        </w:div>
        <w:div w:id="1975138011">
          <w:marLeft w:val="480"/>
          <w:marRight w:val="0"/>
          <w:marTop w:val="0"/>
          <w:marBottom w:val="0"/>
          <w:divBdr>
            <w:top w:val="none" w:sz="0" w:space="0" w:color="auto"/>
            <w:left w:val="none" w:sz="0" w:space="0" w:color="auto"/>
            <w:bottom w:val="none" w:sz="0" w:space="0" w:color="auto"/>
            <w:right w:val="none" w:sz="0" w:space="0" w:color="auto"/>
          </w:divBdr>
        </w:div>
        <w:div w:id="2054848162">
          <w:marLeft w:val="480"/>
          <w:marRight w:val="0"/>
          <w:marTop w:val="0"/>
          <w:marBottom w:val="0"/>
          <w:divBdr>
            <w:top w:val="none" w:sz="0" w:space="0" w:color="auto"/>
            <w:left w:val="none" w:sz="0" w:space="0" w:color="auto"/>
            <w:bottom w:val="none" w:sz="0" w:space="0" w:color="auto"/>
            <w:right w:val="none" w:sz="0" w:space="0" w:color="auto"/>
          </w:divBdr>
        </w:div>
        <w:div w:id="2109806336">
          <w:marLeft w:val="480"/>
          <w:marRight w:val="0"/>
          <w:marTop w:val="0"/>
          <w:marBottom w:val="0"/>
          <w:divBdr>
            <w:top w:val="none" w:sz="0" w:space="0" w:color="auto"/>
            <w:left w:val="none" w:sz="0" w:space="0" w:color="auto"/>
            <w:bottom w:val="none" w:sz="0" w:space="0" w:color="auto"/>
            <w:right w:val="none" w:sz="0" w:space="0" w:color="auto"/>
          </w:divBdr>
        </w:div>
        <w:div w:id="2143424720">
          <w:marLeft w:val="480"/>
          <w:marRight w:val="0"/>
          <w:marTop w:val="0"/>
          <w:marBottom w:val="0"/>
          <w:divBdr>
            <w:top w:val="none" w:sz="0" w:space="0" w:color="auto"/>
            <w:left w:val="none" w:sz="0" w:space="0" w:color="auto"/>
            <w:bottom w:val="none" w:sz="0" w:space="0" w:color="auto"/>
            <w:right w:val="none" w:sz="0" w:space="0" w:color="auto"/>
          </w:divBdr>
        </w:div>
      </w:divsChild>
    </w:div>
    <w:div w:id="1679039412">
      <w:bodyDiv w:val="1"/>
      <w:marLeft w:val="0"/>
      <w:marRight w:val="0"/>
      <w:marTop w:val="0"/>
      <w:marBottom w:val="0"/>
      <w:divBdr>
        <w:top w:val="none" w:sz="0" w:space="0" w:color="auto"/>
        <w:left w:val="none" w:sz="0" w:space="0" w:color="auto"/>
        <w:bottom w:val="none" w:sz="0" w:space="0" w:color="auto"/>
        <w:right w:val="none" w:sz="0" w:space="0" w:color="auto"/>
      </w:divBdr>
    </w:div>
    <w:div w:id="1681928709">
      <w:bodyDiv w:val="1"/>
      <w:marLeft w:val="0"/>
      <w:marRight w:val="0"/>
      <w:marTop w:val="0"/>
      <w:marBottom w:val="0"/>
      <w:divBdr>
        <w:top w:val="none" w:sz="0" w:space="0" w:color="auto"/>
        <w:left w:val="none" w:sz="0" w:space="0" w:color="auto"/>
        <w:bottom w:val="none" w:sz="0" w:space="0" w:color="auto"/>
        <w:right w:val="none" w:sz="0" w:space="0" w:color="auto"/>
      </w:divBdr>
    </w:div>
    <w:div w:id="1682123395">
      <w:bodyDiv w:val="1"/>
      <w:marLeft w:val="0"/>
      <w:marRight w:val="0"/>
      <w:marTop w:val="0"/>
      <w:marBottom w:val="0"/>
      <w:divBdr>
        <w:top w:val="none" w:sz="0" w:space="0" w:color="auto"/>
        <w:left w:val="none" w:sz="0" w:space="0" w:color="auto"/>
        <w:bottom w:val="none" w:sz="0" w:space="0" w:color="auto"/>
        <w:right w:val="none" w:sz="0" w:space="0" w:color="auto"/>
      </w:divBdr>
    </w:div>
    <w:div w:id="1682507466">
      <w:bodyDiv w:val="1"/>
      <w:marLeft w:val="0"/>
      <w:marRight w:val="0"/>
      <w:marTop w:val="0"/>
      <w:marBottom w:val="0"/>
      <w:divBdr>
        <w:top w:val="none" w:sz="0" w:space="0" w:color="auto"/>
        <w:left w:val="none" w:sz="0" w:space="0" w:color="auto"/>
        <w:bottom w:val="none" w:sz="0" w:space="0" w:color="auto"/>
        <w:right w:val="none" w:sz="0" w:space="0" w:color="auto"/>
      </w:divBdr>
    </w:div>
    <w:div w:id="1686326156">
      <w:bodyDiv w:val="1"/>
      <w:marLeft w:val="0"/>
      <w:marRight w:val="0"/>
      <w:marTop w:val="0"/>
      <w:marBottom w:val="0"/>
      <w:divBdr>
        <w:top w:val="none" w:sz="0" w:space="0" w:color="auto"/>
        <w:left w:val="none" w:sz="0" w:space="0" w:color="auto"/>
        <w:bottom w:val="none" w:sz="0" w:space="0" w:color="auto"/>
        <w:right w:val="none" w:sz="0" w:space="0" w:color="auto"/>
      </w:divBdr>
    </w:div>
    <w:div w:id="1686899335">
      <w:bodyDiv w:val="1"/>
      <w:marLeft w:val="0"/>
      <w:marRight w:val="0"/>
      <w:marTop w:val="0"/>
      <w:marBottom w:val="0"/>
      <w:divBdr>
        <w:top w:val="none" w:sz="0" w:space="0" w:color="auto"/>
        <w:left w:val="none" w:sz="0" w:space="0" w:color="auto"/>
        <w:bottom w:val="none" w:sz="0" w:space="0" w:color="auto"/>
        <w:right w:val="none" w:sz="0" w:space="0" w:color="auto"/>
      </w:divBdr>
    </w:div>
    <w:div w:id="1687095634">
      <w:bodyDiv w:val="1"/>
      <w:marLeft w:val="0"/>
      <w:marRight w:val="0"/>
      <w:marTop w:val="0"/>
      <w:marBottom w:val="0"/>
      <w:divBdr>
        <w:top w:val="none" w:sz="0" w:space="0" w:color="auto"/>
        <w:left w:val="none" w:sz="0" w:space="0" w:color="auto"/>
        <w:bottom w:val="none" w:sz="0" w:space="0" w:color="auto"/>
        <w:right w:val="none" w:sz="0" w:space="0" w:color="auto"/>
      </w:divBdr>
    </w:div>
    <w:div w:id="1687631722">
      <w:bodyDiv w:val="1"/>
      <w:marLeft w:val="0"/>
      <w:marRight w:val="0"/>
      <w:marTop w:val="0"/>
      <w:marBottom w:val="0"/>
      <w:divBdr>
        <w:top w:val="none" w:sz="0" w:space="0" w:color="auto"/>
        <w:left w:val="none" w:sz="0" w:space="0" w:color="auto"/>
        <w:bottom w:val="none" w:sz="0" w:space="0" w:color="auto"/>
        <w:right w:val="none" w:sz="0" w:space="0" w:color="auto"/>
      </w:divBdr>
    </w:div>
    <w:div w:id="1688410635">
      <w:bodyDiv w:val="1"/>
      <w:marLeft w:val="0"/>
      <w:marRight w:val="0"/>
      <w:marTop w:val="0"/>
      <w:marBottom w:val="0"/>
      <w:divBdr>
        <w:top w:val="none" w:sz="0" w:space="0" w:color="auto"/>
        <w:left w:val="none" w:sz="0" w:space="0" w:color="auto"/>
        <w:bottom w:val="none" w:sz="0" w:space="0" w:color="auto"/>
        <w:right w:val="none" w:sz="0" w:space="0" w:color="auto"/>
      </w:divBdr>
    </w:div>
    <w:div w:id="1688750474">
      <w:bodyDiv w:val="1"/>
      <w:marLeft w:val="0"/>
      <w:marRight w:val="0"/>
      <w:marTop w:val="0"/>
      <w:marBottom w:val="0"/>
      <w:divBdr>
        <w:top w:val="none" w:sz="0" w:space="0" w:color="auto"/>
        <w:left w:val="none" w:sz="0" w:space="0" w:color="auto"/>
        <w:bottom w:val="none" w:sz="0" w:space="0" w:color="auto"/>
        <w:right w:val="none" w:sz="0" w:space="0" w:color="auto"/>
      </w:divBdr>
    </w:div>
    <w:div w:id="1689864504">
      <w:bodyDiv w:val="1"/>
      <w:marLeft w:val="0"/>
      <w:marRight w:val="0"/>
      <w:marTop w:val="0"/>
      <w:marBottom w:val="0"/>
      <w:divBdr>
        <w:top w:val="none" w:sz="0" w:space="0" w:color="auto"/>
        <w:left w:val="none" w:sz="0" w:space="0" w:color="auto"/>
        <w:bottom w:val="none" w:sz="0" w:space="0" w:color="auto"/>
        <w:right w:val="none" w:sz="0" w:space="0" w:color="auto"/>
      </w:divBdr>
    </w:div>
    <w:div w:id="1690981954">
      <w:bodyDiv w:val="1"/>
      <w:marLeft w:val="0"/>
      <w:marRight w:val="0"/>
      <w:marTop w:val="0"/>
      <w:marBottom w:val="0"/>
      <w:divBdr>
        <w:top w:val="none" w:sz="0" w:space="0" w:color="auto"/>
        <w:left w:val="none" w:sz="0" w:space="0" w:color="auto"/>
        <w:bottom w:val="none" w:sz="0" w:space="0" w:color="auto"/>
        <w:right w:val="none" w:sz="0" w:space="0" w:color="auto"/>
      </w:divBdr>
    </w:div>
    <w:div w:id="1692412527">
      <w:bodyDiv w:val="1"/>
      <w:marLeft w:val="0"/>
      <w:marRight w:val="0"/>
      <w:marTop w:val="0"/>
      <w:marBottom w:val="0"/>
      <w:divBdr>
        <w:top w:val="none" w:sz="0" w:space="0" w:color="auto"/>
        <w:left w:val="none" w:sz="0" w:space="0" w:color="auto"/>
        <w:bottom w:val="none" w:sz="0" w:space="0" w:color="auto"/>
        <w:right w:val="none" w:sz="0" w:space="0" w:color="auto"/>
      </w:divBdr>
    </w:div>
    <w:div w:id="1692488346">
      <w:bodyDiv w:val="1"/>
      <w:marLeft w:val="0"/>
      <w:marRight w:val="0"/>
      <w:marTop w:val="0"/>
      <w:marBottom w:val="0"/>
      <w:divBdr>
        <w:top w:val="none" w:sz="0" w:space="0" w:color="auto"/>
        <w:left w:val="none" w:sz="0" w:space="0" w:color="auto"/>
        <w:bottom w:val="none" w:sz="0" w:space="0" w:color="auto"/>
        <w:right w:val="none" w:sz="0" w:space="0" w:color="auto"/>
      </w:divBdr>
    </w:div>
    <w:div w:id="1697538407">
      <w:bodyDiv w:val="1"/>
      <w:marLeft w:val="0"/>
      <w:marRight w:val="0"/>
      <w:marTop w:val="0"/>
      <w:marBottom w:val="0"/>
      <w:divBdr>
        <w:top w:val="none" w:sz="0" w:space="0" w:color="auto"/>
        <w:left w:val="none" w:sz="0" w:space="0" w:color="auto"/>
        <w:bottom w:val="none" w:sz="0" w:space="0" w:color="auto"/>
        <w:right w:val="none" w:sz="0" w:space="0" w:color="auto"/>
      </w:divBdr>
    </w:div>
    <w:div w:id="1699694553">
      <w:bodyDiv w:val="1"/>
      <w:marLeft w:val="0"/>
      <w:marRight w:val="0"/>
      <w:marTop w:val="0"/>
      <w:marBottom w:val="0"/>
      <w:divBdr>
        <w:top w:val="none" w:sz="0" w:space="0" w:color="auto"/>
        <w:left w:val="none" w:sz="0" w:space="0" w:color="auto"/>
        <w:bottom w:val="none" w:sz="0" w:space="0" w:color="auto"/>
        <w:right w:val="none" w:sz="0" w:space="0" w:color="auto"/>
      </w:divBdr>
    </w:div>
    <w:div w:id="1700659855">
      <w:bodyDiv w:val="1"/>
      <w:marLeft w:val="0"/>
      <w:marRight w:val="0"/>
      <w:marTop w:val="0"/>
      <w:marBottom w:val="0"/>
      <w:divBdr>
        <w:top w:val="none" w:sz="0" w:space="0" w:color="auto"/>
        <w:left w:val="none" w:sz="0" w:space="0" w:color="auto"/>
        <w:bottom w:val="none" w:sz="0" w:space="0" w:color="auto"/>
        <w:right w:val="none" w:sz="0" w:space="0" w:color="auto"/>
      </w:divBdr>
    </w:div>
    <w:div w:id="1701466581">
      <w:bodyDiv w:val="1"/>
      <w:marLeft w:val="0"/>
      <w:marRight w:val="0"/>
      <w:marTop w:val="0"/>
      <w:marBottom w:val="0"/>
      <w:divBdr>
        <w:top w:val="none" w:sz="0" w:space="0" w:color="auto"/>
        <w:left w:val="none" w:sz="0" w:space="0" w:color="auto"/>
        <w:bottom w:val="none" w:sz="0" w:space="0" w:color="auto"/>
        <w:right w:val="none" w:sz="0" w:space="0" w:color="auto"/>
      </w:divBdr>
    </w:div>
    <w:div w:id="1702701585">
      <w:bodyDiv w:val="1"/>
      <w:marLeft w:val="0"/>
      <w:marRight w:val="0"/>
      <w:marTop w:val="0"/>
      <w:marBottom w:val="0"/>
      <w:divBdr>
        <w:top w:val="none" w:sz="0" w:space="0" w:color="auto"/>
        <w:left w:val="none" w:sz="0" w:space="0" w:color="auto"/>
        <w:bottom w:val="none" w:sz="0" w:space="0" w:color="auto"/>
        <w:right w:val="none" w:sz="0" w:space="0" w:color="auto"/>
      </w:divBdr>
    </w:div>
    <w:div w:id="1706715632">
      <w:bodyDiv w:val="1"/>
      <w:marLeft w:val="0"/>
      <w:marRight w:val="0"/>
      <w:marTop w:val="0"/>
      <w:marBottom w:val="0"/>
      <w:divBdr>
        <w:top w:val="none" w:sz="0" w:space="0" w:color="auto"/>
        <w:left w:val="none" w:sz="0" w:space="0" w:color="auto"/>
        <w:bottom w:val="none" w:sz="0" w:space="0" w:color="auto"/>
        <w:right w:val="none" w:sz="0" w:space="0" w:color="auto"/>
      </w:divBdr>
    </w:div>
    <w:div w:id="1711758525">
      <w:bodyDiv w:val="1"/>
      <w:marLeft w:val="0"/>
      <w:marRight w:val="0"/>
      <w:marTop w:val="0"/>
      <w:marBottom w:val="0"/>
      <w:divBdr>
        <w:top w:val="none" w:sz="0" w:space="0" w:color="auto"/>
        <w:left w:val="none" w:sz="0" w:space="0" w:color="auto"/>
        <w:bottom w:val="none" w:sz="0" w:space="0" w:color="auto"/>
        <w:right w:val="none" w:sz="0" w:space="0" w:color="auto"/>
      </w:divBdr>
    </w:div>
    <w:div w:id="1714381804">
      <w:bodyDiv w:val="1"/>
      <w:marLeft w:val="0"/>
      <w:marRight w:val="0"/>
      <w:marTop w:val="0"/>
      <w:marBottom w:val="0"/>
      <w:divBdr>
        <w:top w:val="none" w:sz="0" w:space="0" w:color="auto"/>
        <w:left w:val="none" w:sz="0" w:space="0" w:color="auto"/>
        <w:bottom w:val="none" w:sz="0" w:space="0" w:color="auto"/>
        <w:right w:val="none" w:sz="0" w:space="0" w:color="auto"/>
      </w:divBdr>
    </w:div>
    <w:div w:id="1715888580">
      <w:bodyDiv w:val="1"/>
      <w:marLeft w:val="0"/>
      <w:marRight w:val="0"/>
      <w:marTop w:val="0"/>
      <w:marBottom w:val="0"/>
      <w:divBdr>
        <w:top w:val="none" w:sz="0" w:space="0" w:color="auto"/>
        <w:left w:val="none" w:sz="0" w:space="0" w:color="auto"/>
        <w:bottom w:val="none" w:sz="0" w:space="0" w:color="auto"/>
        <w:right w:val="none" w:sz="0" w:space="0" w:color="auto"/>
      </w:divBdr>
    </w:div>
    <w:div w:id="1716393558">
      <w:bodyDiv w:val="1"/>
      <w:marLeft w:val="0"/>
      <w:marRight w:val="0"/>
      <w:marTop w:val="0"/>
      <w:marBottom w:val="0"/>
      <w:divBdr>
        <w:top w:val="none" w:sz="0" w:space="0" w:color="auto"/>
        <w:left w:val="none" w:sz="0" w:space="0" w:color="auto"/>
        <w:bottom w:val="none" w:sz="0" w:space="0" w:color="auto"/>
        <w:right w:val="none" w:sz="0" w:space="0" w:color="auto"/>
      </w:divBdr>
    </w:div>
    <w:div w:id="1716586860">
      <w:bodyDiv w:val="1"/>
      <w:marLeft w:val="0"/>
      <w:marRight w:val="0"/>
      <w:marTop w:val="0"/>
      <w:marBottom w:val="0"/>
      <w:divBdr>
        <w:top w:val="none" w:sz="0" w:space="0" w:color="auto"/>
        <w:left w:val="none" w:sz="0" w:space="0" w:color="auto"/>
        <w:bottom w:val="none" w:sz="0" w:space="0" w:color="auto"/>
        <w:right w:val="none" w:sz="0" w:space="0" w:color="auto"/>
      </w:divBdr>
    </w:div>
    <w:div w:id="1725252553">
      <w:bodyDiv w:val="1"/>
      <w:marLeft w:val="0"/>
      <w:marRight w:val="0"/>
      <w:marTop w:val="0"/>
      <w:marBottom w:val="0"/>
      <w:divBdr>
        <w:top w:val="none" w:sz="0" w:space="0" w:color="auto"/>
        <w:left w:val="none" w:sz="0" w:space="0" w:color="auto"/>
        <w:bottom w:val="none" w:sz="0" w:space="0" w:color="auto"/>
        <w:right w:val="none" w:sz="0" w:space="0" w:color="auto"/>
      </w:divBdr>
    </w:div>
    <w:div w:id="1727602147">
      <w:bodyDiv w:val="1"/>
      <w:marLeft w:val="0"/>
      <w:marRight w:val="0"/>
      <w:marTop w:val="0"/>
      <w:marBottom w:val="0"/>
      <w:divBdr>
        <w:top w:val="none" w:sz="0" w:space="0" w:color="auto"/>
        <w:left w:val="none" w:sz="0" w:space="0" w:color="auto"/>
        <w:bottom w:val="none" w:sz="0" w:space="0" w:color="auto"/>
        <w:right w:val="none" w:sz="0" w:space="0" w:color="auto"/>
      </w:divBdr>
      <w:divsChild>
        <w:div w:id="4744778">
          <w:marLeft w:val="480"/>
          <w:marRight w:val="0"/>
          <w:marTop w:val="0"/>
          <w:marBottom w:val="0"/>
          <w:divBdr>
            <w:top w:val="none" w:sz="0" w:space="0" w:color="auto"/>
            <w:left w:val="none" w:sz="0" w:space="0" w:color="auto"/>
            <w:bottom w:val="none" w:sz="0" w:space="0" w:color="auto"/>
            <w:right w:val="none" w:sz="0" w:space="0" w:color="auto"/>
          </w:divBdr>
        </w:div>
        <w:div w:id="24213202">
          <w:marLeft w:val="480"/>
          <w:marRight w:val="0"/>
          <w:marTop w:val="0"/>
          <w:marBottom w:val="0"/>
          <w:divBdr>
            <w:top w:val="none" w:sz="0" w:space="0" w:color="auto"/>
            <w:left w:val="none" w:sz="0" w:space="0" w:color="auto"/>
            <w:bottom w:val="none" w:sz="0" w:space="0" w:color="auto"/>
            <w:right w:val="none" w:sz="0" w:space="0" w:color="auto"/>
          </w:divBdr>
        </w:div>
        <w:div w:id="79986121">
          <w:marLeft w:val="480"/>
          <w:marRight w:val="0"/>
          <w:marTop w:val="0"/>
          <w:marBottom w:val="0"/>
          <w:divBdr>
            <w:top w:val="none" w:sz="0" w:space="0" w:color="auto"/>
            <w:left w:val="none" w:sz="0" w:space="0" w:color="auto"/>
            <w:bottom w:val="none" w:sz="0" w:space="0" w:color="auto"/>
            <w:right w:val="none" w:sz="0" w:space="0" w:color="auto"/>
          </w:divBdr>
        </w:div>
        <w:div w:id="94399164">
          <w:marLeft w:val="480"/>
          <w:marRight w:val="0"/>
          <w:marTop w:val="0"/>
          <w:marBottom w:val="0"/>
          <w:divBdr>
            <w:top w:val="none" w:sz="0" w:space="0" w:color="auto"/>
            <w:left w:val="none" w:sz="0" w:space="0" w:color="auto"/>
            <w:bottom w:val="none" w:sz="0" w:space="0" w:color="auto"/>
            <w:right w:val="none" w:sz="0" w:space="0" w:color="auto"/>
          </w:divBdr>
        </w:div>
        <w:div w:id="123430262">
          <w:marLeft w:val="480"/>
          <w:marRight w:val="0"/>
          <w:marTop w:val="0"/>
          <w:marBottom w:val="0"/>
          <w:divBdr>
            <w:top w:val="none" w:sz="0" w:space="0" w:color="auto"/>
            <w:left w:val="none" w:sz="0" w:space="0" w:color="auto"/>
            <w:bottom w:val="none" w:sz="0" w:space="0" w:color="auto"/>
            <w:right w:val="none" w:sz="0" w:space="0" w:color="auto"/>
          </w:divBdr>
        </w:div>
        <w:div w:id="125971387">
          <w:marLeft w:val="480"/>
          <w:marRight w:val="0"/>
          <w:marTop w:val="0"/>
          <w:marBottom w:val="0"/>
          <w:divBdr>
            <w:top w:val="none" w:sz="0" w:space="0" w:color="auto"/>
            <w:left w:val="none" w:sz="0" w:space="0" w:color="auto"/>
            <w:bottom w:val="none" w:sz="0" w:space="0" w:color="auto"/>
            <w:right w:val="none" w:sz="0" w:space="0" w:color="auto"/>
          </w:divBdr>
        </w:div>
        <w:div w:id="135801299">
          <w:marLeft w:val="480"/>
          <w:marRight w:val="0"/>
          <w:marTop w:val="0"/>
          <w:marBottom w:val="0"/>
          <w:divBdr>
            <w:top w:val="none" w:sz="0" w:space="0" w:color="auto"/>
            <w:left w:val="none" w:sz="0" w:space="0" w:color="auto"/>
            <w:bottom w:val="none" w:sz="0" w:space="0" w:color="auto"/>
            <w:right w:val="none" w:sz="0" w:space="0" w:color="auto"/>
          </w:divBdr>
        </w:div>
        <w:div w:id="149753529">
          <w:marLeft w:val="480"/>
          <w:marRight w:val="0"/>
          <w:marTop w:val="0"/>
          <w:marBottom w:val="0"/>
          <w:divBdr>
            <w:top w:val="none" w:sz="0" w:space="0" w:color="auto"/>
            <w:left w:val="none" w:sz="0" w:space="0" w:color="auto"/>
            <w:bottom w:val="none" w:sz="0" w:space="0" w:color="auto"/>
            <w:right w:val="none" w:sz="0" w:space="0" w:color="auto"/>
          </w:divBdr>
        </w:div>
        <w:div w:id="165243516">
          <w:marLeft w:val="480"/>
          <w:marRight w:val="0"/>
          <w:marTop w:val="0"/>
          <w:marBottom w:val="0"/>
          <w:divBdr>
            <w:top w:val="none" w:sz="0" w:space="0" w:color="auto"/>
            <w:left w:val="none" w:sz="0" w:space="0" w:color="auto"/>
            <w:bottom w:val="none" w:sz="0" w:space="0" w:color="auto"/>
            <w:right w:val="none" w:sz="0" w:space="0" w:color="auto"/>
          </w:divBdr>
        </w:div>
        <w:div w:id="182017518">
          <w:marLeft w:val="480"/>
          <w:marRight w:val="0"/>
          <w:marTop w:val="0"/>
          <w:marBottom w:val="0"/>
          <w:divBdr>
            <w:top w:val="none" w:sz="0" w:space="0" w:color="auto"/>
            <w:left w:val="none" w:sz="0" w:space="0" w:color="auto"/>
            <w:bottom w:val="none" w:sz="0" w:space="0" w:color="auto"/>
            <w:right w:val="none" w:sz="0" w:space="0" w:color="auto"/>
          </w:divBdr>
        </w:div>
        <w:div w:id="227376078">
          <w:marLeft w:val="480"/>
          <w:marRight w:val="0"/>
          <w:marTop w:val="0"/>
          <w:marBottom w:val="0"/>
          <w:divBdr>
            <w:top w:val="none" w:sz="0" w:space="0" w:color="auto"/>
            <w:left w:val="none" w:sz="0" w:space="0" w:color="auto"/>
            <w:bottom w:val="none" w:sz="0" w:space="0" w:color="auto"/>
            <w:right w:val="none" w:sz="0" w:space="0" w:color="auto"/>
          </w:divBdr>
        </w:div>
        <w:div w:id="228732366">
          <w:marLeft w:val="480"/>
          <w:marRight w:val="0"/>
          <w:marTop w:val="0"/>
          <w:marBottom w:val="0"/>
          <w:divBdr>
            <w:top w:val="none" w:sz="0" w:space="0" w:color="auto"/>
            <w:left w:val="none" w:sz="0" w:space="0" w:color="auto"/>
            <w:bottom w:val="none" w:sz="0" w:space="0" w:color="auto"/>
            <w:right w:val="none" w:sz="0" w:space="0" w:color="auto"/>
          </w:divBdr>
        </w:div>
        <w:div w:id="243733442">
          <w:marLeft w:val="480"/>
          <w:marRight w:val="0"/>
          <w:marTop w:val="0"/>
          <w:marBottom w:val="0"/>
          <w:divBdr>
            <w:top w:val="none" w:sz="0" w:space="0" w:color="auto"/>
            <w:left w:val="none" w:sz="0" w:space="0" w:color="auto"/>
            <w:bottom w:val="none" w:sz="0" w:space="0" w:color="auto"/>
            <w:right w:val="none" w:sz="0" w:space="0" w:color="auto"/>
          </w:divBdr>
        </w:div>
        <w:div w:id="269168340">
          <w:marLeft w:val="480"/>
          <w:marRight w:val="0"/>
          <w:marTop w:val="0"/>
          <w:marBottom w:val="0"/>
          <w:divBdr>
            <w:top w:val="none" w:sz="0" w:space="0" w:color="auto"/>
            <w:left w:val="none" w:sz="0" w:space="0" w:color="auto"/>
            <w:bottom w:val="none" w:sz="0" w:space="0" w:color="auto"/>
            <w:right w:val="none" w:sz="0" w:space="0" w:color="auto"/>
          </w:divBdr>
        </w:div>
        <w:div w:id="277031352">
          <w:marLeft w:val="480"/>
          <w:marRight w:val="0"/>
          <w:marTop w:val="0"/>
          <w:marBottom w:val="0"/>
          <w:divBdr>
            <w:top w:val="none" w:sz="0" w:space="0" w:color="auto"/>
            <w:left w:val="none" w:sz="0" w:space="0" w:color="auto"/>
            <w:bottom w:val="none" w:sz="0" w:space="0" w:color="auto"/>
            <w:right w:val="none" w:sz="0" w:space="0" w:color="auto"/>
          </w:divBdr>
        </w:div>
        <w:div w:id="316344096">
          <w:marLeft w:val="480"/>
          <w:marRight w:val="0"/>
          <w:marTop w:val="0"/>
          <w:marBottom w:val="0"/>
          <w:divBdr>
            <w:top w:val="none" w:sz="0" w:space="0" w:color="auto"/>
            <w:left w:val="none" w:sz="0" w:space="0" w:color="auto"/>
            <w:bottom w:val="none" w:sz="0" w:space="0" w:color="auto"/>
            <w:right w:val="none" w:sz="0" w:space="0" w:color="auto"/>
          </w:divBdr>
        </w:div>
        <w:div w:id="320932934">
          <w:marLeft w:val="480"/>
          <w:marRight w:val="0"/>
          <w:marTop w:val="0"/>
          <w:marBottom w:val="0"/>
          <w:divBdr>
            <w:top w:val="none" w:sz="0" w:space="0" w:color="auto"/>
            <w:left w:val="none" w:sz="0" w:space="0" w:color="auto"/>
            <w:bottom w:val="none" w:sz="0" w:space="0" w:color="auto"/>
            <w:right w:val="none" w:sz="0" w:space="0" w:color="auto"/>
          </w:divBdr>
        </w:div>
        <w:div w:id="322321789">
          <w:marLeft w:val="480"/>
          <w:marRight w:val="0"/>
          <w:marTop w:val="0"/>
          <w:marBottom w:val="0"/>
          <w:divBdr>
            <w:top w:val="none" w:sz="0" w:space="0" w:color="auto"/>
            <w:left w:val="none" w:sz="0" w:space="0" w:color="auto"/>
            <w:bottom w:val="none" w:sz="0" w:space="0" w:color="auto"/>
            <w:right w:val="none" w:sz="0" w:space="0" w:color="auto"/>
          </w:divBdr>
        </w:div>
        <w:div w:id="325137692">
          <w:marLeft w:val="480"/>
          <w:marRight w:val="0"/>
          <w:marTop w:val="0"/>
          <w:marBottom w:val="0"/>
          <w:divBdr>
            <w:top w:val="none" w:sz="0" w:space="0" w:color="auto"/>
            <w:left w:val="none" w:sz="0" w:space="0" w:color="auto"/>
            <w:bottom w:val="none" w:sz="0" w:space="0" w:color="auto"/>
            <w:right w:val="none" w:sz="0" w:space="0" w:color="auto"/>
          </w:divBdr>
        </w:div>
        <w:div w:id="355010910">
          <w:marLeft w:val="480"/>
          <w:marRight w:val="0"/>
          <w:marTop w:val="0"/>
          <w:marBottom w:val="0"/>
          <w:divBdr>
            <w:top w:val="none" w:sz="0" w:space="0" w:color="auto"/>
            <w:left w:val="none" w:sz="0" w:space="0" w:color="auto"/>
            <w:bottom w:val="none" w:sz="0" w:space="0" w:color="auto"/>
            <w:right w:val="none" w:sz="0" w:space="0" w:color="auto"/>
          </w:divBdr>
        </w:div>
        <w:div w:id="438767125">
          <w:marLeft w:val="480"/>
          <w:marRight w:val="0"/>
          <w:marTop w:val="0"/>
          <w:marBottom w:val="0"/>
          <w:divBdr>
            <w:top w:val="none" w:sz="0" w:space="0" w:color="auto"/>
            <w:left w:val="none" w:sz="0" w:space="0" w:color="auto"/>
            <w:bottom w:val="none" w:sz="0" w:space="0" w:color="auto"/>
            <w:right w:val="none" w:sz="0" w:space="0" w:color="auto"/>
          </w:divBdr>
        </w:div>
        <w:div w:id="481698702">
          <w:marLeft w:val="480"/>
          <w:marRight w:val="0"/>
          <w:marTop w:val="0"/>
          <w:marBottom w:val="0"/>
          <w:divBdr>
            <w:top w:val="none" w:sz="0" w:space="0" w:color="auto"/>
            <w:left w:val="none" w:sz="0" w:space="0" w:color="auto"/>
            <w:bottom w:val="none" w:sz="0" w:space="0" w:color="auto"/>
            <w:right w:val="none" w:sz="0" w:space="0" w:color="auto"/>
          </w:divBdr>
        </w:div>
        <w:div w:id="514416767">
          <w:marLeft w:val="480"/>
          <w:marRight w:val="0"/>
          <w:marTop w:val="0"/>
          <w:marBottom w:val="0"/>
          <w:divBdr>
            <w:top w:val="none" w:sz="0" w:space="0" w:color="auto"/>
            <w:left w:val="none" w:sz="0" w:space="0" w:color="auto"/>
            <w:bottom w:val="none" w:sz="0" w:space="0" w:color="auto"/>
            <w:right w:val="none" w:sz="0" w:space="0" w:color="auto"/>
          </w:divBdr>
        </w:div>
        <w:div w:id="541407366">
          <w:marLeft w:val="480"/>
          <w:marRight w:val="0"/>
          <w:marTop w:val="0"/>
          <w:marBottom w:val="0"/>
          <w:divBdr>
            <w:top w:val="none" w:sz="0" w:space="0" w:color="auto"/>
            <w:left w:val="none" w:sz="0" w:space="0" w:color="auto"/>
            <w:bottom w:val="none" w:sz="0" w:space="0" w:color="auto"/>
            <w:right w:val="none" w:sz="0" w:space="0" w:color="auto"/>
          </w:divBdr>
        </w:div>
        <w:div w:id="596865061">
          <w:marLeft w:val="480"/>
          <w:marRight w:val="0"/>
          <w:marTop w:val="0"/>
          <w:marBottom w:val="0"/>
          <w:divBdr>
            <w:top w:val="none" w:sz="0" w:space="0" w:color="auto"/>
            <w:left w:val="none" w:sz="0" w:space="0" w:color="auto"/>
            <w:bottom w:val="none" w:sz="0" w:space="0" w:color="auto"/>
            <w:right w:val="none" w:sz="0" w:space="0" w:color="auto"/>
          </w:divBdr>
        </w:div>
        <w:div w:id="624040872">
          <w:marLeft w:val="480"/>
          <w:marRight w:val="0"/>
          <w:marTop w:val="0"/>
          <w:marBottom w:val="0"/>
          <w:divBdr>
            <w:top w:val="none" w:sz="0" w:space="0" w:color="auto"/>
            <w:left w:val="none" w:sz="0" w:space="0" w:color="auto"/>
            <w:bottom w:val="none" w:sz="0" w:space="0" w:color="auto"/>
            <w:right w:val="none" w:sz="0" w:space="0" w:color="auto"/>
          </w:divBdr>
        </w:div>
        <w:div w:id="677468374">
          <w:marLeft w:val="480"/>
          <w:marRight w:val="0"/>
          <w:marTop w:val="0"/>
          <w:marBottom w:val="0"/>
          <w:divBdr>
            <w:top w:val="none" w:sz="0" w:space="0" w:color="auto"/>
            <w:left w:val="none" w:sz="0" w:space="0" w:color="auto"/>
            <w:bottom w:val="none" w:sz="0" w:space="0" w:color="auto"/>
            <w:right w:val="none" w:sz="0" w:space="0" w:color="auto"/>
          </w:divBdr>
        </w:div>
        <w:div w:id="696009963">
          <w:marLeft w:val="480"/>
          <w:marRight w:val="0"/>
          <w:marTop w:val="0"/>
          <w:marBottom w:val="0"/>
          <w:divBdr>
            <w:top w:val="none" w:sz="0" w:space="0" w:color="auto"/>
            <w:left w:val="none" w:sz="0" w:space="0" w:color="auto"/>
            <w:bottom w:val="none" w:sz="0" w:space="0" w:color="auto"/>
            <w:right w:val="none" w:sz="0" w:space="0" w:color="auto"/>
          </w:divBdr>
        </w:div>
        <w:div w:id="873812519">
          <w:marLeft w:val="480"/>
          <w:marRight w:val="0"/>
          <w:marTop w:val="0"/>
          <w:marBottom w:val="0"/>
          <w:divBdr>
            <w:top w:val="none" w:sz="0" w:space="0" w:color="auto"/>
            <w:left w:val="none" w:sz="0" w:space="0" w:color="auto"/>
            <w:bottom w:val="none" w:sz="0" w:space="0" w:color="auto"/>
            <w:right w:val="none" w:sz="0" w:space="0" w:color="auto"/>
          </w:divBdr>
        </w:div>
        <w:div w:id="908805779">
          <w:marLeft w:val="480"/>
          <w:marRight w:val="0"/>
          <w:marTop w:val="0"/>
          <w:marBottom w:val="0"/>
          <w:divBdr>
            <w:top w:val="none" w:sz="0" w:space="0" w:color="auto"/>
            <w:left w:val="none" w:sz="0" w:space="0" w:color="auto"/>
            <w:bottom w:val="none" w:sz="0" w:space="0" w:color="auto"/>
            <w:right w:val="none" w:sz="0" w:space="0" w:color="auto"/>
          </w:divBdr>
        </w:div>
        <w:div w:id="912662865">
          <w:marLeft w:val="480"/>
          <w:marRight w:val="0"/>
          <w:marTop w:val="0"/>
          <w:marBottom w:val="0"/>
          <w:divBdr>
            <w:top w:val="none" w:sz="0" w:space="0" w:color="auto"/>
            <w:left w:val="none" w:sz="0" w:space="0" w:color="auto"/>
            <w:bottom w:val="none" w:sz="0" w:space="0" w:color="auto"/>
            <w:right w:val="none" w:sz="0" w:space="0" w:color="auto"/>
          </w:divBdr>
        </w:div>
        <w:div w:id="1050573950">
          <w:marLeft w:val="480"/>
          <w:marRight w:val="0"/>
          <w:marTop w:val="0"/>
          <w:marBottom w:val="0"/>
          <w:divBdr>
            <w:top w:val="none" w:sz="0" w:space="0" w:color="auto"/>
            <w:left w:val="none" w:sz="0" w:space="0" w:color="auto"/>
            <w:bottom w:val="none" w:sz="0" w:space="0" w:color="auto"/>
            <w:right w:val="none" w:sz="0" w:space="0" w:color="auto"/>
          </w:divBdr>
        </w:div>
        <w:div w:id="1053843523">
          <w:marLeft w:val="480"/>
          <w:marRight w:val="0"/>
          <w:marTop w:val="0"/>
          <w:marBottom w:val="0"/>
          <w:divBdr>
            <w:top w:val="none" w:sz="0" w:space="0" w:color="auto"/>
            <w:left w:val="none" w:sz="0" w:space="0" w:color="auto"/>
            <w:bottom w:val="none" w:sz="0" w:space="0" w:color="auto"/>
            <w:right w:val="none" w:sz="0" w:space="0" w:color="auto"/>
          </w:divBdr>
        </w:div>
        <w:div w:id="1106081151">
          <w:marLeft w:val="480"/>
          <w:marRight w:val="0"/>
          <w:marTop w:val="0"/>
          <w:marBottom w:val="0"/>
          <w:divBdr>
            <w:top w:val="none" w:sz="0" w:space="0" w:color="auto"/>
            <w:left w:val="none" w:sz="0" w:space="0" w:color="auto"/>
            <w:bottom w:val="none" w:sz="0" w:space="0" w:color="auto"/>
            <w:right w:val="none" w:sz="0" w:space="0" w:color="auto"/>
          </w:divBdr>
        </w:div>
        <w:div w:id="1143888986">
          <w:marLeft w:val="480"/>
          <w:marRight w:val="0"/>
          <w:marTop w:val="0"/>
          <w:marBottom w:val="0"/>
          <w:divBdr>
            <w:top w:val="none" w:sz="0" w:space="0" w:color="auto"/>
            <w:left w:val="none" w:sz="0" w:space="0" w:color="auto"/>
            <w:bottom w:val="none" w:sz="0" w:space="0" w:color="auto"/>
            <w:right w:val="none" w:sz="0" w:space="0" w:color="auto"/>
          </w:divBdr>
        </w:div>
        <w:div w:id="1165825965">
          <w:marLeft w:val="480"/>
          <w:marRight w:val="0"/>
          <w:marTop w:val="0"/>
          <w:marBottom w:val="0"/>
          <w:divBdr>
            <w:top w:val="none" w:sz="0" w:space="0" w:color="auto"/>
            <w:left w:val="none" w:sz="0" w:space="0" w:color="auto"/>
            <w:bottom w:val="none" w:sz="0" w:space="0" w:color="auto"/>
            <w:right w:val="none" w:sz="0" w:space="0" w:color="auto"/>
          </w:divBdr>
        </w:div>
        <w:div w:id="1174491579">
          <w:marLeft w:val="480"/>
          <w:marRight w:val="0"/>
          <w:marTop w:val="0"/>
          <w:marBottom w:val="0"/>
          <w:divBdr>
            <w:top w:val="none" w:sz="0" w:space="0" w:color="auto"/>
            <w:left w:val="none" w:sz="0" w:space="0" w:color="auto"/>
            <w:bottom w:val="none" w:sz="0" w:space="0" w:color="auto"/>
            <w:right w:val="none" w:sz="0" w:space="0" w:color="auto"/>
          </w:divBdr>
        </w:div>
        <w:div w:id="1183012380">
          <w:marLeft w:val="480"/>
          <w:marRight w:val="0"/>
          <w:marTop w:val="0"/>
          <w:marBottom w:val="0"/>
          <w:divBdr>
            <w:top w:val="none" w:sz="0" w:space="0" w:color="auto"/>
            <w:left w:val="none" w:sz="0" w:space="0" w:color="auto"/>
            <w:bottom w:val="none" w:sz="0" w:space="0" w:color="auto"/>
            <w:right w:val="none" w:sz="0" w:space="0" w:color="auto"/>
          </w:divBdr>
        </w:div>
        <w:div w:id="1220819549">
          <w:marLeft w:val="480"/>
          <w:marRight w:val="0"/>
          <w:marTop w:val="0"/>
          <w:marBottom w:val="0"/>
          <w:divBdr>
            <w:top w:val="none" w:sz="0" w:space="0" w:color="auto"/>
            <w:left w:val="none" w:sz="0" w:space="0" w:color="auto"/>
            <w:bottom w:val="none" w:sz="0" w:space="0" w:color="auto"/>
            <w:right w:val="none" w:sz="0" w:space="0" w:color="auto"/>
          </w:divBdr>
        </w:div>
        <w:div w:id="1225917932">
          <w:marLeft w:val="480"/>
          <w:marRight w:val="0"/>
          <w:marTop w:val="0"/>
          <w:marBottom w:val="0"/>
          <w:divBdr>
            <w:top w:val="none" w:sz="0" w:space="0" w:color="auto"/>
            <w:left w:val="none" w:sz="0" w:space="0" w:color="auto"/>
            <w:bottom w:val="none" w:sz="0" w:space="0" w:color="auto"/>
            <w:right w:val="none" w:sz="0" w:space="0" w:color="auto"/>
          </w:divBdr>
        </w:div>
        <w:div w:id="1269192757">
          <w:marLeft w:val="480"/>
          <w:marRight w:val="0"/>
          <w:marTop w:val="0"/>
          <w:marBottom w:val="0"/>
          <w:divBdr>
            <w:top w:val="none" w:sz="0" w:space="0" w:color="auto"/>
            <w:left w:val="none" w:sz="0" w:space="0" w:color="auto"/>
            <w:bottom w:val="none" w:sz="0" w:space="0" w:color="auto"/>
            <w:right w:val="none" w:sz="0" w:space="0" w:color="auto"/>
          </w:divBdr>
        </w:div>
        <w:div w:id="1277827653">
          <w:marLeft w:val="480"/>
          <w:marRight w:val="0"/>
          <w:marTop w:val="0"/>
          <w:marBottom w:val="0"/>
          <w:divBdr>
            <w:top w:val="none" w:sz="0" w:space="0" w:color="auto"/>
            <w:left w:val="none" w:sz="0" w:space="0" w:color="auto"/>
            <w:bottom w:val="none" w:sz="0" w:space="0" w:color="auto"/>
            <w:right w:val="none" w:sz="0" w:space="0" w:color="auto"/>
          </w:divBdr>
        </w:div>
        <w:div w:id="1378122190">
          <w:marLeft w:val="480"/>
          <w:marRight w:val="0"/>
          <w:marTop w:val="0"/>
          <w:marBottom w:val="0"/>
          <w:divBdr>
            <w:top w:val="none" w:sz="0" w:space="0" w:color="auto"/>
            <w:left w:val="none" w:sz="0" w:space="0" w:color="auto"/>
            <w:bottom w:val="none" w:sz="0" w:space="0" w:color="auto"/>
            <w:right w:val="none" w:sz="0" w:space="0" w:color="auto"/>
          </w:divBdr>
        </w:div>
        <w:div w:id="1417244292">
          <w:marLeft w:val="480"/>
          <w:marRight w:val="0"/>
          <w:marTop w:val="0"/>
          <w:marBottom w:val="0"/>
          <w:divBdr>
            <w:top w:val="none" w:sz="0" w:space="0" w:color="auto"/>
            <w:left w:val="none" w:sz="0" w:space="0" w:color="auto"/>
            <w:bottom w:val="none" w:sz="0" w:space="0" w:color="auto"/>
            <w:right w:val="none" w:sz="0" w:space="0" w:color="auto"/>
          </w:divBdr>
        </w:div>
        <w:div w:id="1508013678">
          <w:marLeft w:val="480"/>
          <w:marRight w:val="0"/>
          <w:marTop w:val="0"/>
          <w:marBottom w:val="0"/>
          <w:divBdr>
            <w:top w:val="none" w:sz="0" w:space="0" w:color="auto"/>
            <w:left w:val="none" w:sz="0" w:space="0" w:color="auto"/>
            <w:bottom w:val="none" w:sz="0" w:space="0" w:color="auto"/>
            <w:right w:val="none" w:sz="0" w:space="0" w:color="auto"/>
          </w:divBdr>
        </w:div>
        <w:div w:id="1564102992">
          <w:marLeft w:val="480"/>
          <w:marRight w:val="0"/>
          <w:marTop w:val="0"/>
          <w:marBottom w:val="0"/>
          <w:divBdr>
            <w:top w:val="none" w:sz="0" w:space="0" w:color="auto"/>
            <w:left w:val="none" w:sz="0" w:space="0" w:color="auto"/>
            <w:bottom w:val="none" w:sz="0" w:space="0" w:color="auto"/>
            <w:right w:val="none" w:sz="0" w:space="0" w:color="auto"/>
          </w:divBdr>
        </w:div>
        <w:div w:id="1613780418">
          <w:marLeft w:val="480"/>
          <w:marRight w:val="0"/>
          <w:marTop w:val="0"/>
          <w:marBottom w:val="0"/>
          <w:divBdr>
            <w:top w:val="none" w:sz="0" w:space="0" w:color="auto"/>
            <w:left w:val="none" w:sz="0" w:space="0" w:color="auto"/>
            <w:bottom w:val="none" w:sz="0" w:space="0" w:color="auto"/>
            <w:right w:val="none" w:sz="0" w:space="0" w:color="auto"/>
          </w:divBdr>
        </w:div>
        <w:div w:id="1706785103">
          <w:marLeft w:val="480"/>
          <w:marRight w:val="0"/>
          <w:marTop w:val="0"/>
          <w:marBottom w:val="0"/>
          <w:divBdr>
            <w:top w:val="none" w:sz="0" w:space="0" w:color="auto"/>
            <w:left w:val="none" w:sz="0" w:space="0" w:color="auto"/>
            <w:bottom w:val="none" w:sz="0" w:space="0" w:color="auto"/>
            <w:right w:val="none" w:sz="0" w:space="0" w:color="auto"/>
          </w:divBdr>
        </w:div>
        <w:div w:id="1767799029">
          <w:marLeft w:val="480"/>
          <w:marRight w:val="0"/>
          <w:marTop w:val="0"/>
          <w:marBottom w:val="0"/>
          <w:divBdr>
            <w:top w:val="none" w:sz="0" w:space="0" w:color="auto"/>
            <w:left w:val="none" w:sz="0" w:space="0" w:color="auto"/>
            <w:bottom w:val="none" w:sz="0" w:space="0" w:color="auto"/>
            <w:right w:val="none" w:sz="0" w:space="0" w:color="auto"/>
          </w:divBdr>
        </w:div>
        <w:div w:id="1772819134">
          <w:marLeft w:val="480"/>
          <w:marRight w:val="0"/>
          <w:marTop w:val="0"/>
          <w:marBottom w:val="0"/>
          <w:divBdr>
            <w:top w:val="none" w:sz="0" w:space="0" w:color="auto"/>
            <w:left w:val="none" w:sz="0" w:space="0" w:color="auto"/>
            <w:bottom w:val="none" w:sz="0" w:space="0" w:color="auto"/>
            <w:right w:val="none" w:sz="0" w:space="0" w:color="auto"/>
          </w:divBdr>
        </w:div>
        <w:div w:id="1775251529">
          <w:marLeft w:val="480"/>
          <w:marRight w:val="0"/>
          <w:marTop w:val="0"/>
          <w:marBottom w:val="0"/>
          <w:divBdr>
            <w:top w:val="none" w:sz="0" w:space="0" w:color="auto"/>
            <w:left w:val="none" w:sz="0" w:space="0" w:color="auto"/>
            <w:bottom w:val="none" w:sz="0" w:space="0" w:color="auto"/>
            <w:right w:val="none" w:sz="0" w:space="0" w:color="auto"/>
          </w:divBdr>
        </w:div>
        <w:div w:id="1990865798">
          <w:marLeft w:val="480"/>
          <w:marRight w:val="0"/>
          <w:marTop w:val="0"/>
          <w:marBottom w:val="0"/>
          <w:divBdr>
            <w:top w:val="none" w:sz="0" w:space="0" w:color="auto"/>
            <w:left w:val="none" w:sz="0" w:space="0" w:color="auto"/>
            <w:bottom w:val="none" w:sz="0" w:space="0" w:color="auto"/>
            <w:right w:val="none" w:sz="0" w:space="0" w:color="auto"/>
          </w:divBdr>
        </w:div>
        <w:div w:id="2019962395">
          <w:marLeft w:val="480"/>
          <w:marRight w:val="0"/>
          <w:marTop w:val="0"/>
          <w:marBottom w:val="0"/>
          <w:divBdr>
            <w:top w:val="none" w:sz="0" w:space="0" w:color="auto"/>
            <w:left w:val="none" w:sz="0" w:space="0" w:color="auto"/>
            <w:bottom w:val="none" w:sz="0" w:space="0" w:color="auto"/>
            <w:right w:val="none" w:sz="0" w:space="0" w:color="auto"/>
          </w:divBdr>
        </w:div>
        <w:div w:id="2117211503">
          <w:marLeft w:val="480"/>
          <w:marRight w:val="0"/>
          <w:marTop w:val="0"/>
          <w:marBottom w:val="0"/>
          <w:divBdr>
            <w:top w:val="none" w:sz="0" w:space="0" w:color="auto"/>
            <w:left w:val="none" w:sz="0" w:space="0" w:color="auto"/>
            <w:bottom w:val="none" w:sz="0" w:space="0" w:color="auto"/>
            <w:right w:val="none" w:sz="0" w:space="0" w:color="auto"/>
          </w:divBdr>
        </w:div>
        <w:div w:id="2120945804">
          <w:marLeft w:val="480"/>
          <w:marRight w:val="0"/>
          <w:marTop w:val="0"/>
          <w:marBottom w:val="0"/>
          <w:divBdr>
            <w:top w:val="none" w:sz="0" w:space="0" w:color="auto"/>
            <w:left w:val="none" w:sz="0" w:space="0" w:color="auto"/>
            <w:bottom w:val="none" w:sz="0" w:space="0" w:color="auto"/>
            <w:right w:val="none" w:sz="0" w:space="0" w:color="auto"/>
          </w:divBdr>
        </w:div>
        <w:div w:id="2124106032">
          <w:marLeft w:val="480"/>
          <w:marRight w:val="0"/>
          <w:marTop w:val="0"/>
          <w:marBottom w:val="0"/>
          <w:divBdr>
            <w:top w:val="none" w:sz="0" w:space="0" w:color="auto"/>
            <w:left w:val="none" w:sz="0" w:space="0" w:color="auto"/>
            <w:bottom w:val="none" w:sz="0" w:space="0" w:color="auto"/>
            <w:right w:val="none" w:sz="0" w:space="0" w:color="auto"/>
          </w:divBdr>
        </w:div>
      </w:divsChild>
    </w:div>
    <w:div w:id="1727995638">
      <w:bodyDiv w:val="1"/>
      <w:marLeft w:val="0"/>
      <w:marRight w:val="0"/>
      <w:marTop w:val="0"/>
      <w:marBottom w:val="0"/>
      <w:divBdr>
        <w:top w:val="none" w:sz="0" w:space="0" w:color="auto"/>
        <w:left w:val="none" w:sz="0" w:space="0" w:color="auto"/>
        <w:bottom w:val="none" w:sz="0" w:space="0" w:color="auto"/>
        <w:right w:val="none" w:sz="0" w:space="0" w:color="auto"/>
      </w:divBdr>
    </w:div>
    <w:div w:id="1728407899">
      <w:bodyDiv w:val="1"/>
      <w:marLeft w:val="0"/>
      <w:marRight w:val="0"/>
      <w:marTop w:val="0"/>
      <w:marBottom w:val="0"/>
      <w:divBdr>
        <w:top w:val="none" w:sz="0" w:space="0" w:color="auto"/>
        <w:left w:val="none" w:sz="0" w:space="0" w:color="auto"/>
        <w:bottom w:val="none" w:sz="0" w:space="0" w:color="auto"/>
        <w:right w:val="none" w:sz="0" w:space="0" w:color="auto"/>
      </w:divBdr>
      <w:divsChild>
        <w:div w:id="90395567">
          <w:marLeft w:val="480"/>
          <w:marRight w:val="0"/>
          <w:marTop w:val="0"/>
          <w:marBottom w:val="0"/>
          <w:divBdr>
            <w:top w:val="none" w:sz="0" w:space="0" w:color="auto"/>
            <w:left w:val="none" w:sz="0" w:space="0" w:color="auto"/>
            <w:bottom w:val="none" w:sz="0" w:space="0" w:color="auto"/>
            <w:right w:val="none" w:sz="0" w:space="0" w:color="auto"/>
          </w:divBdr>
        </w:div>
        <w:div w:id="101457552">
          <w:marLeft w:val="480"/>
          <w:marRight w:val="0"/>
          <w:marTop w:val="0"/>
          <w:marBottom w:val="0"/>
          <w:divBdr>
            <w:top w:val="none" w:sz="0" w:space="0" w:color="auto"/>
            <w:left w:val="none" w:sz="0" w:space="0" w:color="auto"/>
            <w:bottom w:val="none" w:sz="0" w:space="0" w:color="auto"/>
            <w:right w:val="none" w:sz="0" w:space="0" w:color="auto"/>
          </w:divBdr>
        </w:div>
        <w:div w:id="103158278">
          <w:marLeft w:val="480"/>
          <w:marRight w:val="0"/>
          <w:marTop w:val="0"/>
          <w:marBottom w:val="0"/>
          <w:divBdr>
            <w:top w:val="none" w:sz="0" w:space="0" w:color="auto"/>
            <w:left w:val="none" w:sz="0" w:space="0" w:color="auto"/>
            <w:bottom w:val="none" w:sz="0" w:space="0" w:color="auto"/>
            <w:right w:val="none" w:sz="0" w:space="0" w:color="auto"/>
          </w:divBdr>
        </w:div>
        <w:div w:id="130026403">
          <w:marLeft w:val="480"/>
          <w:marRight w:val="0"/>
          <w:marTop w:val="0"/>
          <w:marBottom w:val="0"/>
          <w:divBdr>
            <w:top w:val="none" w:sz="0" w:space="0" w:color="auto"/>
            <w:left w:val="none" w:sz="0" w:space="0" w:color="auto"/>
            <w:bottom w:val="none" w:sz="0" w:space="0" w:color="auto"/>
            <w:right w:val="none" w:sz="0" w:space="0" w:color="auto"/>
          </w:divBdr>
        </w:div>
        <w:div w:id="318921559">
          <w:marLeft w:val="480"/>
          <w:marRight w:val="0"/>
          <w:marTop w:val="0"/>
          <w:marBottom w:val="0"/>
          <w:divBdr>
            <w:top w:val="none" w:sz="0" w:space="0" w:color="auto"/>
            <w:left w:val="none" w:sz="0" w:space="0" w:color="auto"/>
            <w:bottom w:val="none" w:sz="0" w:space="0" w:color="auto"/>
            <w:right w:val="none" w:sz="0" w:space="0" w:color="auto"/>
          </w:divBdr>
        </w:div>
        <w:div w:id="366686540">
          <w:marLeft w:val="480"/>
          <w:marRight w:val="0"/>
          <w:marTop w:val="0"/>
          <w:marBottom w:val="0"/>
          <w:divBdr>
            <w:top w:val="none" w:sz="0" w:space="0" w:color="auto"/>
            <w:left w:val="none" w:sz="0" w:space="0" w:color="auto"/>
            <w:bottom w:val="none" w:sz="0" w:space="0" w:color="auto"/>
            <w:right w:val="none" w:sz="0" w:space="0" w:color="auto"/>
          </w:divBdr>
        </w:div>
        <w:div w:id="464351165">
          <w:marLeft w:val="480"/>
          <w:marRight w:val="0"/>
          <w:marTop w:val="0"/>
          <w:marBottom w:val="0"/>
          <w:divBdr>
            <w:top w:val="none" w:sz="0" w:space="0" w:color="auto"/>
            <w:left w:val="none" w:sz="0" w:space="0" w:color="auto"/>
            <w:bottom w:val="none" w:sz="0" w:space="0" w:color="auto"/>
            <w:right w:val="none" w:sz="0" w:space="0" w:color="auto"/>
          </w:divBdr>
        </w:div>
        <w:div w:id="517156079">
          <w:marLeft w:val="480"/>
          <w:marRight w:val="0"/>
          <w:marTop w:val="0"/>
          <w:marBottom w:val="0"/>
          <w:divBdr>
            <w:top w:val="none" w:sz="0" w:space="0" w:color="auto"/>
            <w:left w:val="none" w:sz="0" w:space="0" w:color="auto"/>
            <w:bottom w:val="none" w:sz="0" w:space="0" w:color="auto"/>
            <w:right w:val="none" w:sz="0" w:space="0" w:color="auto"/>
          </w:divBdr>
        </w:div>
        <w:div w:id="549849704">
          <w:marLeft w:val="480"/>
          <w:marRight w:val="0"/>
          <w:marTop w:val="0"/>
          <w:marBottom w:val="0"/>
          <w:divBdr>
            <w:top w:val="none" w:sz="0" w:space="0" w:color="auto"/>
            <w:left w:val="none" w:sz="0" w:space="0" w:color="auto"/>
            <w:bottom w:val="none" w:sz="0" w:space="0" w:color="auto"/>
            <w:right w:val="none" w:sz="0" w:space="0" w:color="auto"/>
          </w:divBdr>
        </w:div>
        <w:div w:id="600534021">
          <w:marLeft w:val="480"/>
          <w:marRight w:val="0"/>
          <w:marTop w:val="0"/>
          <w:marBottom w:val="0"/>
          <w:divBdr>
            <w:top w:val="none" w:sz="0" w:space="0" w:color="auto"/>
            <w:left w:val="none" w:sz="0" w:space="0" w:color="auto"/>
            <w:bottom w:val="none" w:sz="0" w:space="0" w:color="auto"/>
            <w:right w:val="none" w:sz="0" w:space="0" w:color="auto"/>
          </w:divBdr>
        </w:div>
        <w:div w:id="649792835">
          <w:marLeft w:val="480"/>
          <w:marRight w:val="0"/>
          <w:marTop w:val="0"/>
          <w:marBottom w:val="0"/>
          <w:divBdr>
            <w:top w:val="none" w:sz="0" w:space="0" w:color="auto"/>
            <w:left w:val="none" w:sz="0" w:space="0" w:color="auto"/>
            <w:bottom w:val="none" w:sz="0" w:space="0" w:color="auto"/>
            <w:right w:val="none" w:sz="0" w:space="0" w:color="auto"/>
          </w:divBdr>
        </w:div>
        <w:div w:id="707027085">
          <w:marLeft w:val="480"/>
          <w:marRight w:val="0"/>
          <w:marTop w:val="0"/>
          <w:marBottom w:val="0"/>
          <w:divBdr>
            <w:top w:val="none" w:sz="0" w:space="0" w:color="auto"/>
            <w:left w:val="none" w:sz="0" w:space="0" w:color="auto"/>
            <w:bottom w:val="none" w:sz="0" w:space="0" w:color="auto"/>
            <w:right w:val="none" w:sz="0" w:space="0" w:color="auto"/>
          </w:divBdr>
        </w:div>
        <w:div w:id="768231756">
          <w:marLeft w:val="480"/>
          <w:marRight w:val="0"/>
          <w:marTop w:val="0"/>
          <w:marBottom w:val="0"/>
          <w:divBdr>
            <w:top w:val="none" w:sz="0" w:space="0" w:color="auto"/>
            <w:left w:val="none" w:sz="0" w:space="0" w:color="auto"/>
            <w:bottom w:val="none" w:sz="0" w:space="0" w:color="auto"/>
            <w:right w:val="none" w:sz="0" w:space="0" w:color="auto"/>
          </w:divBdr>
        </w:div>
        <w:div w:id="804393659">
          <w:marLeft w:val="480"/>
          <w:marRight w:val="0"/>
          <w:marTop w:val="0"/>
          <w:marBottom w:val="0"/>
          <w:divBdr>
            <w:top w:val="none" w:sz="0" w:space="0" w:color="auto"/>
            <w:left w:val="none" w:sz="0" w:space="0" w:color="auto"/>
            <w:bottom w:val="none" w:sz="0" w:space="0" w:color="auto"/>
            <w:right w:val="none" w:sz="0" w:space="0" w:color="auto"/>
          </w:divBdr>
        </w:div>
        <w:div w:id="833571775">
          <w:marLeft w:val="480"/>
          <w:marRight w:val="0"/>
          <w:marTop w:val="0"/>
          <w:marBottom w:val="0"/>
          <w:divBdr>
            <w:top w:val="none" w:sz="0" w:space="0" w:color="auto"/>
            <w:left w:val="none" w:sz="0" w:space="0" w:color="auto"/>
            <w:bottom w:val="none" w:sz="0" w:space="0" w:color="auto"/>
            <w:right w:val="none" w:sz="0" w:space="0" w:color="auto"/>
          </w:divBdr>
        </w:div>
        <w:div w:id="877818624">
          <w:marLeft w:val="480"/>
          <w:marRight w:val="0"/>
          <w:marTop w:val="0"/>
          <w:marBottom w:val="0"/>
          <w:divBdr>
            <w:top w:val="none" w:sz="0" w:space="0" w:color="auto"/>
            <w:left w:val="none" w:sz="0" w:space="0" w:color="auto"/>
            <w:bottom w:val="none" w:sz="0" w:space="0" w:color="auto"/>
            <w:right w:val="none" w:sz="0" w:space="0" w:color="auto"/>
          </w:divBdr>
        </w:div>
        <w:div w:id="879166756">
          <w:marLeft w:val="480"/>
          <w:marRight w:val="0"/>
          <w:marTop w:val="0"/>
          <w:marBottom w:val="0"/>
          <w:divBdr>
            <w:top w:val="none" w:sz="0" w:space="0" w:color="auto"/>
            <w:left w:val="none" w:sz="0" w:space="0" w:color="auto"/>
            <w:bottom w:val="none" w:sz="0" w:space="0" w:color="auto"/>
            <w:right w:val="none" w:sz="0" w:space="0" w:color="auto"/>
          </w:divBdr>
        </w:div>
        <w:div w:id="951547811">
          <w:marLeft w:val="480"/>
          <w:marRight w:val="0"/>
          <w:marTop w:val="0"/>
          <w:marBottom w:val="0"/>
          <w:divBdr>
            <w:top w:val="none" w:sz="0" w:space="0" w:color="auto"/>
            <w:left w:val="none" w:sz="0" w:space="0" w:color="auto"/>
            <w:bottom w:val="none" w:sz="0" w:space="0" w:color="auto"/>
            <w:right w:val="none" w:sz="0" w:space="0" w:color="auto"/>
          </w:divBdr>
        </w:div>
        <w:div w:id="974792171">
          <w:marLeft w:val="480"/>
          <w:marRight w:val="0"/>
          <w:marTop w:val="0"/>
          <w:marBottom w:val="0"/>
          <w:divBdr>
            <w:top w:val="none" w:sz="0" w:space="0" w:color="auto"/>
            <w:left w:val="none" w:sz="0" w:space="0" w:color="auto"/>
            <w:bottom w:val="none" w:sz="0" w:space="0" w:color="auto"/>
            <w:right w:val="none" w:sz="0" w:space="0" w:color="auto"/>
          </w:divBdr>
        </w:div>
        <w:div w:id="988630315">
          <w:marLeft w:val="480"/>
          <w:marRight w:val="0"/>
          <w:marTop w:val="0"/>
          <w:marBottom w:val="0"/>
          <w:divBdr>
            <w:top w:val="none" w:sz="0" w:space="0" w:color="auto"/>
            <w:left w:val="none" w:sz="0" w:space="0" w:color="auto"/>
            <w:bottom w:val="none" w:sz="0" w:space="0" w:color="auto"/>
            <w:right w:val="none" w:sz="0" w:space="0" w:color="auto"/>
          </w:divBdr>
        </w:div>
        <w:div w:id="1043675766">
          <w:marLeft w:val="480"/>
          <w:marRight w:val="0"/>
          <w:marTop w:val="0"/>
          <w:marBottom w:val="0"/>
          <w:divBdr>
            <w:top w:val="none" w:sz="0" w:space="0" w:color="auto"/>
            <w:left w:val="none" w:sz="0" w:space="0" w:color="auto"/>
            <w:bottom w:val="none" w:sz="0" w:space="0" w:color="auto"/>
            <w:right w:val="none" w:sz="0" w:space="0" w:color="auto"/>
          </w:divBdr>
        </w:div>
        <w:div w:id="1052273399">
          <w:marLeft w:val="480"/>
          <w:marRight w:val="0"/>
          <w:marTop w:val="0"/>
          <w:marBottom w:val="0"/>
          <w:divBdr>
            <w:top w:val="none" w:sz="0" w:space="0" w:color="auto"/>
            <w:left w:val="none" w:sz="0" w:space="0" w:color="auto"/>
            <w:bottom w:val="none" w:sz="0" w:space="0" w:color="auto"/>
            <w:right w:val="none" w:sz="0" w:space="0" w:color="auto"/>
          </w:divBdr>
        </w:div>
        <w:div w:id="1074014345">
          <w:marLeft w:val="480"/>
          <w:marRight w:val="0"/>
          <w:marTop w:val="0"/>
          <w:marBottom w:val="0"/>
          <w:divBdr>
            <w:top w:val="none" w:sz="0" w:space="0" w:color="auto"/>
            <w:left w:val="none" w:sz="0" w:space="0" w:color="auto"/>
            <w:bottom w:val="none" w:sz="0" w:space="0" w:color="auto"/>
            <w:right w:val="none" w:sz="0" w:space="0" w:color="auto"/>
          </w:divBdr>
        </w:div>
        <w:div w:id="1096287238">
          <w:marLeft w:val="480"/>
          <w:marRight w:val="0"/>
          <w:marTop w:val="0"/>
          <w:marBottom w:val="0"/>
          <w:divBdr>
            <w:top w:val="none" w:sz="0" w:space="0" w:color="auto"/>
            <w:left w:val="none" w:sz="0" w:space="0" w:color="auto"/>
            <w:bottom w:val="none" w:sz="0" w:space="0" w:color="auto"/>
            <w:right w:val="none" w:sz="0" w:space="0" w:color="auto"/>
          </w:divBdr>
        </w:div>
        <w:div w:id="1098329242">
          <w:marLeft w:val="480"/>
          <w:marRight w:val="0"/>
          <w:marTop w:val="0"/>
          <w:marBottom w:val="0"/>
          <w:divBdr>
            <w:top w:val="none" w:sz="0" w:space="0" w:color="auto"/>
            <w:left w:val="none" w:sz="0" w:space="0" w:color="auto"/>
            <w:bottom w:val="none" w:sz="0" w:space="0" w:color="auto"/>
            <w:right w:val="none" w:sz="0" w:space="0" w:color="auto"/>
          </w:divBdr>
        </w:div>
        <w:div w:id="1106732314">
          <w:marLeft w:val="480"/>
          <w:marRight w:val="0"/>
          <w:marTop w:val="0"/>
          <w:marBottom w:val="0"/>
          <w:divBdr>
            <w:top w:val="none" w:sz="0" w:space="0" w:color="auto"/>
            <w:left w:val="none" w:sz="0" w:space="0" w:color="auto"/>
            <w:bottom w:val="none" w:sz="0" w:space="0" w:color="auto"/>
            <w:right w:val="none" w:sz="0" w:space="0" w:color="auto"/>
          </w:divBdr>
        </w:div>
        <w:div w:id="1135030091">
          <w:marLeft w:val="480"/>
          <w:marRight w:val="0"/>
          <w:marTop w:val="0"/>
          <w:marBottom w:val="0"/>
          <w:divBdr>
            <w:top w:val="none" w:sz="0" w:space="0" w:color="auto"/>
            <w:left w:val="none" w:sz="0" w:space="0" w:color="auto"/>
            <w:bottom w:val="none" w:sz="0" w:space="0" w:color="auto"/>
            <w:right w:val="none" w:sz="0" w:space="0" w:color="auto"/>
          </w:divBdr>
        </w:div>
        <w:div w:id="1284069731">
          <w:marLeft w:val="480"/>
          <w:marRight w:val="0"/>
          <w:marTop w:val="0"/>
          <w:marBottom w:val="0"/>
          <w:divBdr>
            <w:top w:val="none" w:sz="0" w:space="0" w:color="auto"/>
            <w:left w:val="none" w:sz="0" w:space="0" w:color="auto"/>
            <w:bottom w:val="none" w:sz="0" w:space="0" w:color="auto"/>
            <w:right w:val="none" w:sz="0" w:space="0" w:color="auto"/>
          </w:divBdr>
        </w:div>
        <w:div w:id="1289438332">
          <w:marLeft w:val="480"/>
          <w:marRight w:val="0"/>
          <w:marTop w:val="0"/>
          <w:marBottom w:val="0"/>
          <w:divBdr>
            <w:top w:val="none" w:sz="0" w:space="0" w:color="auto"/>
            <w:left w:val="none" w:sz="0" w:space="0" w:color="auto"/>
            <w:bottom w:val="none" w:sz="0" w:space="0" w:color="auto"/>
            <w:right w:val="none" w:sz="0" w:space="0" w:color="auto"/>
          </w:divBdr>
        </w:div>
        <w:div w:id="1308901930">
          <w:marLeft w:val="480"/>
          <w:marRight w:val="0"/>
          <w:marTop w:val="0"/>
          <w:marBottom w:val="0"/>
          <w:divBdr>
            <w:top w:val="none" w:sz="0" w:space="0" w:color="auto"/>
            <w:left w:val="none" w:sz="0" w:space="0" w:color="auto"/>
            <w:bottom w:val="none" w:sz="0" w:space="0" w:color="auto"/>
            <w:right w:val="none" w:sz="0" w:space="0" w:color="auto"/>
          </w:divBdr>
        </w:div>
        <w:div w:id="1319070117">
          <w:marLeft w:val="480"/>
          <w:marRight w:val="0"/>
          <w:marTop w:val="0"/>
          <w:marBottom w:val="0"/>
          <w:divBdr>
            <w:top w:val="none" w:sz="0" w:space="0" w:color="auto"/>
            <w:left w:val="none" w:sz="0" w:space="0" w:color="auto"/>
            <w:bottom w:val="none" w:sz="0" w:space="0" w:color="auto"/>
            <w:right w:val="none" w:sz="0" w:space="0" w:color="auto"/>
          </w:divBdr>
        </w:div>
        <w:div w:id="1322582645">
          <w:marLeft w:val="480"/>
          <w:marRight w:val="0"/>
          <w:marTop w:val="0"/>
          <w:marBottom w:val="0"/>
          <w:divBdr>
            <w:top w:val="none" w:sz="0" w:space="0" w:color="auto"/>
            <w:left w:val="none" w:sz="0" w:space="0" w:color="auto"/>
            <w:bottom w:val="none" w:sz="0" w:space="0" w:color="auto"/>
            <w:right w:val="none" w:sz="0" w:space="0" w:color="auto"/>
          </w:divBdr>
        </w:div>
        <w:div w:id="1342783991">
          <w:marLeft w:val="480"/>
          <w:marRight w:val="0"/>
          <w:marTop w:val="0"/>
          <w:marBottom w:val="0"/>
          <w:divBdr>
            <w:top w:val="none" w:sz="0" w:space="0" w:color="auto"/>
            <w:left w:val="none" w:sz="0" w:space="0" w:color="auto"/>
            <w:bottom w:val="none" w:sz="0" w:space="0" w:color="auto"/>
            <w:right w:val="none" w:sz="0" w:space="0" w:color="auto"/>
          </w:divBdr>
        </w:div>
        <w:div w:id="1364935550">
          <w:marLeft w:val="480"/>
          <w:marRight w:val="0"/>
          <w:marTop w:val="0"/>
          <w:marBottom w:val="0"/>
          <w:divBdr>
            <w:top w:val="none" w:sz="0" w:space="0" w:color="auto"/>
            <w:left w:val="none" w:sz="0" w:space="0" w:color="auto"/>
            <w:bottom w:val="none" w:sz="0" w:space="0" w:color="auto"/>
            <w:right w:val="none" w:sz="0" w:space="0" w:color="auto"/>
          </w:divBdr>
        </w:div>
        <w:div w:id="1371681627">
          <w:marLeft w:val="480"/>
          <w:marRight w:val="0"/>
          <w:marTop w:val="0"/>
          <w:marBottom w:val="0"/>
          <w:divBdr>
            <w:top w:val="none" w:sz="0" w:space="0" w:color="auto"/>
            <w:left w:val="none" w:sz="0" w:space="0" w:color="auto"/>
            <w:bottom w:val="none" w:sz="0" w:space="0" w:color="auto"/>
            <w:right w:val="none" w:sz="0" w:space="0" w:color="auto"/>
          </w:divBdr>
        </w:div>
        <w:div w:id="1451195947">
          <w:marLeft w:val="480"/>
          <w:marRight w:val="0"/>
          <w:marTop w:val="0"/>
          <w:marBottom w:val="0"/>
          <w:divBdr>
            <w:top w:val="none" w:sz="0" w:space="0" w:color="auto"/>
            <w:left w:val="none" w:sz="0" w:space="0" w:color="auto"/>
            <w:bottom w:val="none" w:sz="0" w:space="0" w:color="auto"/>
            <w:right w:val="none" w:sz="0" w:space="0" w:color="auto"/>
          </w:divBdr>
        </w:div>
        <w:div w:id="1467312140">
          <w:marLeft w:val="480"/>
          <w:marRight w:val="0"/>
          <w:marTop w:val="0"/>
          <w:marBottom w:val="0"/>
          <w:divBdr>
            <w:top w:val="none" w:sz="0" w:space="0" w:color="auto"/>
            <w:left w:val="none" w:sz="0" w:space="0" w:color="auto"/>
            <w:bottom w:val="none" w:sz="0" w:space="0" w:color="auto"/>
            <w:right w:val="none" w:sz="0" w:space="0" w:color="auto"/>
          </w:divBdr>
        </w:div>
        <w:div w:id="1499928334">
          <w:marLeft w:val="480"/>
          <w:marRight w:val="0"/>
          <w:marTop w:val="0"/>
          <w:marBottom w:val="0"/>
          <w:divBdr>
            <w:top w:val="none" w:sz="0" w:space="0" w:color="auto"/>
            <w:left w:val="none" w:sz="0" w:space="0" w:color="auto"/>
            <w:bottom w:val="none" w:sz="0" w:space="0" w:color="auto"/>
            <w:right w:val="none" w:sz="0" w:space="0" w:color="auto"/>
          </w:divBdr>
        </w:div>
        <w:div w:id="1571422987">
          <w:marLeft w:val="480"/>
          <w:marRight w:val="0"/>
          <w:marTop w:val="0"/>
          <w:marBottom w:val="0"/>
          <w:divBdr>
            <w:top w:val="none" w:sz="0" w:space="0" w:color="auto"/>
            <w:left w:val="none" w:sz="0" w:space="0" w:color="auto"/>
            <w:bottom w:val="none" w:sz="0" w:space="0" w:color="auto"/>
            <w:right w:val="none" w:sz="0" w:space="0" w:color="auto"/>
          </w:divBdr>
        </w:div>
        <w:div w:id="1587182866">
          <w:marLeft w:val="480"/>
          <w:marRight w:val="0"/>
          <w:marTop w:val="0"/>
          <w:marBottom w:val="0"/>
          <w:divBdr>
            <w:top w:val="none" w:sz="0" w:space="0" w:color="auto"/>
            <w:left w:val="none" w:sz="0" w:space="0" w:color="auto"/>
            <w:bottom w:val="none" w:sz="0" w:space="0" w:color="auto"/>
            <w:right w:val="none" w:sz="0" w:space="0" w:color="auto"/>
          </w:divBdr>
        </w:div>
        <w:div w:id="1631520351">
          <w:marLeft w:val="480"/>
          <w:marRight w:val="0"/>
          <w:marTop w:val="0"/>
          <w:marBottom w:val="0"/>
          <w:divBdr>
            <w:top w:val="none" w:sz="0" w:space="0" w:color="auto"/>
            <w:left w:val="none" w:sz="0" w:space="0" w:color="auto"/>
            <w:bottom w:val="none" w:sz="0" w:space="0" w:color="auto"/>
            <w:right w:val="none" w:sz="0" w:space="0" w:color="auto"/>
          </w:divBdr>
        </w:div>
        <w:div w:id="1669285260">
          <w:marLeft w:val="480"/>
          <w:marRight w:val="0"/>
          <w:marTop w:val="0"/>
          <w:marBottom w:val="0"/>
          <w:divBdr>
            <w:top w:val="none" w:sz="0" w:space="0" w:color="auto"/>
            <w:left w:val="none" w:sz="0" w:space="0" w:color="auto"/>
            <w:bottom w:val="none" w:sz="0" w:space="0" w:color="auto"/>
            <w:right w:val="none" w:sz="0" w:space="0" w:color="auto"/>
          </w:divBdr>
        </w:div>
        <w:div w:id="1698656616">
          <w:marLeft w:val="480"/>
          <w:marRight w:val="0"/>
          <w:marTop w:val="0"/>
          <w:marBottom w:val="0"/>
          <w:divBdr>
            <w:top w:val="none" w:sz="0" w:space="0" w:color="auto"/>
            <w:left w:val="none" w:sz="0" w:space="0" w:color="auto"/>
            <w:bottom w:val="none" w:sz="0" w:space="0" w:color="auto"/>
            <w:right w:val="none" w:sz="0" w:space="0" w:color="auto"/>
          </w:divBdr>
        </w:div>
        <w:div w:id="1734428808">
          <w:marLeft w:val="480"/>
          <w:marRight w:val="0"/>
          <w:marTop w:val="0"/>
          <w:marBottom w:val="0"/>
          <w:divBdr>
            <w:top w:val="none" w:sz="0" w:space="0" w:color="auto"/>
            <w:left w:val="none" w:sz="0" w:space="0" w:color="auto"/>
            <w:bottom w:val="none" w:sz="0" w:space="0" w:color="auto"/>
            <w:right w:val="none" w:sz="0" w:space="0" w:color="auto"/>
          </w:divBdr>
        </w:div>
        <w:div w:id="1761758119">
          <w:marLeft w:val="480"/>
          <w:marRight w:val="0"/>
          <w:marTop w:val="0"/>
          <w:marBottom w:val="0"/>
          <w:divBdr>
            <w:top w:val="none" w:sz="0" w:space="0" w:color="auto"/>
            <w:left w:val="none" w:sz="0" w:space="0" w:color="auto"/>
            <w:bottom w:val="none" w:sz="0" w:space="0" w:color="auto"/>
            <w:right w:val="none" w:sz="0" w:space="0" w:color="auto"/>
          </w:divBdr>
        </w:div>
        <w:div w:id="1778675221">
          <w:marLeft w:val="480"/>
          <w:marRight w:val="0"/>
          <w:marTop w:val="0"/>
          <w:marBottom w:val="0"/>
          <w:divBdr>
            <w:top w:val="none" w:sz="0" w:space="0" w:color="auto"/>
            <w:left w:val="none" w:sz="0" w:space="0" w:color="auto"/>
            <w:bottom w:val="none" w:sz="0" w:space="0" w:color="auto"/>
            <w:right w:val="none" w:sz="0" w:space="0" w:color="auto"/>
          </w:divBdr>
        </w:div>
        <w:div w:id="1803189270">
          <w:marLeft w:val="480"/>
          <w:marRight w:val="0"/>
          <w:marTop w:val="0"/>
          <w:marBottom w:val="0"/>
          <w:divBdr>
            <w:top w:val="none" w:sz="0" w:space="0" w:color="auto"/>
            <w:left w:val="none" w:sz="0" w:space="0" w:color="auto"/>
            <w:bottom w:val="none" w:sz="0" w:space="0" w:color="auto"/>
            <w:right w:val="none" w:sz="0" w:space="0" w:color="auto"/>
          </w:divBdr>
        </w:div>
        <w:div w:id="1820146246">
          <w:marLeft w:val="480"/>
          <w:marRight w:val="0"/>
          <w:marTop w:val="0"/>
          <w:marBottom w:val="0"/>
          <w:divBdr>
            <w:top w:val="none" w:sz="0" w:space="0" w:color="auto"/>
            <w:left w:val="none" w:sz="0" w:space="0" w:color="auto"/>
            <w:bottom w:val="none" w:sz="0" w:space="0" w:color="auto"/>
            <w:right w:val="none" w:sz="0" w:space="0" w:color="auto"/>
          </w:divBdr>
        </w:div>
        <w:div w:id="1827937115">
          <w:marLeft w:val="480"/>
          <w:marRight w:val="0"/>
          <w:marTop w:val="0"/>
          <w:marBottom w:val="0"/>
          <w:divBdr>
            <w:top w:val="none" w:sz="0" w:space="0" w:color="auto"/>
            <w:left w:val="none" w:sz="0" w:space="0" w:color="auto"/>
            <w:bottom w:val="none" w:sz="0" w:space="0" w:color="auto"/>
            <w:right w:val="none" w:sz="0" w:space="0" w:color="auto"/>
          </w:divBdr>
        </w:div>
        <w:div w:id="1864901120">
          <w:marLeft w:val="480"/>
          <w:marRight w:val="0"/>
          <w:marTop w:val="0"/>
          <w:marBottom w:val="0"/>
          <w:divBdr>
            <w:top w:val="none" w:sz="0" w:space="0" w:color="auto"/>
            <w:left w:val="none" w:sz="0" w:space="0" w:color="auto"/>
            <w:bottom w:val="none" w:sz="0" w:space="0" w:color="auto"/>
            <w:right w:val="none" w:sz="0" w:space="0" w:color="auto"/>
          </w:divBdr>
        </w:div>
        <w:div w:id="1927111870">
          <w:marLeft w:val="480"/>
          <w:marRight w:val="0"/>
          <w:marTop w:val="0"/>
          <w:marBottom w:val="0"/>
          <w:divBdr>
            <w:top w:val="none" w:sz="0" w:space="0" w:color="auto"/>
            <w:left w:val="none" w:sz="0" w:space="0" w:color="auto"/>
            <w:bottom w:val="none" w:sz="0" w:space="0" w:color="auto"/>
            <w:right w:val="none" w:sz="0" w:space="0" w:color="auto"/>
          </w:divBdr>
        </w:div>
        <w:div w:id="1951088154">
          <w:marLeft w:val="480"/>
          <w:marRight w:val="0"/>
          <w:marTop w:val="0"/>
          <w:marBottom w:val="0"/>
          <w:divBdr>
            <w:top w:val="none" w:sz="0" w:space="0" w:color="auto"/>
            <w:left w:val="none" w:sz="0" w:space="0" w:color="auto"/>
            <w:bottom w:val="none" w:sz="0" w:space="0" w:color="auto"/>
            <w:right w:val="none" w:sz="0" w:space="0" w:color="auto"/>
          </w:divBdr>
        </w:div>
        <w:div w:id="2018655388">
          <w:marLeft w:val="480"/>
          <w:marRight w:val="0"/>
          <w:marTop w:val="0"/>
          <w:marBottom w:val="0"/>
          <w:divBdr>
            <w:top w:val="none" w:sz="0" w:space="0" w:color="auto"/>
            <w:left w:val="none" w:sz="0" w:space="0" w:color="auto"/>
            <w:bottom w:val="none" w:sz="0" w:space="0" w:color="auto"/>
            <w:right w:val="none" w:sz="0" w:space="0" w:color="auto"/>
          </w:divBdr>
        </w:div>
        <w:div w:id="2106070970">
          <w:marLeft w:val="480"/>
          <w:marRight w:val="0"/>
          <w:marTop w:val="0"/>
          <w:marBottom w:val="0"/>
          <w:divBdr>
            <w:top w:val="none" w:sz="0" w:space="0" w:color="auto"/>
            <w:left w:val="none" w:sz="0" w:space="0" w:color="auto"/>
            <w:bottom w:val="none" w:sz="0" w:space="0" w:color="auto"/>
            <w:right w:val="none" w:sz="0" w:space="0" w:color="auto"/>
          </w:divBdr>
        </w:div>
        <w:div w:id="2117751402">
          <w:marLeft w:val="480"/>
          <w:marRight w:val="0"/>
          <w:marTop w:val="0"/>
          <w:marBottom w:val="0"/>
          <w:divBdr>
            <w:top w:val="none" w:sz="0" w:space="0" w:color="auto"/>
            <w:left w:val="none" w:sz="0" w:space="0" w:color="auto"/>
            <w:bottom w:val="none" w:sz="0" w:space="0" w:color="auto"/>
            <w:right w:val="none" w:sz="0" w:space="0" w:color="auto"/>
          </w:divBdr>
        </w:div>
      </w:divsChild>
    </w:div>
    <w:div w:id="1732725643">
      <w:bodyDiv w:val="1"/>
      <w:marLeft w:val="0"/>
      <w:marRight w:val="0"/>
      <w:marTop w:val="0"/>
      <w:marBottom w:val="0"/>
      <w:divBdr>
        <w:top w:val="none" w:sz="0" w:space="0" w:color="auto"/>
        <w:left w:val="none" w:sz="0" w:space="0" w:color="auto"/>
        <w:bottom w:val="none" w:sz="0" w:space="0" w:color="auto"/>
        <w:right w:val="none" w:sz="0" w:space="0" w:color="auto"/>
      </w:divBdr>
    </w:div>
    <w:div w:id="1732927074">
      <w:bodyDiv w:val="1"/>
      <w:marLeft w:val="0"/>
      <w:marRight w:val="0"/>
      <w:marTop w:val="0"/>
      <w:marBottom w:val="0"/>
      <w:divBdr>
        <w:top w:val="none" w:sz="0" w:space="0" w:color="auto"/>
        <w:left w:val="none" w:sz="0" w:space="0" w:color="auto"/>
        <w:bottom w:val="none" w:sz="0" w:space="0" w:color="auto"/>
        <w:right w:val="none" w:sz="0" w:space="0" w:color="auto"/>
      </w:divBdr>
    </w:div>
    <w:div w:id="1734353512">
      <w:bodyDiv w:val="1"/>
      <w:marLeft w:val="0"/>
      <w:marRight w:val="0"/>
      <w:marTop w:val="0"/>
      <w:marBottom w:val="0"/>
      <w:divBdr>
        <w:top w:val="none" w:sz="0" w:space="0" w:color="auto"/>
        <w:left w:val="none" w:sz="0" w:space="0" w:color="auto"/>
        <w:bottom w:val="none" w:sz="0" w:space="0" w:color="auto"/>
        <w:right w:val="none" w:sz="0" w:space="0" w:color="auto"/>
      </w:divBdr>
    </w:div>
    <w:div w:id="1734818290">
      <w:bodyDiv w:val="1"/>
      <w:marLeft w:val="0"/>
      <w:marRight w:val="0"/>
      <w:marTop w:val="0"/>
      <w:marBottom w:val="0"/>
      <w:divBdr>
        <w:top w:val="none" w:sz="0" w:space="0" w:color="auto"/>
        <w:left w:val="none" w:sz="0" w:space="0" w:color="auto"/>
        <w:bottom w:val="none" w:sz="0" w:space="0" w:color="auto"/>
        <w:right w:val="none" w:sz="0" w:space="0" w:color="auto"/>
      </w:divBdr>
    </w:div>
    <w:div w:id="1735396885">
      <w:bodyDiv w:val="1"/>
      <w:marLeft w:val="0"/>
      <w:marRight w:val="0"/>
      <w:marTop w:val="0"/>
      <w:marBottom w:val="0"/>
      <w:divBdr>
        <w:top w:val="none" w:sz="0" w:space="0" w:color="auto"/>
        <w:left w:val="none" w:sz="0" w:space="0" w:color="auto"/>
        <w:bottom w:val="none" w:sz="0" w:space="0" w:color="auto"/>
        <w:right w:val="none" w:sz="0" w:space="0" w:color="auto"/>
      </w:divBdr>
    </w:div>
    <w:div w:id="1736513645">
      <w:bodyDiv w:val="1"/>
      <w:marLeft w:val="0"/>
      <w:marRight w:val="0"/>
      <w:marTop w:val="0"/>
      <w:marBottom w:val="0"/>
      <w:divBdr>
        <w:top w:val="none" w:sz="0" w:space="0" w:color="auto"/>
        <w:left w:val="none" w:sz="0" w:space="0" w:color="auto"/>
        <w:bottom w:val="none" w:sz="0" w:space="0" w:color="auto"/>
        <w:right w:val="none" w:sz="0" w:space="0" w:color="auto"/>
      </w:divBdr>
    </w:div>
    <w:div w:id="1737125835">
      <w:bodyDiv w:val="1"/>
      <w:marLeft w:val="0"/>
      <w:marRight w:val="0"/>
      <w:marTop w:val="0"/>
      <w:marBottom w:val="0"/>
      <w:divBdr>
        <w:top w:val="none" w:sz="0" w:space="0" w:color="auto"/>
        <w:left w:val="none" w:sz="0" w:space="0" w:color="auto"/>
        <w:bottom w:val="none" w:sz="0" w:space="0" w:color="auto"/>
        <w:right w:val="none" w:sz="0" w:space="0" w:color="auto"/>
      </w:divBdr>
    </w:div>
    <w:div w:id="1737822589">
      <w:bodyDiv w:val="1"/>
      <w:marLeft w:val="0"/>
      <w:marRight w:val="0"/>
      <w:marTop w:val="0"/>
      <w:marBottom w:val="0"/>
      <w:divBdr>
        <w:top w:val="none" w:sz="0" w:space="0" w:color="auto"/>
        <w:left w:val="none" w:sz="0" w:space="0" w:color="auto"/>
        <w:bottom w:val="none" w:sz="0" w:space="0" w:color="auto"/>
        <w:right w:val="none" w:sz="0" w:space="0" w:color="auto"/>
      </w:divBdr>
      <w:divsChild>
        <w:div w:id="62486004">
          <w:marLeft w:val="480"/>
          <w:marRight w:val="0"/>
          <w:marTop w:val="0"/>
          <w:marBottom w:val="0"/>
          <w:divBdr>
            <w:top w:val="none" w:sz="0" w:space="0" w:color="auto"/>
            <w:left w:val="none" w:sz="0" w:space="0" w:color="auto"/>
            <w:bottom w:val="none" w:sz="0" w:space="0" w:color="auto"/>
            <w:right w:val="none" w:sz="0" w:space="0" w:color="auto"/>
          </w:divBdr>
        </w:div>
        <w:div w:id="66612433">
          <w:marLeft w:val="480"/>
          <w:marRight w:val="0"/>
          <w:marTop w:val="0"/>
          <w:marBottom w:val="0"/>
          <w:divBdr>
            <w:top w:val="none" w:sz="0" w:space="0" w:color="auto"/>
            <w:left w:val="none" w:sz="0" w:space="0" w:color="auto"/>
            <w:bottom w:val="none" w:sz="0" w:space="0" w:color="auto"/>
            <w:right w:val="none" w:sz="0" w:space="0" w:color="auto"/>
          </w:divBdr>
        </w:div>
        <w:div w:id="120148297">
          <w:marLeft w:val="480"/>
          <w:marRight w:val="0"/>
          <w:marTop w:val="0"/>
          <w:marBottom w:val="0"/>
          <w:divBdr>
            <w:top w:val="none" w:sz="0" w:space="0" w:color="auto"/>
            <w:left w:val="none" w:sz="0" w:space="0" w:color="auto"/>
            <w:bottom w:val="none" w:sz="0" w:space="0" w:color="auto"/>
            <w:right w:val="none" w:sz="0" w:space="0" w:color="auto"/>
          </w:divBdr>
        </w:div>
        <w:div w:id="153768664">
          <w:marLeft w:val="480"/>
          <w:marRight w:val="0"/>
          <w:marTop w:val="0"/>
          <w:marBottom w:val="0"/>
          <w:divBdr>
            <w:top w:val="none" w:sz="0" w:space="0" w:color="auto"/>
            <w:left w:val="none" w:sz="0" w:space="0" w:color="auto"/>
            <w:bottom w:val="none" w:sz="0" w:space="0" w:color="auto"/>
            <w:right w:val="none" w:sz="0" w:space="0" w:color="auto"/>
          </w:divBdr>
        </w:div>
        <w:div w:id="154148505">
          <w:marLeft w:val="480"/>
          <w:marRight w:val="0"/>
          <w:marTop w:val="0"/>
          <w:marBottom w:val="0"/>
          <w:divBdr>
            <w:top w:val="none" w:sz="0" w:space="0" w:color="auto"/>
            <w:left w:val="none" w:sz="0" w:space="0" w:color="auto"/>
            <w:bottom w:val="none" w:sz="0" w:space="0" w:color="auto"/>
            <w:right w:val="none" w:sz="0" w:space="0" w:color="auto"/>
          </w:divBdr>
        </w:div>
        <w:div w:id="213659282">
          <w:marLeft w:val="480"/>
          <w:marRight w:val="0"/>
          <w:marTop w:val="0"/>
          <w:marBottom w:val="0"/>
          <w:divBdr>
            <w:top w:val="none" w:sz="0" w:space="0" w:color="auto"/>
            <w:left w:val="none" w:sz="0" w:space="0" w:color="auto"/>
            <w:bottom w:val="none" w:sz="0" w:space="0" w:color="auto"/>
            <w:right w:val="none" w:sz="0" w:space="0" w:color="auto"/>
          </w:divBdr>
        </w:div>
        <w:div w:id="273367114">
          <w:marLeft w:val="480"/>
          <w:marRight w:val="0"/>
          <w:marTop w:val="0"/>
          <w:marBottom w:val="0"/>
          <w:divBdr>
            <w:top w:val="none" w:sz="0" w:space="0" w:color="auto"/>
            <w:left w:val="none" w:sz="0" w:space="0" w:color="auto"/>
            <w:bottom w:val="none" w:sz="0" w:space="0" w:color="auto"/>
            <w:right w:val="none" w:sz="0" w:space="0" w:color="auto"/>
          </w:divBdr>
        </w:div>
        <w:div w:id="297536967">
          <w:marLeft w:val="480"/>
          <w:marRight w:val="0"/>
          <w:marTop w:val="0"/>
          <w:marBottom w:val="0"/>
          <w:divBdr>
            <w:top w:val="none" w:sz="0" w:space="0" w:color="auto"/>
            <w:left w:val="none" w:sz="0" w:space="0" w:color="auto"/>
            <w:bottom w:val="none" w:sz="0" w:space="0" w:color="auto"/>
            <w:right w:val="none" w:sz="0" w:space="0" w:color="auto"/>
          </w:divBdr>
        </w:div>
        <w:div w:id="308872383">
          <w:marLeft w:val="480"/>
          <w:marRight w:val="0"/>
          <w:marTop w:val="0"/>
          <w:marBottom w:val="0"/>
          <w:divBdr>
            <w:top w:val="none" w:sz="0" w:space="0" w:color="auto"/>
            <w:left w:val="none" w:sz="0" w:space="0" w:color="auto"/>
            <w:bottom w:val="none" w:sz="0" w:space="0" w:color="auto"/>
            <w:right w:val="none" w:sz="0" w:space="0" w:color="auto"/>
          </w:divBdr>
        </w:div>
        <w:div w:id="316958131">
          <w:marLeft w:val="480"/>
          <w:marRight w:val="0"/>
          <w:marTop w:val="0"/>
          <w:marBottom w:val="0"/>
          <w:divBdr>
            <w:top w:val="none" w:sz="0" w:space="0" w:color="auto"/>
            <w:left w:val="none" w:sz="0" w:space="0" w:color="auto"/>
            <w:bottom w:val="none" w:sz="0" w:space="0" w:color="auto"/>
            <w:right w:val="none" w:sz="0" w:space="0" w:color="auto"/>
          </w:divBdr>
        </w:div>
        <w:div w:id="319701665">
          <w:marLeft w:val="480"/>
          <w:marRight w:val="0"/>
          <w:marTop w:val="0"/>
          <w:marBottom w:val="0"/>
          <w:divBdr>
            <w:top w:val="none" w:sz="0" w:space="0" w:color="auto"/>
            <w:left w:val="none" w:sz="0" w:space="0" w:color="auto"/>
            <w:bottom w:val="none" w:sz="0" w:space="0" w:color="auto"/>
            <w:right w:val="none" w:sz="0" w:space="0" w:color="auto"/>
          </w:divBdr>
        </w:div>
        <w:div w:id="408893508">
          <w:marLeft w:val="480"/>
          <w:marRight w:val="0"/>
          <w:marTop w:val="0"/>
          <w:marBottom w:val="0"/>
          <w:divBdr>
            <w:top w:val="none" w:sz="0" w:space="0" w:color="auto"/>
            <w:left w:val="none" w:sz="0" w:space="0" w:color="auto"/>
            <w:bottom w:val="none" w:sz="0" w:space="0" w:color="auto"/>
            <w:right w:val="none" w:sz="0" w:space="0" w:color="auto"/>
          </w:divBdr>
        </w:div>
        <w:div w:id="421294473">
          <w:marLeft w:val="480"/>
          <w:marRight w:val="0"/>
          <w:marTop w:val="0"/>
          <w:marBottom w:val="0"/>
          <w:divBdr>
            <w:top w:val="none" w:sz="0" w:space="0" w:color="auto"/>
            <w:left w:val="none" w:sz="0" w:space="0" w:color="auto"/>
            <w:bottom w:val="none" w:sz="0" w:space="0" w:color="auto"/>
            <w:right w:val="none" w:sz="0" w:space="0" w:color="auto"/>
          </w:divBdr>
        </w:div>
        <w:div w:id="505367685">
          <w:marLeft w:val="480"/>
          <w:marRight w:val="0"/>
          <w:marTop w:val="0"/>
          <w:marBottom w:val="0"/>
          <w:divBdr>
            <w:top w:val="none" w:sz="0" w:space="0" w:color="auto"/>
            <w:left w:val="none" w:sz="0" w:space="0" w:color="auto"/>
            <w:bottom w:val="none" w:sz="0" w:space="0" w:color="auto"/>
            <w:right w:val="none" w:sz="0" w:space="0" w:color="auto"/>
          </w:divBdr>
        </w:div>
        <w:div w:id="580873746">
          <w:marLeft w:val="480"/>
          <w:marRight w:val="0"/>
          <w:marTop w:val="0"/>
          <w:marBottom w:val="0"/>
          <w:divBdr>
            <w:top w:val="none" w:sz="0" w:space="0" w:color="auto"/>
            <w:left w:val="none" w:sz="0" w:space="0" w:color="auto"/>
            <w:bottom w:val="none" w:sz="0" w:space="0" w:color="auto"/>
            <w:right w:val="none" w:sz="0" w:space="0" w:color="auto"/>
          </w:divBdr>
        </w:div>
        <w:div w:id="601915306">
          <w:marLeft w:val="480"/>
          <w:marRight w:val="0"/>
          <w:marTop w:val="0"/>
          <w:marBottom w:val="0"/>
          <w:divBdr>
            <w:top w:val="none" w:sz="0" w:space="0" w:color="auto"/>
            <w:left w:val="none" w:sz="0" w:space="0" w:color="auto"/>
            <w:bottom w:val="none" w:sz="0" w:space="0" w:color="auto"/>
            <w:right w:val="none" w:sz="0" w:space="0" w:color="auto"/>
          </w:divBdr>
        </w:div>
        <w:div w:id="603417804">
          <w:marLeft w:val="480"/>
          <w:marRight w:val="0"/>
          <w:marTop w:val="0"/>
          <w:marBottom w:val="0"/>
          <w:divBdr>
            <w:top w:val="none" w:sz="0" w:space="0" w:color="auto"/>
            <w:left w:val="none" w:sz="0" w:space="0" w:color="auto"/>
            <w:bottom w:val="none" w:sz="0" w:space="0" w:color="auto"/>
            <w:right w:val="none" w:sz="0" w:space="0" w:color="auto"/>
          </w:divBdr>
        </w:div>
        <w:div w:id="634793345">
          <w:marLeft w:val="480"/>
          <w:marRight w:val="0"/>
          <w:marTop w:val="0"/>
          <w:marBottom w:val="0"/>
          <w:divBdr>
            <w:top w:val="none" w:sz="0" w:space="0" w:color="auto"/>
            <w:left w:val="none" w:sz="0" w:space="0" w:color="auto"/>
            <w:bottom w:val="none" w:sz="0" w:space="0" w:color="auto"/>
            <w:right w:val="none" w:sz="0" w:space="0" w:color="auto"/>
          </w:divBdr>
        </w:div>
        <w:div w:id="715546740">
          <w:marLeft w:val="480"/>
          <w:marRight w:val="0"/>
          <w:marTop w:val="0"/>
          <w:marBottom w:val="0"/>
          <w:divBdr>
            <w:top w:val="none" w:sz="0" w:space="0" w:color="auto"/>
            <w:left w:val="none" w:sz="0" w:space="0" w:color="auto"/>
            <w:bottom w:val="none" w:sz="0" w:space="0" w:color="auto"/>
            <w:right w:val="none" w:sz="0" w:space="0" w:color="auto"/>
          </w:divBdr>
        </w:div>
        <w:div w:id="741492199">
          <w:marLeft w:val="480"/>
          <w:marRight w:val="0"/>
          <w:marTop w:val="0"/>
          <w:marBottom w:val="0"/>
          <w:divBdr>
            <w:top w:val="none" w:sz="0" w:space="0" w:color="auto"/>
            <w:left w:val="none" w:sz="0" w:space="0" w:color="auto"/>
            <w:bottom w:val="none" w:sz="0" w:space="0" w:color="auto"/>
            <w:right w:val="none" w:sz="0" w:space="0" w:color="auto"/>
          </w:divBdr>
        </w:div>
        <w:div w:id="757865857">
          <w:marLeft w:val="480"/>
          <w:marRight w:val="0"/>
          <w:marTop w:val="0"/>
          <w:marBottom w:val="0"/>
          <w:divBdr>
            <w:top w:val="none" w:sz="0" w:space="0" w:color="auto"/>
            <w:left w:val="none" w:sz="0" w:space="0" w:color="auto"/>
            <w:bottom w:val="none" w:sz="0" w:space="0" w:color="auto"/>
            <w:right w:val="none" w:sz="0" w:space="0" w:color="auto"/>
          </w:divBdr>
        </w:div>
        <w:div w:id="771706739">
          <w:marLeft w:val="480"/>
          <w:marRight w:val="0"/>
          <w:marTop w:val="0"/>
          <w:marBottom w:val="0"/>
          <w:divBdr>
            <w:top w:val="none" w:sz="0" w:space="0" w:color="auto"/>
            <w:left w:val="none" w:sz="0" w:space="0" w:color="auto"/>
            <w:bottom w:val="none" w:sz="0" w:space="0" w:color="auto"/>
            <w:right w:val="none" w:sz="0" w:space="0" w:color="auto"/>
          </w:divBdr>
        </w:div>
        <w:div w:id="789400965">
          <w:marLeft w:val="480"/>
          <w:marRight w:val="0"/>
          <w:marTop w:val="0"/>
          <w:marBottom w:val="0"/>
          <w:divBdr>
            <w:top w:val="none" w:sz="0" w:space="0" w:color="auto"/>
            <w:left w:val="none" w:sz="0" w:space="0" w:color="auto"/>
            <w:bottom w:val="none" w:sz="0" w:space="0" w:color="auto"/>
            <w:right w:val="none" w:sz="0" w:space="0" w:color="auto"/>
          </w:divBdr>
        </w:div>
        <w:div w:id="806509497">
          <w:marLeft w:val="480"/>
          <w:marRight w:val="0"/>
          <w:marTop w:val="0"/>
          <w:marBottom w:val="0"/>
          <w:divBdr>
            <w:top w:val="none" w:sz="0" w:space="0" w:color="auto"/>
            <w:left w:val="none" w:sz="0" w:space="0" w:color="auto"/>
            <w:bottom w:val="none" w:sz="0" w:space="0" w:color="auto"/>
            <w:right w:val="none" w:sz="0" w:space="0" w:color="auto"/>
          </w:divBdr>
        </w:div>
        <w:div w:id="836309306">
          <w:marLeft w:val="480"/>
          <w:marRight w:val="0"/>
          <w:marTop w:val="0"/>
          <w:marBottom w:val="0"/>
          <w:divBdr>
            <w:top w:val="none" w:sz="0" w:space="0" w:color="auto"/>
            <w:left w:val="none" w:sz="0" w:space="0" w:color="auto"/>
            <w:bottom w:val="none" w:sz="0" w:space="0" w:color="auto"/>
            <w:right w:val="none" w:sz="0" w:space="0" w:color="auto"/>
          </w:divBdr>
        </w:div>
        <w:div w:id="844246668">
          <w:marLeft w:val="480"/>
          <w:marRight w:val="0"/>
          <w:marTop w:val="0"/>
          <w:marBottom w:val="0"/>
          <w:divBdr>
            <w:top w:val="none" w:sz="0" w:space="0" w:color="auto"/>
            <w:left w:val="none" w:sz="0" w:space="0" w:color="auto"/>
            <w:bottom w:val="none" w:sz="0" w:space="0" w:color="auto"/>
            <w:right w:val="none" w:sz="0" w:space="0" w:color="auto"/>
          </w:divBdr>
        </w:div>
        <w:div w:id="866914840">
          <w:marLeft w:val="480"/>
          <w:marRight w:val="0"/>
          <w:marTop w:val="0"/>
          <w:marBottom w:val="0"/>
          <w:divBdr>
            <w:top w:val="none" w:sz="0" w:space="0" w:color="auto"/>
            <w:left w:val="none" w:sz="0" w:space="0" w:color="auto"/>
            <w:bottom w:val="none" w:sz="0" w:space="0" w:color="auto"/>
            <w:right w:val="none" w:sz="0" w:space="0" w:color="auto"/>
          </w:divBdr>
        </w:div>
        <w:div w:id="895625132">
          <w:marLeft w:val="480"/>
          <w:marRight w:val="0"/>
          <w:marTop w:val="0"/>
          <w:marBottom w:val="0"/>
          <w:divBdr>
            <w:top w:val="none" w:sz="0" w:space="0" w:color="auto"/>
            <w:left w:val="none" w:sz="0" w:space="0" w:color="auto"/>
            <w:bottom w:val="none" w:sz="0" w:space="0" w:color="auto"/>
            <w:right w:val="none" w:sz="0" w:space="0" w:color="auto"/>
          </w:divBdr>
        </w:div>
        <w:div w:id="964654276">
          <w:marLeft w:val="480"/>
          <w:marRight w:val="0"/>
          <w:marTop w:val="0"/>
          <w:marBottom w:val="0"/>
          <w:divBdr>
            <w:top w:val="none" w:sz="0" w:space="0" w:color="auto"/>
            <w:left w:val="none" w:sz="0" w:space="0" w:color="auto"/>
            <w:bottom w:val="none" w:sz="0" w:space="0" w:color="auto"/>
            <w:right w:val="none" w:sz="0" w:space="0" w:color="auto"/>
          </w:divBdr>
        </w:div>
        <w:div w:id="967664424">
          <w:marLeft w:val="480"/>
          <w:marRight w:val="0"/>
          <w:marTop w:val="0"/>
          <w:marBottom w:val="0"/>
          <w:divBdr>
            <w:top w:val="none" w:sz="0" w:space="0" w:color="auto"/>
            <w:left w:val="none" w:sz="0" w:space="0" w:color="auto"/>
            <w:bottom w:val="none" w:sz="0" w:space="0" w:color="auto"/>
            <w:right w:val="none" w:sz="0" w:space="0" w:color="auto"/>
          </w:divBdr>
        </w:div>
        <w:div w:id="1047333655">
          <w:marLeft w:val="480"/>
          <w:marRight w:val="0"/>
          <w:marTop w:val="0"/>
          <w:marBottom w:val="0"/>
          <w:divBdr>
            <w:top w:val="none" w:sz="0" w:space="0" w:color="auto"/>
            <w:left w:val="none" w:sz="0" w:space="0" w:color="auto"/>
            <w:bottom w:val="none" w:sz="0" w:space="0" w:color="auto"/>
            <w:right w:val="none" w:sz="0" w:space="0" w:color="auto"/>
          </w:divBdr>
        </w:div>
        <w:div w:id="1054544167">
          <w:marLeft w:val="480"/>
          <w:marRight w:val="0"/>
          <w:marTop w:val="0"/>
          <w:marBottom w:val="0"/>
          <w:divBdr>
            <w:top w:val="none" w:sz="0" w:space="0" w:color="auto"/>
            <w:left w:val="none" w:sz="0" w:space="0" w:color="auto"/>
            <w:bottom w:val="none" w:sz="0" w:space="0" w:color="auto"/>
            <w:right w:val="none" w:sz="0" w:space="0" w:color="auto"/>
          </w:divBdr>
        </w:div>
        <w:div w:id="1105034517">
          <w:marLeft w:val="480"/>
          <w:marRight w:val="0"/>
          <w:marTop w:val="0"/>
          <w:marBottom w:val="0"/>
          <w:divBdr>
            <w:top w:val="none" w:sz="0" w:space="0" w:color="auto"/>
            <w:left w:val="none" w:sz="0" w:space="0" w:color="auto"/>
            <w:bottom w:val="none" w:sz="0" w:space="0" w:color="auto"/>
            <w:right w:val="none" w:sz="0" w:space="0" w:color="auto"/>
          </w:divBdr>
        </w:div>
        <w:div w:id="1106385006">
          <w:marLeft w:val="480"/>
          <w:marRight w:val="0"/>
          <w:marTop w:val="0"/>
          <w:marBottom w:val="0"/>
          <w:divBdr>
            <w:top w:val="none" w:sz="0" w:space="0" w:color="auto"/>
            <w:left w:val="none" w:sz="0" w:space="0" w:color="auto"/>
            <w:bottom w:val="none" w:sz="0" w:space="0" w:color="auto"/>
            <w:right w:val="none" w:sz="0" w:space="0" w:color="auto"/>
          </w:divBdr>
        </w:div>
        <w:div w:id="1129977700">
          <w:marLeft w:val="480"/>
          <w:marRight w:val="0"/>
          <w:marTop w:val="0"/>
          <w:marBottom w:val="0"/>
          <w:divBdr>
            <w:top w:val="none" w:sz="0" w:space="0" w:color="auto"/>
            <w:left w:val="none" w:sz="0" w:space="0" w:color="auto"/>
            <w:bottom w:val="none" w:sz="0" w:space="0" w:color="auto"/>
            <w:right w:val="none" w:sz="0" w:space="0" w:color="auto"/>
          </w:divBdr>
        </w:div>
        <w:div w:id="1204175646">
          <w:marLeft w:val="480"/>
          <w:marRight w:val="0"/>
          <w:marTop w:val="0"/>
          <w:marBottom w:val="0"/>
          <w:divBdr>
            <w:top w:val="none" w:sz="0" w:space="0" w:color="auto"/>
            <w:left w:val="none" w:sz="0" w:space="0" w:color="auto"/>
            <w:bottom w:val="none" w:sz="0" w:space="0" w:color="auto"/>
            <w:right w:val="none" w:sz="0" w:space="0" w:color="auto"/>
          </w:divBdr>
        </w:div>
        <w:div w:id="1233276652">
          <w:marLeft w:val="480"/>
          <w:marRight w:val="0"/>
          <w:marTop w:val="0"/>
          <w:marBottom w:val="0"/>
          <w:divBdr>
            <w:top w:val="none" w:sz="0" w:space="0" w:color="auto"/>
            <w:left w:val="none" w:sz="0" w:space="0" w:color="auto"/>
            <w:bottom w:val="none" w:sz="0" w:space="0" w:color="auto"/>
            <w:right w:val="none" w:sz="0" w:space="0" w:color="auto"/>
          </w:divBdr>
        </w:div>
        <w:div w:id="1279025615">
          <w:marLeft w:val="480"/>
          <w:marRight w:val="0"/>
          <w:marTop w:val="0"/>
          <w:marBottom w:val="0"/>
          <w:divBdr>
            <w:top w:val="none" w:sz="0" w:space="0" w:color="auto"/>
            <w:left w:val="none" w:sz="0" w:space="0" w:color="auto"/>
            <w:bottom w:val="none" w:sz="0" w:space="0" w:color="auto"/>
            <w:right w:val="none" w:sz="0" w:space="0" w:color="auto"/>
          </w:divBdr>
        </w:div>
        <w:div w:id="1400329597">
          <w:marLeft w:val="480"/>
          <w:marRight w:val="0"/>
          <w:marTop w:val="0"/>
          <w:marBottom w:val="0"/>
          <w:divBdr>
            <w:top w:val="none" w:sz="0" w:space="0" w:color="auto"/>
            <w:left w:val="none" w:sz="0" w:space="0" w:color="auto"/>
            <w:bottom w:val="none" w:sz="0" w:space="0" w:color="auto"/>
            <w:right w:val="none" w:sz="0" w:space="0" w:color="auto"/>
          </w:divBdr>
        </w:div>
        <w:div w:id="1401054677">
          <w:marLeft w:val="480"/>
          <w:marRight w:val="0"/>
          <w:marTop w:val="0"/>
          <w:marBottom w:val="0"/>
          <w:divBdr>
            <w:top w:val="none" w:sz="0" w:space="0" w:color="auto"/>
            <w:left w:val="none" w:sz="0" w:space="0" w:color="auto"/>
            <w:bottom w:val="none" w:sz="0" w:space="0" w:color="auto"/>
            <w:right w:val="none" w:sz="0" w:space="0" w:color="auto"/>
          </w:divBdr>
        </w:div>
        <w:div w:id="1437291163">
          <w:marLeft w:val="480"/>
          <w:marRight w:val="0"/>
          <w:marTop w:val="0"/>
          <w:marBottom w:val="0"/>
          <w:divBdr>
            <w:top w:val="none" w:sz="0" w:space="0" w:color="auto"/>
            <w:left w:val="none" w:sz="0" w:space="0" w:color="auto"/>
            <w:bottom w:val="none" w:sz="0" w:space="0" w:color="auto"/>
            <w:right w:val="none" w:sz="0" w:space="0" w:color="auto"/>
          </w:divBdr>
        </w:div>
        <w:div w:id="1467704137">
          <w:marLeft w:val="480"/>
          <w:marRight w:val="0"/>
          <w:marTop w:val="0"/>
          <w:marBottom w:val="0"/>
          <w:divBdr>
            <w:top w:val="none" w:sz="0" w:space="0" w:color="auto"/>
            <w:left w:val="none" w:sz="0" w:space="0" w:color="auto"/>
            <w:bottom w:val="none" w:sz="0" w:space="0" w:color="auto"/>
            <w:right w:val="none" w:sz="0" w:space="0" w:color="auto"/>
          </w:divBdr>
        </w:div>
        <w:div w:id="1492604653">
          <w:marLeft w:val="480"/>
          <w:marRight w:val="0"/>
          <w:marTop w:val="0"/>
          <w:marBottom w:val="0"/>
          <w:divBdr>
            <w:top w:val="none" w:sz="0" w:space="0" w:color="auto"/>
            <w:left w:val="none" w:sz="0" w:space="0" w:color="auto"/>
            <w:bottom w:val="none" w:sz="0" w:space="0" w:color="auto"/>
            <w:right w:val="none" w:sz="0" w:space="0" w:color="auto"/>
          </w:divBdr>
        </w:div>
        <w:div w:id="1523589100">
          <w:marLeft w:val="480"/>
          <w:marRight w:val="0"/>
          <w:marTop w:val="0"/>
          <w:marBottom w:val="0"/>
          <w:divBdr>
            <w:top w:val="none" w:sz="0" w:space="0" w:color="auto"/>
            <w:left w:val="none" w:sz="0" w:space="0" w:color="auto"/>
            <w:bottom w:val="none" w:sz="0" w:space="0" w:color="auto"/>
            <w:right w:val="none" w:sz="0" w:space="0" w:color="auto"/>
          </w:divBdr>
        </w:div>
        <w:div w:id="1687514957">
          <w:marLeft w:val="480"/>
          <w:marRight w:val="0"/>
          <w:marTop w:val="0"/>
          <w:marBottom w:val="0"/>
          <w:divBdr>
            <w:top w:val="none" w:sz="0" w:space="0" w:color="auto"/>
            <w:left w:val="none" w:sz="0" w:space="0" w:color="auto"/>
            <w:bottom w:val="none" w:sz="0" w:space="0" w:color="auto"/>
            <w:right w:val="none" w:sz="0" w:space="0" w:color="auto"/>
          </w:divBdr>
        </w:div>
        <w:div w:id="1761441124">
          <w:marLeft w:val="480"/>
          <w:marRight w:val="0"/>
          <w:marTop w:val="0"/>
          <w:marBottom w:val="0"/>
          <w:divBdr>
            <w:top w:val="none" w:sz="0" w:space="0" w:color="auto"/>
            <w:left w:val="none" w:sz="0" w:space="0" w:color="auto"/>
            <w:bottom w:val="none" w:sz="0" w:space="0" w:color="auto"/>
            <w:right w:val="none" w:sz="0" w:space="0" w:color="auto"/>
          </w:divBdr>
        </w:div>
        <w:div w:id="1837961851">
          <w:marLeft w:val="480"/>
          <w:marRight w:val="0"/>
          <w:marTop w:val="0"/>
          <w:marBottom w:val="0"/>
          <w:divBdr>
            <w:top w:val="none" w:sz="0" w:space="0" w:color="auto"/>
            <w:left w:val="none" w:sz="0" w:space="0" w:color="auto"/>
            <w:bottom w:val="none" w:sz="0" w:space="0" w:color="auto"/>
            <w:right w:val="none" w:sz="0" w:space="0" w:color="auto"/>
          </w:divBdr>
        </w:div>
        <w:div w:id="1846900442">
          <w:marLeft w:val="480"/>
          <w:marRight w:val="0"/>
          <w:marTop w:val="0"/>
          <w:marBottom w:val="0"/>
          <w:divBdr>
            <w:top w:val="none" w:sz="0" w:space="0" w:color="auto"/>
            <w:left w:val="none" w:sz="0" w:space="0" w:color="auto"/>
            <w:bottom w:val="none" w:sz="0" w:space="0" w:color="auto"/>
            <w:right w:val="none" w:sz="0" w:space="0" w:color="auto"/>
          </w:divBdr>
        </w:div>
        <w:div w:id="1901135634">
          <w:marLeft w:val="480"/>
          <w:marRight w:val="0"/>
          <w:marTop w:val="0"/>
          <w:marBottom w:val="0"/>
          <w:divBdr>
            <w:top w:val="none" w:sz="0" w:space="0" w:color="auto"/>
            <w:left w:val="none" w:sz="0" w:space="0" w:color="auto"/>
            <w:bottom w:val="none" w:sz="0" w:space="0" w:color="auto"/>
            <w:right w:val="none" w:sz="0" w:space="0" w:color="auto"/>
          </w:divBdr>
        </w:div>
        <w:div w:id="1913734083">
          <w:marLeft w:val="480"/>
          <w:marRight w:val="0"/>
          <w:marTop w:val="0"/>
          <w:marBottom w:val="0"/>
          <w:divBdr>
            <w:top w:val="none" w:sz="0" w:space="0" w:color="auto"/>
            <w:left w:val="none" w:sz="0" w:space="0" w:color="auto"/>
            <w:bottom w:val="none" w:sz="0" w:space="0" w:color="auto"/>
            <w:right w:val="none" w:sz="0" w:space="0" w:color="auto"/>
          </w:divBdr>
        </w:div>
        <w:div w:id="1938783777">
          <w:marLeft w:val="480"/>
          <w:marRight w:val="0"/>
          <w:marTop w:val="0"/>
          <w:marBottom w:val="0"/>
          <w:divBdr>
            <w:top w:val="none" w:sz="0" w:space="0" w:color="auto"/>
            <w:left w:val="none" w:sz="0" w:space="0" w:color="auto"/>
            <w:bottom w:val="none" w:sz="0" w:space="0" w:color="auto"/>
            <w:right w:val="none" w:sz="0" w:space="0" w:color="auto"/>
          </w:divBdr>
        </w:div>
        <w:div w:id="1957985042">
          <w:marLeft w:val="480"/>
          <w:marRight w:val="0"/>
          <w:marTop w:val="0"/>
          <w:marBottom w:val="0"/>
          <w:divBdr>
            <w:top w:val="none" w:sz="0" w:space="0" w:color="auto"/>
            <w:left w:val="none" w:sz="0" w:space="0" w:color="auto"/>
            <w:bottom w:val="none" w:sz="0" w:space="0" w:color="auto"/>
            <w:right w:val="none" w:sz="0" w:space="0" w:color="auto"/>
          </w:divBdr>
        </w:div>
        <w:div w:id="1989048344">
          <w:marLeft w:val="480"/>
          <w:marRight w:val="0"/>
          <w:marTop w:val="0"/>
          <w:marBottom w:val="0"/>
          <w:divBdr>
            <w:top w:val="none" w:sz="0" w:space="0" w:color="auto"/>
            <w:left w:val="none" w:sz="0" w:space="0" w:color="auto"/>
            <w:bottom w:val="none" w:sz="0" w:space="0" w:color="auto"/>
            <w:right w:val="none" w:sz="0" w:space="0" w:color="auto"/>
          </w:divBdr>
        </w:div>
        <w:div w:id="1991443228">
          <w:marLeft w:val="480"/>
          <w:marRight w:val="0"/>
          <w:marTop w:val="0"/>
          <w:marBottom w:val="0"/>
          <w:divBdr>
            <w:top w:val="none" w:sz="0" w:space="0" w:color="auto"/>
            <w:left w:val="none" w:sz="0" w:space="0" w:color="auto"/>
            <w:bottom w:val="none" w:sz="0" w:space="0" w:color="auto"/>
            <w:right w:val="none" w:sz="0" w:space="0" w:color="auto"/>
          </w:divBdr>
        </w:div>
        <w:div w:id="2023626218">
          <w:marLeft w:val="480"/>
          <w:marRight w:val="0"/>
          <w:marTop w:val="0"/>
          <w:marBottom w:val="0"/>
          <w:divBdr>
            <w:top w:val="none" w:sz="0" w:space="0" w:color="auto"/>
            <w:left w:val="none" w:sz="0" w:space="0" w:color="auto"/>
            <w:bottom w:val="none" w:sz="0" w:space="0" w:color="auto"/>
            <w:right w:val="none" w:sz="0" w:space="0" w:color="auto"/>
          </w:divBdr>
        </w:div>
        <w:div w:id="2027751999">
          <w:marLeft w:val="480"/>
          <w:marRight w:val="0"/>
          <w:marTop w:val="0"/>
          <w:marBottom w:val="0"/>
          <w:divBdr>
            <w:top w:val="none" w:sz="0" w:space="0" w:color="auto"/>
            <w:left w:val="none" w:sz="0" w:space="0" w:color="auto"/>
            <w:bottom w:val="none" w:sz="0" w:space="0" w:color="auto"/>
            <w:right w:val="none" w:sz="0" w:space="0" w:color="auto"/>
          </w:divBdr>
        </w:div>
        <w:div w:id="2089032182">
          <w:marLeft w:val="480"/>
          <w:marRight w:val="0"/>
          <w:marTop w:val="0"/>
          <w:marBottom w:val="0"/>
          <w:divBdr>
            <w:top w:val="none" w:sz="0" w:space="0" w:color="auto"/>
            <w:left w:val="none" w:sz="0" w:space="0" w:color="auto"/>
            <w:bottom w:val="none" w:sz="0" w:space="0" w:color="auto"/>
            <w:right w:val="none" w:sz="0" w:space="0" w:color="auto"/>
          </w:divBdr>
        </w:div>
      </w:divsChild>
    </w:div>
    <w:div w:id="1738748045">
      <w:bodyDiv w:val="1"/>
      <w:marLeft w:val="0"/>
      <w:marRight w:val="0"/>
      <w:marTop w:val="0"/>
      <w:marBottom w:val="0"/>
      <w:divBdr>
        <w:top w:val="none" w:sz="0" w:space="0" w:color="auto"/>
        <w:left w:val="none" w:sz="0" w:space="0" w:color="auto"/>
        <w:bottom w:val="none" w:sz="0" w:space="0" w:color="auto"/>
        <w:right w:val="none" w:sz="0" w:space="0" w:color="auto"/>
      </w:divBdr>
    </w:div>
    <w:div w:id="1740253444">
      <w:bodyDiv w:val="1"/>
      <w:marLeft w:val="0"/>
      <w:marRight w:val="0"/>
      <w:marTop w:val="0"/>
      <w:marBottom w:val="0"/>
      <w:divBdr>
        <w:top w:val="none" w:sz="0" w:space="0" w:color="auto"/>
        <w:left w:val="none" w:sz="0" w:space="0" w:color="auto"/>
        <w:bottom w:val="none" w:sz="0" w:space="0" w:color="auto"/>
        <w:right w:val="none" w:sz="0" w:space="0" w:color="auto"/>
      </w:divBdr>
    </w:div>
    <w:div w:id="1740975762">
      <w:bodyDiv w:val="1"/>
      <w:marLeft w:val="0"/>
      <w:marRight w:val="0"/>
      <w:marTop w:val="0"/>
      <w:marBottom w:val="0"/>
      <w:divBdr>
        <w:top w:val="none" w:sz="0" w:space="0" w:color="auto"/>
        <w:left w:val="none" w:sz="0" w:space="0" w:color="auto"/>
        <w:bottom w:val="none" w:sz="0" w:space="0" w:color="auto"/>
        <w:right w:val="none" w:sz="0" w:space="0" w:color="auto"/>
      </w:divBdr>
    </w:div>
    <w:div w:id="1742823945">
      <w:bodyDiv w:val="1"/>
      <w:marLeft w:val="0"/>
      <w:marRight w:val="0"/>
      <w:marTop w:val="0"/>
      <w:marBottom w:val="0"/>
      <w:divBdr>
        <w:top w:val="none" w:sz="0" w:space="0" w:color="auto"/>
        <w:left w:val="none" w:sz="0" w:space="0" w:color="auto"/>
        <w:bottom w:val="none" w:sz="0" w:space="0" w:color="auto"/>
        <w:right w:val="none" w:sz="0" w:space="0" w:color="auto"/>
      </w:divBdr>
    </w:div>
    <w:div w:id="1744909428">
      <w:bodyDiv w:val="1"/>
      <w:marLeft w:val="0"/>
      <w:marRight w:val="0"/>
      <w:marTop w:val="0"/>
      <w:marBottom w:val="0"/>
      <w:divBdr>
        <w:top w:val="none" w:sz="0" w:space="0" w:color="auto"/>
        <w:left w:val="none" w:sz="0" w:space="0" w:color="auto"/>
        <w:bottom w:val="none" w:sz="0" w:space="0" w:color="auto"/>
        <w:right w:val="none" w:sz="0" w:space="0" w:color="auto"/>
      </w:divBdr>
    </w:div>
    <w:div w:id="1745491188">
      <w:bodyDiv w:val="1"/>
      <w:marLeft w:val="0"/>
      <w:marRight w:val="0"/>
      <w:marTop w:val="0"/>
      <w:marBottom w:val="0"/>
      <w:divBdr>
        <w:top w:val="none" w:sz="0" w:space="0" w:color="auto"/>
        <w:left w:val="none" w:sz="0" w:space="0" w:color="auto"/>
        <w:bottom w:val="none" w:sz="0" w:space="0" w:color="auto"/>
        <w:right w:val="none" w:sz="0" w:space="0" w:color="auto"/>
      </w:divBdr>
    </w:div>
    <w:div w:id="1746410541">
      <w:bodyDiv w:val="1"/>
      <w:marLeft w:val="0"/>
      <w:marRight w:val="0"/>
      <w:marTop w:val="0"/>
      <w:marBottom w:val="0"/>
      <w:divBdr>
        <w:top w:val="none" w:sz="0" w:space="0" w:color="auto"/>
        <w:left w:val="none" w:sz="0" w:space="0" w:color="auto"/>
        <w:bottom w:val="none" w:sz="0" w:space="0" w:color="auto"/>
        <w:right w:val="none" w:sz="0" w:space="0" w:color="auto"/>
      </w:divBdr>
    </w:div>
    <w:div w:id="1749884362">
      <w:bodyDiv w:val="1"/>
      <w:marLeft w:val="0"/>
      <w:marRight w:val="0"/>
      <w:marTop w:val="0"/>
      <w:marBottom w:val="0"/>
      <w:divBdr>
        <w:top w:val="none" w:sz="0" w:space="0" w:color="auto"/>
        <w:left w:val="none" w:sz="0" w:space="0" w:color="auto"/>
        <w:bottom w:val="none" w:sz="0" w:space="0" w:color="auto"/>
        <w:right w:val="none" w:sz="0" w:space="0" w:color="auto"/>
      </w:divBdr>
    </w:div>
    <w:div w:id="1751464525">
      <w:bodyDiv w:val="1"/>
      <w:marLeft w:val="0"/>
      <w:marRight w:val="0"/>
      <w:marTop w:val="0"/>
      <w:marBottom w:val="0"/>
      <w:divBdr>
        <w:top w:val="none" w:sz="0" w:space="0" w:color="auto"/>
        <w:left w:val="none" w:sz="0" w:space="0" w:color="auto"/>
        <w:bottom w:val="none" w:sz="0" w:space="0" w:color="auto"/>
        <w:right w:val="none" w:sz="0" w:space="0" w:color="auto"/>
      </w:divBdr>
    </w:div>
    <w:div w:id="1751542406">
      <w:bodyDiv w:val="1"/>
      <w:marLeft w:val="0"/>
      <w:marRight w:val="0"/>
      <w:marTop w:val="0"/>
      <w:marBottom w:val="0"/>
      <w:divBdr>
        <w:top w:val="none" w:sz="0" w:space="0" w:color="auto"/>
        <w:left w:val="none" w:sz="0" w:space="0" w:color="auto"/>
        <w:bottom w:val="none" w:sz="0" w:space="0" w:color="auto"/>
        <w:right w:val="none" w:sz="0" w:space="0" w:color="auto"/>
      </w:divBdr>
    </w:div>
    <w:div w:id="1753703299">
      <w:bodyDiv w:val="1"/>
      <w:marLeft w:val="0"/>
      <w:marRight w:val="0"/>
      <w:marTop w:val="0"/>
      <w:marBottom w:val="0"/>
      <w:divBdr>
        <w:top w:val="none" w:sz="0" w:space="0" w:color="auto"/>
        <w:left w:val="none" w:sz="0" w:space="0" w:color="auto"/>
        <w:bottom w:val="none" w:sz="0" w:space="0" w:color="auto"/>
        <w:right w:val="none" w:sz="0" w:space="0" w:color="auto"/>
      </w:divBdr>
    </w:div>
    <w:div w:id="1755980368">
      <w:bodyDiv w:val="1"/>
      <w:marLeft w:val="0"/>
      <w:marRight w:val="0"/>
      <w:marTop w:val="0"/>
      <w:marBottom w:val="0"/>
      <w:divBdr>
        <w:top w:val="none" w:sz="0" w:space="0" w:color="auto"/>
        <w:left w:val="none" w:sz="0" w:space="0" w:color="auto"/>
        <w:bottom w:val="none" w:sz="0" w:space="0" w:color="auto"/>
        <w:right w:val="none" w:sz="0" w:space="0" w:color="auto"/>
      </w:divBdr>
    </w:div>
    <w:div w:id="1756633099">
      <w:bodyDiv w:val="1"/>
      <w:marLeft w:val="0"/>
      <w:marRight w:val="0"/>
      <w:marTop w:val="0"/>
      <w:marBottom w:val="0"/>
      <w:divBdr>
        <w:top w:val="none" w:sz="0" w:space="0" w:color="auto"/>
        <w:left w:val="none" w:sz="0" w:space="0" w:color="auto"/>
        <w:bottom w:val="none" w:sz="0" w:space="0" w:color="auto"/>
        <w:right w:val="none" w:sz="0" w:space="0" w:color="auto"/>
      </w:divBdr>
    </w:div>
    <w:div w:id="1758557854">
      <w:bodyDiv w:val="1"/>
      <w:marLeft w:val="0"/>
      <w:marRight w:val="0"/>
      <w:marTop w:val="0"/>
      <w:marBottom w:val="0"/>
      <w:divBdr>
        <w:top w:val="none" w:sz="0" w:space="0" w:color="auto"/>
        <w:left w:val="none" w:sz="0" w:space="0" w:color="auto"/>
        <w:bottom w:val="none" w:sz="0" w:space="0" w:color="auto"/>
        <w:right w:val="none" w:sz="0" w:space="0" w:color="auto"/>
      </w:divBdr>
    </w:div>
    <w:div w:id="1761247139">
      <w:bodyDiv w:val="1"/>
      <w:marLeft w:val="0"/>
      <w:marRight w:val="0"/>
      <w:marTop w:val="0"/>
      <w:marBottom w:val="0"/>
      <w:divBdr>
        <w:top w:val="none" w:sz="0" w:space="0" w:color="auto"/>
        <w:left w:val="none" w:sz="0" w:space="0" w:color="auto"/>
        <w:bottom w:val="none" w:sz="0" w:space="0" w:color="auto"/>
        <w:right w:val="none" w:sz="0" w:space="0" w:color="auto"/>
      </w:divBdr>
    </w:div>
    <w:div w:id="1768889980">
      <w:bodyDiv w:val="1"/>
      <w:marLeft w:val="0"/>
      <w:marRight w:val="0"/>
      <w:marTop w:val="0"/>
      <w:marBottom w:val="0"/>
      <w:divBdr>
        <w:top w:val="none" w:sz="0" w:space="0" w:color="auto"/>
        <w:left w:val="none" w:sz="0" w:space="0" w:color="auto"/>
        <w:bottom w:val="none" w:sz="0" w:space="0" w:color="auto"/>
        <w:right w:val="none" w:sz="0" w:space="0" w:color="auto"/>
      </w:divBdr>
    </w:div>
    <w:div w:id="1769958037">
      <w:bodyDiv w:val="1"/>
      <w:marLeft w:val="0"/>
      <w:marRight w:val="0"/>
      <w:marTop w:val="0"/>
      <w:marBottom w:val="0"/>
      <w:divBdr>
        <w:top w:val="none" w:sz="0" w:space="0" w:color="auto"/>
        <w:left w:val="none" w:sz="0" w:space="0" w:color="auto"/>
        <w:bottom w:val="none" w:sz="0" w:space="0" w:color="auto"/>
        <w:right w:val="none" w:sz="0" w:space="0" w:color="auto"/>
      </w:divBdr>
    </w:div>
    <w:div w:id="1770466643">
      <w:bodyDiv w:val="1"/>
      <w:marLeft w:val="0"/>
      <w:marRight w:val="0"/>
      <w:marTop w:val="0"/>
      <w:marBottom w:val="0"/>
      <w:divBdr>
        <w:top w:val="none" w:sz="0" w:space="0" w:color="auto"/>
        <w:left w:val="none" w:sz="0" w:space="0" w:color="auto"/>
        <w:bottom w:val="none" w:sz="0" w:space="0" w:color="auto"/>
        <w:right w:val="none" w:sz="0" w:space="0" w:color="auto"/>
      </w:divBdr>
    </w:div>
    <w:div w:id="1770617512">
      <w:bodyDiv w:val="1"/>
      <w:marLeft w:val="0"/>
      <w:marRight w:val="0"/>
      <w:marTop w:val="0"/>
      <w:marBottom w:val="0"/>
      <w:divBdr>
        <w:top w:val="none" w:sz="0" w:space="0" w:color="auto"/>
        <w:left w:val="none" w:sz="0" w:space="0" w:color="auto"/>
        <w:bottom w:val="none" w:sz="0" w:space="0" w:color="auto"/>
        <w:right w:val="none" w:sz="0" w:space="0" w:color="auto"/>
      </w:divBdr>
    </w:div>
    <w:div w:id="1771854365">
      <w:bodyDiv w:val="1"/>
      <w:marLeft w:val="0"/>
      <w:marRight w:val="0"/>
      <w:marTop w:val="0"/>
      <w:marBottom w:val="0"/>
      <w:divBdr>
        <w:top w:val="none" w:sz="0" w:space="0" w:color="auto"/>
        <w:left w:val="none" w:sz="0" w:space="0" w:color="auto"/>
        <w:bottom w:val="none" w:sz="0" w:space="0" w:color="auto"/>
        <w:right w:val="none" w:sz="0" w:space="0" w:color="auto"/>
      </w:divBdr>
    </w:div>
    <w:div w:id="1773551298">
      <w:bodyDiv w:val="1"/>
      <w:marLeft w:val="0"/>
      <w:marRight w:val="0"/>
      <w:marTop w:val="0"/>
      <w:marBottom w:val="0"/>
      <w:divBdr>
        <w:top w:val="none" w:sz="0" w:space="0" w:color="auto"/>
        <w:left w:val="none" w:sz="0" w:space="0" w:color="auto"/>
        <w:bottom w:val="none" w:sz="0" w:space="0" w:color="auto"/>
        <w:right w:val="none" w:sz="0" w:space="0" w:color="auto"/>
      </w:divBdr>
    </w:div>
    <w:div w:id="1774592912">
      <w:bodyDiv w:val="1"/>
      <w:marLeft w:val="0"/>
      <w:marRight w:val="0"/>
      <w:marTop w:val="0"/>
      <w:marBottom w:val="0"/>
      <w:divBdr>
        <w:top w:val="none" w:sz="0" w:space="0" w:color="auto"/>
        <w:left w:val="none" w:sz="0" w:space="0" w:color="auto"/>
        <w:bottom w:val="none" w:sz="0" w:space="0" w:color="auto"/>
        <w:right w:val="none" w:sz="0" w:space="0" w:color="auto"/>
      </w:divBdr>
    </w:div>
    <w:div w:id="1778941868">
      <w:bodyDiv w:val="1"/>
      <w:marLeft w:val="0"/>
      <w:marRight w:val="0"/>
      <w:marTop w:val="0"/>
      <w:marBottom w:val="0"/>
      <w:divBdr>
        <w:top w:val="none" w:sz="0" w:space="0" w:color="auto"/>
        <w:left w:val="none" w:sz="0" w:space="0" w:color="auto"/>
        <w:bottom w:val="none" w:sz="0" w:space="0" w:color="auto"/>
        <w:right w:val="none" w:sz="0" w:space="0" w:color="auto"/>
      </w:divBdr>
    </w:div>
    <w:div w:id="1781492698">
      <w:bodyDiv w:val="1"/>
      <w:marLeft w:val="0"/>
      <w:marRight w:val="0"/>
      <w:marTop w:val="0"/>
      <w:marBottom w:val="0"/>
      <w:divBdr>
        <w:top w:val="none" w:sz="0" w:space="0" w:color="auto"/>
        <w:left w:val="none" w:sz="0" w:space="0" w:color="auto"/>
        <w:bottom w:val="none" w:sz="0" w:space="0" w:color="auto"/>
        <w:right w:val="none" w:sz="0" w:space="0" w:color="auto"/>
      </w:divBdr>
    </w:div>
    <w:div w:id="1781796323">
      <w:bodyDiv w:val="1"/>
      <w:marLeft w:val="0"/>
      <w:marRight w:val="0"/>
      <w:marTop w:val="0"/>
      <w:marBottom w:val="0"/>
      <w:divBdr>
        <w:top w:val="none" w:sz="0" w:space="0" w:color="auto"/>
        <w:left w:val="none" w:sz="0" w:space="0" w:color="auto"/>
        <w:bottom w:val="none" w:sz="0" w:space="0" w:color="auto"/>
        <w:right w:val="none" w:sz="0" w:space="0" w:color="auto"/>
      </w:divBdr>
    </w:div>
    <w:div w:id="1782651327">
      <w:bodyDiv w:val="1"/>
      <w:marLeft w:val="0"/>
      <w:marRight w:val="0"/>
      <w:marTop w:val="0"/>
      <w:marBottom w:val="0"/>
      <w:divBdr>
        <w:top w:val="none" w:sz="0" w:space="0" w:color="auto"/>
        <w:left w:val="none" w:sz="0" w:space="0" w:color="auto"/>
        <w:bottom w:val="none" w:sz="0" w:space="0" w:color="auto"/>
        <w:right w:val="none" w:sz="0" w:space="0" w:color="auto"/>
      </w:divBdr>
    </w:div>
    <w:div w:id="1785074648">
      <w:bodyDiv w:val="1"/>
      <w:marLeft w:val="0"/>
      <w:marRight w:val="0"/>
      <w:marTop w:val="0"/>
      <w:marBottom w:val="0"/>
      <w:divBdr>
        <w:top w:val="none" w:sz="0" w:space="0" w:color="auto"/>
        <w:left w:val="none" w:sz="0" w:space="0" w:color="auto"/>
        <w:bottom w:val="none" w:sz="0" w:space="0" w:color="auto"/>
        <w:right w:val="none" w:sz="0" w:space="0" w:color="auto"/>
      </w:divBdr>
    </w:div>
    <w:div w:id="1785540638">
      <w:bodyDiv w:val="1"/>
      <w:marLeft w:val="0"/>
      <w:marRight w:val="0"/>
      <w:marTop w:val="0"/>
      <w:marBottom w:val="0"/>
      <w:divBdr>
        <w:top w:val="none" w:sz="0" w:space="0" w:color="auto"/>
        <w:left w:val="none" w:sz="0" w:space="0" w:color="auto"/>
        <w:bottom w:val="none" w:sz="0" w:space="0" w:color="auto"/>
        <w:right w:val="none" w:sz="0" w:space="0" w:color="auto"/>
      </w:divBdr>
    </w:div>
    <w:div w:id="1787192488">
      <w:bodyDiv w:val="1"/>
      <w:marLeft w:val="0"/>
      <w:marRight w:val="0"/>
      <w:marTop w:val="0"/>
      <w:marBottom w:val="0"/>
      <w:divBdr>
        <w:top w:val="none" w:sz="0" w:space="0" w:color="auto"/>
        <w:left w:val="none" w:sz="0" w:space="0" w:color="auto"/>
        <w:bottom w:val="none" w:sz="0" w:space="0" w:color="auto"/>
        <w:right w:val="none" w:sz="0" w:space="0" w:color="auto"/>
      </w:divBdr>
    </w:div>
    <w:div w:id="1787696671">
      <w:bodyDiv w:val="1"/>
      <w:marLeft w:val="0"/>
      <w:marRight w:val="0"/>
      <w:marTop w:val="0"/>
      <w:marBottom w:val="0"/>
      <w:divBdr>
        <w:top w:val="none" w:sz="0" w:space="0" w:color="auto"/>
        <w:left w:val="none" w:sz="0" w:space="0" w:color="auto"/>
        <w:bottom w:val="none" w:sz="0" w:space="0" w:color="auto"/>
        <w:right w:val="none" w:sz="0" w:space="0" w:color="auto"/>
      </w:divBdr>
    </w:div>
    <w:div w:id="1789230761">
      <w:bodyDiv w:val="1"/>
      <w:marLeft w:val="0"/>
      <w:marRight w:val="0"/>
      <w:marTop w:val="0"/>
      <w:marBottom w:val="0"/>
      <w:divBdr>
        <w:top w:val="none" w:sz="0" w:space="0" w:color="auto"/>
        <w:left w:val="none" w:sz="0" w:space="0" w:color="auto"/>
        <w:bottom w:val="none" w:sz="0" w:space="0" w:color="auto"/>
        <w:right w:val="none" w:sz="0" w:space="0" w:color="auto"/>
      </w:divBdr>
    </w:div>
    <w:div w:id="1790469646">
      <w:bodyDiv w:val="1"/>
      <w:marLeft w:val="0"/>
      <w:marRight w:val="0"/>
      <w:marTop w:val="0"/>
      <w:marBottom w:val="0"/>
      <w:divBdr>
        <w:top w:val="none" w:sz="0" w:space="0" w:color="auto"/>
        <w:left w:val="none" w:sz="0" w:space="0" w:color="auto"/>
        <w:bottom w:val="none" w:sz="0" w:space="0" w:color="auto"/>
        <w:right w:val="none" w:sz="0" w:space="0" w:color="auto"/>
      </w:divBdr>
    </w:div>
    <w:div w:id="1791171593">
      <w:bodyDiv w:val="1"/>
      <w:marLeft w:val="0"/>
      <w:marRight w:val="0"/>
      <w:marTop w:val="0"/>
      <w:marBottom w:val="0"/>
      <w:divBdr>
        <w:top w:val="none" w:sz="0" w:space="0" w:color="auto"/>
        <w:left w:val="none" w:sz="0" w:space="0" w:color="auto"/>
        <w:bottom w:val="none" w:sz="0" w:space="0" w:color="auto"/>
        <w:right w:val="none" w:sz="0" w:space="0" w:color="auto"/>
      </w:divBdr>
    </w:div>
    <w:div w:id="1794011211">
      <w:bodyDiv w:val="1"/>
      <w:marLeft w:val="0"/>
      <w:marRight w:val="0"/>
      <w:marTop w:val="0"/>
      <w:marBottom w:val="0"/>
      <w:divBdr>
        <w:top w:val="none" w:sz="0" w:space="0" w:color="auto"/>
        <w:left w:val="none" w:sz="0" w:space="0" w:color="auto"/>
        <w:bottom w:val="none" w:sz="0" w:space="0" w:color="auto"/>
        <w:right w:val="none" w:sz="0" w:space="0" w:color="auto"/>
      </w:divBdr>
    </w:div>
    <w:div w:id="1796948732">
      <w:bodyDiv w:val="1"/>
      <w:marLeft w:val="0"/>
      <w:marRight w:val="0"/>
      <w:marTop w:val="0"/>
      <w:marBottom w:val="0"/>
      <w:divBdr>
        <w:top w:val="none" w:sz="0" w:space="0" w:color="auto"/>
        <w:left w:val="none" w:sz="0" w:space="0" w:color="auto"/>
        <w:bottom w:val="none" w:sz="0" w:space="0" w:color="auto"/>
        <w:right w:val="none" w:sz="0" w:space="0" w:color="auto"/>
      </w:divBdr>
    </w:div>
    <w:div w:id="1797524281">
      <w:bodyDiv w:val="1"/>
      <w:marLeft w:val="0"/>
      <w:marRight w:val="0"/>
      <w:marTop w:val="0"/>
      <w:marBottom w:val="0"/>
      <w:divBdr>
        <w:top w:val="none" w:sz="0" w:space="0" w:color="auto"/>
        <w:left w:val="none" w:sz="0" w:space="0" w:color="auto"/>
        <w:bottom w:val="none" w:sz="0" w:space="0" w:color="auto"/>
        <w:right w:val="none" w:sz="0" w:space="0" w:color="auto"/>
      </w:divBdr>
    </w:div>
    <w:div w:id="1798528927">
      <w:bodyDiv w:val="1"/>
      <w:marLeft w:val="0"/>
      <w:marRight w:val="0"/>
      <w:marTop w:val="0"/>
      <w:marBottom w:val="0"/>
      <w:divBdr>
        <w:top w:val="none" w:sz="0" w:space="0" w:color="auto"/>
        <w:left w:val="none" w:sz="0" w:space="0" w:color="auto"/>
        <w:bottom w:val="none" w:sz="0" w:space="0" w:color="auto"/>
        <w:right w:val="none" w:sz="0" w:space="0" w:color="auto"/>
      </w:divBdr>
    </w:div>
    <w:div w:id="1799758597">
      <w:bodyDiv w:val="1"/>
      <w:marLeft w:val="0"/>
      <w:marRight w:val="0"/>
      <w:marTop w:val="0"/>
      <w:marBottom w:val="0"/>
      <w:divBdr>
        <w:top w:val="none" w:sz="0" w:space="0" w:color="auto"/>
        <w:left w:val="none" w:sz="0" w:space="0" w:color="auto"/>
        <w:bottom w:val="none" w:sz="0" w:space="0" w:color="auto"/>
        <w:right w:val="none" w:sz="0" w:space="0" w:color="auto"/>
      </w:divBdr>
    </w:div>
    <w:div w:id="1800103462">
      <w:bodyDiv w:val="1"/>
      <w:marLeft w:val="0"/>
      <w:marRight w:val="0"/>
      <w:marTop w:val="0"/>
      <w:marBottom w:val="0"/>
      <w:divBdr>
        <w:top w:val="none" w:sz="0" w:space="0" w:color="auto"/>
        <w:left w:val="none" w:sz="0" w:space="0" w:color="auto"/>
        <w:bottom w:val="none" w:sz="0" w:space="0" w:color="auto"/>
        <w:right w:val="none" w:sz="0" w:space="0" w:color="auto"/>
      </w:divBdr>
    </w:div>
    <w:div w:id="1801264968">
      <w:bodyDiv w:val="1"/>
      <w:marLeft w:val="0"/>
      <w:marRight w:val="0"/>
      <w:marTop w:val="0"/>
      <w:marBottom w:val="0"/>
      <w:divBdr>
        <w:top w:val="none" w:sz="0" w:space="0" w:color="auto"/>
        <w:left w:val="none" w:sz="0" w:space="0" w:color="auto"/>
        <w:bottom w:val="none" w:sz="0" w:space="0" w:color="auto"/>
        <w:right w:val="none" w:sz="0" w:space="0" w:color="auto"/>
      </w:divBdr>
    </w:div>
    <w:div w:id="1803769659">
      <w:bodyDiv w:val="1"/>
      <w:marLeft w:val="0"/>
      <w:marRight w:val="0"/>
      <w:marTop w:val="0"/>
      <w:marBottom w:val="0"/>
      <w:divBdr>
        <w:top w:val="none" w:sz="0" w:space="0" w:color="auto"/>
        <w:left w:val="none" w:sz="0" w:space="0" w:color="auto"/>
        <w:bottom w:val="none" w:sz="0" w:space="0" w:color="auto"/>
        <w:right w:val="none" w:sz="0" w:space="0" w:color="auto"/>
      </w:divBdr>
    </w:div>
    <w:div w:id="1804230153">
      <w:bodyDiv w:val="1"/>
      <w:marLeft w:val="0"/>
      <w:marRight w:val="0"/>
      <w:marTop w:val="0"/>
      <w:marBottom w:val="0"/>
      <w:divBdr>
        <w:top w:val="none" w:sz="0" w:space="0" w:color="auto"/>
        <w:left w:val="none" w:sz="0" w:space="0" w:color="auto"/>
        <w:bottom w:val="none" w:sz="0" w:space="0" w:color="auto"/>
        <w:right w:val="none" w:sz="0" w:space="0" w:color="auto"/>
      </w:divBdr>
    </w:div>
    <w:div w:id="1805539834">
      <w:bodyDiv w:val="1"/>
      <w:marLeft w:val="0"/>
      <w:marRight w:val="0"/>
      <w:marTop w:val="0"/>
      <w:marBottom w:val="0"/>
      <w:divBdr>
        <w:top w:val="none" w:sz="0" w:space="0" w:color="auto"/>
        <w:left w:val="none" w:sz="0" w:space="0" w:color="auto"/>
        <w:bottom w:val="none" w:sz="0" w:space="0" w:color="auto"/>
        <w:right w:val="none" w:sz="0" w:space="0" w:color="auto"/>
      </w:divBdr>
    </w:div>
    <w:div w:id="1805734387">
      <w:bodyDiv w:val="1"/>
      <w:marLeft w:val="0"/>
      <w:marRight w:val="0"/>
      <w:marTop w:val="0"/>
      <w:marBottom w:val="0"/>
      <w:divBdr>
        <w:top w:val="none" w:sz="0" w:space="0" w:color="auto"/>
        <w:left w:val="none" w:sz="0" w:space="0" w:color="auto"/>
        <w:bottom w:val="none" w:sz="0" w:space="0" w:color="auto"/>
        <w:right w:val="none" w:sz="0" w:space="0" w:color="auto"/>
      </w:divBdr>
      <w:divsChild>
        <w:div w:id="5833998">
          <w:marLeft w:val="480"/>
          <w:marRight w:val="0"/>
          <w:marTop w:val="0"/>
          <w:marBottom w:val="0"/>
          <w:divBdr>
            <w:top w:val="none" w:sz="0" w:space="0" w:color="auto"/>
            <w:left w:val="none" w:sz="0" w:space="0" w:color="auto"/>
            <w:bottom w:val="none" w:sz="0" w:space="0" w:color="auto"/>
            <w:right w:val="none" w:sz="0" w:space="0" w:color="auto"/>
          </w:divBdr>
        </w:div>
        <w:div w:id="17511956">
          <w:marLeft w:val="480"/>
          <w:marRight w:val="0"/>
          <w:marTop w:val="0"/>
          <w:marBottom w:val="0"/>
          <w:divBdr>
            <w:top w:val="none" w:sz="0" w:space="0" w:color="auto"/>
            <w:left w:val="none" w:sz="0" w:space="0" w:color="auto"/>
            <w:bottom w:val="none" w:sz="0" w:space="0" w:color="auto"/>
            <w:right w:val="none" w:sz="0" w:space="0" w:color="auto"/>
          </w:divBdr>
        </w:div>
        <w:div w:id="134566664">
          <w:marLeft w:val="480"/>
          <w:marRight w:val="0"/>
          <w:marTop w:val="0"/>
          <w:marBottom w:val="0"/>
          <w:divBdr>
            <w:top w:val="none" w:sz="0" w:space="0" w:color="auto"/>
            <w:left w:val="none" w:sz="0" w:space="0" w:color="auto"/>
            <w:bottom w:val="none" w:sz="0" w:space="0" w:color="auto"/>
            <w:right w:val="none" w:sz="0" w:space="0" w:color="auto"/>
          </w:divBdr>
        </w:div>
        <w:div w:id="142284434">
          <w:marLeft w:val="480"/>
          <w:marRight w:val="0"/>
          <w:marTop w:val="0"/>
          <w:marBottom w:val="0"/>
          <w:divBdr>
            <w:top w:val="none" w:sz="0" w:space="0" w:color="auto"/>
            <w:left w:val="none" w:sz="0" w:space="0" w:color="auto"/>
            <w:bottom w:val="none" w:sz="0" w:space="0" w:color="auto"/>
            <w:right w:val="none" w:sz="0" w:space="0" w:color="auto"/>
          </w:divBdr>
        </w:div>
        <w:div w:id="194774398">
          <w:marLeft w:val="480"/>
          <w:marRight w:val="0"/>
          <w:marTop w:val="0"/>
          <w:marBottom w:val="0"/>
          <w:divBdr>
            <w:top w:val="none" w:sz="0" w:space="0" w:color="auto"/>
            <w:left w:val="none" w:sz="0" w:space="0" w:color="auto"/>
            <w:bottom w:val="none" w:sz="0" w:space="0" w:color="auto"/>
            <w:right w:val="none" w:sz="0" w:space="0" w:color="auto"/>
          </w:divBdr>
        </w:div>
        <w:div w:id="200753801">
          <w:marLeft w:val="480"/>
          <w:marRight w:val="0"/>
          <w:marTop w:val="0"/>
          <w:marBottom w:val="0"/>
          <w:divBdr>
            <w:top w:val="none" w:sz="0" w:space="0" w:color="auto"/>
            <w:left w:val="none" w:sz="0" w:space="0" w:color="auto"/>
            <w:bottom w:val="none" w:sz="0" w:space="0" w:color="auto"/>
            <w:right w:val="none" w:sz="0" w:space="0" w:color="auto"/>
          </w:divBdr>
        </w:div>
        <w:div w:id="230238380">
          <w:marLeft w:val="480"/>
          <w:marRight w:val="0"/>
          <w:marTop w:val="0"/>
          <w:marBottom w:val="0"/>
          <w:divBdr>
            <w:top w:val="none" w:sz="0" w:space="0" w:color="auto"/>
            <w:left w:val="none" w:sz="0" w:space="0" w:color="auto"/>
            <w:bottom w:val="none" w:sz="0" w:space="0" w:color="auto"/>
            <w:right w:val="none" w:sz="0" w:space="0" w:color="auto"/>
          </w:divBdr>
        </w:div>
        <w:div w:id="237860453">
          <w:marLeft w:val="480"/>
          <w:marRight w:val="0"/>
          <w:marTop w:val="0"/>
          <w:marBottom w:val="0"/>
          <w:divBdr>
            <w:top w:val="none" w:sz="0" w:space="0" w:color="auto"/>
            <w:left w:val="none" w:sz="0" w:space="0" w:color="auto"/>
            <w:bottom w:val="none" w:sz="0" w:space="0" w:color="auto"/>
            <w:right w:val="none" w:sz="0" w:space="0" w:color="auto"/>
          </w:divBdr>
        </w:div>
        <w:div w:id="253709686">
          <w:marLeft w:val="480"/>
          <w:marRight w:val="0"/>
          <w:marTop w:val="0"/>
          <w:marBottom w:val="0"/>
          <w:divBdr>
            <w:top w:val="none" w:sz="0" w:space="0" w:color="auto"/>
            <w:left w:val="none" w:sz="0" w:space="0" w:color="auto"/>
            <w:bottom w:val="none" w:sz="0" w:space="0" w:color="auto"/>
            <w:right w:val="none" w:sz="0" w:space="0" w:color="auto"/>
          </w:divBdr>
        </w:div>
        <w:div w:id="259142839">
          <w:marLeft w:val="480"/>
          <w:marRight w:val="0"/>
          <w:marTop w:val="0"/>
          <w:marBottom w:val="0"/>
          <w:divBdr>
            <w:top w:val="none" w:sz="0" w:space="0" w:color="auto"/>
            <w:left w:val="none" w:sz="0" w:space="0" w:color="auto"/>
            <w:bottom w:val="none" w:sz="0" w:space="0" w:color="auto"/>
            <w:right w:val="none" w:sz="0" w:space="0" w:color="auto"/>
          </w:divBdr>
        </w:div>
        <w:div w:id="359168728">
          <w:marLeft w:val="480"/>
          <w:marRight w:val="0"/>
          <w:marTop w:val="0"/>
          <w:marBottom w:val="0"/>
          <w:divBdr>
            <w:top w:val="none" w:sz="0" w:space="0" w:color="auto"/>
            <w:left w:val="none" w:sz="0" w:space="0" w:color="auto"/>
            <w:bottom w:val="none" w:sz="0" w:space="0" w:color="auto"/>
            <w:right w:val="none" w:sz="0" w:space="0" w:color="auto"/>
          </w:divBdr>
        </w:div>
        <w:div w:id="371031071">
          <w:marLeft w:val="480"/>
          <w:marRight w:val="0"/>
          <w:marTop w:val="0"/>
          <w:marBottom w:val="0"/>
          <w:divBdr>
            <w:top w:val="none" w:sz="0" w:space="0" w:color="auto"/>
            <w:left w:val="none" w:sz="0" w:space="0" w:color="auto"/>
            <w:bottom w:val="none" w:sz="0" w:space="0" w:color="auto"/>
            <w:right w:val="none" w:sz="0" w:space="0" w:color="auto"/>
          </w:divBdr>
        </w:div>
        <w:div w:id="405954578">
          <w:marLeft w:val="480"/>
          <w:marRight w:val="0"/>
          <w:marTop w:val="0"/>
          <w:marBottom w:val="0"/>
          <w:divBdr>
            <w:top w:val="none" w:sz="0" w:space="0" w:color="auto"/>
            <w:left w:val="none" w:sz="0" w:space="0" w:color="auto"/>
            <w:bottom w:val="none" w:sz="0" w:space="0" w:color="auto"/>
            <w:right w:val="none" w:sz="0" w:space="0" w:color="auto"/>
          </w:divBdr>
        </w:div>
        <w:div w:id="439566977">
          <w:marLeft w:val="480"/>
          <w:marRight w:val="0"/>
          <w:marTop w:val="0"/>
          <w:marBottom w:val="0"/>
          <w:divBdr>
            <w:top w:val="none" w:sz="0" w:space="0" w:color="auto"/>
            <w:left w:val="none" w:sz="0" w:space="0" w:color="auto"/>
            <w:bottom w:val="none" w:sz="0" w:space="0" w:color="auto"/>
            <w:right w:val="none" w:sz="0" w:space="0" w:color="auto"/>
          </w:divBdr>
        </w:div>
        <w:div w:id="557283318">
          <w:marLeft w:val="480"/>
          <w:marRight w:val="0"/>
          <w:marTop w:val="0"/>
          <w:marBottom w:val="0"/>
          <w:divBdr>
            <w:top w:val="none" w:sz="0" w:space="0" w:color="auto"/>
            <w:left w:val="none" w:sz="0" w:space="0" w:color="auto"/>
            <w:bottom w:val="none" w:sz="0" w:space="0" w:color="auto"/>
            <w:right w:val="none" w:sz="0" w:space="0" w:color="auto"/>
          </w:divBdr>
        </w:div>
        <w:div w:id="735784624">
          <w:marLeft w:val="480"/>
          <w:marRight w:val="0"/>
          <w:marTop w:val="0"/>
          <w:marBottom w:val="0"/>
          <w:divBdr>
            <w:top w:val="none" w:sz="0" w:space="0" w:color="auto"/>
            <w:left w:val="none" w:sz="0" w:space="0" w:color="auto"/>
            <w:bottom w:val="none" w:sz="0" w:space="0" w:color="auto"/>
            <w:right w:val="none" w:sz="0" w:space="0" w:color="auto"/>
          </w:divBdr>
        </w:div>
        <w:div w:id="803473869">
          <w:marLeft w:val="480"/>
          <w:marRight w:val="0"/>
          <w:marTop w:val="0"/>
          <w:marBottom w:val="0"/>
          <w:divBdr>
            <w:top w:val="none" w:sz="0" w:space="0" w:color="auto"/>
            <w:left w:val="none" w:sz="0" w:space="0" w:color="auto"/>
            <w:bottom w:val="none" w:sz="0" w:space="0" w:color="auto"/>
            <w:right w:val="none" w:sz="0" w:space="0" w:color="auto"/>
          </w:divBdr>
        </w:div>
        <w:div w:id="804931787">
          <w:marLeft w:val="480"/>
          <w:marRight w:val="0"/>
          <w:marTop w:val="0"/>
          <w:marBottom w:val="0"/>
          <w:divBdr>
            <w:top w:val="none" w:sz="0" w:space="0" w:color="auto"/>
            <w:left w:val="none" w:sz="0" w:space="0" w:color="auto"/>
            <w:bottom w:val="none" w:sz="0" w:space="0" w:color="auto"/>
            <w:right w:val="none" w:sz="0" w:space="0" w:color="auto"/>
          </w:divBdr>
        </w:div>
        <w:div w:id="879441597">
          <w:marLeft w:val="480"/>
          <w:marRight w:val="0"/>
          <w:marTop w:val="0"/>
          <w:marBottom w:val="0"/>
          <w:divBdr>
            <w:top w:val="none" w:sz="0" w:space="0" w:color="auto"/>
            <w:left w:val="none" w:sz="0" w:space="0" w:color="auto"/>
            <w:bottom w:val="none" w:sz="0" w:space="0" w:color="auto"/>
            <w:right w:val="none" w:sz="0" w:space="0" w:color="auto"/>
          </w:divBdr>
        </w:div>
        <w:div w:id="906233893">
          <w:marLeft w:val="480"/>
          <w:marRight w:val="0"/>
          <w:marTop w:val="0"/>
          <w:marBottom w:val="0"/>
          <w:divBdr>
            <w:top w:val="none" w:sz="0" w:space="0" w:color="auto"/>
            <w:left w:val="none" w:sz="0" w:space="0" w:color="auto"/>
            <w:bottom w:val="none" w:sz="0" w:space="0" w:color="auto"/>
            <w:right w:val="none" w:sz="0" w:space="0" w:color="auto"/>
          </w:divBdr>
        </w:div>
        <w:div w:id="958338541">
          <w:marLeft w:val="480"/>
          <w:marRight w:val="0"/>
          <w:marTop w:val="0"/>
          <w:marBottom w:val="0"/>
          <w:divBdr>
            <w:top w:val="none" w:sz="0" w:space="0" w:color="auto"/>
            <w:left w:val="none" w:sz="0" w:space="0" w:color="auto"/>
            <w:bottom w:val="none" w:sz="0" w:space="0" w:color="auto"/>
            <w:right w:val="none" w:sz="0" w:space="0" w:color="auto"/>
          </w:divBdr>
        </w:div>
        <w:div w:id="1018579410">
          <w:marLeft w:val="480"/>
          <w:marRight w:val="0"/>
          <w:marTop w:val="0"/>
          <w:marBottom w:val="0"/>
          <w:divBdr>
            <w:top w:val="none" w:sz="0" w:space="0" w:color="auto"/>
            <w:left w:val="none" w:sz="0" w:space="0" w:color="auto"/>
            <w:bottom w:val="none" w:sz="0" w:space="0" w:color="auto"/>
            <w:right w:val="none" w:sz="0" w:space="0" w:color="auto"/>
          </w:divBdr>
        </w:div>
        <w:div w:id="1025210303">
          <w:marLeft w:val="480"/>
          <w:marRight w:val="0"/>
          <w:marTop w:val="0"/>
          <w:marBottom w:val="0"/>
          <w:divBdr>
            <w:top w:val="none" w:sz="0" w:space="0" w:color="auto"/>
            <w:left w:val="none" w:sz="0" w:space="0" w:color="auto"/>
            <w:bottom w:val="none" w:sz="0" w:space="0" w:color="auto"/>
            <w:right w:val="none" w:sz="0" w:space="0" w:color="auto"/>
          </w:divBdr>
        </w:div>
        <w:div w:id="1026297412">
          <w:marLeft w:val="480"/>
          <w:marRight w:val="0"/>
          <w:marTop w:val="0"/>
          <w:marBottom w:val="0"/>
          <w:divBdr>
            <w:top w:val="none" w:sz="0" w:space="0" w:color="auto"/>
            <w:left w:val="none" w:sz="0" w:space="0" w:color="auto"/>
            <w:bottom w:val="none" w:sz="0" w:space="0" w:color="auto"/>
            <w:right w:val="none" w:sz="0" w:space="0" w:color="auto"/>
          </w:divBdr>
        </w:div>
        <w:div w:id="1043094255">
          <w:marLeft w:val="480"/>
          <w:marRight w:val="0"/>
          <w:marTop w:val="0"/>
          <w:marBottom w:val="0"/>
          <w:divBdr>
            <w:top w:val="none" w:sz="0" w:space="0" w:color="auto"/>
            <w:left w:val="none" w:sz="0" w:space="0" w:color="auto"/>
            <w:bottom w:val="none" w:sz="0" w:space="0" w:color="auto"/>
            <w:right w:val="none" w:sz="0" w:space="0" w:color="auto"/>
          </w:divBdr>
        </w:div>
        <w:div w:id="1052122775">
          <w:marLeft w:val="480"/>
          <w:marRight w:val="0"/>
          <w:marTop w:val="0"/>
          <w:marBottom w:val="0"/>
          <w:divBdr>
            <w:top w:val="none" w:sz="0" w:space="0" w:color="auto"/>
            <w:left w:val="none" w:sz="0" w:space="0" w:color="auto"/>
            <w:bottom w:val="none" w:sz="0" w:space="0" w:color="auto"/>
            <w:right w:val="none" w:sz="0" w:space="0" w:color="auto"/>
          </w:divBdr>
        </w:div>
        <w:div w:id="1070730104">
          <w:marLeft w:val="480"/>
          <w:marRight w:val="0"/>
          <w:marTop w:val="0"/>
          <w:marBottom w:val="0"/>
          <w:divBdr>
            <w:top w:val="none" w:sz="0" w:space="0" w:color="auto"/>
            <w:left w:val="none" w:sz="0" w:space="0" w:color="auto"/>
            <w:bottom w:val="none" w:sz="0" w:space="0" w:color="auto"/>
            <w:right w:val="none" w:sz="0" w:space="0" w:color="auto"/>
          </w:divBdr>
        </w:div>
        <w:div w:id="1097945872">
          <w:marLeft w:val="480"/>
          <w:marRight w:val="0"/>
          <w:marTop w:val="0"/>
          <w:marBottom w:val="0"/>
          <w:divBdr>
            <w:top w:val="none" w:sz="0" w:space="0" w:color="auto"/>
            <w:left w:val="none" w:sz="0" w:space="0" w:color="auto"/>
            <w:bottom w:val="none" w:sz="0" w:space="0" w:color="auto"/>
            <w:right w:val="none" w:sz="0" w:space="0" w:color="auto"/>
          </w:divBdr>
        </w:div>
        <w:div w:id="1138644864">
          <w:marLeft w:val="480"/>
          <w:marRight w:val="0"/>
          <w:marTop w:val="0"/>
          <w:marBottom w:val="0"/>
          <w:divBdr>
            <w:top w:val="none" w:sz="0" w:space="0" w:color="auto"/>
            <w:left w:val="none" w:sz="0" w:space="0" w:color="auto"/>
            <w:bottom w:val="none" w:sz="0" w:space="0" w:color="auto"/>
            <w:right w:val="none" w:sz="0" w:space="0" w:color="auto"/>
          </w:divBdr>
        </w:div>
        <w:div w:id="1150365605">
          <w:marLeft w:val="480"/>
          <w:marRight w:val="0"/>
          <w:marTop w:val="0"/>
          <w:marBottom w:val="0"/>
          <w:divBdr>
            <w:top w:val="none" w:sz="0" w:space="0" w:color="auto"/>
            <w:left w:val="none" w:sz="0" w:space="0" w:color="auto"/>
            <w:bottom w:val="none" w:sz="0" w:space="0" w:color="auto"/>
            <w:right w:val="none" w:sz="0" w:space="0" w:color="auto"/>
          </w:divBdr>
        </w:div>
        <w:div w:id="1155679146">
          <w:marLeft w:val="480"/>
          <w:marRight w:val="0"/>
          <w:marTop w:val="0"/>
          <w:marBottom w:val="0"/>
          <w:divBdr>
            <w:top w:val="none" w:sz="0" w:space="0" w:color="auto"/>
            <w:left w:val="none" w:sz="0" w:space="0" w:color="auto"/>
            <w:bottom w:val="none" w:sz="0" w:space="0" w:color="auto"/>
            <w:right w:val="none" w:sz="0" w:space="0" w:color="auto"/>
          </w:divBdr>
        </w:div>
        <w:div w:id="1253854397">
          <w:marLeft w:val="480"/>
          <w:marRight w:val="0"/>
          <w:marTop w:val="0"/>
          <w:marBottom w:val="0"/>
          <w:divBdr>
            <w:top w:val="none" w:sz="0" w:space="0" w:color="auto"/>
            <w:left w:val="none" w:sz="0" w:space="0" w:color="auto"/>
            <w:bottom w:val="none" w:sz="0" w:space="0" w:color="auto"/>
            <w:right w:val="none" w:sz="0" w:space="0" w:color="auto"/>
          </w:divBdr>
        </w:div>
        <w:div w:id="1321419412">
          <w:marLeft w:val="480"/>
          <w:marRight w:val="0"/>
          <w:marTop w:val="0"/>
          <w:marBottom w:val="0"/>
          <w:divBdr>
            <w:top w:val="none" w:sz="0" w:space="0" w:color="auto"/>
            <w:left w:val="none" w:sz="0" w:space="0" w:color="auto"/>
            <w:bottom w:val="none" w:sz="0" w:space="0" w:color="auto"/>
            <w:right w:val="none" w:sz="0" w:space="0" w:color="auto"/>
          </w:divBdr>
        </w:div>
        <w:div w:id="1324775908">
          <w:marLeft w:val="480"/>
          <w:marRight w:val="0"/>
          <w:marTop w:val="0"/>
          <w:marBottom w:val="0"/>
          <w:divBdr>
            <w:top w:val="none" w:sz="0" w:space="0" w:color="auto"/>
            <w:left w:val="none" w:sz="0" w:space="0" w:color="auto"/>
            <w:bottom w:val="none" w:sz="0" w:space="0" w:color="auto"/>
            <w:right w:val="none" w:sz="0" w:space="0" w:color="auto"/>
          </w:divBdr>
        </w:div>
        <w:div w:id="1341085206">
          <w:marLeft w:val="480"/>
          <w:marRight w:val="0"/>
          <w:marTop w:val="0"/>
          <w:marBottom w:val="0"/>
          <w:divBdr>
            <w:top w:val="none" w:sz="0" w:space="0" w:color="auto"/>
            <w:left w:val="none" w:sz="0" w:space="0" w:color="auto"/>
            <w:bottom w:val="none" w:sz="0" w:space="0" w:color="auto"/>
            <w:right w:val="none" w:sz="0" w:space="0" w:color="auto"/>
          </w:divBdr>
        </w:div>
        <w:div w:id="1399673133">
          <w:marLeft w:val="480"/>
          <w:marRight w:val="0"/>
          <w:marTop w:val="0"/>
          <w:marBottom w:val="0"/>
          <w:divBdr>
            <w:top w:val="none" w:sz="0" w:space="0" w:color="auto"/>
            <w:left w:val="none" w:sz="0" w:space="0" w:color="auto"/>
            <w:bottom w:val="none" w:sz="0" w:space="0" w:color="auto"/>
            <w:right w:val="none" w:sz="0" w:space="0" w:color="auto"/>
          </w:divBdr>
        </w:div>
        <w:div w:id="1492914754">
          <w:marLeft w:val="480"/>
          <w:marRight w:val="0"/>
          <w:marTop w:val="0"/>
          <w:marBottom w:val="0"/>
          <w:divBdr>
            <w:top w:val="none" w:sz="0" w:space="0" w:color="auto"/>
            <w:left w:val="none" w:sz="0" w:space="0" w:color="auto"/>
            <w:bottom w:val="none" w:sz="0" w:space="0" w:color="auto"/>
            <w:right w:val="none" w:sz="0" w:space="0" w:color="auto"/>
          </w:divBdr>
        </w:div>
        <w:div w:id="1539317372">
          <w:marLeft w:val="480"/>
          <w:marRight w:val="0"/>
          <w:marTop w:val="0"/>
          <w:marBottom w:val="0"/>
          <w:divBdr>
            <w:top w:val="none" w:sz="0" w:space="0" w:color="auto"/>
            <w:left w:val="none" w:sz="0" w:space="0" w:color="auto"/>
            <w:bottom w:val="none" w:sz="0" w:space="0" w:color="auto"/>
            <w:right w:val="none" w:sz="0" w:space="0" w:color="auto"/>
          </w:divBdr>
        </w:div>
        <w:div w:id="1558781896">
          <w:marLeft w:val="480"/>
          <w:marRight w:val="0"/>
          <w:marTop w:val="0"/>
          <w:marBottom w:val="0"/>
          <w:divBdr>
            <w:top w:val="none" w:sz="0" w:space="0" w:color="auto"/>
            <w:left w:val="none" w:sz="0" w:space="0" w:color="auto"/>
            <w:bottom w:val="none" w:sz="0" w:space="0" w:color="auto"/>
            <w:right w:val="none" w:sz="0" w:space="0" w:color="auto"/>
          </w:divBdr>
        </w:div>
        <w:div w:id="1724209768">
          <w:marLeft w:val="480"/>
          <w:marRight w:val="0"/>
          <w:marTop w:val="0"/>
          <w:marBottom w:val="0"/>
          <w:divBdr>
            <w:top w:val="none" w:sz="0" w:space="0" w:color="auto"/>
            <w:left w:val="none" w:sz="0" w:space="0" w:color="auto"/>
            <w:bottom w:val="none" w:sz="0" w:space="0" w:color="auto"/>
            <w:right w:val="none" w:sz="0" w:space="0" w:color="auto"/>
          </w:divBdr>
        </w:div>
        <w:div w:id="1736245681">
          <w:marLeft w:val="480"/>
          <w:marRight w:val="0"/>
          <w:marTop w:val="0"/>
          <w:marBottom w:val="0"/>
          <w:divBdr>
            <w:top w:val="none" w:sz="0" w:space="0" w:color="auto"/>
            <w:left w:val="none" w:sz="0" w:space="0" w:color="auto"/>
            <w:bottom w:val="none" w:sz="0" w:space="0" w:color="auto"/>
            <w:right w:val="none" w:sz="0" w:space="0" w:color="auto"/>
          </w:divBdr>
        </w:div>
        <w:div w:id="1780441745">
          <w:marLeft w:val="480"/>
          <w:marRight w:val="0"/>
          <w:marTop w:val="0"/>
          <w:marBottom w:val="0"/>
          <w:divBdr>
            <w:top w:val="none" w:sz="0" w:space="0" w:color="auto"/>
            <w:left w:val="none" w:sz="0" w:space="0" w:color="auto"/>
            <w:bottom w:val="none" w:sz="0" w:space="0" w:color="auto"/>
            <w:right w:val="none" w:sz="0" w:space="0" w:color="auto"/>
          </w:divBdr>
        </w:div>
        <w:div w:id="1812476668">
          <w:marLeft w:val="480"/>
          <w:marRight w:val="0"/>
          <w:marTop w:val="0"/>
          <w:marBottom w:val="0"/>
          <w:divBdr>
            <w:top w:val="none" w:sz="0" w:space="0" w:color="auto"/>
            <w:left w:val="none" w:sz="0" w:space="0" w:color="auto"/>
            <w:bottom w:val="none" w:sz="0" w:space="0" w:color="auto"/>
            <w:right w:val="none" w:sz="0" w:space="0" w:color="auto"/>
          </w:divBdr>
        </w:div>
        <w:div w:id="1863323278">
          <w:marLeft w:val="480"/>
          <w:marRight w:val="0"/>
          <w:marTop w:val="0"/>
          <w:marBottom w:val="0"/>
          <w:divBdr>
            <w:top w:val="none" w:sz="0" w:space="0" w:color="auto"/>
            <w:left w:val="none" w:sz="0" w:space="0" w:color="auto"/>
            <w:bottom w:val="none" w:sz="0" w:space="0" w:color="auto"/>
            <w:right w:val="none" w:sz="0" w:space="0" w:color="auto"/>
          </w:divBdr>
        </w:div>
        <w:div w:id="1891528054">
          <w:marLeft w:val="480"/>
          <w:marRight w:val="0"/>
          <w:marTop w:val="0"/>
          <w:marBottom w:val="0"/>
          <w:divBdr>
            <w:top w:val="none" w:sz="0" w:space="0" w:color="auto"/>
            <w:left w:val="none" w:sz="0" w:space="0" w:color="auto"/>
            <w:bottom w:val="none" w:sz="0" w:space="0" w:color="auto"/>
            <w:right w:val="none" w:sz="0" w:space="0" w:color="auto"/>
          </w:divBdr>
        </w:div>
        <w:div w:id="1909684095">
          <w:marLeft w:val="480"/>
          <w:marRight w:val="0"/>
          <w:marTop w:val="0"/>
          <w:marBottom w:val="0"/>
          <w:divBdr>
            <w:top w:val="none" w:sz="0" w:space="0" w:color="auto"/>
            <w:left w:val="none" w:sz="0" w:space="0" w:color="auto"/>
            <w:bottom w:val="none" w:sz="0" w:space="0" w:color="auto"/>
            <w:right w:val="none" w:sz="0" w:space="0" w:color="auto"/>
          </w:divBdr>
        </w:div>
        <w:div w:id="1947303824">
          <w:marLeft w:val="480"/>
          <w:marRight w:val="0"/>
          <w:marTop w:val="0"/>
          <w:marBottom w:val="0"/>
          <w:divBdr>
            <w:top w:val="none" w:sz="0" w:space="0" w:color="auto"/>
            <w:left w:val="none" w:sz="0" w:space="0" w:color="auto"/>
            <w:bottom w:val="none" w:sz="0" w:space="0" w:color="auto"/>
            <w:right w:val="none" w:sz="0" w:space="0" w:color="auto"/>
          </w:divBdr>
        </w:div>
        <w:div w:id="1968390851">
          <w:marLeft w:val="480"/>
          <w:marRight w:val="0"/>
          <w:marTop w:val="0"/>
          <w:marBottom w:val="0"/>
          <w:divBdr>
            <w:top w:val="none" w:sz="0" w:space="0" w:color="auto"/>
            <w:left w:val="none" w:sz="0" w:space="0" w:color="auto"/>
            <w:bottom w:val="none" w:sz="0" w:space="0" w:color="auto"/>
            <w:right w:val="none" w:sz="0" w:space="0" w:color="auto"/>
          </w:divBdr>
        </w:div>
        <w:div w:id="2000764423">
          <w:marLeft w:val="480"/>
          <w:marRight w:val="0"/>
          <w:marTop w:val="0"/>
          <w:marBottom w:val="0"/>
          <w:divBdr>
            <w:top w:val="none" w:sz="0" w:space="0" w:color="auto"/>
            <w:left w:val="none" w:sz="0" w:space="0" w:color="auto"/>
            <w:bottom w:val="none" w:sz="0" w:space="0" w:color="auto"/>
            <w:right w:val="none" w:sz="0" w:space="0" w:color="auto"/>
          </w:divBdr>
        </w:div>
        <w:div w:id="2011639282">
          <w:marLeft w:val="480"/>
          <w:marRight w:val="0"/>
          <w:marTop w:val="0"/>
          <w:marBottom w:val="0"/>
          <w:divBdr>
            <w:top w:val="none" w:sz="0" w:space="0" w:color="auto"/>
            <w:left w:val="none" w:sz="0" w:space="0" w:color="auto"/>
            <w:bottom w:val="none" w:sz="0" w:space="0" w:color="auto"/>
            <w:right w:val="none" w:sz="0" w:space="0" w:color="auto"/>
          </w:divBdr>
        </w:div>
        <w:div w:id="2027560249">
          <w:marLeft w:val="480"/>
          <w:marRight w:val="0"/>
          <w:marTop w:val="0"/>
          <w:marBottom w:val="0"/>
          <w:divBdr>
            <w:top w:val="none" w:sz="0" w:space="0" w:color="auto"/>
            <w:left w:val="none" w:sz="0" w:space="0" w:color="auto"/>
            <w:bottom w:val="none" w:sz="0" w:space="0" w:color="auto"/>
            <w:right w:val="none" w:sz="0" w:space="0" w:color="auto"/>
          </w:divBdr>
        </w:div>
        <w:div w:id="2037192022">
          <w:marLeft w:val="480"/>
          <w:marRight w:val="0"/>
          <w:marTop w:val="0"/>
          <w:marBottom w:val="0"/>
          <w:divBdr>
            <w:top w:val="none" w:sz="0" w:space="0" w:color="auto"/>
            <w:left w:val="none" w:sz="0" w:space="0" w:color="auto"/>
            <w:bottom w:val="none" w:sz="0" w:space="0" w:color="auto"/>
            <w:right w:val="none" w:sz="0" w:space="0" w:color="auto"/>
          </w:divBdr>
        </w:div>
        <w:div w:id="2046562996">
          <w:marLeft w:val="480"/>
          <w:marRight w:val="0"/>
          <w:marTop w:val="0"/>
          <w:marBottom w:val="0"/>
          <w:divBdr>
            <w:top w:val="none" w:sz="0" w:space="0" w:color="auto"/>
            <w:left w:val="none" w:sz="0" w:space="0" w:color="auto"/>
            <w:bottom w:val="none" w:sz="0" w:space="0" w:color="auto"/>
            <w:right w:val="none" w:sz="0" w:space="0" w:color="auto"/>
          </w:divBdr>
        </w:div>
        <w:div w:id="2075540329">
          <w:marLeft w:val="480"/>
          <w:marRight w:val="0"/>
          <w:marTop w:val="0"/>
          <w:marBottom w:val="0"/>
          <w:divBdr>
            <w:top w:val="none" w:sz="0" w:space="0" w:color="auto"/>
            <w:left w:val="none" w:sz="0" w:space="0" w:color="auto"/>
            <w:bottom w:val="none" w:sz="0" w:space="0" w:color="auto"/>
            <w:right w:val="none" w:sz="0" w:space="0" w:color="auto"/>
          </w:divBdr>
        </w:div>
        <w:div w:id="2092921875">
          <w:marLeft w:val="480"/>
          <w:marRight w:val="0"/>
          <w:marTop w:val="0"/>
          <w:marBottom w:val="0"/>
          <w:divBdr>
            <w:top w:val="none" w:sz="0" w:space="0" w:color="auto"/>
            <w:left w:val="none" w:sz="0" w:space="0" w:color="auto"/>
            <w:bottom w:val="none" w:sz="0" w:space="0" w:color="auto"/>
            <w:right w:val="none" w:sz="0" w:space="0" w:color="auto"/>
          </w:divBdr>
        </w:div>
      </w:divsChild>
    </w:div>
    <w:div w:id="1805804568">
      <w:bodyDiv w:val="1"/>
      <w:marLeft w:val="0"/>
      <w:marRight w:val="0"/>
      <w:marTop w:val="0"/>
      <w:marBottom w:val="0"/>
      <w:divBdr>
        <w:top w:val="none" w:sz="0" w:space="0" w:color="auto"/>
        <w:left w:val="none" w:sz="0" w:space="0" w:color="auto"/>
        <w:bottom w:val="none" w:sz="0" w:space="0" w:color="auto"/>
        <w:right w:val="none" w:sz="0" w:space="0" w:color="auto"/>
      </w:divBdr>
    </w:div>
    <w:div w:id="1807160107">
      <w:bodyDiv w:val="1"/>
      <w:marLeft w:val="0"/>
      <w:marRight w:val="0"/>
      <w:marTop w:val="0"/>
      <w:marBottom w:val="0"/>
      <w:divBdr>
        <w:top w:val="none" w:sz="0" w:space="0" w:color="auto"/>
        <w:left w:val="none" w:sz="0" w:space="0" w:color="auto"/>
        <w:bottom w:val="none" w:sz="0" w:space="0" w:color="auto"/>
        <w:right w:val="none" w:sz="0" w:space="0" w:color="auto"/>
      </w:divBdr>
    </w:div>
    <w:div w:id="1807309632">
      <w:bodyDiv w:val="1"/>
      <w:marLeft w:val="0"/>
      <w:marRight w:val="0"/>
      <w:marTop w:val="0"/>
      <w:marBottom w:val="0"/>
      <w:divBdr>
        <w:top w:val="none" w:sz="0" w:space="0" w:color="auto"/>
        <w:left w:val="none" w:sz="0" w:space="0" w:color="auto"/>
        <w:bottom w:val="none" w:sz="0" w:space="0" w:color="auto"/>
        <w:right w:val="none" w:sz="0" w:space="0" w:color="auto"/>
      </w:divBdr>
    </w:div>
    <w:div w:id="1808204099">
      <w:bodyDiv w:val="1"/>
      <w:marLeft w:val="0"/>
      <w:marRight w:val="0"/>
      <w:marTop w:val="0"/>
      <w:marBottom w:val="0"/>
      <w:divBdr>
        <w:top w:val="none" w:sz="0" w:space="0" w:color="auto"/>
        <w:left w:val="none" w:sz="0" w:space="0" w:color="auto"/>
        <w:bottom w:val="none" w:sz="0" w:space="0" w:color="auto"/>
        <w:right w:val="none" w:sz="0" w:space="0" w:color="auto"/>
      </w:divBdr>
    </w:div>
    <w:div w:id="1808543122">
      <w:bodyDiv w:val="1"/>
      <w:marLeft w:val="0"/>
      <w:marRight w:val="0"/>
      <w:marTop w:val="0"/>
      <w:marBottom w:val="0"/>
      <w:divBdr>
        <w:top w:val="none" w:sz="0" w:space="0" w:color="auto"/>
        <w:left w:val="none" w:sz="0" w:space="0" w:color="auto"/>
        <w:bottom w:val="none" w:sz="0" w:space="0" w:color="auto"/>
        <w:right w:val="none" w:sz="0" w:space="0" w:color="auto"/>
      </w:divBdr>
    </w:div>
    <w:div w:id="1808665102">
      <w:bodyDiv w:val="1"/>
      <w:marLeft w:val="0"/>
      <w:marRight w:val="0"/>
      <w:marTop w:val="0"/>
      <w:marBottom w:val="0"/>
      <w:divBdr>
        <w:top w:val="none" w:sz="0" w:space="0" w:color="auto"/>
        <w:left w:val="none" w:sz="0" w:space="0" w:color="auto"/>
        <w:bottom w:val="none" w:sz="0" w:space="0" w:color="auto"/>
        <w:right w:val="none" w:sz="0" w:space="0" w:color="auto"/>
      </w:divBdr>
    </w:div>
    <w:div w:id="1809545500">
      <w:bodyDiv w:val="1"/>
      <w:marLeft w:val="0"/>
      <w:marRight w:val="0"/>
      <w:marTop w:val="0"/>
      <w:marBottom w:val="0"/>
      <w:divBdr>
        <w:top w:val="none" w:sz="0" w:space="0" w:color="auto"/>
        <w:left w:val="none" w:sz="0" w:space="0" w:color="auto"/>
        <w:bottom w:val="none" w:sz="0" w:space="0" w:color="auto"/>
        <w:right w:val="none" w:sz="0" w:space="0" w:color="auto"/>
      </w:divBdr>
    </w:div>
    <w:div w:id="1810124414">
      <w:bodyDiv w:val="1"/>
      <w:marLeft w:val="0"/>
      <w:marRight w:val="0"/>
      <w:marTop w:val="0"/>
      <w:marBottom w:val="0"/>
      <w:divBdr>
        <w:top w:val="none" w:sz="0" w:space="0" w:color="auto"/>
        <w:left w:val="none" w:sz="0" w:space="0" w:color="auto"/>
        <w:bottom w:val="none" w:sz="0" w:space="0" w:color="auto"/>
        <w:right w:val="none" w:sz="0" w:space="0" w:color="auto"/>
      </w:divBdr>
    </w:div>
    <w:div w:id="1810173005">
      <w:bodyDiv w:val="1"/>
      <w:marLeft w:val="0"/>
      <w:marRight w:val="0"/>
      <w:marTop w:val="0"/>
      <w:marBottom w:val="0"/>
      <w:divBdr>
        <w:top w:val="none" w:sz="0" w:space="0" w:color="auto"/>
        <w:left w:val="none" w:sz="0" w:space="0" w:color="auto"/>
        <w:bottom w:val="none" w:sz="0" w:space="0" w:color="auto"/>
        <w:right w:val="none" w:sz="0" w:space="0" w:color="auto"/>
      </w:divBdr>
    </w:div>
    <w:div w:id="1811092325">
      <w:bodyDiv w:val="1"/>
      <w:marLeft w:val="0"/>
      <w:marRight w:val="0"/>
      <w:marTop w:val="0"/>
      <w:marBottom w:val="0"/>
      <w:divBdr>
        <w:top w:val="none" w:sz="0" w:space="0" w:color="auto"/>
        <w:left w:val="none" w:sz="0" w:space="0" w:color="auto"/>
        <w:bottom w:val="none" w:sz="0" w:space="0" w:color="auto"/>
        <w:right w:val="none" w:sz="0" w:space="0" w:color="auto"/>
      </w:divBdr>
    </w:div>
    <w:div w:id="1812167000">
      <w:bodyDiv w:val="1"/>
      <w:marLeft w:val="0"/>
      <w:marRight w:val="0"/>
      <w:marTop w:val="0"/>
      <w:marBottom w:val="0"/>
      <w:divBdr>
        <w:top w:val="none" w:sz="0" w:space="0" w:color="auto"/>
        <w:left w:val="none" w:sz="0" w:space="0" w:color="auto"/>
        <w:bottom w:val="none" w:sz="0" w:space="0" w:color="auto"/>
        <w:right w:val="none" w:sz="0" w:space="0" w:color="auto"/>
      </w:divBdr>
    </w:div>
    <w:div w:id="1812284953">
      <w:bodyDiv w:val="1"/>
      <w:marLeft w:val="0"/>
      <w:marRight w:val="0"/>
      <w:marTop w:val="0"/>
      <w:marBottom w:val="0"/>
      <w:divBdr>
        <w:top w:val="none" w:sz="0" w:space="0" w:color="auto"/>
        <w:left w:val="none" w:sz="0" w:space="0" w:color="auto"/>
        <w:bottom w:val="none" w:sz="0" w:space="0" w:color="auto"/>
        <w:right w:val="none" w:sz="0" w:space="0" w:color="auto"/>
      </w:divBdr>
    </w:div>
    <w:div w:id="1813669277">
      <w:bodyDiv w:val="1"/>
      <w:marLeft w:val="0"/>
      <w:marRight w:val="0"/>
      <w:marTop w:val="0"/>
      <w:marBottom w:val="0"/>
      <w:divBdr>
        <w:top w:val="none" w:sz="0" w:space="0" w:color="auto"/>
        <w:left w:val="none" w:sz="0" w:space="0" w:color="auto"/>
        <w:bottom w:val="none" w:sz="0" w:space="0" w:color="auto"/>
        <w:right w:val="none" w:sz="0" w:space="0" w:color="auto"/>
      </w:divBdr>
    </w:div>
    <w:div w:id="1814591741">
      <w:bodyDiv w:val="1"/>
      <w:marLeft w:val="0"/>
      <w:marRight w:val="0"/>
      <w:marTop w:val="0"/>
      <w:marBottom w:val="0"/>
      <w:divBdr>
        <w:top w:val="none" w:sz="0" w:space="0" w:color="auto"/>
        <w:left w:val="none" w:sz="0" w:space="0" w:color="auto"/>
        <w:bottom w:val="none" w:sz="0" w:space="0" w:color="auto"/>
        <w:right w:val="none" w:sz="0" w:space="0" w:color="auto"/>
      </w:divBdr>
    </w:div>
    <w:div w:id="1819224912">
      <w:bodyDiv w:val="1"/>
      <w:marLeft w:val="0"/>
      <w:marRight w:val="0"/>
      <w:marTop w:val="0"/>
      <w:marBottom w:val="0"/>
      <w:divBdr>
        <w:top w:val="none" w:sz="0" w:space="0" w:color="auto"/>
        <w:left w:val="none" w:sz="0" w:space="0" w:color="auto"/>
        <w:bottom w:val="none" w:sz="0" w:space="0" w:color="auto"/>
        <w:right w:val="none" w:sz="0" w:space="0" w:color="auto"/>
      </w:divBdr>
    </w:div>
    <w:div w:id="1824662335">
      <w:bodyDiv w:val="1"/>
      <w:marLeft w:val="0"/>
      <w:marRight w:val="0"/>
      <w:marTop w:val="0"/>
      <w:marBottom w:val="0"/>
      <w:divBdr>
        <w:top w:val="none" w:sz="0" w:space="0" w:color="auto"/>
        <w:left w:val="none" w:sz="0" w:space="0" w:color="auto"/>
        <w:bottom w:val="none" w:sz="0" w:space="0" w:color="auto"/>
        <w:right w:val="none" w:sz="0" w:space="0" w:color="auto"/>
      </w:divBdr>
    </w:div>
    <w:div w:id="1826816740">
      <w:bodyDiv w:val="1"/>
      <w:marLeft w:val="0"/>
      <w:marRight w:val="0"/>
      <w:marTop w:val="0"/>
      <w:marBottom w:val="0"/>
      <w:divBdr>
        <w:top w:val="none" w:sz="0" w:space="0" w:color="auto"/>
        <w:left w:val="none" w:sz="0" w:space="0" w:color="auto"/>
        <w:bottom w:val="none" w:sz="0" w:space="0" w:color="auto"/>
        <w:right w:val="none" w:sz="0" w:space="0" w:color="auto"/>
      </w:divBdr>
    </w:div>
    <w:div w:id="1826892737">
      <w:bodyDiv w:val="1"/>
      <w:marLeft w:val="0"/>
      <w:marRight w:val="0"/>
      <w:marTop w:val="0"/>
      <w:marBottom w:val="0"/>
      <w:divBdr>
        <w:top w:val="none" w:sz="0" w:space="0" w:color="auto"/>
        <w:left w:val="none" w:sz="0" w:space="0" w:color="auto"/>
        <w:bottom w:val="none" w:sz="0" w:space="0" w:color="auto"/>
        <w:right w:val="none" w:sz="0" w:space="0" w:color="auto"/>
      </w:divBdr>
    </w:div>
    <w:div w:id="1827892538">
      <w:bodyDiv w:val="1"/>
      <w:marLeft w:val="0"/>
      <w:marRight w:val="0"/>
      <w:marTop w:val="0"/>
      <w:marBottom w:val="0"/>
      <w:divBdr>
        <w:top w:val="none" w:sz="0" w:space="0" w:color="auto"/>
        <w:left w:val="none" w:sz="0" w:space="0" w:color="auto"/>
        <w:bottom w:val="none" w:sz="0" w:space="0" w:color="auto"/>
        <w:right w:val="none" w:sz="0" w:space="0" w:color="auto"/>
      </w:divBdr>
    </w:div>
    <w:div w:id="1831940858">
      <w:bodyDiv w:val="1"/>
      <w:marLeft w:val="0"/>
      <w:marRight w:val="0"/>
      <w:marTop w:val="0"/>
      <w:marBottom w:val="0"/>
      <w:divBdr>
        <w:top w:val="none" w:sz="0" w:space="0" w:color="auto"/>
        <w:left w:val="none" w:sz="0" w:space="0" w:color="auto"/>
        <w:bottom w:val="none" w:sz="0" w:space="0" w:color="auto"/>
        <w:right w:val="none" w:sz="0" w:space="0" w:color="auto"/>
      </w:divBdr>
    </w:div>
    <w:div w:id="1837650387">
      <w:bodyDiv w:val="1"/>
      <w:marLeft w:val="0"/>
      <w:marRight w:val="0"/>
      <w:marTop w:val="0"/>
      <w:marBottom w:val="0"/>
      <w:divBdr>
        <w:top w:val="none" w:sz="0" w:space="0" w:color="auto"/>
        <w:left w:val="none" w:sz="0" w:space="0" w:color="auto"/>
        <w:bottom w:val="none" w:sz="0" w:space="0" w:color="auto"/>
        <w:right w:val="none" w:sz="0" w:space="0" w:color="auto"/>
      </w:divBdr>
    </w:div>
    <w:div w:id="1837720311">
      <w:bodyDiv w:val="1"/>
      <w:marLeft w:val="0"/>
      <w:marRight w:val="0"/>
      <w:marTop w:val="0"/>
      <w:marBottom w:val="0"/>
      <w:divBdr>
        <w:top w:val="none" w:sz="0" w:space="0" w:color="auto"/>
        <w:left w:val="none" w:sz="0" w:space="0" w:color="auto"/>
        <w:bottom w:val="none" w:sz="0" w:space="0" w:color="auto"/>
        <w:right w:val="none" w:sz="0" w:space="0" w:color="auto"/>
      </w:divBdr>
    </w:div>
    <w:div w:id="1839150757">
      <w:bodyDiv w:val="1"/>
      <w:marLeft w:val="0"/>
      <w:marRight w:val="0"/>
      <w:marTop w:val="0"/>
      <w:marBottom w:val="0"/>
      <w:divBdr>
        <w:top w:val="none" w:sz="0" w:space="0" w:color="auto"/>
        <w:left w:val="none" w:sz="0" w:space="0" w:color="auto"/>
        <w:bottom w:val="none" w:sz="0" w:space="0" w:color="auto"/>
        <w:right w:val="none" w:sz="0" w:space="0" w:color="auto"/>
      </w:divBdr>
    </w:div>
    <w:div w:id="1840777368">
      <w:bodyDiv w:val="1"/>
      <w:marLeft w:val="0"/>
      <w:marRight w:val="0"/>
      <w:marTop w:val="0"/>
      <w:marBottom w:val="0"/>
      <w:divBdr>
        <w:top w:val="none" w:sz="0" w:space="0" w:color="auto"/>
        <w:left w:val="none" w:sz="0" w:space="0" w:color="auto"/>
        <w:bottom w:val="none" w:sz="0" w:space="0" w:color="auto"/>
        <w:right w:val="none" w:sz="0" w:space="0" w:color="auto"/>
      </w:divBdr>
    </w:div>
    <w:div w:id="1845702040">
      <w:bodyDiv w:val="1"/>
      <w:marLeft w:val="0"/>
      <w:marRight w:val="0"/>
      <w:marTop w:val="0"/>
      <w:marBottom w:val="0"/>
      <w:divBdr>
        <w:top w:val="none" w:sz="0" w:space="0" w:color="auto"/>
        <w:left w:val="none" w:sz="0" w:space="0" w:color="auto"/>
        <w:bottom w:val="none" w:sz="0" w:space="0" w:color="auto"/>
        <w:right w:val="none" w:sz="0" w:space="0" w:color="auto"/>
      </w:divBdr>
    </w:div>
    <w:div w:id="1846901696">
      <w:bodyDiv w:val="1"/>
      <w:marLeft w:val="0"/>
      <w:marRight w:val="0"/>
      <w:marTop w:val="0"/>
      <w:marBottom w:val="0"/>
      <w:divBdr>
        <w:top w:val="none" w:sz="0" w:space="0" w:color="auto"/>
        <w:left w:val="none" w:sz="0" w:space="0" w:color="auto"/>
        <w:bottom w:val="none" w:sz="0" w:space="0" w:color="auto"/>
        <w:right w:val="none" w:sz="0" w:space="0" w:color="auto"/>
      </w:divBdr>
    </w:div>
    <w:div w:id="1850215005">
      <w:bodyDiv w:val="1"/>
      <w:marLeft w:val="0"/>
      <w:marRight w:val="0"/>
      <w:marTop w:val="0"/>
      <w:marBottom w:val="0"/>
      <w:divBdr>
        <w:top w:val="none" w:sz="0" w:space="0" w:color="auto"/>
        <w:left w:val="none" w:sz="0" w:space="0" w:color="auto"/>
        <w:bottom w:val="none" w:sz="0" w:space="0" w:color="auto"/>
        <w:right w:val="none" w:sz="0" w:space="0" w:color="auto"/>
      </w:divBdr>
    </w:div>
    <w:div w:id="1851021750">
      <w:bodyDiv w:val="1"/>
      <w:marLeft w:val="0"/>
      <w:marRight w:val="0"/>
      <w:marTop w:val="0"/>
      <w:marBottom w:val="0"/>
      <w:divBdr>
        <w:top w:val="none" w:sz="0" w:space="0" w:color="auto"/>
        <w:left w:val="none" w:sz="0" w:space="0" w:color="auto"/>
        <w:bottom w:val="none" w:sz="0" w:space="0" w:color="auto"/>
        <w:right w:val="none" w:sz="0" w:space="0" w:color="auto"/>
      </w:divBdr>
    </w:div>
    <w:div w:id="1853761703">
      <w:bodyDiv w:val="1"/>
      <w:marLeft w:val="0"/>
      <w:marRight w:val="0"/>
      <w:marTop w:val="0"/>
      <w:marBottom w:val="0"/>
      <w:divBdr>
        <w:top w:val="none" w:sz="0" w:space="0" w:color="auto"/>
        <w:left w:val="none" w:sz="0" w:space="0" w:color="auto"/>
        <w:bottom w:val="none" w:sz="0" w:space="0" w:color="auto"/>
        <w:right w:val="none" w:sz="0" w:space="0" w:color="auto"/>
      </w:divBdr>
    </w:div>
    <w:div w:id="1853764209">
      <w:bodyDiv w:val="1"/>
      <w:marLeft w:val="0"/>
      <w:marRight w:val="0"/>
      <w:marTop w:val="0"/>
      <w:marBottom w:val="0"/>
      <w:divBdr>
        <w:top w:val="none" w:sz="0" w:space="0" w:color="auto"/>
        <w:left w:val="none" w:sz="0" w:space="0" w:color="auto"/>
        <w:bottom w:val="none" w:sz="0" w:space="0" w:color="auto"/>
        <w:right w:val="none" w:sz="0" w:space="0" w:color="auto"/>
      </w:divBdr>
    </w:div>
    <w:div w:id="1854227394">
      <w:bodyDiv w:val="1"/>
      <w:marLeft w:val="0"/>
      <w:marRight w:val="0"/>
      <w:marTop w:val="0"/>
      <w:marBottom w:val="0"/>
      <w:divBdr>
        <w:top w:val="none" w:sz="0" w:space="0" w:color="auto"/>
        <w:left w:val="none" w:sz="0" w:space="0" w:color="auto"/>
        <w:bottom w:val="none" w:sz="0" w:space="0" w:color="auto"/>
        <w:right w:val="none" w:sz="0" w:space="0" w:color="auto"/>
      </w:divBdr>
    </w:div>
    <w:div w:id="1856655038">
      <w:bodyDiv w:val="1"/>
      <w:marLeft w:val="0"/>
      <w:marRight w:val="0"/>
      <w:marTop w:val="0"/>
      <w:marBottom w:val="0"/>
      <w:divBdr>
        <w:top w:val="none" w:sz="0" w:space="0" w:color="auto"/>
        <w:left w:val="none" w:sz="0" w:space="0" w:color="auto"/>
        <w:bottom w:val="none" w:sz="0" w:space="0" w:color="auto"/>
        <w:right w:val="none" w:sz="0" w:space="0" w:color="auto"/>
      </w:divBdr>
    </w:div>
    <w:div w:id="1859731098">
      <w:bodyDiv w:val="1"/>
      <w:marLeft w:val="0"/>
      <w:marRight w:val="0"/>
      <w:marTop w:val="0"/>
      <w:marBottom w:val="0"/>
      <w:divBdr>
        <w:top w:val="none" w:sz="0" w:space="0" w:color="auto"/>
        <w:left w:val="none" w:sz="0" w:space="0" w:color="auto"/>
        <w:bottom w:val="none" w:sz="0" w:space="0" w:color="auto"/>
        <w:right w:val="none" w:sz="0" w:space="0" w:color="auto"/>
      </w:divBdr>
    </w:div>
    <w:div w:id="1859731949">
      <w:bodyDiv w:val="1"/>
      <w:marLeft w:val="0"/>
      <w:marRight w:val="0"/>
      <w:marTop w:val="0"/>
      <w:marBottom w:val="0"/>
      <w:divBdr>
        <w:top w:val="none" w:sz="0" w:space="0" w:color="auto"/>
        <w:left w:val="none" w:sz="0" w:space="0" w:color="auto"/>
        <w:bottom w:val="none" w:sz="0" w:space="0" w:color="auto"/>
        <w:right w:val="none" w:sz="0" w:space="0" w:color="auto"/>
      </w:divBdr>
    </w:div>
    <w:div w:id="1861238227">
      <w:bodyDiv w:val="1"/>
      <w:marLeft w:val="0"/>
      <w:marRight w:val="0"/>
      <w:marTop w:val="0"/>
      <w:marBottom w:val="0"/>
      <w:divBdr>
        <w:top w:val="none" w:sz="0" w:space="0" w:color="auto"/>
        <w:left w:val="none" w:sz="0" w:space="0" w:color="auto"/>
        <w:bottom w:val="none" w:sz="0" w:space="0" w:color="auto"/>
        <w:right w:val="none" w:sz="0" w:space="0" w:color="auto"/>
      </w:divBdr>
    </w:div>
    <w:div w:id="1862207974">
      <w:bodyDiv w:val="1"/>
      <w:marLeft w:val="0"/>
      <w:marRight w:val="0"/>
      <w:marTop w:val="0"/>
      <w:marBottom w:val="0"/>
      <w:divBdr>
        <w:top w:val="none" w:sz="0" w:space="0" w:color="auto"/>
        <w:left w:val="none" w:sz="0" w:space="0" w:color="auto"/>
        <w:bottom w:val="none" w:sz="0" w:space="0" w:color="auto"/>
        <w:right w:val="none" w:sz="0" w:space="0" w:color="auto"/>
      </w:divBdr>
    </w:div>
    <w:div w:id="1862280950">
      <w:bodyDiv w:val="1"/>
      <w:marLeft w:val="0"/>
      <w:marRight w:val="0"/>
      <w:marTop w:val="0"/>
      <w:marBottom w:val="0"/>
      <w:divBdr>
        <w:top w:val="none" w:sz="0" w:space="0" w:color="auto"/>
        <w:left w:val="none" w:sz="0" w:space="0" w:color="auto"/>
        <w:bottom w:val="none" w:sz="0" w:space="0" w:color="auto"/>
        <w:right w:val="none" w:sz="0" w:space="0" w:color="auto"/>
      </w:divBdr>
    </w:div>
    <w:div w:id="1862815480">
      <w:bodyDiv w:val="1"/>
      <w:marLeft w:val="0"/>
      <w:marRight w:val="0"/>
      <w:marTop w:val="0"/>
      <w:marBottom w:val="0"/>
      <w:divBdr>
        <w:top w:val="none" w:sz="0" w:space="0" w:color="auto"/>
        <w:left w:val="none" w:sz="0" w:space="0" w:color="auto"/>
        <w:bottom w:val="none" w:sz="0" w:space="0" w:color="auto"/>
        <w:right w:val="none" w:sz="0" w:space="0" w:color="auto"/>
      </w:divBdr>
    </w:div>
    <w:div w:id="1864203469">
      <w:bodyDiv w:val="1"/>
      <w:marLeft w:val="0"/>
      <w:marRight w:val="0"/>
      <w:marTop w:val="0"/>
      <w:marBottom w:val="0"/>
      <w:divBdr>
        <w:top w:val="none" w:sz="0" w:space="0" w:color="auto"/>
        <w:left w:val="none" w:sz="0" w:space="0" w:color="auto"/>
        <w:bottom w:val="none" w:sz="0" w:space="0" w:color="auto"/>
        <w:right w:val="none" w:sz="0" w:space="0" w:color="auto"/>
      </w:divBdr>
    </w:div>
    <w:div w:id="1865704286">
      <w:bodyDiv w:val="1"/>
      <w:marLeft w:val="0"/>
      <w:marRight w:val="0"/>
      <w:marTop w:val="0"/>
      <w:marBottom w:val="0"/>
      <w:divBdr>
        <w:top w:val="none" w:sz="0" w:space="0" w:color="auto"/>
        <w:left w:val="none" w:sz="0" w:space="0" w:color="auto"/>
        <w:bottom w:val="none" w:sz="0" w:space="0" w:color="auto"/>
        <w:right w:val="none" w:sz="0" w:space="0" w:color="auto"/>
      </w:divBdr>
    </w:div>
    <w:div w:id="1869180571">
      <w:bodyDiv w:val="1"/>
      <w:marLeft w:val="0"/>
      <w:marRight w:val="0"/>
      <w:marTop w:val="0"/>
      <w:marBottom w:val="0"/>
      <w:divBdr>
        <w:top w:val="none" w:sz="0" w:space="0" w:color="auto"/>
        <w:left w:val="none" w:sz="0" w:space="0" w:color="auto"/>
        <w:bottom w:val="none" w:sz="0" w:space="0" w:color="auto"/>
        <w:right w:val="none" w:sz="0" w:space="0" w:color="auto"/>
      </w:divBdr>
    </w:div>
    <w:div w:id="1869292218">
      <w:bodyDiv w:val="1"/>
      <w:marLeft w:val="0"/>
      <w:marRight w:val="0"/>
      <w:marTop w:val="0"/>
      <w:marBottom w:val="0"/>
      <w:divBdr>
        <w:top w:val="none" w:sz="0" w:space="0" w:color="auto"/>
        <w:left w:val="none" w:sz="0" w:space="0" w:color="auto"/>
        <w:bottom w:val="none" w:sz="0" w:space="0" w:color="auto"/>
        <w:right w:val="none" w:sz="0" w:space="0" w:color="auto"/>
      </w:divBdr>
    </w:div>
    <w:div w:id="1869298013">
      <w:bodyDiv w:val="1"/>
      <w:marLeft w:val="0"/>
      <w:marRight w:val="0"/>
      <w:marTop w:val="0"/>
      <w:marBottom w:val="0"/>
      <w:divBdr>
        <w:top w:val="none" w:sz="0" w:space="0" w:color="auto"/>
        <w:left w:val="none" w:sz="0" w:space="0" w:color="auto"/>
        <w:bottom w:val="none" w:sz="0" w:space="0" w:color="auto"/>
        <w:right w:val="none" w:sz="0" w:space="0" w:color="auto"/>
      </w:divBdr>
    </w:div>
    <w:div w:id="1873154855">
      <w:bodyDiv w:val="1"/>
      <w:marLeft w:val="0"/>
      <w:marRight w:val="0"/>
      <w:marTop w:val="0"/>
      <w:marBottom w:val="0"/>
      <w:divBdr>
        <w:top w:val="none" w:sz="0" w:space="0" w:color="auto"/>
        <w:left w:val="none" w:sz="0" w:space="0" w:color="auto"/>
        <w:bottom w:val="none" w:sz="0" w:space="0" w:color="auto"/>
        <w:right w:val="none" w:sz="0" w:space="0" w:color="auto"/>
      </w:divBdr>
    </w:div>
    <w:div w:id="1874223012">
      <w:bodyDiv w:val="1"/>
      <w:marLeft w:val="0"/>
      <w:marRight w:val="0"/>
      <w:marTop w:val="0"/>
      <w:marBottom w:val="0"/>
      <w:divBdr>
        <w:top w:val="none" w:sz="0" w:space="0" w:color="auto"/>
        <w:left w:val="none" w:sz="0" w:space="0" w:color="auto"/>
        <w:bottom w:val="none" w:sz="0" w:space="0" w:color="auto"/>
        <w:right w:val="none" w:sz="0" w:space="0" w:color="auto"/>
      </w:divBdr>
    </w:div>
    <w:div w:id="1874683019">
      <w:bodyDiv w:val="1"/>
      <w:marLeft w:val="0"/>
      <w:marRight w:val="0"/>
      <w:marTop w:val="0"/>
      <w:marBottom w:val="0"/>
      <w:divBdr>
        <w:top w:val="none" w:sz="0" w:space="0" w:color="auto"/>
        <w:left w:val="none" w:sz="0" w:space="0" w:color="auto"/>
        <w:bottom w:val="none" w:sz="0" w:space="0" w:color="auto"/>
        <w:right w:val="none" w:sz="0" w:space="0" w:color="auto"/>
      </w:divBdr>
    </w:div>
    <w:div w:id="1879514181">
      <w:bodyDiv w:val="1"/>
      <w:marLeft w:val="0"/>
      <w:marRight w:val="0"/>
      <w:marTop w:val="0"/>
      <w:marBottom w:val="0"/>
      <w:divBdr>
        <w:top w:val="none" w:sz="0" w:space="0" w:color="auto"/>
        <w:left w:val="none" w:sz="0" w:space="0" w:color="auto"/>
        <w:bottom w:val="none" w:sz="0" w:space="0" w:color="auto"/>
        <w:right w:val="none" w:sz="0" w:space="0" w:color="auto"/>
      </w:divBdr>
    </w:div>
    <w:div w:id="1882279431">
      <w:bodyDiv w:val="1"/>
      <w:marLeft w:val="0"/>
      <w:marRight w:val="0"/>
      <w:marTop w:val="0"/>
      <w:marBottom w:val="0"/>
      <w:divBdr>
        <w:top w:val="none" w:sz="0" w:space="0" w:color="auto"/>
        <w:left w:val="none" w:sz="0" w:space="0" w:color="auto"/>
        <w:bottom w:val="none" w:sz="0" w:space="0" w:color="auto"/>
        <w:right w:val="none" w:sz="0" w:space="0" w:color="auto"/>
      </w:divBdr>
    </w:div>
    <w:div w:id="1882284558">
      <w:bodyDiv w:val="1"/>
      <w:marLeft w:val="0"/>
      <w:marRight w:val="0"/>
      <w:marTop w:val="0"/>
      <w:marBottom w:val="0"/>
      <w:divBdr>
        <w:top w:val="none" w:sz="0" w:space="0" w:color="auto"/>
        <w:left w:val="none" w:sz="0" w:space="0" w:color="auto"/>
        <w:bottom w:val="none" w:sz="0" w:space="0" w:color="auto"/>
        <w:right w:val="none" w:sz="0" w:space="0" w:color="auto"/>
      </w:divBdr>
    </w:div>
    <w:div w:id="1882473241">
      <w:bodyDiv w:val="1"/>
      <w:marLeft w:val="0"/>
      <w:marRight w:val="0"/>
      <w:marTop w:val="0"/>
      <w:marBottom w:val="0"/>
      <w:divBdr>
        <w:top w:val="none" w:sz="0" w:space="0" w:color="auto"/>
        <w:left w:val="none" w:sz="0" w:space="0" w:color="auto"/>
        <w:bottom w:val="none" w:sz="0" w:space="0" w:color="auto"/>
        <w:right w:val="none" w:sz="0" w:space="0" w:color="auto"/>
      </w:divBdr>
    </w:div>
    <w:div w:id="1883514371">
      <w:bodyDiv w:val="1"/>
      <w:marLeft w:val="0"/>
      <w:marRight w:val="0"/>
      <w:marTop w:val="0"/>
      <w:marBottom w:val="0"/>
      <w:divBdr>
        <w:top w:val="none" w:sz="0" w:space="0" w:color="auto"/>
        <w:left w:val="none" w:sz="0" w:space="0" w:color="auto"/>
        <w:bottom w:val="none" w:sz="0" w:space="0" w:color="auto"/>
        <w:right w:val="none" w:sz="0" w:space="0" w:color="auto"/>
      </w:divBdr>
    </w:div>
    <w:div w:id="1886062957">
      <w:bodyDiv w:val="1"/>
      <w:marLeft w:val="0"/>
      <w:marRight w:val="0"/>
      <w:marTop w:val="0"/>
      <w:marBottom w:val="0"/>
      <w:divBdr>
        <w:top w:val="none" w:sz="0" w:space="0" w:color="auto"/>
        <w:left w:val="none" w:sz="0" w:space="0" w:color="auto"/>
        <w:bottom w:val="none" w:sz="0" w:space="0" w:color="auto"/>
        <w:right w:val="none" w:sz="0" w:space="0" w:color="auto"/>
      </w:divBdr>
    </w:div>
    <w:div w:id="1886409654">
      <w:bodyDiv w:val="1"/>
      <w:marLeft w:val="0"/>
      <w:marRight w:val="0"/>
      <w:marTop w:val="0"/>
      <w:marBottom w:val="0"/>
      <w:divBdr>
        <w:top w:val="none" w:sz="0" w:space="0" w:color="auto"/>
        <w:left w:val="none" w:sz="0" w:space="0" w:color="auto"/>
        <w:bottom w:val="none" w:sz="0" w:space="0" w:color="auto"/>
        <w:right w:val="none" w:sz="0" w:space="0" w:color="auto"/>
      </w:divBdr>
    </w:div>
    <w:div w:id="1886599609">
      <w:bodyDiv w:val="1"/>
      <w:marLeft w:val="0"/>
      <w:marRight w:val="0"/>
      <w:marTop w:val="0"/>
      <w:marBottom w:val="0"/>
      <w:divBdr>
        <w:top w:val="none" w:sz="0" w:space="0" w:color="auto"/>
        <w:left w:val="none" w:sz="0" w:space="0" w:color="auto"/>
        <w:bottom w:val="none" w:sz="0" w:space="0" w:color="auto"/>
        <w:right w:val="none" w:sz="0" w:space="0" w:color="auto"/>
      </w:divBdr>
    </w:div>
    <w:div w:id="1887981600">
      <w:bodyDiv w:val="1"/>
      <w:marLeft w:val="0"/>
      <w:marRight w:val="0"/>
      <w:marTop w:val="0"/>
      <w:marBottom w:val="0"/>
      <w:divBdr>
        <w:top w:val="none" w:sz="0" w:space="0" w:color="auto"/>
        <w:left w:val="none" w:sz="0" w:space="0" w:color="auto"/>
        <w:bottom w:val="none" w:sz="0" w:space="0" w:color="auto"/>
        <w:right w:val="none" w:sz="0" w:space="0" w:color="auto"/>
      </w:divBdr>
    </w:div>
    <w:div w:id="1890220616">
      <w:bodyDiv w:val="1"/>
      <w:marLeft w:val="0"/>
      <w:marRight w:val="0"/>
      <w:marTop w:val="0"/>
      <w:marBottom w:val="0"/>
      <w:divBdr>
        <w:top w:val="none" w:sz="0" w:space="0" w:color="auto"/>
        <w:left w:val="none" w:sz="0" w:space="0" w:color="auto"/>
        <w:bottom w:val="none" w:sz="0" w:space="0" w:color="auto"/>
        <w:right w:val="none" w:sz="0" w:space="0" w:color="auto"/>
      </w:divBdr>
      <w:divsChild>
        <w:div w:id="84813709">
          <w:marLeft w:val="480"/>
          <w:marRight w:val="0"/>
          <w:marTop w:val="0"/>
          <w:marBottom w:val="0"/>
          <w:divBdr>
            <w:top w:val="none" w:sz="0" w:space="0" w:color="auto"/>
            <w:left w:val="none" w:sz="0" w:space="0" w:color="auto"/>
            <w:bottom w:val="none" w:sz="0" w:space="0" w:color="auto"/>
            <w:right w:val="none" w:sz="0" w:space="0" w:color="auto"/>
          </w:divBdr>
        </w:div>
        <w:div w:id="130251681">
          <w:marLeft w:val="480"/>
          <w:marRight w:val="0"/>
          <w:marTop w:val="0"/>
          <w:marBottom w:val="0"/>
          <w:divBdr>
            <w:top w:val="none" w:sz="0" w:space="0" w:color="auto"/>
            <w:left w:val="none" w:sz="0" w:space="0" w:color="auto"/>
            <w:bottom w:val="none" w:sz="0" w:space="0" w:color="auto"/>
            <w:right w:val="none" w:sz="0" w:space="0" w:color="auto"/>
          </w:divBdr>
        </w:div>
        <w:div w:id="132718360">
          <w:marLeft w:val="480"/>
          <w:marRight w:val="0"/>
          <w:marTop w:val="0"/>
          <w:marBottom w:val="0"/>
          <w:divBdr>
            <w:top w:val="none" w:sz="0" w:space="0" w:color="auto"/>
            <w:left w:val="none" w:sz="0" w:space="0" w:color="auto"/>
            <w:bottom w:val="none" w:sz="0" w:space="0" w:color="auto"/>
            <w:right w:val="none" w:sz="0" w:space="0" w:color="auto"/>
          </w:divBdr>
        </w:div>
        <w:div w:id="145436788">
          <w:marLeft w:val="480"/>
          <w:marRight w:val="0"/>
          <w:marTop w:val="0"/>
          <w:marBottom w:val="0"/>
          <w:divBdr>
            <w:top w:val="none" w:sz="0" w:space="0" w:color="auto"/>
            <w:left w:val="none" w:sz="0" w:space="0" w:color="auto"/>
            <w:bottom w:val="none" w:sz="0" w:space="0" w:color="auto"/>
            <w:right w:val="none" w:sz="0" w:space="0" w:color="auto"/>
          </w:divBdr>
        </w:div>
        <w:div w:id="174152230">
          <w:marLeft w:val="480"/>
          <w:marRight w:val="0"/>
          <w:marTop w:val="0"/>
          <w:marBottom w:val="0"/>
          <w:divBdr>
            <w:top w:val="none" w:sz="0" w:space="0" w:color="auto"/>
            <w:left w:val="none" w:sz="0" w:space="0" w:color="auto"/>
            <w:bottom w:val="none" w:sz="0" w:space="0" w:color="auto"/>
            <w:right w:val="none" w:sz="0" w:space="0" w:color="auto"/>
          </w:divBdr>
        </w:div>
        <w:div w:id="310410600">
          <w:marLeft w:val="480"/>
          <w:marRight w:val="0"/>
          <w:marTop w:val="0"/>
          <w:marBottom w:val="0"/>
          <w:divBdr>
            <w:top w:val="none" w:sz="0" w:space="0" w:color="auto"/>
            <w:left w:val="none" w:sz="0" w:space="0" w:color="auto"/>
            <w:bottom w:val="none" w:sz="0" w:space="0" w:color="auto"/>
            <w:right w:val="none" w:sz="0" w:space="0" w:color="auto"/>
          </w:divBdr>
        </w:div>
        <w:div w:id="338580758">
          <w:marLeft w:val="480"/>
          <w:marRight w:val="0"/>
          <w:marTop w:val="0"/>
          <w:marBottom w:val="0"/>
          <w:divBdr>
            <w:top w:val="none" w:sz="0" w:space="0" w:color="auto"/>
            <w:left w:val="none" w:sz="0" w:space="0" w:color="auto"/>
            <w:bottom w:val="none" w:sz="0" w:space="0" w:color="auto"/>
            <w:right w:val="none" w:sz="0" w:space="0" w:color="auto"/>
          </w:divBdr>
        </w:div>
        <w:div w:id="342518871">
          <w:marLeft w:val="480"/>
          <w:marRight w:val="0"/>
          <w:marTop w:val="0"/>
          <w:marBottom w:val="0"/>
          <w:divBdr>
            <w:top w:val="none" w:sz="0" w:space="0" w:color="auto"/>
            <w:left w:val="none" w:sz="0" w:space="0" w:color="auto"/>
            <w:bottom w:val="none" w:sz="0" w:space="0" w:color="auto"/>
            <w:right w:val="none" w:sz="0" w:space="0" w:color="auto"/>
          </w:divBdr>
        </w:div>
        <w:div w:id="427507344">
          <w:marLeft w:val="480"/>
          <w:marRight w:val="0"/>
          <w:marTop w:val="0"/>
          <w:marBottom w:val="0"/>
          <w:divBdr>
            <w:top w:val="none" w:sz="0" w:space="0" w:color="auto"/>
            <w:left w:val="none" w:sz="0" w:space="0" w:color="auto"/>
            <w:bottom w:val="none" w:sz="0" w:space="0" w:color="auto"/>
            <w:right w:val="none" w:sz="0" w:space="0" w:color="auto"/>
          </w:divBdr>
        </w:div>
        <w:div w:id="511067641">
          <w:marLeft w:val="480"/>
          <w:marRight w:val="0"/>
          <w:marTop w:val="0"/>
          <w:marBottom w:val="0"/>
          <w:divBdr>
            <w:top w:val="none" w:sz="0" w:space="0" w:color="auto"/>
            <w:left w:val="none" w:sz="0" w:space="0" w:color="auto"/>
            <w:bottom w:val="none" w:sz="0" w:space="0" w:color="auto"/>
            <w:right w:val="none" w:sz="0" w:space="0" w:color="auto"/>
          </w:divBdr>
        </w:div>
        <w:div w:id="543367240">
          <w:marLeft w:val="480"/>
          <w:marRight w:val="0"/>
          <w:marTop w:val="0"/>
          <w:marBottom w:val="0"/>
          <w:divBdr>
            <w:top w:val="none" w:sz="0" w:space="0" w:color="auto"/>
            <w:left w:val="none" w:sz="0" w:space="0" w:color="auto"/>
            <w:bottom w:val="none" w:sz="0" w:space="0" w:color="auto"/>
            <w:right w:val="none" w:sz="0" w:space="0" w:color="auto"/>
          </w:divBdr>
        </w:div>
        <w:div w:id="567158342">
          <w:marLeft w:val="480"/>
          <w:marRight w:val="0"/>
          <w:marTop w:val="0"/>
          <w:marBottom w:val="0"/>
          <w:divBdr>
            <w:top w:val="none" w:sz="0" w:space="0" w:color="auto"/>
            <w:left w:val="none" w:sz="0" w:space="0" w:color="auto"/>
            <w:bottom w:val="none" w:sz="0" w:space="0" w:color="auto"/>
            <w:right w:val="none" w:sz="0" w:space="0" w:color="auto"/>
          </w:divBdr>
        </w:div>
        <w:div w:id="586769951">
          <w:marLeft w:val="480"/>
          <w:marRight w:val="0"/>
          <w:marTop w:val="0"/>
          <w:marBottom w:val="0"/>
          <w:divBdr>
            <w:top w:val="none" w:sz="0" w:space="0" w:color="auto"/>
            <w:left w:val="none" w:sz="0" w:space="0" w:color="auto"/>
            <w:bottom w:val="none" w:sz="0" w:space="0" w:color="auto"/>
            <w:right w:val="none" w:sz="0" w:space="0" w:color="auto"/>
          </w:divBdr>
        </w:div>
        <w:div w:id="614017051">
          <w:marLeft w:val="480"/>
          <w:marRight w:val="0"/>
          <w:marTop w:val="0"/>
          <w:marBottom w:val="0"/>
          <w:divBdr>
            <w:top w:val="none" w:sz="0" w:space="0" w:color="auto"/>
            <w:left w:val="none" w:sz="0" w:space="0" w:color="auto"/>
            <w:bottom w:val="none" w:sz="0" w:space="0" w:color="auto"/>
            <w:right w:val="none" w:sz="0" w:space="0" w:color="auto"/>
          </w:divBdr>
        </w:div>
        <w:div w:id="623803957">
          <w:marLeft w:val="480"/>
          <w:marRight w:val="0"/>
          <w:marTop w:val="0"/>
          <w:marBottom w:val="0"/>
          <w:divBdr>
            <w:top w:val="none" w:sz="0" w:space="0" w:color="auto"/>
            <w:left w:val="none" w:sz="0" w:space="0" w:color="auto"/>
            <w:bottom w:val="none" w:sz="0" w:space="0" w:color="auto"/>
            <w:right w:val="none" w:sz="0" w:space="0" w:color="auto"/>
          </w:divBdr>
        </w:div>
        <w:div w:id="634067310">
          <w:marLeft w:val="480"/>
          <w:marRight w:val="0"/>
          <w:marTop w:val="0"/>
          <w:marBottom w:val="0"/>
          <w:divBdr>
            <w:top w:val="none" w:sz="0" w:space="0" w:color="auto"/>
            <w:left w:val="none" w:sz="0" w:space="0" w:color="auto"/>
            <w:bottom w:val="none" w:sz="0" w:space="0" w:color="auto"/>
            <w:right w:val="none" w:sz="0" w:space="0" w:color="auto"/>
          </w:divBdr>
        </w:div>
        <w:div w:id="686250676">
          <w:marLeft w:val="480"/>
          <w:marRight w:val="0"/>
          <w:marTop w:val="0"/>
          <w:marBottom w:val="0"/>
          <w:divBdr>
            <w:top w:val="none" w:sz="0" w:space="0" w:color="auto"/>
            <w:left w:val="none" w:sz="0" w:space="0" w:color="auto"/>
            <w:bottom w:val="none" w:sz="0" w:space="0" w:color="auto"/>
            <w:right w:val="none" w:sz="0" w:space="0" w:color="auto"/>
          </w:divBdr>
        </w:div>
        <w:div w:id="686323271">
          <w:marLeft w:val="480"/>
          <w:marRight w:val="0"/>
          <w:marTop w:val="0"/>
          <w:marBottom w:val="0"/>
          <w:divBdr>
            <w:top w:val="none" w:sz="0" w:space="0" w:color="auto"/>
            <w:left w:val="none" w:sz="0" w:space="0" w:color="auto"/>
            <w:bottom w:val="none" w:sz="0" w:space="0" w:color="auto"/>
            <w:right w:val="none" w:sz="0" w:space="0" w:color="auto"/>
          </w:divBdr>
        </w:div>
        <w:div w:id="703598918">
          <w:marLeft w:val="480"/>
          <w:marRight w:val="0"/>
          <w:marTop w:val="0"/>
          <w:marBottom w:val="0"/>
          <w:divBdr>
            <w:top w:val="none" w:sz="0" w:space="0" w:color="auto"/>
            <w:left w:val="none" w:sz="0" w:space="0" w:color="auto"/>
            <w:bottom w:val="none" w:sz="0" w:space="0" w:color="auto"/>
            <w:right w:val="none" w:sz="0" w:space="0" w:color="auto"/>
          </w:divBdr>
        </w:div>
        <w:div w:id="725228303">
          <w:marLeft w:val="480"/>
          <w:marRight w:val="0"/>
          <w:marTop w:val="0"/>
          <w:marBottom w:val="0"/>
          <w:divBdr>
            <w:top w:val="none" w:sz="0" w:space="0" w:color="auto"/>
            <w:left w:val="none" w:sz="0" w:space="0" w:color="auto"/>
            <w:bottom w:val="none" w:sz="0" w:space="0" w:color="auto"/>
            <w:right w:val="none" w:sz="0" w:space="0" w:color="auto"/>
          </w:divBdr>
        </w:div>
        <w:div w:id="726608138">
          <w:marLeft w:val="480"/>
          <w:marRight w:val="0"/>
          <w:marTop w:val="0"/>
          <w:marBottom w:val="0"/>
          <w:divBdr>
            <w:top w:val="none" w:sz="0" w:space="0" w:color="auto"/>
            <w:left w:val="none" w:sz="0" w:space="0" w:color="auto"/>
            <w:bottom w:val="none" w:sz="0" w:space="0" w:color="auto"/>
            <w:right w:val="none" w:sz="0" w:space="0" w:color="auto"/>
          </w:divBdr>
        </w:div>
        <w:div w:id="736171630">
          <w:marLeft w:val="480"/>
          <w:marRight w:val="0"/>
          <w:marTop w:val="0"/>
          <w:marBottom w:val="0"/>
          <w:divBdr>
            <w:top w:val="none" w:sz="0" w:space="0" w:color="auto"/>
            <w:left w:val="none" w:sz="0" w:space="0" w:color="auto"/>
            <w:bottom w:val="none" w:sz="0" w:space="0" w:color="auto"/>
            <w:right w:val="none" w:sz="0" w:space="0" w:color="auto"/>
          </w:divBdr>
        </w:div>
        <w:div w:id="747774934">
          <w:marLeft w:val="480"/>
          <w:marRight w:val="0"/>
          <w:marTop w:val="0"/>
          <w:marBottom w:val="0"/>
          <w:divBdr>
            <w:top w:val="none" w:sz="0" w:space="0" w:color="auto"/>
            <w:left w:val="none" w:sz="0" w:space="0" w:color="auto"/>
            <w:bottom w:val="none" w:sz="0" w:space="0" w:color="auto"/>
            <w:right w:val="none" w:sz="0" w:space="0" w:color="auto"/>
          </w:divBdr>
        </w:div>
        <w:div w:id="766585674">
          <w:marLeft w:val="480"/>
          <w:marRight w:val="0"/>
          <w:marTop w:val="0"/>
          <w:marBottom w:val="0"/>
          <w:divBdr>
            <w:top w:val="none" w:sz="0" w:space="0" w:color="auto"/>
            <w:left w:val="none" w:sz="0" w:space="0" w:color="auto"/>
            <w:bottom w:val="none" w:sz="0" w:space="0" w:color="auto"/>
            <w:right w:val="none" w:sz="0" w:space="0" w:color="auto"/>
          </w:divBdr>
        </w:div>
        <w:div w:id="787090907">
          <w:marLeft w:val="480"/>
          <w:marRight w:val="0"/>
          <w:marTop w:val="0"/>
          <w:marBottom w:val="0"/>
          <w:divBdr>
            <w:top w:val="none" w:sz="0" w:space="0" w:color="auto"/>
            <w:left w:val="none" w:sz="0" w:space="0" w:color="auto"/>
            <w:bottom w:val="none" w:sz="0" w:space="0" w:color="auto"/>
            <w:right w:val="none" w:sz="0" w:space="0" w:color="auto"/>
          </w:divBdr>
        </w:div>
        <w:div w:id="802583155">
          <w:marLeft w:val="480"/>
          <w:marRight w:val="0"/>
          <w:marTop w:val="0"/>
          <w:marBottom w:val="0"/>
          <w:divBdr>
            <w:top w:val="none" w:sz="0" w:space="0" w:color="auto"/>
            <w:left w:val="none" w:sz="0" w:space="0" w:color="auto"/>
            <w:bottom w:val="none" w:sz="0" w:space="0" w:color="auto"/>
            <w:right w:val="none" w:sz="0" w:space="0" w:color="auto"/>
          </w:divBdr>
        </w:div>
        <w:div w:id="935400858">
          <w:marLeft w:val="480"/>
          <w:marRight w:val="0"/>
          <w:marTop w:val="0"/>
          <w:marBottom w:val="0"/>
          <w:divBdr>
            <w:top w:val="none" w:sz="0" w:space="0" w:color="auto"/>
            <w:left w:val="none" w:sz="0" w:space="0" w:color="auto"/>
            <w:bottom w:val="none" w:sz="0" w:space="0" w:color="auto"/>
            <w:right w:val="none" w:sz="0" w:space="0" w:color="auto"/>
          </w:divBdr>
        </w:div>
        <w:div w:id="974214059">
          <w:marLeft w:val="480"/>
          <w:marRight w:val="0"/>
          <w:marTop w:val="0"/>
          <w:marBottom w:val="0"/>
          <w:divBdr>
            <w:top w:val="none" w:sz="0" w:space="0" w:color="auto"/>
            <w:left w:val="none" w:sz="0" w:space="0" w:color="auto"/>
            <w:bottom w:val="none" w:sz="0" w:space="0" w:color="auto"/>
            <w:right w:val="none" w:sz="0" w:space="0" w:color="auto"/>
          </w:divBdr>
        </w:div>
        <w:div w:id="982664130">
          <w:marLeft w:val="480"/>
          <w:marRight w:val="0"/>
          <w:marTop w:val="0"/>
          <w:marBottom w:val="0"/>
          <w:divBdr>
            <w:top w:val="none" w:sz="0" w:space="0" w:color="auto"/>
            <w:left w:val="none" w:sz="0" w:space="0" w:color="auto"/>
            <w:bottom w:val="none" w:sz="0" w:space="0" w:color="auto"/>
            <w:right w:val="none" w:sz="0" w:space="0" w:color="auto"/>
          </w:divBdr>
        </w:div>
        <w:div w:id="1004087860">
          <w:marLeft w:val="480"/>
          <w:marRight w:val="0"/>
          <w:marTop w:val="0"/>
          <w:marBottom w:val="0"/>
          <w:divBdr>
            <w:top w:val="none" w:sz="0" w:space="0" w:color="auto"/>
            <w:left w:val="none" w:sz="0" w:space="0" w:color="auto"/>
            <w:bottom w:val="none" w:sz="0" w:space="0" w:color="auto"/>
            <w:right w:val="none" w:sz="0" w:space="0" w:color="auto"/>
          </w:divBdr>
        </w:div>
        <w:div w:id="1056316479">
          <w:marLeft w:val="480"/>
          <w:marRight w:val="0"/>
          <w:marTop w:val="0"/>
          <w:marBottom w:val="0"/>
          <w:divBdr>
            <w:top w:val="none" w:sz="0" w:space="0" w:color="auto"/>
            <w:left w:val="none" w:sz="0" w:space="0" w:color="auto"/>
            <w:bottom w:val="none" w:sz="0" w:space="0" w:color="auto"/>
            <w:right w:val="none" w:sz="0" w:space="0" w:color="auto"/>
          </w:divBdr>
        </w:div>
        <w:div w:id="1066800831">
          <w:marLeft w:val="480"/>
          <w:marRight w:val="0"/>
          <w:marTop w:val="0"/>
          <w:marBottom w:val="0"/>
          <w:divBdr>
            <w:top w:val="none" w:sz="0" w:space="0" w:color="auto"/>
            <w:left w:val="none" w:sz="0" w:space="0" w:color="auto"/>
            <w:bottom w:val="none" w:sz="0" w:space="0" w:color="auto"/>
            <w:right w:val="none" w:sz="0" w:space="0" w:color="auto"/>
          </w:divBdr>
        </w:div>
        <w:div w:id="1071466872">
          <w:marLeft w:val="480"/>
          <w:marRight w:val="0"/>
          <w:marTop w:val="0"/>
          <w:marBottom w:val="0"/>
          <w:divBdr>
            <w:top w:val="none" w:sz="0" w:space="0" w:color="auto"/>
            <w:left w:val="none" w:sz="0" w:space="0" w:color="auto"/>
            <w:bottom w:val="none" w:sz="0" w:space="0" w:color="auto"/>
            <w:right w:val="none" w:sz="0" w:space="0" w:color="auto"/>
          </w:divBdr>
        </w:div>
        <w:div w:id="1086265788">
          <w:marLeft w:val="480"/>
          <w:marRight w:val="0"/>
          <w:marTop w:val="0"/>
          <w:marBottom w:val="0"/>
          <w:divBdr>
            <w:top w:val="none" w:sz="0" w:space="0" w:color="auto"/>
            <w:left w:val="none" w:sz="0" w:space="0" w:color="auto"/>
            <w:bottom w:val="none" w:sz="0" w:space="0" w:color="auto"/>
            <w:right w:val="none" w:sz="0" w:space="0" w:color="auto"/>
          </w:divBdr>
        </w:div>
        <w:div w:id="1141268613">
          <w:marLeft w:val="480"/>
          <w:marRight w:val="0"/>
          <w:marTop w:val="0"/>
          <w:marBottom w:val="0"/>
          <w:divBdr>
            <w:top w:val="none" w:sz="0" w:space="0" w:color="auto"/>
            <w:left w:val="none" w:sz="0" w:space="0" w:color="auto"/>
            <w:bottom w:val="none" w:sz="0" w:space="0" w:color="auto"/>
            <w:right w:val="none" w:sz="0" w:space="0" w:color="auto"/>
          </w:divBdr>
        </w:div>
        <w:div w:id="1187867500">
          <w:marLeft w:val="480"/>
          <w:marRight w:val="0"/>
          <w:marTop w:val="0"/>
          <w:marBottom w:val="0"/>
          <w:divBdr>
            <w:top w:val="none" w:sz="0" w:space="0" w:color="auto"/>
            <w:left w:val="none" w:sz="0" w:space="0" w:color="auto"/>
            <w:bottom w:val="none" w:sz="0" w:space="0" w:color="auto"/>
            <w:right w:val="none" w:sz="0" w:space="0" w:color="auto"/>
          </w:divBdr>
        </w:div>
        <w:div w:id="1260140567">
          <w:marLeft w:val="480"/>
          <w:marRight w:val="0"/>
          <w:marTop w:val="0"/>
          <w:marBottom w:val="0"/>
          <w:divBdr>
            <w:top w:val="none" w:sz="0" w:space="0" w:color="auto"/>
            <w:left w:val="none" w:sz="0" w:space="0" w:color="auto"/>
            <w:bottom w:val="none" w:sz="0" w:space="0" w:color="auto"/>
            <w:right w:val="none" w:sz="0" w:space="0" w:color="auto"/>
          </w:divBdr>
        </w:div>
        <w:div w:id="1287395670">
          <w:marLeft w:val="480"/>
          <w:marRight w:val="0"/>
          <w:marTop w:val="0"/>
          <w:marBottom w:val="0"/>
          <w:divBdr>
            <w:top w:val="none" w:sz="0" w:space="0" w:color="auto"/>
            <w:left w:val="none" w:sz="0" w:space="0" w:color="auto"/>
            <w:bottom w:val="none" w:sz="0" w:space="0" w:color="auto"/>
            <w:right w:val="none" w:sz="0" w:space="0" w:color="auto"/>
          </w:divBdr>
        </w:div>
        <w:div w:id="1306278376">
          <w:marLeft w:val="480"/>
          <w:marRight w:val="0"/>
          <w:marTop w:val="0"/>
          <w:marBottom w:val="0"/>
          <w:divBdr>
            <w:top w:val="none" w:sz="0" w:space="0" w:color="auto"/>
            <w:left w:val="none" w:sz="0" w:space="0" w:color="auto"/>
            <w:bottom w:val="none" w:sz="0" w:space="0" w:color="auto"/>
            <w:right w:val="none" w:sz="0" w:space="0" w:color="auto"/>
          </w:divBdr>
        </w:div>
        <w:div w:id="1308785447">
          <w:marLeft w:val="480"/>
          <w:marRight w:val="0"/>
          <w:marTop w:val="0"/>
          <w:marBottom w:val="0"/>
          <w:divBdr>
            <w:top w:val="none" w:sz="0" w:space="0" w:color="auto"/>
            <w:left w:val="none" w:sz="0" w:space="0" w:color="auto"/>
            <w:bottom w:val="none" w:sz="0" w:space="0" w:color="auto"/>
            <w:right w:val="none" w:sz="0" w:space="0" w:color="auto"/>
          </w:divBdr>
        </w:div>
        <w:div w:id="1383596469">
          <w:marLeft w:val="480"/>
          <w:marRight w:val="0"/>
          <w:marTop w:val="0"/>
          <w:marBottom w:val="0"/>
          <w:divBdr>
            <w:top w:val="none" w:sz="0" w:space="0" w:color="auto"/>
            <w:left w:val="none" w:sz="0" w:space="0" w:color="auto"/>
            <w:bottom w:val="none" w:sz="0" w:space="0" w:color="auto"/>
            <w:right w:val="none" w:sz="0" w:space="0" w:color="auto"/>
          </w:divBdr>
        </w:div>
        <w:div w:id="1387945892">
          <w:marLeft w:val="480"/>
          <w:marRight w:val="0"/>
          <w:marTop w:val="0"/>
          <w:marBottom w:val="0"/>
          <w:divBdr>
            <w:top w:val="none" w:sz="0" w:space="0" w:color="auto"/>
            <w:left w:val="none" w:sz="0" w:space="0" w:color="auto"/>
            <w:bottom w:val="none" w:sz="0" w:space="0" w:color="auto"/>
            <w:right w:val="none" w:sz="0" w:space="0" w:color="auto"/>
          </w:divBdr>
        </w:div>
        <w:div w:id="1412194985">
          <w:marLeft w:val="480"/>
          <w:marRight w:val="0"/>
          <w:marTop w:val="0"/>
          <w:marBottom w:val="0"/>
          <w:divBdr>
            <w:top w:val="none" w:sz="0" w:space="0" w:color="auto"/>
            <w:left w:val="none" w:sz="0" w:space="0" w:color="auto"/>
            <w:bottom w:val="none" w:sz="0" w:space="0" w:color="auto"/>
            <w:right w:val="none" w:sz="0" w:space="0" w:color="auto"/>
          </w:divBdr>
        </w:div>
        <w:div w:id="1487817675">
          <w:marLeft w:val="480"/>
          <w:marRight w:val="0"/>
          <w:marTop w:val="0"/>
          <w:marBottom w:val="0"/>
          <w:divBdr>
            <w:top w:val="none" w:sz="0" w:space="0" w:color="auto"/>
            <w:left w:val="none" w:sz="0" w:space="0" w:color="auto"/>
            <w:bottom w:val="none" w:sz="0" w:space="0" w:color="auto"/>
            <w:right w:val="none" w:sz="0" w:space="0" w:color="auto"/>
          </w:divBdr>
        </w:div>
        <w:div w:id="1514614045">
          <w:marLeft w:val="480"/>
          <w:marRight w:val="0"/>
          <w:marTop w:val="0"/>
          <w:marBottom w:val="0"/>
          <w:divBdr>
            <w:top w:val="none" w:sz="0" w:space="0" w:color="auto"/>
            <w:left w:val="none" w:sz="0" w:space="0" w:color="auto"/>
            <w:bottom w:val="none" w:sz="0" w:space="0" w:color="auto"/>
            <w:right w:val="none" w:sz="0" w:space="0" w:color="auto"/>
          </w:divBdr>
        </w:div>
        <w:div w:id="1554845635">
          <w:marLeft w:val="480"/>
          <w:marRight w:val="0"/>
          <w:marTop w:val="0"/>
          <w:marBottom w:val="0"/>
          <w:divBdr>
            <w:top w:val="none" w:sz="0" w:space="0" w:color="auto"/>
            <w:left w:val="none" w:sz="0" w:space="0" w:color="auto"/>
            <w:bottom w:val="none" w:sz="0" w:space="0" w:color="auto"/>
            <w:right w:val="none" w:sz="0" w:space="0" w:color="auto"/>
          </w:divBdr>
        </w:div>
        <w:div w:id="1609897429">
          <w:marLeft w:val="480"/>
          <w:marRight w:val="0"/>
          <w:marTop w:val="0"/>
          <w:marBottom w:val="0"/>
          <w:divBdr>
            <w:top w:val="none" w:sz="0" w:space="0" w:color="auto"/>
            <w:left w:val="none" w:sz="0" w:space="0" w:color="auto"/>
            <w:bottom w:val="none" w:sz="0" w:space="0" w:color="auto"/>
            <w:right w:val="none" w:sz="0" w:space="0" w:color="auto"/>
          </w:divBdr>
        </w:div>
        <w:div w:id="1652447858">
          <w:marLeft w:val="480"/>
          <w:marRight w:val="0"/>
          <w:marTop w:val="0"/>
          <w:marBottom w:val="0"/>
          <w:divBdr>
            <w:top w:val="none" w:sz="0" w:space="0" w:color="auto"/>
            <w:left w:val="none" w:sz="0" w:space="0" w:color="auto"/>
            <w:bottom w:val="none" w:sz="0" w:space="0" w:color="auto"/>
            <w:right w:val="none" w:sz="0" w:space="0" w:color="auto"/>
          </w:divBdr>
        </w:div>
        <w:div w:id="1704741755">
          <w:marLeft w:val="480"/>
          <w:marRight w:val="0"/>
          <w:marTop w:val="0"/>
          <w:marBottom w:val="0"/>
          <w:divBdr>
            <w:top w:val="none" w:sz="0" w:space="0" w:color="auto"/>
            <w:left w:val="none" w:sz="0" w:space="0" w:color="auto"/>
            <w:bottom w:val="none" w:sz="0" w:space="0" w:color="auto"/>
            <w:right w:val="none" w:sz="0" w:space="0" w:color="auto"/>
          </w:divBdr>
        </w:div>
        <w:div w:id="1706713898">
          <w:marLeft w:val="480"/>
          <w:marRight w:val="0"/>
          <w:marTop w:val="0"/>
          <w:marBottom w:val="0"/>
          <w:divBdr>
            <w:top w:val="none" w:sz="0" w:space="0" w:color="auto"/>
            <w:left w:val="none" w:sz="0" w:space="0" w:color="auto"/>
            <w:bottom w:val="none" w:sz="0" w:space="0" w:color="auto"/>
            <w:right w:val="none" w:sz="0" w:space="0" w:color="auto"/>
          </w:divBdr>
        </w:div>
        <w:div w:id="1718511792">
          <w:marLeft w:val="480"/>
          <w:marRight w:val="0"/>
          <w:marTop w:val="0"/>
          <w:marBottom w:val="0"/>
          <w:divBdr>
            <w:top w:val="none" w:sz="0" w:space="0" w:color="auto"/>
            <w:left w:val="none" w:sz="0" w:space="0" w:color="auto"/>
            <w:bottom w:val="none" w:sz="0" w:space="0" w:color="auto"/>
            <w:right w:val="none" w:sz="0" w:space="0" w:color="auto"/>
          </w:divBdr>
        </w:div>
        <w:div w:id="1722290312">
          <w:marLeft w:val="480"/>
          <w:marRight w:val="0"/>
          <w:marTop w:val="0"/>
          <w:marBottom w:val="0"/>
          <w:divBdr>
            <w:top w:val="none" w:sz="0" w:space="0" w:color="auto"/>
            <w:left w:val="none" w:sz="0" w:space="0" w:color="auto"/>
            <w:bottom w:val="none" w:sz="0" w:space="0" w:color="auto"/>
            <w:right w:val="none" w:sz="0" w:space="0" w:color="auto"/>
          </w:divBdr>
        </w:div>
        <w:div w:id="1746223265">
          <w:marLeft w:val="480"/>
          <w:marRight w:val="0"/>
          <w:marTop w:val="0"/>
          <w:marBottom w:val="0"/>
          <w:divBdr>
            <w:top w:val="none" w:sz="0" w:space="0" w:color="auto"/>
            <w:left w:val="none" w:sz="0" w:space="0" w:color="auto"/>
            <w:bottom w:val="none" w:sz="0" w:space="0" w:color="auto"/>
            <w:right w:val="none" w:sz="0" w:space="0" w:color="auto"/>
          </w:divBdr>
        </w:div>
        <w:div w:id="1776048303">
          <w:marLeft w:val="480"/>
          <w:marRight w:val="0"/>
          <w:marTop w:val="0"/>
          <w:marBottom w:val="0"/>
          <w:divBdr>
            <w:top w:val="none" w:sz="0" w:space="0" w:color="auto"/>
            <w:left w:val="none" w:sz="0" w:space="0" w:color="auto"/>
            <w:bottom w:val="none" w:sz="0" w:space="0" w:color="auto"/>
            <w:right w:val="none" w:sz="0" w:space="0" w:color="auto"/>
          </w:divBdr>
        </w:div>
        <w:div w:id="1798259501">
          <w:marLeft w:val="480"/>
          <w:marRight w:val="0"/>
          <w:marTop w:val="0"/>
          <w:marBottom w:val="0"/>
          <w:divBdr>
            <w:top w:val="none" w:sz="0" w:space="0" w:color="auto"/>
            <w:left w:val="none" w:sz="0" w:space="0" w:color="auto"/>
            <w:bottom w:val="none" w:sz="0" w:space="0" w:color="auto"/>
            <w:right w:val="none" w:sz="0" w:space="0" w:color="auto"/>
          </w:divBdr>
        </w:div>
        <w:div w:id="1851021628">
          <w:marLeft w:val="480"/>
          <w:marRight w:val="0"/>
          <w:marTop w:val="0"/>
          <w:marBottom w:val="0"/>
          <w:divBdr>
            <w:top w:val="none" w:sz="0" w:space="0" w:color="auto"/>
            <w:left w:val="none" w:sz="0" w:space="0" w:color="auto"/>
            <w:bottom w:val="none" w:sz="0" w:space="0" w:color="auto"/>
            <w:right w:val="none" w:sz="0" w:space="0" w:color="auto"/>
          </w:divBdr>
        </w:div>
        <w:div w:id="1860240152">
          <w:marLeft w:val="480"/>
          <w:marRight w:val="0"/>
          <w:marTop w:val="0"/>
          <w:marBottom w:val="0"/>
          <w:divBdr>
            <w:top w:val="none" w:sz="0" w:space="0" w:color="auto"/>
            <w:left w:val="none" w:sz="0" w:space="0" w:color="auto"/>
            <w:bottom w:val="none" w:sz="0" w:space="0" w:color="auto"/>
            <w:right w:val="none" w:sz="0" w:space="0" w:color="auto"/>
          </w:divBdr>
        </w:div>
        <w:div w:id="1892765253">
          <w:marLeft w:val="480"/>
          <w:marRight w:val="0"/>
          <w:marTop w:val="0"/>
          <w:marBottom w:val="0"/>
          <w:divBdr>
            <w:top w:val="none" w:sz="0" w:space="0" w:color="auto"/>
            <w:left w:val="none" w:sz="0" w:space="0" w:color="auto"/>
            <w:bottom w:val="none" w:sz="0" w:space="0" w:color="auto"/>
            <w:right w:val="none" w:sz="0" w:space="0" w:color="auto"/>
          </w:divBdr>
        </w:div>
        <w:div w:id="2008898626">
          <w:marLeft w:val="480"/>
          <w:marRight w:val="0"/>
          <w:marTop w:val="0"/>
          <w:marBottom w:val="0"/>
          <w:divBdr>
            <w:top w:val="none" w:sz="0" w:space="0" w:color="auto"/>
            <w:left w:val="none" w:sz="0" w:space="0" w:color="auto"/>
            <w:bottom w:val="none" w:sz="0" w:space="0" w:color="auto"/>
            <w:right w:val="none" w:sz="0" w:space="0" w:color="auto"/>
          </w:divBdr>
        </w:div>
        <w:div w:id="2022851568">
          <w:marLeft w:val="480"/>
          <w:marRight w:val="0"/>
          <w:marTop w:val="0"/>
          <w:marBottom w:val="0"/>
          <w:divBdr>
            <w:top w:val="none" w:sz="0" w:space="0" w:color="auto"/>
            <w:left w:val="none" w:sz="0" w:space="0" w:color="auto"/>
            <w:bottom w:val="none" w:sz="0" w:space="0" w:color="auto"/>
            <w:right w:val="none" w:sz="0" w:space="0" w:color="auto"/>
          </w:divBdr>
        </w:div>
        <w:div w:id="2065181602">
          <w:marLeft w:val="480"/>
          <w:marRight w:val="0"/>
          <w:marTop w:val="0"/>
          <w:marBottom w:val="0"/>
          <w:divBdr>
            <w:top w:val="none" w:sz="0" w:space="0" w:color="auto"/>
            <w:left w:val="none" w:sz="0" w:space="0" w:color="auto"/>
            <w:bottom w:val="none" w:sz="0" w:space="0" w:color="auto"/>
            <w:right w:val="none" w:sz="0" w:space="0" w:color="auto"/>
          </w:divBdr>
        </w:div>
        <w:div w:id="2083484143">
          <w:marLeft w:val="480"/>
          <w:marRight w:val="0"/>
          <w:marTop w:val="0"/>
          <w:marBottom w:val="0"/>
          <w:divBdr>
            <w:top w:val="none" w:sz="0" w:space="0" w:color="auto"/>
            <w:left w:val="none" w:sz="0" w:space="0" w:color="auto"/>
            <w:bottom w:val="none" w:sz="0" w:space="0" w:color="auto"/>
            <w:right w:val="none" w:sz="0" w:space="0" w:color="auto"/>
          </w:divBdr>
        </w:div>
        <w:div w:id="2093772769">
          <w:marLeft w:val="480"/>
          <w:marRight w:val="0"/>
          <w:marTop w:val="0"/>
          <w:marBottom w:val="0"/>
          <w:divBdr>
            <w:top w:val="none" w:sz="0" w:space="0" w:color="auto"/>
            <w:left w:val="none" w:sz="0" w:space="0" w:color="auto"/>
            <w:bottom w:val="none" w:sz="0" w:space="0" w:color="auto"/>
            <w:right w:val="none" w:sz="0" w:space="0" w:color="auto"/>
          </w:divBdr>
        </w:div>
      </w:divsChild>
    </w:div>
    <w:div w:id="1891115371">
      <w:bodyDiv w:val="1"/>
      <w:marLeft w:val="0"/>
      <w:marRight w:val="0"/>
      <w:marTop w:val="0"/>
      <w:marBottom w:val="0"/>
      <w:divBdr>
        <w:top w:val="none" w:sz="0" w:space="0" w:color="auto"/>
        <w:left w:val="none" w:sz="0" w:space="0" w:color="auto"/>
        <w:bottom w:val="none" w:sz="0" w:space="0" w:color="auto"/>
        <w:right w:val="none" w:sz="0" w:space="0" w:color="auto"/>
      </w:divBdr>
    </w:div>
    <w:div w:id="1894151243">
      <w:bodyDiv w:val="1"/>
      <w:marLeft w:val="0"/>
      <w:marRight w:val="0"/>
      <w:marTop w:val="0"/>
      <w:marBottom w:val="0"/>
      <w:divBdr>
        <w:top w:val="none" w:sz="0" w:space="0" w:color="auto"/>
        <w:left w:val="none" w:sz="0" w:space="0" w:color="auto"/>
        <w:bottom w:val="none" w:sz="0" w:space="0" w:color="auto"/>
        <w:right w:val="none" w:sz="0" w:space="0" w:color="auto"/>
      </w:divBdr>
    </w:div>
    <w:div w:id="1895775840">
      <w:bodyDiv w:val="1"/>
      <w:marLeft w:val="0"/>
      <w:marRight w:val="0"/>
      <w:marTop w:val="0"/>
      <w:marBottom w:val="0"/>
      <w:divBdr>
        <w:top w:val="none" w:sz="0" w:space="0" w:color="auto"/>
        <w:left w:val="none" w:sz="0" w:space="0" w:color="auto"/>
        <w:bottom w:val="none" w:sz="0" w:space="0" w:color="auto"/>
        <w:right w:val="none" w:sz="0" w:space="0" w:color="auto"/>
      </w:divBdr>
    </w:div>
    <w:div w:id="1896819649">
      <w:bodyDiv w:val="1"/>
      <w:marLeft w:val="0"/>
      <w:marRight w:val="0"/>
      <w:marTop w:val="0"/>
      <w:marBottom w:val="0"/>
      <w:divBdr>
        <w:top w:val="none" w:sz="0" w:space="0" w:color="auto"/>
        <w:left w:val="none" w:sz="0" w:space="0" w:color="auto"/>
        <w:bottom w:val="none" w:sz="0" w:space="0" w:color="auto"/>
        <w:right w:val="none" w:sz="0" w:space="0" w:color="auto"/>
      </w:divBdr>
    </w:div>
    <w:div w:id="1896887612">
      <w:bodyDiv w:val="1"/>
      <w:marLeft w:val="0"/>
      <w:marRight w:val="0"/>
      <w:marTop w:val="0"/>
      <w:marBottom w:val="0"/>
      <w:divBdr>
        <w:top w:val="none" w:sz="0" w:space="0" w:color="auto"/>
        <w:left w:val="none" w:sz="0" w:space="0" w:color="auto"/>
        <w:bottom w:val="none" w:sz="0" w:space="0" w:color="auto"/>
        <w:right w:val="none" w:sz="0" w:space="0" w:color="auto"/>
      </w:divBdr>
    </w:div>
    <w:div w:id="1900288102">
      <w:bodyDiv w:val="1"/>
      <w:marLeft w:val="0"/>
      <w:marRight w:val="0"/>
      <w:marTop w:val="0"/>
      <w:marBottom w:val="0"/>
      <w:divBdr>
        <w:top w:val="none" w:sz="0" w:space="0" w:color="auto"/>
        <w:left w:val="none" w:sz="0" w:space="0" w:color="auto"/>
        <w:bottom w:val="none" w:sz="0" w:space="0" w:color="auto"/>
        <w:right w:val="none" w:sz="0" w:space="0" w:color="auto"/>
      </w:divBdr>
    </w:div>
    <w:div w:id="1900549691">
      <w:bodyDiv w:val="1"/>
      <w:marLeft w:val="0"/>
      <w:marRight w:val="0"/>
      <w:marTop w:val="0"/>
      <w:marBottom w:val="0"/>
      <w:divBdr>
        <w:top w:val="none" w:sz="0" w:space="0" w:color="auto"/>
        <w:left w:val="none" w:sz="0" w:space="0" w:color="auto"/>
        <w:bottom w:val="none" w:sz="0" w:space="0" w:color="auto"/>
        <w:right w:val="none" w:sz="0" w:space="0" w:color="auto"/>
      </w:divBdr>
    </w:div>
    <w:div w:id="1901667315">
      <w:bodyDiv w:val="1"/>
      <w:marLeft w:val="0"/>
      <w:marRight w:val="0"/>
      <w:marTop w:val="0"/>
      <w:marBottom w:val="0"/>
      <w:divBdr>
        <w:top w:val="none" w:sz="0" w:space="0" w:color="auto"/>
        <w:left w:val="none" w:sz="0" w:space="0" w:color="auto"/>
        <w:bottom w:val="none" w:sz="0" w:space="0" w:color="auto"/>
        <w:right w:val="none" w:sz="0" w:space="0" w:color="auto"/>
      </w:divBdr>
    </w:div>
    <w:div w:id="1902404713">
      <w:bodyDiv w:val="1"/>
      <w:marLeft w:val="0"/>
      <w:marRight w:val="0"/>
      <w:marTop w:val="0"/>
      <w:marBottom w:val="0"/>
      <w:divBdr>
        <w:top w:val="none" w:sz="0" w:space="0" w:color="auto"/>
        <w:left w:val="none" w:sz="0" w:space="0" w:color="auto"/>
        <w:bottom w:val="none" w:sz="0" w:space="0" w:color="auto"/>
        <w:right w:val="none" w:sz="0" w:space="0" w:color="auto"/>
      </w:divBdr>
    </w:div>
    <w:div w:id="1902598121">
      <w:bodyDiv w:val="1"/>
      <w:marLeft w:val="0"/>
      <w:marRight w:val="0"/>
      <w:marTop w:val="0"/>
      <w:marBottom w:val="0"/>
      <w:divBdr>
        <w:top w:val="none" w:sz="0" w:space="0" w:color="auto"/>
        <w:left w:val="none" w:sz="0" w:space="0" w:color="auto"/>
        <w:bottom w:val="none" w:sz="0" w:space="0" w:color="auto"/>
        <w:right w:val="none" w:sz="0" w:space="0" w:color="auto"/>
      </w:divBdr>
    </w:div>
    <w:div w:id="1906406895">
      <w:bodyDiv w:val="1"/>
      <w:marLeft w:val="0"/>
      <w:marRight w:val="0"/>
      <w:marTop w:val="0"/>
      <w:marBottom w:val="0"/>
      <w:divBdr>
        <w:top w:val="none" w:sz="0" w:space="0" w:color="auto"/>
        <w:left w:val="none" w:sz="0" w:space="0" w:color="auto"/>
        <w:bottom w:val="none" w:sz="0" w:space="0" w:color="auto"/>
        <w:right w:val="none" w:sz="0" w:space="0" w:color="auto"/>
      </w:divBdr>
    </w:div>
    <w:div w:id="1907183685">
      <w:bodyDiv w:val="1"/>
      <w:marLeft w:val="0"/>
      <w:marRight w:val="0"/>
      <w:marTop w:val="0"/>
      <w:marBottom w:val="0"/>
      <w:divBdr>
        <w:top w:val="none" w:sz="0" w:space="0" w:color="auto"/>
        <w:left w:val="none" w:sz="0" w:space="0" w:color="auto"/>
        <w:bottom w:val="none" w:sz="0" w:space="0" w:color="auto"/>
        <w:right w:val="none" w:sz="0" w:space="0" w:color="auto"/>
      </w:divBdr>
    </w:div>
    <w:div w:id="1910185350">
      <w:bodyDiv w:val="1"/>
      <w:marLeft w:val="0"/>
      <w:marRight w:val="0"/>
      <w:marTop w:val="0"/>
      <w:marBottom w:val="0"/>
      <w:divBdr>
        <w:top w:val="none" w:sz="0" w:space="0" w:color="auto"/>
        <w:left w:val="none" w:sz="0" w:space="0" w:color="auto"/>
        <w:bottom w:val="none" w:sz="0" w:space="0" w:color="auto"/>
        <w:right w:val="none" w:sz="0" w:space="0" w:color="auto"/>
      </w:divBdr>
    </w:div>
    <w:div w:id="1910577075">
      <w:bodyDiv w:val="1"/>
      <w:marLeft w:val="0"/>
      <w:marRight w:val="0"/>
      <w:marTop w:val="0"/>
      <w:marBottom w:val="0"/>
      <w:divBdr>
        <w:top w:val="none" w:sz="0" w:space="0" w:color="auto"/>
        <w:left w:val="none" w:sz="0" w:space="0" w:color="auto"/>
        <w:bottom w:val="none" w:sz="0" w:space="0" w:color="auto"/>
        <w:right w:val="none" w:sz="0" w:space="0" w:color="auto"/>
      </w:divBdr>
    </w:div>
    <w:div w:id="1911034933">
      <w:bodyDiv w:val="1"/>
      <w:marLeft w:val="0"/>
      <w:marRight w:val="0"/>
      <w:marTop w:val="0"/>
      <w:marBottom w:val="0"/>
      <w:divBdr>
        <w:top w:val="none" w:sz="0" w:space="0" w:color="auto"/>
        <w:left w:val="none" w:sz="0" w:space="0" w:color="auto"/>
        <w:bottom w:val="none" w:sz="0" w:space="0" w:color="auto"/>
        <w:right w:val="none" w:sz="0" w:space="0" w:color="auto"/>
      </w:divBdr>
    </w:div>
    <w:div w:id="1911580438">
      <w:bodyDiv w:val="1"/>
      <w:marLeft w:val="0"/>
      <w:marRight w:val="0"/>
      <w:marTop w:val="0"/>
      <w:marBottom w:val="0"/>
      <w:divBdr>
        <w:top w:val="none" w:sz="0" w:space="0" w:color="auto"/>
        <w:left w:val="none" w:sz="0" w:space="0" w:color="auto"/>
        <w:bottom w:val="none" w:sz="0" w:space="0" w:color="auto"/>
        <w:right w:val="none" w:sz="0" w:space="0" w:color="auto"/>
      </w:divBdr>
    </w:div>
    <w:div w:id="1911959420">
      <w:bodyDiv w:val="1"/>
      <w:marLeft w:val="0"/>
      <w:marRight w:val="0"/>
      <w:marTop w:val="0"/>
      <w:marBottom w:val="0"/>
      <w:divBdr>
        <w:top w:val="none" w:sz="0" w:space="0" w:color="auto"/>
        <w:left w:val="none" w:sz="0" w:space="0" w:color="auto"/>
        <w:bottom w:val="none" w:sz="0" w:space="0" w:color="auto"/>
        <w:right w:val="none" w:sz="0" w:space="0" w:color="auto"/>
      </w:divBdr>
    </w:div>
    <w:div w:id="1912691421">
      <w:bodyDiv w:val="1"/>
      <w:marLeft w:val="0"/>
      <w:marRight w:val="0"/>
      <w:marTop w:val="0"/>
      <w:marBottom w:val="0"/>
      <w:divBdr>
        <w:top w:val="none" w:sz="0" w:space="0" w:color="auto"/>
        <w:left w:val="none" w:sz="0" w:space="0" w:color="auto"/>
        <w:bottom w:val="none" w:sz="0" w:space="0" w:color="auto"/>
        <w:right w:val="none" w:sz="0" w:space="0" w:color="auto"/>
      </w:divBdr>
    </w:div>
    <w:div w:id="1914701052">
      <w:bodyDiv w:val="1"/>
      <w:marLeft w:val="0"/>
      <w:marRight w:val="0"/>
      <w:marTop w:val="0"/>
      <w:marBottom w:val="0"/>
      <w:divBdr>
        <w:top w:val="none" w:sz="0" w:space="0" w:color="auto"/>
        <w:left w:val="none" w:sz="0" w:space="0" w:color="auto"/>
        <w:bottom w:val="none" w:sz="0" w:space="0" w:color="auto"/>
        <w:right w:val="none" w:sz="0" w:space="0" w:color="auto"/>
      </w:divBdr>
    </w:div>
    <w:div w:id="1915041988">
      <w:bodyDiv w:val="1"/>
      <w:marLeft w:val="0"/>
      <w:marRight w:val="0"/>
      <w:marTop w:val="0"/>
      <w:marBottom w:val="0"/>
      <w:divBdr>
        <w:top w:val="none" w:sz="0" w:space="0" w:color="auto"/>
        <w:left w:val="none" w:sz="0" w:space="0" w:color="auto"/>
        <w:bottom w:val="none" w:sz="0" w:space="0" w:color="auto"/>
        <w:right w:val="none" w:sz="0" w:space="0" w:color="auto"/>
      </w:divBdr>
    </w:div>
    <w:div w:id="1915235007">
      <w:bodyDiv w:val="1"/>
      <w:marLeft w:val="0"/>
      <w:marRight w:val="0"/>
      <w:marTop w:val="0"/>
      <w:marBottom w:val="0"/>
      <w:divBdr>
        <w:top w:val="none" w:sz="0" w:space="0" w:color="auto"/>
        <w:left w:val="none" w:sz="0" w:space="0" w:color="auto"/>
        <w:bottom w:val="none" w:sz="0" w:space="0" w:color="auto"/>
        <w:right w:val="none" w:sz="0" w:space="0" w:color="auto"/>
      </w:divBdr>
    </w:div>
    <w:div w:id="1915314327">
      <w:bodyDiv w:val="1"/>
      <w:marLeft w:val="0"/>
      <w:marRight w:val="0"/>
      <w:marTop w:val="0"/>
      <w:marBottom w:val="0"/>
      <w:divBdr>
        <w:top w:val="none" w:sz="0" w:space="0" w:color="auto"/>
        <w:left w:val="none" w:sz="0" w:space="0" w:color="auto"/>
        <w:bottom w:val="none" w:sz="0" w:space="0" w:color="auto"/>
        <w:right w:val="none" w:sz="0" w:space="0" w:color="auto"/>
      </w:divBdr>
    </w:div>
    <w:div w:id="1916864455">
      <w:bodyDiv w:val="1"/>
      <w:marLeft w:val="0"/>
      <w:marRight w:val="0"/>
      <w:marTop w:val="0"/>
      <w:marBottom w:val="0"/>
      <w:divBdr>
        <w:top w:val="none" w:sz="0" w:space="0" w:color="auto"/>
        <w:left w:val="none" w:sz="0" w:space="0" w:color="auto"/>
        <w:bottom w:val="none" w:sz="0" w:space="0" w:color="auto"/>
        <w:right w:val="none" w:sz="0" w:space="0" w:color="auto"/>
      </w:divBdr>
    </w:div>
    <w:div w:id="1920862578">
      <w:bodyDiv w:val="1"/>
      <w:marLeft w:val="0"/>
      <w:marRight w:val="0"/>
      <w:marTop w:val="0"/>
      <w:marBottom w:val="0"/>
      <w:divBdr>
        <w:top w:val="none" w:sz="0" w:space="0" w:color="auto"/>
        <w:left w:val="none" w:sz="0" w:space="0" w:color="auto"/>
        <w:bottom w:val="none" w:sz="0" w:space="0" w:color="auto"/>
        <w:right w:val="none" w:sz="0" w:space="0" w:color="auto"/>
      </w:divBdr>
    </w:div>
    <w:div w:id="1924492524">
      <w:bodyDiv w:val="1"/>
      <w:marLeft w:val="0"/>
      <w:marRight w:val="0"/>
      <w:marTop w:val="0"/>
      <w:marBottom w:val="0"/>
      <w:divBdr>
        <w:top w:val="none" w:sz="0" w:space="0" w:color="auto"/>
        <w:left w:val="none" w:sz="0" w:space="0" w:color="auto"/>
        <w:bottom w:val="none" w:sz="0" w:space="0" w:color="auto"/>
        <w:right w:val="none" w:sz="0" w:space="0" w:color="auto"/>
      </w:divBdr>
    </w:div>
    <w:div w:id="1925529196">
      <w:bodyDiv w:val="1"/>
      <w:marLeft w:val="0"/>
      <w:marRight w:val="0"/>
      <w:marTop w:val="0"/>
      <w:marBottom w:val="0"/>
      <w:divBdr>
        <w:top w:val="none" w:sz="0" w:space="0" w:color="auto"/>
        <w:left w:val="none" w:sz="0" w:space="0" w:color="auto"/>
        <w:bottom w:val="none" w:sz="0" w:space="0" w:color="auto"/>
        <w:right w:val="none" w:sz="0" w:space="0" w:color="auto"/>
      </w:divBdr>
    </w:div>
    <w:div w:id="1928078750">
      <w:bodyDiv w:val="1"/>
      <w:marLeft w:val="0"/>
      <w:marRight w:val="0"/>
      <w:marTop w:val="0"/>
      <w:marBottom w:val="0"/>
      <w:divBdr>
        <w:top w:val="none" w:sz="0" w:space="0" w:color="auto"/>
        <w:left w:val="none" w:sz="0" w:space="0" w:color="auto"/>
        <w:bottom w:val="none" w:sz="0" w:space="0" w:color="auto"/>
        <w:right w:val="none" w:sz="0" w:space="0" w:color="auto"/>
      </w:divBdr>
    </w:div>
    <w:div w:id="1931809631">
      <w:bodyDiv w:val="1"/>
      <w:marLeft w:val="0"/>
      <w:marRight w:val="0"/>
      <w:marTop w:val="0"/>
      <w:marBottom w:val="0"/>
      <w:divBdr>
        <w:top w:val="none" w:sz="0" w:space="0" w:color="auto"/>
        <w:left w:val="none" w:sz="0" w:space="0" w:color="auto"/>
        <w:bottom w:val="none" w:sz="0" w:space="0" w:color="auto"/>
        <w:right w:val="none" w:sz="0" w:space="0" w:color="auto"/>
      </w:divBdr>
    </w:div>
    <w:div w:id="1934511838">
      <w:bodyDiv w:val="1"/>
      <w:marLeft w:val="0"/>
      <w:marRight w:val="0"/>
      <w:marTop w:val="0"/>
      <w:marBottom w:val="0"/>
      <w:divBdr>
        <w:top w:val="none" w:sz="0" w:space="0" w:color="auto"/>
        <w:left w:val="none" w:sz="0" w:space="0" w:color="auto"/>
        <w:bottom w:val="none" w:sz="0" w:space="0" w:color="auto"/>
        <w:right w:val="none" w:sz="0" w:space="0" w:color="auto"/>
      </w:divBdr>
    </w:div>
    <w:div w:id="1935283565">
      <w:bodyDiv w:val="1"/>
      <w:marLeft w:val="0"/>
      <w:marRight w:val="0"/>
      <w:marTop w:val="0"/>
      <w:marBottom w:val="0"/>
      <w:divBdr>
        <w:top w:val="none" w:sz="0" w:space="0" w:color="auto"/>
        <w:left w:val="none" w:sz="0" w:space="0" w:color="auto"/>
        <w:bottom w:val="none" w:sz="0" w:space="0" w:color="auto"/>
        <w:right w:val="none" w:sz="0" w:space="0" w:color="auto"/>
      </w:divBdr>
    </w:div>
    <w:div w:id="1935897549">
      <w:bodyDiv w:val="1"/>
      <w:marLeft w:val="0"/>
      <w:marRight w:val="0"/>
      <w:marTop w:val="0"/>
      <w:marBottom w:val="0"/>
      <w:divBdr>
        <w:top w:val="none" w:sz="0" w:space="0" w:color="auto"/>
        <w:left w:val="none" w:sz="0" w:space="0" w:color="auto"/>
        <w:bottom w:val="none" w:sz="0" w:space="0" w:color="auto"/>
        <w:right w:val="none" w:sz="0" w:space="0" w:color="auto"/>
      </w:divBdr>
    </w:div>
    <w:div w:id="1936358629">
      <w:bodyDiv w:val="1"/>
      <w:marLeft w:val="0"/>
      <w:marRight w:val="0"/>
      <w:marTop w:val="0"/>
      <w:marBottom w:val="0"/>
      <w:divBdr>
        <w:top w:val="none" w:sz="0" w:space="0" w:color="auto"/>
        <w:left w:val="none" w:sz="0" w:space="0" w:color="auto"/>
        <w:bottom w:val="none" w:sz="0" w:space="0" w:color="auto"/>
        <w:right w:val="none" w:sz="0" w:space="0" w:color="auto"/>
      </w:divBdr>
    </w:div>
    <w:div w:id="1938368204">
      <w:bodyDiv w:val="1"/>
      <w:marLeft w:val="0"/>
      <w:marRight w:val="0"/>
      <w:marTop w:val="0"/>
      <w:marBottom w:val="0"/>
      <w:divBdr>
        <w:top w:val="none" w:sz="0" w:space="0" w:color="auto"/>
        <w:left w:val="none" w:sz="0" w:space="0" w:color="auto"/>
        <w:bottom w:val="none" w:sz="0" w:space="0" w:color="auto"/>
        <w:right w:val="none" w:sz="0" w:space="0" w:color="auto"/>
      </w:divBdr>
    </w:div>
    <w:div w:id="1939096370">
      <w:bodyDiv w:val="1"/>
      <w:marLeft w:val="0"/>
      <w:marRight w:val="0"/>
      <w:marTop w:val="0"/>
      <w:marBottom w:val="0"/>
      <w:divBdr>
        <w:top w:val="none" w:sz="0" w:space="0" w:color="auto"/>
        <w:left w:val="none" w:sz="0" w:space="0" w:color="auto"/>
        <w:bottom w:val="none" w:sz="0" w:space="0" w:color="auto"/>
        <w:right w:val="none" w:sz="0" w:space="0" w:color="auto"/>
      </w:divBdr>
    </w:div>
    <w:div w:id="1939285679">
      <w:bodyDiv w:val="1"/>
      <w:marLeft w:val="0"/>
      <w:marRight w:val="0"/>
      <w:marTop w:val="0"/>
      <w:marBottom w:val="0"/>
      <w:divBdr>
        <w:top w:val="none" w:sz="0" w:space="0" w:color="auto"/>
        <w:left w:val="none" w:sz="0" w:space="0" w:color="auto"/>
        <w:bottom w:val="none" w:sz="0" w:space="0" w:color="auto"/>
        <w:right w:val="none" w:sz="0" w:space="0" w:color="auto"/>
      </w:divBdr>
    </w:div>
    <w:div w:id="1940478250">
      <w:bodyDiv w:val="1"/>
      <w:marLeft w:val="0"/>
      <w:marRight w:val="0"/>
      <w:marTop w:val="0"/>
      <w:marBottom w:val="0"/>
      <w:divBdr>
        <w:top w:val="none" w:sz="0" w:space="0" w:color="auto"/>
        <w:left w:val="none" w:sz="0" w:space="0" w:color="auto"/>
        <w:bottom w:val="none" w:sz="0" w:space="0" w:color="auto"/>
        <w:right w:val="none" w:sz="0" w:space="0" w:color="auto"/>
      </w:divBdr>
    </w:div>
    <w:div w:id="1942298077">
      <w:bodyDiv w:val="1"/>
      <w:marLeft w:val="0"/>
      <w:marRight w:val="0"/>
      <w:marTop w:val="0"/>
      <w:marBottom w:val="0"/>
      <w:divBdr>
        <w:top w:val="none" w:sz="0" w:space="0" w:color="auto"/>
        <w:left w:val="none" w:sz="0" w:space="0" w:color="auto"/>
        <w:bottom w:val="none" w:sz="0" w:space="0" w:color="auto"/>
        <w:right w:val="none" w:sz="0" w:space="0" w:color="auto"/>
      </w:divBdr>
    </w:div>
    <w:div w:id="1943956843">
      <w:bodyDiv w:val="1"/>
      <w:marLeft w:val="0"/>
      <w:marRight w:val="0"/>
      <w:marTop w:val="0"/>
      <w:marBottom w:val="0"/>
      <w:divBdr>
        <w:top w:val="none" w:sz="0" w:space="0" w:color="auto"/>
        <w:left w:val="none" w:sz="0" w:space="0" w:color="auto"/>
        <w:bottom w:val="none" w:sz="0" w:space="0" w:color="auto"/>
        <w:right w:val="none" w:sz="0" w:space="0" w:color="auto"/>
      </w:divBdr>
    </w:div>
    <w:div w:id="1947275100">
      <w:bodyDiv w:val="1"/>
      <w:marLeft w:val="0"/>
      <w:marRight w:val="0"/>
      <w:marTop w:val="0"/>
      <w:marBottom w:val="0"/>
      <w:divBdr>
        <w:top w:val="none" w:sz="0" w:space="0" w:color="auto"/>
        <w:left w:val="none" w:sz="0" w:space="0" w:color="auto"/>
        <w:bottom w:val="none" w:sz="0" w:space="0" w:color="auto"/>
        <w:right w:val="none" w:sz="0" w:space="0" w:color="auto"/>
      </w:divBdr>
    </w:div>
    <w:div w:id="1947761930">
      <w:bodyDiv w:val="1"/>
      <w:marLeft w:val="0"/>
      <w:marRight w:val="0"/>
      <w:marTop w:val="0"/>
      <w:marBottom w:val="0"/>
      <w:divBdr>
        <w:top w:val="none" w:sz="0" w:space="0" w:color="auto"/>
        <w:left w:val="none" w:sz="0" w:space="0" w:color="auto"/>
        <w:bottom w:val="none" w:sz="0" w:space="0" w:color="auto"/>
        <w:right w:val="none" w:sz="0" w:space="0" w:color="auto"/>
      </w:divBdr>
    </w:div>
    <w:div w:id="1948079154">
      <w:bodyDiv w:val="1"/>
      <w:marLeft w:val="0"/>
      <w:marRight w:val="0"/>
      <w:marTop w:val="0"/>
      <w:marBottom w:val="0"/>
      <w:divBdr>
        <w:top w:val="none" w:sz="0" w:space="0" w:color="auto"/>
        <w:left w:val="none" w:sz="0" w:space="0" w:color="auto"/>
        <w:bottom w:val="none" w:sz="0" w:space="0" w:color="auto"/>
        <w:right w:val="none" w:sz="0" w:space="0" w:color="auto"/>
      </w:divBdr>
    </w:div>
    <w:div w:id="1948537423">
      <w:bodyDiv w:val="1"/>
      <w:marLeft w:val="0"/>
      <w:marRight w:val="0"/>
      <w:marTop w:val="0"/>
      <w:marBottom w:val="0"/>
      <w:divBdr>
        <w:top w:val="none" w:sz="0" w:space="0" w:color="auto"/>
        <w:left w:val="none" w:sz="0" w:space="0" w:color="auto"/>
        <w:bottom w:val="none" w:sz="0" w:space="0" w:color="auto"/>
        <w:right w:val="none" w:sz="0" w:space="0" w:color="auto"/>
      </w:divBdr>
    </w:div>
    <w:div w:id="1949266636">
      <w:bodyDiv w:val="1"/>
      <w:marLeft w:val="0"/>
      <w:marRight w:val="0"/>
      <w:marTop w:val="0"/>
      <w:marBottom w:val="0"/>
      <w:divBdr>
        <w:top w:val="none" w:sz="0" w:space="0" w:color="auto"/>
        <w:left w:val="none" w:sz="0" w:space="0" w:color="auto"/>
        <w:bottom w:val="none" w:sz="0" w:space="0" w:color="auto"/>
        <w:right w:val="none" w:sz="0" w:space="0" w:color="auto"/>
      </w:divBdr>
    </w:div>
    <w:div w:id="1949434015">
      <w:bodyDiv w:val="1"/>
      <w:marLeft w:val="0"/>
      <w:marRight w:val="0"/>
      <w:marTop w:val="0"/>
      <w:marBottom w:val="0"/>
      <w:divBdr>
        <w:top w:val="none" w:sz="0" w:space="0" w:color="auto"/>
        <w:left w:val="none" w:sz="0" w:space="0" w:color="auto"/>
        <w:bottom w:val="none" w:sz="0" w:space="0" w:color="auto"/>
        <w:right w:val="none" w:sz="0" w:space="0" w:color="auto"/>
      </w:divBdr>
    </w:div>
    <w:div w:id="1949703112">
      <w:bodyDiv w:val="1"/>
      <w:marLeft w:val="0"/>
      <w:marRight w:val="0"/>
      <w:marTop w:val="0"/>
      <w:marBottom w:val="0"/>
      <w:divBdr>
        <w:top w:val="none" w:sz="0" w:space="0" w:color="auto"/>
        <w:left w:val="none" w:sz="0" w:space="0" w:color="auto"/>
        <w:bottom w:val="none" w:sz="0" w:space="0" w:color="auto"/>
        <w:right w:val="none" w:sz="0" w:space="0" w:color="auto"/>
      </w:divBdr>
    </w:div>
    <w:div w:id="1950506278">
      <w:bodyDiv w:val="1"/>
      <w:marLeft w:val="0"/>
      <w:marRight w:val="0"/>
      <w:marTop w:val="0"/>
      <w:marBottom w:val="0"/>
      <w:divBdr>
        <w:top w:val="none" w:sz="0" w:space="0" w:color="auto"/>
        <w:left w:val="none" w:sz="0" w:space="0" w:color="auto"/>
        <w:bottom w:val="none" w:sz="0" w:space="0" w:color="auto"/>
        <w:right w:val="none" w:sz="0" w:space="0" w:color="auto"/>
      </w:divBdr>
    </w:div>
    <w:div w:id="1951275610">
      <w:bodyDiv w:val="1"/>
      <w:marLeft w:val="0"/>
      <w:marRight w:val="0"/>
      <w:marTop w:val="0"/>
      <w:marBottom w:val="0"/>
      <w:divBdr>
        <w:top w:val="none" w:sz="0" w:space="0" w:color="auto"/>
        <w:left w:val="none" w:sz="0" w:space="0" w:color="auto"/>
        <w:bottom w:val="none" w:sz="0" w:space="0" w:color="auto"/>
        <w:right w:val="none" w:sz="0" w:space="0" w:color="auto"/>
      </w:divBdr>
    </w:div>
    <w:div w:id="1955745437">
      <w:bodyDiv w:val="1"/>
      <w:marLeft w:val="0"/>
      <w:marRight w:val="0"/>
      <w:marTop w:val="0"/>
      <w:marBottom w:val="0"/>
      <w:divBdr>
        <w:top w:val="none" w:sz="0" w:space="0" w:color="auto"/>
        <w:left w:val="none" w:sz="0" w:space="0" w:color="auto"/>
        <w:bottom w:val="none" w:sz="0" w:space="0" w:color="auto"/>
        <w:right w:val="none" w:sz="0" w:space="0" w:color="auto"/>
      </w:divBdr>
    </w:div>
    <w:div w:id="1955747472">
      <w:bodyDiv w:val="1"/>
      <w:marLeft w:val="0"/>
      <w:marRight w:val="0"/>
      <w:marTop w:val="0"/>
      <w:marBottom w:val="0"/>
      <w:divBdr>
        <w:top w:val="none" w:sz="0" w:space="0" w:color="auto"/>
        <w:left w:val="none" w:sz="0" w:space="0" w:color="auto"/>
        <w:bottom w:val="none" w:sz="0" w:space="0" w:color="auto"/>
        <w:right w:val="none" w:sz="0" w:space="0" w:color="auto"/>
      </w:divBdr>
    </w:div>
    <w:div w:id="1956446237">
      <w:bodyDiv w:val="1"/>
      <w:marLeft w:val="0"/>
      <w:marRight w:val="0"/>
      <w:marTop w:val="0"/>
      <w:marBottom w:val="0"/>
      <w:divBdr>
        <w:top w:val="none" w:sz="0" w:space="0" w:color="auto"/>
        <w:left w:val="none" w:sz="0" w:space="0" w:color="auto"/>
        <w:bottom w:val="none" w:sz="0" w:space="0" w:color="auto"/>
        <w:right w:val="none" w:sz="0" w:space="0" w:color="auto"/>
      </w:divBdr>
    </w:div>
    <w:div w:id="1957054680">
      <w:bodyDiv w:val="1"/>
      <w:marLeft w:val="0"/>
      <w:marRight w:val="0"/>
      <w:marTop w:val="0"/>
      <w:marBottom w:val="0"/>
      <w:divBdr>
        <w:top w:val="none" w:sz="0" w:space="0" w:color="auto"/>
        <w:left w:val="none" w:sz="0" w:space="0" w:color="auto"/>
        <w:bottom w:val="none" w:sz="0" w:space="0" w:color="auto"/>
        <w:right w:val="none" w:sz="0" w:space="0" w:color="auto"/>
      </w:divBdr>
    </w:div>
    <w:div w:id="1959095179">
      <w:bodyDiv w:val="1"/>
      <w:marLeft w:val="0"/>
      <w:marRight w:val="0"/>
      <w:marTop w:val="0"/>
      <w:marBottom w:val="0"/>
      <w:divBdr>
        <w:top w:val="none" w:sz="0" w:space="0" w:color="auto"/>
        <w:left w:val="none" w:sz="0" w:space="0" w:color="auto"/>
        <w:bottom w:val="none" w:sz="0" w:space="0" w:color="auto"/>
        <w:right w:val="none" w:sz="0" w:space="0" w:color="auto"/>
      </w:divBdr>
    </w:div>
    <w:div w:id="1960722520">
      <w:bodyDiv w:val="1"/>
      <w:marLeft w:val="0"/>
      <w:marRight w:val="0"/>
      <w:marTop w:val="0"/>
      <w:marBottom w:val="0"/>
      <w:divBdr>
        <w:top w:val="none" w:sz="0" w:space="0" w:color="auto"/>
        <w:left w:val="none" w:sz="0" w:space="0" w:color="auto"/>
        <w:bottom w:val="none" w:sz="0" w:space="0" w:color="auto"/>
        <w:right w:val="none" w:sz="0" w:space="0" w:color="auto"/>
      </w:divBdr>
    </w:div>
    <w:div w:id="1960798721">
      <w:bodyDiv w:val="1"/>
      <w:marLeft w:val="0"/>
      <w:marRight w:val="0"/>
      <w:marTop w:val="0"/>
      <w:marBottom w:val="0"/>
      <w:divBdr>
        <w:top w:val="none" w:sz="0" w:space="0" w:color="auto"/>
        <w:left w:val="none" w:sz="0" w:space="0" w:color="auto"/>
        <w:bottom w:val="none" w:sz="0" w:space="0" w:color="auto"/>
        <w:right w:val="none" w:sz="0" w:space="0" w:color="auto"/>
      </w:divBdr>
    </w:div>
    <w:div w:id="1961955992">
      <w:bodyDiv w:val="1"/>
      <w:marLeft w:val="0"/>
      <w:marRight w:val="0"/>
      <w:marTop w:val="0"/>
      <w:marBottom w:val="0"/>
      <w:divBdr>
        <w:top w:val="none" w:sz="0" w:space="0" w:color="auto"/>
        <w:left w:val="none" w:sz="0" w:space="0" w:color="auto"/>
        <w:bottom w:val="none" w:sz="0" w:space="0" w:color="auto"/>
        <w:right w:val="none" w:sz="0" w:space="0" w:color="auto"/>
      </w:divBdr>
    </w:div>
    <w:div w:id="1962102787">
      <w:bodyDiv w:val="1"/>
      <w:marLeft w:val="0"/>
      <w:marRight w:val="0"/>
      <w:marTop w:val="0"/>
      <w:marBottom w:val="0"/>
      <w:divBdr>
        <w:top w:val="none" w:sz="0" w:space="0" w:color="auto"/>
        <w:left w:val="none" w:sz="0" w:space="0" w:color="auto"/>
        <w:bottom w:val="none" w:sz="0" w:space="0" w:color="auto"/>
        <w:right w:val="none" w:sz="0" w:space="0" w:color="auto"/>
      </w:divBdr>
    </w:div>
    <w:div w:id="1966083397">
      <w:bodyDiv w:val="1"/>
      <w:marLeft w:val="0"/>
      <w:marRight w:val="0"/>
      <w:marTop w:val="0"/>
      <w:marBottom w:val="0"/>
      <w:divBdr>
        <w:top w:val="none" w:sz="0" w:space="0" w:color="auto"/>
        <w:left w:val="none" w:sz="0" w:space="0" w:color="auto"/>
        <w:bottom w:val="none" w:sz="0" w:space="0" w:color="auto"/>
        <w:right w:val="none" w:sz="0" w:space="0" w:color="auto"/>
      </w:divBdr>
    </w:div>
    <w:div w:id="1966736576">
      <w:bodyDiv w:val="1"/>
      <w:marLeft w:val="0"/>
      <w:marRight w:val="0"/>
      <w:marTop w:val="0"/>
      <w:marBottom w:val="0"/>
      <w:divBdr>
        <w:top w:val="none" w:sz="0" w:space="0" w:color="auto"/>
        <w:left w:val="none" w:sz="0" w:space="0" w:color="auto"/>
        <w:bottom w:val="none" w:sz="0" w:space="0" w:color="auto"/>
        <w:right w:val="none" w:sz="0" w:space="0" w:color="auto"/>
      </w:divBdr>
    </w:div>
    <w:div w:id="1968008184">
      <w:bodyDiv w:val="1"/>
      <w:marLeft w:val="0"/>
      <w:marRight w:val="0"/>
      <w:marTop w:val="0"/>
      <w:marBottom w:val="0"/>
      <w:divBdr>
        <w:top w:val="none" w:sz="0" w:space="0" w:color="auto"/>
        <w:left w:val="none" w:sz="0" w:space="0" w:color="auto"/>
        <w:bottom w:val="none" w:sz="0" w:space="0" w:color="auto"/>
        <w:right w:val="none" w:sz="0" w:space="0" w:color="auto"/>
      </w:divBdr>
    </w:div>
    <w:div w:id="1970015736">
      <w:bodyDiv w:val="1"/>
      <w:marLeft w:val="0"/>
      <w:marRight w:val="0"/>
      <w:marTop w:val="0"/>
      <w:marBottom w:val="0"/>
      <w:divBdr>
        <w:top w:val="none" w:sz="0" w:space="0" w:color="auto"/>
        <w:left w:val="none" w:sz="0" w:space="0" w:color="auto"/>
        <w:bottom w:val="none" w:sz="0" w:space="0" w:color="auto"/>
        <w:right w:val="none" w:sz="0" w:space="0" w:color="auto"/>
      </w:divBdr>
    </w:div>
    <w:div w:id="1971476790">
      <w:bodyDiv w:val="1"/>
      <w:marLeft w:val="0"/>
      <w:marRight w:val="0"/>
      <w:marTop w:val="0"/>
      <w:marBottom w:val="0"/>
      <w:divBdr>
        <w:top w:val="none" w:sz="0" w:space="0" w:color="auto"/>
        <w:left w:val="none" w:sz="0" w:space="0" w:color="auto"/>
        <w:bottom w:val="none" w:sz="0" w:space="0" w:color="auto"/>
        <w:right w:val="none" w:sz="0" w:space="0" w:color="auto"/>
      </w:divBdr>
    </w:div>
    <w:div w:id="1975325221">
      <w:bodyDiv w:val="1"/>
      <w:marLeft w:val="0"/>
      <w:marRight w:val="0"/>
      <w:marTop w:val="0"/>
      <w:marBottom w:val="0"/>
      <w:divBdr>
        <w:top w:val="none" w:sz="0" w:space="0" w:color="auto"/>
        <w:left w:val="none" w:sz="0" w:space="0" w:color="auto"/>
        <w:bottom w:val="none" w:sz="0" w:space="0" w:color="auto"/>
        <w:right w:val="none" w:sz="0" w:space="0" w:color="auto"/>
      </w:divBdr>
    </w:div>
    <w:div w:id="1978682827">
      <w:bodyDiv w:val="1"/>
      <w:marLeft w:val="0"/>
      <w:marRight w:val="0"/>
      <w:marTop w:val="0"/>
      <w:marBottom w:val="0"/>
      <w:divBdr>
        <w:top w:val="none" w:sz="0" w:space="0" w:color="auto"/>
        <w:left w:val="none" w:sz="0" w:space="0" w:color="auto"/>
        <w:bottom w:val="none" w:sz="0" w:space="0" w:color="auto"/>
        <w:right w:val="none" w:sz="0" w:space="0" w:color="auto"/>
      </w:divBdr>
    </w:div>
    <w:div w:id="1978950623">
      <w:bodyDiv w:val="1"/>
      <w:marLeft w:val="0"/>
      <w:marRight w:val="0"/>
      <w:marTop w:val="0"/>
      <w:marBottom w:val="0"/>
      <w:divBdr>
        <w:top w:val="none" w:sz="0" w:space="0" w:color="auto"/>
        <w:left w:val="none" w:sz="0" w:space="0" w:color="auto"/>
        <w:bottom w:val="none" w:sz="0" w:space="0" w:color="auto"/>
        <w:right w:val="none" w:sz="0" w:space="0" w:color="auto"/>
      </w:divBdr>
    </w:div>
    <w:div w:id="1980498115">
      <w:bodyDiv w:val="1"/>
      <w:marLeft w:val="0"/>
      <w:marRight w:val="0"/>
      <w:marTop w:val="0"/>
      <w:marBottom w:val="0"/>
      <w:divBdr>
        <w:top w:val="none" w:sz="0" w:space="0" w:color="auto"/>
        <w:left w:val="none" w:sz="0" w:space="0" w:color="auto"/>
        <w:bottom w:val="none" w:sz="0" w:space="0" w:color="auto"/>
        <w:right w:val="none" w:sz="0" w:space="0" w:color="auto"/>
      </w:divBdr>
    </w:div>
    <w:div w:id="1981618761">
      <w:bodyDiv w:val="1"/>
      <w:marLeft w:val="0"/>
      <w:marRight w:val="0"/>
      <w:marTop w:val="0"/>
      <w:marBottom w:val="0"/>
      <w:divBdr>
        <w:top w:val="none" w:sz="0" w:space="0" w:color="auto"/>
        <w:left w:val="none" w:sz="0" w:space="0" w:color="auto"/>
        <w:bottom w:val="none" w:sz="0" w:space="0" w:color="auto"/>
        <w:right w:val="none" w:sz="0" w:space="0" w:color="auto"/>
      </w:divBdr>
    </w:div>
    <w:div w:id="1981762062">
      <w:bodyDiv w:val="1"/>
      <w:marLeft w:val="0"/>
      <w:marRight w:val="0"/>
      <w:marTop w:val="0"/>
      <w:marBottom w:val="0"/>
      <w:divBdr>
        <w:top w:val="none" w:sz="0" w:space="0" w:color="auto"/>
        <w:left w:val="none" w:sz="0" w:space="0" w:color="auto"/>
        <w:bottom w:val="none" w:sz="0" w:space="0" w:color="auto"/>
        <w:right w:val="none" w:sz="0" w:space="0" w:color="auto"/>
      </w:divBdr>
      <w:divsChild>
        <w:div w:id="11230171">
          <w:marLeft w:val="480"/>
          <w:marRight w:val="0"/>
          <w:marTop w:val="0"/>
          <w:marBottom w:val="0"/>
          <w:divBdr>
            <w:top w:val="none" w:sz="0" w:space="0" w:color="auto"/>
            <w:left w:val="none" w:sz="0" w:space="0" w:color="auto"/>
            <w:bottom w:val="none" w:sz="0" w:space="0" w:color="auto"/>
            <w:right w:val="none" w:sz="0" w:space="0" w:color="auto"/>
          </w:divBdr>
        </w:div>
        <w:div w:id="143858728">
          <w:marLeft w:val="480"/>
          <w:marRight w:val="0"/>
          <w:marTop w:val="0"/>
          <w:marBottom w:val="0"/>
          <w:divBdr>
            <w:top w:val="none" w:sz="0" w:space="0" w:color="auto"/>
            <w:left w:val="none" w:sz="0" w:space="0" w:color="auto"/>
            <w:bottom w:val="none" w:sz="0" w:space="0" w:color="auto"/>
            <w:right w:val="none" w:sz="0" w:space="0" w:color="auto"/>
          </w:divBdr>
        </w:div>
        <w:div w:id="169368722">
          <w:marLeft w:val="480"/>
          <w:marRight w:val="0"/>
          <w:marTop w:val="0"/>
          <w:marBottom w:val="0"/>
          <w:divBdr>
            <w:top w:val="none" w:sz="0" w:space="0" w:color="auto"/>
            <w:left w:val="none" w:sz="0" w:space="0" w:color="auto"/>
            <w:bottom w:val="none" w:sz="0" w:space="0" w:color="auto"/>
            <w:right w:val="none" w:sz="0" w:space="0" w:color="auto"/>
          </w:divBdr>
        </w:div>
        <w:div w:id="416485800">
          <w:marLeft w:val="480"/>
          <w:marRight w:val="0"/>
          <w:marTop w:val="0"/>
          <w:marBottom w:val="0"/>
          <w:divBdr>
            <w:top w:val="none" w:sz="0" w:space="0" w:color="auto"/>
            <w:left w:val="none" w:sz="0" w:space="0" w:color="auto"/>
            <w:bottom w:val="none" w:sz="0" w:space="0" w:color="auto"/>
            <w:right w:val="none" w:sz="0" w:space="0" w:color="auto"/>
          </w:divBdr>
        </w:div>
        <w:div w:id="427193646">
          <w:marLeft w:val="480"/>
          <w:marRight w:val="0"/>
          <w:marTop w:val="0"/>
          <w:marBottom w:val="0"/>
          <w:divBdr>
            <w:top w:val="none" w:sz="0" w:space="0" w:color="auto"/>
            <w:left w:val="none" w:sz="0" w:space="0" w:color="auto"/>
            <w:bottom w:val="none" w:sz="0" w:space="0" w:color="auto"/>
            <w:right w:val="none" w:sz="0" w:space="0" w:color="auto"/>
          </w:divBdr>
        </w:div>
        <w:div w:id="484394900">
          <w:marLeft w:val="480"/>
          <w:marRight w:val="0"/>
          <w:marTop w:val="0"/>
          <w:marBottom w:val="0"/>
          <w:divBdr>
            <w:top w:val="none" w:sz="0" w:space="0" w:color="auto"/>
            <w:left w:val="none" w:sz="0" w:space="0" w:color="auto"/>
            <w:bottom w:val="none" w:sz="0" w:space="0" w:color="auto"/>
            <w:right w:val="none" w:sz="0" w:space="0" w:color="auto"/>
          </w:divBdr>
        </w:div>
        <w:div w:id="489908698">
          <w:marLeft w:val="480"/>
          <w:marRight w:val="0"/>
          <w:marTop w:val="0"/>
          <w:marBottom w:val="0"/>
          <w:divBdr>
            <w:top w:val="none" w:sz="0" w:space="0" w:color="auto"/>
            <w:left w:val="none" w:sz="0" w:space="0" w:color="auto"/>
            <w:bottom w:val="none" w:sz="0" w:space="0" w:color="auto"/>
            <w:right w:val="none" w:sz="0" w:space="0" w:color="auto"/>
          </w:divBdr>
        </w:div>
        <w:div w:id="517307780">
          <w:marLeft w:val="480"/>
          <w:marRight w:val="0"/>
          <w:marTop w:val="0"/>
          <w:marBottom w:val="0"/>
          <w:divBdr>
            <w:top w:val="none" w:sz="0" w:space="0" w:color="auto"/>
            <w:left w:val="none" w:sz="0" w:space="0" w:color="auto"/>
            <w:bottom w:val="none" w:sz="0" w:space="0" w:color="auto"/>
            <w:right w:val="none" w:sz="0" w:space="0" w:color="auto"/>
          </w:divBdr>
        </w:div>
        <w:div w:id="537282899">
          <w:marLeft w:val="480"/>
          <w:marRight w:val="0"/>
          <w:marTop w:val="0"/>
          <w:marBottom w:val="0"/>
          <w:divBdr>
            <w:top w:val="none" w:sz="0" w:space="0" w:color="auto"/>
            <w:left w:val="none" w:sz="0" w:space="0" w:color="auto"/>
            <w:bottom w:val="none" w:sz="0" w:space="0" w:color="auto"/>
            <w:right w:val="none" w:sz="0" w:space="0" w:color="auto"/>
          </w:divBdr>
        </w:div>
        <w:div w:id="541357523">
          <w:marLeft w:val="480"/>
          <w:marRight w:val="0"/>
          <w:marTop w:val="0"/>
          <w:marBottom w:val="0"/>
          <w:divBdr>
            <w:top w:val="none" w:sz="0" w:space="0" w:color="auto"/>
            <w:left w:val="none" w:sz="0" w:space="0" w:color="auto"/>
            <w:bottom w:val="none" w:sz="0" w:space="0" w:color="auto"/>
            <w:right w:val="none" w:sz="0" w:space="0" w:color="auto"/>
          </w:divBdr>
        </w:div>
        <w:div w:id="544290869">
          <w:marLeft w:val="480"/>
          <w:marRight w:val="0"/>
          <w:marTop w:val="0"/>
          <w:marBottom w:val="0"/>
          <w:divBdr>
            <w:top w:val="none" w:sz="0" w:space="0" w:color="auto"/>
            <w:left w:val="none" w:sz="0" w:space="0" w:color="auto"/>
            <w:bottom w:val="none" w:sz="0" w:space="0" w:color="auto"/>
            <w:right w:val="none" w:sz="0" w:space="0" w:color="auto"/>
          </w:divBdr>
        </w:div>
        <w:div w:id="566501176">
          <w:marLeft w:val="480"/>
          <w:marRight w:val="0"/>
          <w:marTop w:val="0"/>
          <w:marBottom w:val="0"/>
          <w:divBdr>
            <w:top w:val="none" w:sz="0" w:space="0" w:color="auto"/>
            <w:left w:val="none" w:sz="0" w:space="0" w:color="auto"/>
            <w:bottom w:val="none" w:sz="0" w:space="0" w:color="auto"/>
            <w:right w:val="none" w:sz="0" w:space="0" w:color="auto"/>
          </w:divBdr>
        </w:div>
        <w:div w:id="587036186">
          <w:marLeft w:val="480"/>
          <w:marRight w:val="0"/>
          <w:marTop w:val="0"/>
          <w:marBottom w:val="0"/>
          <w:divBdr>
            <w:top w:val="none" w:sz="0" w:space="0" w:color="auto"/>
            <w:left w:val="none" w:sz="0" w:space="0" w:color="auto"/>
            <w:bottom w:val="none" w:sz="0" w:space="0" w:color="auto"/>
            <w:right w:val="none" w:sz="0" w:space="0" w:color="auto"/>
          </w:divBdr>
        </w:div>
        <w:div w:id="587740009">
          <w:marLeft w:val="480"/>
          <w:marRight w:val="0"/>
          <w:marTop w:val="0"/>
          <w:marBottom w:val="0"/>
          <w:divBdr>
            <w:top w:val="none" w:sz="0" w:space="0" w:color="auto"/>
            <w:left w:val="none" w:sz="0" w:space="0" w:color="auto"/>
            <w:bottom w:val="none" w:sz="0" w:space="0" w:color="auto"/>
            <w:right w:val="none" w:sz="0" w:space="0" w:color="auto"/>
          </w:divBdr>
        </w:div>
        <w:div w:id="627736233">
          <w:marLeft w:val="480"/>
          <w:marRight w:val="0"/>
          <w:marTop w:val="0"/>
          <w:marBottom w:val="0"/>
          <w:divBdr>
            <w:top w:val="none" w:sz="0" w:space="0" w:color="auto"/>
            <w:left w:val="none" w:sz="0" w:space="0" w:color="auto"/>
            <w:bottom w:val="none" w:sz="0" w:space="0" w:color="auto"/>
            <w:right w:val="none" w:sz="0" w:space="0" w:color="auto"/>
          </w:divBdr>
        </w:div>
        <w:div w:id="709650851">
          <w:marLeft w:val="480"/>
          <w:marRight w:val="0"/>
          <w:marTop w:val="0"/>
          <w:marBottom w:val="0"/>
          <w:divBdr>
            <w:top w:val="none" w:sz="0" w:space="0" w:color="auto"/>
            <w:left w:val="none" w:sz="0" w:space="0" w:color="auto"/>
            <w:bottom w:val="none" w:sz="0" w:space="0" w:color="auto"/>
            <w:right w:val="none" w:sz="0" w:space="0" w:color="auto"/>
          </w:divBdr>
        </w:div>
        <w:div w:id="719401412">
          <w:marLeft w:val="480"/>
          <w:marRight w:val="0"/>
          <w:marTop w:val="0"/>
          <w:marBottom w:val="0"/>
          <w:divBdr>
            <w:top w:val="none" w:sz="0" w:space="0" w:color="auto"/>
            <w:left w:val="none" w:sz="0" w:space="0" w:color="auto"/>
            <w:bottom w:val="none" w:sz="0" w:space="0" w:color="auto"/>
            <w:right w:val="none" w:sz="0" w:space="0" w:color="auto"/>
          </w:divBdr>
        </w:div>
        <w:div w:id="768886693">
          <w:marLeft w:val="480"/>
          <w:marRight w:val="0"/>
          <w:marTop w:val="0"/>
          <w:marBottom w:val="0"/>
          <w:divBdr>
            <w:top w:val="none" w:sz="0" w:space="0" w:color="auto"/>
            <w:left w:val="none" w:sz="0" w:space="0" w:color="auto"/>
            <w:bottom w:val="none" w:sz="0" w:space="0" w:color="auto"/>
            <w:right w:val="none" w:sz="0" w:space="0" w:color="auto"/>
          </w:divBdr>
        </w:div>
        <w:div w:id="805045586">
          <w:marLeft w:val="480"/>
          <w:marRight w:val="0"/>
          <w:marTop w:val="0"/>
          <w:marBottom w:val="0"/>
          <w:divBdr>
            <w:top w:val="none" w:sz="0" w:space="0" w:color="auto"/>
            <w:left w:val="none" w:sz="0" w:space="0" w:color="auto"/>
            <w:bottom w:val="none" w:sz="0" w:space="0" w:color="auto"/>
            <w:right w:val="none" w:sz="0" w:space="0" w:color="auto"/>
          </w:divBdr>
        </w:div>
        <w:div w:id="824587214">
          <w:marLeft w:val="480"/>
          <w:marRight w:val="0"/>
          <w:marTop w:val="0"/>
          <w:marBottom w:val="0"/>
          <w:divBdr>
            <w:top w:val="none" w:sz="0" w:space="0" w:color="auto"/>
            <w:left w:val="none" w:sz="0" w:space="0" w:color="auto"/>
            <w:bottom w:val="none" w:sz="0" w:space="0" w:color="auto"/>
            <w:right w:val="none" w:sz="0" w:space="0" w:color="auto"/>
          </w:divBdr>
        </w:div>
        <w:div w:id="833303851">
          <w:marLeft w:val="480"/>
          <w:marRight w:val="0"/>
          <w:marTop w:val="0"/>
          <w:marBottom w:val="0"/>
          <w:divBdr>
            <w:top w:val="none" w:sz="0" w:space="0" w:color="auto"/>
            <w:left w:val="none" w:sz="0" w:space="0" w:color="auto"/>
            <w:bottom w:val="none" w:sz="0" w:space="0" w:color="auto"/>
            <w:right w:val="none" w:sz="0" w:space="0" w:color="auto"/>
          </w:divBdr>
        </w:div>
        <w:div w:id="878202189">
          <w:marLeft w:val="480"/>
          <w:marRight w:val="0"/>
          <w:marTop w:val="0"/>
          <w:marBottom w:val="0"/>
          <w:divBdr>
            <w:top w:val="none" w:sz="0" w:space="0" w:color="auto"/>
            <w:left w:val="none" w:sz="0" w:space="0" w:color="auto"/>
            <w:bottom w:val="none" w:sz="0" w:space="0" w:color="auto"/>
            <w:right w:val="none" w:sz="0" w:space="0" w:color="auto"/>
          </w:divBdr>
        </w:div>
        <w:div w:id="922759987">
          <w:marLeft w:val="480"/>
          <w:marRight w:val="0"/>
          <w:marTop w:val="0"/>
          <w:marBottom w:val="0"/>
          <w:divBdr>
            <w:top w:val="none" w:sz="0" w:space="0" w:color="auto"/>
            <w:left w:val="none" w:sz="0" w:space="0" w:color="auto"/>
            <w:bottom w:val="none" w:sz="0" w:space="0" w:color="auto"/>
            <w:right w:val="none" w:sz="0" w:space="0" w:color="auto"/>
          </w:divBdr>
        </w:div>
        <w:div w:id="937176942">
          <w:marLeft w:val="480"/>
          <w:marRight w:val="0"/>
          <w:marTop w:val="0"/>
          <w:marBottom w:val="0"/>
          <w:divBdr>
            <w:top w:val="none" w:sz="0" w:space="0" w:color="auto"/>
            <w:left w:val="none" w:sz="0" w:space="0" w:color="auto"/>
            <w:bottom w:val="none" w:sz="0" w:space="0" w:color="auto"/>
            <w:right w:val="none" w:sz="0" w:space="0" w:color="auto"/>
          </w:divBdr>
        </w:div>
        <w:div w:id="971208196">
          <w:marLeft w:val="480"/>
          <w:marRight w:val="0"/>
          <w:marTop w:val="0"/>
          <w:marBottom w:val="0"/>
          <w:divBdr>
            <w:top w:val="none" w:sz="0" w:space="0" w:color="auto"/>
            <w:left w:val="none" w:sz="0" w:space="0" w:color="auto"/>
            <w:bottom w:val="none" w:sz="0" w:space="0" w:color="auto"/>
            <w:right w:val="none" w:sz="0" w:space="0" w:color="auto"/>
          </w:divBdr>
        </w:div>
        <w:div w:id="989137372">
          <w:marLeft w:val="480"/>
          <w:marRight w:val="0"/>
          <w:marTop w:val="0"/>
          <w:marBottom w:val="0"/>
          <w:divBdr>
            <w:top w:val="none" w:sz="0" w:space="0" w:color="auto"/>
            <w:left w:val="none" w:sz="0" w:space="0" w:color="auto"/>
            <w:bottom w:val="none" w:sz="0" w:space="0" w:color="auto"/>
            <w:right w:val="none" w:sz="0" w:space="0" w:color="auto"/>
          </w:divBdr>
        </w:div>
        <w:div w:id="1006712964">
          <w:marLeft w:val="480"/>
          <w:marRight w:val="0"/>
          <w:marTop w:val="0"/>
          <w:marBottom w:val="0"/>
          <w:divBdr>
            <w:top w:val="none" w:sz="0" w:space="0" w:color="auto"/>
            <w:left w:val="none" w:sz="0" w:space="0" w:color="auto"/>
            <w:bottom w:val="none" w:sz="0" w:space="0" w:color="auto"/>
            <w:right w:val="none" w:sz="0" w:space="0" w:color="auto"/>
          </w:divBdr>
        </w:div>
        <w:div w:id="1047341055">
          <w:marLeft w:val="480"/>
          <w:marRight w:val="0"/>
          <w:marTop w:val="0"/>
          <w:marBottom w:val="0"/>
          <w:divBdr>
            <w:top w:val="none" w:sz="0" w:space="0" w:color="auto"/>
            <w:left w:val="none" w:sz="0" w:space="0" w:color="auto"/>
            <w:bottom w:val="none" w:sz="0" w:space="0" w:color="auto"/>
            <w:right w:val="none" w:sz="0" w:space="0" w:color="auto"/>
          </w:divBdr>
        </w:div>
        <w:div w:id="1056243853">
          <w:marLeft w:val="480"/>
          <w:marRight w:val="0"/>
          <w:marTop w:val="0"/>
          <w:marBottom w:val="0"/>
          <w:divBdr>
            <w:top w:val="none" w:sz="0" w:space="0" w:color="auto"/>
            <w:left w:val="none" w:sz="0" w:space="0" w:color="auto"/>
            <w:bottom w:val="none" w:sz="0" w:space="0" w:color="auto"/>
            <w:right w:val="none" w:sz="0" w:space="0" w:color="auto"/>
          </w:divBdr>
        </w:div>
        <w:div w:id="1071386473">
          <w:marLeft w:val="480"/>
          <w:marRight w:val="0"/>
          <w:marTop w:val="0"/>
          <w:marBottom w:val="0"/>
          <w:divBdr>
            <w:top w:val="none" w:sz="0" w:space="0" w:color="auto"/>
            <w:left w:val="none" w:sz="0" w:space="0" w:color="auto"/>
            <w:bottom w:val="none" w:sz="0" w:space="0" w:color="auto"/>
            <w:right w:val="none" w:sz="0" w:space="0" w:color="auto"/>
          </w:divBdr>
        </w:div>
        <w:div w:id="1118139678">
          <w:marLeft w:val="480"/>
          <w:marRight w:val="0"/>
          <w:marTop w:val="0"/>
          <w:marBottom w:val="0"/>
          <w:divBdr>
            <w:top w:val="none" w:sz="0" w:space="0" w:color="auto"/>
            <w:left w:val="none" w:sz="0" w:space="0" w:color="auto"/>
            <w:bottom w:val="none" w:sz="0" w:space="0" w:color="auto"/>
            <w:right w:val="none" w:sz="0" w:space="0" w:color="auto"/>
          </w:divBdr>
        </w:div>
        <w:div w:id="1159466794">
          <w:marLeft w:val="480"/>
          <w:marRight w:val="0"/>
          <w:marTop w:val="0"/>
          <w:marBottom w:val="0"/>
          <w:divBdr>
            <w:top w:val="none" w:sz="0" w:space="0" w:color="auto"/>
            <w:left w:val="none" w:sz="0" w:space="0" w:color="auto"/>
            <w:bottom w:val="none" w:sz="0" w:space="0" w:color="auto"/>
            <w:right w:val="none" w:sz="0" w:space="0" w:color="auto"/>
          </w:divBdr>
        </w:div>
        <w:div w:id="1210074713">
          <w:marLeft w:val="480"/>
          <w:marRight w:val="0"/>
          <w:marTop w:val="0"/>
          <w:marBottom w:val="0"/>
          <w:divBdr>
            <w:top w:val="none" w:sz="0" w:space="0" w:color="auto"/>
            <w:left w:val="none" w:sz="0" w:space="0" w:color="auto"/>
            <w:bottom w:val="none" w:sz="0" w:space="0" w:color="auto"/>
            <w:right w:val="none" w:sz="0" w:space="0" w:color="auto"/>
          </w:divBdr>
        </w:div>
        <w:div w:id="1234438206">
          <w:marLeft w:val="480"/>
          <w:marRight w:val="0"/>
          <w:marTop w:val="0"/>
          <w:marBottom w:val="0"/>
          <w:divBdr>
            <w:top w:val="none" w:sz="0" w:space="0" w:color="auto"/>
            <w:left w:val="none" w:sz="0" w:space="0" w:color="auto"/>
            <w:bottom w:val="none" w:sz="0" w:space="0" w:color="auto"/>
            <w:right w:val="none" w:sz="0" w:space="0" w:color="auto"/>
          </w:divBdr>
        </w:div>
        <w:div w:id="1264143612">
          <w:marLeft w:val="480"/>
          <w:marRight w:val="0"/>
          <w:marTop w:val="0"/>
          <w:marBottom w:val="0"/>
          <w:divBdr>
            <w:top w:val="none" w:sz="0" w:space="0" w:color="auto"/>
            <w:left w:val="none" w:sz="0" w:space="0" w:color="auto"/>
            <w:bottom w:val="none" w:sz="0" w:space="0" w:color="auto"/>
            <w:right w:val="none" w:sz="0" w:space="0" w:color="auto"/>
          </w:divBdr>
        </w:div>
        <w:div w:id="1282230569">
          <w:marLeft w:val="480"/>
          <w:marRight w:val="0"/>
          <w:marTop w:val="0"/>
          <w:marBottom w:val="0"/>
          <w:divBdr>
            <w:top w:val="none" w:sz="0" w:space="0" w:color="auto"/>
            <w:left w:val="none" w:sz="0" w:space="0" w:color="auto"/>
            <w:bottom w:val="none" w:sz="0" w:space="0" w:color="auto"/>
            <w:right w:val="none" w:sz="0" w:space="0" w:color="auto"/>
          </w:divBdr>
        </w:div>
        <w:div w:id="1368873168">
          <w:marLeft w:val="480"/>
          <w:marRight w:val="0"/>
          <w:marTop w:val="0"/>
          <w:marBottom w:val="0"/>
          <w:divBdr>
            <w:top w:val="none" w:sz="0" w:space="0" w:color="auto"/>
            <w:left w:val="none" w:sz="0" w:space="0" w:color="auto"/>
            <w:bottom w:val="none" w:sz="0" w:space="0" w:color="auto"/>
            <w:right w:val="none" w:sz="0" w:space="0" w:color="auto"/>
          </w:divBdr>
        </w:div>
        <w:div w:id="1373655409">
          <w:marLeft w:val="480"/>
          <w:marRight w:val="0"/>
          <w:marTop w:val="0"/>
          <w:marBottom w:val="0"/>
          <w:divBdr>
            <w:top w:val="none" w:sz="0" w:space="0" w:color="auto"/>
            <w:left w:val="none" w:sz="0" w:space="0" w:color="auto"/>
            <w:bottom w:val="none" w:sz="0" w:space="0" w:color="auto"/>
            <w:right w:val="none" w:sz="0" w:space="0" w:color="auto"/>
          </w:divBdr>
        </w:div>
        <w:div w:id="1427267419">
          <w:marLeft w:val="480"/>
          <w:marRight w:val="0"/>
          <w:marTop w:val="0"/>
          <w:marBottom w:val="0"/>
          <w:divBdr>
            <w:top w:val="none" w:sz="0" w:space="0" w:color="auto"/>
            <w:left w:val="none" w:sz="0" w:space="0" w:color="auto"/>
            <w:bottom w:val="none" w:sz="0" w:space="0" w:color="auto"/>
            <w:right w:val="none" w:sz="0" w:space="0" w:color="auto"/>
          </w:divBdr>
        </w:div>
        <w:div w:id="1499733762">
          <w:marLeft w:val="480"/>
          <w:marRight w:val="0"/>
          <w:marTop w:val="0"/>
          <w:marBottom w:val="0"/>
          <w:divBdr>
            <w:top w:val="none" w:sz="0" w:space="0" w:color="auto"/>
            <w:left w:val="none" w:sz="0" w:space="0" w:color="auto"/>
            <w:bottom w:val="none" w:sz="0" w:space="0" w:color="auto"/>
            <w:right w:val="none" w:sz="0" w:space="0" w:color="auto"/>
          </w:divBdr>
        </w:div>
        <w:div w:id="1562204431">
          <w:marLeft w:val="480"/>
          <w:marRight w:val="0"/>
          <w:marTop w:val="0"/>
          <w:marBottom w:val="0"/>
          <w:divBdr>
            <w:top w:val="none" w:sz="0" w:space="0" w:color="auto"/>
            <w:left w:val="none" w:sz="0" w:space="0" w:color="auto"/>
            <w:bottom w:val="none" w:sz="0" w:space="0" w:color="auto"/>
            <w:right w:val="none" w:sz="0" w:space="0" w:color="auto"/>
          </w:divBdr>
        </w:div>
        <w:div w:id="1588226681">
          <w:marLeft w:val="480"/>
          <w:marRight w:val="0"/>
          <w:marTop w:val="0"/>
          <w:marBottom w:val="0"/>
          <w:divBdr>
            <w:top w:val="none" w:sz="0" w:space="0" w:color="auto"/>
            <w:left w:val="none" w:sz="0" w:space="0" w:color="auto"/>
            <w:bottom w:val="none" w:sz="0" w:space="0" w:color="auto"/>
            <w:right w:val="none" w:sz="0" w:space="0" w:color="auto"/>
          </w:divBdr>
        </w:div>
        <w:div w:id="1590430641">
          <w:marLeft w:val="480"/>
          <w:marRight w:val="0"/>
          <w:marTop w:val="0"/>
          <w:marBottom w:val="0"/>
          <w:divBdr>
            <w:top w:val="none" w:sz="0" w:space="0" w:color="auto"/>
            <w:left w:val="none" w:sz="0" w:space="0" w:color="auto"/>
            <w:bottom w:val="none" w:sz="0" w:space="0" w:color="auto"/>
            <w:right w:val="none" w:sz="0" w:space="0" w:color="auto"/>
          </w:divBdr>
        </w:div>
        <w:div w:id="1690718437">
          <w:marLeft w:val="480"/>
          <w:marRight w:val="0"/>
          <w:marTop w:val="0"/>
          <w:marBottom w:val="0"/>
          <w:divBdr>
            <w:top w:val="none" w:sz="0" w:space="0" w:color="auto"/>
            <w:left w:val="none" w:sz="0" w:space="0" w:color="auto"/>
            <w:bottom w:val="none" w:sz="0" w:space="0" w:color="auto"/>
            <w:right w:val="none" w:sz="0" w:space="0" w:color="auto"/>
          </w:divBdr>
        </w:div>
        <w:div w:id="1742211630">
          <w:marLeft w:val="480"/>
          <w:marRight w:val="0"/>
          <w:marTop w:val="0"/>
          <w:marBottom w:val="0"/>
          <w:divBdr>
            <w:top w:val="none" w:sz="0" w:space="0" w:color="auto"/>
            <w:left w:val="none" w:sz="0" w:space="0" w:color="auto"/>
            <w:bottom w:val="none" w:sz="0" w:space="0" w:color="auto"/>
            <w:right w:val="none" w:sz="0" w:space="0" w:color="auto"/>
          </w:divBdr>
        </w:div>
        <w:div w:id="1770272873">
          <w:marLeft w:val="480"/>
          <w:marRight w:val="0"/>
          <w:marTop w:val="0"/>
          <w:marBottom w:val="0"/>
          <w:divBdr>
            <w:top w:val="none" w:sz="0" w:space="0" w:color="auto"/>
            <w:left w:val="none" w:sz="0" w:space="0" w:color="auto"/>
            <w:bottom w:val="none" w:sz="0" w:space="0" w:color="auto"/>
            <w:right w:val="none" w:sz="0" w:space="0" w:color="auto"/>
          </w:divBdr>
        </w:div>
        <w:div w:id="1786195220">
          <w:marLeft w:val="480"/>
          <w:marRight w:val="0"/>
          <w:marTop w:val="0"/>
          <w:marBottom w:val="0"/>
          <w:divBdr>
            <w:top w:val="none" w:sz="0" w:space="0" w:color="auto"/>
            <w:left w:val="none" w:sz="0" w:space="0" w:color="auto"/>
            <w:bottom w:val="none" w:sz="0" w:space="0" w:color="auto"/>
            <w:right w:val="none" w:sz="0" w:space="0" w:color="auto"/>
          </w:divBdr>
        </w:div>
        <w:div w:id="1843817232">
          <w:marLeft w:val="480"/>
          <w:marRight w:val="0"/>
          <w:marTop w:val="0"/>
          <w:marBottom w:val="0"/>
          <w:divBdr>
            <w:top w:val="none" w:sz="0" w:space="0" w:color="auto"/>
            <w:left w:val="none" w:sz="0" w:space="0" w:color="auto"/>
            <w:bottom w:val="none" w:sz="0" w:space="0" w:color="auto"/>
            <w:right w:val="none" w:sz="0" w:space="0" w:color="auto"/>
          </w:divBdr>
        </w:div>
        <w:div w:id="1850295923">
          <w:marLeft w:val="480"/>
          <w:marRight w:val="0"/>
          <w:marTop w:val="0"/>
          <w:marBottom w:val="0"/>
          <w:divBdr>
            <w:top w:val="none" w:sz="0" w:space="0" w:color="auto"/>
            <w:left w:val="none" w:sz="0" w:space="0" w:color="auto"/>
            <w:bottom w:val="none" w:sz="0" w:space="0" w:color="auto"/>
            <w:right w:val="none" w:sz="0" w:space="0" w:color="auto"/>
          </w:divBdr>
        </w:div>
        <w:div w:id="1852837248">
          <w:marLeft w:val="480"/>
          <w:marRight w:val="0"/>
          <w:marTop w:val="0"/>
          <w:marBottom w:val="0"/>
          <w:divBdr>
            <w:top w:val="none" w:sz="0" w:space="0" w:color="auto"/>
            <w:left w:val="none" w:sz="0" w:space="0" w:color="auto"/>
            <w:bottom w:val="none" w:sz="0" w:space="0" w:color="auto"/>
            <w:right w:val="none" w:sz="0" w:space="0" w:color="auto"/>
          </w:divBdr>
        </w:div>
        <w:div w:id="1891645232">
          <w:marLeft w:val="480"/>
          <w:marRight w:val="0"/>
          <w:marTop w:val="0"/>
          <w:marBottom w:val="0"/>
          <w:divBdr>
            <w:top w:val="none" w:sz="0" w:space="0" w:color="auto"/>
            <w:left w:val="none" w:sz="0" w:space="0" w:color="auto"/>
            <w:bottom w:val="none" w:sz="0" w:space="0" w:color="auto"/>
            <w:right w:val="none" w:sz="0" w:space="0" w:color="auto"/>
          </w:divBdr>
        </w:div>
        <w:div w:id="1905482490">
          <w:marLeft w:val="480"/>
          <w:marRight w:val="0"/>
          <w:marTop w:val="0"/>
          <w:marBottom w:val="0"/>
          <w:divBdr>
            <w:top w:val="none" w:sz="0" w:space="0" w:color="auto"/>
            <w:left w:val="none" w:sz="0" w:space="0" w:color="auto"/>
            <w:bottom w:val="none" w:sz="0" w:space="0" w:color="auto"/>
            <w:right w:val="none" w:sz="0" w:space="0" w:color="auto"/>
          </w:divBdr>
        </w:div>
        <w:div w:id="1930038179">
          <w:marLeft w:val="480"/>
          <w:marRight w:val="0"/>
          <w:marTop w:val="0"/>
          <w:marBottom w:val="0"/>
          <w:divBdr>
            <w:top w:val="none" w:sz="0" w:space="0" w:color="auto"/>
            <w:left w:val="none" w:sz="0" w:space="0" w:color="auto"/>
            <w:bottom w:val="none" w:sz="0" w:space="0" w:color="auto"/>
            <w:right w:val="none" w:sz="0" w:space="0" w:color="auto"/>
          </w:divBdr>
        </w:div>
        <w:div w:id="1958369514">
          <w:marLeft w:val="480"/>
          <w:marRight w:val="0"/>
          <w:marTop w:val="0"/>
          <w:marBottom w:val="0"/>
          <w:divBdr>
            <w:top w:val="none" w:sz="0" w:space="0" w:color="auto"/>
            <w:left w:val="none" w:sz="0" w:space="0" w:color="auto"/>
            <w:bottom w:val="none" w:sz="0" w:space="0" w:color="auto"/>
            <w:right w:val="none" w:sz="0" w:space="0" w:color="auto"/>
          </w:divBdr>
        </w:div>
        <w:div w:id="2000765944">
          <w:marLeft w:val="480"/>
          <w:marRight w:val="0"/>
          <w:marTop w:val="0"/>
          <w:marBottom w:val="0"/>
          <w:divBdr>
            <w:top w:val="none" w:sz="0" w:space="0" w:color="auto"/>
            <w:left w:val="none" w:sz="0" w:space="0" w:color="auto"/>
            <w:bottom w:val="none" w:sz="0" w:space="0" w:color="auto"/>
            <w:right w:val="none" w:sz="0" w:space="0" w:color="auto"/>
          </w:divBdr>
        </w:div>
        <w:div w:id="2021421077">
          <w:marLeft w:val="480"/>
          <w:marRight w:val="0"/>
          <w:marTop w:val="0"/>
          <w:marBottom w:val="0"/>
          <w:divBdr>
            <w:top w:val="none" w:sz="0" w:space="0" w:color="auto"/>
            <w:left w:val="none" w:sz="0" w:space="0" w:color="auto"/>
            <w:bottom w:val="none" w:sz="0" w:space="0" w:color="auto"/>
            <w:right w:val="none" w:sz="0" w:space="0" w:color="auto"/>
          </w:divBdr>
        </w:div>
      </w:divsChild>
    </w:div>
    <w:div w:id="1982225498">
      <w:bodyDiv w:val="1"/>
      <w:marLeft w:val="0"/>
      <w:marRight w:val="0"/>
      <w:marTop w:val="0"/>
      <w:marBottom w:val="0"/>
      <w:divBdr>
        <w:top w:val="none" w:sz="0" w:space="0" w:color="auto"/>
        <w:left w:val="none" w:sz="0" w:space="0" w:color="auto"/>
        <w:bottom w:val="none" w:sz="0" w:space="0" w:color="auto"/>
        <w:right w:val="none" w:sz="0" w:space="0" w:color="auto"/>
      </w:divBdr>
    </w:div>
    <w:div w:id="1982298052">
      <w:bodyDiv w:val="1"/>
      <w:marLeft w:val="0"/>
      <w:marRight w:val="0"/>
      <w:marTop w:val="0"/>
      <w:marBottom w:val="0"/>
      <w:divBdr>
        <w:top w:val="none" w:sz="0" w:space="0" w:color="auto"/>
        <w:left w:val="none" w:sz="0" w:space="0" w:color="auto"/>
        <w:bottom w:val="none" w:sz="0" w:space="0" w:color="auto"/>
        <w:right w:val="none" w:sz="0" w:space="0" w:color="auto"/>
      </w:divBdr>
    </w:div>
    <w:div w:id="1982928360">
      <w:bodyDiv w:val="1"/>
      <w:marLeft w:val="0"/>
      <w:marRight w:val="0"/>
      <w:marTop w:val="0"/>
      <w:marBottom w:val="0"/>
      <w:divBdr>
        <w:top w:val="none" w:sz="0" w:space="0" w:color="auto"/>
        <w:left w:val="none" w:sz="0" w:space="0" w:color="auto"/>
        <w:bottom w:val="none" w:sz="0" w:space="0" w:color="auto"/>
        <w:right w:val="none" w:sz="0" w:space="0" w:color="auto"/>
      </w:divBdr>
    </w:div>
    <w:div w:id="1983538366">
      <w:bodyDiv w:val="1"/>
      <w:marLeft w:val="0"/>
      <w:marRight w:val="0"/>
      <w:marTop w:val="0"/>
      <w:marBottom w:val="0"/>
      <w:divBdr>
        <w:top w:val="none" w:sz="0" w:space="0" w:color="auto"/>
        <w:left w:val="none" w:sz="0" w:space="0" w:color="auto"/>
        <w:bottom w:val="none" w:sz="0" w:space="0" w:color="auto"/>
        <w:right w:val="none" w:sz="0" w:space="0" w:color="auto"/>
      </w:divBdr>
    </w:div>
    <w:div w:id="1985692796">
      <w:bodyDiv w:val="1"/>
      <w:marLeft w:val="0"/>
      <w:marRight w:val="0"/>
      <w:marTop w:val="0"/>
      <w:marBottom w:val="0"/>
      <w:divBdr>
        <w:top w:val="none" w:sz="0" w:space="0" w:color="auto"/>
        <w:left w:val="none" w:sz="0" w:space="0" w:color="auto"/>
        <w:bottom w:val="none" w:sz="0" w:space="0" w:color="auto"/>
        <w:right w:val="none" w:sz="0" w:space="0" w:color="auto"/>
      </w:divBdr>
    </w:div>
    <w:div w:id="1989625721">
      <w:bodyDiv w:val="1"/>
      <w:marLeft w:val="0"/>
      <w:marRight w:val="0"/>
      <w:marTop w:val="0"/>
      <w:marBottom w:val="0"/>
      <w:divBdr>
        <w:top w:val="none" w:sz="0" w:space="0" w:color="auto"/>
        <w:left w:val="none" w:sz="0" w:space="0" w:color="auto"/>
        <w:bottom w:val="none" w:sz="0" w:space="0" w:color="auto"/>
        <w:right w:val="none" w:sz="0" w:space="0" w:color="auto"/>
      </w:divBdr>
    </w:div>
    <w:div w:id="1993412543">
      <w:bodyDiv w:val="1"/>
      <w:marLeft w:val="0"/>
      <w:marRight w:val="0"/>
      <w:marTop w:val="0"/>
      <w:marBottom w:val="0"/>
      <w:divBdr>
        <w:top w:val="none" w:sz="0" w:space="0" w:color="auto"/>
        <w:left w:val="none" w:sz="0" w:space="0" w:color="auto"/>
        <w:bottom w:val="none" w:sz="0" w:space="0" w:color="auto"/>
        <w:right w:val="none" w:sz="0" w:space="0" w:color="auto"/>
      </w:divBdr>
    </w:div>
    <w:div w:id="1994723074">
      <w:bodyDiv w:val="1"/>
      <w:marLeft w:val="0"/>
      <w:marRight w:val="0"/>
      <w:marTop w:val="0"/>
      <w:marBottom w:val="0"/>
      <w:divBdr>
        <w:top w:val="none" w:sz="0" w:space="0" w:color="auto"/>
        <w:left w:val="none" w:sz="0" w:space="0" w:color="auto"/>
        <w:bottom w:val="none" w:sz="0" w:space="0" w:color="auto"/>
        <w:right w:val="none" w:sz="0" w:space="0" w:color="auto"/>
      </w:divBdr>
    </w:div>
    <w:div w:id="1995181472">
      <w:bodyDiv w:val="1"/>
      <w:marLeft w:val="0"/>
      <w:marRight w:val="0"/>
      <w:marTop w:val="0"/>
      <w:marBottom w:val="0"/>
      <w:divBdr>
        <w:top w:val="none" w:sz="0" w:space="0" w:color="auto"/>
        <w:left w:val="none" w:sz="0" w:space="0" w:color="auto"/>
        <w:bottom w:val="none" w:sz="0" w:space="0" w:color="auto"/>
        <w:right w:val="none" w:sz="0" w:space="0" w:color="auto"/>
      </w:divBdr>
    </w:div>
    <w:div w:id="1997106670">
      <w:bodyDiv w:val="1"/>
      <w:marLeft w:val="0"/>
      <w:marRight w:val="0"/>
      <w:marTop w:val="0"/>
      <w:marBottom w:val="0"/>
      <w:divBdr>
        <w:top w:val="none" w:sz="0" w:space="0" w:color="auto"/>
        <w:left w:val="none" w:sz="0" w:space="0" w:color="auto"/>
        <w:bottom w:val="none" w:sz="0" w:space="0" w:color="auto"/>
        <w:right w:val="none" w:sz="0" w:space="0" w:color="auto"/>
      </w:divBdr>
    </w:div>
    <w:div w:id="1997418698">
      <w:bodyDiv w:val="1"/>
      <w:marLeft w:val="0"/>
      <w:marRight w:val="0"/>
      <w:marTop w:val="0"/>
      <w:marBottom w:val="0"/>
      <w:divBdr>
        <w:top w:val="none" w:sz="0" w:space="0" w:color="auto"/>
        <w:left w:val="none" w:sz="0" w:space="0" w:color="auto"/>
        <w:bottom w:val="none" w:sz="0" w:space="0" w:color="auto"/>
        <w:right w:val="none" w:sz="0" w:space="0" w:color="auto"/>
      </w:divBdr>
    </w:div>
    <w:div w:id="1998336231">
      <w:bodyDiv w:val="1"/>
      <w:marLeft w:val="0"/>
      <w:marRight w:val="0"/>
      <w:marTop w:val="0"/>
      <w:marBottom w:val="0"/>
      <w:divBdr>
        <w:top w:val="none" w:sz="0" w:space="0" w:color="auto"/>
        <w:left w:val="none" w:sz="0" w:space="0" w:color="auto"/>
        <w:bottom w:val="none" w:sz="0" w:space="0" w:color="auto"/>
        <w:right w:val="none" w:sz="0" w:space="0" w:color="auto"/>
      </w:divBdr>
    </w:div>
    <w:div w:id="1998994454">
      <w:bodyDiv w:val="1"/>
      <w:marLeft w:val="0"/>
      <w:marRight w:val="0"/>
      <w:marTop w:val="0"/>
      <w:marBottom w:val="0"/>
      <w:divBdr>
        <w:top w:val="none" w:sz="0" w:space="0" w:color="auto"/>
        <w:left w:val="none" w:sz="0" w:space="0" w:color="auto"/>
        <w:bottom w:val="none" w:sz="0" w:space="0" w:color="auto"/>
        <w:right w:val="none" w:sz="0" w:space="0" w:color="auto"/>
      </w:divBdr>
    </w:div>
    <w:div w:id="1999188095">
      <w:bodyDiv w:val="1"/>
      <w:marLeft w:val="0"/>
      <w:marRight w:val="0"/>
      <w:marTop w:val="0"/>
      <w:marBottom w:val="0"/>
      <w:divBdr>
        <w:top w:val="none" w:sz="0" w:space="0" w:color="auto"/>
        <w:left w:val="none" w:sz="0" w:space="0" w:color="auto"/>
        <w:bottom w:val="none" w:sz="0" w:space="0" w:color="auto"/>
        <w:right w:val="none" w:sz="0" w:space="0" w:color="auto"/>
      </w:divBdr>
    </w:div>
    <w:div w:id="2000617771">
      <w:bodyDiv w:val="1"/>
      <w:marLeft w:val="0"/>
      <w:marRight w:val="0"/>
      <w:marTop w:val="0"/>
      <w:marBottom w:val="0"/>
      <w:divBdr>
        <w:top w:val="none" w:sz="0" w:space="0" w:color="auto"/>
        <w:left w:val="none" w:sz="0" w:space="0" w:color="auto"/>
        <w:bottom w:val="none" w:sz="0" w:space="0" w:color="auto"/>
        <w:right w:val="none" w:sz="0" w:space="0" w:color="auto"/>
      </w:divBdr>
    </w:div>
    <w:div w:id="2000839404">
      <w:bodyDiv w:val="1"/>
      <w:marLeft w:val="0"/>
      <w:marRight w:val="0"/>
      <w:marTop w:val="0"/>
      <w:marBottom w:val="0"/>
      <w:divBdr>
        <w:top w:val="none" w:sz="0" w:space="0" w:color="auto"/>
        <w:left w:val="none" w:sz="0" w:space="0" w:color="auto"/>
        <w:bottom w:val="none" w:sz="0" w:space="0" w:color="auto"/>
        <w:right w:val="none" w:sz="0" w:space="0" w:color="auto"/>
      </w:divBdr>
    </w:div>
    <w:div w:id="2002392398">
      <w:bodyDiv w:val="1"/>
      <w:marLeft w:val="0"/>
      <w:marRight w:val="0"/>
      <w:marTop w:val="0"/>
      <w:marBottom w:val="0"/>
      <w:divBdr>
        <w:top w:val="none" w:sz="0" w:space="0" w:color="auto"/>
        <w:left w:val="none" w:sz="0" w:space="0" w:color="auto"/>
        <w:bottom w:val="none" w:sz="0" w:space="0" w:color="auto"/>
        <w:right w:val="none" w:sz="0" w:space="0" w:color="auto"/>
      </w:divBdr>
    </w:div>
    <w:div w:id="2002737375">
      <w:bodyDiv w:val="1"/>
      <w:marLeft w:val="0"/>
      <w:marRight w:val="0"/>
      <w:marTop w:val="0"/>
      <w:marBottom w:val="0"/>
      <w:divBdr>
        <w:top w:val="none" w:sz="0" w:space="0" w:color="auto"/>
        <w:left w:val="none" w:sz="0" w:space="0" w:color="auto"/>
        <w:bottom w:val="none" w:sz="0" w:space="0" w:color="auto"/>
        <w:right w:val="none" w:sz="0" w:space="0" w:color="auto"/>
      </w:divBdr>
    </w:div>
    <w:div w:id="2004354978">
      <w:bodyDiv w:val="1"/>
      <w:marLeft w:val="0"/>
      <w:marRight w:val="0"/>
      <w:marTop w:val="0"/>
      <w:marBottom w:val="0"/>
      <w:divBdr>
        <w:top w:val="none" w:sz="0" w:space="0" w:color="auto"/>
        <w:left w:val="none" w:sz="0" w:space="0" w:color="auto"/>
        <w:bottom w:val="none" w:sz="0" w:space="0" w:color="auto"/>
        <w:right w:val="none" w:sz="0" w:space="0" w:color="auto"/>
      </w:divBdr>
      <w:divsChild>
        <w:div w:id="9332693">
          <w:marLeft w:val="480"/>
          <w:marRight w:val="0"/>
          <w:marTop w:val="0"/>
          <w:marBottom w:val="0"/>
          <w:divBdr>
            <w:top w:val="none" w:sz="0" w:space="0" w:color="auto"/>
            <w:left w:val="none" w:sz="0" w:space="0" w:color="auto"/>
            <w:bottom w:val="none" w:sz="0" w:space="0" w:color="auto"/>
            <w:right w:val="none" w:sz="0" w:space="0" w:color="auto"/>
          </w:divBdr>
        </w:div>
        <w:div w:id="16350048">
          <w:marLeft w:val="480"/>
          <w:marRight w:val="0"/>
          <w:marTop w:val="0"/>
          <w:marBottom w:val="0"/>
          <w:divBdr>
            <w:top w:val="none" w:sz="0" w:space="0" w:color="auto"/>
            <w:left w:val="none" w:sz="0" w:space="0" w:color="auto"/>
            <w:bottom w:val="none" w:sz="0" w:space="0" w:color="auto"/>
            <w:right w:val="none" w:sz="0" w:space="0" w:color="auto"/>
          </w:divBdr>
        </w:div>
        <w:div w:id="61486390">
          <w:marLeft w:val="480"/>
          <w:marRight w:val="0"/>
          <w:marTop w:val="0"/>
          <w:marBottom w:val="0"/>
          <w:divBdr>
            <w:top w:val="none" w:sz="0" w:space="0" w:color="auto"/>
            <w:left w:val="none" w:sz="0" w:space="0" w:color="auto"/>
            <w:bottom w:val="none" w:sz="0" w:space="0" w:color="auto"/>
            <w:right w:val="none" w:sz="0" w:space="0" w:color="auto"/>
          </w:divBdr>
        </w:div>
        <w:div w:id="80835005">
          <w:marLeft w:val="480"/>
          <w:marRight w:val="0"/>
          <w:marTop w:val="0"/>
          <w:marBottom w:val="0"/>
          <w:divBdr>
            <w:top w:val="none" w:sz="0" w:space="0" w:color="auto"/>
            <w:left w:val="none" w:sz="0" w:space="0" w:color="auto"/>
            <w:bottom w:val="none" w:sz="0" w:space="0" w:color="auto"/>
            <w:right w:val="none" w:sz="0" w:space="0" w:color="auto"/>
          </w:divBdr>
        </w:div>
        <w:div w:id="157307474">
          <w:marLeft w:val="480"/>
          <w:marRight w:val="0"/>
          <w:marTop w:val="0"/>
          <w:marBottom w:val="0"/>
          <w:divBdr>
            <w:top w:val="none" w:sz="0" w:space="0" w:color="auto"/>
            <w:left w:val="none" w:sz="0" w:space="0" w:color="auto"/>
            <w:bottom w:val="none" w:sz="0" w:space="0" w:color="auto"/>
            <w:right w:val="none" w:sz="0" w:space="0" w:color="auto"/>
          </w:divBdr>
        </w:div>
        <w:div w:id="172451069">
          <w:marLeft w:val="480"/>
          <w:marRight w:val="0"/>
          <w:marTop w:val="0"/>
          <w:marBottom w:val="0"/>
          <w:divBdr>
            <w:top w:val="none" w:sz="0" w:space="0" w:color="auto"/>
            <w:left w:val="none" w:sz="0" w:space="0" w:color="auto"/>
            <w:bottom w:val="none" w:sz="0" w:space="0" w:color="auto"/>
            <w:right w:val="none" w:sz="0" w:space="0" w:color="auto"/>
          </w:divBdr>
        </w:div>
        <w:div w:id="177625973">
          <w:marLeft w:val="480"/>
          <w:marRight w:val="0"/>
          <w:marTop w:val="0"/>
          <w:marBottom w:val="0"/>
          <w:divBdr>
            <w:top w:val="none" w:sz="0" w:space="0" w:color="auto"/>
            <w:left w:val="none" w:sz="0" w:space="0" w:color="auto"/>
            <w:bottom w:val="none" w:sz="0" w:space="0" w:color="auto"/>
            <w:right w:val="none" w:sz="0" w:space="0" w:color="auto"/>
          </w:divBdr>
        </w:div>
        <w:div w:id="212474487">
          <w:marLeft w:val="480"/>
          <w:marRight w:val="0"/>
          <w:marTop w:val="0"/>
          <w:marBottom w:val="0"/>
          <w:divBdr>
            <w:top w:val="none" w:sz="0" w:space="0" w:color="auto"/>
            <w:left w:val="none" w:sz="0" w:space="0" w:color="auto"/>
            <w:bottom w:val="none" w:sz="0" w:space="0" w:color="auto"/>
            <w:right w:val="none" w:sz="0" w:space="0" w:color="auto"/>
          </w:divBdr>
        </w:div>
        <w:div w:id="248320835">
          <w:marLeft w:val="480"/>
          <w:marRight w:val="0"/>
          <w:marTop w:val="0"/>
          <w:marBottom w:val="0"/>
          <w:divBdr>
            <w:top w:val="none" w:sz="0" w:space="0" w:color="auto"/>
            <w:left w:val="none" w:sz="0" w:space="0" w:color="auto"/>
            <w:bottom w:val="none" w:sz="0" w:space="0" w:color="auto"/>
            <w:right w:val="none" w:sz="0" w:space="0" w:color="auto"/>
          </w:divBdr>
        </w:div>
        <w:div w:id="391857352">
          <w:marLeft w:val="480"/>
          <w:marRight w:val="0"/>
          <w:marTop w:val="0"/>
          <w:marBottom w:val="0"/>
          <w:divBdr>
            <w:top w:val="none" w:sz="0" w:space="0" w:color="auto"/>
            <w:left w:val="none" w:sz="0" w:space="0" w:color="auto"/>
            <w:bottom w:val="none" w:sz="0" w:space="0" w:color="auto"/>
            <w:right w:val="none" w:sz="0" w:space="0" w:color="auto"/>
          </w:divBdr>
        </w:div>
        <w:div w:id="444347688">
          <w:marLeft w:val="480"/>
          <w:marRight w:val="0"/>
          <w:marTop w:val="0"/>
          <w:marBottom w:val="0"/>
          <w:divBdr>
            <w:top w:val="none" w:sz="0" w:space="0" w:color="auto"/>
            <w:left w:val="none" w:sz="0" w:space="0" w:color="auto"/>
            <w:bottom w:val="none" w:sz="0" w:space="0" w:color="auto"/>
            <w:right w:val="none" w:sz="0" w:space="0" w:color="auto"/>
          </w:divBdr>
        </w:div>
        <w:div w:id="461848176">
          <w:marLeft w:val="480"/>
          <w:marRight w:val="0"/>
          <w:marTop w:val="0"/>
          <w:marBottom w:val="0"/>
          <w:divBdr>
            <w:top w:val="none" w:sz="0" w:space="0" w:color="auto"/>
            <w:left w:val="none" w:sz="0" w:space="0" w:color="auto"/>
            <w:bottom w:val="none" w:sz="0" w:space="0" w:color="auto"/>
            <w:right w:val="none" w:sz="0" w:space="0" w:color="auto"/>
          </w:divBdr>
        </w:div>
        <w:div w:id="489563543">
          <w:marLeft w:val="480"/>
          <w:marRight w:val="0"/>
          <w:marTop w:val="0"/>
          <w:marBottom w:val="0"/>
          <w:divBdr>
            <w:top w:val="none" w:sz="0" w:space="0" w:color="auto"/>
            <w:left w:val="none" w:sz="0" w:space="0" w:color="auto"/>
            <w:bottom w:val="none" w:sz="0" w:space="0" w:color="auto"/>
            <w:right w:val="none" w:sz="0" w:space="0" w:color="auto"/>
          </w:divBdr>
        </w:div>
        <w:div w:id="552816991">
          <w:marLeft w:val="480"/>
          <w:marRight w:val="0"/>
          <w:marTop w:val="0"/>
          <w:marBottom w:val="0"/>
          <w:divBdr>
            <w:top w:val="none" w:sz="0" w:space="0" w:color="auto"/>
            <w:left w:val="none" w:sz="0" w:space="0" w:color="auto"/>
            <w:bottom w:val="none" w:sz="0" w:space="0" w:color="auto"/>
            <w:right w:val="none" w:sz="0" w:space="0" w:color="auto"/>
          </w:divBdr>
        </w:div>
        <w:div w:id="628820287">
          <w:marLeft w:val="480"/>
          <w:marRight w:val="0"/>
          <w:marTop w:val="0"/>
          <w:marBottom w:val="0"/>
          <w:divBdr>
            <w:top w:val="none" w:sz="0" w:space="0" w:color="auto"/>
            <w:left w:val="none" w:sz="0" w:space="0" w:color="auto"/>
            <w:bottom w:val="none" w:sz="0" w:space="0" w:color="auto"/>
            <w:right w:val="none" w:sz="0" w:space="0" w:color="auto"/>
          </w:divBdr>
        </w:div>
        <w:div w:id="729040007">
          <w:marLeft w:val="480"/>
          <w:marRight w:val="0"/>
          <w:marTop w:val="0"/>
          <w:marBottom w:val="0"/>
          <w:divBdr>
            <w:top w:val="none" w:sz="0" w:space="0" w:color="auto"/>
            <w:left w:val="none" w:sz="0" w:space="0" w:color="auto"/>
            <w:bottom w:val="none" w:sz="0" w:space="0" w:color="auto"/>
            <w:right w:val="none" w:sz="0" w:space="0" w:color="auto"/>
          </w:divBdr>
        </w:div>
        <w:div w:id="755322628">
          <w:marLeft w:val="480"/>
          <w:marRight w:val="0"/>
          <w:marTop w:val="0"/>
          <w:marBottom w:val="0"/>
          <w:divBdr>
            <w:top w:val="none" w:sz="0" w:space="0" w:color="auto"/>
            <w:left w:val="none" w:sz="0" w:space="0" w:color="auto"/>
            <w:bottom w:val="none" w:sz="0" w:space="0" w:color="auto"/>
            <w:right w:val="none" w:sz="0" w:space="0" w:color="auto"/>
          </w:divBdr>
        </w:div>
        <w:div w:id="758134661">
          <w:marLeft w:val="480"/>
          <w:marRight w:val="0"/>
          <w:marTop w:val="0"/>
          <w:marBottom w:val="0"/>
          <w:divBdr>
            <w:top w:val="none" w:sz="0" w:space="0" w:color="auto"/>
            <w:left w:val="none" w:sz="0" w:space="0" w:color="auto"/>
            <w:bottom w:val="none" w:sz="0" w:space="0" w:color="auto"/>
            <w:right w:val="none" w:sz="0" w:space="0" w:color="auto"/>
          </w:divBdr>
        </w:div>
        <w:div w:id="771703387">
          <w:marLeft w:val="480"/>
          <w:marRight w:val="0"/>
          <w:marTop w:val="0"/>
          <w:marBottom w:val="0"/>
          <w:divBdr>
            <w:top w:val="none" w:sz="0" w:space="0" w:color="auto"/>
            <w:left w:val="none" w:sz="0" w:space="0" w:color="auto"/>
            <w:bottom w:val="none" w:sz="0" w:space="0" w:color="auto"/>
            <w:right w:val="none" w:sz="0" w:space="0" w:color="auto"/>
          </w:divBdr>
        </w:div>
        <w:div w:id="808013776">
          <w:marLeft w:val="480"/>
          <w:marRight w:val="0"/>
          <w:marTop w:val="0"/>
          <w:marBottom w:val="0"/>
          <w:divBdr>
            <w:top w:val="none" w:sz="0" w:space="0" w:color="auto"/>
            <w:left w:val="none" w:sz="0" w:space="0" w:color="auto"/>
            <w:bottom w:val="none" w:sz="0" w:space="0" w:color="auto"/>
            <w:right w:val="none" w:sz="0" w:space="0" w:color="auto"/>
          </w:divBdr>
        </w:div>
        <w:div w:id="840899891">
          <w:marLeft w:val="480"/>
          <w:marRight w:val="0"/>
          <w:marTop w:val="0"/>
          <w:marBottom w:val="0"/>
          <w:divBdr>
            <w:top w:val="none" w:sz="0" w:space="0" w:color="auto"/>
            <w:left w:val="none" w:sz="0" w:space="0" w:color="auto"/>
            <w:bottom w:val="none" w:sz="0" w:space="0" w:color="auto"/>
            <w:right w:val="none" w:sz="0" w:space="0" w:color="auto"/>
          </w:divBdr>
        </w:div>
        <w:div w:id="880744327">
          <w:marLeft w:val="480"/>
          <w:marRight w:val="0"/>
          <w:marTop w:val="0"/>
          <w:marBottom w:val="0"/>
          <w:divBdr>
            <w:top w:val="none" w:sz="0" w:space="0" w:color="auto"/>
            <w:left w:val="none" w:sz="0" w:space="0" w:color="auto"/>
            <w:bottom w:val="none" w:sz="0" w:space="0" w:color="auto"/>
            <w:right w:val="none" w:sz="0" w:space="0" w:color="auto"/>
          </w:divBdr>
        </w:div>
        <w:div w:id="920218341">
          <w:marLeft w:val="480"/>
          <w:marRight w:val="0"/>
          <w:marTop w:val="0"/>
          <w:marBottom w:val="0"/>
          <w:divBdr>
            <w:top w:val="none" w:sz="0" w:space="0" w:color="auto"/>
            <w:left w:val="none" w:sz="0" w:space="0" w:color="auto"/>
            <w:bottom w:val="none" w:sz="0" w:space="0" w:color="auto"/>
            <w:right w:val="none" w:sz="0" w:space="0" w:color="auto"/>
          </w:divBdr>
        </w:div>
        <w:div w:id="1008407206">
          <w:marLeft w:val="480"/>
          <w:marRight w:val="0"/>
          <w:marTop w:val="0"/>
          <w:marBottom w:val="0"/>
          <w:divBdr>
            <w:top w:val="none" w:sz="0" w:space="0" w:color="auto"/>
            <w:left w:val="none" w:sz="0" w:space="0" w:color="auto"/>
            <w:bottom w:val="none" w:sz="0" w:space="0" w:color="auto"/>
            <w:right w:val="none" w:sz="0" w:space="0" w:color="auto"/>
          </w:divBdr>
        </w:div>
        <w:div w:id="1045983911">
          <w:marLeft w:val="480"/>
          <w:marRight w:val="0"/>
          <w:marTop w:val="0"/>
          <w:marBottom w:val="0"/>
          <w:divBdr>
            <w:top w:val="none" w:sz="0" w:space="0" w:color="auto"/>
            <w:left w:val="none" w:sz="0" w:space="0" w:color="auto"/>
            <w:bottom w:val="none" w:sz="0" w:space="0" w:color="auto"/>
            <w:right w:val="none" w:sz="0" w:space="0" w:color="auto"/>
          </w:divBdr>
        </w:div>
        <w:div w:id="1058476262">
          <w:marLeft w:val="480"/>
          <w:marRight w:val="0"/>
          <w:marTop w:val="0"/>
          <w:marBottom w:val="0"/>
          <w:divBdr>
            <w:top w:val="none" w:sz="0" w:space="0" w:color="auto"/>
            <w:left w:val="none" w:sz="0" w:space="0" w:color="auto"/>
            <w:bottom w:val="none" w:sz="0" w:space="0" w:color="auto"/>
            <w:right w:val="none" w:sz="0" w:space="0" w:color="auto"/>
          </w:divBdr>
        </w:div>
        <w:div w:id="1072124125">
          <w:marLeft w:val="480"/>
          <w:marRight w:val="0"/>
          <w:marTop w:val="0"/>
          <w:marBottom w:val="0"/>
          <w:divBdr>
            <w:top w:val="none" w:sz="0" w:space="0" w:color="auto"/>
            <w:left w:val="none" w:sz="0" w:space="0" w:color="auto"/>
            <w:bottom w:val="none" w:sz="0" w:space="0" w:color="auto"/>
            <w:right w:val="none" w:sz="0" w:space="0" w:color="auto"/>
          </w:divBdr>
        </w:div>
        <w:div w:id="1081103756">
          <w:marLeft w:val="480"/>
          <w:marRight w:val="0"/>
          <w:marTop w:val="0"/>
          <w:marBottom w:val="0"/>
          <w:divBdr>
            <w:top w:val="none" w:sz="0" w:space="0" w:color="auto"/>
            <w:left w:val="none" w:sz="0" w:space="0" w:color="auto"/>
            <w:bottom w:val="none" w:sz="0" w:space="0" w:color="auto"/>
            <w:right w:val="none" w:sz="0" w:space="0" w:color="auto"/>
          </w:divBdr>
        </w:div>
        <w:div w:id="1086998472">
          <w:marLeft w:val="480"/>
          <w:marRight w:val="0"/>
          <w:marTop w:val="0"/>
          <w:marBottom w:val="0"/>
          <w:divBdr>
            <w:top w:val="none" w:sz="0" w:space="0" w:color="auto"/>
            <w:left w:val="none" w:sz="0" w:space="0" w:color="auto"/>
            <w:bottom w:val="none" w:sz="0" w:space="0" w:color="auto"/>
            <w:right w:val="none" w:sz="0" w:space="0" w:color="auto"/>
          </w:divBdr>
        </w:div>
        <w:div w:id="1141267170">
          <w:marLeft w:val="480"/>
          <w:marRight w:val="0"/>
          <w:marTop w:val="0"/>
          <w:marBottom w:val="0"/>
          <w:divBdr>
            <w:top w:val="none" w:sz="0" w:space="0" w:color="auto"/>
            <w:left w:val="none" w:sz="0" w:space="0" w:color="auto"/>
            <w:bottom w:val="none" w:sz="0" w:space="0" w:color="auto"/>
            <w:right w:val="none" w:sz="0" w:space="0" w:color="auto"/>
          </w:divBdr>
        </w:div>
        <w:div w:id="1201238108">
          <w:marLeft w:val="480"/>
          <w:marRight w:val="0"/>
          <w:marTop w:val="0"/>
          <w:marBottom w:val="0"/>
          <w:divBdr>
            <w:top w:val="none" w:sz="0" w:space="0" w:color="auto"/>
            <w:left w:val="none" w:sz="0" w:space="0" w:color="auto"/>
            <w:bottom w:val="none" w:sz="0" w:space="0" w:color="auto"/>
            <w:right w:val="none" w:sz="0" w:space="0" w:color="auto"/>
          </w:divBdr>
        </w:div>
        <w:div w:id="1230383873">
          <w:marLeft w:val="480"/>
          <w:marRight w:val="0"/>
          <w:marTop w:val="0"/>
          <w:marBottom w:val="0"/>
          <w:divBdr>
            <w:top w:val="none" w:sz="0" w:space="0" w:color="auto"/>
            <w:left w:val="none" w:sz="0" w:space="0" w:color="auto"/>
            <w:bottom w:val="none" w:sz="0" w:space="0" w:color="auto"/>
            <w:right w:val="none" w:sz="0" w:space="0" w:color="auto"/>
          </w:divBdr>
        </w:div>
        <w:div w:id="1272007341">
          <w:marLeft w:val="480"/>
          <w:marRight w:val="0"/>
          <w:marTop w:val="0"/>
          <w:marBottom w:val="0"/>
          <w:divBdr>
            <w:top w:val="none" w:sz="0" w:space="0" w:color="auto"/>
            <w:left w:val="none" w:sz="0" w:space="0" w:color="auto"/>
            <w:bottom w:val="none" w:sz="0" w:space="0" w:color="auto"/>
            <w:right w:val="none" w:sz="0" w:space="0" w:color="auto"/>
          </w:divBdr>
        </w:div>
        <w:div w:id="1305235128">
          <w:marLeft w:val="480"/>
          <w:marRight w:val="0"/>
          <w:marTop w:val="0"/>
          <w:marBottom w:val="0"/>
          <w:divBdr>
            <w:top w:val="none" w:sz="0" w:space="0" w:color="auto"/>
            <w:left w:val="none" w:sz="0" w:space="0" w:color="auto"/>
            <w:bottom w:val="none" w:sz="0" w:space="0" w:color="auto"/>
            <w:right w:val="none" w:sz="0" w:space="0" w:color="auto"/>
          </w:divBdr>
        </w:div>
        <w:div w:id="1306853664">
          <w:marLeft w:val="480"/>
          <w:marRight w:val="0"/>
          <w:marTop w:val="0"/>
          <w:marBottom w:val="0"/>
          <w:divBdr>
            <w:top w:val="none" w:sz="0" w:space="0" w:color="auto"/>
            <w:left w:val="none" w:sz="0" w:space="0" w:color="auto"/>
            <w:bottom w:val="none" w:sz="0" w:space="0" w:color="auto"/>
            <w:right w:val="none" w:sz="0" w:space="0" w:color="auto"/>
          </w:divBdr>
        </w:div>
        <w:div w:id="1313675844">
          <w:marLeft w:val="480"/>
          <w:marRight w:val="0"/>
          <w:marTop w:val="0"/>
          <w:marBottom w:val="0"/>
          <w:divBdr>
            <w:top w:val="none" w:sz="0" w:space="0" w:color="auto"/>
            <w:left w:val="none" w:sz="0" w:space="0" w:color="auto"/>
            <w:bottom w:val="none" w:sz="0" w:space="0" w:color="auto"/>
            <w:right w:val="none" w:sz="0" w:space="0" w:color="auto"/>
          </w:divBdr>
        </w:div>
        <w:div w:id="1376078858">
          <w:marLeft w:val="480"/>
          <w:marRight w:val="0"/>
          <w:marTop w:val="0"/>
          <w:marBottom w:val="0"/>
          <w:divBdr>
            <w:top w:val="none" w:sz="0" w:space="0" w:color="auto"/>
            <w:left w:val="none" w:sz="0" w:space="0" w:color="auto"/>
            <w:bottom w:val="none" w:sz="0" w:space="0" w:color="auto"/>
            <w:right w:val="none" w:sz="0" w:space="0" w:color="auto"/>
          </w:divBdr>
        </w:div>
        <w:div w:id="1396010181">
          <w:marLeft w:val="480"/>
          <w:marRight w:val="0"/>
          <w:marTop w:val="0"/>
          <w:marBottom w:val="0"/>
          <w:divBdr>
            <w:top w:val="none" w:sz="0" w:space="0" w:color="auto"/>
            <w:left w:val="none" w:sz="0" w:space="0" w:color="auto"/>
            <w:bottom w:val="none" w:sz="0" w:space="0" w:color="auto"/>
            <w:right w:val="none" w:sz="0" w:space="0" w:color="auto"/>
          </w:divBdr>
        </w:div>
        <w:div w:id="1408529504">
          <w:marLeft w:val="480"/>
          <w:marRight w:val="0"/>
          <w:marTop w:val="0"/>
          <w:marBottom w:val="0"/>
          <w:divBdr>
            <w:top w:val="none" w:sz="0" w:space="0" w:color="auto"/>
            <w:left w:val="none" w:sz="0" w:space="0" w:color="auto"/>
            <w:bottom w:val="none" w:sz="0" w:space="0" w:color="auto"/>
            <w:right w:val="none" w:sz="0" w:space="0" w:color="auto"/>
          </w:divBdr>
        </w:div>
        <w:div w:id="1411926732">
          <w:marLeft w:val="480"/>
          <w:marRight w:val="0"/>
          <w:marTop w:val="0"/>
          <w:marBottom w:val="0"/>
          <w:divBdr>
            <w:top w:val="none" w:sz="0" w:space="0" w:color="auto"/>
            <w:left w:val="none" w:sz="0" w:space="0" w:color="auto"/>
            <w:bottom w:val="none" w:sz="0" w:space="0" w:color="auto"/>
            <w:right w:val="none" w:sz="0" w:space="0" w:color="auto"/>
          </w:divBdr>
        </w:div>
        <w:div w:id="1440682290">
          <w:marLeft w:val="480"/>
          <w:marRight w:val="0"/>
          <w:marTop w:val="0"/>
          <w:marBottom w:val="0"/>
          <w:divBdr>
            <w:top w:val="none" w:sz="0" w:space="0" w:color="auto"/>
            <w:left w:val="none" w:sz="0" w:space="0" w:color="auto"/>
            <w:bottom w:val="none" w:sz="0" w:space="0" w:color="auto"/>
            <w:right w:val="none" w:sz="0" w:space="0" w:color="auto"/>
          </w:divBdr>
        </w:div>
        <w:div w:id="1445879814">
          <w:marLeft w:val="480"/>
          <w:marRight w:val="0"/>
          <w:marTop w:val="0"/>
          <w:marBottom w:val="0"/>
          <w:divBdr>
            <w:top w:val="none" w:sz="0" w:space="0" w:color="auto"/>
            <w:left w:val="none" w:sz="0" w:space="0" w:color="auto"/>
            <w:bottom w:val="none" w:sz="0" w:space="0" w:color="auto"/>
            <w:right w:val="none" w:sz="0" w:space="0" w:color="auto"/>
          </w:divBdr>
        </w:div>
        <w:div w:id="1469283619">
          <w:marLeft w:val="480"/>
          <w:marRight w:val="0"/>
          <w:marTop w:val="0"/>
          <w:marBottom w:val="0"/>
          <w:divBdr>
            <w:top w:val="none" w:sz="0" w:space="0" w:color="auto"/>
            <w:left w:val="none" w:sz="0" w:space="0" w:color="auto"/>
            <w:bottom w:val="none" w:sz="0" w:space="0" w:color="auto"/>
            <w:right w:val="none" w:sz="0" w:space="0" w:color="auto"/>
          </w:divBdr>
        </w:div>
        <w:div w:id="1490749556">
          <w:marLeft w:val="480"/>
          <w:marRight w:val="0"/>
          <w:marTop w:val="0"/>
          <w:marBottom w:val="0"/>
          <w:divBdr>
            <w:top w:val="none" w:sz="0" w:space="0" w:color="auto"/>
            <w:left w:val="none" w:sz="0" w:space="0" w:color="auto"/>
            <w:bottom w:val="none" w:sz="0" w:space="0" w:color="auto"/>
            <w:right w:val="none" w:sz="0" w:space="0" w:color="auto"/>
          </w:divBdr>
        </w:div>
        <w:div w:id="1510177180">
          <w:marLeft w:val="480"/>
          <w:marRight w:val="0"/>
          <w:marTop w:val="0"/>
          <w:marBottom w:val="0"/>
          <w:divBdr>
            <w:top w:val="none" w:sz="0" w:space="0" w:color="auto"/>
            <w:left w:val="none" w:sz="0" w:space="0" w:color="auto"/>
            <w:bottom w:val="none" w:sz="0" w:space="0" w:color="auto"/>
            <w:right w:val="none" w:sz="0" w:space="0" w:color="auto"/>
          </w:divBdr>
        </w:div>
        <w:div w:id="1514295240">
          <w:marLeft w:val="480"/>
          <w:marRight w:val="0"/>
          <w:marTop w:val="0"/>
          <w:marBottom w:val="0"/>
          <w:divBdr>
            <w:top w:val="none" w:sz="0" w:space="0" w:color="auto"/>
            <w:left w:val="none" w:sz="0" w:space="0" w:color="auto"/>
            <w:bottom w:val="none" w:sz="0" w:space="0" w:color="auto"/>
            <w:right w:val="none" w:sz="0" w:space="0" w:color="auto"/>
          </w:divBdr>
        </w:div>
        <w:div w:id="1617131337">
          <w:marLeft w:val="480"/>
          <w:marRight w:val="0"/>
          <w:marTop w:val="0"/>
          <w:marBottom w:val="0"/>
          <w:divBdr>
            <w:top w:val="none" w:sz="0" w:space="0" w:color="auto"/>
            <w:left w:val="none" w:sz="0" w:space="0" w:color="auto"/>
            <w:bottom w:val="none" w:sz="0" w:space="0" w:color="auto"/>
            <w:right w:val="none" w:sz="0" w:space="0" w:color="auto"/>
          </w:divBdr>
        </w:div>
        <w:div w:id="1655061753">
          <w:marLeft w:val="480"/>
          <w:marRight w:val="0"/>
          <w:marTop w:val="0"/>
          <w:marBottom w:val="0"/>
          <w:divBdr>
            <w:top w:val="none" w:sz="0" w:space="0" w:color="auto"/>
            <w:left w:val="none" w:sz="0" w:space="0" w:color="auto"/>
            <w:bottom w:val="none" w:sz="0" w:space="0" w:color="auto"/>
            <w:right w:val="none" w:sz="0" w:space="0" w:color="auto"/>
          </w:divBdr>
        </w:div>
        <w:div w:id="1656644012">
          <w:marLeft w:val="480"/>
          <w:marRight w:val="0"/>
          <w:marTop w:val="0"/>
          <w:marBottom w:val="0"/>
          <w:divBdr>
            <w:top w:val="none" w:sz="0" w:space="0" w:color="auto"/>
            <w:left w:val="none" w:sz="0" w:space="0" w:color="auto"/>
            <w:bottom w:val="none" w:sz="0" w:space="0" w:color="auto"/>
            <w:right w:val="none" w:sz="0" w:space="0" w:color="auto"/>
          </w:divBdr>
        </w:div>
        <w:div w:id="1666586459">
          <w:marLeft w:val="480"/>
          <w:marRight w:val="0"/>
          <w:marTop w:val="0"/>
          <w:marBottom w:val="0"/>
          <w:divBdr>
            <w:top w:val="none" w:sz="0" w:space="0" w:color="auto"/>
            <w:left w:val="none" w:sz="0" w:space="0" w:color="auto"/>
            <w:bottom w:val="none" w:sz="0" w:space="0" w:color="auto"/>
            <w:right w:val="none" w:sz="0" w:space="0" w:color="auto"/>
          </w:divBdr>
        </w:div>
        <w:div w:id="1723289174">
          <w:marLeft w:val="480"/>
          <w:marRight w:val="0"/>
          <w:marTop w:val="0"/>
          <w:marBottom w:val="0"/>
          <w:divBdr>
            <w:top w:val="none" w:sz="0" w:space="0" w:color="auto"/>
            <w:left w:val="none" w:sz="0" w:space="0" w:color="auto"/>
            <w:bottom w:val="none" w:sz="0" w:space="0" w:color="auto"/>
            <w:right w:val="none" w:sz="0" w:space="0" w:color="auto"/>
          </w:divBdr>
        </w:div>
        <w:div w:id="1915814757">
          <w:marLeft w:val="480"/>
          <w:marRight w:val="0"/>
          <w:marTop w:val="0"/>
          <w:marBottom w:val="0"/>
          <w:divBdr>
            <w:top w:val="none" w:sz="0" w:space="0" w:color="auto"/>
            <w:left w:val="none" w:sz="0" w:space="0" w:color="auto"/>
            <w:bottom w:val="none" w:sz="0" w:space="0" w:color="auto"/>
            <w:right w:val="none" w:sz="0" w:space="0" w:color="auto"/>
          </w:divBdr>
        </w:div>
        <w:div w:id="1997369833">
          <w:marLeft w:val="480"/>
          <w:marRight w:val="0"/>
          <w:marTop w:val="0"/>
          <w:marBottom w:val="0"/>
          <w:divBdr>
            <w:top w:val="none" w:sz="0" w:space="0" w:color="auto"/>
            <w:left w:val="none" w:sz="0" w:space="0" w:color="auto"/>
            <w:bottom w:val="none" w:sz="0" w:space="0" w:color="auto"/>
            <w:right w:val="none" w:sz="0" w:space="0" w:color="auto"/>
          </w:divBdr>
        </w:div>
        <w:div w:id="2017803276">
          <w:marLeft w:val="480"/>
          <w:marRight w:val="0"/>
          <w:marTop w:val="0"/>
          <w:marBottom w:val="0"/>
          <w:divBdr>
            <w:top w:val="none" w:sz="0" w:space="0" w:color="auto"/>
            <w:left w:val="none" w:sz="0" w:space="0" w:color="auto"/>
            <w:bottom w:val="none" w:sz="0" w:space="0" w:color="auto"/>
            <w:right w:val="none" w:sz="0" w:space="0" w:color="auto"/>
          </w:divBdr>
        </w:div>
        <w:div w:id="2079084852">
          <w:marLeft w:val="480"/>
          <w:marRight w:val="0"/>
          <w:marTop w:val="0"/>
          <w:marBottom w:val="0"/>
          <w:divBdr>
            <w:top w:val="none" w:sz="0" w:space="0" w:color="auto"/>
            <w:left w:val="none" w:sz="0" w:space="0" w:color="auto"/>
            <w:bottom w:val="none" w:sz="0" w:space="0" w:color="auto"/>
            <w:right w:val="none" w:sz="0" w:space="0" w:color="auto"/>
          </w:divBdr>
        </w:div>
      </w:divsChild>
    </w:div>
    <w:div w:id="2014067300">
      <w:bodyDiv w:val="1"/>
      <w:marLeft w:val="0"/>
      <w:marRight w:val="0"/>
      <w:marTop w:val="0"/>
      <w:marBottom w:val="0"/>
      <w:divBdr>
        <w:top w:val="none" w:sz="0" w:space="0" w:color="auto"/>
        <w:left w:val="none" w:sz="0" w:space="0" w:color="auto"/>
        <w:bottom w:val="none" w:sz="0" w:space="0" w:color="auto"/>
        <w:right w:val="none" w:sz="0" w:space="0" w:color="auto"/>
      </w:divBdr>
    </w:div>
    <w:div w:id="2015373647">
      <w:bodyDiv w:val="1"/>
      <w:marLeft w:val="0"/>
      <w:marRight w:val="0"/>
      <w:marTop w:val="0"/>
      <w:marBottom w:val="0"/>
      <w:divBdr>
        <w:top w:val="none" w:sz="0" w:space="0" w:color="auto"/>
        <w:left w:val="none" w:sz="0" w:space="0" w:color="auto"/>
        <w:bottom w:val="none" w:sz="0" w:space="0" w:color="auto"/>
        <w:right w:val="none" w:sz="0" w:space="0" w:color="auto"/>
      </w:divBdr>
    </w:div>
    <w:div w:id="2016956612">
      <w:bodyDiv w:val="1"/>
      <w:marLeft w:val="0"/>
      <w:marRight w:val="0"/>
      <w:marTop w:val="0"/>
      <w:marBottom w:val="0"/>
      <w:divBdr>
        <w:top w:val="none" w:sz="0" w:space="0" w:color="auto"/>
        <w:left w:val="none" w:sz="0" w:space="0" w:color="auto"/>
        <w:bottom w:val="none" w:sz="0" w:space="0" w:color="auto"/>
        <w:right w:val="none" w:sz="0" w:space="0" w:color="auto"/>
      </w:divBdr>
    </w:div>
    <w:div w:id="2020696543">
      <w:bodyDiv w:val="1"/>
      <w:marLeft w:val="0"/>
      <w:marRight w:val="0"/>
      <w:marTop w:val="0"/>
      <w:marBottom w:val="0"/>
      <w:divBdr>
        <w:top w:val="none" w:sz="0" w:space="0" w:color="auto"/>
        <w:left w:val="none" w:sz="0" w:space="0" w:color="auto"/>
        <w:bottom w:val="none" w:sz="0" w:space="0" w:color="auto"/>
        <w:right w:val="none" w:sz="0" w:space="0" w:color="auto"/>
      </w:divBdr>
    </w:div>
    <w:div w:id="2023701751">
      <w:bodyDiv w:val="1"/>
      <w:marLeft w:val="0"/>
      <w:marRight w:val="0"/>
      <w:marTop w:val="0"/>
      <w:marBottom w:val="0"/>
      <w:divBdr>
        <w:top w:val="none" w:sz="0" w:space="0" w:color="auto"/>
        <w:left w:val="none" w:sz="0" w:space="0" w:color="auto"/>
        <w:bottom w:val="none" w:sz="0" w:space="0" w:color="auto"/>
        <w:right w:val="none" w:sz="0" w:space="0" w:color="auto"/>
      </w:divBdr>
    </w:div>
    <w:div w:id="2024436313">
      <w:bodyDiv w:val="1"/>
      <w:marLeft w:val="0"/>
      <w:marRight w:val="0"/>
      <w:marTop w:val="0"/>
      <w:marBottom w:val="0"/>
      <w:divBdr>
        <w:top w:val="none" w:sz="0" w:space="0" w:color="auto"/>
        <w:left w:val="none" w:sz="0" w:space="0" w:color="auto"/>
        <w:bottom w:val="none" w:sz="0" w:space="0" w:color="auto"/>
        <w:right w:val="none" w:sz="0" w:space="0" w:color="auto"/>
      </w:divBdr>
    </w:div>
    <w:div w:id="2024474915">
      <w:bodyDiv w:val="1"/>
      <w:marLeft w:val="0"/>
      <w:marRight w:val="0"/>
      <w:marTop w:val="0"/>
      <w:marBottom w:val="0"/>
      <w:divBdr>
        <w:top w:val="none" w:sz="0" w:space="0" w:color="auto"/>
        <w:left w:val="none" w:sz="0" w:space="0" w:color="auto"/>
        <w:bottom w:val="none" w:sz="0" w:space="0" w:color="auto"/>
        <w:right w:val="none" w:sz="0" w:space="0" w:color="auto"/>
      </w:divBdr>
    </w:div>
    <w:div w:id="2024819125">
      <w:bodyDiv w:val="1"/>
      <w:marLeft w:val="0"/>
      <w:marRight w:val="0"/>
      <w:marTop w:val="0"/>
      <w:marBottom w:val="0"/>
      <w:divBdr>
        <w:top w:val="none" w:sz="0" w:space="0" w:color="auto"/>
        <w:left w:val="none" w:sz="0" w:space="0" w:color="auto"/>
        <w:bottom w:val="none" w:sz="0" w:space="0" w:color="auto"/>
        <w:right w:val="none" w:sz="0" w:space="0" w:color="auto"/>
      </w:divBdr>
    </w:div>
    <w:div w:id="2024890549">
      <w:bodyDiv w:val="1"/>
      <w:marLeft w:val="0"/>
      <w:marRight w:val="0"/>
      <w:marTop w:val="0"/>
      <w:marBottom w:val="0"/>
      <w:divBdr>
        <w:top w:val="none" w:sz="0" w:space="0" w:color="auto"/>
        <w:left w:val="none" w:sz="0" w:space="0" w:color="auto"/>
        <w:bottom w:val="none" w:sz="0" w:space="0" w:color="auto"/>
        <w:right w:val="none" w:sz="0" w:space="0" w:color="auto"/>
      </w:divBdr>
    </w:div>
    <w:div w:id="2026319636">
      <w:bodyDiv w:val="1"/>
      <w:marLeft w:val="0"/>
      <w:marRight w:val="0"/>
      <w:marTop w:val="0"/>
      <w:marBottom w:val="0"/>
      <w:divBdr>
        <w:top w:val="none" w:sz="0" w:space="0" w:color="auto"/>
        <w:left w:val="none" w:sz="0" w:space="0" w:color="auto"/>
        <w:bottom w:val="none" w:sz="0" w:space="0" w:color="auto"/>
        <w:right w:val="none" w:sz="0" w:space="0" w:color="auto"/>
      </w:divBdr>
    </w:div>
    <w:div w:id="2027174190">
      <w:bodyDiv w:val="1"/>
      <w:marLeft w:val="0"/>
      <w:marRight w:val="0"/>
      <w:marTop w:val="0"/>
      <w:marBottom w:val="0"/>
      <w:divBdr>
        <w:top w:val="none" w:sz="0" w:space="0" w:color="auto"/>
        <w:left w:val="none" w:sz="0" w:space="0" w:color="auto"/>
        <w:bottom w:val="none" w:sz="0" w:space="0" w:color="auto"/>
        <w:right w:val="none" w:sz="0" w:space="0" w:color="auto"/>
      </w:divBdr>
    </w:div>
    <w:div w:id="2029403536">
      <w:bodyDiv w:val="1"/>
      <w:marLeft w:val="0"/>
      <w:marRight w:val="0"/>
      <w:marTop w:val="0"/>
      <w:marBottom w:val="0"/>
      <w:divBdr>
        <w:top w:val="none" w:sz="0" w:space="0" w:color="auto"/>
        <w:left w:val="none" w:sz="0" w:space="0" w:color="auto"/>
        <w:bottom w:val="none" w:sz="0" w:space="0" w:color="auto"/>
        <w:right w:val="none" w:sz="0" w:space="0" w:color="auto"/>
      </w:divBdr>
    </w:div>
    <w:div w:id="2031376458">
      <w:bodyDiv w:val="1"/>
      <w:marLeft w:val="0"/>
      <w:marRight w:val="0"/>
      <w:marTop w:val="0"/>
      <w:marBottom w:val="0"/>
      <w:divBdr>
        <w:top w:val="none" w:sz="0" w:space="0" w:color="auto"/>
        <w:left w:val="none" w:sz="0" w:space="0" w:color="auto"/>
        <w:bottom w:val="none" w:sz="0" w:space="0" w:color="auto"/>
        <w:right w:val="none" w:sz="0" w:space="0" w:color="auto"/>
      </w:divBdr>
    </w:div>
    <w:div w:id="2031713453">
      <w:bodyDiv w:val="1"/>
      <w:marLeft w:val="0"/>
      <w:marRight w:val="0"/>
      <w:marTop w:val="0"/>
      <w:marBottom w:val="0"/>
      <w:divBdr>
        <w:top w:val="none" w:sz="0" w:space="0" w:color="auto"/>
        <w:left w:val="none" w:sz="0" w:space="0" w:color="auto"/>
        <w:bottom w:val="none" w:sz="0" w:space="0" w:color="auto"/>
        <w:right w:val="none" w:sz="0" w:space="0" w:color="auto"/>
      </w:divBdr>
    </w:div>
    <w:div w:id="2032031345">
      <w:bodyDiv w:val="1"/>
      <w:marLeft w:val="0"/>
      <w:marRight w:val="0"/>
      <w:marTop w:val="0"/>
      <w:marBottom w:val="0"/>
      <w:divBdr>
        <w:top w:val="none" w:sz="0" w:space="0" w:color="auto"/>
        <w:left w:val="none" w:sz="0" w:space="0" w:color="auto"/>
        <w:bottom w:val="none" w:sz="0" w:space="0" w:color="auto"/>
        <w:right w:val="none" w:sz="0" w:space="0" w:color="auto"/>
      </w:divBdr>
    </w:div>
    <w:div w:id="2032755624">
      <w:bodyDiv w:val="1"/>
      <w:marLeft w:val="0"/>
      <w:marRight w:val="0"/>
      <w:marTop w:val="0"/>
      <w:marBottom w:val="0"/>
      <w:divBdr>
        <w:top w:val="none" w:sz="0" w:space="0" w:color="auto"/>
        <w:left w:val="none" w:sz="0" w:space="0" w:color="auto"/>
        <w:bottom w:val="none" w:sz="0" w:space="0" w:color="auto"/>
        <w:right w:val="none" w:sz="0" w:space="0" w:color="auto"/>
      </w:divBdr>
    </w:div>
    <w:div w:id="2040351323">
      <w:bodyDiv w:val="1"/>
      <w:marLeft w:val="0"/>
      <w:marRight w:val="0"/>
      <w:marTop w:val="0"/>
      <w:marBottom w:val="0"/>
      <w:divBdr>
        <w:top w:val="none" w:sz="0" w:space="0" w:color="auto"/>
        <w:left w:val="none" w:sz="0" w:space="0" w:color="auto"/>
        <w:bottom w:val="none" w:sz="0" w:space="0" w:color="auto"/>
        <w:right w:val="none" w:sz="0" w:space="0" w:color="auto"/>
      </w:divBdr>
    </w:div>
    <w:div w:id="2040888508">
      <w:bodyDiv w:val="1"/>
      <w:marLeft w:val="0"/>
      <w:marRight w:val="0"/>
      <w:marTop w:val="0"/>
      <w:marBottom w:val="0"/>
      <w:divBdr>
        <w:top w:val="none" w:sz="0" w:space="0" w:color="auto"/>
        <w:left w:val="none" w:sz="0" w:space="0" w:color="auto"/>
        <w:bottom w:val="none" w:sz="0" w:space="0" w:color="auto"/>
        <w:right w:val="none" w:sz="0" w:space="0" w:color="auto"/>
      </w:divBdr>
    </w:div>
    <w:div w:id="2041473128">
      <w:bodyDiv w:val="1"/>
      <w:marLeft w:val="0"/>
      <w:marRight w:val="0"/>
      <w:marTop w:val="0"/>
      <w:marBottom w:val="0"/>
      <w:divBdr>
        <w:top w:val="none" w:sz="0" w:space="0" w:color="auto"/>
        <w:left w:val="none" w:sz="0" w:space="0" w:color="auto"/>
        <w:bottom w:val="none" w:sz="0" w:space="0" w:color="auto"/>
        <w:right w:val="none" w:sz="0" w:space="0" w:color="auto"/>
      </w:divBdr>
    </w:div>
    <w:div w:id="2043050608">
      <w:bodyDiv w:val="1"/>
      <w:marLeft w:val="0"/>
      <w:marRight w:val="0"/>
      <w:marTop w:val="0"/>
      <w:marBottom w:val="0"/>
      <w:divBdr>
        <w:top w:val="none" w:sz="0" w:space="0" w:color="auto"/>
        <w:left w:val="none" w:sz="0" w:space="0" w:color="auto"/>
        <w:bottom w:val="none" w:sz="0" w:space="0" w:color="auto"/>
        <w:right w:val="none" w:sz="0" w:space="0" w:color="auto"/>
      </w:divBdr>
    </w:div>
    <w:div w:id="2048212139">
      <w:bodyDiv w:val="1"/>
      <w:marLeft w:val="0"/>
      <w:marRight w:val="0"/>
      <w:marTop w:val="0"/>
      <w:marBottom w:val="0"/>
      <w:divBdr>
        <w:top w:val="none" w:sz="0" w:space="0" w:color="auto"/>
        <w:left w:val="none" w:sz="0" w:space="0" w:color="auto"/>
        <w:bottom w:val="none" w:sz="0" w:space="0" w:color="auto"/>
        <w:right w:val="none" w:sz="0" w:space="0" w:color="auto"/>
      </w:divBdr>
    </w:div>
    <w:div w:id="2049064278">
      <w:bodyDiv w:val="1"/>
      <w:marLeft w:val="0"/>
      <w:marRight w:val="0"/>
      <w:marTop w:val="0"/>
      <w:marBottom w:val="0"/>
      <w:divBdr>
        <w:top w:val="none" w:sz="0" w:space="0" w:color="auto"/>
        <w:left w:val="none" w:sz="0" w:space="0" w:color="auto"/>
        <w:bottom w:val="none" w:sz="0" w:space="0" w:color="auto"/>
        <w:right w:val="none" w:sz="0" w:space="0" w:color="auto"/>
      </w:divBdr>
    </w:div>
    <w:div w:id="2050911875">
      <w:bodyDiv w:val="1"/>
      <w:marLeft w:val="0"/>
      <w:marRight w:val="0"/>
      <w:marTop w:val="0"/>
      <w:marBottom w:val="0"/>
      <w:divBdr>
        <w:top w:val="none" w:sz="0" w:space="0" w:color="auto"/>
        <w:left w:val="none" w:sz="0" w:space="0" w:color="auto"/>
        <w:bottom w:val="none" w:sz="0" w:space="0" w:color="auto"/>
        <w:right w:val="none" w:sz="0" w:space="0" w:color="auto"/>
      </w:divBdr>
    </w:div>
    <w:div w:id="2052461323">
      <w:bodyDiv w:val="1"/>
      <w:marLeft w:val="0"/>
      <w:marRight w:val="0"/>
      <w:marTop w:val="0"/>
      <w:marBottom w:val="0"/>
      <w:divBdr>
        <w:top w:val="none" w:sz="0" w:space="0" w:color="auto"/>
        <w:left w:val="none" w:sz="0" w:space="0" w:color="auto"/>
        <w:bottom w:val="none" w:sz="0" w:space="0" w:color="auto"/>
        <w:right w:val="none" w:sz="0" w:space="0" w:color="auto"/>
      </w:divBdr>
    </w:div>
    <w:div w:id="2053069543">
      <w:bodyDiv w:val="1"/>
      <w:marLeft w:val="0"/>
      <w:marRight w:val="0"/>
      <w:marTop w:val="0"/>
      <w:marBottom w:val="0"/>
      <w:divBdr>
        <w:top w:val="none" w:sz="0" w:space="0" w:color="auto"/>
        <w:left w:val="none" w:sz="0" w:space="0" w:color="auto"/>
        <w:bottom w:val="none" w:sz="0" w:space="0" w:color="auto"/>
        <w:right w:val="none" w:sz="0" w:space="0" w:color="auto"/>
      </w:divBdr>
    </w:div>
    <w:div w:id="2053454187">
      <w:bodyDiv w:val="1"/>
      <w:marLeft w:val="0"/>
      <w:marRight w:val="0"/>
      <w:marTop w:val="0"/>
      <w:marBottom w:val="0"/>
      <w:divBdr>
        <w:top w:val="none" w:sz="0" w:space="0" w:color="auto"/>
        <w:left w:val="none" w:sz="0" w:space="0" w:color="auto"/>
        <w:bottom w:val="none" w:sz="0" w:space="0" w:color="auto"/>
        <w:right w:val="none" w:sz="0" w:space="0" w:color="auto"/>
      </w:divBdr>
    </w:div>
    <w:div w:id="2053530587">
      <w:bodyDiv w:val="1"/>
      <w:marLeft w:val="0"/>
      <w:marRight w:val="0"/>
      <w:marTop w:val="0"/>
      <w:marBottom w:val="0"/>
      <w:divBdr>
        <w:top w:val="none" w:sz="0" w:space="0" w:color="auto"/>
        <w:left w:val="none" w:sz="0" w:space="0" w:color="auto"/>
        <w:bottom w:val="none" w:sz="0" w:space="0" w:color="auto"/>
        <w:right w:val="none" w:sz="0" w:space="0" w:color="auto"/>
      </w:divBdr>
    </w:div>
    <w:div w:id="2055502797">
      <w:bodyDiv w:val="1"/>
      <w:marLeft w:val="0"/>
      <w:marRight w:val="0"/>
      <w:marTop w:val="0"/>
      <w:marBottom w:val="0"/>
      <w:divBdr>
        <w:top w:val="none" w:sz="0" w:space="0" w:color="auto"/>
        <w:left w:val="none" w:sz="0" w:space="0" w:color="auto"/>
        <w:bottom w:val="none" w:sz="0" w:space="0" w:color="auto"/>
        <w:right w:val="none" w:sz="0" w:space="0" w:color="auto"/>
      </w:divBdr>
    </w:div>
    <w:div w:id="2055618969">
      <w:bodyDiv w:val="1"/>
      <w:marLeft w:val="0"/>
      <w:marRight w:val="0"/>
      <w:marTop w:val="0"/>
      <w:marBottom w:val="0"/>
      <w:divBdr>
        <w:top w:val="none" w:sz="0" w:space="0" w:color="auto"/>
        <w:left w:val="none" w:sz="0" w:space="0" w:color="auto"/>
        <w:bottom w:val="none" w:sz="0" w:space="0" w:color="auto"/>
        <w:right w:val="none" w:sz="0" w:space="0" w:color="auto"/>
      </w:divBdr>
    </w:div>
    <w:div w:id="2057581748">
      <w:bodyDiv w:val="1"/>
      <w:marLeft w:val="0"/>
      <w:marRight w:val="0"/>
      <w:marTop w:val="0"/>
      <w:marBottom w:val="0"/>
      <w:divBdr>
        <w:top w:val="none" w:sz="0" w:space="0" w:color="auto"/>
        <w:left w:val="none" w:sz="0" w:space="0" w:color="auto"/>
        <w:bottom w:val="none" w:sz="0" w:space="0" w:color="auto"/>
        <w:right w:val="none" w:sz="0" w:space="0" w:color="auto"/>
      </w:divBdr>
    </w:div>
    <w:div w:id="2057855471">
      <w:bodyDiv w:val="1"/>
      <w:marLeft w:val="0"/>
      <w:marRight w:val="0"/>
      <w:marTop w:val="0"/>
      <w:marBottom w:val="0"/>
      <w:divBdr>
        <w:top w:val="none" w:sz="0" w:space="0" w:color="auto"/>
        <w:left w:val="none" w:sz="0" w:space="0" w:color="auto"/>
        <w:bottom w:val="none" w:sz="0" w:space="0" w:color="auto"/>
        <w:right w:val="none" w:sz="0" w:space="0" w:color="auto"/>
      </w:divBdr>
    </w:div>
    <w:div w:id="2058816836">
      <w:bodyDiv w:val="1"/>
      <w:marLeft w:val="0"/>
      <w:marRight w:val="0"/>
      <w:marTop w:val="0"/>
      <w:marBottom w:val="0"/>
      <w:divBdr>
        <w:top w:val="none" w:sz="0" w:space="0" w:color="auto"/>
        <w:left w:val="none" w:sz="0" w:space="0" w:color="auto"/>
        <w:bottom w:val="none" w:sz="0" w:space="0" w:color="auto"/>
        <w:right w:val="none" w:sz="0" w:space="0" w:color="auto"/>
      </w:divBdr>
    </w:div>
    <w:div w:id="2059935135">
      <w:bodyDiv w:val="1"/>
      <w:marLeft w:val="0"/>
      <w:marRight w:val="0"/>
      <w:marTop w:val="0"/>
      <w:marBottom w:val="0"/>
      <w:divBdr>
        <w:top w:val="none" w:sz="0" w:space="0" w:color="auto"/>
        <w:left w:val="none" w:sz="0" w:space="0" w:color="auto"/>
        <w:bottom w:val="none" w:sz="0" w:space="0" w:color="auto"/>
        <w:right w:val="none" w:sz="0" w:space="0" w:color="auto"/>
      </w:divBdr>
    </w:div>
    <w:div w:id="2060352332">
      <w:bodyDiv w:val="1"/>
      <w:marLeft w:val="0"/>
      <w:marRight w:val="0"/>
      <w:marTop w:val="0"/>
      <w:marBottom w:val="0"/>
      <w:divBdr>
        <w:top w:val="none" w:sz="0" w:space="0" w:color="auto"/>
        <w:left w:val="none" w:sz="0" w:space="0" w:color="auto"/>
        <w:bottom w:val="none" w:sz="0" w:space="0" w:color="auto"/>
        <w:right w:val="none" w:sz="0" w:space="0" w:color="auto"/>
      </w:divBdr>
    </w:div>
    <w:div w:id="2062440290">
      <w:bodyDiv w:val="1"/>
      <w:marLeft w:val="0"/>
      <w:marRight w:val="0"/>
      <w:marTop w:val="0"/>
      <w:marBottom w:val="0"/>
      <w:divBdr>
        <w:top w:val="none" w:sz="0" w:space="0" w:color="auto"/>
        <w:left w:val="none" w:sz="0" w:space="0" w:color="auto"/>
        <w:bottom w:val="none" w:sz="0" w:space="0" w:color="auto"/>
        <w:right w:val="none" w:sz="0" w:space="0" w:color="auto"/>
      </w:divBdr>
    </w:div>
    <w:div w:id="2062820353">
      <w:bodyDiv w:val="1"/>
      <w:marLeft w:val="0"/>
      <w:marRight w:val="0"/>
      <w:marTop w:val="0"/>
      <w:marBottom w:val="0"/>
      <w:divBdr>
        <w:top w:val="none" w:sz="0" w:space="0" w:color="auto"/>
        <w:left w:val="none" w:sz="0" w:space="0" w:color="auto"/>
        <w:bottom w:val="none" w:sz="0" w:space="0" w:color="auto"/>
        <w:right w:val="none" w:sz="0" w:space="0" w:color="auto"/>
      </w:divBdr>
    </w:div>
    <w:div w:id="2063433512">
      <w:bodyDiv w:val="1"/>
      <w:marLeft w:val="0"/>
      <w:marRight w:val="0"/>
      <w:marTop w:val="0"/>
      <w:marBottom w:val="0"/>
      <w:divBdr>
        <w:top w:val="none" w:sz="0" w:space="0" w:color="auto"/>
        <w:left w:val="none" w:sz="0" w:space="0" w:color="auto"/>
        <w:bottom w:val="none" w:sz="0" w:space="0" w:color="auto"/>
        <w:right w:val="none" w:sz="0" w:space="0" w:color="auto"/>
      </w:divBdr>
    </w:div>
    <w:div w:id="2063674017">
      <w:bodyDiv w:val="1"/>
      <w:marLeft w:val="0"/>
      <w:marRight w:val="0"/>
      <w:marTop w:val="0"/>
      <w:marBottom w:val="0"/>
      <w:divBdr>
        <w:top w:val="none" w:sz="0" w:space="0" w:color="auto"/>
        <w:left w:val="none" w:sz="0" w:space="0" w:color="auto"/>
        <w:bottom w:val="none" w:sz="0" w:space="0" w:color="auto"/>
        <w:right w:val="none" w:sz="0" w:space="0" w:color="auto"/>
      </w:divBdr>
    </w:div>
    <w:div w:id="2067675604">
      <w:bodyDiv w:val="1"/>
      <w:marLeft w:val="0"/>
      <w:marRight w:val="0"/>
      <w:marTop w:val="0"/>
      <w:marBottom w:val="0"/>
      <w:divBdr>
        <w:top w:val="none" w:sz="0" w:space="0" w:color="auto"/>
        <w:left w:val="none" w:sz="0" w:space="0" w:color="auto"/>
        <w:bottom w:val="none" w:sz="0" w:space="0" w:color="auto"/>
        <w:right w:val="none" w:sz="0" w:space="0" w:color="auto"/>
      </w:divBdr>
    </w:div>
    <w:div w:id="2069575571">
      <w:bodyDiv w:val="1"/>
      <w:marLeft w:val="0"/>
      <w:marRight w:val="0"/>
      <w:marTop w:val="0"/>
      <w:marBottom w:val="0"/>
      <w:divBdr>
        <w:top w:val="none" w:sz="0" w:space="0" w:color="auto"/>
        <w:left w:val="none" w:sz="0" w:space="0" w:color="auto"/>
        <w:bottom w:val="none" w:sz="0" w:space="0" w:color="auto"/>
        <w:right w:val="none" w:sz="0" w:space="0" w:color="auto"/>
      </w:divBdr>
    </w:div>
    <w:div w:id="2069835196">
      <w:bodyDiv w:val="1"/>
      <w:marLeft w:val="0"/>
      <w:marRight w:val="0"/>
      <w:marTop w:val="0"/>
      <w:marBottom w:val="0"/>
      <w:divBdr>
        <w:top w:val="none" w:sz="0" w:space="0" w:color="auto"/>
        <w:left w:val="none" w:sz="0" w:space="0" w:color="auto"/>
        <w:bottom w:val="none" w:sz="0" w:space="0" w:color="auto"/>
        <w:right w:val="none" w:sz="0" w:space="0" w:color="auto"/>
      </w:divBdr>
    </w:div>
    <w:div w:id="2070494090">
      <w:bodyDiv w:val="1"/>
      <w:marLeft w:val="0"/>
      <w:marRight w:val="0"/>
      <w:marTop w:val="0"/>
      <w:marBottom w:val="0"/>
      <w:divBdr>
        <w:top w:val="none" w:sz="0" w:space="0" w:color="auto"/>
        <w:left w:val="none" w:sz="0" w:space="0" w:color="auto"/>
        <w:bottom w:val="none" w:sz="0" w:space="0" w:color="auto"/>
        <w:right w:val="none" w:sz="0" w:space="0" w:color="auto"/>
      </w:divBdr>
    </w:div>
    <w:div w:id="2071952013">
      <w:bodyDiv w:val="1"/>
      <w:marLeft w:val="0"/>
      <w:marRight w:val="0"/>
      <w:marTop w:val="0"/>
      <w:marBottom w:val="0"/>
      <w:divBdr>
        <w:top w:val="none" w:sz="0" w:space="0" w:color="auto"/>
        <w:left w:val="none" w:sz="0" w:space="0" w:color="auto"/>
        <w:bottom w:val="none" w:sz="0" w:space="0" w:color="auto"/>
        <w:right w:val="none" w:sz="0" w:space="0" w:color="auto"/>
      </w:divBdr>
    </w:div>
    <w:div w:id="2073967497">
      <w:bodyDiv w:val="1"/>
      <w:marLeft w:val="0"/>
      <w:marRight w:val="0"/>
      <w:marTop w:val="0"/>
      <w:marBottom w:val="0"/>
      <w:divBdr>
        <w:top w:val="none" w:sz="0" w:space="0" w:color="auto"/>
        <w:left w:val="none" w:sz="0" w:space="0" w:color="auto"/>
        <w:bottom w:val="none" w:sz="0" w:space="0" w:color="auto"/>
        <w:right w:val="none" w:sz="0" w:space="0" w:color="auto"/>
      </w:divBdr>
    </w:div>
    <w:div w:id="2075884651">
      <w:bodyDiv w:val="1"/>
      <w:marLeft w:val="0"/>
      <w:marRight w:val="0"/>
      <w:marTop w:val="0"/>
      <w:marBottom w:val="0"/>
      <w:divBdr>
        <w:top w:val="none" w:sz="0" w:space="0" w:color="auto"/>
        <w:left w:val="none" w:sz="0" w:space="0" w:color="auto"/>
        <w:bottom w:val="none" w:sz="0" w:space="0" w:color="auto"/>
        <w:right w:val="none" w:sz="0" w:space="0" w:color="auto"/>
      </w:divBdr>
    </w:div>
    <w:div w:id="2076395873">
      <w:bodyDiv w:val="1"/>
      <w:marLeft w:val="0"/>
      <w:marRight w:val="0"/>
      <w:marTop w:val="0"/>
      <w:marBottom w:val="0"/>
      <w:divBdr>
        <w:top w:val="none" w:sz="0" w:space="0" w:color="auto"/>
        <w:left w:val="none" w:sz="0" w:space="0" w:color="auto"/>
        <w:bottom w:val="none" w:sz="0" w:space="0" w:color="auto"/>
        <w:right w:val="none" w:sz="0" w:space="0" w:color="auto"/>
      </w:divBdr>
    </w:div>
    <w:div w:id="2076933612">
      <w:bodyDiv w:val="1"/>
      <w:marLeft w:val="0"/>
      <w:marRight w:val="0"/>
      <w:marTop w:val="0"/>
      <w:marBottom w:val="0"/>
      <w:divBdr>
        <w:top w:val="none" w:sz="0" w:space="0" w:color="auto"/>
        <w:left w:val="none" w:sz="0" w:space="0" w:color="auto"/>
        <w:bottom w:val="none" w:sz="0" w:space="0" w:color="auto"/>
        <w:right w:val="none" w:sz="0" w:space="0" w:color="auto"/>
      </w:divBdr>
    </w:div>
    <w:div w:id="2077625317">
      <w:bodyDiv w:val="1"/>
      <w:marLeft w:val="0"/>
      <w:marRight w:val="0"/>
      <w:marTop w:val="0"/>
      <w:marBottom w:val="0"/>
      <w:divBdr>
        <w:top w:val="none" w:sz="0" w:space="0" w:color="auto"/>
        <w:left w:val="none" w:sz="0" w:space="0" w:color="auto"/>
        <w:bottom w:val="none" w:sz="0" w:space="0" w:color="auto"/>
        <w:right w:val="none" w:sz="0" w:space="0" w:color="auto"/>
      </w:divBdr>
    </w:div>
    <w:div w:id="2079665324">
      <w:bodyDiv w:val="1"/>
      <w:marLeft w:val="0"/>
      <w:marRight w:val="0"/>
      <w:marTop w:val="0"/>
      <w:marBottom w:val="0"/>
      <w:divBdr>
        <w:top w:val="none" w:sz="0" w:space="0" w:color="auto"/>
        <w:left w:val="none" w:sz="0" w:space="0" w:color="auto"/>
        <w:bottom w:val="none" w:sz="0" w:space="0" w:color="auto"/>
        <w:right w:val="none" w:sz="0" w:space="0" w:color="auto"/>
      </w:divBdr>
    </w:div>
    <w:div w:id="2081826936">
      <w:bodyDiv w:val="1"/>
      <w:marLeft w:val="0"/>
      <w:marRight w:val="0"/>
      <w:marTop w:val="0"/>
      <w:marBottom w:val="0"/>
      <w:divBdr>
        <w:top w:val="none" w:sz="0" w:space="0" w:color="auto"/>
        <w:left w:val="none" w:sz="0" w:space="0" w:color="auto"/>
        <w:bottom w:val="none" w:sz="0" w:space="0" w:color="auto"/>
        <w:right w:val="none" w:sz="0" w:space="0" w:color="auto"/>
      </w:divBdr>
    </w:div>
    <w:div w:id="2084839756">
      <w:bodyDiv w:val="1"/>
      <w:marLeft w:val="0"/>
      <w:marRight w:val="0"/>
      <w:marTop w:val="0"/>
      <w:marBottom w:val="0"/>
      <w:divBdr>
        <w:top w:val="none" w:sz="0" w:space="0" w:color="auto"/>
        <w:left w:val="none" w:sz="0" w:space="0" w:color="auto"/>
        <w:bottom w:val="none" w:sz="0" w:space="0" w:color="auto"/>
        <w:right w:val="none" w:sz="0" w:space="0" w:color="auto"/>
      </w:divBdr>
    </w:div>
    <w:div w:id="2084984366">
      <w:bodyDiv w:val="1"/>
      <w:marLeft w:val="0"/>
      <w:marRight w:val="0"/>
      <w:marTop w:val="0"/>
      <w:marBottom w:val="0"/>
      <w:divBdr>
        <w:top w:val="none" w:sz="0" w:space="0" w:color="auto"/>
        <w:left w:val="none" w:sz="0" w:space="0" w:color="auto"/>
        <w:bottom w:val="none" w:sz="0" w:space="0" w:color="auto"/>
        <w:right w:val="none" w:sz="0" w:space="0" w:color="auto"/>
      </w:divBdr>
    </w:div>
    <w:div w:id="2089227919">
      <w:bodyDiv w:val="1"/>
      <w:marLeft w:val="0"/>
      <w:marRight w:val="0"/>
      <w:marTop w:val="0"/>
      <w:marBottom w:val="0"/>
      <w:divBdr>
        <w:top w:val="none" w:sz="0" w:space="0" w:color="auto"/>
        <w:left w:val="none" w:sz="0" w:space="0" w:color="auto"/>
        <w:bottom w:val="none" w:sz="0" w:space="0" w:color="auto"/>
        <w:right w:val="none" w:sz="0" w:space="0" w:color="auto"/>
      </w:divBdr>
    </w:div>
    <w:div w:id="2089644101">
      <w:bodyDiv w:val="1"/>
      <w:marLeft w:val="0"/>
      <w:marRight w:val="0"/>
      <w:marTop w:val="0"/>
      <w:marBottom w:val="0"/>
      <w:divBdr>
        <w:top w:val="none" w:sz="0" w:space="0" w:color="auto"/>
        <w:left w:val="none" w:sz="0" w:space="0" w:color="auto"/>
        <w:bottom w:val="none" w:sz="0" w:space="0" w:color="auto"/>
        <w:right w:val="none" w:sz="0" w:space="0" w:color="auto"/>
      </w:divBdr>
    </w:div>
    <w:div w:id="2089843786">
      <w:bodyDiv w:val="1"/>
      <w:marLeft w:val="0"/>
      <w:marRight w:val="0"/>
      <w:marTop w:val="0"/>
      <w:marBottom w:val="0"/>
      <w:divBdr>
        <w:top w:val="none" w:sz="0" w:space="0" w:color="auto"/>
        <w:left w:val="none" w:sz="0" w:space="0" w:color="auto"/>
        <w:bottom w:val="none" w:sz="0" w:space="0" w:color="auto"/>
        <w:right w:val="none" w:sz="0" w:space="0" w:color="auto"/>
      </w:divBdr>
    </w:div>
    <w:div w:id="2090035508">
      <w:bodyDiv w:val="1"/>
      <w:marLeft w:val="0"/>
      <w:marRight w:val="0"/>
      <w:marTop w:val="0"/>
      <w:marBottom w:val="0"/>
      <w:divBdr>
        <w:top w:val="none" w:sz="0" w:space="0" w:color="auto"/>
        <w:left w:val="none" w:sz="0" w:space="0" w:color="auto"/>
        <w:bottom w:val="none" w:sz="0" w:space="0" w:color="auto"/>
        <w:right w:val="none" w:sz="0" w:space="0" w:color="auto"/>
      </w:divBdr>
    </w:div>
    <w:div w:id="2091075274">
      <w:bodyDiv w:val="1"/>
      <w:marLeft w:val="0"/>
      <w:marRight w:val="0"/>
      <w:marTop w:val="0"/>
      <w:marBottom w:val="0"/>
      <w:divBdr>
        <w:top w:val="none" w:sz="0" w:space="0" w:color="auto"/>
        <w:left w:val="none" w:sz="0" w:space="0" w:color="auto"/>
        <w:bottom w:val="none" w:sz="0" w:space="0" w:color="auto"/>
        <w:right w:val="none" w:sz="0" w:space="0" w:color="auto"/>
      </w:divBdr>
    </w:div>
    <w:div w:id="2091536360">
      <w:bodyDiv w:val="1"/>
      <w:marLeft w:val="0"/>
      <w:marRight w:val="0"/>
      <w:marTop w:val="0"/>
      <w:marBottom w:val="0"/>
      <w:divBdr>
        <w:top w:val="none" w:sz="0" w:space="0" w:color="auto"/>
        <w:left w:val="none" w:sz="0" w:space="0" w:color="auto"/>
        <w:bottom w:val="none" w:sz="0" w:space="0" w:color="auto"/>
        <w:right w:val="none" w:sz="0" w:space="0" w:color="auto"/>
      </w:divBdr>
    </w:div>
    <w:div w:id="2093698481">
      <w:bodyDiv w:val="1"/>
      <w:marLeft w:val="0"/>
      <w:marRight w:val="0"/>
      <w:marTop w:val="0"/>
      <w:marBottom w:val="0"/>
      <w:divBdr>
        <w:top w:val="none" w:sz="0" w:space="0" w:color="auto"/>
        <w:left w:val="none" w:sz="0" w:space="0" w:color="auto"/>
        <w:bottom w:val="none" w:sz="0" w:space="0" w:color="auto"/>
        <w:right w:val="none" w:sz="0" w:space="0" w:color="auto"/>
      </w:divBdr>
    </w:div>
    <w:div w:id="2098821132">
      <w:bodyDiv w:val="1"/>
      <w:marLeft w:val="0"/>
      <w:marRight w:val="0"/>
      <w:marTop w:val="0"/>
      <w:marBottom w:val="0"/>
      <w:divBdr>
        <w:top w:val="none" w:sz="0" w:space="0" w:color="auto"/>
        <w:left w:val="none" w:sz="0" w:space="0" w:color="auto"/>
        <w:bottom w:val="none" w:sz="0" w:space="0" w:color="auto"/>
        <w:right w:val="none" w:sz="0" w:space="0" w:color="auto"/>
      </w:divBdr>
    </w:div>
    <w:div w:id="2099986461">
      <w:bodyDiv w:val="1"/>
      <w:marLeft w:val="0"/>
      <w:marRight w:val="0"/>
      <w:marTop w:val="0"/>
      <w:marBottom w:val="0"/>
      <w:divBdr>
        <w:top w:val="none" w:sz="0" w:space="0" w:color="auto"/>
        <w:left w:val="none" w:sz="0" w:space="0" w:color="auto"/>
        <w:bottom w:val="none" w:sz="0" w:space="0" w:color="auto"/>
        <w:right w:val="none" w:sz="0" w:space="0" w:color="auto"/>
      </w:divBdr>
    </w:div>
    <w:div w:id="2101482601">
      <w:bodyDiv w:val="1"/>
      <w:marLeft w:val="0"/>
      <w:marRight w:val="0"/>
      <w:marTop w:val="0"/>
      <w:marBottom w:val="0"/>
      <w:divBdr>
        <w:top w:val="none" w:sz="0" w:space="0" w:color="auto"/>
        <w:left w:val="none" w:sz="0" w:space="0" w:color="auto"/>
        <w:bottom w:val="none" w:sz="0" w:space="0" w:color="auto"/>
        <w:right w:val="none" w:sz="0" w:space="0" w:color="auto"/>
      </w:divBdr>
    </w:div>
    <w:div w:id="2102678621">
      <w:bodyDiv w:val="1"/>
      <w:marLeft w:val="0"/>
      <w:marRight w:val="0"/>
      <w:marTop w:val="0"/>
      <w:marBottom w:val="0"/>
      <w:divBdr>
        <w:top w:val="none" w:sz="0" w:space="0" w:color="auto"/>
        <w:left w:val="none" w:sz="0" w:space="0" w:color="auto"/>
        <w:bottom w:val="none" w:sz="0" w:space="0" w:color="auto"/>
        <w:right w:val="none" w:sz="0" w:space="0" w:color="auto"/>
      </w:divBdr>
    </w:div>
    <w:div w:id="2103917236">
      <w:bodyDiv w:val="1"/>
      <w:marLeft w:val="0"/>
      <w:marRight w:val="0"/>
      <w:marTop w:val="0"/>
      <w:marBottom w:val="0"/>
      <w:divBdr>
        <w:top w:val="none" w:sz="0" w:space="0" w:color="auto"/>
        <w:left w:val="none" w:sz="0" w:space="0" w:color="auto"/>
        <w:bottom w:val="none" w:sz="0" w:space="0" w:color="auto"/>
        <w:right w:val="none" w:sz="0" w:space="0" w:color="auto"/>
      </w:divBdr>
    </w:div>
    <w:div w:id="2108958988">
      <w:bodyDiv w:val="1"/>
      <w:marLeft w:val="0"/>
      <w:marRight w:val="0"/>
      <w:marTop w:val="0"/>
      <w:marBottom w:val="0"/>
      <w:divBdr>
        <w:top w:val="none" w:sz="0" w:space="0" w:color="auto"/>
        <w:left w:val="none" w:sz="0" w:space="0" w:color="auto"/>
        <w:bottom w:val="none" w:sz="0" w:space="0" w:color="auto"/>
        <w:right w:val="none" w:sz="0" w:space="0" w:color="auto"/>
      </w:divBdr>
    </w:div>
    <w:div w:id="2109155327">
      <w:bodyDiv w:val="1"/>
      <w:marLeft w:val="0"/>
      <w:marRight w:val="0"/>
      <w:marTop w:val="0"/>
      <w:marBottom w:val="0"/>
      <w:divBdr>
        <w:top w:val="none" w:sz="0" w:space="0" w:color="auto"/>
        <w:left w:val="none" w:sz="0" w:space="0" w:color="auto"/>
        <w:bottom w:val="none" w:sz="0" w:space="0" w:color="auto"/>
        <w:right w:val="none" w:sz="0" w:space="0" w:color="auto"/>
      </w:divBdr>
    </w:div>
    <w:div w:id="2110612792">
      <w:bodyDiv w:val="1"/>
      <w:marLeft w:val="0"/>
      <w:marRight w:val="0"/>
      <w:marTop w:val="0"/>
      <w:marBottom w:val="0"/>
      <w:divBdr>
        <w:top w:val="none" w:sz="0" w:space="0" w:color="auto"/>
        <w:left w:val="none" w:sz="0" w:space="0" w:color="auto"/>
        <w:bottom w:val="none" w:sz="0" w:space="0" w:color="auto"/>
        <w:right w:val="none" w:sz="0" w:space="0" w:color="auto"/>
      </w:divBdr>
    </w:div>
    <w:div w:id="2111587770">
      <w:bodyDiv w:val="1"/>
      <w:marLeft w:val="0"/>
      <w:marRight w:val="0"/>
      <w:marTop w:val="0"/>
      <w:marBottom w:val="0"/>
      <w:divBdr>
        <w:top w:val="none" w:sz="0" w:space="0" w:color="auto"/>
        <w:left w:val="none" w:sz="0" w:space="0" w:color="auto"/>
        <w:bottom w:val="none" w:sz="0" w:space="0" w:color="auto"/>
        <w:right w:val="none" w:sz="0" w:space="0" w:color="auto"/>
      </w:divBdr>
    </w:div>
    <w:div w:id="2113548509">
      <w:bodyDiv w:val="1"/>
      <w:marLeft w:val="0"/>
      <w:marRight w:val="0"/>
      <w:marTop w:val="0"/>
      <w:marBottom w:val="0"/>
      <w:divBdr>
        <w:top w:val="none" w:sz="0" w:space="0" w:color="auto"/>
        <w:left w:val="none" w:sz="0" w:space="0" w:color="auto"/>
        <w:bottom w:val="none" w:sz="0" w:space="0" w:color="auto"/>
        <w:right w:val="none" w:sz="0" w:space="0" w:color="auto"/>
      </w:divBdr>
    </w:div>
    <w:div w:id="2114279628">
      <w:bodyDiv w:val="1"/>
      <w:marLeft w:val="0"/>
      <w:marRight w:val="0"/>
      <w:marTop w:val="0"/>
      <w:marBottom w:val="0"/>
      <w:divBdr>
        <w:top w:val="none" w:sz="0" w:space="0" w:color="auto"/>
        <w:left w:val="none" w:sz="0" w:space="0" w:color="auto"/>
        <w:bottom w:val="none" w:sz="0" w:space="0" w:color="auto"/>
        <w:right w:val="none" w:sz="0" w:space="0" w:color="auto"/>
      </w:divBdr>
    </w:div>
    <w:div w:id="2114351090">
      <w:bodyDiv w:val="1"/>
      <w:marLeft w:val="0"/>
      <w:marRight w:val="0"/>
      <w:marTop w:val="0"/>
      <w:marBottom w:val="0"/>
      <w:divBdr>
        <w:top w:val="none" w:sz="0" w:space="0" w:color="auto"/>
        <w:left w:val="none" w:sz="0" w:space="0" w:color="auto"/>
        <w:bottom w:val="none" w:sz="0" w:space="0" w:color="auto"/>
        <w:right w:val="none" w:sz="0" w:space="0" w:color="auto"/>
      </w:divBdr>
    </w:div>
    <w:div w:id="2114669825">
      <w:bodyDiv w:val="1"/>
      <w:marLeft w:val="0"/>
      <w:marRight w:val="0"/>
      <w:marTop w:val="0"/>
      <w:marBottom w:val="0"/>
      <w:divBdr>
        <w:top w:val="none" w:sz="0" w:space="0" w:color="auto"/>
        <w:left w:val="none" w:sz="0" w:space="0" w:color="auto"/>
        <w:bottom w:val="none" w:sz="0" w:space="0" w:color="auto"/>
        <w:right w:val="none" w:sz="0" w:space="0" w:color="auto"/>
      </w:divBdr>
    </w:div>
    <w:div w:id="2115243444">
      <w:bodyDiv w:val="1"/>
      <w:marLeft w:val="0"/>
      <w:marRight w:val="0"/>
      <w:marTop w:val="0"/>
      <w:marBottom w:val="0"/>
      <w:divBdr>
        <w:top w:val="none" w:sz="0" w:space="0" w:color="auto"/>
        <w:left w:val="none" w:sz="0" w:space="0" w:color="auto"/>
        <w:bottom w:val="none" w:sz="0" w:space="0" w:color="auto"/>
        <w:right w:val="none" w:sz="0" w:space="0" w:color="auto"/>
      </w:divBdr>
    </w:div>
    <w:div w:id="2116435797">
      <w:bodyDiv w:val="1"/>
      <w:marLeft w:val="0"/>
      <w:marRight w:val="0"/>
      <w:marTop w:val="0"/>
      <w:marBottom w:val="0"/>
      <w:divBdr>
        <w:top w:val="none" w:sz="0" w:space="0" w:color="auto"/>
        <w:left w:val="none" w:sz="0" w:space="0" w:color="auto"/>
        <w:bottom w:val="none" w:sz="0" w:space="0" w:color="auto"/>
        <w:right w:val="none" w:sz="0" w:space="0" w:color="auto"/>
      </w:divBdr>
    </w:div>
    <w:div w:id="2120221182">
      <w:bodyDiv w:val="1"/>
      <w:marLeft w:val="0"/>
      <w:marRight w:val="0"/>
      <w:marTop w:val="0"/>
      <w:marBottom w:val="0"/>
      <w:divBdr>
        <w:top w:val="none" w:sz="0" w:space="0" w:color="auto"/>
        <w:left w:val="none" w:sz="0" w:space="0" w:color="auto"/>
        <w:bottom w:val="none" w:sz="0" w:space="0" w:color="auto"/>
        <w:right w:val="none" w:sz="0" w:space="0" w:color="auto"/>
      </w:divBdr>
    </w:div>
    <w:div w:id="2120441516">
      <w:bodyDiv w:val="1"/>
      <w:marLeft w:val="0"/>
      <w:marRight w:val="0"/>
      <w:marTop w:val="0"/>
      <w:marBottom w:val="0"/>
      <w:divBdr>
        <w:top w:val="none" w:sz="0" w:space="0" w:color="auto"/>
        <w:left w:val="none" w:sz="0" w:space="0" w:color="auto"/>
        <w:bottom w:val="none" w:sz="0" w:space="0" w:color="auto"/>
        <w:right w:val="none" w:sz="0" w:space="0" w:color="auto"/>
      </w:divBdr>
    </w:div>
    <w:div w:id="2121873047">
      <w:bodyDiv w:val="1"/>
      <w:marLeft w:val="0"/>
      <w:marRight w:val="0"/>
      <w:marTop w:val="0"/>
      <w:marBottom w:val="0"/>
      <w:divBdr>
        <w:top w:val="none" w:sz="0" w:space="0" w:color="auto"/>
        <w:left w:val="none" w:sz="0" w:space="0" w:color="auto"/>
        <w:bottom w:val="none" w:sz="0" w:space="0" w:color="auto"/>
        <w:right w:val="none" w:sz="0" w:space="0" w:color="auto"/>
      </w:divBdr>
    </w:div>
    <w:div w:id="2122843399">
      <w:bodyDiv w:val="1"/>
      <w:marLeft w:val="0"/>
      <w:marRight w:val="0"/>
      <w:marTop w:val="0"/>
      <w:marBottom w:val="0"/>
      <w:divBdr>
        <w:top w:val="none" w:sz="0" w:space="0" w:color="auto"/>
        <w:left w:val="none" w:sz="0" w:space="0" w:color="auto"/>
        <w:bottom w:val="none" w:sz="0" w:space="0" w:color="auto"/>
        <w:right w:val="none" w:sz="0" w:space="0" w:color="auto"/>
      </w:divBdr>
    </w:div>
    <w:div w:id="2123764470">
      <w:bodyDiv w:val="1"/>
      <w:marLeft w:val="0"/>
      <w:marRight w:val="0"/>
      <w:marTop w:val="0"/>
      <w:marBottom w:val="0"/>
      <w:divBdr>
        <w:top w:val="none" w:sz="0" w:space="0" w:color="auto"/>
        <w:left w:val="none" w:sz="0" w:space="0" w:color="auto"/>
        <w:bottom w:val="none" w:sz="0" w:space="0" w:color="auto"/>
        <w:right w:val="none" w:sz="0" w:space="0" w:color="auto"/>
      </w:divBdr>
    </w:div>
    <w:div w:id="2127265607">
      <w:bodyDiv w:val="1"/>
      <w:marLeft w:val="0"/>
      <w:marRight w:val="0"/>
      <w:marTop w:val="0"/>
      <w:marBottom w:val="0"/>
      <w:divBdr>
        <w:top w:val="none" w:sz="0" w:space="0" w:color="auto"/>
        <w:left w:val="none" w:sz="0" w:space="0" w:color="auto"/>
        <w:bottom w:val="none" w:sz="0" w:space="0" w:color="auto"/>
        <w:right w:val="none" w:sz="0" w:space="0" w:color="auto"/>
      </w:divBdr>
    </w:div>
    <w:div w:id="2131436516">
      <w:bodyDiv w:val="1"/>
      <w:marLeft w:val="0"/>
      <w:marRight w:val="0"/>
      <w:marTop w:val="0"/>
      <w:marBottom w:val="0"/>
      <w:divBdr>
        <w:top w:val="none" w:sz="0" w:space="0" w:color="auto"/>
        <w:left w:val="none" w:sz="0" w:space="0" w:color="auto"/>
        <w:bottom w:val="none" w:sz="0" w:space="0" w:color="auto"/>
        <w:right w:val="none" w:sz="0" w:space="0" w:color="auto"/>
      </w:divBdr>
    </w:div>
    <w:div w:id="2131625007">
      <w:bodyDiv w:val="1"/>
      <w:marLeft w:val="0"/>
      <w:marRight w:val="0"/>
      <w:marTop w:val="0"/>
      <w:marBottom w:val="0"/>
      <w:divBdr>
        <w:top w:val="none" w:sz="0" w:space="0" w:color="auto"/>
        <w:left w:val="none" w:sz="0" w:space="0" w:color="auto"/>
        <w:bottom w:val="none" w:sz="0" w:space="0" w:color="auto"/>
        <w:right w:val="none" w:sz="0" w:space="0" w:color="auto"/>
      </w:divBdr>
    </w:div>
    <w:div w:id="2132556614">
      <w:bodyDiv w:val="1"/>
      <w:marLeft w:val="0"/>
      <w:marRight w:val="0"/>
      <w:marTop w:val="0"/>
      <w:marBottom w:val="0"/>
      <w:divBdr>
        <w:top w:val="none" w:sz="0" w:space="0" w:color="auto"/>
        <w:left w:val="none" w:sz="0" w:space="0" w:color="auto"/>
        <w:bottom w:val="none" w:sz="0" w:space="0" w:color="auto"/>
        <w:right w:val="none" w:sz="0" w:space="0" w:color="auto"/>
      </w:divBdr>
    </w:div>
    <w:div w:id="2133353728">
      <w:bodyDiv w:val="1"/>
      <w:marLeft w:val="0"/>
      <w:marRight w:val="0"/>
      <w:marTop w:val="0"/>
      <w:marBottom w:val="0"/>
      <w:divBdr>
        <w:top w:val="none" w:sz="0" w:space="0" w:color="auto"/>
        <w:left w:val="none" w:sz="0" w:space="0" w:color="auto"/>
        <w:bottom w:val="none" w:sz="0" w:space="0" w:color="auto"/>
        <w:right w:val="none" w:sz="0" w:space="0" w:color="auto"/>
      </w:divBdr>
      <w:divsChild>
        <w:div w:id="1130979">
          <w:marLeft w:val="480"/>
          <w:marRight w:val="0"/>
          <w:marTop w:val="0"/>
          <w:marBottom w:val="0"/>
          <w:divBdr>
            <w:top w:val="none" w:sz="0" w:space="0" w:color="auto"/>
            <w:left w:val="none" w:sz="0" w:space="0" w:color="auto"/>
            <w:bottom w:val="none" w:sz="0" w:space="0" w:color="auto"/>
            <w:right w:val="none" w:sz="0" w:space="0" w:color="auto"/>
          </w:divBdr>
        </w:div>
        <w:div w:id="122700432">
          <w:marLeft w:val="480"/>
          <w:marRight w:val="0"/>
          <w:marTop w:val="0"/>
          <w:marBottom w:val="0"/>
          <w:divBdr>
            <w:top w:val="none" w:sz="0" w:space="0" w:color="auto"/>
            <w:left w:val="none" w:sz="0" w:space="0" w:color="auto"/>
            <w:bottom w:val="none" w:sz="0" w:space="0" w:color="auto"/>
            <w:right w:val="none" w:sz="0" w:space="0" w:color="auto"/>
          </w:divBdr>
        </w:div>
        <w:div w:id="181944642">
          <w:marLeft w:val="480"/>
          <w:marRight w:val="0"/>
          <w:marTop w:val="0"/>
          <w:marBottom w:val="0"/>
          <w:divBdr>
            <w:top w:val="none" w:sz="0" w:space="0" w:color="auto"/>
            <w:left w:val="none" w:sz="0" w:space="0" w:color="auto"/>
            <w:bottom w:val="none" w:sz="0" w:space="0" w:color="auto"/>
            <w:right w:val="none" w:sz="0" w:space="0" w:color="auto"/>
          </w:divBdr>
        </w:div>
        <w:div w:id="287398932">
          <w:marLeft w:val="480"/>
          <w:marRight w:val="0"/>
          <w:marTop w:val="0"/>
          <w:marBottom w:val="0"/>
          <w:divBdr>
            <w:top w:val="none" w:sz="0" w:space="0" w:color="auto"/>
            <w:left w:val="none" w:sz="0" w:space="0" w:color="auto"/>
            <w:bottom w:val="none" w:sz="0" w:space="0" w:color="auto"/>
            <w:right w:val="none" w:sz="0" w:space="0" w:color="auto"/>
          </w:divBdr>
        </w:div>
        <w:div w:id="303313479">
          <w:marLeft w:val="480"/>
          <w:marRight w:val="0"/>
          <w:marTop w:val="0"/>
          <w:marBottom w:val="0"/>
          <w:divBdr>
            <w:top w:val="none" w:sz="0" w:space="0" w:color="auto"/>
            <w:left w:val="none" w:sz="0" w:space="0" w:color="auto"/>
            <w:bottom w:val="none" w:sz="0" w:space="0" w:color="auto"/>
            <w:right w:val="none" w:sz="0" w:space="0" w:color="auto"/>
          </w:divBdr>
        </w:div>
        <w:div w:id="336545443">
          <w:marLeft w:val="480"/>
          <w:marRight w:val="0"/>
          <w:marTop w:val="0"/>
          <w:marBottom w:val="0"/>
          <w:divBdr>
            <w:top w:val="none" w:sz="0" w:space="0" w:color="auto"/>
            <w:left w:val="none" w:sz="0" w:space="0" w:color="auto"/>
            <w:bottom w:val="none" w:sz="0" w:space="0" w:color="auto"/>
            <w:right w:val="none" w:sz="0" w:space="0" w:color="auto"/>
          </w:divBdr>
        </w:div>
        <w:div w:id="400715021">
          <w:marLeft w:val="480"/>
          <w:marRight w:val="0"/>
          <w:marTop w:val="0"/>
          <w:marBottom w:val="0"/>
          <w:divBdr>
            <w:top w:val="none" w:sz="0" w:space="0" w:color="auto"/>
            <w:left w:val="none" w:sz="0" w:space="0" w:color="auto"/>
            <w:bottom w:val="none" w:sz="0" w:space="0" w:color="auto"/>
            <w:right w:val="none" w:sz="0" w:space="0" w:color="auto"/>
          </w:divBdr>
        </w:div>
        <w:div w:id="424545781">
          <w:marLeft w:val="480"/>
          <w:marRight w:val="0"/>
          <w:marTop w:val="0"/>
          <w:marBottom w:val="0"/>
          <w:divBdr>
            <w:top w:val="none" w:sz="0" w:space="0" w:color="auto"/>
            <w:left w:val="none" w:sz="0" w:space="0" w:color="auto"/>
            <w:bottom w:val="none" w:sz="0" w:space="0" w:color="auto"/>
            <w:right w:val="none" w:sz="0" w:space="0" w:color="auto"/>
          </w:divBdr>
        </w:div>
        <w:div w:id="582228860">
          <w:marLeft w:val="480"/>
          <w:marRight w:val="0"/>
          <w:marTop w:val="0"/>
          <w:marBottom w:val="0"/>
          <w:divBdr>
            <w:top w:val="none" w:sz="0" w:space="0" w:color="auto"/>
            <w:left w:val="none" w:sz="0" w:space="0" w:color="auto"/>
            <w:bottom w:val="none" w:sz="0" w:space="0" w:color="auto"/>
            <w:right w:val="none" w:sz="0" w:space="0" w:color="auto"/>
          </w:divBdr>
        </w:div>
        <w:div w:id="658265389">
          <w:marLeft w:val="480"/>
          <w:marRight w:val="0"/>
          <w:marTop w:val="0"/>
          <w:marBottom w:val="0"/>
          <w:divBdr>
            <w:top w:val="none" w:sz="0" w:space="0" w:color="auto"/>
            <w:left w:val="none" w:sz="0" w:space="0" w:color="auto"/>
            <w:bottom w:val="none" w:sz="0" w:space="0" w:color="auto"/>
            <w:right w:val="none" w:sz="0" w:space="0" w:color="auto"/>
          </w:divBdr>
        </w:div>
        <w:div w:id="659506877">
          <w:marLeft w:val="480"/>
          <w:marRight w:val="0"/>
          <w:marTop w:val="0"/>
          <w:marBottom w:val="0"/>
          <w:divBdr>
            <w:top w:val="none" w:sz="0" w:space="0" w:color="auto"/>
            <w:left w:val="none" w:sz="0" w:space="0" w:color="auto"/>
            <w:bottom w:val="none" w:sz="0" w:space="0" w:color="auto"/>
            <w:right w:val="none" w:sz="0" w:space="0" w:color="auto"/>
          </w:divBdr>
        </w:div>
        <w:div w:id="674765715">
          <w:marLeft w:val="480"/>
          <w:marRight w:val="0"/>
          <w:marTop w:val="0"/>
          <w:marBottom w:val="0"/>
          <w:divBdr>
            <w:top w:val="none" w:sz="0" w:space="0" w:color="auto"/>
            <w:left w:val="none" w:sz="0" w:space="0" w:color="auto"/>
            <w:bottom w:val="none" w:sz="0" w:space="0" w:color="auto"/>
            <w:right w:val="none" w:sz="0" w:space="0" w:color="auto"/>
          </w:divBdr>
        </w:div>
        <w:div w:id="690838236">
          <w:marLeft w:val="480"/>
          <w:marRight w:val="0"/>
          <w:marTop w:val="0"/>
          <w:marBottom w:val="0"/>
          <w:divBdr>
            <w:top w:val="none" w:sz="0" w:space="0" w:color="auto"/>
            <w:left w:val="none" w:sz="0" w:space="0" w:color="auto"/>
            <w:bottom w:val="none" w:sz="0" w:space="0" w:color="auto"/>
            <w:right w:val="none" w:sz="0" w:space="0" w:color="auto"/>
          </w:divBdr>
        </w:div>
        <w:div w:id="761413276">
          <w:marLeft w:val="480"/>
          <w:marRight w:val="0"/>
          <w:marTop w:val="0"/>
          <w:marBottom w:val="0"/>
          <w:divBdr>
            <w:top w:val="none" w:sz="0" w:space="0" w:color="auto"/>
            <w:left w:val="none" w:sz="0" w:space="0" w:color="auto"/>
            <w:bottom w:val="none" w:sz="0" w:space="0" w:color="auto"/>
            <w:right w:val="none" w:sz="0" w:space="0" w:color="auto"/>
          </w:divBdr>
        </w:div>
        <w:div w:id="849946742">
          <w:marLeft w:val="480"/>
          <w:marRight w:val="0"/>
          <w:marTop w:val="0"/>
          <w:marBottom w:val="0"/>
          <w:divBdr>
            <w:top w:val="none" w:sz="0" w:space="0" w:color="auto"/>
            <w:left w:val="none" w:sz="0" w:space="0" w:color="auto"/>
            <w:bottom w:val="none" w:sz="0" w:space="0" w:color="auto"/>
            <w:right w:val="none" w:sz="0" w:space="0" w:color="auto"/>
          </w:divBdr>
        </w:div>
        <w:div w:id="879438667">
          <w:marLeft w:val="480"/>
          <w:marRight w:val="0"/>
          <w:marTop w:val="0"/>
          <w:marBottom w:val="0"/>
          <w:divBdr>
            <w:top w:val="none" w:sz="0" w:space="0" w:color="auto"/>
            <w:left w:val="none" w:sz="0" w:space="0" w:color="auto"/>
            <w:bottom w:val="none" w:sz="0" w:space="0" w:color="auto"/>
            <w:right w:val="none" w:sz="0" w:space="0" w:color="auto"/>
          </w:divBdr>
        </w:div>
        <w:div w:id="893007095">
          <w:marLeft w:val="480"/>
          <w:marRight w:val="0"/>
          <w:marTop w:val="0"/>
          <w:marBottom w:val="0"/>
          <w:divBdr>
            <w:top w:val="none" w:sz="0" w:space="0" w:color="auto"/>
            <w:left w:val="none" w:sz="0" w:space="0" w:color="auto"/>
            <w:bottom w:val="none" w:sz="0" w:space="0" w:color="auto"/>
            <w:right w:val="none" w:sz="0" w:space="0" w:color="auto"/>
          </w:divBdr>
        </w:div>
        <w:div w:id="915237538">
          <w:marLeft w:val="480"/>
          <w:marRight w:val="0"/>
          <w:marTop w:val="0"/>
          <w:marBottom w:val="0"/>
          <w:divBdr>
            <w:top w:val="none" w:sz="0" w:space="0" w:color="auto"/>
            <w:left w:val="none" w:sz="0" w:space="0" w:color="auto"/>
            <w:bottom w:val="none" w:sz="0" w:space="0" w:color="auto"/>
            <w:right w:val="none" w:sz="0" w:space="0" w:color="auto"/>
          </w:divBdr>
        </w:div>
        <w:div w:id="1039168309">
          <w:marLeft w:val="480"/>
          <w:marRight w:val="0"/>
          <w:marTop w:val="0"/>
          <w:marBottom w:val="0"/>
          <w:divBdr>
            <w:top w:val="none" w:sz="0" w:space="0" w:color="auto"/>
            <w:left w:val="none" w:sz="0" w:space="0" w:color="auto"/>
            <w:bottom w:val="none" w:sz="0" w:space="0" w:color="auto"/>
            <w:right w:val="none" w:sz="0" w:space="0" w:color="auto"/>
          </w:divBdr>
        </w:div>
        <w:div w:id="1044334599">
          <w:marLeft w:val="480"/>
          <w:marRight w:val="0"/>
          <w:marTop w:val="0"/>
          <w:marBottom w:val="0"/>
          <w:divBdr>
            <w:top w:val="none" w:sz="0" w:space="0" w:color="auto"/>
            <w:left w:val="none" w:sz="0" w:space="0" w:color="auto"/>
            <w:bottom w:val="none" w:sz="0" w:space="0" w:color="auto"/>
            <w:right w:val="none" w:sz="0" w:space="0" w:color="auto"/>
          </w:divBdr>
        </w:div>
        <w:div w:id="1064065650">
          <w:marLeft w:val="480"/>
          <w:marRight w:val="0"/>
          <w:marTop w:val="0"/>
          <w:marBottom w:val="0"/>
          <w:divBdr>
            <w:top w:val="none" w:sz="0" w:space="0" w:color="auto"/>
            <w:left w:val="none" w:sz="0" w:space="0" w:color="auto"/>
            <w:bottom w:val="none" w:sz="0" w:space="0" w:color="auto"/>
            <w:right w:val="none" w:sz="0" w:space="0" w:color="auto"/>
          </w:divBdr>
        </w:div>
        <w:div w:id="1106079495">
          <w:marLeft w:val="480"/>
          <w:marRight w:val="0"/>
          <w:marTop w:val="0"/>
          <w:marBottom w:val="0"/>
          <w:divBdr>
            <w:top w:val="none" w:sz="0" w:space="0" w:color="auto"/>
            <w:left w:val="none" w:sz="0" w:space="0" w:color="auto"/>
            <w:bottom w:val="none" w:sz="0" w:space="0" w:color="auto"/>
            <w:right w:val="none" w:sz="0" w:space="0" w:color="auto"/>
          </w:divBdr>
        </w:div>
        <w:div w:id="1140921013">
          <w:marLeft w:val="480"/>
          <w:marRight w:val="0"/>
          <w:marTop w:val="0"/>
          <w:marBottom w:val="0"/>
          <w:divBdr>
            <w:top w:val="none" w:sz="0" w:space="0" w:color="auto"/>
            <w:left w:val="none" w:sz="0" w:space="0" w:color="auto"/>
            <w:bottom w:val="none" w:sz="0" w:space="0" w:color="auto"/>
            <w:right w:val="none" w:sz="0" w:space="0" w:color="auto"/>
          </w:divBdr>
        </w:div>
        <w:div w:id="1159689459">
          <w:marLeft w:val="480"/>
          <w:marRight w:val="0"/>
          <w:marTop w:val="0"/>
          <w:marBottom w:val="0"/>
          <w:divBdr>
            <w:top w:val="none" w:sz="0" w:space="0" w:color="auto"/>
            <w:left w:val="none" w:sz="0" w:space="0" w:color="auto"/>
            <w:bottom w:val="none" w:sz="0" w:space="0" w:color="auto"/>
            <w:right w:val="none" w:sz="0" w:space="0" w:color="auto"/>
          </w:divBdr>
        </w:div>
        <w:div w:id="1160118913">
          <w:marLeft w:val="480"/>
          <w:marRight w:val="0"/>
          <w:marTop w:val="0"/>
          <w:marBottom w:val="0"/>
          <w:divBdr>
            <w:top w:val="none" w:sz="0" w:space="0" w:color="auto"/>
            <w:left w:val="none" w:sz="0" w:space="0" w:color="auto"/>
            <w:bottom w:val="none" w:sz="0" w:space="0" w:color="auto"/>
            <w:right w:val="none" w:sz="0" w:space="0" w:color="auto"/>
          </w:divBdr>
        </w:div>
        <w:div w:id="1170096515">
          <w:marLeft w:val="480"/>
          <w:marRight w:val="0"/>
          <w:marTop w:val="0"/>
          <w:marBottom w:val="0"/>
          <w:divBdr>
            <w:top w:val="none" w:sz="0" w:space="0" w:color="auto"/>
            <w:left w:val="none" w:sz="0" w:space="0" w:color="auto"/>
            <w:bottom w:val="none" w:sz="0" w:space="0" w:color="auto"/>
            <w:right w:val="none" w:sz="0" w:space="0" w:color="auto"/>
          </w:divBdr>
        </w:div>
        <w:div w:id="1205796909">
          <w:marLeft w:val="480"/>
          <w:marRight w:val="0"/>
          <w:marTop w:val="0"/>
          <w:marBottom w:val="0"/>
          <w:divBdr>
            <w:top w:val="none" w:sz="0" w:space="0" w:color="auto"/>
            <w:left w:val="none" w:sz="0" w:space="0" w:color="auto"/>
            <w:bottom w:val="none" w:sz="0" w:space="0" w:color="auto"/>
            <w:right w:val="none" w:sz="0" w:space="0" w:color="auto"/>
          </w:divBdr>
        </w:div>
        <w:div w:id="1256745282">
          <w:marLeft w:val="480"/>
          <w:marRight w:val="0"/>
          <w:marTop w:val="0"/>
          <w:marBottom w:val="0"/>
          <w:divBdr>
            <w:top w:val="none" w:sz="0" w:space="0" w:color="auto"/>
            <w:left w:val="none" w:sz="0" w:space="0" w:color="auto"/>
            <w:bottom w:val="none" w:sz="0" w:space="0" w:color="auto"/>
            <w:right w:val="none" w:sz="0" w:space="0" w:color="auto"/>
          </w:divBdr>
        </w:div>
        <w:div w:id="1260288645">
          <w:marLeft w:val="480"/>
          <w:marRight w:val="0"/>
          <w:marTop w:val="0"/>
          <w:marBottom w:val="0"/>
          <w:divBdr>
            <w:top w:val="none" w:sz="0" w:space="0" w:color="auto"/>
            <w:left w:val="none" w:sz="0" w:space="0" w:color="auto"/>
            <w:bottom w:val="none" w:sz="0" w:space="0" w:color="auto"/>
            <w:right w:val="none" w:sz="0" w:space="0" w:color="auto"/>
          </w:divBdr>
        </w:div>
        <w:div w:id="1291981751">
          <w:marLeft w:val="480"/>
          <w:marRight w:val="0"/>
          <w:marTop w:val="0"/>
          <w:marBottom w:val="0"/>
          <w:divBdr>
            <w:top w:val="none" w:sz="0" w:space="0" w:color="auto"/>
            <w:left w:val="none" w:sz="0" w:space="0" w:color="auto"/>
            <w:bottom w:val="none" w:sz="0" w:space="0" w:color="auto"/>
            <w:right w:val="none" w:sz="0" w:space="0" w:color="auto"/>
          </w:divBdr>
        </w:div>
        <w:div w:id="1327779100">
          <w:marLeft w:val="480"/>
          <w:marRight w:val="0"/>
          <w:marTop w:val="0"/>
          <w:marBottom w:val="0"/>
          <w:divBdr>
            <w:top w:val="none" w:sz="0" w:space="0" w:color="auto"/>
            <w:left w:val="none" w:sz="0" w:space="0" w:color="auto"/>
            <w:bottom w:val="none" w:sz="0" w:space="0" w:color="auto"/>
            <w:right w:val="none" w:sz="0" w:space="0" w:color="auto"/>
          </w:divBdr>
        </w:div>
        <w:div w:id="1360862471">
          <w:marLeft w:val="480"/>
          <w:marRight w:val="0"/>
          <w:marTop w:val="0"/>
          <w:marBottom w:val="0"/>
          <w:divBdr>
            <w:top w:val="none" w:sz="0" w:space="0" w:color="auto"/>
            <w:left w:val="none" w:sz="0" w:space="0" w:color="auto"/>
            <w:bottom w:val="none" w:sz="0" w:space="0" w:color="auto"/>
            <w:right w:val="none" w:sz="0" w:space="0" w:color="auto"/>
          </w:divBdr>
        </w:div>
        <w:div w:id="1453474854">
          <w:marLeft w:val="480"/>
          <w:marRight w:val="0"/>
          <w:marTop w:val="0"/>
          <w:marBottom w:val="0"/>
          <w:divBdr>
            <w:top w:val="none" w:sz="0" w:space="0" w:color="auto"/>
            <w:left w:val="none" w:sz="0" w:space="0" w:color="auto"/>
            <w:bottom w:val="none" w:sz="0" w:space="0" w:color="auto"/>
            <w:right w:val="none" w:sz="0" w:space="0" w:color="auto"/>
          </w:divBdr>
        </w:div>
        <w:div w:id="1453943505">
          <w:marLeft w:val="480"/>
          <w:marRight w:val="0"/>
          <w:marTop w:val="0"/>
          <w:marBottom w:val="0"/>
          <w:divBdr>
            <w:top w:val="none" w:sz="0" w:space="0" w:color="auto"/>
            <w:left w:val="none" w:sz="0" w:space="0" w:color="auto"/>
            <w:bottom w:val="none" w:sz="0" w:space="0" w:color="auto"/>
            <w:right w:val="none" w:sz="0" w:space="0" w:color="auto"/>
          </w:divBdr>
        </w:div>
        <w:div w:id="1461460659">
          <w:marLeft w:val="480"/>
          <w:marRight w:val="0"/>
          <w:marTop w:val="0"/>
          <w:marBottom w:val="0"/>
          <w:divBdr>
            <w:top w:val="none" w:sz="0" w:space="0" w:color="auto"/>
            <w:left w:val="none" w:sz="0" w:space="0" w:color="auto"/>
            <w:bottom w:val="none" w:sz="0" w:space="0" w:color="auto"/>
            <w:right w:val="none" w:sz="0" w:space="0" w:color="auto"/>
          </w:divBdr>
        </w:div>
        <w:div w:id="1466511079">
          <w:marLeft w:val="480"/>
          <w:marRight w:val="0"/>
          <w:marTop w:val="0"/>
          <w:marBottom w:val="0"/>
          <w:divBdr>
            <w:top w:val="none" w:sz="0" w:space="0" w:color="auto"/>
            <w:left w:val="none" w:sz="0" w:space="0" w:color="auto"/>
            <w:bottom w:val="none" w:sz="0" w:space="0" w:color="auto"/>
            <w:right w:val="none" w:sz="0" w:space="0" w:color="auto"/>
          </w:divBdr>
        </w:div>
        <w:div w:id="1509059695">
          <w:marLeft w:val="480"/>
          <w:marRight w:val="0"/>
          <w:marTop w:val="0"/>
          <w:marBottom w:val="0"/>
          <w:divBdr>
            <w:top w:val="none" w:sz="0" w:space="0" w:color="auto"/>
            <w:left w:val="none" w:sz="0" w:space="0" w:color="auto"/>
            <w:bottom w:val="none" w:sz="0" w:space="0" w:color="auto"/>
            <w:right w:val="none" w:sz="0" w:space="0" w:color="auto"/>
          </w:divBdr>
        </w:div>
        <w:div w:id="1509323146">
          <w:marLeft w:val="480"/>
          <w:marRight w:val="0"/>
          <w:marTop w:val="0"/>
          <w:marBottom w:val="0"/>
          <w:divBdr>
            <w:top w:val="none" w:sz="0" w:space="0" w:color="auto"/>
            <w:left w:val="none" w:sz="0" w:space="0" w:color="auto"/>
            <w:bottom w:val="none" w:sz="0" w:space="0" w:color="auto"/>
            <w:right w:val="none" w:sz="0" w:space="0" w:color="auto"/>
          </w:divBdr>
        </w:div>
        <w:div w:id="1517963711">
          <w:marLeft w:val="480"/>
          <w:marRight w:val="0"/>
          <w:marTop w:val="0"/>
          <w:marBottom w:val="0"/>
          <w:divBdr>
            <w:top w:val="none" w:sz="0" w:space="0" w:color="auto"/>
            <w:left w:val="none" w:sz="0" w:space="0" w:color="auto"/>
            <w:bottom w:val="none" w:sz="0" w:space="0" w:color="auto"/>
            <w:right w:val="none" w:sz="0" w:space="0" w:color="auto"/>
          </w:divBdr>
        </w:div>
        <w:div w:id="1539002031">
          <w:marLeft w:val="480"/>
          <w:marRight w:val="0"/>
          <w:marTop w:val="0"/>
          <w:marBottom w:val="0"/>
          <w:divBdr>
            <w:top w:val="none" w:sz="0" w:space="0" w:color="auto"/>
            <w:left w:val="none" w:sz="0" w:space="0" w:color="auto"/>
            <w:bottom w:val="none" w:sz="0" w:space="0" w:color="auto"/>
            <w:right w:val="none" w:sz="0" w:space="0" w:color="auto"/>
          </w:divBdr>
        </w:div>
        <w:div w:id="1549024595">
          <w:marLeft w:val="480"/>
          <w:marRight w:val="0"/>
          <w:marTop w:val="0"/>
          <w:marBottom w:val="0"/>
          <w:divBdr>
            <w:top w:val="none" w:sz="0" w:space="0" w:color="auto"/>
            <w:left w:val="none" w:sz="0" w:space="0" w:color="auto"/>
            <w:bottom w:val="none" w:sz="0" w:space="0" w:color="auto"/>
            <w:right w:val="none" w:sz="0" w:space="0" w:color="auto"/>
          </w:divBdr>
        </w:div>
        <w:div w:id="1562207636">
          <w:marLeft w:val="480"/>
          <w:marRight w:val="0"/>
          <w:marTop w:val="0"/>
          <w:marBottom w:val="0"/>
          <w:divBdr>
            <w:top w:val="none" w:sz="0" w:space="0" w:color="auto"/>
            <w:left w:val="none" w:sz="0" w:space="0" w:color="auto"/>
            <w:bottom w:val="none" w:sz="0" w:space="0" w:color="auto"/>
            <w:right w:val="none" w:sz="0" w:space="0" w:color="auto"/>
          </w:divBdr>
        </w:div>
        <w:div w:id="1584147768">
          <w:marLeft w:val="480"/>
          <w:marRight w:val="0"/>
          <w:marTop w:val="0"/>
          <w:marBottom w:val="0"/>
          <w:divBdr>
            <w:top w:val="none" w:sz="0" w:space="0" w:color="auto"/>
            <w:left w:val="none" w:sz="0" w:space="0" w:color="auto"/>
            <w:bottom w:val="none" w:sz="0" w:space="0" w:color="auto"/>
            <w:right w:val="none" w:sz="0" w:space="0" w:color="auto"/>
          </w:divBdr>
        </w:div>
        <w:div w:id="1597863302">
          <w:marLeft w:val="480"/>
          <w:marRight w:val="0"/>
          <w:marTop w:val="0"/>
          <w:marBottom w:val="0"/>
          <w:divBdr>
            <w:top w:val="none" w:sz="0" w:space="0" w:color="auto"/>
            <w:left w:val="none" w:sz="0" w:space="0" w:color="auto"/>
            <w:bottom w:val="none" w:sz="0" w:space="0" w:color="auto"/>
            <w:right w:val="none" w:sz="0" w:space="0" w:color="auto"/>
          </w:divBdr>
        </w:div>
        <w:div w:id="1671102970">
          <w:marLeft w:val="480"/>
          <w:marRight w:val="0"/>
          <w:marTop w:val="0"/>
          <w:marBottom w:val="0"/>
          <w:divBdr>
            <w:top w:val="none" w:sz="0" w:space="0" w:color="auto"/>
            <w:left w:val="none" w:sz="0" w:space="0" w:color="auto"/>
            <w:bottom w:val="none" w:sz="0" w:space="0" w:color="auto"/>
            <w:right w:val="none" w:sz="0" w:space="0" w:color="auto"/>
          </w:divBdr>
        </w:div>
        <w:div w:id="1716734650">
          <w:marLeft w:val="480"/>
          <w:marRight w:val="0"/>
          <w:marTop w:val="0"/>
          <w:marBottom w:val="0"/>
          <w:divBdr>
            <w:top w:val="none" w:sz="0" w:space="0" w:color="auto"/>
            <w:left w:val="none" w:sz="0" w:space="0" w:color="auto"/>
            <w:bottom w:val="none" w:sz="0" w:space="0" w:color="auto"/>
            <w:right w:val="none" w:sz="0" w:space="0" w:color="auto"/>
          </w:divBdr>
        </w:div>
        <w:div w:id="1824808401">
          <w:marLeft w:val="480"/>
          <w:marRight w:val="0"/>
          <w:marTop w:val="0"/>
          <w:marBottom w:val="0"/>
          <w:divBdr>
            <w:top w:val="none" w:sz="0" w:space="0" w:color="auto"/>
            <w:left w:val="none" w:sz="0" w:space="0" w:color="auto"/>
            <w:bottom w:val="none" w:sz="0" w:space="0" w:color="auto"/>
            <w:right w:val="none" w:sz="0" w:space="0" w:color="auto"/>
          </w:divBdr>
        </w:div>
        <w:div w:id="1855149882">
          <w:marLeft w:val="480"/>
          <w:marRight w:val="0"/>
          <w:marTop w:val="0"/>
          <w:marBottom w:val="0"/>
          <w:divBdr>
            <w:top w:val="none" w:sz="0" w:space="0" w:color="auto"/>
            <w:left w:val="none" w:sz="0" w:space="0" w:color="auto"/>
            <w:bottom w:val="none" w:sz="0" w:space="0" w:color="auto"/>
            <w:right w:val="none" w:sz="0" w:space="0" w:color="auto"/>
          </w:divBdr>
        </w:div>
        <w:div w:id="1856115411">
          <w:marLeft w:val="480"/>
          <w:marRight w:val="0"/>
          <w:marTop w:val="0"/>
          <w:marBottom w:val="0"/>
          <w:divBdr>
            <w:top w:val="none" w:sz="0" w:space="0" w:color="auto"/>
            <w:left w:val="none" w:sz="0" w:space="0" w:color="auto"/>
            <w:bottom w:val="none" w:sz="0" w:space="0" w:color="auto"/>
            <w:right w:val="none" w:sz="0" w:space="0" w:color="auto"/>
          </w:divBdr>
        </w:div>
        <w:div w:id="1927180521">
          <w:marLeft w:val="480"/>
          <w:marRight w:val="0"/>
          <w:marTop w:val="0"/>
          <w:marBottom w:val="0"/>
          <w:divBdr>
            <w:top w:val="none" w:sz="0" w:space="0" w:color="auto"/>
            <w:left w:val="none" w:sz="0" w:space="0" w:color="auto"/>
            <w:bottom w:val="none" w:sz="0" w:space="0" w:color="auto"/>
            <w:right w:val="none" w:sz="0" w:space="0" w:color="auto"/>
          </w:divBdr>
        </w:div>
        <w:div w:id="1932813077">
          <w:marLeft w:val="480"/>
          <w:marRight w:val="0"/>
          <w:marTop w:val="0"/>
          <w:marBottom w:val="0"/>
          <w:divBdr>
            <w:top w:val="none" w:sz="0" w:space="0" w:color="auto"/>
            <w:left w:val="none" w:sz="0" w:space="0" w:color="auto"/>
            <w:bottom w:val="none" w:sz="0" w:space="0" w:color="auto"/>
            <w:right w:val="none" w:sz="0" w:space="0" w:color="auto"/>
          </w:divBdr>
        </w:div>
        <w:div w:id="1975332031">
          <w:marLeft w:val="480"/>
          <w:marRight w:val="0"/>
          <w:marTop w:val="0"/>
          <w:marBottom w:val="0"/>
          <w:divBdr>
            <w:top w:val="none" w:sz="0" w:space="0" w:color="auto"/>
            <w:left w:val="none" w:sz="0" w:space="0" w:color="auto"/>
            <w:bottom w:val="none" w:sz="0" w:space="0" w:color="auto"/>
            <w:right w:val="none" w:sz="0" w:space="0" w:color="auto"/>
          </w:divBdr>
        </w:div>
        <w:div w:id="2009869123">
          <w:marLeft w:val="480"/>
          <w:marRight w:val="0"/>
          <w:marTop w:val="0"/>
          <w:marBottom w:val="0"/>
          <w:divBdr>
            <w:top w:val="none" w:sz="0" w:space="0" w:color="auto"/>
            <w:left w:val="none" w:sz="0" w:space="0" w:color="auto"/>
            <w:bottom w:val="none" w:sz="0" w:space="0" w:color="auto"/>
            <w:right w:val="none" w:sz="0" w:space="0" w:color="auto"/>
          </w:divBdr>
        </w:div>
        <w:div w:id="2013754440">
          <w:marLeft w:val="480"/>
          <w:marRight w:val="0"/>
          <w:marTop w:val="0"/>
          <w:marBottom w:val="0"/>
          <w:divBdr>
            <w:top w:val="none" w:sz="0" w:space="0" w:color="auto"/>
            <w:left w:val="none" w:sz="0" w:space="0" w:color="auto"/>
            <w:bottom w:val="none" w:sz="0" w:space="0" w:color="auto"/>
            <w:right w:val="none" w:sz="0" w:space="0" w:color="auto"/>
          </w:divBdr>
        </w:div>
        <w:div w:id="2015067400">
          <w:marLeft w:val="480"/>
          <w:marRight w:val="0"/>
          <w:marTop w:val="0"/>
          <w:marBottom w:val="0"/>
          <w:divBdr>
            <w:top w:val="none" w:sz="0" w:space="0" w:color="auto"/>
            <w:left w:val="none" w:sz="0" w:space="0" w:color="auto"/>
            <w:bottom w:val="none" w:sz="0" w:space="0" w:color="auto"/>
            <w:right w:val="none" w:sz="0" w:space="0" w:color="auto"/>
          </w:divBdr>
        </w:div>
        <w:div w:id="2055620895">
          <w:marLeft w:val="480"/>
          <w:marRight w:val="0"/>
          <w:marTop w:val="0"/>
          <w:marBottom w:val="0"/>
          <w:divBdr>
            <w:top w:val="none" w:sz="0" w:space="0" w:color="auto"/>
            <w:left w:val="none" w:sz="0" w:space="0" w:color="auto"/>
            <w:bottom w:val="none" w:sz="0" w:space="0" w:color="auto"/>
            <w:right w:val="none" w:sz="0" w:space="0" w:color="auto"/>
          </w:divBdr>
        </w:div>
        <w:div w:id="2072386634">
          <w:marLeft w:val="480"/>
          <w:marRight w:val="0"/>
          <w:marTop w:val="0"/>
          <w:marBottom w:val="0"/>
          <w:divBdr>
            <w:top w:val="none" w:sz="0" w:space="0" w:color="auto"/>
            <w:left w:val="none" w:sz="0" w:space="0" w:color="auto"/>
            <w:bottom w:val="none" w:sz="0" w:space="0" w:color="auto"/>
            <w:right w:val="none" w:sz="0" w:space="0" w:color="auto"/>
          </w:divBdr>
        </w:div>
      </w:divsChild>
    </w:div>
    <w:div w:id="2133474494">
      <w:bodyDiv w:val="1"/>
      <w:marLeft w:val="0"/>
      <w:marRight w:val="0"/>
      <w:marTop w:val="0"/>
      <w:marBottom w:val="0"/>
      <w:divBdr>
        <w:top w:val="none" w:sz="0" w:space="0" w:color="auto"/>
        <w:left w:val="none" w:sz="0" w:space="0" w:color="auto"/>
        <w:bottom w:val="none" w:sz="0" w:space="0" w:color="auto"/>
        <w:right w:val="none" w:sz="0" w:space="0" w:color="auto"/>
      </w:divBdr>
    </w:div>
    <w:div w:id="2134983089">
      <w:bodyDiv w:val="1"/>
      <w:marLeft w:val="0"/>
      <w:marRight w:val="0"/>
      <w:marTop w:val="0"/>
      <w:marBottom w:val="0"/>
      <w:divBdr>
        <w:top w:val="none" w:sz="0" w:space="0" w:color="auto"/>
        <w:left w:val="none" w:sz="0" w:space="0" w:color="auto"/>
        <w:bottom w:val="none" w:sz="0" w:space="0" w:color="auto"/>
        <w:right w:val="none" w:sz="0" w:space="0" w:color="auto"/>
      </w:divBdr>
    </w:div>
    <w:div w:id="2136563743">
      <w:bodyDiv w:val="1"/>
      <w:marLeft w:val="0"/>
      <w:marRight w:val="0"/>
      <w:marTop w:val="0"/>
      <w:marBottom w:val="0"/>
      <w:divBdr>
        <w:top w:val="none" w:sz="0" w:space="0" w:color="auto"/>
        <w:left w:val="none" w:sz="0" w:space="0" w:color="auto"/>
        <w:bottom w:val="none" w:sz="0" w:space="0" w:color="auto"/>
        <w:right w:val="none" w:sz="0" w:space="0" w:color="auto"/>
      </w:divBdr>
    </w:div>
    <w:div w:id="2138140377">
      <w:bodyDiv w:val="1"/>
      <w:marLeft w:val="0"/>
      <w:marRight w:val="0"/>
      <w:marTop w:val="0"/>
      <w:marBottom w:val="0"/>
      <w:divBdr>
        <w:top w:val="none" w:sz="0" w:space="0" w:color="auto"/>
        <w:left w:val="none" w:sz="0" w:space="0" w:color="auto"/>
        <w:bottom w:val="none" w:sz="0" w:space="0" w:color="auto"/>
        <w:right w:val="none" w:sz="0" w:space="0" w:color="auto"/>
      </w:divBdr>
    </w:div>
    <w:div w:id="2139061655">
      <w:bodyDiv w:val="1"/>
      <w:marLeft w:val="0"/>
      <w:marRight w:val="0"/>
      <w:marTop w:val="0"/>
      <w:marBottom w:val="0"/>
      <w:divBdr>
        <w:top w:val="none" w:sz="0" w:space="0" w:color="auto"/>
        <w:left w:val="none" w:sz="0" w:space="0" w:color="auto"/>
        <w:bottom w:val="none" w:sz="0" w:space="0" w:color="auto"/>
        <w:right w:val="none" w:sz="0" w:space="0" w:color="auto"/>
      </w:divBdr>
    </w:div>
    <w:div w:id="2141726848">
      <w:bodyDiv w:val="1"/>
      <w:marLeft w:val="0"/>
      <w:marRight w:val="0"/>
      <w:marTop w:val="0"/>
      <w:marBottom w:val="0"/>
      <w:divBdr>
        <w:top w:val="none" w:sz="0" w:space="0" w:color="auto"/>
        <w:left w:val="none" w:sz="0" w:space="0" w:color="auto"/>
        <w:bottom w:val="none" w:sz="0" w:space="0" w:color="auto"/>
        <w:right w:val="none" w:sz="0" w:space="0" w:color="auto"/>
      </w:divBdr>
    </w:div>
    <w:div w:id="2142185104">
      <w:bodyDiv w:val="1"/>
      <w:marLeft w:val="0"/>
      <w:marRight w:val="0"/>
      <w:marTop w:val="0"/>
      <w:marBottom w:val="0"/>
      <w:divBdr>
        <w:top w:val="none" w:sz="0" w:space="0" w:color="auto"/>
        <w:left w:val="none" w:sz="0" w:space="0" w:color="auto"/>
        <w:bottom w:val="none" w:sz="0" w:space="0" w:color="auto"/>
        <w:right w:val="none" w:sz="0" w:space="0" w:color="auto"/>
      </w:divBdr>
      <w:divsChild>
        <w:div w:id="504132940">
          <w:marLeft w:val="0"/>
          <w:marRight w:val="0"/>
          <w:marTop w:val="0"/>
          <w:marBottom w:val="0"/>
          <w:divBdr>
            <w:top w:val="none" w:sz="0" w:space="0" w:color="auto"/>
            <w:left w:val="none" w:sz="0" w:space="0" w:color="auto"/>
            <w:bottom w:val="none" w:sz="0" w:space="0" w:color="auto"/>
            <w:right w:val="none" w:sz="0" w:space="0" w:color="auto"/>
          </w:divBdr>
        </w:div>
      </w:divsChild>
    </w:div>
    <w:div w:id="2142578159">
      <w:bodyDiv w:val="1"/>
      <w:marLeft w:val="0"/>
      <w:marRight w:val="0"/>
      <w:marTop w:val="0"/>
      <w:marBottom w:val="0"/>
      <w:divBdr>
        <w:top w:val="none" w:sz="0" w:space="0" w:color="auto"/>
        <w:left w:val="none" w:sz="0" w:space="0" w:color="auto"/>
        <w:bottom w:val="none" w:sz="0" w:space="0" w:color="auto"/>
        <w:right w:val="none" w:sz="0" w:space="0" w:color="auto"/>
      </w:divBdr>
    </w:div>
    <w:div w:id="2142846667">
      <w:bodyDiv w:val="1"/>
      <w:marLeft w:val="0"/>
      <w:marRight w:val="0"/>
      <w:marTop w:val="0"/>
      <w:marBottom w:val="0"/>
      <w:divBdr>
        <w:top w:val="none" w:sz="0" w:space="0" w:color="auto"/>
        <w:left w:val="none" w:sz="0" w:space="0" w:color="auto"/>
        <w:bottom w:val="none" w:sz="0" w:space="0" w:color="auto"/>
        <w:right w:val="none" w:sz="0" w:space="0" w:color="auto"/>
      </w:divBdr>
    </w:div>
    <w:div w:id="2143693702">
      <w:bodyDiv w:val="1"/>
      <w:marLeft w:val="0"/>
      <w:marRight w:val="0"/>
      <w:marTop w:val="0"/>
      <w:marBottom w:val="0"/>
      <w:divBdr>
        <w:top w:val="none" w:sz="0" w:space="0" w:color="auto"/>
        <w:left w:val="none" w:sz="0" w:space="0" w:color="auto"/>
        <w:bottom w:val="none" w:sz="0" w:space="0" w:color="auto"/>
        <w:right w:val="none" w:sz="0" w:space="0" w:color="auto"/>
      </w:divBdr>
    </w:div>
    <w:div w:id="2144342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4.jpeg"/><Relationship Id="rId18" Type="http://schemas.openxmlformats.org/officeDocument/2006/relationships/hyperlink" Target="mailto:roi.roded@mail.huji.ac.il" TargetMode="External"/><Relationship Id="rId3" Type="http://schemas.openxmlformats.org/officeDocument/2006/relationships/styles" Target="styles.xml"/><Relationship Id="rId21" Type="http://schemas.openxmlformats.org/officeDocument/2006/relationships/theme" Target="theme/theme1.xml"/><Relationship Id="rId7" Type="http://schemas.microsoft.com/office/2011/relationships/commentsExtended" Target="commentsExtended.xml"/><Relationship Id="rId12" Type="http://schemas.openxmlformats.org/officeDocument/2006/relationships/image" Target="media/image3.jpeg"/><Relationship Id="rId17" Type="http://schemas.openxmlformats.org/officeDocument/2006/relationships/hyperlink" Target="mailto:einatah@mail.huji.ac.il" TargetMode="External"/><Relationship Id="rId2" Type="http://schemas.openxmlformats.org/officeDocument/2006/relationships/numbering" Target="numbering.xml"/><Relationship Id="rId16" Type="http://schemas.openxmlformats.org/officeDocument/2006/relationships/image" Target="media/image7.jpe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microsoft.com/office/2018/08/relationships/commentsExtensible" Target="commentsExtensible.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672DBA7-6B20-4166-9E5C-A16BC613D953}">
  <we:reference id="wa104382081" version="1.16.0.0" store="he-IL" storeType="OMEX"/>
  <we:alternateReferences>
    <we:reference id="wa104382081" version="1.16.0.0" store="" storeType="OMEX"/>
  </we:alternateReferences>
  <we:properties>
    <we:property name="MENDELEY_CITATIONS" value="[{&quot;citationID&quot;:&quot;MENDELEY_CITATION_83b49296-c9b2-46fa-b3e1-709b04e45ce5&quot;,&quot;citationItems&quot;:[{&quot;id&quot;:&quot;35d00014-727e-306e-94e2-67460b01ec83&quot;,&quot;itemData&quot;:{&quot;type&quot;:&quot;article-journal&quot;,&quot;id&quot;:&quot;35d00014-727e-306e-94e2-67460b01ec83&quot;,&quot;title&quot;:&quot;Fundamental controls on fluid flow in carbonates: current workflows to emerging technologies&quot;,&quot;author&quot;:[{&quot;family&quot;:&quot;Agar&quot;,&quot;given&quot;:&quot;Susan M&quot;,&quot;parse-names&quot;:false,&quot;dropping-particle&quot;:&quot;&quot;,&quot;non-dropping-particle&quot;:&quot;&quot;},{&quot;family&quot;:&quot;Geiger&quot;,&quot;given&quot;:&quot;Sebastian&quot;,&quot;parse-names&quot;:false,&quot;dropping-particle&quot;:&quot;&quot;,&quot;non-dropping-particle&quot;:&quot;&quot;}],&quot;container-title&quot;:&quot;Geological Society, London, Special Publications&quot;,&quot;issued&quot;:{&quot;date-parts&quot;:[[2015]]},&quot;page&quot;:&quot;1-59&quot;,&quot;publisher&quot;:&quot;Geological Society of London&quot;,&quot;issue&quot;:&quot;1&quot;,&quot;volume&quot;:&quot;406&quot;},&quot;isTemporary&quot;:false},{&quot;id&quot;:&quot;b30ec55a-f0ce-310b-a60c-3ef74a106fe3&quot;,&quot;itemData&quot;:{&quot;type&quot;:&quot;book&quot;,&quot;id&quot;:&quot;b30ec55a-f0ce-310b-a60c-3ef74a106fe3&quot;,&quot;title&quot;:&quot;Carbonate reservoir characterization: An integrated approach&quot;,&quot;author&quot;:[{&quot;family&quot;:&quot;Lucia&quot;,&quot;given&quot;:&quot;F Jerry&quot;,&quot;parse-names&quot;:false,&quot;dropping-particle&quot;:&quot;&quot;,&quot;non-dropping-particle&quot;:&quot;&quot;}],&quot;issued&quot;:{&quot;date-parts&quot;:[[2007]]},&quot;edition&quot;:&quot;2&quot;,&quot;publisher&quot;:&quot;Springer-Verlag Berlin Heidelberg&quot;},&quot;isTemporary&quot;:false}],&quot;properties&quot;:{&quot;noteIndex&quot;:0},&quot;isEdited&quot;:false,&quot;manualOverride&quot;:{&quot;isManuallyOverriden&quot;:false,&quot;citeprocText&quot;:&quot;(Agar &amp;#38; Geiger, 2015; Lucia, 2007)&quot;,&quot;manualOverrideText&quot;:&quot;&quot;},&quot;citationTag&quot;:&quot;MENDELEY_CITATION_v3_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&quot;},{&quot;citationID&quot;:&quot;MENDELEY_CITATION_4a6995f2-8f19-42d3-9f16-4df298b5d22b&quot;,&quot;citationItems&quot;:[{&quot;id&quot;:&quot;c582abe8-1e91-3cac-9b35-56f8c969f16f&quot;,&quot;itemData&quot;:{&quot;type&quot;:&quot;article-journal&quot;,&quot;id&quot;:&quot;c582abe8-1e91-3cac-9b35-56f8c969f16f&quot;,&quot;title&quot;:&quot;Processes in karst systems, physics, chemistry, and geology&quot;,&quot;author&quot;:[{&quot;family&quot;:&quot;Dreybrodt&quot;,&quot;given&quot;:&quot;Wolfgang&quot;,&quot;parse-names&quot;:false,&quot;dropping-particle&quot;:&quot;&quot;,&quot;non-dropping-particle&quot;:&quot;&quot;}],&quot;issued&quot;:{&quot;date-parts&quot;:[[1988]]},&quot;publisher&quot;:&quot;New York, NY (USA); Springer-Verlag&quot;},&quot;isTemporary&quot;:false},{&quot;id&quot;:&quot;5d96910f-47e5-3c9b-9593-2f82b6121910&quot;,&quot;itemData&quot;:{&quot;type&quot;:&quot;book&quot;,&quot;id&quot;:&quot;5d96910f-47e5-3c9b-9593-2f82b6121910&quot;,&quot;title&quot;:&quot;Geological fluid dynamics: sub-surface flow and reactions&quot;,&quot;author&quot;:[{&quot;family&quot;:&quot;Phillips&quot;,&quot;given&quot;:&quot;Owen M&quot;,&quot;parse-names&quot;:false,&quot;dropping-particle&quot;:&quot;&quot;,&quot;non-dropping-particle&quot;:&quot;&quot;}],&quot;ISBN&quot;:&quot;0521865557&quot;,&quot;issued&quot;:{&quot;date-parts&quot;:[[2009]]},&quot;publisher&quot;:&quot;Cambridge University Press&quot;},&quot;isTemporary&quot;:false}],&quot;properties&quot;:{&quot;noteIndex&quot;:0},&quot;isEdited&quot;:false,&quot;manualOverride&quot;:{&quot;isManuallyOverriden&quot;:false,&quot;citeprocText&quot;:&quot;(Dreybrodt, 1988; Phillips, 2009)&quot;,&quot;manualOverrideText&quot;:&quot;&quot;},&quot;citationTag&quot;:&quot;MENDELEY_CITATION_v3_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&quot;},{&quot;citationID&quot;:&quot;MENDELEY_CITATION_0a706eff-71f5-4962-ab65-9dee58d41b13&quot;,&quot;citationItems&quot;:[{&quot;id&quot;:&quot;aec638d0-4050-3aec-95bd-03d5c4a17379&quot;,&quot;itemData&quot;:{&quot;type&quot;:&quot;article-journal&quot;,&quot;id&quot;:&quot;aec638d0-4050-3aec-95bd-03d5c4a17379&quot;,&quot;title&quot;:&quot;Channeling instability of upwelling melt in the mantle&quot;,&quot;author&quot;:[{&quot;family&quot;:&quot;Aharonov&quot;,&quot;given&quot;:&quot;E&quot;,&quot;parse-names&quot;:false,&quot;dropping-particle&quot;:&quot;&quot;,&quot;non-dropping-particle&quot;:&quot;&quot;},{&quot;family&quot;:&quot;Whitehead&quot;,&quot;given&quot;:&quot;J A&quot;,&quot;parse-names&quot;:false,&quot;dropping-particle&quot;:&quot;&quot;,&quot;non-dropping-particle&quot;:&quot;&quot;},{&quot;family&quot;:&quot;Kelemen&quot;,&quot;given&quot;:&quot;P B&quot;,&quot;parse-names&quot;:false,&quot;dropping-particle&quot;:&quot;&quot;,&quot;non-dropping-particle&quot;:&quot;&quot;},{&quot;family&quot;:&quot;Spiegelman&quot;,&quot;given&quot;:&quot;M&quot;,&quot;parse-names&quot;:false,&quot;dropping-particle&quot;:&quot;&quot;,&quot;non-dropping-particle&quot;:&quot;&quot;}],&quot;container-title&quot;:&quot;J. Geophys. Res. Solid Earth&quot;,&quot;issued&quot;:{&quot;date-parts&quot;:[[1995]]},&quot;page&quot;:&quot;20433&quot;,&quot;issue&quot;:&quot;B10&quot;,&quot;volume&quot;:&quot;100&quot;},&quot;isTemporary&quot;:false},{&quot;id&quot;:&quot;eec0e2c7-5d2c-3115-8da5-33972dfe1f65&quot;,&quot;itemData&quot;:{&quot;type&quot;:&quot;article-journal&quot;,&quot;id&quot;:&quot;eec0e2c7-5d2c-3115-8da5-33972dfe1f65&quot;,&quot;title&quot;:&quot;The initial stages of cave formation: Beyond the one-dimensional paradigm&quot;,&quot;author&quot;:[{&quot;family&quot;:&quot;Szymczak&quot;,&quot;given&quot;:&quot;Piotr&quot;,&quot;parse-names&quot;:false,&quot;dropping-particle&quot;:&quot;&quot;,&quot;non-dropping-particle&quot;:&quot;&quot;},{&quot;family&quot;:&quot;Ladd&quot;,&quot;given&quot;:&quot;Anthony J C&quot;,&quot;parse-names&quot;:false,&quot;dropping-particle&quot;:&quot;&quot;,&quot;non-dropping-particle&quot;:&quot;&quot;}],&quot;container-title&quot;:&quot;Earth and Planetary Science Letters&quot;,&quot;issued&quot;:{&quot;date-parts&quot;:[[2011]]},&quot;page&quot;:&quot;424-432&quot;,&quot;publisher&quot;:&quot;Elsevier&quot;,&quot;issue&quot;:&quot;3-4&quot;,&quot;volume&quot;:&quot;301&quot;},&quot;isTemporary&quot;:false}],&quot;properties&quot;:{&quot;noteIndex&quot;:0},&quot;isEdited&quot;:false,&quot;manualOverride&quot;:{&quot;isManuallyOverriden&quot;:false,&quot;citeprocText&quot;:&quot;(Aharonov et al., 1995; Szymczak &amp;#38; Ladd, 2011)&quot;,&quot;manualOverrideText&quot;:&quot;&quot;},&quot;citationTag&quot;:&quot;MENDELEY_CITATION_v3_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&quot;},{&quot;citationID&quot;:&quot;MENDELEY_CITATION_984668b5-bc25-4aed-b136-52f6879f601c&quot;,&quot;citationItems&quot;:[{&quot;id&quot;:&quot;e9d90668-be78-32d7-8a7d-1a52c0da3590&quot;,&quot;itemData&quot;:{&quot;type&quot;:&quot;article-journal&quot;,&quot;id&quot;:&quot;e9d90668-be78-32d7-8a7d-1a52c0da3590&quot;,&quot;title&quot;:&quot;Karst Hydrogeology&quot;,&quot;author&quot;:[{&quot;family&quot;:&quot;Ford&quot;,&quot;given&quot;:&quot;Derek&quot;,&quot;parse-names&quot;:false,&quot;dropping-particle&quot;:&quot;&quot;,&quot;non-dropping-particle&quot;:&quot;&quot;},{&quot;family&quot;:&quot;Williams&quot;,&quot;given&quot;:&quot;Paul&quot;,&quot;parse-names&quot;:false,&quot;dropping-particle&quot;:&quot;&quot;,&quot;non-dropping-particle&quot;:&quot;&quot;}],&quot;container-title&quot;:&quot;Karst Hydrogeology and Geomorphology&quot;,&quot;issued&quot;:{&quot;date-parts&quot;:[[2007]]},&quot;page&quot;:&quot;103-144&quot;,&quot;publisher&quot;:&quot;Wiley Online Library&quot;},&quot;isTemporary&quot;:false}],&quot;properties&quot;:{&quot;noteIndex&quot;:0},&quot;isEdited&quot;:false,&quot;manualOverride&quot;:{&quot;isManuallyOverriden&quot;:false,&quot;citeprocText&quot;:&quot;(Ford &amp;#38; Williams, 2007)&quot;,&quot;manualOverrideText&quot;:&quot;&quot;},&quot;citationTag&quot;:&quot;MENDELEY_CITATION_v3_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&quot;},{&quot;citationID&quot;:&quot;MENDELEY_CITATION_67d99887-70fa-4cb3-b521-37d91e43eb30&quot;,&quot;citationItems&quot;:[{&quot;id&quot;:&quot;cd000a34-db6b-3ed7-9772-f909a7b08fd8&quot;,&quot;itemData&quot;:{&quot;type&quot;:&quot;book&quot;,&quot;id&quot;:&quot;cd000a34-db6b-3ed7-9772-f909a7b08fd8&quot;,&quot;title&quot;:&quot;Geothermal energy systems: exploration, development, and utilization&quot;,&quot;author&quot;:[{&quot;family&quot;:&quot;Huenges&quot;,&quot;given&quot;:&quot;Ernst&quot;,&quot;parse-names&quot;:false,&quot;dropping-particle&quot;:&quot;&quot;,&quot;non-dropping-particle&quot;:&quot;&quot;},{&quot;family&quot;:&quot;Ledru&quot;,&quot;given&quot;:&quot;Patrick&quot;,&quot;parse-names&quot;:false,&quot;dropping-particle&quot;:&quot;&quot;,&quot;non-dropping-particle&quot;:&quot;&quot;}],&quot;issued&quot;:{&quot;date-parts&quot;:[[2011]]},&quot;publisher&quot;:&quot;John Wiley &amp; Sons&quot;},&quot;isTemporary&quot;:false}],&quot;properties&quot;:{&quot;noteIndex&quot;:0},&quot;isEdited&quot;:false,&quot;manualOverride&quot;:{&quot;isManuallyOverriden&quot;:false,&quot;citeprocText&quot;:&quot;(Huenges &amp;#38; Ledru, 2011)&quot;,&quot;manualOverrideText&quot;:&quot;&quot;},&quot;citationTag&quot;:&quot;MENDELEY_CITATION_v3_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&quot;},{&quot;citationID&quot;:&quot;MENDELEY_CITATION_eac744c9-a97f-4261-9029-688c06634cdf&quot;,&quot;citationItems&quot;:[{&quot;id&quot;:&quot;6277da3f-5dbf-3612-9aeb-7e10035fed1b&quot;,&quot;itemData&quot;:{&quot;type&quot;:&quot;book&quot;,&quot;id&quot;:&quot;6277da3f-5dbf-3612-9aeb-7e10035fed1b&quot;,&quot;title&quot;:&quot;Geological Storage of Co2 in Deep Saline Formations&quot;,&quot;author&quot;:[{&quot;family&quot;:&quot;Niemi&quot;,&quot;given&quot;:&quot;Auli&quot;,&quot;parse-names&quot;:false,&quot;dropping-particle&quot;:&quot;&quot;,&quot;non-dropping-particle&quot;:&quot;&quot;},{&quot;family&quot;:&quot;Bear&quot;,&quot;given&quot;:&quot;Jacob&quot;,&quot;parse-names&quot;:false,&quot;dropping-particle&quot;:&quot;&quot;,&quot;non-dropping-particle&quot;:&quot;&quot;},{&quot;family&quot;:&quot;Bensabat&quot;,&quot;given&quot;:&quot;Jacob&quot;,&quot;parse-names&quot;:false,&quot;dropping-particle&quot;:&quot;&quot;,&quot;non-dropping-particle&quot;:&quot;&quot;}],&quot;issued&quot;:{&quot;date-parts&quot;:[[2017]]},&quot;publisher&quot;:&quot;Springer&quot;},&quot;isTemporary&quot;:false}],&quot;properties&quot;:{&quot;noteIndex&quot;:0},&quot;isEdited&quot;:false,&quot;manualOverride&quot;:{&quot;isManuallyOverriden&quot;:false,&quot;citeprocText&quot;:&quot;(Niemi et al., 2017)&quot;,&quot;manualOverrideText&quot;:&quot;&quot;},&quot;citationTag&quot;:&quot;MENDELEY_CITATION_v3_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&quot;},{&quot;citationID&quot;:&quot;MENDELEY_CITATION_85d978b8-01d5-4bb0-b8e9-c38ae522f2b9&quot;,&quot;citationItems&quot;:[{&quot;id&quot;:&quot;6a427ab9-201c-3ea7-95f3-31568ebf1e24&quot;,&quot;itemData&quot;:{&quot;type&quot;:&quot;article-journal&quot;,&quot;id&quot;:&quot;6a427ab9-201c-3ea7-95f3-31568ebf1e24&quot;,&quot;title&quot;:&quot;Induced seismicity in geologic carbon storage&quot;,&quot;author&quot;:[{&quot;family&quot;:&quot;Vilarrasa&quot;,&quot;given&quot;:&quot;Víctor&quot;,&quot;parse-names&quot;:false,&quot;dropping-particle&quot;:&quot;&quot;,&quot;non-dropping-particle&quot;:&quot;&quot;},{&quot;family&quot;:&quot;Carrera&quot;,&quot;given&quot;:&quot;Jesus&quot;,&quot;parse-names&quot;:false,&quot;dropping-particle&quot;:&quot;&quot;,&quot;non-dropping-particle&quot;:&quot;&quot;},{&quot;family&quot;:&quot;Olivella&quot;,&quot;given&quot;:&quot;Sebastià&quot;,&quot;parse-names&quot;:false,&quot;dropping-particle&quot;:&quot;&quot;,&quot;non-dropping-particle&quot;:&quot;&quot;},{&quot;family&quot;:&quot;Rutqvist&quot;,&quot;given&quot;:&quot;Jonny&quot;,&quot;parse-names&quot;:false,&quot;dropping-particle&quot;:&quot;&quot;,&quot;non-dropping-particle&quot;:&quot;&quot;},{&quot;family&quot;:&quot;Laloui&quot;,&quot;given&quot;:&quot;Lyesse&quot;,&quot;parse-names&quot;:false,&quot;dropping-particle&quot;:&quot;&quot;,&quot;non-dropping-particle&quot;:&quot;&quot;}],&quot;container-title&quot;:&quot;Solid Earth&quot;,&quot;ISSN&quot;:&quot;1869-9510&quot;,&quot;issued&quot;:{&quot;date-parts&quot;:[[2019]]},&quot;page&quot;:&quot;871-892&quot;,&quot;publisher&quot;:&quot;Copernicus GmbH&quot;,&quot;issue&quot;:&quot;3&quot;,&quot;volume&quot;:&quot;10&quot;},&quot;isTemporary&quot;:false}],&quot;properties&quot;:{&quot;noteIndex&quot;:0},&quot;isEdited&quot;:false,&quot;manualOverride&quot;:{&quot;isManuallyOverriden&quot;:false,&quot;citeprocText&quot;:&quot;(Vilarrasa et al., 2019)&quot;,&quot;manualOverrideText&quot;:&quot;&quot;},&quot;citationTag&quot;:&quot;MENDELEY_CITATION_v3_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&quot;},{&quot;citationID&quot;:&quot;MENDELEY_CITATION_fb2d1e00-967d-44af-ad41-c4dc8d278334&quot;,&quot;citationItems&quot;:[{&quot;id&quot;:&quot;e9d90668-be78-32d7-8a7d-1a52c0da3590&quot;,&quot;itemData&quot;:{&quot;type&quot;:&quot;article-journal&quot;,&quot;id&quot;:&quot;e9d90668-be78-32d7-8a7d-1a52c0da3590&quot;,&quot;title&quot;:&quot;Karst Hydrogeology&quot;,&quot;author&quot;:[{&quot;family&quot;:&quot;Ford&quot;,&quot;given&quot;:&quot;Derek&quot;,&quot;parse-names&quot;:false,&quot;dropping-particle&quot;:&quot;&quot;,&quot;non-dropping-particle&quot;:&quot;&quot;},{&quot;family&quot;:&quot;Williams&quot;,&quot;given&quot;:&quot;Paul&quot;,&quot;parse-names&quot;:false,&quot;dropping-particle&quot;:&quot;&quot;,&quot;non-dropping-particle&quot;:&quot;&quot;}],&quot;container-title&quot;:&quot;Karst Hydrogeology and Geomorphology&quot;,&quot;issued&quot;:{&quot;date-parts&quot;:[[2007]]},&quot;page&quot;:&quot;103-144&quot;,&quot;publisher&quot;:&quot;Wiley Online Library&quot;},&quot;isTemporary&quot;:false},{&quot;id&quot;:&quot;0150ffc9-2a2d-33c0-ace7-f61bd5578c79&quot;,&quot;itemData&quot;:{&quot;type&quot;:&quot;chapter&quot;,&quot;id&quot;:&quot;0150ffc9-2a2d-33c0-ace7-f61bd5578c79&quot;,&quot;title&quot;:&quot;Types and settings of hypogene karst&quot;,&quot;author&quot;:[{&quot;family&quot;:&quot;Klimchouk&quot;,&quot;given&quot;:&quot;Alexander&quot;,&quot;parse-names&quot;:false,&quot;dropping-particle&quot;:&quot;&quot;,&quot;non-dropping-particle&quot;:&quot;&quot;}],&quot;container-title&quot;:&quot;Hypogene Karst Regions and Caves of the World&quot;,&quot;issued&quot;:{&quot;date-parts&quot;:[[2017]]},&quot;page&quot;:&quot;1-39&quot;,&quot;publisher&quot;:&quot;Springer&quot;},&quot;isTemporary&quot;:false},{&quot;id&quot;:&quot;9725d1cd-6652-3413-9206-075b0b343653&quot;,&quot;itemData&quot;:{&quot;type&quot;:&quot;article-journal&quot;,&quot;id&quot;:&quot;9725d1cd-6652-3413-9206-075b0b343653&quot;,&quot;title&quot;:&quot;Distinction between epigenic and hypogenic maze caves&quot;,&quot;author&quot;:[{&quot;family&quot;:&quot;Palmer&quot;,&quot;given&quot;:&quot;Arthur N&quot;,&quot;parse-names&quot;:false,&quot;dropping-particle&quot;:&quot;&quot;,&quot;non-dropping-particle&quot;:&quot;&quot;}],&quot;container-title&quot;:&quot;Geomorphology&quot;,&quot;issued&quot;:{&quot;date-parts&quot;:[[2011]]},&quot;page&quot;:&quot;9-22&quot;,&quot;publisher&quot;:&quot;Elsevier&quot;,&quot;issue&quot;:&quot;1-2&quot;,&quot;volume&quot;:&quot;134&quot;},&quot;isTemporary&quot;:false}],&quot;properties&quot;:{&quot;noteIndex&quot;:0},&quot;isEdited&quot;:false,&quot;manualOverride&quot;:{&quot;isManuallyOverriden&quot;:false,&quot;citeprocText&quot;:&quot;(Ford &amp;#38; Williams, 2007; Klimchouk, 2017; Palmer, 2011)&quot;,&quot;manualOverrideText&quot;:&quot;&quot;},&quot;citationTag&quot;:&quot;MENDELEY_CITATION_v3_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&quot;},{&quot;citationID&quot;:&quot;MENDELEY_CITATION_c83b7af6-2d51-4a40-920c-50d9ee9733c4&quot;,&quot;citationItems&quot;:[{&quot;id&quot;:&quot;d2938163-1ab7-379d-9fb4-1e40526a8112&quot;,&quot;itemData&quot;:{&quot;type&quot;:&quot;article-journal&quot;,&quot;id&quot;:&quot;d2938163-1ab7-379d-9fb4-1e40526a8112&quot;,&quot;title&quot;:&quot;Research frontiers in speleogenesis. Dominant processes, hydrogeological conditions and resulting cave patterns.&quot;,&quot;author&quot;:[{&quot;family&quot;:&quot;Audra&quot;,&quot;given&quot;:&quot;Philippe&quot;,&quot;parse-names&quot;:false,&quot;dropping-particle&quot;:&quot;&quot;,&quot;non-dropping-particle&quot;:&quot;&quot;},{&quot;family&quot;:&quot;Palmer&quot;,&quot;given&quot;:&quot;Arthur N&quot;,&quot;parse-names&quot;:false,&quot;dropping-particle&quot;:&quot;&quot;,&quot;non-dropping-particle&quot;:&quot;&quot;}],&quot;container-title&quot;:&quot;Acta Carsologica&quot;,&quot;issued&quot;:{&quot;date-parts&quot;:[[2015]]},&quot;issue&quot;:&quot;3&quot;,&quot;volume&quot;:&quot;44&quot;},&quot;isTemporary&quot;:false},{&quot;id&quot;:&quot;0150ffc9-2a2d-33c0-ace7-f61bd5578c79&quot;,&quot;itemData&quot;:{&quot;type&quot;:&quot;chapter&quot;,&quot;id&quot;:&quot;0150ffc9-2a2d-33c0-ace7-f61bd5578c79&quot;,&quot;title&quot;:&quot;Types and settings of hypogene karst&quot;,&quot;author&quot;:[{&quot;family&quot;:&quot;Klimchouk&quot;,&quot;given&quot;:&quot;Alexander&quot;,&quot;parse-names&quot;:false,&quot;dropping-particle&quot;:&quot;&quot;,&quot;non-dropping-particle&quot;:&quot;&quot;}],&quot;container-title&quot;:&quot;Hypogene Karst Regions and Caves of the World&quot;,&quot;issued&quot;:{&quot;date-parts&quot;:[[2017]]},&quot;page&quot;:&quot;1-39&quot;,&quot;publisher&quot;:&quot;Springer&quot;},&quot;isTemporary&quot;:false}],&quot;properties&quot;:{&quot;noteIndex&quot;:0},&quot;isEdited&quot;:false,&quot;manualOverride&quot;:{&quot;isManuallyOverriden&quot;:false,&quot;citeprocText&quot;:&quot;(Audra &amp;#38; Palmer, 2015; Klimchouk, 2017)&quot;,&quot;manualOverrideText&quot;:&quot;&quot;},&quot;citationTag&quot;:&quot;MENDELEY_CITATION_v3_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&quot;},{&quot;citationID&quot;:&quot;MENDELEY_CITATION_9d03d23a-d82c-4878-9310-22d72b92f0ce&quot;,&quot;citationItems&quot;:[{&quot;id&quot;:&quot;b98e3a38-05c9-3edd-8658-805e6c15eb2c&quot;,&quot;itemData&quot;:{&quot;type&quot;:&quot;article-journal&quot;,&quot;id&quot;:&quot;b98e3a38-05c9-3edd-8658-805e6c15eb2c&quot;,&quot;title&quot;:&quot;Sulfuric acid speleogenesis (SAS) close to the water table: examples from southern France, Austria, and Sicily&quot;,&quot;author&quot;:[{&quot;family&quot;:&quot;Waele&quot;,&quot;given&quot;:&quot;Jo&quot;,&quot;parse-names&quot;:false,&quot;dropping-particle&quot;:&quot;&quot;,&quot;non-dropping-particle&quot;:&quot;de&quot;},{&quot;family&quot;:&quot;Audra&quot;,&quot;given&quot;:&quot;Philippe&quot;,&quot;parse-names&quot;:false,&quot;dropping-particle&quot;:&quot;&quot;,&quot;non-dropping-particle&quot;:&quot;&quot;},{&quot;family&quot;:&quot;Madonia&quot;,&quot;given&quot;:&quot;Giuliana&quot;,&quot;parse-names&quot;:false,&quot;dropping-particle&quot;:&quot;&quot;,&quot;non-dropping-particle&quot;:&quot;&quot;},{&quot;family&quot;:&quot;Vattano&quot;,&quot;given&quot;:&quot;Marco&quot;,&quot;parse-names&quot;:false,&quot;dropping-particle&quot;:&quot;&quot;,&quot;non-dropping-particle&quot;:&quot;&quot;},{&quot;family&quot;:&quot;Plan&quot;,&quot;given&quot;:&quot;Lukas&quot;,&quot;parse-names&quot;:false,&quot;dropping-particle&quot;:&quot;&quot;,&quot;non-dropping-particle&quot;:&quot;&quot;},{&quot;family&quot;:&quot;d'Angeli&quot;,&quot;given&quot;:&quot;Ilenia M&quot;,&quot;parse-names&quot;:false,&quot;dropping-particle&quot;:&quot;&quot;,&quot;non-dropping-particle&quot;:&quot;&quot;},{&quot;family&quot;:&quot;Bigot&quot;,&quot;given&quot;:&quot;Jean-Yves&quot;,&quot;parse-names&quot;:false,&quot;dropping-particle&quot;:&quot;&quot;,&quot;non-dropping-particle&quot;:&quot;&quot;},{&quot;family&quot;:&quot;Nobécourt&quot;,&quot;given&quot;:&quot;Jean-Claude&quot;,&quot;parse-names&quot;:false,&quot;dropping-particle&quot;:&quot;&quot;,&quot;non-dropping-particle&quot;:&quot;&quot;}],&quot;container-title&quot;:&quot;Geomorphology&quot;,&quot;ISSN&quot;:&quot;0169-555X&quot;,&quot;issued&quot;:{&quot;date-parts&quot;:[[2016]]},&quot;page&quot;:&quot;452-467&quot;,&quot;publisher&quot;:&quot;Elsevier&quot;,&quot;volume&quot;:&quot;253&quot;},&quot;isTemporary&quot;:false},{&quot;id&quot;:&quot;09652632-569e-33c8-b27b-e81e714b72b5&quot;,&quot;itemData&quot;:{&quot;type&quot;:&quot;chapter&quot;,&quot;id&quot;:&quot;09652632-569e-33c8-b27b-e81e714b72b5&quot;,&quot;title&quot;:&quot;Coastal caves&quot;,&quot;author&quot;:[{&quot;family&quot;:&quot;Mylroie&quot;,&quot;given&quot;:&quot;John E&quot;,&quot;parse-names&quot;:false,&quot;dropping-particle&quot;:&quot;&quot;,&quot;non-dropping-particle&quot;:&quot;&quot;}],&quot;container-title&quot;:&quot;Encyclopedia of caves&quot;,&quot;issued&quot;:{&quot;date-parts&quot;:[[2019]]},&quot;page&quot;:&quot;301-307&quot;,&quot;publisher&quot;:&quot;Elsevier&quot;},&quot;isTemporary&quot;:false},{&quot;id&quot;:&quot;9c597d96-bc38-39b9-acd4-2149700d5412&quot;,&quot;itemData&quot;:{&quot;type&quot;:&quot;article-journal&quot;,&quot;id&quot;:&quot;9c597d96-bc38-39b9-acd4-2149700d5412&quot;,&quot;title&quot;:&quot;Early hypogene Carbonic Acid Speleogenesis in unconfined limestone aquifers by upwelling deep-seated waters with high CO 2 concentration: A first modelling approach&quot;,&quot;author&quot;:[{&quot;family&quot;:&quot;Gabrovšek&quot;,&quot;given&quot;:&quot;Franci&quot;,&quot;parse-names&quot;:false,&quot;dropping-particle&quot;:&quot;&quot;,&quot;non-dropping-particle&quot;:&quot;&quot;},{&quot;family&quot;:&quot;Dreybrodt&quot;,&quot;given&quot;:&quot;Wolfgang&quot;,&quot;parse-names&quot;:false,&quot;dropping-particle&quot;:&quot;&quot;,&quot;non-dropping-particle&quot;:&quot;&quot;}],&quot;container-title&quot;:&quot;Hydrology and Earth System Sciences Discussions&quot;,&quot;ISSN&quot;:&quot;1027-5606&quot;,&quot;issued&quot;:{&quot;date-parts&quot;:[[2020]]},&quot;page&quot;:&quot;1-30&quot;,&quot;publisher&quot;:&quot;Copernicus GmbH&quot;},&quot;isTemporary&quot;:false},{&quot;id&quot;:&quot;27598470-aac9-3236-9f62-fa880570cecc&quot;,&quot;itemData&quot;:{&quot;type&quot;:&quot;chapter&quot;,&quot;id&quot;:&quot;27598470-aac9-3236-9f62-fa880570cecc&quot;,&quot;title&quot;:&quot;Hydrothermal caves&quot;,&quot;author&quot;:[{&quot;family&quot;:&quot;Dublyansky&quot;,&quot;given&quot;:&quot;Yuri&quot;,&quot;parse-names&quot;:false,&quot;dropping-particle&quot;:&quot;&quot;,&quot;non-dropping-particle&quot;:&quot;&quot;}],&quot;container-title&quot;:&quot;Encyclopedia of caves&quot;,&quot;issued&quot;:{&quot;date-parts&quot;:[[2019]]},&quot;page&quot;:&quot;546-552&quot;,&quot;publisher&quot;:&quot;Elsevier&quot;},&quot;isTemporary&quot;:false},{&quot;id&quot;:&quot;0150ffc9-2a2d-33c0-ace7-f61bd5578c79&quot;,&quot;itemData&quot;:{&quot;type&quot;:&quot;chapter&quot;,&quot;id&quot;:&quot;0150ffc9-2a2d-33c0-ace7-f61bd5578c79&quot;,&quot;title&quot;:&quot;Types and settings of hypogene karst&quot;,&quot;author&quot;:[{&quot;family&quot;:&quot;Klimchouk&quot;,&quot;given&quot;:&quot;Alexander&quot;,&quot;parse-names&quot;:false,&quot;dropping-particle&quot;:&quot;&quot;,&quot;non-dropping-particle&quot;:&quot;&quot;}],&quot;container-title&quot;:&quot;Hypogene Karst Regions and Caves of the World&quot;,&quot;issued&quot;:{&quot;date-parts&quot;:[[2017]]},&quot;page&quot;:&quot;1-39&quot;,&quot;publisher&quot;:&quot;Springer&quot;},&quot;isTemporary&quot;:false}],&quot;properties&quot;:{&quot;noteIndex&quot;:0},&quot;isEdited&quot;:false,&quot;manualOverride&quot;:{&quot;isManuallyOverriden&quot;:false,&quot;citeprocText&quot;:&quot;(de Waele et al., 2016; Dublyansky, 2019; Gabrovšek &amp;#38; Dreybrodt, 2020; Klimchouk, 2017; John E Mylroie, 2019)&quot;,&quot;manualOverrideText&quot;:&quot;&quot;},&quot;citationTag&quot;:&quot;MENDELEY_CITATION_v3_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&quot;},{&quot;citationID&quot;:&quot;MENDELEY_CITATION_0993b3c3-70a5-49a0-aa1e-dc98ec9938d8&quot;,&quot;citationItems&quot;:[{&quot;id&quot;:&quot;724e8eb7-5c84-31b7-8e83-ff7b9684d968&quot;,&quot;itemData&quot;:{&quot;type&quot;:&quot;article-journal&quot;,&quot;id&quot;:&quot;724e8eb7-5c84-31b7-8e83-ff7b9684d968&quot;,&quot;title&quot;:&quot;Origin and morphology of limestone caves&quot;,&quot;author&quot;:[{&quot;family&quot;:&quot;Palmer&quot;,&quot;given&quot;:&quot;Arthur N&quot;,&quot;parse-names&quot;:false,&quot;dropping-particle&quot;:&quot;&quot;,&quot;non-dropping-particle&quot;:&quot;&quot;}],&quot;container-title&quot;:&quot;Geological Society of America Bulletin&quot;,&quot;issued&quot;:{&quot;date-parts&quot;:[[1991]]},&quot;page&quot;:&quot;1-21&quot;,&quot;publisher&quot;:&quot;Geological Society of America&quot;,&quot;issue&quot;:&quot;1&quot;,&quot;volume&quot;:&quot;103&quot;},&quot;isTemporary&quot;:false},{&quot;id&quot;:&quot;ddda87a2-8dd4-30e3-8445-9c03e1156f97&quot;,&quot;itemData&quot;:{&quot;type&quot;:&quot;article-journal&quot;,&quot;id&quot;:&quot;ddda87a2-8dd4-30e3-8445-9c03e1156f97&quot;,&quot;title&quot;:&quot;Dissolution of limestone fractures by cooling waters: Early development of hypogene karst systems&quot;,&quot;author&quot;:[{&quot;family&quot;:&quot;Andre&quot;,&quot;given&quot;:&quot;Benjamin J&quot;,&quot;parse-names&quot;:false,&quot;dropping-particle&quot;:&quot;&quot;,&quot;non-dropping-particle&quot;:&quot;&quot;},{&quot;family&quot;:&quot;Rajaram&quot;,&quot;given&quot;:&quot;Harihar&quot;,&quot;parse-names&quot;:false,&quot;dropping-particle&quot;:&quot;&quot;,&quot;non-dropping-particle&quot;:&quot;&quot;}],&quot;container-title&quot;:&quot;Water Resources Research&quot;,&quot;issued&quot;:{&quot;date-parts&quot;:[[2005]]},&quot;publisher&quot;:&quot;Wiley Online Library&quot;,&quot;issue&quot;:&quot;1&quot;,&quot;volume&quot;:&quot;41&quot;},&quot;isTemporary&quot;:false},{&quot;id&quot;:&quot;af6a8c3a-e170-37f7-809e-4bf71c6e16e1&quot;,&quot;itemData&quot;:{&quot;type&quot;:&quot;chapter&quot;,&quot;id&quot;:&quot;af6a8c3a-e170-37f7-809e-4bf71c6e16e1&quot;,&quot;title&quot;:&quot;Speleogenesis—Hypogenе&quot;,&quot;author&quot;:[{&quot;family&quot;:&quot;Klimchouk&quot;,&quot;given&quot;:&quot;Alexander&quot;,&quot;parse-names&quot;:false,&quot;dropping-particle&quot;:&quot;&quot;,&quot;non-dropping-particle&quot;:&quot;&quot;}],&quot;container-title&quot;:&quot;Encyclopedia of Caves&quot;,&quot;issued&quot;:{&quot;date-parts&quot;:[[2019]]},&quot;page&quot;:&quot;974-988&quot;,&quot;publisher&quot;:&quot;Elsevier&quot;},&quot;isTemporary&quot;:false}],&quot;properties&quot;:{&quot;noteIndex&quot;:0},&quot;isEdited&quot;:false,&quot;manualOverride&quot;:{&quot;isManuallyOverriden&quot;:false,&quot;citeprocText&quot;:&quot;(Andre &amp;#38; Rajaram, 2005; Klimchouk, 2019; Palmer, 1991)&quot;,&quot;manualOverrideText&quot;:&quot;&quot;},&quot;citationTag&quot;:&quot;MENDELEY_CITATION_v3_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&quot;},{&quot;citationID&quot;:&quot;MENDELEY_CITATION_3ab171bb-bde3-48f1-8623-3b64bdc43882&quot;,&quot;citationItems&quot;:[{&quot;id&quot;:&quot;6438c57d-0f09-337c-bb18-f48526483c45&quot;,&quot;itemData&quot;:{&quot;type&quot;:&quot;article-journal&quot;,&quot;id&quot;:&quot;6438c57d-0f09-337c-bb18-f48526483c45&quot;,&quot;title&quot;:&quot;Hypogene cave patterns&quot;,&quot;author&quot;:[{&quot;family&quot;:&quot;Audra&quot;,&quot;given&quot;:&quot;Philippe&quot;,&quot;parse-names&quot;:false,&quot;dropping-particle&quot;:&quot;&quot;,&quot;non-dropping-particle&quot;:&quot;&quot;},{&quot;family&quot;:&quot;Mocochain&quot;,&quot;given&quot;:&quot;Ludovic&quot;,&quot;parse-names&quot;:false,&quot;dropping-particle&quot;:&quot;&quot;,&quot;non-dropping-particle&quot;:&quot;&quot;},{&quot;family&quot;:&quot;Bigot&quot;,&quot;given&quot;:&quot;Jean-Yves&quot;,&quot;parse-names&quot;:false,&quot;dropping-particle&quot;:&quot;&quot;,&quot;non-dropping-particle&quot;:&quot;&quot;},{&quot;family&quot;:&quot;Nobécourt&quot;,&quot;given&quot;:&quot;Jean-Claude&quot;,&quot;parse-names&quot;:false,&quot;dropping-particle&quot;:&quot;&quot;,&quot;non-dropping-particle&quot;:&quot;&quot;}],&quot;container-title&quot;:&quot;Klimchouk, AB–Ford, DC (Eds.): Hypogene Speleogenesis and Karst Hydrogeology of Artesian Basins. Ukrainian Institute of Speleology and Karstology, Special Paper, 1, Simferopol, 17&quot;,&quot;issued&quot;:{&quot;date-parts&quot;:[[2009]]},&quot;volume&quot;:&quot;22&quot;},&quot;isTemporary&quot;:false},{&quot;id&quot;:&quot;2fcb7f28-0056-34ff-a77f-a4841178e9ce&quot;,&quot;itemData&quot;:{&quot;type&quot;:&quot;article-journal&quot;,&quot;id&quot;:&quot;2fcb7f28-0056-34ff-a77f-a4841178e9ce&quot;,&quot;title&quot;:&quot;Consider a cylindrical cave: A physicist's view of cave and karst science&quot;,&quot;author&quot;:[{&quot;family&quot;:&quot;Covington&quot;,&quot;given&quot;:&quot;Matthew D&quot;,&quot;parse-names&quot;:false,&quot;dropping-particle&quot;:&quot;&quot;,&quot;non-dropping-particle&quot;:&quot;&quot;},{&quot;family&quot;:&quot;Perne&quot;,&quot;given&quot;:&quot;Matija&quot;,&quot;parse-names&quot;:false,&quot;dropping-particle&quot;:&quot;&quot;,&quot;non-dropping-particle&quot;:&quot;&quot;}],&quot;container-title&quot;:&quot;Acta Carsologica&quot;,&quot;issued&quot;:{&quot;date-parts&quot;:[[2016]]},&quot;issue&quot;:&quot;3&quot;,&quot;volume&quot;:&quot;44&quot;},&quot;isTemporary&quot;:false},{&quot;id&quot;:&quot;bf768be5-8d90-3ca3-87b6-72e20bb15735&quot;,&quot;itemData&quot;:{&quot;type&quot;:&quot;article-journal&quot;,&quot;id&quot;:&quot;bf768be5-8d90-3ca3-87b6-72e20bb15735&quot;,&quot;title&quot;:&quot;Deep conduit flow in karst aquifers revisited&quot;,&quot;author&quot;:[{&quot;family&quot;:&quot;Kaufmann&quot;,&quot;given&quot;:&quot;Georg&quot;,&quot;parse-names&quot;:false,&quot;dropping-particle&quot;:&quot;&quot;,&quot;non-dropping-particle&quot;:&quot;&quot;},{&quot;family&quot;:&quot;Gabrovšek&quot;,&quot;given&quot;:&quot;Franci&quot;,&quot;parse-names&quot;:false,&quot;dropping-particle&quot;:&quot;&quot;,&quot;non-dropping-particle&quot;:&quot;&quot;},{&quot;family&quot;:&quot;Romanov&quot;,&quot;given&quot;:&quot;Douchko&quot;,&quot;parse-names&quot;:false,&quot;dropping-particle&quot;:&quot;&quot;,&quot;non-dropping-particle&quot;:&quot;&quot;}],&quot;container-title&quot;:&quot;Water Resources Research&quot;,&quot;ISSN&quot;:&quot;0043-1397&quot;,&quot;issued&quot;:{&quot;date-parts&quot;:[[2014]]},&quot;page&quot;:&quot;4821-4836&quot;,&quot;publisher&quot;:&quot;Wiley Online Library&quot;,&quot;issue&quot;:&quot;6&quot;,&quot;volume&quot;:&quot;50&quot;},&quot;isTemporary&quot;:false},{&quot;id&quot;:&quot;724e8eb7-5c84-31b7-8e83-ff7b9684d968&quot;,&quot;itemData&quot;:{&quot;type&quot;:&quot;article-journal&quot;,&quot;id&quot;:&quot;724e8eb7-5c84-31b7-8e83-ff7b9684d968&quot;,&quot;title&quot;:&quot;Origin and morphology of limestone caves&quot;,&quot;author&quot;:[{&quot;family&quot;:&quot;Palmer&quot;,&quot;given&quot;:&quot;Arthur N&quot;,&quot;parse-names&quot;:false,&quot;dropping-particle&quot;:&quot;&quot;,&quot;non-dropping-particle&quot;:&quot;&quot;}],&quot;container-title&quot;:&quot;Geological Society of America Bulletin&quot;,&quot;issued&quot;:{&quot;date-parts&quot;:[[1991]]},&quot;page&quot;:&quot;1-21&quot;,&quot;publisher&quot;:&quot;Geological Society of America&quot;,&quot;issue&quot;:&quot;1&quot;,&quot;volume&quot;:&quot;103&quot;},&quot;isTemporary&quot;:false},{&quot;id&quot;:&quot;9725d1cd-6652-3413-9206-075b0b343653&quot;,&quot;itemData&quot;:{&quot;type&quot;:&quot;article-journal&quot;,&quot;id&quot;:&quot;9725d1cd-6652-3413-9206-075b0b343653&quot;,&quot;title&quot;:&quot;Distinction between epigenic and hypogenic maze caves&quot;,&quot;author&quot;:[{&quot;family&quot;:&quot;Palmer&quot;,&quot;given&quot;:&quot;Arthur N&quot;,&quot;parse-names&quot;:false,&quot;dropping-particle&quot;:&quot;&quot;,&quot;non-dropping-particle&quot;:&quot;&quot;}],&quot;container-title&quot;:&quot;Geomorphology&quot;,&quot;issued&quot;:{&quot;date-parts&quot;:[[2011]]},&quot;page&quot;:&quot;9-22&quot;,&quot;publisher&quot;:&quot;Elsevier&quot;,&quot;issue&quot;:&quot;1-2&quot;,&quot;volume&quot;:&quot;134&quot;},&quot;isTemporary&quot;:false}],&quot;properties&quot;:{&quot;noteIndex&quot;:0},&quot;isEdited&quot;:false,&quot;manualOverride&quot;:{&quot;isManuallyOverriden&quot;:false,&quot;citeprocText&quot;:&quot;(Audra et al., 2009; Covington &amp;#38; Perne, 2016; Kaufmann et al., 2014; Palmer, 1991, 2011)&quot;,&quot;manualOverrideText&quot;:&quot;&quot;},&quot;citationTag&quot;:&quot;MENDELEY_CITATION_v3_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&quot;},{&quot;citationID&quot;:&quot;MENDELEY_CITATION_525d59ae-7924-4d06-b3ed-324e2771de3f&quot;,&quot;citationItems&quot;:[{&quot;id&quot;:&quot;6610986d-c6a7-3173-bcce-ff49dbd4cad1&quot;,&quot;itemData&quot;:{&quot;type&quot;:&quot;article-journal&quot;,&quot;id&quot;:&quot;6610986d-c6a7-3173-bcce-ff49dbd4cad1&quot;,&quot;title&quot;:&quot;Hypogenic karst at the Arabian platform margins: Implications for far-field groundwater systems&quot;,&quot;author&quot;:[{&quot;family&quot;:&quot;Frumkin&quot;,&quot;given&quot;:&quot;Amos&quot;,&quot;parse-names&quot;:false,&quot;dropping-particle&quot;:&quot;&quot;,&quot;non-dropping-particle&quot;:&quot;&quot;},{&quot;family&quot;:&quot;Langford&quot;,&quot;given&quot;:&quot;Boaz&quot;,&quot;parse-names&quot;:false,&quot;dropping-particle&quot;:&quot;&quot;,&quot;non-dropping-particle&quot;:&quot;&quot;},{&quot;family&quot;:&quot;Lisker&quot;,&quot;given&quot;:&quot;Sorin&quot;,&quot;parse-names&quot;:false,&quot;dropping-particle&quot;:&quot;&quot;,&quot;non-dropping-particle&quot;:&quot;&quot;},{&quot;family&quot;:&quot;Amrani&quot;,&quot;given&quot;:&quot;Alon&quot;,&quot;parse-names&quot;:false,&quot;dropping-particle&quot;:&quot;&quot;,&quot;non-dropping-particle&quot;:&quot;&quot;}],&quot;container-title&quot;:&quot;GSA Bulletin&quot;,&quot;issued&quot;:{&quot;date-parts&quot;:[[2017]]},&quot;page&quot;:&quot;1636-1659&quot;,&quot;publisher&quot;:&quot;GeoScienceWorld&quot;,&quot;issue&quot;:&quot;11-12&quot;,&quot;volume&quot;:&quot;129&quot;},&quot;isTemporary&quot;:false}],&quot;properties&quot;:{&quot;noteIndex&quot;:0},&quot;isEdited&quot;:false,&quot;manualOverride&quot;:{&quot;isManuallyOverriden&quot;:false,&quot;citeprocText&quot;:&quot;(Amos Frumkin et al., 2017)&quot;,&quot;manualOverrideText&quot;:&quot;&quot;},&quot;citationTag&quot;:&quot;MENDELEY_CITATION_v3_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&quot;},{&quot;citationID&quot;:&quot;MENDELEY_CITATION_c05995ca-7b44-4161-85d0-b00c9c595b99&quot;,&quot;citationItems&quot;:[{&quot;id&quot;:&quot;8f47c539-7556-35c9-9bb3-d8df8681d9c9&quot;,&quot;itemData&quot;:{&quot;type&quot;:&quot;article-journal&quot;,&quot;id&quot;:&quot;8f47c539-7556-35c9-9bb3-d8df8681d9c9&quot;,&quot;title&quot;:&quot;Temperature-carbon dioxide partial pressure trends in confined aquifers&quot;,&quot;author&quot;:[{&quot;family&quot;:&quot;Coudrain-Ribstein&quot;,&quot;given&quot;:&quot;Anne&quot;,&quot;parse-names&quot;:false,&quot;dropping-particle&quot;:&quot;&quot;,&quot;non-dropping-particle&quot;:&quot;&quot;},{&quot;family&quot;:&quot;Gouze&quot;,&quot;given&quot;:&quot;Philippe&quot;,&quot;parse-names&quot;:false,&quot;dropping-particle&quot;:&quot;&quot;,&quot;non-dropping-particle&quot;:&quot;&quot;},{&quot;family&quot;:&quot;Marsily&quot;,&quot;given&quot;:&quot;Ghislain&quot;,&quot;parse-names&quot;:false,&quot;dropping-particle&quot;:&quot;&quot;,&quot;non-dropping-particle&quot;:&quot;de&quot;}],&quot;container-title&quot;:&quot;Chemical Geology&quot;,&quot;ISSN&quot;:&quot;0009-2541&quot;,&quot;issued&quot;:{&quot;date-parts&quot;:[[1998]]},&quot;page&quot;:&quot;73-89&quot;,&quot;publisher&quot;:&quot;Elsevier&quot;,&quot;issue&quot;:&quot;1-2&quot;,&quot;volume&quot;:&quot;145&quot;},&quot;isTemporary&quot;:false},{&quot;id&quot;:&quot;9c597d96-bc38-39b9-acd4-2149700d5412&quot;,&quot;itemData&quot;:{&quot;type&quot;:&quot;article-journal&quot;,&quot;id&quot;:&quot;9c597d96-bc38-39b9-acd4-2149700d5412&quot;,&quot;title&quot;:&quot;Early hypogene Carbonic Acid Speleogenesis in unconfined limestone aquifers by upwelling deep-seated waters with high CO 2 concentration: A first modelling approach&quot;,&quot;author&quot;:[{&quot;family&quot;:&quot;Gabrovšek&quot;,&quot;given&quot;:&quot;Franci&quot;,&quot;parse-names&quot;:false,&quot;dropping-particle&quot;:&quot;&quot;,&quot;non-dropping-particle&quot;:&quot;&quot;},{&quot;family&quot;:&quot;Dreybrodt&quot;,&quot;given&quot;:&quot;Wolfgang&quot;,&quot;parse-names&quot;:false,&quot;dropping-particle&quot;:&quot;&quot;,&quot;non-dropping-particle&quot;:&quot;&quot;}],&quot;container-title&quot;:&quot;Hydrology and Earth System Sciences Discussions&quot;,&quot;ISSN&quot;:&quot;1027-5606&quot;,&quot;issued&quot;:{&quot;date-parts&quot;:[[2020]]},&quot;page&quot;:&quot;1-30&quot;,&quot;publisher&quot;:&quot;Copernicus GmbH&quot;},&quot;isTemporary&quot;:false},{&quot;id&quot;:&quot;af6a8c3a-e170-37f7-809e-4bf71c6e16e1&quot;,&quot;itemData&quot;:{&quot;type&quot;:&quot;chapter&quot;,&quot;id&quot;:&quot;af6a8c3a-e170-37f7-809e-4bf71c6e16e1&quot;,&quot;title&quot;:&quot;Speleogenesis—Hypogenе&quot;,&quot;author&quot;:[{&quot;family&quot;:&quot;Klimchouk&quot;,&quot;given&quot;:&quot;Alexander&quot;,&quot;parse-names&quot;:false,&quot;dropping-particle&quot;:&quot;&quot;,&quot;non-dropping-particle&quot;:&quot;&quot;}],&quot;container-title&quot;:&quot;Encyclopedia of Caves&quot;,&quot;issued&quot;:{&quot;date-parts&quot;:[[2019]]},&quot;page&quot;:&quot;974-988&quot;,&quot;publisher&quot;:&quot;Elsevier&quot;},&quot;isTemporary&quot;:false}],&quot;properties&quot;:{&quot;noteIndex&quot;:0},&quot;isEdited&quot;:false,&quot;manualOverride&quot;:{&quot;isManuallyOverriden&quot;:false,&quot;citeprocText&quot;:&quot;(Coudrain-Ribstein et al., 1998; Gabrovšek &amp;#38; Dreybrodt, 2020; Klimchouk, 2019)&quot;,&quot;manualOverrideText&quot;:&quot;&quot;},&quot;citationTag&quot;:&quot;MENDELEY_CITATION_v3_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&quot;},{&quot;citationID&quot;:&quot;MENDELEY_CITATION_aa2fd03a-4987-43cc-8dd7-07b32b93979c&quot;,&quot;citationItems&quot;:[{&quot;id&quot;:&quot;d2938163-1ab7-379d-9fb4-1e40526a8112&quot;,&quot;itemData&quot;:{&quot;type&quot;:&quot;article-journal&quot;,&quot;id&quot;:&quot;d2938163-1ab7-379d-9fb4-1e40526a8112&quot;,&quot;title&quot;:&quot;Research frontiers in speleogenesis. Dominant processes, hydrogeological conditions and resulting cave patterns.&quot;,&quot;author&quot;:[{&quot;family&quot;:&quot;Audra&quot;,&quot;given&quot;:&quot;Philippe&quot;,&quot;parse-names&quot;:false,&quot;dropping-particle&quot;:&quot;&quot;,&quot;non-dropping-particle&quot;:&quot;&quot;},{&quot;family&quot;:&quot;Palmer&quot;,&quot;given&quot;:&quot;Arthur N&quot;,&quot;parse-names&quot;:false,&quot;dropping-particle&quot;:&quot;&quot;,&quot;non-dropping-particle&quot;:&quot;&quot;}],&quot;container-title&quot;:&quot;Acta Carsologica&quot;,&quot;issued&quot;:{&quot;date-parts&quot;:[[2015]]},&quot;issue&quot;:&quot;3&quot;,&quot;volume&quot;:&quot;44&quot;},&quot;isTemporary&quot;:false},{&quot;id&quot;:&quot;af6a8c3a-e170-37f7-809e-4bf71c6e16e1&quot;,&quot;itemData&quot;:{&quot;type&quot;:&quot;chapter&quot;,&quot;id&quot;:&quot;af6a8c3a-e170-37f7-809e-4bf71c6e16e1&quot;,&quot;title&quot;:&quot;Speleogenesis—Hypogenе&quot;,&quot;author&quot;:[{&quot;family&quot;:&quot;Klimchouk&quot;,&quot;given&quot;:&quot;Alexander&quot;,&quot;parse-names&quot;:false,&quot;dropping-particle&quot;:&quot;&quot;,&quot;non-dropping-particle&quot;:&quot;&quot;}],&quot;container-title&quot;:&quot;Encyclopedia of Caves&quot;,&quot;issued&quot;:{&quot;date-parts&quot;:[[2019]]},&quot;page&quot;:&quot;974-988&quot;,&quot;publisher&quot;:&quot;Elsevier&quot;},&quot;isTemporary&quot;:false}],&quot;properties&quot;:{&quot;noteIndex&quot;:0},&quot;isEdited&quot;:false,&quot;manualOverride&quot;:{&quot;isManuallyOverriden&quot;:false,&quot;citeprocText&quot;:&quot;(Audra &amp;#38; Palmer, 2015; Klimchouk, 2019)&quot;,&quot;manualOverrideText&quot;:&quot;&quot;},&quot;citationTag&quot;:&quot;MENDELEY_CITATION_v3_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&quot;},{&quot;citationID&quot;:&quot;MENDELEY_CITATION_1d2cf438-55cd-4ffd-aba5-f37c4630a43a&quot;,&quot;citationItems&quot;:[{&quot;id&quot;:&quot;bebbc16d-540c-3469-b476-849862f9eea8&quot;,&quot;itemData&quot;:{&quot;type&quot;:&quot;article-journal&quot;,&quot;id&quot;:&quot;bebbc16d-540c-3469-b476-849862f9eea8&quot;,&quot;title&quot;:&quot;Fault/fracture density and mineralization: a contouring method for targeting in gold exploration&quot;,&quot;author&quot;:[{&quot;family&quot;:&quot;Tripp&quot;,&quot;given&quot;:&quot;Gerard I&quot;,&quot;parse-names&quot;:false,&quot;dropping-particle&quot;:&quot;&quot;,&quot;non-dropping-particle&quot;:&quot;&quot;},{&quot;family&quot;:&quot;Vearncombe&quot;,&quot;given&quot;:&quot;Julian R&quot;,&quot;parse-names&quot;:false,&quot;dropping-particle&quot;:&quot;&quot;,&quot;non-dropping-particle&quot;:&quot;&quot;}],&quot;container-title&quot;:&quot;Journal of Structural Geology&quot;,&quot;ISSN&quot;:&quot;0191-8141&quot;,&quot;issued&quot;:{&quot;date-parts&quot;:[[2004]]},&quot;page&quot;:&quot;1087-1108&quot;,&quot;publisher&quot;:&quot;Elsevier&quot;,&quot;issue&quot;:&quot;6-7&quot;,&quot;volume&quot;:&quot;26&quot;},&quot;isTemporary&quot;:false},{&quot;id&quot;:&quot;4e18275c-4aaf-3bbd-ae9b-c29ed7951320&quot;,&quot;itemData&quot;:{&quot;type&quot;:&quot;article-journal&quot;,&quot;id&quot;:&quot;4e18275c-4aaf-3bbd-ae9b-c29ed7951320&quot;,&quot;title&quot;:&quot;Fluid flow at fault intersections in an active oblique collision zone, Southern Alps, New Zealand&quot;,&quot;author&quot;:[{&quot;family&quot;:&quot;Craw&quot;,&quot;given&quot;:&quot;D&quot;,&quot;parse-names&quot;:false,&quot;dropping-particle&quot;:&quot;&quot;,&quot;non-dropping-particle&quot;:&quot;&quot;}],&quot;container-title&quot;:&quot;Journal of Geochemical Exploration&quot;,&quot;ISSN&quot;:&quot;0375-6742&quot;,&quot;issued&quot;:{&quot;date-parts&quot;:[[2000]]},&quot;page&quot;:&quot;523-526&quot;,&quot;publisher&quot;:&quot;Elsevier&quot;,&quot;volume&quot;:&quot;69&quot;},&quot;isTemporary&quot;:false},{&quot;id&quot;:&quot;72d53662-f5c6-3529-9ef1-403fbdf12f5f&quot;,&quot;itemData&quot;:{&quot;type&quot;:&quot;article-journal&quot;,&quot;id&quot;:&quot;72d53662-f5c6-3529-9ef1-403fbdf12f5f&quot;,&quot;title&quot;:&quot;Progressive fault triggering and fluid flow in aftershock domains: Examples from mineralized Archaean fault systems&quot;,&quot;author&quot;:[{&quot;family&quot;:&quot;Micklethwaite&quot;,&quot;given&quot;:&quot;Steven&quot;,&quot;parse-names&quot;:false,&quot;dropping-particle&quot;:&quot;&quot;,&quot;non-dropping-particle&quot;:&quot;&quot;},{&quot;family&quot;:&quot;Cox&quot;,&quot;given&quot;:&quot;Stephen F&quot;,&quot;parse-names&quot;:false,&quot;dropping-particle&quot;:&quot;&quot;,&quot;non-dropping-particle&quot;:&quot;&quot;}],&quot;container-title&quot;:&quot;Earth and Planetary Science Letters&quot;,&quot;ISSN&quot;:&quot;0012-821X&quot;,&quot;issued&quot;:{&quot;date-parts&quot;:[[2006]]},&quot;page&quot;:&quot;318-330&quot;,&quot;publisher&quot;:&quot;Elsevier&quot;,&quot;issue&quot;:&quot;1-2&quot;,&quot;volume&quot;:&quot;250&quot;},&quot;isTemporary&quot;:false}],&quot;properties&quot;:{&quot;noteIndex&quot;:0},&quot;isEdited&quot;:false,&quot;manualOverride&quot;:{&quot;isManuallyOverriden&quot;:false,&quot;citeprocText&quot;:&quot;(Craw, 2000; Micklethwaite &amp;#38; Cox, 2006; Tripp &amp;#38; Vearncombe, 2004)&quot;,&quot;manualOverrideText&quot;:&quot;&quot;},&quot;citationTag&quot;:&quot;MENDELEY_CITATION_v3_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&quot;},{&quot;citationID&quot;:&quot;MENDELEY_CITATION_bc907d1e-f80f-40be-9249-4779c862ded5&quot;,&quot;citationItems&quot;:[{&quot;id&quot;:&quot;96b7da02-5077-3cda-8a98-265ae6f55f89&quot;,&quot;itemData&quot;:{&quot;type&quot;:&quot;article-journal&quot;,&quot;id&quot;:&quot;96b7da02-5077-3cda-8a98-265ae6f55f89&quot;,&quot;title&quot;:&quot;Beyond‐laboratory‐scale prediction for channeling flows through subsurface rock fractures with heterogeneous aperture distributions revealed by laboratory evaluation&quot;,&quot;author&quot;:[{&quot;family&quot;:&quot;Ishibashi&quot;,&quot;given&quot;:&quot;Takuya&quot;,&quot;parse-names&quot;:false,&quot;dropping-particle&quot;:&quot;&quot;,&quot;non-dropping-particle&quot;:&quot;&quot;},{&quot;family&quot;:&quot;Watanabe&quot;,&quot;given&quot;:&quot;Noriaki&quot;,&quot;parse-names&quot;:false,&quot;dropping-particle&quot;:&quot;&quot;,&quot;non-dropping-particle&quot;:&quot;&quot;},{&quot;family&quot;:&quot;Hirano&quot;,&quot;given&quot;:&quot;Nobuo&quot;,&quot;parse-names&quot;:false,&quot;dropping-particle&quot;:&quot;&quot;,&quot;non-dropping-particle&quot;:&quot;&quot;},{&quot;family&quot;:&quot;Okamoto&quot;,&quot;given&quot;:&quot;Atsushi&quot;,&quot;parse-names&quot;:false,&quot;dropping-particle&quot;:&quot;&quot;,&quot;non-dropping-particle&quot;:&quot;&quot;},{&quot;family&quot;:&quot;Tsuchiya&quot;,&quot;given&quot;:&quot;Noriyoshi&quot;,&quot;parse-names&quot;:false,&quot;dropping-particle&quot;:&quot;&quot;,&quot;non-dropping-particle&quot;:&quot;&quot;}],&quot;container-title&quot;:&quot;Journal of Geophysical Research: Solid Earth&quot;,&quot;ISSN&quot;:&quot;2169-9313&quot;,&quot;issued&quot;:{&quot;date-parts&quot;:[[2015]]},&quot;page&quot;:&quot;106-124&quot;,&quot;publisher&quot;:&quot;Wiley Online Library&quot;,&quot;issue&quot;:&quot;1&quot;,&quot;volume&quot;:&quot;120&quot;},&quot;isTemporary&quot;:false},{&quot;id&quot;:&quot;e6ae8af5-58c7-391c-bcdf-2945e20253c7&quot;,&quot;itemData&quot;:{&quot;type&quot;:&quot;article-journal&quot;,&quot;id&quot;:&quot;e6ae8af5-58c7-391c-bcdf-2945e20253c7&quot;,&quot;title&quot;:&quot;Fluid flow in fault zones: Influence of hydraulic anisotropy and heterogeneity on the fluid flow and heat transfer regime&quot;,&quot;author&quot;:[{&quot;family&quot;:&quot;López&quot;,&quot;given&quot;:&quot;Dina L&quot;,&quot;parse-names&quot;:false,&quot;dropping-particle&quot;:&quot;&quot;,&quot;non-dropping-particle&quot;:&quot;&quot;},{&quot;family&quot;:&quot;Smith&quot;,&quot;given&quot;:&quot;Leslie&quot;,&quot;parse-names&quot;:false,&quot;dropping-particle&quot;:&quot;&quot;,&quot;non-dropping-particle&quot;:&quot;&quot;}],&quot;container-title&quot;:&quot;Water resources research&quot;,&quot;ISSN&quot;:&quot;0043-1397&quot;,&quot;issued&quot;:{&quot;date-parts&quot;:[[1996]]},&quot;page&quot;:&quot;3227-3235&quot;,&quot;publisher&quot;:&quot;Wiley Online Library&quot;,&quot;issue&quot;:&quot;10&quot;,&quot;volume&quot;:&quot;32&quot;},&quot;isTemporary&quot;:false}],&quot;properties&quot;:{&quot;noteIndex&quot;:0},&quot;isEdited&quot;:false,&quot;manualOverride&quot;:{&quot;isManuallyOverriden&quot;:false,&quot;citeprocText&quot;:&quot;(Ishibashi et al., 2015; López &amp;#38; Smith, 1996)&quot;,&quot;manualOverrideText&quot;:&quot;&quot;},&quot;citationTag&quot;:&quot;MENDELEY_CITATION_v3_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&quot;},{&quot;citationID&quot;:&quot;MENDELEY_CITATION_62d842a0-321c-4bec-813d-c62f03aa67d0&quot;,&quot;citationItems&quot;:[{&quot;id&quot;:&quot;03fad371-3012-3466-834d-130321386a8d&quot;,&quot;itemData&quot;:{&quot;type&quot;:&quot;article-journal&quot;,&quot;id&quot;:&quot;03fad371-3012-3466-834d-130321386a8d&quot;,&quot;title&quot;:&quot;Evidence of inception horizons in karst conduit networks&quot;,&quot;author&quot;:[{&quot;family&quot;:&quot;Filipponi&quot;,&quot;given&quot;:&quot;Marco&quot;,&quot;parse-names&quot;:false,&quot;dropping-particle&quot;:&quot;&quot;,&quot;non-dropping-particle&quot;:&quot;&quot;},{&quot;family&quot;:&quot;Jeannin&quot;,&quot;given&quot;:&quot;Pierre-Yves&quot;,&quot;parse-names&quot;:false,&quot;dropping-particle&quot;:&quot;&quot;,&quot;non-dropping-particle&quot;:&quot;&quot;},{&quot;family&quot;:&quot;Tacher&quot;,&quot;given&quot;:&quot;Laurent&quot;,&quot;parse-names&quot;:false,&quot;dropping-particle&quot;:&quot;&quot;,&quot;non-dropping-particle&quot;:&quot;&quot;}],&quot;container-title&quot;:&quot;Geomorphology&quot;,&quot;issued&quot;:{&quot;date-parts&quot;:[[2009]]},&quot;page&quot;:&quot;86-99&quot;,&quot;publisher&quot;:&quot;Elsevier&quot;,&quot;issue&quot;:&quot;1-2&quot;,&quot;volume&quot;:&quot;106&quot;},&quot;isTemporary&quot;:false},{&quot;id&quot;:&quot;c582abe8-1e91-3cac-9b35-56f8c969f16f&quot;,&quot;itemData&quot;:{&quot;type&quot;:&quot;article-journal&quot;,&quot;id&quot;:&quot;c582abe8-1e91-3cac-9b35-56f8c969f16f&quot;,&quot;title&quot;:&quot;Processes in karst systems, physics, chemistry, and geology&quot;,&quot;author&quot;:[{&quot;family&quot;:&quot;Dreybrodt&quot;,&quot;given&quot;:&quot;Wolfgang&quot;,&quot;parse-names&quot;:false,&quot;dropping-particle&quot;:&quot;&quot;,&quot;non-dropping-particle&quot;:&quot;&quot;}],&quot;issued&quot;:{&quot;date-parts&quot;:[[1988]]},&quot;publisher&quot;:&quot;New York, NY (USA); Springer-Verlag&quot;},&quot;isTemporary&quot;:false},{&quot;id&quot;:&quot;724e8eb7-5c84-31b7-8e83-ff7b9684d968&quot;,&quot;itemData&quot;:{&quot;type&quot;:&quot;article-journal&quot;,&quot;id&quot;:&quot;724e8eb7-5c84-31b7-8e83-ff7b9684d968&quot;,&quot;title&quot;:&quot;Origin and morphology of limestone caves&quot;,&quot;author&quot;:[{&quot;family&quot;:&quot;Palmer&quot;,&quot;given&quot;:&quot;Arthur N&quot;,&quot;parse-names&quot;:false,&quot;dropping-particle&quot;:&quot;&quot;,&quot;non-dropping-particle&quot;:&quot;&quot;}],&quot;container-title&quot;:&quot;Geological Society of America Bulletin&quot;,&quot;issued&quot;:{&quot;date-parts&quot;:[[1991]]},&quot;page&quot;:&quot;1-21&quot;,&quot;publisher&quot;:&quot;Geological Society of America&quot;,&quot;issue&quot;:&quot;1&quot;,&quot;volume&quot;:&quot;103&quot;},&quot;isTemporary&quot;:false}],&quot;properties&quot;:{&quot;noteIndex&quot;:0},&quot;isEdited&quot;:false,&quot;manualOverride&quot;:{&quot;isManuallyOverriden&quot;:false,&quot;citeprocText&quot;:&quot;(Dreybrodt, 1988; Filipponi et al., 2009; Palmer, 1991)&quot;,&quot;manualOverrideText&quot;:&quot;&quot;},&quot;citationTag&quot;:&quot;MENDELEY_CITATION_v3_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&quot;},{&quot;citationID&quot;:&quot;MENDELEY_CITATION_bb40eb2f-ad64-478f-8b46-c69d9020b617&quot;,&quot;citationItems&quot;:[{&quot;id&quot;:&quot;2b5269b3-3494-354d-8f1e-6c813bdcb0d3&quot;,&quot;itemData&quot;:{&quot;type&quot;:&quot;article-journal&quot;,&quot;id&quot;:&quot;2b5269b3-3494-354d-8f1e-6c813bdcb0d3&quot;,&quot;title&quot;:&quot;Morphometry and distribution of isolated caves as a guide for phreatic and confined paleohydrological conditions&quot;,&quot;author&quot;:[{&quot;family&quot;:&quot;Frumkin&quot;,&quot;given&quot;:&quot;Amos&quot;,&quot;parse-names&quot;:false,&quot;dropping-particle&quot;:&quot;&quot;,&quot;non-dropping-particle&quot;:&quot;&quot;},{&quot;family&quot;:&quot;Fischhendler&quot;,&quot;given&quot;:&quot;Itay&quot;,&quot;parse-names&quot;:false,&quot;dropping-particle&quot;:&quot;&quot;,&quot;non-dropping-particle&quot;:&quot;&quot;}],&quot;container-title&quot;:&quot;Geomorphology&quot;,&quot;issued&quot;:{&quot;date-parts&quot;:[[2005]]},&quot;page&quot;:&quot;457-471&quot;,&quot;publisher&quot;:&quot;Elsevier&quot;,&quot;issue&quot;:&quot;3-4&quot;,&quot;volume&quot;:&quot;67&quot;},&quot;isTemporary&quot;:false},{&quot;id&quot;:&quot;6610986d-c6a7-3173-bcce-ff49dbd4cad1&quot;,&quot;itemData&quot;:{&quot;type&quot;:&quot;article-journal&quot;,&quot;id&quot;:&quot;6610986d-c6a7-3173-bcce-ff49dbd4cad1&quot;,&quot;title&quot;:&quot;Hypogenic karst at the Arabian platform margins: Implications for far-field groundwater systems&quot;,&quot;author&quot;:[{&quot;family&quot;:&quot;Frumkin&quot;,&quot;given&quot;:&quot;Amos&quot;,&quot;parse-names&quot;:false,&quot;dropping-particle&quot;:&quot;&quot;,&quot;non-dropping-particle&quot;:&quot;&quot;},{&quot;family&quot;:&quot;Langford&quot;,&quot;given&quot;:&quot;Boaz&quot;,&quot;parse-names&quot;:false,&quot;dropping-particle&quot;:&quot;&quot;,&quot;non-dropping-particle&quot;:&quot;&quot;},{&quot;family&quot;:&quot;Lisker&quot;,&quot;given&quot;:&quot;Sorin&quot;,&quot;parse-names&quot;:false,&quot;dropping-particle&quot;:&quot;&quot;,&quot;non-dropping-particle&quot;:&quot;&quot;},{&quot;family&quot;:&quot;Amrani&quot;,&quot;given&quot;:&quot;Alon&quot;,&quot;parse-names&quot;:false,&quot;dropping-particle&quot;:&quot;&quot;,&quot;non-dropping-particle&quot;:&quot;&quot;}],&quot;container-title&quot;:&quot;GSA Bulletin&quot;,&quot;issued&quot;:{&quot;date-parts&quot;:[[2017]]},&quot;page&quot;:&quot;1636-1659&quot;,&quot;publisher&quot;:&quot;GeoScienceWorld&quot;,&quot;issue&quot;:&quot;11-12&quot;,&quot;volume&quot;:&quot;129&quot;},&quot;isTemporary&quot;:false}],&quot;properties&quot;:{&quot;noteIndex&quot;:0},&quot;isEdited&quot;:false,&quot;manualOverride&quot;:{&quot;isManuallyOverriden&quot;:false,&quot;citeprocText&quot;:&quot;(Amos Frumkin et al., 2017; Amos Frumkin &amp;#38; Fischhendler, 2005)&quot;,&quot;manualOverrideText&quot;:&quot;&quot;},&quot;citationTag&quot;:&quot;MENDELEY_CITATION_v3_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&quot;},{&quot;citationID&quot;:&quot;MENDELEY_CITATION_d93d13e0-253e-4903-9a37-e0a3cd5d128f&quot;,&quot;citationItems&quot;:[{&quot;id&quot;:&quot;6610986d-c6a7-3173-bcce-ff49dbd4cad1&quot;,&quot;itemData&quot;:{&quot;type&quot;:&quot;article-journal&quot;,&quot;id&quot;:&quot;6610986d-c6a7-3173-bcce-ff49dbd4cad1&quot;,&quot;title&quot;:&quot;Hypogenic karst at the Arabian platform margins: Implications for far-field groundwater systems&quot;,&quot;author&quot;:[{&quot;family&quot;:&quot;Frumkin&quot;,&quot;given&quot;:&quot;Amos&quot;,&quot;parse-names&quot;:false,&quot;dropping-particle&quot;:&quot;&quot;,&quot;non-dropping-particle&quot;:&quot;&quot;},{&quot;family&quot;:&quot;Langford&quot;,&quot;given&quot;:&quot;Boaz&quot;,&quot;parse-names&quot;:false,&quot;dropping-particle&quot;:&quot;&quot;,&quot;non-dropping-particle&quot;:&quot;&quot;},{&quot;family&quot;:&quot;Lisker&quot;,&quot;given&quot;:&quot;Sorin&quot;,&quot;parse-names&quot;:false,&quot;dropping-particle&quot;:&quot;&quot;,&quot;non-dropping-particle&quot;:&quot;&quot;},{&quot;family&quot;:&quot;Amrani&quot;,&quot;given&quot;:&quot;Alon&quot;,&quot;parse-names&quot;:false,&quot;dropping-particle&quot;:&quot;&quot;,&quot;non-dropping-particle&quot;:&quot;&quot;}],&quot;container-title&quot;:&quot;GSA Bulletin&quot;,&quot;issued&quot;:{&quot;date-parts&quot;:[[2017]]},&quot;page&quot;:&quot;1636-1659&quot;,&quot;publisher&quot;:&quot;GeoScienceWorld&quot;,&quot;issue&quot;:&quot;11-12&quot;,&quot;volume&quot;:&quot;129&quot;},&quot;isTemporary&quot;:false}],&quot;properties&quot;:{&quot;noteIndex&quot;:0},&quot;isEdited&quot;:false,&quot;manualOverride&quot;:{&quot;isManuallyOverriden&quot;:false,&quot;citeprocText&quot;:&quot;(Amos Frumkin et al., 2017)&quot;,&quot;manualOverrideText&quot;:&quot;&quot;},&quot;citationTag&quot;:&quot;MENDELEY_CITATION_v3_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&quot;},{&quot;citationID&quot;:&quot;MENDELEY_CITATION_9f29e63e-14f2-436e-b35c-db521e81be2c&quot;,&quot;citationItems&quot;:[{&quot;id&quot;:&quot;27598470-aac9-3236-9f62-fa880570cecc&quot;,&quot;itemData&quot;:{&quot;type&quot;:&quot;chapter&quot;,&quot;id&quot;:&quot;27598470-aac9-3236-9f62-fa880570cecc&quot;,&quot;title&quot;:&quot;Hydrothermal caves&quot;,&quot;author&quot;:[{&quot;family&quot;:&quot;Dublyansky&quot;,&quot;given&quot;:&quot;Yuri&quot;,&quot;parse-names&quot;:false,&quot;dropping-particle&quot;:&quot;&quot;,&quot;non-dropping-particle&quot;:&quot;&quot;}],&quot;container-title&quot;:&quot;Encyclopedia of caves&quot;,&quot;issued&quot;:{&quot;date-parts&quot;:[[2019]]},&quot;page&quot;:&quot;546-552&quot;,&quot;publisher&quot;:&quot;Elsevier&quot;},&quot;isTemporary&quot;:false},{&quot;id&quot;:&quot;e9d90668-be78-32d7-8a7d-1a52c0da3590&quot;,&quot;itemData&quot;:{&quot;type&quot;:&quot;article-journal&quot;,&quot;id&quot;:&quot;e9d90668-be78-32d7-8a7d-1a52c0da3590&quot;,&quot;title&quot;:&quot;Karst Hydrogeology&quot;,&quot;author&quot;:[{&quot;family&quot;:&quot;Ford&quot;,&quot;given&quot;:&quot;Derek&quot;,&quot;parse-names&quot;:false,&quot;dropping-particle&quot;:&quot;&quot;,&quot;non-dropping-particle&quot;:&quot;&quot;},{&quot;family&quot;:&quot;Williams&quot;,&quot;given&quot;:&quot;Paul&quot;,&quot;parse-names&quot;:false,&quot;dropping-particle&quot;:&quot;&quot;,&quot;non-dropping-particle&quot;:&quot;&quot;}],&quot;container-title&quot;:&quot;Karst Hydrogeology and Geomorphology&quot;,&quot;issued&quot;:{&quot;date-parts&quot;:[[2007]]},&quot;page&quot;:&quot;103-144&quot;,&quot;publisher&quot;:&quot;Wiley Online Library&quot;},&quot;isTemporary&quot;:false}],&quot;properties&quot;:{&quot;noteIndex&quot;:0},&quot;isEdited&quot;:false,&quot;manualOverride&quot;:{&quot;isManuallyOverriden&quot;:false,&quot;citeprocText&quot;:&quot;(Dublyansky, 2019; Ford &amp;#38; Williams, 2007)&quot;,&quot;manualOverrideText&quot;:&quot;&quot;},&quot;citationTag&quot;:&quot;MENDELEY_CITATION_v3_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&quot;},{&quot;citationID&quot;:&quot;MENDELEY_CITATION_f14dcdc0-2f7f-4779-b942-30ec73ed37d9&quot;,&quot;citationItems&quot;:[{&quot;id&quot;:&quot;af6a8c3a-e170-37f7-809e-4bf71c6e16e1&quot;,&quot;itemData&quot;:{&quot;type&quot;:&quot;chapter&quot;,&quot;id&quot;:&quot;af6a8c3a-e170-37f7-809e-4bf71c6e16e1&quot;,&quot;title&quot;:&quot;Speleogenesis—Hypogenе&quot;,&quot;author&quot;:[{&quot;family&quot;:&quot;Klimchouk&quot;,&quot;given&quot;:&quot;Alexander&quot;,&quot;parse-names&quot;:false,&quot;dropping-particle&quot;:&quot;&quot;,&quot;non-dropping-particle&quot;:&quot;&quot;}],&quot;container-title&quot;:&quot;Encyclopedia of Caves&quot;,&quot;issued&quot;:{&quot;date-parts&quot;:[[2019]]},&quot;page&quot;:&quot;974-988&quot;,&quot;publisher&quot;:&quot;Elsevier&quot;},&quot;isTemporary&quot;:false}],&quot;properties&quot;:{&quot;noteIndex&quot;:0},&quot;isEdited&quot;:false,&quot;manualOverride&quot;:{&quot;isManuallyOverriden&quot;:false,&quot;citeprocText&quot;:&quot;(Klimchouk, 2019)&quot;,&quot;manualOverrideText&quot;:&quot;&quot;},&quot;citationTag&quot;:&quot;MENDELEY_CITATION_v3_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&quot;},{&quot;citationID&quot;:&quot;MENDELEY_CITATION_47c88f8a-613d-40c9-9667-fafd4c18cb64&quot;,&quot;citationItems&quot;:[{&quot;id&quot;:&quot;443b6a8a-e6b5-3598-b659-8af3112bbbcc&quot;,&quot;itemData&quot;:{&quot;type&quot;:&quot;article-journal&quot;,&quot;id&quot;:&quot;443b6a8a-e6b5-3598-b659-8af3112bbbcc&quot;,&quot;title&quot;:&quot;Wormhole formation in dissolving fractures&quot;,&quot;author&quot;:[{&quot;family&quot;:&quot;Szymczak&quot;,&quot;given&quot;:&quot;Piotr&quot;,&quot;parse-names&quot;:false,&quot;dropping-particle&quot;:&quot;&quot;,&quot;non-dropping-particle&quot;:&quot;&quot;},{&quot;family&quot;:&quot;Ladd&quot;,&quot;given&quot;:&quot;A J C&quot;,&quot;parse-names&quot;:false,&quot;dropping-particle&quot;:&quot;&quot;,&quot;non-dropping-particle&quot;:&quot;&quot;}],&quot;container-title&quot;:&quot;J. Geophys. Res. Solid Earth&quot;,&quot;issued&quot;:{&quot;date-parts&quot;:[[2009]]},&quot;page&quot;:&quot;1-22&quot;,&quot;volume&quot;:&quot;114&quot;},&quot;isTemporary&quot;:false}],&quot;properties&quot;:{&quot;noteIndex&quot;:0},&quot;isEdited&quot;:false,&quot;manualOverride&quot;:{&quot;isManuallyOverriden&quot;:false,&quot;citeprocText&quot;:&quot;(Szymczak &amp;#38; Ladd, 2009)&quot;,&quot;manualOverrideText&quot;:&quot;&quot;},&quot;citationTag&quot;:&quot;MENDELEY_CITATION_v3_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&quot;},{&quot;citationID&quot;:&quot;MENDELEY_CITATION_ff6e80bc-493a-4b01-b7f5-b6026447d083&quot;,&quot;citationItems&quot;:[{&quot;id&quot;:&quot;b8137a04-590b-3633-81bf-3f867649d5c1&quot;,&quot;itemData&quot;:{&quot;type&quot;:&quot;book&quot;,&quot;id&quot;:&quot;b8137a04-590b-3633-81bf-3f867649d5c1&quot;,&quot;title&quot;:&quot;Fundamental principles of heat transfer&quot;,&quot;author&quot;:[{&quot;family&quot;:&quot;Whitaker&quot;,&quot;given&quot;:&quot;Stephen&quot;,&quot;parse-names&quot;:false,&quot;dropping-particle&quot;:&quot;&quot;,&quot;non-dropping-particle&quot;:&quot;&quot;}],&quot;ISBN&quot;:&quot;1483159434&quot;,&quot;issued&quot;:{&quot;date-parts&quot;:[[2013]]},&quot;publisher&quot;:&quot;Elsevier&quot;},&quot;isTemporary&quot;:false}],&quot;properties&quot;:{&quot;noteIndex&quot;:0},&quot;isEdited&quot;:false,&quot;manualOverride&quot;:{&quot;isManuallyOverriden&quot;:false,&quot;citeprocText&quot;:&quot;(Whitaker, 2013)&quot;,&quot;manualOverrideText&quot;:&quot;&quot;},&quot;citationTag&quot;:&quot;MENDELEY_CITATION_v3_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&quot;},{&quot;citationID&quot;:&quot;MENDELEY_CITATION_cde58883-b2a5-440b-a985-46af3a040ffb&quot;,&quot;citationItems&quot;:[{&quot;id&quot;:&quot;0cb2369d-04b8-3cb4-9e8b-c1e08fd2e01b&quot;,&quot;itemData&quot;:{&quot;type&quot;:&quot;article-journal&quot;,&quot;id&quot;:&quot;0cb2369d-04b8-3cb4-9e8b-c1e08fd2e01b&quot;,&quot;title&quot;:&quot;Early‐stage hypogene karstification in a mountain hydrologic system: A coupled thermohydrochemical model incorporating buoyant convection&quot;,&quot;author&quot;:[{&quot;family&quot;:&quot;Chaudhuri&quot;,&quot;given&quot;:&quot;A&quot;,&quot;parse-names&quot;:false,&quot;dropping-particle&quot;:&quot;&quot;,&quot;non-dropping-particle&quot;:&quot;&quot;},{&quot;family&quot;:&quot;Rajaram&quot;,&quot;given&quot;:&quot;H&quot;,&quot;parse-names&quot;:false,&quot;dropping-particle&quot;:&quot;&quot;,&quot;non-dropping-particle&quot;:&quot;&quot;},{&quot;family&quot;:&quot;Viswanathan&quot;,&quot;given&quot;:&quot;H&quot;,&quot;parse-names&quot;:false,&quot;dropping-particle&quot;:&quot;&quot;,&quot;non-dropping-particle&quot;:&quot;&quot;}],&quot;container-title&quot;:&quot;Water Resources Research&quot;,&quot;ISSN&quot;:&quot;0043-1397&quot;,&quot;issued&quot;:{&quot;date-parts&quot;:[[2013]]},&quot;page&quot;:&quot;5880-5899&quot;,&quot;publisher&quot;:&quot;Wiley Online Library&quot;,&quot;issue&quot;:&quot;9&quot;,&quot;volume&quot;:&quot;49&quot;},&quot;isTemporary&quot;:false},{&quot;id&quot;:&quot;ddda87a2-8dd4-30e3-8445-9c03e1156f97&quot;,&quot;itemData&quot;:{&quot;type&quot;:&quot;article-journal&quot;,&quot;id&quot;:&quot;ddda87a2-8dd4-30e3-8445-9c03e1156f97&quot;,&quot;title&quot;:&quot;Dissolution of limestone fractures by cooling waters: Early development of hypogene karst systems&quot;,&quot;author&quot;:[{&quot;family&quot;:&quot;Andre&quot;,&quot;given&quot;:&quot;Benjamin J&quot;,&quot;parse-names&quot;:false,&quot;dropping-particle&quot;:&quot;&quot;,&quot;non-dropping-particle&quot;:&quot;&quot;},{&quot;family&quot;:&quot;Rajaram&quot;,&quot;given&quot;:&quot;Harihar&quot;,&quot;parse-names&quot;:false,&quot;dropping-particle&quot;:&quot;&quot;,&quot;non-dropping-particle&quot;:&quot;&quot;}],&quot;container-title&quot;:&quot;Water Resources Research&quot;,&quot;issued&quot;:{&quot;date-parts&quot;:[[2005]]},&quot;publisher&quot;:&quot;Wiley Online Library&quot;,&quot;issue&quot;:&quot;1&quot;,&quot;volume&quot;:&quot;41&quot;},&quot;isTemporary&quot;:false}],&quot;properties&quot;:{&quot;noteIndex&quot;:0},&quot;isEdited&quot;:false,&quot;manualOverride&quot;:{&quot;isManuallyOverriden&quot;:false,&quot;citeprocText&quot;:&quot;(Andre &amp;#38; Rajaram, 2005; Chaudhuri et al., 2013)&quot;,&quot;manualOverrideText&quot;:&quot;&quot;},&quot;citationTag&quot;:&quot;MENDELEY_CITATION_v3_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&quot;},{&quot;citationID&quot;:&quot;MENDELEY_CITATION_c3a9dfd7-2704-4bcf-b670-22fa2413b87e&quot;,&quot;citationItems&quot;:[{&quot;id&quot;:&quot;0192fb4e-fa9d-3298-82b2-57ebf09c760f&quot;,&quot;itemData&quot;:{&quot;type&quot;:&quot;article-journal&quot;,&quot;id&quot;:&quot;0192fb4e-fa9d-3298-82b2-57ebf09c760f&quot;,&quot;title&quot;:&quot;Influence of aperture variability on dissolutional growth of fissures in karst formations&quot;,&quot;author&quot;:[{&quot;family&quot;:&quot;Hanna&quot;,&quot;given&quot;:&quot;R Blair&quot;,&quot;parse-names&quot;:false,&quot;dropping-particle&quot;:&quot;&quot;,&quot;non-dropping-particle&quot;:&quot;&quot;},{&quot;family&quot;:&quot;Rajaram&quot;,&quot;given&quot;:&quot;Harihar&quot;,&quot;parse-names&quot;:false,&quot;dropping-particle&quot;:&quot;&quot;,&quot;non-dropping-particle&quot;:&quot;&quot;}],&quot;container-title&quot;:&quot;Water Resources Research&quot;,&quot;issued&quot;:{&quot;date-parts&quot;:[[1998]]},&quot;page&quot;:&quot;2843-2853&quot;,&quot;publisher&quot;:&quot;Wiley Online Library&quot;,&quot;issue&quot;:&quot;11&quot;,&quot;volume&quot;:&quot;34&quot;},&quot;isTemporary&quot;:false},{&quot;id&quot;:&quot;f239250c-8afe-3c7c-b9cc-9f525cb18dae&quot;,&quot;itemData&quot;:{&quot;type&quot;:&quot;article-journal&quot;,&quot;id&quot;:&quot;f239250c-8afe-3c7c-b9cc-9f525cb18dae&quot;,&quot;title&quot;:&quot;Reactive-infiltration instabilities in rocks. Fracture dissolution&quot;,&quot;author&quot;:[{&quot;family&quot;:&quot;Szymczak&quot;,&quot;given&quot;:&quot;Piotr&quot;,&quot;parse-names&quot;:false,&quot;dropping-particle&quot;:&quot;&quot;,&quot;non-dropping-particle&quot;:&quot;&quot;},{&quot;family&quot;:&quot;Ladd&quot;,&quot;given&quot;:&quot;Anthony J C&quot;,&quot;parse-names&quot;:false,&quot;dropping-particle&quot;:&quot;&quot;,&quot;non-dropping-particle&quot;:&quot;&quot;}],&quot;container-title&quot;:&quot;Journal of Fluid Mechanics&quot;,&quot;ISSN&quot;:&quot;1469-7645&quot;,&quot;issued&quot;:{&quot;date-parts&quot;:[[2012]]},&quot;page&quot;:&quot;239-264&quot;,&quot;publisher&quot;:&quot;Cambridge University Press&quot;,&quot;volume&quot;:&quot;702&quot;},&quot;isTemporary&quot;:false}],&quot;properties&quot;:{&quot;noteIndex&quot;:0},&quot;isEdited&quot;:false,&quot;manualOverride&quot;:{&quot;isManuallyOverriden&quot;:false,&quot;citeprocText&quot;:&quot;(Hanna &amp;#38; Rajaram, 1998; Szymczak &amp;#38; Ladd, 2012)&quot;,&quot;manualOverrideText&quot;:&quot;&quot;},&quot;citationTag&quot;:&quot;MENDELEY_CITATION_v3_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&quot;},{&quot;citationID&quot;:&quot;MENDELEY_CITATION_45e6e0f0-f634-4a37-9628-1080c19558ae&quot;,&quot;citationItems&quot;:[{&quot;id&quot;:&quot;5eb2f615-fe87-33f1-87ad-89c9e5ac0611&quot;,&quot;itemData&quot;:{&quot;type&quot;:&quot;article-journal&quot;,&quot;id&quot;:&quot;5eb2f615-fe87-33f1-87ad-89c9e5ac0611&quot;,&quot;title&quot;:&quot;Reactive flow and homogenization in anisotropic media&quot;,&quot;author&quot;:[{&quot;family&quot;:&quot;Roded&quot;,&quot;given&quot;:&quot;Roi&quot;,&quot;parse-names&quot;:false,&quot;dropping-particle&quot;:&quot;&quot;,&quot;non-dropping-particle&quot;:&quot;&quot;},{&quot;family&quot;:&quot;Aharonov&quot;,&quot;given&quot;:&quot;Einat&quot;,&quot;parse-names&quot;:false,&quot;dropping-particle&quot;:&quot;&quot;,&quot;non-dropping-particle&quot;:&quot;&quot;},{&quot;family&quot;:&quot;Holtzman&quot;,&quot;given&quot;:&quot;Ran&quot;,&quot;parse-names&quot;:false,&quot;dropping-particle&quot;:&quot;&quot;,&quot;non-dropping-particle&quot;:&quot;&quot;},{&quot;family&quot;:&quot;Szymczak&quot;,&quot;given&quot;:&quot;Piotr&quot;,&quot;parse-names&quot;:false,&quot;dropping-particle&quot;:&quot;&quot;,&quot;non-dropping-particle&quot;:&quot;&quot;}],&quot;container-title&quot;:&quot;Water resources research&quot;,&quot;issued&quot;:{&quot;date-parts&quot;:[[2020]]},&quot;page&quot;:&quot;p.e2020WR027518.&quot;},&quot;isTemporary&quot;:false}],&quot;properties&quot;:{&quot;noteIndex&quot;:0},&quot;isEdited&quot;:false,&quot;manualOverride&quot;:{&quot;isManuallyOverriden&quot;:false,&quot;citeprocText&quot;:&quot;(Roi Roded et al., 2020)&quot;,&quot;manualOverrideText&quot;:&quot;&quot;},&quot;citationTag&quot;:&quot;MENDELEY_CITATION_v3_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&quot;},{&quot;citationID&quot;:&quot;MENDELEY_CITATION_92cea170-a3f0-4f83-9011-5ebe08a61c5f&quot;,&quot;citationItems&quot;:[{&quot;id&quot;:&quot;cd979918-fc7f-31e7-96c0-39746e495664&quot;,&quot;itemData&quot;:{&quot;type&quot;:&quot;article-journal&quot;,&quot;id&quot;:&quot;cd979918-fc7f-31e7-96c0-39746e495664&quot;,&quot;title&quot;:&quot;On the ability of a Darcy-scale model to capture wormhole formation during the dissolution of a porous medium&quot;,&quot;author&quot;:[{&quot;family&quot;:&quot;Golfier&quot;,&quot;given&quot;:&quot;F&quot;,&quot;parse-names&quot;:false,&quot;dropping-particle&quot;:&quot;&quot;,&quot;non-dropping-particle&quot;:&quot;&quot;},{&quot;family&quot;:&quot;Zarcone&quot;,&quot;given&quot;:&quot;C&quot;,&quot;parse-names&quot;:false,&quot;dropping-particle&quot;:&quot;&quot;,&quot;non-dropping-particle&quot;:&quot;&quot;},{&quot;family&quot;:&quot;Bazin&quot;,&quot;given&quot;:&quot;B&quot;,&quot;parse-names&quot;:false,&quot;dropping-particle&quot;:&quot;&quot;,&quot;non-dropping-particle&quot;:&quot;&quot;},{&quot;family&quot;:&quot;Lenormand&quot;,&quot;given&quot;:&quot;R&quot;,&quot;parse-names&quot;:false,&quot;dropping-particle&quot;:&quot;&quot;,&quot;non-dropping-particle&quot;:&quot;&quot;},{&quot;family&quot;:&quot;Lasseux&quot;,&quot;given&quot;:&quot;D&quot;,&quot;parse-names&quot;:false,&quot;dropping-particle&quot;:&quot;&quot;,&quot;non-dropping-particle&quot;:&quot;&quot;},{&quot;family&quot;:&quot;Quintard&quot;,&quot;given&quot;:&quot;M&quot;,&quot;parse-names&quot;:false,&quot;dropping-particle&quot;:&quot;&quot;,&quot;non-dropping-particle&quot;:&quot;&quot;}],&quot;container-title&quot;:&quot;J. Fluid Mech.&quot;,&quot;issued&quot;:{&quot;date-parts&quot;:[[2002]]},&quot;page&quot;:&quot;213-254&quot;,&quot;volume&quot;:&quot;457&quot;},&quot;isTemporary&quot;:false},{&quot;id&quot;:&quot;ddda87a2-8dd4-30e3-8445-9c03e1156f97&quot;,&quot;itemData&quot;:{&quot;type&quot;:&quot;article-journal&quot;,&quot;id&quot;:&quot;ddda87a2-8dd4-30e3-8445-9c03e1156f97&quot;,&quot;title&quot;:&quot;Dissolution of limestone fractures by cooling waters: Early development of hypogene karst systems&quot;,&quot;author&quot;:[{&quot;family&quot;:&quot;Andre&quot;,&quot;given&quot;:&quot;Benjamin J&quot;,&quot;parse-names&quot;:false,&quot;dropping-particle&quot;:&quot;&quot;,&quot;non-dropping-particle&quot;:&quot;&quot;},{&quot;family&quot;:&quot;Rajaram&quot;,&quot;given&quot;:&quot;Harihar&quot;,&quot;parse-names&quot;:false,&quot;dropping-particle&quot;:&quot;&quot;,&quot;non-dropping-particle&quot;:&quot;&quot;}],&quot;container-title&quot;:&quot;Water Resources Research&quot;,&quot;issued&quot;:{&quot;date-parts&quot;:[[2005]]},&quot;publisher&quot;:&quot;Wiley Online Library&quot;,&quot;issue&quot;:&quot;1&quot;,&quot;volume&quot;:&quot;41&quot;},&quot;isTemporary&quot;:false}],&quot;properties&quot;:{&quot;noteIndex&quot;:0},&quot;isEdited&quot;:false,&quot;manualOverride&quot;:{&quot;isManuallyOverriden&quot;:false,&quot;citeprocText&quot;:&quot;(Andre &amp;#38; Rajaram, 2005; Golfier et al., 2002)&quot;,&quot;manualOverrideText&quot;:&quot;&quot;},&quot;citationTag&quot;:&quot;MENDELEY_CITATION_v3_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&quot;},{&quot;citationID&quot;:&quot;MENDELEY_CITATION_9db9bf60-9982-44e0-bb74-78e020aa92d2&quot;,&quot;citationItems&quot;:[{&quot;id&quot;:&quot;8f47c539-7556-35c9-9bb3-d8df8681d9c9&quot;,&quot;itemData&quot;:{&quot;type&quot;:&quot;article-journal&quot;,&quot;id&quot;:&quot;8f47c539-7556-35c9-9bb3-d8df8681d9c9&quot;,&quot;title&quot;:&quot;Temperature-carbon dioxide partial pressure trends in confined aquifers&quot;,&quot;author&quot;:[{&quot;family&quot;:&quot;Coudrain-Ribstein&quot;,&quot;given&quot;:&quot;Anne&quot;,&quot;parse-names&quot;:false,&quot;dropping-particle&quot;:&quot;&quot;,&quot;non-dropping-particle&quot;:&quot;&quot;},{&quot;family&quot;:&quot;Gouze&quot;,&quot;given&quot;:&quot;Philippe&quot;,&quot;parse-names&quot;:false,&quot;dropping-particle&quot;:&quot;&quot;,&quot;non-dropping-particle&quot;:&quot;&quot;},{&quot;family&quot;:&quot;Marsily&quot;,&quot;given&quot;:&quot;Ghislain&quot;,&quot;parse-names&quot;:false,&quot;dropping-particle&quot;:&quot;&quot;,&quot;non-dropping-particle&quot;:&quot;de&quot;}],&quot;container-title&quot;:&quot;Chemical Geology&quot;,&quot;ISSN&quot;:&quot;0009-2541&quot;,&quot;issued&quot;:{&quot;date-parts&quot;:[[1998]]},&quot;page&quot;:&quot;73-89&quot;,&quot;publisher&quot;:&quot;Elsevier&quot;,&quot;issue&quot;:&quot;1-2&quot;,&quot;volume&quot;:&quot;145&quot;},&quot;isTemporary&quot;:false}],&quot;properties&quot;:{&quot;noteIndex&quot;:0},&quot;isEdited&quot;:false,&quot;manualOverride&quot;:{&quot;isManuallyOverriden&quot;:false,&quot;citeprocText&quot;:&quot;(Coudrain-Ribstein et al., 1998)&quot;,&quot;manualOverrideText&quot;:&quot;&quot;},&quot;citationTag&quot;:&quot;MENDELEY_CITATION_v3_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&quot;},{&quot;citationID&quot;:&quot;MENDELEY_CITATION_d808771b-be09-4033-bdf1-3206833b5800&quot;,&quot;citationItems&quot;:[{&quot;id&quot;:&quot;0150ffc9-2a2d-33c0-ace7-f61bd5578c79&quot;,&quot;itemData&quot;:{&quot;type&quot;:&quot;chapter&quot;,&quot;id&quot;:&quot;0150ffc9-2a2d-33c0-ace7-f61bd5578c79&quot;,&quot;title&quot;:&quot;Types and settings of hypogene karst&quot;,&quot;author&quot;:[{&quot;family&quot;:&quot;Klimchouk&quot;,&quot;given&quot;:&quot;Alexander&quot;,&quot;parse-names&quot;:false,&quot;dropping-particle&quot;:&quot;&quot;,&quot;non-dropping-particle&quot;:&quot;&quot;}],&quot;container-title&quot;:&quot;Hypogene Karst Regions and Caves of the World&quot;,&quot;issued&quot;:{&quot;date-parts&quot;:[[2017]]},&quot;page&quot;:&quot;1-39&quot;,&quot;publisher&quot;:&quot;Springer&quot;},&quot;isTemporary&quot;:false}],&quot;properties&quot;:{&quot;noteIndex&quot;:0},&quot;isEdited&quot;:false,&quot;manualOverride&quot;:{&quot;isManuallyOverriden&quot;:false,&quot;citeprocText&quot;:&quot;(Klimchouk, 2017)&quot;,&quot;manualOverrideText&quot;:&quot;&quot;},&quot;citationTag&quot;:&quot;MENDELEY_CITATION_v3_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&quot;},{&quot;citationID&quot;:&quot;MENDELEY_CITATION_21070d59-28f6-4d7a-9620-a366f2d385b8&quot;,&quot;citationItems&quot;:[{&quot;id&quot;:&quot;8f47c539-7556-35c9-9bb3-d8df8681d9c9&quot;,&quot;itemData&quot;:{&quot;type&quot;:&quot;article-journal&quot;,&quot;id&quot;:&quot;8f47c539-7556-35c9-9bb3-d8df8681d9c9&quot;,&quot;title&quot;:&quot;Temperature-carbon dioxide partial pressure trends in confined aquifers&quot;,&quot;author&quot;:[{&quot;family&quot;:&quot;Coudrain-Ribstein&quot;,&quot;given&quot;:&quot;Anne&quot;,&quot;parse-names&quot;:false,&quot;dropping-particle&quot;:&quot;&quot;,&quot;non-dropping-particle&quot;:&quot;&quot;},{&quot;family&quot;:&quot;Gouze&quot;,&quot;given&quot;:&quot;Philippe&quot;,&quot;parse-names&quot;:false,&quot;dropping-particle&quot;:&quot;&quot;,&quot;non-dropping-particle&quot;:&quot;&quot;},{&quot;family&quot;:&quot;Marsily&quot;,&quot;given&quot;:&quot;Ghislain&quot;,&quot;parse-names&quot;:false,&quot;dropping-particle&quot;:&quot;&quot;,&quot;non-dropping-particle&quot;:&quot;de&quot;}],&quot;container-title&quot;:&quot;Chemical Geology&quot;,&quot;ISSN&quot;:&quot;0009-2541&quot;,&quot;issued&quot;:{&quot;date-parts&quot;:[[1998]]},&quot;page&quot;:&quot;73-89&quot;,&quot;publisher&quot;:&quot;Elsevier&quot;,&quot;issue&quot;:&quot;1-2&quot;,&quot;volume&quot;:&quot;145&quot;},&quot;isTemporary&quot;:false}],&quot;properties&quot;:{&quot;noteIndex&quot;:0},&quot;isEdited&quot;:false,&quot;manualOverride&quot;:{&quot;isManuallyOverriden&quot;:false,&quot;citeprocText&quot;:&quot;(Coudrain-Ribstein et al., 1998)&quot;,&quot;manualOverrideText&quot;:&quot;&quot;},&quot;citationTag&quot;:&quot;MENDELEY_CITATION_v3_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&quot;},{&quot;citationID&quot;:&quot;MENDELEY_CITATION_b428084b-01f1-4bf4-a165-0ba468c98311&quot;,&quot;citationItems&quot;:[{&quot;id&quot;:&quot;b71c7b98-6e54-3547-96da-4fa9a1d95687&quot;,&quot;itemData&quot;:{&quot;type&quot;:&quot;book&quot;,&quot;id&quot;:&quot;b71c7b98-6e54-3547-96da-4fa9a1d95687&quot;,&quot;title&quot;:&quot;Processes of a Speleogenessis [sic]: A Modeling Approach&quot;,&quot;author&quot;:[{&quot;family&quot;:&quot;Dreybrodt&quot;,&quot;given&quot;:&quot;Wolfgang&quot;,&quot;parse-names&quot;:false,&quot;dropping-particle&quot;:&quot;&quot;,&quot;non-dropping-particle&quot;:&quot;&quot;},{&quot;family&quot;:&quot;Gabrovšek&quot;,&quot;given&quot;:&quot;Franci&quot;,&quot;parse-names&quot;:false,&quot;dropping-particle&quot;:&quot;&quot;,&quot;non-dropping-particle&quot;:&quot;&quot;},{&quot;family&quot;:&quot;Romanov&quot;,&quot;given&quot;:&quot;Douchko&quot;,&quot;parse-names&quot;:false,&quot;dropping-particle&quot;:&quot;&quot;,&quot;non-dropping-particle&quot;:&quot;&quot;}],&quot;issued&quot;:{&quot;date-parts&quot;:[[2005]]},&quot;publisher&quot;:&quot;Založba ZRC&quot;,&quot;volume&quot;:&quot;4&quot;},&quot;isTemporary&quot;:false}],&quot;properties&quot;:{&quot;noteIndex&quot;:0},&quot;isEdited&quot;:false,&quot;manualOverride&quot;:{&quot;isManuallyOverriden&quot;:false,&quot;citeprocText&quot;:&quot;(Dreybrodt et al., 2005)&quot;,&quot;manualOverrideText&quot;:&quot;&quot;},&quot;citationTag&quot;:&quot;MENDELEY_CITATION_v3_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&quot;},{&quot;citationID&quot;:&quot;MENDELEY_CITATION_415c52f2-62f9-4a69-8c19-db3c9d146b19&quot;,&quot;citationItems&quot;:[{&quot;id&quot;:&quot;3ff5c233-b2ed-3720-8000-7ea2a581c49b&quot;,&quot;itemData&quot;:{&quot;type&quot;:&quot;book&quot;,&quot;id&quot;:&quot;3ff5c233-b2ed-3720-8000-7ea2a581c49b&quot;,&quot;title&quot;:&quot;Thermal use of shallow groundwater&quot;,&quot;author&quot;:[{&quot;family&quot;:&quot;Stauffer&quot;,&quot;given&quot;:&quot;Fritz&quot;,&quot;parse-names&quot;:false,&quot;dropping-particle&quot;:&quot;&quot;,&quot;non-dropping-particle&quot;:&quot;&quot;},{&quot;family&quot;:&quot;Bayer&quot;,&quot;given&quot;:&quot;Peter&quot;,&quot;parse-names&quot;:false,&quot;dropping-particle&quot;:&quot;&quot;,&quot;non-dropping-particle&quot;:&quot;&quot;},{&quot;family&quot;:&quot;Blum&quot;,&quot;given&quot;:&quot;Philipp&quot;,&quot;parse-names&quot;:false,&quot;dropping-particle&quot;:&quot;&quot;,&quot;non-dropping-particle&quot;:&quot;&quot;},{&quot;family&quot;:&quot;Giraldo&quot;,&quot;given&quot;:&quot;Nelson Molina&quot;,&quot;parse-names&quot;:false,&quot;dropping-particle&quot;:&quot;&quot;,&quot;non-dropping-particle&quot;:&quot;&quot;},{&quot;family&quot;:&quot;Kinzelbach&quot;,&quot;given&quot;:&quot;Wolfgang&quot;,&quot;parse-names&quot;:false,&quot;dropping-particle&quot;:&quot;&quot;,&quot;non-dropping-particle&quot;:&quot;&quot;}],&quot;ISBN&quot;:&quot;1466560207&quot;,&quot;issued&quot;:{&quot;date-parts&quot;:[[2019]]},&quot;publisher&quot;:&quot;CRC Press&quot;},&quot;isTemporary&quot;:false}],&quot;properties&quot;:{&quot;noteIndex&quot;:0},&quot;isEdited&quot;:false,&quot;manualOverride&quot;:{&quot;isManuallyOverriden&quot;:false,&quot;citeprocText&quot;:&quot;(Stauffer et al., 2019)&quot;,&quot;manualOverrideText&quot;:&quot;&quot;},&quot;citationTag&quot;:&quot;MENDELEY_CITATION_v3_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&quot;},{&quot;citationID&quot;:&quot;MENDELEY_CITATION_4245519e-0463-43d6-a685-afd7de1b1ec5&quot;,&quot;citationItems&quot;:[{&quot;id&quot;:&quot;82e24d21-3116-55c3-a6ed-e6951d19d64c&quot;,&quot;itemData&quot;:{&quot;ISSN&quot;:&quot;1558-9153&quot;,&quot;author&quot;:[{&quot;dropping-particle&quot;:&quot;&quot;,&quot;family&quot;:&quot;Mazzullo&quot;,&quot;given&quot;:&quot;S J&quot;,&quot;non-dropping-particle&quot;:&quot;&quot;,&quot;parse-names&quot;:false,&quot;suffix&quot;:&quot;&quot;},{&quot;dropping-particle&quot;:&quot;&quot;,&quot;family&quot;:&quot;Harris&quot;,&quot;given&quot;:&quot;P M&quot;,&quot;non-dropping-particle&quot;:&quot;&quot;,&quot;parse-names&quot;:false,&quot;suffix&quot;:&quot;&quot;}],&quot;container-title&quot;:&quot;AAPG bulletin&quot;,&quot;id&quot;:&quot;82e24d21-3116-55c3-a6ed-e6951d19d64c&quot;,&quot;issue&quot;:&quot;5&quot;,&quot;issued&quot;:{&quot;date-parts&quot;:[[&quot;1992&quot;]]},&quot;page&quot;:&quot;607-620&quot;,&quot;publisher&quot;:&quot;American Association of Petroleum Geologists (AAPG)&quot;,&quot;title&quot;:&quot;Mesogenetic dissolution: its role in porosity development in carbonate reservoirs&quot;,&quot;type&quot;:&quot;article-journal&quot;,&quot;volume&quot;:&quot;76&quot;},&quot;uris&quot;:[&quot;http://www.mendeley.com/documents/?uuid=51dcfe1d-e101-46c0-91fc-e7ba00e2d41a&quot;],&quot;isTemporary&quot;:false,&quot;legacyDesktopId&quot;:&quot;51dcfe1d-e101-46c0-91fc-e7ba00e2d41a&quot;}],&quot;properties&quot;:{&quot;noteIndex&quot;:0},&quot;isEdited&quot;:false,&quot;manualOverride&quot;:{&quot;citeprocText&quot;:&quot;(Mazzullo &amp;#38; Harris, 1992)&quot;,&quot;isManuallyOverriden&quot;:true,&quot;manualOverrideText&quot;:&quot;; Mazzullo &amp; Harris (1992)&quot;},&quot;citationTag&quot;:&quot;MENDELEY_CITATION_v3_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&quot;},{&quot;citationID&quot;:&quot;MENDELEY_CITATION_93cc4236-8587-4032-b57c-fd24616e9a59&quot;,&quot;citationItems&quot;:[{&quot;id&quot;:&quot;d50535a6-f37e-3200-b3d5-d70867f82a66&quot;,&quot;itemData&quot;:{&quot;type&quot;:&quot;article-journal&quot;,&quot;id&quot;:&quot;d50535a6-f37e-3200-b3d5-d70867f82a66&quot;,&quot;title&quot;:&quot;Continental-scale groundwater flow and geologic processes&quot;,&quot;author&quot;:[{&quot;family&quot;:&quot;Garven&quot;,&quot;given&quot;:&quot;Grant&quot;,&quot;parse-names&quot;:false,&quot;dropping-particle&quot;:&quot;&quot;,&quot;non-dropping-particle&quot;:&quot;&quot;}],&quot;container-title&quot;:&quot;Annual Review of Earth and Planetary Sciences&quot;,&quot;issued&quot;:{&quot;date-parts&quot;:[[1995]]},&quot;page&quot;:&quot;89-117&quot;,&quot;publisher&quot;:&quot;Annual Reviews 4139 El Camino Way, PO Box 10139, Palo Alto, CA 94303-0139, USA&quot;,&quot;issue&quot;:&quot;1&quot;,&quot;volume&quot;:&quot;23&quot;},&quot;isTemporary&quot;:false},{&quot;id&quot;:&quot;3859fd7c-f985-3483-89cf-68e3d90bbbf5&quot;,&quot;itemData&quot;:{&quot;type&quot;:&quot;article-journal&quot;,&quot;id&quot;:&quot;3859fd7c-f985-3483-89cf-68e3d90bbbf5&quot;,&quot;title&quot;:&quot;Basal heat-flow and hydrothermal regime at the Golan-Ajloun hydrological basins&quot;,&quot;author&quot;:[{&quot;family&quot;:&quot;Roded&quot;,&quot;given&quot;:&quot;R&quot;,&quot;parse-names&quot;:false,&quot;dropping-particle&quot;:&quot;&quot;,&quot;non-dropping-particle&quot;:&quot;&quot;},{&quot;family&quot;:&quot;Shalev&quot;,&quot;given&quot;:&quot;E&quot;,&quot;parse-names&quot;:false,&quot;dropping-particle&quot;:&quot;&quot;,&quot;non-dropping-particle&quot;:&quot;&quot;},{&quot;family&quot;:&quot;Katoshevski&quot;,&quot;given&quot;:&quot;D&quot;,&quot;parse-names&quot;:false,&quot;dropping-particle&quot;:&quot;&quot;,&quot;non-dropping-particle&quot;:&quot;&quot;}],&quot;container-title&quot;:&quot;Journal of Hydrology&quot;,&quot;ISSN&quot;:&quot;00221694&quot;,&quot;issued&quot;:{&quot;date-parts&quot;:[[2013]]},&quot;page&quot;:&quot;200-211&quot;,&quot;abstract&quot;:&quot;A shallow heat anomaly in the form of heated groundwater is detected in the Lower Yarmouk Gorge (LYG), at Northern Israel and Jordan. Results of 2-D numerical simulations of groundwater flow and heat transfer, conducted for the Golan-Ajloun area, indicate that satisfying the thermal field observations requires: (a) existence of an exceptional source of geothermal heat below the Golan Heights (GH); (b) existence of a deep flow path (???3km), of several MCM/yr of the total 45.5MCM/yr forced convection flow component, originating at Hermon Ridge and discharging at the LYG outlets. Said flow component serves as fundamental heat convection component, which transports heat from a great depth and vast area, and significantly affects the geothermal pattern. This deep circulation is causing a considerable part of the basin's elevated heat to be transported to the LYG outlets, preventing shallow thermal expression at the GH. Model results indicate that regional mean basal heat flow value of the GH is 100mW/m2, and that the shallow thermal anomaly of the LYG is an expression of a deep crust geothermal anomaly.Additional possible hydrothermal configurations involve an eastern exceptional heat source or alternatively deep convection that is larger by area magnitude (???3600km2) and under standard regional basal heat flow (50mW/m2). ?? 2012 Elsevier B.V.&quot;,&quot;volume&quot;:&quot;476&quot;},&quot;isTemporary&quot;:false},{&quot;id&quot;:&quot;0d8230fe-3a6c-3ea5-9148-bf3285d0bd96&quot;,&quot;itemData&quot;:{&quot;type&quot;:&quot;article-journal&quot;,&quot;id&quot;:&quot;0d8230fe-3a6c-3ea5-9148-bf3285d0bd96&quot;,&quot;title&quot;:&quot;The circulation of the Dead Sea brine in the regional aquifer&quot;,&quot;author&quot;:[{&quot;family&quot;:&quot;Weber&quot;,&quot;given&quot;:&quot;Nurit&quot;,&quot;parse-names&quot;:false,&quot;dropping-particle&quot;:&quot;&quot;,&quot;non-dropping-particle&quot;:&quot;&quot;},{&quot;family&quot;:&quot;Yechieli&quot;,&quot;given&quot;:&quot;Yoseph&quot;,&quot;parse-names&quot;:false,&quot;dropping-particle&quot;:&quot;&quot;,&quot;non-dropping-particle&quot;:&quot;&quot;},{&quot;family&quot;:&quot;Stein&quot;,&quot;given&quot;:&quot;Mordechai&quot;,&quot;parse-names&quot;:false,&quot;dropping-particle&quot;:&quot;&quot;,&quot;non-dropping-particle&quot;:&quot;&quot;},{&quot;family&quot;:&quot;Yokochi&quot;,&quot;given&quot;:&quot;Reika&quot;,&quot;parse-names&quot;:false,&quot;dropping-particle&quot;:&quot;&quot;,&quot;non-dropping-particle&quot;:&quot;&quot;},{&quot;family&quot;:&quot;Gavrieli&quot;,&quot;given&quot;:&quot;Ittai&quot;,&quot;parse-names&quot;:false,&quot;dropping-particle&quot;:&quot;&quot;,&quot;non-dropping-particle&quot;:&quot;&quot;},{&quot;family&quot;:&quot;Zappala&quot;,&quot;given&quot;:&quot;Jake&quot;,&quot;parse-names&quot;:false,&quot;dropping-particle&quot;:&quot;&quot;,&quot;non-dropping-particle&quot;:&quot;&quot;},{&quot;family&quot;:&quot;Mueller&quot;,&quot;given&quot;:&quot;Peter&quot;,&quot;parse-names&quot;:false,&quot;dropping-particle&quot;:&quot;&quot;,&quot;non-dropping-particle&quot;:&quot;&quot;},{&quot;family&quot;:&quot;Lazar&quot;,&quot;given&quot;:&quot;Boaz&quot;,&quot;parse-names&quot;:false,&quot;dropping-particle&quot;:&quot;&quot;,&quot;non-dropping-particle&quot;:&quot;&quot;}],&quot;container-title&quot;:&quot;Earth and Planetary Science Letters&quot;,&quot;ISSN&quot;:&quot;0012-821X&quot;,&quot;issued&quot;:{&quot;date-parts&quot;:[[2018]]},&quot;page&quot;:&quot;242-261&quot;,&quot;publisher&quot;:&quot;Elsevier&quot;,&quot;volume&quot;:&quot;493&quot;},&quot;isTemporary&quot;:false}],&quot;properties&quot;:{&quot;noteIndex&quot;:0},&quot;isEdited&quot;:false,&quot;manualOverride&quot;:{&quot;isManuallyOverriden&quot;:false,&quot;citeprocText&quot;:&quot;(Garven, 1995; R Roded et al., 2013; Weber et al., 2018)&quot;,&quot;manualOverrideText&quot;:&quot;&quot;},&quot;citationTag&quot;:&quot;MENDELEY_CITATION_v3_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&quot;},{&quot;citationID&quot;:&quot;MENDELEY_CITATION_afbff2b3-50eb-479f-88f8-8f218daddd51&quot;,&quot;citationItems&quot;:[{&quot;id&quot;:&quot;c582abe8-1e91-3cac-9b35-56f8c969f16f&quot;,&quot;itemData&quot;:{&quot;type&quot;:&quot;article-journal&quot;,&quot;id&quot;:&quot;c582abe8-1e91-3cac-9b35-56f8c969f16f&quot;,&quot;title&quot;:&quot;Processes in karst systems, physics, chemistry, and geology&quot;,&quot;author&quot;:[{&quot;family&quot;:&quot;Dreybrodt&quot;,&quot;given&quot;:&quot;Wolfgang&quot;,&quot;parse-names&quot;:false,&quot;dropping-particle&quot;:&quot;&quot;,&quot;non-dropping-particle&quot;:&quot;&quot;}],&quot;issued&quot;:{&quot;date-parts&quot;:[[1988]]},&quot;publisher&quot;:&quot;New York, NY (USA); Springer-Verlag&quot;},&quot;isTemporary&quot;:false},{&quot;id&quot;:&quot;724e8eb7-5c84-31b7-8e83-ff7b9684d968&quot;,&quot;itemData&quot;:{&quot;type&quot;:&quot;article-journal&quot;,&quot;id&quot;:&quot;724e8eb7-5c84-31b7-8e83-ff7b9684d968&quot;,&quot;title&quot;:&quot;Origin and morphology of limestone caves&quot;,&quot;author&quot;:[{&quot;family&quot;:&quot;Palmer&quot;,&quot;given&quot;:&quot;Arthur N&quot;,&quot;parse-names&quot;:false,&quot;dropping-particle&quot;:&quot;&quot;,&quot;non-dropping-particle&quot;:&quot;&quot;}],&quot;container-title&quot;:&quot;Geological Society of America Bulletin&quot;,&quot;issued&quot;:{&quot;date-parts&quot;:[[1991]]},&quot;page&quot;:&quot;1-21&quot;,&quot;publisher&quot;:&quot;Geological Society of America&quot;,&quot;issue&quot;:&quot;1&quot;,&quot;volume&quot;:&quot;103&quot;},&quot;isTemporary&quot;:false}],&quot;properties&quot;:{&quot;noteIndex&quot;:0},&quot;isEdited&quot;:false,&quot;manualOverride&quot;:{&quot;isManuallyOverriden&quot;:false,&quot;citeprocText&quot;:&quot;(Dreybrodt, 1988; Palmer, 1991)&quot;,&quot;manualOverrideText&quot;:&quot;&quot;},&quot;citationTag&quot;:&quot;MENDELEY_CITATION_v3_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&quot;},{&quot;citationID&quot;:&quot;MENDELEY_CITATION_9d12b6ba-67bf-4be6-8f7d-2e41f2be2b44&quot;,&quot;citationItems&quot;:[{&quot;id&quot;:&quot;9725d1cd-6652-3413-9206-075b0b343653&quot;,&quot;itemData&quot;:{&quot;type&quot;:&quot;article-journal&quot;,&quot;id&quot;:&quot;9725d1cd-6652-3413-9206-075b0b343653&quot;,&quot;title&quot;:&quot;Distinction between epigenic and hypogenic maze caves&quot;,&quot;author&quot;:[{&quot;family&quot;:&quot;Palmer&quot;,&quot;given&quot;:&quot;Arthur N&quot;,&quot;parse-names&quot;:false,&quot;dropping-particle&quot;:&quot;&quot;,&quot;non-dropping-particle&quot;:&quot;&quot;}],&quot;container-title&quot;:&quot;Geomorphology&quot;,&quot;issued&quot;:{&quot;date-parts&quot;:[[2011]]},&quot;page&quot;:&quot;9-22&quot;,&quot;publisher&quot;:&quot;Elsevier&quot;,&quot;issue&quot;:&quot;1-2&quot;,&quot;volume&quot;:&quot;134&quot;},&quot;isTemporary&quot;:false}],&quot;properties&quot;:{&quot;noteIndex&quot;:0},&quot;isEdited&quot;:false,&quot;manualOverride&quot;:{&quot;isManuallyOverriden&quot;:false,&quot;citeprocText&quot;:&quot;(Palmer, 2011)&quot;,&quot;manualOverrideText&quot;:&quot;&quot;},&quot;citationTag&quot;:&quot;MENDELEY_CITATION_v3_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&quot;},{&quot;citationID&quot;:&quot;MENDELEY_CITATION_56e7294c-2831-4195-82cc-0fcc1e33168b&quot;,&quot;citationItems&quot;:[{&quot;id&quot;:&quot;724e8eb7-5c84-31b7-8e83-ff7b9684d968&quot;,&quot;itemData&quot;:{&quot;type&quot;:&quot;article-journal&quot;,&quot;id&quot;:&quot;724e8eb7-5c84-31b7-8e83-ff7b9684d968&quot;,&quot;title&quot;:&quot;Origin and morphology of limestone caves&quot;,&quot;author&quot;:[{&quot;family&quot;:&quot;Palmer&quot;,&quot;given&quot;:&quot;Arthur N&quot;,&quot;parse-names&quot;:false,&quot;dropping-particle&quot;:&quot;&quot;,&quot;non-dropping-particle&quot;:&quot;&quot;}],&quot;container-title&quot;:&quot;Geological Society of America Bulletin&quot;,&quot;issued&quot;:{&quot;date-parts&quot;:[[1991]]},&quot;page&quot;:&quot;1-21&quot;,&quot;publisher&quot;:&quot;Geological Society of America&quot;,&quot;issue&quot;:&quot;1&quot;,&quot;volume&quot;:&quot;103&quot;},&quot;isTemporary&quot;:false}],&quot;properties&quot;:{&quot;noteIndex&quot;:0},&quot;isEdited&quot;:false,&quot;manualOverride&quot;:{&quot;isManuallyOverriden&quot;:false,&quot;citeprocText&quot;:&quot;(Palmer, 1991)&quot;,&quot;manualOverrideText&quot;:&quot;&quot;},&quot;citationTag&quot;:&quot;MENDELEY_CITATION_v3_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&quot;},{&quot;citationID&quot;:&quot;MENDELEY_CITATION_d43c6e68-d2d7-4e08-a156-288e455ed5b5&quot;,&quot;citationItems&quot;:[{&quot;id&quot;:&quot;af6a8c3a-e170-37f7-809e-4bf71c6e16e1&quot;,&quot;itemData&quot;:{&quot;type&quot;:&quot;chapter&quot;,&quot;id&quot;:&quot;af6a8c3a-e170-37f7-809e-4bf71c6e16e1&quot;,&quot;title&quot;:&quot;Speleogenesis—Hypogenе&quot;,&quot;author&quot;:[{&quot;family&quot;:&quot;Klimchouk&quot;,&quot;given&quot;:&quot;Alexander&quot;,&quot;parse-names&quot;:false,&quot;dropping-particle&quot;:&quot;&quot;,&quot;non-dropping-particle&quot;:&quot;&quot;}],&quot;container-title&quot;:&quot;Encyclopedia of Caves&quot;,&quot;issued&quot;:{&quot;date-parts&quot;:[[2019]]},&quot;page&quot;:&quot;974-988&quot;,&quot;publisher&quot;:&quot;Elsevier&quot;},&quot;isTemporary&quot;:false}],&quot;properties&quot;:{&quot;noteIndex&quot;:0},&quot;isEdited&quot;:false,&quot;manualOverride&quot;:{&quot;isManuallyOverriden&quot;:false,&quot;citeprocText&quot;:&quot;(Klimchouk, 2019)&quot;,&quot;manualOverrideText&quot;:&quot;&quot;},&quot;citationTag&quot;:&quot;MENDELEY_CITATION_v3_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&quot;},{&quot;citationID&quot;:&quot;MENDELEY_CITATION_a11b52c8-586b-49cc-86b5-6c3d82a79e54&quot;,&quot;citationItems&quot;:[{&quot;id&quot;:&quot;14b2adee-351a-3c25-b8d6-a5e274aa9197&quot;,&quot;itemData&quot;:{&quot;type&quot;:&quot;book&quot;,&quot;id&quot;:&quot;14b2adee-351a-3c25-b8d6-a5e274aa9197&quot;,&quot;title&quot;:&quot;Modeling groundwater flow and contaminant transport&quot;,&quot;author&quot;:[{&quot;family&quot;:&quot;Bear&quot;,&quot;given&quot;:&quot;Jacob&quot;,&quot;parse-names&quot;:false,&quot;dropping-particle&quot;:&quot;&quot;,&quot;non-dropping-particle&quot;:&quot;&quot;},{&quot;family&quot;:&quot;Cheng&quot;,&quot;given&quot;:&quot;Alexander H-D&quot;,&quot;parse-names&quot;:false,&quot;dropping-particle&quot;:&quot;&quot;,&quot;non-dropping-particle&quot;:&quot;&quot;}],&quot;issued&quot;:{&quot;date-parts&quot;:[[2010]]},&quot;publisher&quot;:&quot;Springer Science &amp; Business Media&quot;,&quot;volume&quot;:&quot;23&quot;},&quot;isTemporary&quot;:false}],&quot;properties&quot;:{&quot;noteIndex&quot;:0},&quot;isEdited&quot;:false,&quot;manualOverride&quot;:{&quot;isManuallyOverriden&quot;:false,&quot;citeprocText&quot;:&quot;(Bear &amp;#38; Cheng, 2010)&quot;,&quot;manualOverrideText&quot;:&quot;&quot;},&quot;citationTag&quot;:&quot;MENDELEY_CITATION_v3_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&quot;},{&quot;citationID&quot;:&quot;MENDELEY_CITATION_8c9526a1-95a0-4f6b-97a9-9e62c8f978c2&quot;,&quot;citationItems&quot;:[{&quot;id&quot;:&quot;ddda87a2-8dd4-30e3-8445-9c03e1156f97&quot;,&quot;itemData&quot;:{&quot;type&quot;:&quot;article-journal&quot;,&quot;id&quot;:&quot;ddda87a2-8dd4-30e3-8445-9c03e1156f97&quot;,&quot;title&quot;:&quot;Dissolution of limestone fractures by cooling waters: Early development of hypogene karst systems&quot;,&quot;author&quot;:[{&quot;family&quot;:&quot;Andre&quot;,&quot;given&quot;:&quot;Benjamin J&quot;,&quot;parse-names&quot;:false,&quot;dropping-particle&quot;:&quot;&quot;,&quot;non-dropping-particle&quot;:&quot;&quot;},{&quot;family&quot;:&quot;Rajaram&quot;,&quot;given&quot;:&quot;Harihar&quot;,&quot;parse-names&quot;:false,&quot;dropping-particle&quot;:&quot;&quot;,&quot;non-dropping-particle&quot;:&quot;&quot;}],&quot;container-title&quot;:&quot;Water Resources Research&quot;,&quot;issued&quot;:{&quot;date-parts&quot;:[[2005]]},&quot;publisher&quot;:&quot;Wiley Online Library&quot;,&quot;issue&quot;:&quot;1&quot;,&quot;volume&quot;:&quot;41&quot;},&quot;isTemporary&quot;:false}],&quot;properties&quot;:{&quot;noteIndex&quot;:0},&quot;isEdited&quot;:false,&quot;manualOverride&quot;:{&quot;isManuallyOverriden&quot;:false,&quot;citeprocText&quot;:&quot;(Andre &amp;#38; Rajaram, 2005)&quot;,&quot;manualOverrideText&quot;:&quot;&quot;},&quot;citationTag&quot;:&quot;MENDELEY_CITATION_v3_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&quot;},{&quot;citationID&quot;:&quot;MENDELEY_CITATION_1f4c457f-0d48-4c5d-9863-173f404d4584&quot;,&quot;citationItems&quot;:[{&quot;id&quot;:&quot;0cb2369d-04b8-3cb4-9e8b-c1e08fd2e01b&quot;,&quot;itemData&quot;:{&quot;type&quot;:&quot;article-journal&quot;,&quot;id&quot;:&quot;0cb2369d-04b8-3cb4-9e8b-c1e08fd2e01b&quot;,&quot;title&quot;:&quot;Early‐stage hypogene karstification in a mountain hydrologic system: A coupled thermohydrochemical model incorporating buoyant convection&quot;,&quot;author&quot;:[{&quot;family&quot;:&quot;Chaudhuri&quot;,&quot;given&quot;:&quot;A&quot;,&quot;parse-names&quot;:false,&quot;dropping-particle&quot;:&quot;&quot;,&quot;non-dropping-particle&quot;:&quot;&quot;},{&quot;family&quot;:&quot;Rajaram&quot;,&quot;given&quot;:&quot;H&quot;,&quot;parse-names&quot;:false,&quot;dropping-particle&quot;:&quot;&quot;,&quot;non-dropping-particle&quot;:&quot;&quot;},{&quot;family&quot;:&quot;Viswanathan&quot;,&quot;given&quot;:&quot;H&quot;,&quot;parse-names&quot;:false,&quot;dropping-particle&quot;:&quot;&quot;,&quot;non-dropping-particle&quot;:&quot;&quot;}],&quot;container-title&quot;:&quot;Water Resources Research&quot;,&quot;ISSN&quot;:&quot;0043-1397&quot;,&quot;issued&quot;:{&quot;date-parts&quot;:[[2013]]},&quot;page&quot;:&quot;5880-5899&quot;,&quot;publisher&quot;:&quot;Wiley Online Library&quot;,&quot;issue&quot;:&quot;9&quot;,&quot;volume&quot;:&quot;49&quot;},&quot;isTemporary&quot;:false}],&quot;properties&quot;:{&quot;noteIndex&quot;:0},&quot;isEdited&quot;:false,&quot;manualOverride&quot;:{&quot;isManuallyOverriden&quot;:false,&quot;citeprocText&quot;:&quot;(Chaudhuri et al., 2013)&quot;,&quot;manualOverrideText&quot;:&quot;&quot;},&quot;citationTag&quot;:&quot;MENDELEY_CITATION_v3_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&quot;},{&quot;citationID&quot;:&quot;MENDELEY_CITATION_6e7b3ac2-d895-4c65-9c42-3b40aaee7b57&quot;,&quot;citationItems&quot;:[{&quot;id&quot;:&quot;27598470-aac9-3236-9f62-fa880570cecc&quot;,&quot;itemData&quot;:{&quot;type&quot;:&quot;chapter&quot;,&quot;id&quot;:&quot;27598470-aac9-3236-9f62-fa880570cecc&quot;,&quot;title&quot;:&quot;Hydrothermal caves&quot;,&quot;author&quot;:[{&quot;family&quot;:&quot;Dublyansky&quot;,&quot;given&quot;:&quot;Yuri&quot;,&quot;parse-names&quot;:false,&quot;dropping-particle&quot;:&quot;&quot;,&quot;non-dropping-particle&quot;:&quot;&quot;}],&quot;container-title&quot;:&quot;Encyclopedia of caves&quot;,&quot;issued&quot;:{&quot;date-parts&quot;:[[2019]]},&quot;page&quot;:&quot;546-552&quot;,&quot;publisher&quot;:&quot;Elsevier&quot;},&quot;isTemporary&quot;:false},{&quot;id&quot;:&quot;0150ffc9-2a2d-33c0-ace7-f61bd5578c79&quot;,&quot;itemData&quot;:{&quot;type&quot;:&quot;chapter&quot;,&quot;id&quot;:&quot;0150ffc9-2a2d-33c0-ace7-f61bd5578c79&quot;,&quot;title&quot;:&quot;Types and settings of hypogene karst&quot;,&quot;author&quot;:[{&quot;family&quot;:&quot;Klimchouk&quot;,&quot;given&quot;:&quot;Alexander&quot;,&quot;parse-names&quot;:false,&quot;dropping-particle&quot;:&quot;&quot;,&quot;non-dropping-particle&quot;:&quot;&quot;}],&quot;container-title&quot;:&quot;Hypogene Karst Regions and Caves of the World&quot;,&quot;issued&quot;:{&quot;date-parts&quot;:[[2017]]},&quot;page&quot;:&quot;1-39&quot;,&quot;publisher&quot;:&quot;Springer&quot;},&quot;isTemporary&quot;:false}],&quot;properties&quot;:{&quot;noteIndex&quot;:0},&quot;isEdited&quot;:false,&quot;manualOverride&quot;:{&quot;isManuallyOverriden&quot;:false,&quot;citeprocText&quot;:&quot;(Dublyansky, 2019; Klimchouk, 2017)&quot;,&quot;manualOverrideText&quot;:&quot;&quot;},&quot;citationTag&quot;:&quot;MENDELEY_CITATION_v3_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&quot;},{&quot;citationID&quot;:&quot;MENDELEY_CITATION_287bb41d-89ed-4dea-a370-ddc278334793&quot;,&quot;citationItems&quot;:[{&quot;id&quot;:&quot;af6a8c3a-e170-37f7-809e-4bf71c6e16e1&quot;,&quot;itemData&quot;:{&quot;type&quot;:&quot;chapter&quot;,&quot;id&quot;:&quot;af6a8c3a-e170-37f7-809e-4bf71c6e16e1&quot;,&quot;title&quot;:&quot;Speleogenesis—Hypogenе&quot;,&quot;author&quot;:[{&quot;family&quot;:&quot;Klimchouk&quot;,&quot;given&quot;:&quot;Alexander&quot;,&quot;parse-names&quot;:false,&quot;dropping-particle&quot;:&quot;&quot;,&quot;non-dropping-particle&quot;:&quot;&quot;}],&quot;container-title&quot;:&quot;Encyclopedia of Caves&quot;,&quot;issued&quot;:{&quot;date-parts&quot;:[[2019]]},&quot;page&quot;:&quot;974-988&quot;,&quot;publisher&quot;:&quot;Elsevier&quot;},&quot;isTemporary&quot;:false}],&quot;properties&quot;:{&quot;noteIndex&quot;:0},&quot;isEdited&quot;:false,&quot;manualOverride&quot;:{&quot;isManuallyOverriden&quot;:false,&quot;citeprocText&quot;:&quot;(Klimchouk, 2019)&quot;,&quot;manualOverrideText&quot;:&quot;&quot;},&quot;citationTag&quot;:&quot;MENDELEY_CITATION_v3_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&quot;},{&quot;citationID&quot;:&quot;MENDELEY_CITATION_ebb0648f-3303-46c8-80b7-4145353c85c7&quot;,&quot;citationItems&quot;:[{&quot;id&quot;:&quot;2b5269b3-3494-354d-8f1e-6c813bdcb0d3&quot;,&quot;itemData&quot;:{&quot;type&quot;:&quot;article-journal&quot;,&quot;id&quot;:&quot;2b5269b3-3494-354d-8f1e-6c813bdcb0d3&quot;,&quot;title&quot;:&quot;Morphometry and distribution of isolated caves as a guide for phreatic and confined paleohydrological conditions&quot;,&quot;author&quot;:[{&quot;family&quot;:&quot;Frumkin&quot;,&quot;given&quot;:&quot;Amos&quot;,&quot;parse-names&quot;:false,&quot;dropping-particle&quot;:&quot;&quot;,&quot;non-dropping-particle&quot;:&quot;&quot;},{&quot;family&quot;:&quot;Fischhendler&quot;,&quot;given&quot;:&quot;Itay&quot;,&quot;parse-names&quot;:false,&quot;dropping-particle&quot;:&quot;&quot;,&quot;non-dropping-particle&quot;:&quot;&quot;}],&quot;container-title&quot;:&quot;Geomorphology&quot;,&quot;issued&quot;:{&quot;date-parts&quot;:[[2005]]},&quot;page&quot;:&quot;457-471&quot;,&quot;publisher&quot;:&quot;Elsevier&quot;,&quot;issue&quot;:&quot;3-4&quot;,&quot;volume&quot;:&quot;67&quot;},&quot;isTemporary&quot;:false},{&quot;id&quot;:&quot;6610986d-c6a7-3173-bcce-ff49dbd4cad1&quot;,&quot;itemData&quot;:{&quot;type&quot;:&quot;article-journal&quot;,&quot;id&quot;:&quot;6610986d-c6a7-3173-bcce-ff49dbd4cad1&quot;,&quot;title&quot;:&quot;Hypogenic karst at the Arabian platform margins: Implications for far-field groundwater systems&quot;,&quot;author&quot;:[{&quot;family&quot;:&quot;Frumkin&quot;,&quot;given&quot;:&quot;Amos&quot;,&quot;parse-names&quot;:false,&quot;dropping-particle&quot;:&quot;&quot;,&quot;non-dropping-particle&quot;:&quot;&quot;},{&quot;family&quot;:&quot;Langford&quot;,&quot;given&quot;:&quot;Boaz&quot;,&quot;parse-names&quot;:false,&quot;dropping-particle&quot;:&quot;&quot;,&quot;non-dropping-particle&quot;:&quot;&quot;},{&quot;family&quot;:&quot;Lisker&quot;,&quot;given&quot;:&quot;Sorin&quot;,&quot;parse-names&quot;:false,&quot;dropping-particle&quot;:&quot;&quot;,&quot;non-dropping-particle&quot;:&quot;&quot;},{&quot;family&quot;:&quot;Amrani&quot;,&quot;given&quot;:&quot;Alon&quot;,&quot;parse-names&quot;:false,&quot;dropping-particle&quot;:&quot;&quot;,&quot;non-dropping-particle&quot;:&quot;&quot;}],&quot;container-title&quot;:&quot;GSA Bulletin&quot;,&quot;issued&quot;:{&quot;date-parts&quot;:[[2017]]},&quot;page&quot;:&quot;1636-1659&quot;,&quot;publisher&quot;:&quot;GeoScienceWorld&quot;,&quot;issue&quot;:&quot;11-12&quot;,&quot;volume&quot;:&quot;129&quot;},&quot;isTemporary&quot;:false},{&quot;id&quot;:&quot;af6a8c3a-e170-37f7-809e-4bf71c6e16e1&quot;,&quot;itemData&quot;:{&quot;type&quot;:&quot;chapter&quot;,&quot;id&quot;:&quot;af6a8c3a-e170-37f7-809e-4bf71c6e16e1&quot;,&quot;title&quot;:&quot;Speleogenesis—Hypogenе&quot;,&quot;author&quot;:[{&quot;family&quot;:&quot;Klimchouk&quot;,&quot;given&quot;:&quot;Alexander&quot;,&quot;parse-names&quot;:false,&quot;dropping-particle&quot;:&quot;&quot;,&quot;non-dropping-particle&quot;:&quot;&quot;}],&quot;container-title&quot;:&quot;Encyclopedia of Caves&quot;,&quot;issued&quot;:{&quot;date-parts&quot;:[[2019]]},&quot;page&quot;:&quot;974-988&quot;,&quot;publisher&quot;:&quot;Elsevier&quot;},&quot;isTemporary&quot;:false}],&quot;properties&quot;:{&quot;noteIndex&quot;:0},&quot;isEdited&quot;:false,&quot;manualOverride&quot;:{&quot;isManuallyOverriden&quot;:false,&quot;citeprocText&quot;:&quot;(Amos Frumkin et al., 2017; Amos Frumkin &amp;#38; Fischhendler, 2005; Klimchouk, 2019)&quot;,&quot;manualOverrideText&quot;:&quot;&quot;},&quot;citationTag&quot;:&quot;MENDELEY_CITATION_v3_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&quot;},{&quot;citationID&quot;:&quot;MENDELEY_CITATION_69c02064-b516-47c2-b36a-db6314340b16&quot;,&quot;citationItems&quot;:[{&quot;id&quot;:&quot;af6a8c3a-e170-37f7-809e-4bf71c6e16e1&quot;,&quot;itemData&quot;:{&quot;type&quot;:&quot;chapter&quot;,&quot;id&quot;:&quot;af6a8c3a-e170-37f7-809e-4bf71c6e16e1&quot;,&quot;title&quot;:&quot;Speleogenesis—Hypogenе&quot;,&quot;author&quot;:[{&quot;family&quot;:&quot;Klimchouk&quot;,&quot;given&quot;:&quot;Alexander&quot;,&quot;parse-names&quot;:false,&quot;dropping-particle&quot;:&quot;&quot;,&quot;non-dropping-particle&quot;:&quot;&quot;}],&quot;container-title&quot;:&quot;Encyclopedia of Caves&quot;,&quot;issued&quot;:{&quot;date-parts&quot;:[[2019]]},&quot;page&quot;:&quot;974-988&quot;,&quot;publisher&quot;:&quot;Elsevier&quot;},&quot;isTemporary&quot;:false},{&quot;id&quot;:&quot;3da71627-4a3a-3fe6-9f16-3c997dfba25b&quot;,&quot;itemData&quot;:{&quot;type&quot;:&quot;paper-conference&quot;,&quot;id&quot;:&quot;3da71627-4a3a-3fe6-9f16-3c997dfba25b&quot;,&quot;title&quot;:&quot;Diagnostic features of hypogenic karst: is confined flow necessary&quot;,&quot;author&quot;:[{&quot;family&quot;:&quot;Mylroie&quot;,&quot;given&quot;:&quot;J E&quot;,&quot;parse-names&quot;:false,&quot;dropping-particle&quot;:&quot;&quot;,&quot;non-dropping-particle&quot;:&quot;&quot;},{&quot;family&quot;:&quot;Mylroie&quot;,&quot;given&quot;:&quot;J R&quot;,&quot;parse-names&quot;:false,&quot;dropping-particle&quot;:&quot;&quot;,&quot;non-dropping-particle&quot;:&quot;&quot;}],&quot;container-title&quot;:&quot;NCKRI Symposium&quot;,&quot;issued&quot;:{&quot;date-parts&quot;:[[2009]]},&quot;page&quot;:&quot;12-26&quot;,&quot;volume&quot;:&quot;1&quot;},&quot;isTemporary&quot;:false},{&quot;id&quot;:&quot;9725d1cd-6652-3413-9206-075b0b343653&quot;,&quot;itemData&quot;:{&quot;type&quot;:&quot;article-journal&quot;,&quot;id&quot;:&quot;9725d1cd-6652-3413-9206-075b0b343653&quot;,&quot;title&quot;:&quot;Distinction between epigenic and hypogenic maze caves&quot;,&quot;author&quot;:[{&quot;family&quot;:&quot;Palmer&quot;,&quot;given&quot;:&quot;Arthur N&quot;,&quot;parse-names&quot;:false,&quot;dropping-particle&quot;:&quot;&quot;,&quot;non-dropping-particle&quot;:&quot;&quot;}],&quot;container-title&quot;:&quot;Geomorphology&quot;,&quot;issued&quot;:{&quot;date-parts&quot;:[[2011]]},&quot;page&quot;:&quot;9-22&quot;,&quot;publisher&quot;:&quot;Elsevier&quot;,&quot;issue&quot;:&quot;1-2&quot;,&quot;volume&quot;:&quot;134&quot;},&quot;isTemporary&quot;:false}],&quot;properties&quot;:{&quot;noteIndex&quot;:0},&quot;isEdited&quot;:false,&quot;manualOverride&quot;:{&quot;isManuallyOverriden&quot;:false,&quot;citeprocText&quot;:&quot;(Klimchouk, 2019; J E Mylroie &amp;#38; Mylroie, 2009; Palmer, 2011)&quot;,&quot;manualOverrideText&quot;:&quot;&quot;},&quot;citationTag&quot;:&quot;MENDELEY_CITATION_v3_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&quot;},{&quot;citationID&quot;:&quot;MENDELEY_CITATION_6b8f1932-a9fa-464d-820f-b361cf196c9b&quot;,&quot;citationItems&quot;:[{&quot;id&quot;:&quot;6acb37ff-05a8-596d-b7bd-e850a754911f&quot;,&quot;itemData&quot;:{&quot;ISSN&quot;:&quot;0305-8719&quot;,&quot;author&quot;:[{&quot;dropping-particle&quot;:&quot;&quot;,&quot;family&quot;:&quot;Frumkin&quot;,&quot;given&quot;:&quot;Amos&quot;,&quot;non-dropping-particle&quot;:&quot;&quot;,&quot;parse-names&quot;:false,&quot;suffix&quot;:&quot;&quot;},{&quot;dropping-particle&quot;:&quot;&quot;,&quot;family&quot;:&quot;Langford&quot;,&quot;given&quot;:&quot;Boaz&quot;,&quot;non-dropping-particle&quot;:&quot;&quot;,&quot;parse-names&quot;:false,&quot;suffix&quot;:&quot;&quot;}],&quot;container-title&quot;:&quot;Geological Society, London, Special Publications&quot;,&quot;id&quot;:&quot;6acb37ff-05a8-596d-b7bd-e850a754911f&quot;,&quot;issue&quot;:&quot;1&quot;,&quot;issued&quot;:{&quot;date-parts&quot;:[[&quot;2018&quot;]]},&quot;page&quot;:&quot;187-200&quot;,&quot;publisher&quot;:&quot;Geological Society of London&quot;,&quot;title&quot;:&quot;Arid hypogene karst in a multi-aquifer system: hydrogeology and speleogenesis of Ashalim Cave, Negev Desert, Israel&quot;,&quot;type&quot;:&quot;article-journal&quot;,&quot;volume&quot;:&quot;466&quot;},&quot;uris&quot;:[&quot;http://www.mendeley.com/documents/?uuid=220cd364-9de9-4d0c-90ca-7e223b0632b4&quot;],&quot;isTemporary&quot;:false,&quot;legacyDesktopId&quot;:&quot;220cd364-9de9-4d0c-90ca-7e223b0632b4&quot;}],&quot;properties&quot;:{&quot;noteIndex&quot;:0},&quot;isEdited&quot;:false,&quot;manualOverride&quot;:{&quot;citeprocText&quot;:&quot;(Amos Frumkin &amp;#38; Langford, 2018)&quot;,&quot;isManuallyOverriden&quot;:false,&quot;manualOverrideText&quot;:&quot;&quot;},&quot;citationTag&quot;:&quot;MENDELEY_CITATION_v3_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&quot;},{&quot;citationID&quot;:&quot;MENDELEY_CITATION_65ac7bbb-19c4-4dc0-b126-e90536eea9d9&quot;,&quot;citationItems&quot;:[{&quot;id&quot;:&quot;19f8ad9f-e6b7-320e-8a16-5f7b676e96df&quot;,&quot;itemData&quot;:{&quot;type&quot;:&quot;thesis&quot;,&quot;id&quot;:&quot;19f8ad9f-e6b7-320e-8a16-5f7b676e96df&quot;,&quot;title&quot;:&quot;Human selection and exploitation patterns of complex karstic caves during the later prehistory of the southern Levant. PhD in progress.&quot;,&quot;author&quot;:[{&quot;family&quot;:&quot;Ullman&quot;,&quot;given&quot;:&quot;Mika&quot;,&quot;parse-names&quot;:false,&quot;dropping-particle&quot;:&quot;&quot;,&quot;non-dropping-particle&quot;:&quot;&quot;}],&quot;issued&quot;:{&quot;date-parts&quot;:[[2020]]},&quot;publisher-place&quot;:&quot;Jerusalem&quot;},&quot;isTemporary&quot;:false}],&quot;properties&quot;:{&quot;noteIndex&quot;:0},&quot;isEdited&quot;:false,&quot;manualOverride&quot;:{&quot;isManuallyOverriden&quot;:false,&quot;citeprocText&quot;:&quot;(Ullman, 2020)&quot;,&quot;manualOverrideText&quot;:&quot;&quot;},&quot;citationTag&quot;:&quot;MENDELEY_CITATION_v3_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&quot;},{&quot;citationID&quot;:&quot;MENDELEY_CITATION_98ca6a3c-ab1b-417f-9bcb-e5ae4760c89b&quot;,&quot;citationItems&quot;:[{&quot;id&quot;:&quot;0934f888-fde7-3a87-b7f9-343d2c107213&quot;,&quot;itemData&quot;:{&quot;type&quot;:&quot;article-journal&quot;,&quot;id&quot;:&quot;0934f888-fde7-3a87-b7f9-343d2c107213&quot;,&quot;title&quot;:&quot;Holy Land Atlas: Judean Desert Caves&quot;,&quot;author&quot;:[{&quot;family&quot;:&quot;Frumkin&quot;,&quot;given&quot;:&quot;A&quot;,&quot;parse-names&quot;:false,&quot;dropping-particle&quot;:&quot;&quot;,&quot;non-dropping-particle&quot;:&quot;&quot;}],&quot;issued&quot;:{&quot;date-parts&quot;:[[2015]]},&quot;publisher&quot;:&quot;The Hebrew University, Magnes Press Jerusalem&quot;},&quot;isTemporary&quot;:false}],&quot;properties&quot;:{&quot;noteIndex&quot;:0},&quot;isEdited&quot;:false,&quot;manualOverride&quot;:{&quot;isManuallyOverriden&quot;:false,&quot;citeprocText&quot;:&quot;(A Frumkin, 2015)&quot;,&quot;manualOverrideText&quot;:&quot;&quot;},&quot;citationTag&quot;:&quot;MENDELEY_CITATION_v3_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&quot;},{&quot;citationID&quot;:&quot;MENDELEY_CITATION_f45be129-e0f4-407c-8823-de5ba425482b&quot;,&quot;citationItems&quot;:[{&quot;id&quot;:&quot;e9d90668-be78-32d7-8a7d-1a52c0da3590&quot;,&quot;itemData&quot;:{&quot;type&quot;:&quot;article-journal&quot;,&quot;id&quot;:&quot;e9d90668-be78-32d7-8a7d-1a52c0da3590&quot;,&quot;title&quot;:&quot;Karst Hydrogeology&quot;,&quot;author&quot;:[{&quot;family&quot;:&quot;Ford&quot;,&quot;given&quot;:&quot;Derek&quot;,&quot;parse-names&quot;:false,&quot;dropping-particle&quot;:&quot;&quot;,&quot;non-dropping-particle&quot;:&quot;&quot;},{&quot;family&quot;:&quot;Williams&quot;,&quot;given&quot;:&quot;Paul&quot;,&quot;parse-names&quot;:false,&quot;dropping-particle&quot;:&quot;&quot;,&quot;non-dropping-particle&quot;:&quot;&quot;}],&quot;container-title&quot;:&quot;Karst Hydrogeology and Geomorphology&quot;,&quot;issued&quot;:{&quot;date-parts&quot;:[[2007]]},&quot;page&quot;:&quot;103-144&quot;,&quot;publisher&quot;:&quot;Wiley Online Library&quot;},&quot;isTemporary&quot;:false},{&quot;id&quot;:&quot;af6a8c3a-e170-37f7-809e-4bf71c6e16e1&quot;,&quot;itemData&quot;:{&quot;type&quot;:&quot;chapter&quot;,&quot;id&quot;:&quot;af6a8c3a-e170-37f7-809e-4bf71c6e16e1&quot;,&quot;title&quot;:&quot;Speleogenesis—Hypogenе&quot;,&quot;author&quot;:[{&quot;family&quot;:&quot;Klimchouk&quot;,&quot;given&quot;:&quot;Alexander&quot;,&quot;parse-names&quot;:false,&quot;dropping-particle&quot;:&quot;&quot;,&quot;non-dropping-particle&quot;:&quot;&quot;}],&quot;container-title&quot;:&quot;Encyclopedia of Caves&quot;,&quot;issued&quot;:{&quot;date-parts&quot;:[[2019]]},&quot;page&quot;:&quot;974-988&quot;,&quot;publisher&quot;:&quot;Elsevier&quot;},&quot;isTemporary&quot;:false},{&quot;id&quot;:&quot;9725d1cd-6652-3413-9206-075b0b343653&quot;,&quot;itemData&quot;:{&quot;type&quot;:&quot;article-journal&quot;,&quot;id&quot;:&quot;9725d1cd-6652-3413-9206-075b0b343653&quot;,&quot;title&quot;:&quot;Distinction between epigenic and hypogenic maze caves&quot;,&quot;author&quot;:[{&quot;family&quot;:&quot;Palmer&quot;,&quot;given&quot;:&quot;Arthur N&quot;,&quot;parse-names&quot;:false,&quot;dropping-particle&quot;:&quot;&quot;,&quot;non-dropping-particle&quot;:&quot;&quot;}],&quot;container-title&quot;:&quot;Geomorphology&quot;,&quot;issued&quot;:{&quot;date-parts&quot;:[[2011]]},&quot;page&quot;:&quot;9-22&quot;,&quot;publisher&quot;:&quot;Elsevier&quot;,&quot;issue&quot;:&quot;1-2&quot;,&quot;volume&quot;:&quot;134&quot;},&quot;isTemporary&quot;:false}],&quot;properties&quot;:{&quot;noteIndex&quot;:0},&quot;isEdited&quot;:false,&quot;manualOverride&quot;:{&quot;isManuallyOverriden&quot;:false,&quot;citeprocText&quot;:&quot;(Ford &amp;#38; Williams, 2007; Klimchouk, 2019; Palmer, 2011)&quot;,&quot;manualOverrideText&quot;:&quot;&quot;},&quot;citationTag&quot;:&quot;MENDELEY_CITATION_v3_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&quot;},{&quot;citationID&quot;:&quot;MENDELEY_CITATION_e653b86a-a7e3-420b-b16b-dbcc39a0fd48&quot;,&quot;citationItems&quot;:[{&quot;id&quot;:&quot;eec0e2c7-5d2c-3115-8da5-33972dfe1f65&quot;,&quot;itemData&quot;:{&quot;type&quot;:&quot;article-journal&quot;,&quot;id&quot;:&quot;eec0e2c7-5d2c-3115-8da5-33972dfe1f65&quot;,&quot;title&quot;:&quot;The initial stages of cave formation: Beyond the one-dimensional paradigm&quot;,&quot;author&quot;:[{&quot;family&quot;:&quot;Szymczak&quot;,&quot;given&quot;:&quot;Piotr&quot;,&quot;parse-names&quot;:false,&quot;dropping-particle&quot;:&quot;&quot;,&quot;non-dropping-particle&quot;:&quot;&quot;},{&quot;family&quot;:&quot;Ladd&quot;,&quot;given&quot;:&quot;Anthony J C&quot;,&quot;parse-names&quot;:false,&quot;dropping-particle&quot;:&quot;&quot;,&quot;non-dropping-particle&quot;:&quot;&quot;}],&quot;container-title&quot;:&quot;Earth and Planetary Science Letters&quot;,&quot;issued&quot;:{&quot;date-parts&quot;:[[2011]]},&quot;page&quot;:&quot;424-432&quot;,&quot;publisher&quot;:&quot;Elsevier&quot;,&quot;issue&quot;:&quot;3-4&quot;,&quot;volume&quot;:&quot;301&quot;},&quot;isTemporary&quot;:false},{&quot;id&quot;:&quot;9ef6ed3f-05f5-3d40-8e54-2fb9714b58d4&quot;,&quot;itemData&quot;:{&quot;type&quot;:&quot;article-journal&quot;,&quot;id&quot;:&quot;9ef6ed3f-05f5-3d40-8e54-2fb9714b58d4&quot;,&quot;title&quot;:&quot;Self-organized permeability in carbonate aquifers&quot;,&quot;author&quot;:[{&quot;family&quot;:&quot;Worthington&quot;,&quot;given&quot;:&quot;S R H&quot;,&quot;parse-names&quot;:false,&quot;dropping-particle&quot;:&quot;&quot;,&quot;non-dropping-particle&quot;:&quot;&quot;},{&quot;family&quot;:&quot;Ford&quot;,&quot;given&quot;:&quot;D C&quot;,&quot;parse-names&quot;:false,&quot;dropping-particle&quot;:&quot;&quot;,&quot;non-dropping-particle&quot;:&quot;&quot;}],&quot;container-title&quot;:&quot;Groundwater&quot;,&quot;issued&quot;:{&quot;date-parts&quot;:[[2009]]},&quot;page&quot;:&quot;326-336&quot;,&quot;publisher&quot;:&quot;Wiley Online Library&quot;,&quot;issue&quot;:&quot;3&quot;,&quot;volume&quot;:&quot;47&quot;},&quot;isTemporary&quot;:false}],&quot;properties&quot;:{&quot;noteIndex&quot;:0},&quot;isEdited&quot;:false,&quot;manualOverride&quot;:{&quot;isManuallyOverriden&quot;:false,&quot;citeprocText&quot;:&quot;(Szymczak &amp;#38; Ladd, 2011; Worthington &amp;#38; Ford, 2009)&quot;,&quot;manualOverrideText&quot;:&quot;&quot;},&quot;citationTag&quot;:&quot;MENDELEY_CITATION_v3_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&quot;},{&quot;citationID&quot;:&quot;MENDELEY_CITATION_625d8935-9f97-4d98-b539-e827ac2af12c&quot;,&quot;citationItems&quot;:[{&quot;id&quot;:&quot;9725d1cd-6652-3413-9206-075b0b343653&quot;,&quot;itemData&quot;:{&quot;type&quot;:&quot;article-journal&quot;,&quot;id&quot;:&quot;9725d1cd-6652-3413-9206-075b0b343653&quot;,&quot;title&quot;:&quot;Distinction between epigenic and hypogenic maze caves&quot;,&quot;author&quot;:[{&quot;family&quot;:&quot;Palmer&quot;,&quot;given&quot;:&quot;Arthur N&quot;,&quot;parse-names&quot;:false,&quot;dropping-particle&quot;:&quot;&quot;,&quot;non-dropping-particle&quot;:&quot;&quot;}],&quot;container-title&quot;:&quot;Geomorphology&quot;,&quot;issued&quot;:{&quot;date-parts&quot;:[[2011]]},&quot;page&quot;:&quot;9-22&quot;,&quot;publisher&quot;:&quot;Elsevier&quot;,&quot;issue&quot;:&quot;1-2&quot;,&quot;volume&quot;:&quot;134&quot;},&quot;isTemporary&quot;:false},{&quot;id&quot;:&quot;724e8eb7-5c84-31b7-8e83-ff7b9684d968&quot;,&quot;itemData&quot;:{&quot;type&quot;:&quot;article-journal&quot;,&quot;id&quot;:&quot;724e8eb7-5c84-31b7-8e83-ff7b9684d968&quot;,&quot;title&quot;:&quot;Origin and morphology of limestone caves&quot;,&quot;author&quot;:[{&quot;family&quot;:&quot;Palmer&quot;,&quot;given&quot;:&quot;Arthur N&quot;,&quot;parse-names&quot;:false,&quot;dropping-particle&quot;:&quot;&quot;,&quot;non-dropping-particle&quot;:&quot;&quot;}],&quot;container-title&quot;:&quot;Geological Society of America Bulletin&quot;,&quot;issued&quot;:{&quot;date-parts&quot;:[[1991]]},&quot;page&quot;:&quot;1-21&quot;,&quot;publisher&quot;:&quot;Geological Society of America&quot;,&quot;issue&quot;:&quot;1&quot;,&quot;volume&quot;:&quot;103&quot;},&quot;isTemporary&quot;:false}],&quot;properties&quot;:{&quot;noteIndex&quot;:0},&quot;isEdited&quot;:false,&quot;manualOverride&quot;:{&quot;isManuallyOverriden&quot;:false,&quot;citeprocText&quot;:&quot;(Palmer, 1991, 2011)&quot;,&quot;manualOverrideText&quot;:&quot;&quot;},&quot;citationTag&quot;:&quot;MENDELEY_CITATION_v3_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&quot;},{&quot;citationID&quot;:&quot;MENDELEY_CITATION_6b73599f-2bab-4928-938a-fab150404959&quot;,&quot;citationItems&quot;:[{&quot;id&quot;:&quot;5317dd30-2a12-3954-ae74-0b1c7fd35d03&quot;,&quot;itemData&quot;:{&quot;type&quot;:&quot;article-journal&quot;,&quot;id&quot;:&quot;5317dd30-2a12-3954-ae74-0b1c7fd35d03&quot;,&quot;title&quot;:&quot;Early development of karst systems: 2. Turbulent flow&quot;,&quot;author&quot;:[{&quot;family&quot;:&quot;Howard&quot;,&quot;given&quot;:&quot;Alan D&quot;,&quot;parse-names&quot;:false,&quot;dropping-particle&quot;:&quot;&quot;,&quot;non-dropping-particle&quot;:&quot;&quot;},{&quot;family&quot;:&quot;Groves&quot;,&quot;given&quot;:&quot;Christopher G&quot;,&quot;parse-names&quot;:false,&quot;dropping-particle&quot;:&quot;&quot;,&quot;non-dropping-particle&quot;:&quot;&quot;}],&quot;container-title&quot;:&quot;Water Resources Research&quot;,&quot;issued&quot;:{&quot;date-parts&quot;:[[1995]]},&quot;page&quot;:&quot;19-26&quot;,&quot;publisher&quot;:&quot;Wiley Online Library&quot;,&quot;issue&quot;:&quot;1&quot;,&quot;volume&quot;:&quot;31&quot;},&quot;isTemporary&quot;:false},{&quot;id&quot;:&quot;911ff935-7b7c-353d-a122-2900e0581baf&quot;,&quot;itemData&quot;:{&quot;type&quot;:&quot;article-journal&quot;,&quot;id&quot;:&quot;911ff935-7b7c-353d-a122-2900e0581baf&quot;,&quot;title&quot;:&quot;Karst aquifer evolution in fractured rocks&quot;,&quot;author&quot;:[{&quot;family&quot;:&quot;Kaufmann&quot;,&quot;given&quot;:&quot;Georg&quot;,&quot;parse-names&quot;:false,&quot;dropping-particle&quot;:&quot;&quot;,&quot;non-dropping-particle&quot;:&quot;&quot;},{&quot;family&quot;:&quot;Braun&quot;,&quot;given&quot;:&quot;Jean&quot;,&quot;parse-names&quot;:false,&quot;dropping-particle&quot;:&quot;&quot;,&quot;non-dropping-particle&quot;:&quot;&quot;}],&quot;container-title&quot;:&quot;Water resources research&quot;,&quot;issued&quot;:{&quot;date-parts&quot;:[[1999]]},&quot;page&quot;:&quot;3223-3238&quot;,&quot;publisher&quot;:&quot;Wiley Online Library&quot;,&quot;issue&quot;:&quot;11&quot;,&quot;volume&quot;:&quot;35&quot;},&quot;isTemporary&quot;:false}],&quot;properties&quot;:{&quot;noteIndex&quot;:0},&quot;isEdited&quot;:false,&quot;manualOverride&quot;:{&quot;isManuallyOverriden&quot;:false,&quot;citeprocText&quot;:&quot;(Howard &amp;#38; Groves, 1995; Kaufmann &amp;#38; Braun, 1999)&quot;,&quot;manualOverrideText&quot;:&quot;&quot;},&quot;citationTag&quot;:&quot;MENDELEY_CITATION_v3_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&quot;},{&quot;citationID&quot;:&quot;MENDELEY_CITATION_22e047c5-6c42-434a-92a3-e3b172782bbb&quot;,&quot;citationItems&quot;:[{&quot;id&quot;:&quot;6f6b0b23-5cf0-3ddf-9079-3381f761b7b5&quot;,&quot;itemData&quot;:{&quot;type&quot;:&quot;article-journal&quot;,&quot;id&quot;:&quot;6f6b0b23-5cf0-3ddf-9079-3381f761b7b5&quot;,&quot;title&quot;:&quot;Speleogenesis in gysum&quot;,&quot;author&quot;:[{&quot;family&quot;:&quot;Klimchouk&quot;,&quot;given&quot;:&quot;Alexander&quot;,&quot;parse-names&quot;:false,&quot;dropping-particle&quot;:&quot;&quot;,&quot;non-dropping-particle&quot;:&quot;&quot;}],&quot;container-title&quot;:&quot;International Journal of Speleology&quot;,&quot;ISSN&quot;:&quot;0392-6672&quot;,&quot;issued&quot;:{&quot;date-parts&quot;:[[1996]]},&quot;page&quot;:&quot;5&quot;,&quot;issue&quot;:&quot;3&quot;,&quot;volume&quot;:&quot;25&quot;},&quot;isTemporary&quot;:false},{&quot;id&quot;:&quot;ae2c5f0d-c67c-3127-82e7-0e843e31086c&quot;,&quot;itemData&quot;:{&quot;type&quot;:&quot;article-journal&quot;,&quot;id&quot;:&quot;ae2c5f0d-c67c-3127-82e7-0e843e31086c&quot;,&quot;title&quot;:&quot;Conceptualisation of speleogenesis in multi-storey artesian systems: a model of transverse speleogenesis&quot;,&quot;author&quot;:[{&quot;family&quot;:&quot;Klimchouk&quot;,&quot;given&quot;:&quot;Alexander&quot;,&quot;parse-names&quot;:false,&quot;dropping-particle&quot;:&quot;&quot;,&quot;non-dropping-particle&quot;:&quot;&quot;}],&quot;container-title&quot;:&quot;International Journal of Speleology&quot;,&quot;issued&quot;:{&quot;date-parts&quot;:[[2005]]},&quot;page&quot;:&quot;4&quot;,&quot;issue&quot;:&quot;1&quot;,&quot;volume&quot;:&quot;34&quot;},&quot;isTemporary&quot;:false},{&quot;id&quot;:&quot;0150ffc9-2a2d-33c0-ace7-f61bd5578c79&quot;,&quot;itemData&quot;:{&quot;type&quot;:&quot;chapter&quot;,&quot;id&quot;:&quot;0150ffc9-2a2d-33c0-ace7-f61bd5578c79&quot;,&quot;title&quot;:&quot;Types and settings of hypogene karst&quot;,&quot;author&quot;:[{&quot;family&quot;:&quot;Klimchouk&quot;,&quot;given&quot;:&quot;Alexander&quot;,&quot;parse-names&quot;:false,&quot;dropping-particle&quot;:&quot;&quot;,&quot;non-dropping-particle&quot;:&quot;&quot;}],&quot;container-title&quot;:&quot;Hypogene Karst Regions and Caves of the World&quot;,&quot;issued&quot;:{&quot;date-parts&quot;:[[2017]]},&quot;page&quot;:&quot;1-39&quot;,&quot;publisher&quot;:&quot;Springer&quot;},&quot;isTemporary&quot;:false},{&quot;id&quot;:&quot;2d2ed9d8-6633-35ca-ad6b-22d7cc5395ae&quot;,&quot;itemData&quot;:{&quot;type&quot;:&quot;article-journal&quot;,&quot;id&quot;:&quot;2d2ed9d8-6633-35ca-ad6b-22d7cc5395ae&quot;,&quot;title&quot;:&quot;Conduit evolution in deep-seated settings: Conceptual and numerical models based on field observations&quot;,&quot;author&quot;:[{&quot;family&quot;:&quot;Rehrl&quot;,&quot;given&quot;:&quot;C&quot;,&quot;parse-names&quot;:false,&quot;dropping-particle&quot;:&quot;&quot;,&quot;non-dropping-particle&quot;:&quot;&quot;},{&quot;family&quot;:&quot;Birk&quot;,&quot;given&quot;:&quot;Steffen&quot;,&quot;parse-names&quot;:false,&quot;dropping-particle&quot;:&quot;&quot;,&quot;non-dropping-particle&quot;:&quot;&quot;},{&quot;family&quot;:&quot;Klimchouk&quot;,&quot;given&quot;:&quot;Alexander&quot;,&quot;parse-names&quot;:false,&quot;dropping-particle&quot;:&quot;&quot;,&quot;non-dropping-particle&quot;:&quot;&quot;}],&quot;container-title&quot;:&quot;Water Resources Research&quot;,&quot;issued&quot;:{&quot;date-parts&quot;:[[2008]]},&quot;publisher&quot;:&quot;Wiley Online Library&quot;,&quot;issue&quot;:&quot;11&quot;,&quot;volume&quot;:&quot;44&quot;},&quot;isTemporary&quot;:false}],&quot;properties&quot;:{&quot;noteIndex&quot;:0},&quot;isEdited&quot;:false,&quot;manualOverride&quot;:{&quot;isManuallyOverriden&quot;:false,&quot;citeprocText&quot;:&quot;(Klimchouk, 1996, 2005, 2017; Rehrl et al., 2008)&quot;,&quot;manualOverrideText&quot;:&quot;&quot;},&quot;citationTag&quot;:&quot;MENDELEY_CITATION_v3_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&quot;},{&quot;citationID&quot;:&quot;MENDELEY_CITATION_10eb9701-7de2-468e-b55a-a2d74384e939&quot;,&quot;citationItems&quot;:[{&quot;id&quot;:&quot;a0ba415f-9c13-3d73-9e38-f6bdfe5c049d&quot;,&quot;itemData&quot;:{&quot;type&quot;:&quot;article-journal&quot;,&quot;id&quot;:&quot;a0ba415f-9c13-3d73-9e38-f6bdfe5c049d&quot;,&quot;title&quot;:&quot;Large maze caves in gypsum in the Western Ukraine: speleogenesis under artesian conditions&quot;,&quot;author&quot;:[{&quot;family&quot;:&quot;Klimchouk&quot;,&quot;given&quot;:&quot;Alexander&quot;,&quot;parse-names&quot;:false,&quot;dropping-particle&quot;:&quot;&quot;,&quot;non-dropping-particle&quot;:&quot;&quot;}],&quot;container-title&quot;:&quot;Natl. Speleol. Soc. Bull&quot;,&quot;issued&quot;:{&quot;date-parts&quot;:[[1991]]},&quot;page&quot;:&quot;71-82&quot;,&quot;issue&quot;:&quot;2&quot;,&quot;volume&quot;:&quot;53&quot;},&quot;isTemporary&quot;:false},{&quot;id&quot;:&quot;9725d1cd-6652-3413-9206-075b0b343653&quot;,&quot;itemData&quot;:{&quot;type&quot;:&quot;article-journal&quot;,&quot;id&quot;:&quot;9725d1cd-6652-3413-9206-075b0b343653&quot;,&quot;title&quot;:&quot;Distinction between epigenic and hypogenic maze caves&quot;,&quot;author&quot;:[{&quot;family&quot;:&quot;Palmer&quot;,&quot;given&quot;:&quot;Arthur N&quot;,&quot;parse-names&quot;:false,&quot;dropping-particle&quot;:&quot;&quot;,&quot;non-dropping-particle&quot;:&quot;&quot;}],&quot;container-title&quot;:&quot;Geomorphology&quot;,&quot;issued&quot;:{&quot;date-parts&quot;:[[2011]]},&quot;page&quot;:&quot;9-22&quot;,&quot;publisher&quot;:&quot;Elsevier&quot;,&quot;issue&quot;:&quot;1-2&quot;,&quot;volume&quot;:&quot;134&quot;},&quot;isTemporary&quot;:false}],&quot;properties&quot;:{&quot;noteIndex&quot;:0},&quot;isEdited&quot;:false,&quot;manualOverride&quot;:{&quot;isManuallyOverriden&quot;:false,&quot;citeprocText&quot;:&quot;(Klimchouk, 1991; Palmer, 2011)&quot;,&quot;manualOverrideText&quot;:&quot;&quot;},&quot;citationTag&quot;:&quot;MENDELEY_CITATION_v3_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&quot;},{&quot;citationID&quot;:&quot;MENDELEY_CITATION_fe3c13a1-7045-4bfc-a263-fb5781b46064&quot;,&quot;citationItems&quot;:[{&quot;id&quot;:&quot;9725d1cd-6652-3413-9206-075b0b343653&quot;,&quot;itemData&quot;:{&quot;type&quot;:&quot;article-journal&quot;,&quot;id&quot;:&quot;9725d1cd-6652-3413-9206-075b0b343653&quot;,&quot;title&quot;:&quot;Distinction between epigenic and hypogenic maze caves&quot;,&quot;author&quot;:[{&quot;family&quot;:&quot;Palmer&quot;,&quot;given&quot;:&quot;Arthur N&quot;,&quot;parse-names&quot;:false,&quot;dropping-particle&quot;:&quot;&quot;,&quot;non-dropping-particle&quot;:&quot;&quot;}],&quot;container-title&quot;:&quot;Geomorphology&quot;,&quot;issued&quot;:{&quot;date-parts&quot;:[[2011]]},&quot;page&quot;:&quot;9-22&quot;,&quot;publisher&quot;:&quot;Elsevier&quot;,&quot;issue&quot;:&quot;1-2&quot;,&quot;volume&quot;:&quot;134&quot;},&quot;isTemporary&quot;:false}],&quot;properties&quot;:{&quot;noteIndex&quot;:0},&quot;isEdited&quot;:false,&quot;manualOverride&quot;:{&quot;isManuallyOverriden&quot;:false,&quot;citeprocText&quot;:&quot;(Palmer, 2011)&quot;,&quot;manualOverrideText&quot;:&quot;&quot;},&quot;citationTag&quot;:&quot;MENDELEY_CITATION_v3_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&quot;},{&quot;citationID&quot;:&quot;MENDELEY_CITATION_467532d5-c3a1-4e06-b8d9-fff16858bd79&quot;,&quot;citationItems&quot;:[{&quot;id&quot;:&quot;9725d1cd-6652-3413-9206-075b0b343653&quot;,&quot;itemData&quot;:{&quot;type&quot;:&quot;article-journal&quot;,&quot;id&quot;:&quot;9725d1cd-6652-3413-9206-075b0b343653&quot;,&quot;title&quot;:&quot;Distinction between epigenic and hypogenic maze caves&quot;,&quot;author&quot;:[{&quot;family&quot;:&quot;Palmer&quot;,&quot;given&quot;:&quot;Arthur N&quot;,&quot;parse-names&quot;:false,&quot;dropping-particle&quot;:&quot;&quot;,&quot;non-dropping-particle&quot;:&quot;&quot;}],&quot;container-title&quot;:&quot;Geomorphology&quot;,&quot;issued&quot;:{&quot;date-parts&quot;:[[2011]]},&quot;page&quot;:&quot;9-22&quot;,&quot;publisher&quot;:&quot;Elsevier&quot;,&quot;issue&quot;:&quot;1-2&quot;,&quot;volume&quot;:&quot;134&quot;},&quot;isTemporary&quot;:false}],&quot;properties&quot;:{&quot;noteIndex&quot;:0},&quot;isEdited&quot;:false,&quot;manualOverride&quot;:{&quot;isManuallyOverriden&quot;:false,&quot;citeprocText&quot;:&quot;(Palmer, 2011)&quot;,&quot;manualOverrideText&quot;:&quot;&quot;},&quot;citationTag&quot;:&quot;MENDELEY_CITATION_v3_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&quot;},{&quot;citationID&quot;:&quot;MENDELEY_CITATION_e4eeb5eb-d55f-4668-9ab9-da2b0d03c49b&quot;,&quot;citationItems&quot;:[{&quot;id&quot;:&quot;d50535a6-f37e-3200-b3d5-d70867f82a66&quot;,&quot;itemData&quot;:{&quot;type&quot;:&quot;article-journal&quot;,&quot;id&quot;:&quot;d50535a6-f37e-3200-b3d5-d70867f82a66&quot;,&quot;title&quot;:&quot;Continental-scale groundwater flow and geologic processes&quot;,&quot;author&quot;:[{&quot;family&quot;:&quot;Garven&quot;,&quot;given&quot;:&quot;Grant&quot;,&quot;parse-names&quot;:false,&quot;dropping-particle&quot;:&quot;&quot;,&quot;non-dropping-particle&quot;:&quot;&quot;}],&quot;container-title&quot;:&quot;Annual Review of Earth and Planetary Sciences&quot;,&quot;issued&quot;:{&quot;date-parts&quot;:[[1995]]},&quot;page&quot;:&quot;89-117&quot;,&quot;publisher&quot;:&quot;Annual Reviews 4139 El Camino Way, PO Box 10139, Palo Alto, CA 94303-0139, USA&quot;,&quot;issue&quot;:&quot;1&quot;,&quot;volume&quot;:&quot;23&quot;},&quot;isTemporary&quot;:false},{&quot;id&quot;:&quot;3859fd7c-f985-3483-89cf-68e3d90bbbf5&quot;,&quot;itemData&quot;:{&quot;type&quot;:&quot;article-journal&quot;,&quot;id&quot;:&quot;3859fd7c-f985-3483-89cf-68e3d90bbbf5&quot;,&quot;title&quot;:&quot;Basal heat-flow and hydrothermal regime at the Golan-Ajloun hydrological basins&quot;,&quot;author&quot;:[{&quot;family&quot;:&quot;Roded&quot;,&quot;given&quot;:&quot;R&quot;,&quot;parse-names&quot;:false,&quot;dropping-particle&quot;:&quot;&quot;,&quot;non-dropping-particle&quot;:&quot;&quot;},{&quot;family&quot;:&quot;Shalev&quot;,&quot;given&quot;:&quot;E&quot;,&quot;parse-names&quot;:false,&quot;dropping-particle&quot;:&quot;&quot;,&quot;non-dropping-particle&quot;:&quot;&quot;},{&quot;family&quot;:&quot;Katoshevski&quot;,&quot;given&quot;:&quot;D&quot;,&quot;parse-names&quot;:false,&quot;dropping-particle&quot;:&quot;&quot;,&quot;non-dropping-particle&quot;:&quot;&quot;}],&quot;container-title&quot;:&quot;Journal of Hydrology&quot;,&quot;ISSN&quot;:&quot;00221694&quot;,&quot;issued&quot;:{&quot;date-parts&quot;:[[2013]]},&quot;page&quot;:&quot;200-211&quot;,&quot;abstract&quot;:&quot;A shallow heat anomaly in the form of heated groundwater is detected in the Lower Yarmouk Gorge (LYG), at Northern Israel and Jordan. Results of 2-D numerical simulations of groundwater flow and heat transfer, conducted for the Golan-Ajloun area, indicate that satisfying the thermal field observations requires: (a) existence of an exceptional source of geothermal heat below the Golan Heights (GH); (b) existence of a deep flow path (???3km), of several MCM/yr of the total 45.5MCM/yr forced convection flow component, originating at Hermon Ridge and discharging at the LYG outlets. Said flow component serves as fundamental heat convection component, which transports heat from a great depth and vast area, and significantly affects the geothermal pattern. This deep circulation is causing a considerable part of the basin's elevated heat to be transported to the LYG outlets, preventing shallow thermal expression at the GH. Model results indicate that regional mean basal heat flow value of the GH is 100mW/m2, and that the shallow thermal anomaly of the LYG is an expression of a deep crust geothermal anomaly.Additional possible hydrothermal configurations involve an eastern exceptional heat source or alternatively deep convection that is larger by area magnitude (???3600km2) and under standard regional basal heat flow (50mW/m2). ?? 2012 Elsevier B.V.&quot;,&quot;volume&quot;:&quot;476&quot;},&quot;isTemporary&quot;:false},{&quot;id&quot;:&quot;0d8230fe-3a6c-3ea5-9148-bf3285d0bd96&quot;,&quot;itemData&quot;:{&quot;type&quot;:&quot;article-journal&quot;,&quot;id&quot;:&quot;0d8230fe-3a6c-3ea5-9148-bf3285d0bd96&quot;,&quot;title&quot;:&quot;The circulation of the Dead Sea brine in the regional aquifer&quot;,&quot;author&quot;:[{&quot;family&quot;:&quot;Weber&quot;,&quot;given&quot;:&quot;Nurit&quot;,&quot;parse-names&quot;:false,&quot;dropping-particle&quot;:&quot;&quot;,&quot;non-dropping-particle&quot;:&quot;&quot;},{&quot;family&quot;:&quot;Yechieli&quot;,&quot;given&quot;:&quot;Yoseph&quot;,&quot;parse-names&quot;:false,&quot;dropping-particle&quot;:&quot;&quot;,&quot;non-dropping-particle&quot;:&quot;&quot;},{&quot;family&quot;:&quot;Stein&quot;,&quot;given&quot;:&quot;Mordechai&quot;,&quot;parse-names&quot;:false,&quot;dropping-particle&quot;:&quot;&quot;,&quot;non-dropping-particle&quot;:&quot;&quot;},{&quot;family&quot;:&quot;Yokochi&quot;,&quot;given&quot;:&quot;Reika&quot;,&quot;parse-names&quot;:false,&quot;dropping-particle&quot;:&quot;&quot;,&quot;non-dropping-particle&quot;:&quot;&quot;},{&quot;family&quot;:&quot;Gavrieli&quot;,&quot;given&quot;:&quot;Ittai&quot;,&quot;parse-names&quot;:false,&quot;dropping-particle&quot;:&quot;&quot;,&quot;non-dropping-particle&quot;:&quot;&quot;},{&quot;family&quot;:&quot;Zappala&quot;,&quot;given&quot;:&quot;Jake&quot;,&quot;parse-names&quot;:false,&quot;dropping-particle&quot;:&quot;&quot;,&quot;non-dropping-particle&quot;:&quot;&quot;},{&quot;family&quot;:&quot;Mueller&quot;,&quot;given&quot;:&quot;Peter&quot;,&quot;parse-names&quot;:false,&quot;dropping-particle&quot;:&quot;&quot;,&quot;non-dropping-particle&quot;:&quot;&quot;},{&quot;family&quot;:&quot;Lazar&quot;,&quot;given&quot;:&quot;Boaz&quot;,&quot;parse-names&quot;:false,&quot;dropping-particle&quot;:&quot;&quot;,&quot;non-dropping-particle&quot;:&quot;&quot;}],&quot;container-title&quot;:&quot;Earth and Planetary Science Letters&quot;,&quot;ISSN&quot;:&quot;0012-821X&quot;,&quot;issued&quot;:{&quot;date-parts&quot;:[[2018]]},&quot;page&quot;:&quot;242-261&quot;,&quot;publisher&quot;:&quot;Elsevier&quot;,&quot;volume&quot;:&quot;493&quot;},&quot;isTemporary&quot;:false}],&quot;properties&quot;:{&quot;noteIndex&quot;:0},&quot;isEdited&quot;:false,&quot;manualOverride&quot;:{&quot;isManuallyOverriden&quot;:false,&quot;citeprocText&quot;:&quot;(Garven, 1995; R Roded et al., 2013; Weber et al., 2018)&quot;,&quot;manualOverrideText&quot;:&quot;&quot;},&quot;citationTag&quot;:&quot;MENDELEY_CITATION_v3_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&quot;},{&quot;citationID&quot;:&quot;MENDELEY_CITATION_72b63169-4e90-4def-8b0a-bf492a752715&quot;,&quot;citationItems&quot;:[{&quot;id&quot;:&quot;c60c9098-7ca1-37b7-b2c1-376b300b9d9a&quot;,&quot;itemData&quot;:{&quot;type&quot;:&quot;paper-conference&quot;,&quot;id&quot;:&quot;c60c9098-7ca1-37b7-b2c1-376b300b9d9a&quot;,&quot;title&quot;:&quot;Simulation of the evolution of maze caves&quot;,&quot;author&quot;:[{&quot;family&quot;:&quot;Clemens&quot;,&quot;given&quot;:&quot;Torsten&quot;,&quot;parse-names&quot;:false,&quot;dropping-particle&quot;:&quot;&quot;,&quot;non-dropping-particle&quot;:&quot;&quot;},{&quot;family&quot;:&quot;Hückinghaus&quot;,&quot;given&quot;:&quot;Dirk&quot;,&quot;parse-names&quot;:false,&quot;dropping-particle&quot;:&quot;&quot;,&quot;non-dropping-particle&quot;:&quot;&quot;},{&quot;family&quot;:&quot;Sauter&quot;,&quot;given&quot;:&quot;Martin&quot;,&quot;parse-names&quot;:false,&quot;dropping-particle&quot;:&quot;&quot;,&quot;non-dropping-particle&quot;:&quot;&quot;},{&quot;family&quot;:&quot;Liedl&quot;,&quot;given&quot;:&quot;Rudolf&quot;,&quot;parse-names&quot;:false,&quot;dropping-particle&quot;:&quot;&quot;,&quot;non-dropping-particle&quot;:&quot;&quot;},{&quot;family&quot;:&quot;Teutsch&quot;,&quot;given&quot;:&quot;Georg&quot;,&quot;parse-names&quot;:false,&quot;dropping-particle&quot;:&quot;&quot;,&quot;non-dropping-particle&quot;:&quot;&quot;}],&quot;container-title&quot;:&quot;Proceedings, 12th International Congress of Speleology&quot;,&quot;issued&quot;:{&quot;date-parts&quot;:[[1997]]},&quot;page&quot;:&quot;65-68&quot;,&quot;volume&quot;:&quot;2&quot;},&quot;isTemporary&quot;:false},{&quot;id&quot;:&quot;af6a8c3a-e170-37f7-809e-4bf71c6e16e1&quot;,&quot;itemData&quot;:{&quot;type&quot;:&quot;chapter&quot;,&quot;id&quot;:&quot;af6a8c3a-e170-37f7-809e-4bf71c6e16e1&quot;,&quot;title&quot;:&quot;Speleogenesis—Hypogenе&quot;,&quot;author&quot;:[{&quot;family&quot;:&quot;Klimchouk&quot;,&quot;given&quot;:&quot;Alexander&quot;,&quot;parse-names&quot;:false,&quot;dropping-particle&quot;:&quot;&quot;,&quot;non-dropping-particle&quot;:&quot;&quot;}],&quot;container-title&quot;:&quot;Encyclopedia of Caves&quot;,&quot;issued&quot;:{&quot;date-parts&quot;:[[2019]]},&quot;page&quot;:&quot;974-988&quot;,&quot;publisher&quot;:&quot;Elsevier&quot;},&quot;isTemporary&quot;:false},{&quot;id&quot;:&quot;9725d1cd-6652-3413-9206-075b0b343653&quot;,&quot;itemData&quot;:{&quot;type&quot;:&quot;article-journal&quot;,&quot;id&quot;:&quot;9725d1cd-6652-3413-9206-075b0b343653&quot;,&quot;title&quot;:&quot;Distinction between epigenic and hypogenic maze caves&quot;,&quot;author&quot;:[{&quot;family&quot;:&quot;Palmer&quot;,&quot;given&quot;:&quot;Arthur N&quot;,&quot;parse-names&quot;:false,&quot;dropping-particle&quot;:&quot;&quot;,&quot;non-dropping-particle&quot;:&quot;&quot;}],&quot;container-title&quot;:&quot;Geomorphology&quot;,&quot;issued&quot;:{&quot;date-parts&quot;:[[2011]]},&quot;page&quot;:&quot;9-22&quot;,&quot;publisher&quot;:&quot;Elsevier&quot;,&quot;issue&quot;:&quot;1-2&quot;,&quot;volume&quot;:&quot;134&quot;},&quot;isTemporary&quot;:false},{&quot;id&quot;:&quot;724e8eb7-5c84-31b7-8e83-ff7b9684d968&quot;,&quot;itemData&quot;:{&quot;type&quot;:&quot;article-journal&quot;,&quot;id&quot;:&quot;724e8eb7-5c84-31b7-8e83-ff7b9684d968&quot;,&quot;title&quot;:&quot;Origin and morphology of limestone caves&quot;,&quot;author&quot;:[{&quot;family&quot;:&quot;Palmer&quot;,&quot;given&quot;:&quot;Arthur N&quot;,&quot;parse-names&quot;:false,&quot;dropping-particle&quot;:&quot;&quot;,&quot;non-dropping-particle&quot;:&quot;&quot;}],&quot;container-title&quot;:&quot;Geological Society of America Bulletin&quot;,&quot;issued&quot;:{&quot;date-parts&quot;:[[1991]]},&quot;page&quot;:&quot;1-21&quot;,&quot;publisher&quot;:&quot;Geological Society of America&quot;,&quot;issue&quot;:&quot;1&quot;,&quot;volume&quot;:&quot;103&quot;},&quot;isTemporary&quot;:false},{&quot;id&quot;:&quot;2d2ed9d8-6633-35ca-ad6b-22d7cc5395ae&quot;,&quot;itemData&quot;:{&quot;type&quot;:&quot;article-journal&quot;,&quot;id&quot;:&quot;2d2ed9d8-6633-35ca-ad6b-22d7cc5395ae&quot;,&quot;title&quot;:&quot;Conduit evolution in deep-seated settings: Conceptual and numerical models based on field observations&quot;,&quot;author&quot;:[{&quot;family&quot;:&quot;Rehrl&quot;,&quot;given&quot;:&quot;C&quot;,&quot;parse-names&quot;:false,&quot;dropping-particle&quot;:&quot;&quot;,&quot;non-dropping-particle&quot;:&quot;&quot;},{&quot;family&quot;:&quot;Birk&quot;,&quot;given&quot;:&quot;Steffen&quot;,&quot;parse-names&quot;:false,&quot;dropping-particle&quot;:&quot;&quot;,&quot;non-dropping-particle&quot;:&quot;&quot;},{&quot;family&quot;:&quot;Klimchouk&quot;,&quot;given&quot;:&quot;Alexander&quot;,&quot;parse-names&quot;:false,&quot;dropping-particle&quot;:&quot;&quot;,&quot;non-dropping-particle&quot;:&quot;&quot;}],&quot;container-title&quot;:&quot;Water Resources Research&quot;,&quot;issued&quot;:{&quot;date-parts&quot;:[[2008]]},&quot;publisher&quot;:&quot;Wiley Online Library&quot;,&quot;issue&quot;:&quot;11&quot;,&quot;volume&quot;:&quot;44&quot;},&quot;isTemporary&quot;:false}],&quot;properties&quot;:{&quot;noteIndex&quot;:0},&quot;isEdited&quot;:false,&quot;manualOverride&quot;:{&quot;isManuallyOverriden&quot;:false,&quot;citeprocText&quot;:&quot;(Clemens et al., 1997; Klimchouk, 2019; Palmer, 1991, 2011; Rehrl et al., 2008)&quot;,&quot;manualOverrideText&quot;:&quot;&quot;},&quot;citationTag&quot;:&quot;MENDELEY_CITATION_v3_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&quot;},{&quot;citationID&quot;:&quot;MENDELEY_CITATION_14b50996-28cc-4d76-a357-e35f00dd8edd&quot;,&quot;citationItems&quot;:[{&quot;id&quot;:&quot;6610986d-c6a7-3173-bcce-ff49dbd4cad1&quot;,&quot;itemData&quot;:{&quot;type&quot;:&quot;article-journal&quot;,&quot;id&quot;:&quot;6610986d-c6a7-3173-bcce-ff49dbd4cad1&quot;,&quot;title&quot;:&quot;Hypogenic karst at the Arabian platform margins: Implications for far-field groundwater systems&quot;,&quot;author&quot;:[{&quot;family&quot;:&quot;Frumkin&quot;,&quot;given&quot;:&quot;Amos&quot;,&quot;parse-names&quot;:false,&quot;dropping-particle&quot;:&quot;&quot;,&quot;non-dropping-particle&quot;:&quot;&quot;},{&quot;family&quot;:&quot;Langford&quot;,&quot;given&quot;:&quot;Boaz&quot;,&quot;parse-names&quot;:false,&quot;dropping-particle&quot;:&quot;&quot;,&quot;non-dropping-particle&quot;:&quot;&quot;},{&quot;family&quot;:&quot;Lisker&quot;,&quot;given&quot;:&quot;Sorin&quot;,&quot;parse-names&quot;:false,&quot;dropping-particle&quot;:&quot;&quot;,&quot;non-dropping-particle&quot;:&quot;&quot;},{&quot;family&quot;:&quot;Amrani&quot;,&quot;given&quot;:&quot;Alon&quot;,&quot;parse-names&quot;:false,&quot;dropping-particle&quot;:&quot;&quot;,&quot;non-dropping-particle&quot;:&quot;&quot;}],&quot;container-title&quot;:&quot;GSA Bulletin&quot;,&quot;issued&quot;:{&quot;date-parts&quot;:[[2017]]},&quot;page&quot;:&quot;1636-1659&quot;,&quot;publisher&quot;:&quot;GeoScienceWorld&quot;,&quot;issue&quot;:&quot;11-12&quot;,&quot;volume&quot;:&quot;129&quot;},&quot;isTemporary&quot;:false}],&quot;properties&quot;:{&quot;noteIndex&quot;:0},&quot;isEdited&quot;:false,&quot;manualOverride&quot;:{&quot;isManuallyOverriden&quot;:false,&quot;citeprocText&quot;:&quot;(Amos Frumkin et al., 2017)&quot;,&quot;manualOverrideText&quot;:&quot;&quot;},&quot;citationTag&quot;:&quot;MENDELEY_CITATION_v3_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&quot;},{&quot;citationID&quot;:&quot;MENDELEY_CITATION_e2ed5877-20fc-4831-9657-42860b8d9eab&quot;,&quot;citationItems&quot;:[{&quot;id&quot;:&quot;ddda87a2-8dd4-30e3-8445-9c03e1156f97&quot;,&quot;itemData&quot;:{&quot;type&quot;:&quot;article-journal&quot;,&quot;id&quot;:&quot;ddda87a2-8dd4-30e3-8445-9c03e1156f97&quot;,&quot;title&quot;:&quot;Dissolution of limestone fractures by cooling waters: Early development of hypogene karst systems&quot;,&quot;author&quot;:[{&quot;family&quot;:&quot;Andre&quot;,&quot;given&quot;:&quot;Benjamin J&quot;,&quot;parse-names&quot;:false,&quot;dropping-particle&quot;:&quot;&quot;,&quot;non-dropping-particle&quot;:&quot;&quot;},{&quot;family&quot;:&quot;Rajaram&quot;,&quot;given&quot;:&quot;Harihar&quot;,&quot;parse-names&quot;:false,&quot;dropping-particle&quot;:&quot;&quot;,&quot;non-dropping-particle&quot;:&quot;&quot;}],&quot;container-title&quot;:&quot;Water Resources Research&quot;,&quot;issued&quot;:{&quot;date-parts&quot;:[[2005]]},&quot;publisher&quot;:&quot;Wiley Online Library&quot;,&quot;issue&quot;:&quot;1&quot;,&quot;volume&quot;:&quot;41&quot;},&quot;isTemporary&quot;:false}],&quot;properties&quot;:{&quot;noteIndex&quot;:0},&quot;isEdited&quot;:false,&quot;manualOverride&quot;:{&quot;isManuallyOverriden&quot;:false,&quot;citeprocText&quot;:&quot;(Andre &amp;#38; Rajaram, 2005)&quot;,&quot;manualOverrideText&quot;:&quot;&quot;},&quot;citationTag&quot;:&quot;MENDELEY_CITATION_v3_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&quot;},{&quot;citationID&quot;:&quot;MENDELEY_CITATION_8de78c19-2598-4c14-a884-5e65625c45ea&quot;,&quot;citationItems&quot;:[{&quot;id&quot;:&quot;0cb2369d-04b8-3cb4-9e8b-c1e08fd2e01b&quot;,&quot;itemData&quot;:{&quot;type&quot;:&quot;article-journal&quot;,&quot;id&quot;:&quot;0cb2369d-04b8-3cb4-9e8b-c1e08fd2e01b&quot;,&quot;title&quot;:&quot;Early‐stage hypogene karstification in a mountain hydrologic system: A coupled thermohydrochemical model incorporating buoyant convection&quot;,&quot;author&quot;:[{&quot;family&quot;:&quot;Chaudhuri&quot;,&quot;given&quot;:&quot;A&quot;,&quot;parse-names&quot;:false,&quot;dropping-particle&quot;:&quot;&quot;,&quot;non-dropping-particle&quot;:&quot;&quot;},{&quot;family&quot;:&quot;Rajaram&quot;,&quot;given&quot;:&quot;H&quot;,&quot;parse-names&quot;:false,&quot;dropping-particle&quot;:&quot;&quot;,&quot;non-dropping-particle&quot;:&quot;&quot;},{&quot;family&quot;:&quot;Viswanathan&quot;,&quot;given&quot;:&quot;H&quot;,&quot;parse-names&quot;:false,&quot;dropping-particle&quot;:&quot;&quot;,&quot;non-dropping-particle&quot;:&quot;&quot;}],&quot;container-title&quot;:&quot;Water Resources Research&quot;,&quot;ISSN&quot;:&quot;0043-1397&quot;,&quot;issued&quot;:{&quot;date-parts&quot;:[[2013]]},&quot;page&quot;:&quot;5880-5899&quot;,&quot;publisher&quot;:&quot;Wiley Online Library&quot;,&quot;issue&quot;:&quot;9&quot;,&quot;volume&quot;:&quot;49&quot;},&quot;isTemporary&quot;:false}],&quot;properties&quot;:{&quot;noteIndex&quot;:0},&quot;isEdited&quot;:false,&quot;manualOverride&quot;:{&quot;isManuallyOverriden&quot;:false,&quot;citeprocText&quot;:&quot;(Chaudhuri et al., 2013)&quot;,&quot;manualOverrideText&quot;:&quot;&quot;},&quot;citationTag&quot;:&quot;MENDELEY_CITATION_v3_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&quot;}]"/>
    <we:property name="MENDELEY_CITATIONS_STYLE" value="&quot;https://www.zotero.org/styles/ap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1A513AFA-807A-4235-A1D8-96FCE050A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2040</TotalTime>
  <Pages>22</Pages>
  <Words>24515</Words>
  <Characters>139738</Characters>
  <Application>Microsoft Office Word</Application>
  <DocSecurity>0</DocSecurity>
  <Lines>1164</Lines>
  <Paragraphs>327</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163926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Roi Roded</dc:creator>
  <cp:keywords/>
  <dc:description/>
  <cp:lastModifiedBy>Brett Kraabel</cp:lastModifiedBy>
  <cp:revision>83</cp:revision>
  <dcterms:created xsi:type="dcterms:W3CDTF">2021-10-10T10:20:00Z</dcterms:created>
  <dcterms:modified xsi:type="dcterms:W3CDTF">2021-10-15T14:29:00Z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731e641a-4649-3d7e-94d8-97289ce6a8e1</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ZOTERO_PREF_1">
    <vt:lpwstr>&lt;data data-version="3" zotero-version="5.0.96.3"&gt;&lt;session id="iqT5nzM0"/&gt;&lt;style id="http://www.zotero.org/styles/nature" hasBibliography="1" bibliographyStyleHasBeenSet="1"/&gt;&lt;prefs&gt;&lt;pref name="fieldType" value="Field"/&gt;&lt;pref name="automaticJournalAbbrevia</vt:lpwstr>
  </property>
  <property fmtid="{D5CDD505-2E9C-101B-9397-08002B2CF9AE}" pid="26" name="ZOTERO_PREF_2">
    <vt:lpwstr>tions" value="true"/&gt;&lt;/prefs&gt;&lt;/data&gt;</vt:lpwstr>
  </property>
</Properties>
</file>