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C103F" w14:textId="26CC5CF0" w:rsidR="00AE69C1" w:rsidRPr="00287773" w:rsidRDefault="00EB3A3F" w:rsidP="005044F8">
      <w:pPr>
        <w:rPr>
          <w:rFonts w:ascii="Myriad Pro" w:hAnsi="Myriad Pro" w:cstheme="minorHAnsi"/>
        </w:rPr>
      </w:pPr>
      <w:bookmarkStart w:id="0" w:name="_Hlk71808480"/>
      <w:r w:rsidRPr="00287773">
        <w:rPr>
          <w:rFonts w:ascii="Myriad Pro" w:hAnsi="Myriad Pro" w:cstheme="minorHAnsi"/>
        </w:rPr>
        <w:t>Karst</w:t>
      </w:r>
      <w:r w:rsidR="00AE69C1" w:rsidRPr="00287773">
        <w:rPr>
          <w:rFonts w:ascii="Myriad Pro" w:hAnsi="Myriad Pro" w:cstheme="minorHAnsi"/>
        </w:rPr>
        <w:t xml:space="preserve"> and cave formation </w:t>
      </w:r>
      <w:ins w:id="1" w:author="Author">
        <w:r w:rsidR="00D301A5">
          <w:rPr>
            <w:rFonts w:ascii="Myriad Pro" w:hAnsi="Myriad Pro" w:cstheme="minorHAnsi"/>
          </w:rPr>
          <w:t>i</w:t>
        </w:r>
      </w:ins>
      <w:del w:id="2" w:author="Author">
        <w:r w:rsidR="00AE69C1" w:rsidRPr="00287773" w:rsidDel="00D301A5">
          <w:rPr>
            <w:rFonts w:ascii="Myriad Pro" w:hAnsi="Myriad Pro" w:cstheme="minorHAnsi"/>
          </w:rPr>
          <w:delText>at the</w:delText>
        </w:r>
      </w:del>
      <w:ins w:id="3" w:author="Author">
        <w:r w:rsidR="00D301A5">
          <w:rPr>
            <w:rFonts w:ascii="Myriad Pro" w:hAnsi="Myriad Pro" w:cstheme="minorHAnsi"/>
          </w:rPr>
          <w:t>n</w:t>
        </w:r>
      </w:ins>
      <w:r w:rsidR="00AE69C1" w:rsidRPr="00287773">
        <w:rPr>
          <w:rFonts w:ascii="Myriad Pro" w:hAnsi="Myriad Pro" w:cstheme="minorHAnsi"/>
        </w:rPr>
        <w:t xml:space="preserve"> </w:t>
      </w:r>
      <w:del w:id="4" w:author="Author">
        <w:r w:rsidR="00884A42" w:rsidRPr="00287773" w:rsidDel="0060493F">
          <w:rPr>
            <w:rFonts w:ascii="Myriad Pro" w:hAnsi="Myriad Pro" w:cstheme="minorHAnsi"/>
          </w:rPr>
          <w:delText>E</w:delText>
        </w:r>
        <w:r w:rsidR="00172DA0" w:rsidRPr="00287773" w:rsidDel="0060493F">
          <w:rPr>
            <w:rFonts w:ascii="Myriad Pro" w:hAnsi="Myriad Pro" w:cstheme="minorHAnsi"/>
          </w:rPr>
          <w:delText>arth'</w:delText>
        </w:r>
        <w:r w:rsidR="00AE69C1" w:rsidRPr="00287773" w:rsidDel="0060493F">
          <w:rPr>
            <w:rFonts w:ascii="Myriad Pro" w:hAnsi="Myriad Pro" w:cstheme="minorHAnsi"/>
          </w:rPr>
          <w:delText xml:space="preserve">s </w:delText>
        </w:r>
      </w:del>
      <w:ins w:id="5" w:author="Author">
        <w:r w:rsidR="0060493F" w:rsidRPr="00287773">
          <w:rPr>
            <w:rFonts w:ascii="Myriad Pro" w:hAnsi="Myriad Pro" w:cstheme="minorHAnsi"/>
          </w:rPr>
          <w:t>Earth</w:t>
        </w:r>
        <w:r w:rsidR="0060493F">
          <w:rPr>
            <w:rFonts w:ascii="Myriad Pro" w:hAnsi="Myriad Pro" w:cstheme="minorHAnsi"/>
          </w:rPr>
          <w:t>’</w:t>
        </w:r>
        <w:r w:rsidR="0060493F" w:rsidRPr="00287773">
          <w:rPr>
            <w:rFonts w:ascii="Myriad Pro" w:hAnsi="Myriad Pro" w:cstheme="minorHAnsi"/>
          </w:rPr>
          <w:t xml:space="preserve">s </w:t>
        </w:r>
      </w:ins>
      <w:r w:rsidR="00AE69C1" w:rsidRPr="00287773">
        <w:rPr>
          <w:rFonts w:ascii="Myriad Pro" w:hAnsi="Myriad Pro" w:cstheme="minorHAnsi"/>
        </w:rPr>
        <w:t>upper crust by cooling of CO</w:t>
      </w:r>
      <w:r w:rsidR="00AE69C1" w:rsidRPr="00287773">
        <w:rPr>
          <w:rFonts w:ascii="Myriad Pro" w:hAnsi="Myriad Pro" w:cstheme="minorHAnsi"/>
          <w:vertAlign w:val="subscript"/>
        </w:rPr>
        <w:t>2</w:t>
      </w:r>
      <w:r w:rsidR="00AE69C1" w:rsidRPr="00287773">
        <w:rPr>
          <w:rFonts w:ascii="Myriad Pro" w:hAnsi="Myriad Pro" w:cstheme="minorHAnsi"/>
        </w:rPr>
        <w:t>-rich geothermal flow</w:t>
      </w:r>
    </w:p>
    <w:p w14:paraId="1E31CD9A" w14:textId="04A766A6" w:rsidR="00F121D5" w:rsidRPr="00287773" w:rsidRDefault="00F121D5" w:rsidP="005044F8">
      <w:pPr>
        <w:rPr>
          <w:rFonts w:ascii="Myriad Pro" w:hAnsi="Myriad Pro" w:cstheme="minorHAnsi"/>
        </w:rPr>
      </w:pPr>
      <w:r w:rsidRPr="00287773">
        <w:rPr>
          <w:rFonts w:ascii="Myriad Pro" w:hAnsi="Myriad Pro" w:cstheme="minorHAnsi"/>
        </w:rPr>
        <w:t>Roi Roded</w:t>
      </w:r>
      <w:r w:rsidR="006A4A6A" w:rsidRPr="00287773">
        <w:rPr>
          <w:rFonts w:ascii="Myriad Pro" w:hAnsi="Myriad Pro" w:cstheme="minorHAnsi"/>
          <w:vertAlign w:val="superscript"/>
        </w:rPr>
        <w:t>1</w:t>
      </w:r>
      <w:r w:rsidRPr="00287773">
        <w:rPr>
          <w:rFonts w:ascii="Myriad Pro" w:hAnsi="Myriad Pro" w:cstheme="minorHAnsi"/>
        </w:rPr>
        <w:t xml:space="preserve">, </w:t>
      </w:r>
      <w:proofErr w:type="spellStart"/>
      <w:r w:rsidRPr="00287773">
        <w:rPr>
          <w:rFonts w:ascii="Myriad Pro" w:hAnsi="Myriad Pro" w:cstheme="minorHAnsi"/>
        </w:rPr>
        <w:t>Einat</w:t>
      </w:r>
      <w:proofErr w:type="spellEnd"/>
      <w:r w:rsidRPr="00287773">
        <w:rPr>
          <w:rFonts w:ascii="Myriad Pro" w:hAnsi="Myriad Pro" w:cstheme="minorHAnsi"/>
        </w:rPr>
        <w:t xml:space="preserve"> Aharonov</w:t>
      </w:r>
      <w:r w:rsidR="00AC7CE3" w:rsidRPr="00287773">
        <w:rPr>
          <w:rFonts w:ascii="Myriad Pro" w:hAnsi="Myriad Pro" w:cstheme="minorHAnsi"/>
          <w:vertAlign w:val="superscript"/>
        </w:rPr>
        <w:t>2</w:t>
      </w:r>
      <w:r w:rsidRPr="00287773">
        <w:rPr>
          <w:rFonts w:ascii="Myriad Pro" w:hAnsi="Myriad Pro" w:cstheme="minorHAnsi"/>
        </w:rPr>
        <w:t>,</w:t>
      </w:r>
      <w:r w:rsidRPr="00287773">
        <w:rPr>
          <w:rFonts w:ascii="Myriad Pro" w:hAnsi="Myriad Pro"/>
        </w:rPr>
        <w:t xml:space="preserve"> </w:t>
      </w:r>
      <w:r w:rsidRPr="00287773">
        <w:rPr>
          <w:rFonts w:ascii="Myriad Pro" w:hAnsi="Myriad Pro" w:cstheme="minorHAnsi"/>
        </w:rPr>
        <w:t>Amos Frumkin</w:t>
      </w:r>
      <w:r w:rsidR="006A4A6A" w:rsidRPr="00287773">
        <w:rPr>
          <w:rFonts w:ascii="Myriad Pro" w:hAnsi="Myriad Pro" w:cstheme="minorHAnsi"/>
          <w:vertAlign w:val="superscript"/>
        </w:rPr>
        <w:t>2</w:t>
      </w:r>
      <w:r w:rsidRPr="00287773">
        <w:rPr>
          <w:rFonts w:ascii="Myriad Pro" w:hAnsi="Myriad Pro" w:cstheme="minorHAnsi"/>
        </w:rPr>
        <w:t xml:space="preserve">, </w:t>
      </w:r>
      <w:proofErr w:type="spellStart"/>
      <w:r w:rsidRPr="00287773">
        <w:rPr>
          <w:rFonts w:ascii="Myriad Pro" w:hAnsi="Myriad Pro" w:cstheme="minorHAnsi"/>
        </w:rPr>
        <w:t>Nurit</w:t>
      </w:r>
      <w:proofErr w:type="spellEnd"/>
      <w:r w:rsidRPr="00287773">
        <w:rPr>
          <w:rFonts w:ascii="Myriad Pro" w:hAnsi="Myriad Pro" w:cstheme="minorHAnsi"/>
        </w:rPr>
        <w:t xml:space="preserve"> Weber</w:t>
      </w:r>
      <w:r w:rsidR="00510056" w:rsidRPr="00287773">
        <w:rPr>
          <w:rFonts w:ascii="Myriad Pro" w:hAnsi="Myriad Pro" w:cstheme="minorHAnsi"/>
          <w:vertAlign w:val="superscript"/>
        </w:rPr>
        <w:t>3</w:t>
      </w:r>
      <w:r w:rsidRPr="00287773">
        <w:rPr>
          <w:rFonts w:ascii="Myriad Pro" w:hAnsi="Myriad Pro" w:cstheme="minorHAnsi"/>
        </w:rPr>
        <w:t>, Boaz Lazar</w:t>
      </w:r>
      <w:r w:rsidR="006A4A6A" w:rsidRPr="00287773">
        <w:rPr>
          <w:rFonts w:ascii="Myriad Pro" w:hAnsi="Myriad Pro" w:cstheme="minorHAnsi"/>
          <w:vertAlign w:val="superscript"/>
        </w:rPr>
        <w:t>2</w:t>
      </w:r>
      <w:r w:rsidRPr="00287773">
        <w:rPr>
          <w:rFonts w:ascii="Myriad Pro" w:hAnsi="Myriad Pro" w:cstheme="minorHAnsi"/>
        </w:rPr>
        <w:t xml:space="preserve"> and Piotr Szymczak</w:t>
      </w:r>
      <w:r w:rsidR="00510056" w:rsidRPr="00287773">
        <w:rPr>
          <w:rFonts w:ascii="Myriad Pro" w:hAnsi="Myriad Pro" w:cstheme="minorHAnsi"/>
          <w:vertAlign w:val="superscript"/>
        </w:rPr>
        <w:t>4</w:t>
      </w:r>
      <w:r w:rsidRPr="00287773">
        <w:rPr>
          <w:rFonts w:ascii="Myriad Pro" w:hAnsi="Myriad Pro" w:cstheme="minorHAnsi"/>
        </w:rPr>
        <w:t xml:space="preserve">  </w:t>
      </w:r>
    </w:p>
    <w:p w14:paraId="2A96FA54" w14:textId="77777777" w:rsidR="006A4A6A" w:rsidRPr="00287773" w:rsidRDefault="006A4A6A" w:rsidP="006A4A6A">
      <w:pPr>
        <w:spacing w:after="0" w:line="276" w:lineRule="auto"/>
        <w:rPr>
          <w:rFonts w:ascii="Myriad Pro" w:hAnsi="Myriad Pro" w:cstheme="minorHAnsi"/>
          <w:sz w:val="18"/>
          <w:szCs w:val="18"/>
        </w:rPr>
      </w:pPr>
      <w:r w:rsidRPr="00287773">
        <w:rPr>
          <w:rFonts w:ascii="Myriad Pro" w:hAnsi="Myriad Pro" w:cstheme="minorHAnsi"/>
          <w:sz w:val="18"/>
          <w:szCs w:val="18"/>
          <w:vertAlign w:val="superscript"/>
        </w:rPr>
        <w:t>1</w:t>
      </w:r>
      <w:r w:rsidRPr="00287773">
        <w:rPr>
          <w:rFonts w:ascii="Myriad Pro" w:hAnsi="Myriad Pro" w:cstheme="minorHAnsi"/>
          <w:sz w:val="18"/>
          <w:szCs w:val="18"/>
        </w:rPr>
        <w:t>Hydrology and Water Resources, The Hebrew University, Jerusalem, Israel</w:t>
      </w:r>
    </w:p>
    <w:p w14:paraId="7D0E44E6" w14:textId="1133BD4B" w:rsidR="006A4A6A" w:rsidRPr="00287773" w:rsidRDefault="006A4A6A" w:rsidP="006A4A6A">
      <w:pPr>
        <w:spacing w:after="0" w:line="276" w:lineRule="auto"/>
        <w:rPr>
          <w:rFonts w:ascii="Myriad Pro" w:hAnsi="Myriad Pro" w:cstheme="minorHAnsi"/>
          <w:sz w:val="18"/>
          <w:szCs w:val="18"/>
        </w:rPr>
      </w:pPr>
      <w:r w:rsidRPr="00287773">
        <w:rPr>
          <w:rFonts w:ascii="Myriad Pro" w:hAnsi="Myriad Pro" w:cstheme="minorHAnsi"/>
          <w:sz w:val="18"/>
          <w:szCs w:val="18"/>
          <w:vertAlign w:val="superscript"/>
        </w:rPr>
        <w:t>2</w:t>
      </w:r>
      <w:r w:rsidRPr="00287773">
        <w:rPr>
          <w:rFonts w:ascii="Myriad Pro" w:hAnsi="Myriad Pro" w:cstheme="minorHAnsi"/>
          <w:sz w:val="18"/>
          <w:szCs w:val="18"/>
        </w:rPr>
        <w:t>Institute of Earth Sciences, The Hebrew University, Jerusalem, Israel</w:t>
      </w:r>
    </w:p>
    <w:p w14:paraId="08F18F3C" w14:textId="3158CAB4" w:rsidR="00510056" w:rsidRPr="00287773" w:rsidRDefault="00510056" w:rsidP="006A4A6A">
      <w:pPr>
        <w:spacing w:after="0" w:line="276" w:lineRule="auto"/>
        <w:rPr>
          <w:rFonts w:ascii="Myriad Pro" w:hAnsi="Myriad Pro" w:cstheme="minorHAnsi"/>
          <w:sz w:val="18"/>
          <w:szCs w:val="18"/>
        </w:rPr>
      </w:pPr>
      <w:r w:rsidRPr="00287773">
        <w:rPr>
          <w:rFonts w:ascii="Myriad Pro" w:hAnsi="Myriad Pro" w:cstheme="minorHAnsi"/>
          <w:sz w:val="18"/>
          <w:szCs w:val="18"/>
          <w:vertAlign w:val="superscript"/>
        </w:rPr>
        <w:t>3</w:t>
      </w:r>
      <w:r w:rsidRPr="00287773">
        <w:rPr>
          <w:rFonts w:ascii="Myriad Pro" w:hAnsi="Myriad Pro" w:cstheme="minorHAnsi"/>
          <w:sz w:val="18"/>
          <w:szCs w:val="18"/>
        </w:rPr>
        <w:t>Department of Earth and Planetary Sciences, The Weizmann Institute of Science, Rehovot, Israel</w:t>
      </w:r>
    </w:p>
    <w:p w14:paraId="309AAA2C" w14:textId="609BADED" w:rsidR="006A4A6A" w:rsidRPr="00287773" w:rsidRDefault="00510056" w:rsidP="00CD0001">
      <w:pPr>
        <w:spacing w:line="276" w:lineRule="auto"/>
        <w:rPr>
          <w:rFonts w:ascii="Myriad Pro" w:hAnsi="Myriad Pro" w:cstheme="minorHAnsi"/>
          <w:sz w:val="18"/>
          <w:szCs w:val="18"/>
        </w:rPr>
      </w:pPr>
      <w:r w:rsidRPr="00287773">
        <w:rPr>
          <w:rFonts w:ascii="Myriad Pro" w:hAnsi="Myriad Pro" w:cstheme="minorHAnsi"/>
          <w:sz w:val="18"/>
          <w:szCs w:val="18"/>
          <w:vertAlign w:val="superscript"/>
        </w:rPr>
        <w:t>4</w:t>
      </w:r>
      <w:r w:rsidR="006A4A6A" w:rsidRPr="00287773">
        <w:rPr>
          <w:rFonts w:ascii="Myriad Pro" w:hAnsi="Myriad Pro" w:cstheme="minorHAnsi"/>
          <w:sz w:val="18"/>
          <w:szCs w:val="18"/>
        </w:rPr>
        <w:t>Institute of Theoretical Physics, Faculty of Physics, University of Warsaw, Warsaw, Poland</w:t>
      </w:r>
    </w:p>
    <w:p w14:paraId="153833E8" w14:textId="77777777" w:rsidR="00AE69C1" w:rsidRPr="00287773" w:rsidRDefault="00AE69C1" w:rsidP="004114E9">
      <w:pPr>
        <w:rPr>
          <w:rFonts w:ascii="Myriad Pro" w:hAnsi="Myriad Pro" w:cs="Myanmar Text"/>
          <w:b/>
          <w:bCs/>
        </w:rPr>
      </w:pPr>
      <w:commentRangeStart w:id="6"/>
      <w:r w:rsidRPr="00287773">
        <w:rPr>
          <w:rFonts w:ascii="Myriad Pro" w:hAnsi="Myriad Pro" w:cs="Myanmar Text"/>
          <w:b/>
          <w:bCs/>
        </w:rPr>
        <w:t>Abstract</w:t>
      </w:r>
      <w:commentRangeEnd w:id="6"/>
      <w:r w:rsidR="006838A8">
        <w:rPr>
          <w:rStyle w:val="CommentReference"/>
        </w:rPr>
        <w:commentReference w:id="6"/>
      </w:r>
    </w:p>
    <w:p w14:paraId="282BF7CA" w14:textId="5D397995" w:rsidR="00AE69C1" w:rsidRPr="00287773" w:rsidRDefault="00884A42" w:rsidP="00E04AD6">
      <w:pPr>
        <w:jc w:val="both"/>
        <w:rPr>
          <w:rFonts w:ascii="Myriad Pro" w:hAnsi="Myriad Pro" w:cs="Myanmar Text"/>
        </w:rPr>
      </w:pPr>
      <w:r w:rsidRPr="00287773">
        <w:rPr>
          <w:rFonts w:ascii="Myriad Pro" w:hAnsi="Myriad Pro" w:cs="Myanmar Text"/>
        </w:rPr>
        <w:t>Porous</w:t>
      </w:r>
      <w:ins w:id="7" w:author="Author">
        <w:r w:rsidR="00287773">
          <w:rPr>
            <w:rFonts w:ascii="Myriad Pro" w:hAnsi="Myriad Pro" w:cs="Myanmar Text"/>
          </w:rPr>
          <w:t>,</w:t>
        </w:r>
      </w:ins>
      <w:r w:rsidRPr="00287773">
        <w:rPr>
          <w:rFonts w:ascii="Myriad Pro" w:hAnsi="Myriad Pro" w:cs="Myanmar Text"/>
        </w:rPr>
        <w:t xml:space="preserve"> </w:t>
      </w:r>
      <w:del w:id="8" w:author="Author">
        <w:r w:rsidRPr="00287773" w:rsidDel="00287773">
          <w:rPr>
            <w:rFonts w:ascii="Myriad Pro" w:hAnsi="Myriad Pro" w:cs="Myanmar Text"/>
          </w:rPr>
          <w:delText xml:space="preserve">and </w:delText>
        </w:r>
      </w:del>
      <w:r w:rsidRPr="00287773">
        <w:rPr>
          <w:rFonts w:ascii="Myriad Pro" w:hAnsi="Myriad Pro" w:cs="Myanmar Text"/>
        </w:rPr>
        <w:t xml:space="preserve">fractured rocks in </w:t>
      </w:r>
      <w:del w:id="9" w:author="Author">
        <w:r w:rsidR="00AE69C1" w:rsidRPr="00287773" w:rsidDel="00A229DA">
          <w:rPr>
            <w:rFonts w:ascii="Myriad Pro" w:hAnsi="Myriad Pro" w:cs="Myanmar Text"/>
          </w:rPr>
          <w:delText xml:space="preserve">the </w:delText>
        </w:r>
      </w:del>
      <w:r w:rsidR="00B36080" w:rsidRPr="00287773">
        <w:rPr>
          <w:rFonts w:ascii="Myriad Pro" w:hAnsi="Myriad Pro" w:cs="Myanmar Text"/>
        </w:rPr>
        <w:t>E</w:t>
      </w:r>
      <w:r w:rsidR="00AE69C1" w:rsidRPr="00287773">
        <w:rPr>
          <w:rFonts w:ascii="Myriad Pro" w:hAnsi="Myriad Pro" w:cs="Myanmar Text"/>
        </w:rPr>
        <w:t xml:space="preserve">arth’s upper crust </w:t>
      </w:r>
      <w:r w:rsidRPr="00287773">
        <w:rPr>
          <w:rFonts w:ascii="Myriad Pro" w:hAnsi="Myriad Pro" w:cs="Myanmar Text"/>
        </w:rPr>
        <w:t>continuous</w:t>
      </w:r>
      <w:r w:rsidR="00B36080" w:rsidRPr="00287773">
        <w:rPr>
          <w:rFonts w:ascii="Myriad Pro" w:hAnsi="Myriad Pro" w:cs="Myanmar Text"/>
        </w:rPr>
        <w:t>ly undergo</w:t>
      </w:r>
      <w:r w:rsidRPr="00287773">
        <w:rPr>
          <w:rFonts w:ascii="Myriad Pro" w:hAnsi="Myriad Pro" w:cs="Myanmar Text"/>
        </w:rPr>
        <w:t xml:space="preserve"> reactive flow</w:t>
      </w:r>
      <w:r w:rsidR="00B36080" w:rsidRPr="00287773">
        <w:rPr>
          <w:rFonts w:ascii="Myriad Pro" w:hAnsi="Myriad Pro" w:cs="Myanmar Text"/>
        </w:rPr>
        <w:t>,</w:t>
      </w:r>
      <w:ins w:id="10" w:author="Author">
        <w:r w:rsidR="00287773">
          <w:rPr>
            <w:rFonts w:ascii="Myriad Pro" w:hAnsi="Myriad Pro" w:cs="Myanmar Text"/>
          </w:rPr>
          <w:t xml:space="preserve"> which</w:t>
        </w:r>
      </w:ins>
      <w:r w:rsidR="00B36080" w:rsidRPr="00287773">
        <w:rPr>
          <w:rFonts w:ascii="Myriad Pro" w:hAnsi="Myriad Pro" w:cs="Myanmar Text"/>
        </w:rPr>
        <w:t xml:space="preserve"> alter</w:t>
      </w:r>
      <w:ins w:id="11" w:author="Author">
        <w:r w:rsidR="00287773">
          <w:rPr>
            <w:rFonts w:ascii="Myriad Pro" w:hAnsi="Myriad Pro" w:cs="Myanmar Text"/>
          </w:rPr>
          <w:t>s</w:t>
        </w:r>
      </w:ins>
      <w:del w:id="12" w:author="Author">
        <w:r w:rsidR="00B36080" w:rsidRPr="00287773" w:rsidDel="00287773">
          <w:rPr>
            <w:rFonts w:ascii="Myriad Pro" w:hAnsi="Myriad Pro" w:cs="Myanmar Text"/>
          </w:rPr>
          <w:delText>ing</w:delText>
        </w:r>
      </w:del>
      <w:r w:rsidR="00B36080" w:rsidRPr="00287773">
        <w:rPr>
          <w:rFonts w:ascii="Myriad Pro" w:hAnsi="Myriad Pro" w:cs="Myanmar Text"/>
        </w:rPr>
        <w:t xml:space="preserve"> their porosity and permeability</w:t>
      </w:r>
      <w:r w:rsidR="00AE69C1" w:rsidRPr="00287773">
        <w:rPr>
          <w:rFonts w:ascii="Myriad Pro" w:hAnsi="Myriad Pro" w:cs="Myanmar Text"/>
        </w:rPr>
        <w:t xml:space="preserve">. In carbonate aquifers, </w:t>
      </w:r>
      <w:r w:rsidR="00B36080" w:rsidRPr="00287773">
        <w:rPr>
          <w:rFonts w:ascii="Myriad Pro" w:hAnsi="Myriad Pro" w:cs="Myanmar Text"/>
        </w:rPr>
        <w:t>this</w:t>
      </w:r>
      <w:r w:rsidRPr="00287773">
        <w:rPr>
          <w:rFonts w:ascii="Myriad Pro" w:hAnsi="Myriad Pro" w:cs="Myanmar Text"/>
        </w:rPr>
        <w:t xml:space="preserve"> </w:t>
      </w:r>
      <w:r w:rsidR="00043FDF" w:rsidRPr="00287773">
        <w:rPr>
          <w:rFonts w:ascii="Myriad Pro" w:hAnsi="Myriad Pro" w:cs="Myanmar Text"/>
        </w:rPr>
        <w:t xml:space="preserve">process </w:t>
      </w:r>
      <w:r w:rsidRPr="00287773">
        <w:rPr>
          <w:rFonts w:ascii="Myriad Pro" w:hAnsi="Myriad Pro" w:cs="Myanmar Text"/>
        </w:rPr>
        <w:t xml:space="preserve">may </w:t>
      </w:r>
      <w:r w:rsidR="00B36080" w:rsidRPr="00287773">
        <w:rPr>
          <w:rFonts w:ascii="Myriad Pro" w:hAnsi="Myriad Pro" w:cs="Myanmar Text"/>
        </w:rPr>
        <w:t>produce</w:t>
      </w:r>
      <w:r w:rsidRPr="00287773">
        <w:rPr>
          <w:rFonts w:ascii="Myriad Pro" w:hAnsi="Myriad Pro" w:cs="Myanmar Text"/>
        </w:rPr>
        <w:t xml:space="preserve"> </w:t>
      </w:r>
      <w:r w:rsidR="00B36080" w:rsidRPr="00287773">
        <w:rPr>
          <w:rFonts w:ascii="Myriad Pro" w:hAnsi="Myriad Pro" w:cs="Myanmar Text"/>
        </w:rPr>
        <w:t xml:space="preserve">extensive </w:t>
      </w:r>
      <w:r w:rsidR="00AE69C1" w:rsidRPr="00287773">
        <w:rPr>
          <w:rFonts w:ascii="Myriad Pro" w:hAnsi="Myriad Pro" w:cs="Myanmar Text"/>
        </w:rPr>
        <w:t>karst</w:t>
      </w:r>
      <w:r w:rsidRPr="00287773">
        <w:rPr>
          <w:rFonts w:ascii="Myriad Pro" w:hAnsi="Myriad Pro" w:cs="Myanmar Text"/>
        </w:rPr>
        <w:t>,</w:t>
      </w:r>
      <w:r w:rsidR="00AE69C1" w:rsidRPr="00287773">
        <w:rPr>
          <w:rFonts w:ascii="Myriad Pro" w:hAnsi="Myriad Pro" w:cs="Myanmar Text"/>
        </w:rPr>
        <w:t xml:space="preserve"> </w:t>
      </w:r>
      <w:r w:rsidR="00B36080" w:rsidRPr="00287773">
        <w:rPr>
          <w:rFonts w:ascii="Myriad Pro" w:hAnsi="Myriad Pro" w:cs="Myanmar Text"/>
        </w:rPr>
        <w:t>with</w:t>
      </w:r>
      <w:r w:rsidR="00AE69C1" w:rsidRPr="00287773">
        <w:rPr>
          <w:rFonts w:ascii="Myriad Pro" w:hAnsi="Myriad Pro" w:cs="Myanmar Text"/>
        </w:rPr>
        <w:t xml:space="preserve"> sizeable </w:t>
      </w:r>
      <w:ins w:id="13" w:author="Author">
        <w:r w:rsidR="00287773" w:rsidRPr="00287773">
          <w:rPr>
            <w:rFonts w:ascii="Myriad Pro" w:hAnsi="Myriad Pro" w:cs="Myanmar Text"/>
          </w:rPr>
          <w:t xml:space="preserve">cave systems </w:t>
        </w:r>
      </w:ins>
      <w:del w:id="14" w:author="Author">
        <w:r w:rsidR="00B36080" w:rsidRPr="00287773" w:rsidDel="00573702">
          <w:rPr>
            <w:rFonts w:ascii="Myriad Pro" w:hAnsi="Myriad Pro" w:cs="Myanmar Text"/>
          </w:rPr>
          <w:delText>(</w:delText>
        </w:r>
      </w:del>
      <w:ins w:id="15" w:author="Author">
        <w:r w:rsidR="00573702" w:rsidRPr="00573702">
          <w:rPr>
            <w:rFonts w:ascii="Myriad Pro" w:hAnsi="Myriad Pro" w:cs="Myanmar Text"/>
          </w:rPr>
          <w:t>(</w:t>
        </w:r>
      </w:ins>
      <w:del w:id="16" w:author="Author">
        <w:r w:rsidR="00B36080" w:rsidRPr="00287773" w:rsidDel="00287773">
          <w:rPr>
            <w:rFonts w:ascii="Myriad Pro" w:hAnsi="Myriad Pro" w:cs="Myanmar Text"/>
          </w:rPr>
          <w:delText xml:space="preserve">often </w:delText>
        </w:r>
      </w:del>
      <w:ins w:id="17" w:author="Author">
        <w:r w:rsidR="00287773">
          <w:rPr>
            <w:rFonts w:ascii="Myriad Pro" w:hAnsi="Myriad Pro" w:cs="Myanmar Text"/>
          </w:rPr>
          <w:t>on the scale of</w:t>
        </w:r>
        <w:r w:rsidR="00287773" w:rsidRPr="00287773">
          <w:rPr>
            <w:rFonts w:ascii="Myriad Pro" w:hAnsi="Myriad Pro" w:cs="Myanmar Text"/>
          </w:rPr>
          <w:t xml:space="preserve"> </w:t>
        </w:r>
      </w:ins>
      <w:r w:rsidR="00B36080" w:rsidRPr="00287773">
        <w:rPr>
          <w:rFonts w:ascii="Myriad Pro" w:hAnsi="Myriad Pro" w:cs="Myanmar Text"/>
        </w:rPr>
        <w:t>kilometers</w:t>
      </w:r>
      <w:del w:id="18" w:author="Author">
        <w:r w:rsidR="00B36080" w:rsidRPr="00287773" w:rsidDel="00287773">
          <w:rPr>
            <w:rFonts w:ascii="Myriad Pro" w:hAnsi="Myriad Pro" w:cs="Myanmar Text"/>
          </w:rPr>
          <w:delText>-long</w:delText>
        </w:r>
        <w:r w:rsidR="00B36080" w:rsidRPr="00287773" w:rsidDel="00573702">
          <w:rPr>
            <w:rFonts w:ascii="Myriad Pro" w:hAnsi="Myriad Pro" w:cs="Myanmar Text"/>
          </w:rPr>
          <w:delText>)</w:delText>
        </w:r>
      </w:del>
      <w:ins w:id="19" w:author="Author">
        <w:r w:rsidR="00573702" w:rsidRPr="00573702">
          <w:rPr>
            <w:rFonts w:ascii="Myriad Pro" w:hAnsi="Myriad Pro" w:cs="Myanmar Text"/>
          </w:rPr>
          <w:t>)</w:t>
        </w:r>
      </w:ins>
      <w:del w:id="20" w:author="Author">
        <w:r w:rsidR="00B36080" w:rsidRPr="00287773" w:rsidDel="00287773">
          <w:rPr>
            <w:rFonts w:ascii="Myriad Pro" w:hAnsi="Myriad Pro" w:cs="Myanmar Text"/>
          </w:rPr>
          <w:delText xml:space="preserve"> </w:delText>
        </w:r>
        <w:r w:rsidR="00AE69C1" w:rsidRPr="00287773" w:rsidDel="00287773">
          <w:rPr>
            <w:rFonts w:ascii="Myriad Pro" w:hAnsi="Myriad Pro" w:cs="Myanmar Text"/>
          </w:rPr>
          <w:delText>cave systems</w:delText>
        </w:r>
      </w:del>
      <w:r w:rsidR="00AE69C1" w:rsidRPr="00287773">
        <w:rPr>
          <w:rFonts w:ascii="Myriad Pro" w:hAnsi="Myriad Pro" w:cs="Myanmar Text"/>
        </w:rPr>
        <w:t xml:space="preserve">. Of special interest are </w:t>
      </w:r>
      <w:r w:rsidR="003D63A0" w:rsidRPr="00287773">
        <w:rPr>
          <w:rFonts w:ascii="Myriad Pro" w:hAnsi="Myriad Pro" w:cs="Myanmar Text"/>
        </w:rPr>
        <w:t>“</w:t>
      </w:r>
      <w:r w:rsidR="00AE69C1" w:rsidRPr="00287773">
        <w:rPr>
          <w:rFonts w:ascii="Myriad Pro" w:hAnsi="Myriad Pro" w:cs="Myanmar Text"/>
        </w:rPr>
        <w:t>hypogenic</w:t>
      </w:r>
      <w:r w:rsidR="003D63A0" w:rsidRPr="00287773">
        <w:rPr>
          <w:rFonts w:ascii="Myriad Pro" w:hAnsi="Myriad Pro" w:cs="Myanmar Text"/>
        </w:rPr>
        <w:t>”</w:t>
      </w:r>
      <w:r w:rsidR="00AE69C1" w:rsidRPr="00287773">
        <w:rPr>
          <w:rFonts w:ascii="Myriad Pro" w:hAnsi="Myriad Pro" w:cs="Myanmar Text"/>
        </w:rPr>
        <w:t xml:space="preserve"> karst and caves </w:t>
      </w:r>
      <w:r w:rsidR="0020438C" w:rsidRPr="00287773">
        <w:rPr>
          <w:rFonts w:ascii="Myriad Pro" w:hAnsi="Myriad Pro" w:cs="Myanmar Text"/>
        </w:rPr>
        <w:t xml:space="preserve">formed by upwelling </w:t>
      </w:r>
      <w:r w:rsidR="00DF794F" w:rsidRPr="00287773">
        <w:rPr>
          <w:rFonts w:ascii="Myriad Pro" w:hAnsi="Myriad Pro" w:cs="Myanmar Text"/>
        </w:rPr>
        <w:t xml:space="preserve">deep-seated </w:t>
      </w:r>
      <w:r w:rsidR="0020438C" w:rsidRPr="00287773">
        <w:rPr>
          <w:rFonts w:ascii="Myriad Pro" w:hAnsi="Myriad Pro" w:cs="Myanmar Text"/>
        </w:rPr>
        <w:t xml:space="preserve">flow </w:t>
      </w:r>
      <w:r w:rsidR="00AE69C1" w:rsidRPr="00287773">
        <w:rPr>
          <w:rFonts w:ascii="Myriad Pro" w:hAnsi="Myriad Pro" w:cs="Myanmar Text"/>
        </w:rPr>
        <w:t xml:space="preserve">with no genetic connection to the surface. Despite its vast economic and environmental importance, hypogenic </w:t>
      </w:r>
      <w:r w:rsidR="001361BD" w:rsidRPr="00287773">
        <w:rPr>
          <w:rFonts w:ascii="Myriad Pro" w:hAnsi="Myriad Pro" w:cs="Myanmar Text"/>
        </w:rPr>
        <w:t>karst formation</w:t>
      </w:r>
      <w:r w:rsidR="00AE69C1" w:rsidRPr="00287773">
        <w:rPr>
          <w:rFonts w:ascii="Myriad Pro" w:hAnsi="Myriad Pro" w:cs="Myanmar Text"/>
        </w:rPr>
        <w:t xml:space="preserve"> remains </w:t>
      </w:r>
      <w:del w:id="21" w:author="Author">
        <w:r w:rsidR="00AE69C1" w:rsidRPr="00287773" w:rsidDel="00287773">
          <w:rPr>
            <w:rFonts w:ascii="Myriad Pro" w:hAnsi="Myriad Pro" w:cs="Myanmar Text"/>
          </w:rPr>
          <w:delText>elusive</w:delText>
        </w:r>
      </w:del>
      <w:ins w:id="22" w:author="Author">
        <w:r w:rsidR="00287773">
          <w:rPr>
            <w:rFonts w:ascii="Myriad Pro" w:hAnsi="Myriad Pro" w:cs="Myanmar Text"/>
          </w:rPr>
          <w:t>poorly understood</w:t>
        </w:r>
      </w:ins>
      <w:r w:rsidR="00AE69C1" w:rsidRPr="00287773">
        <w:rPr>
          <w:rFonts w:ascii="Myriad Pro" w:hAnsi="Myriad Pro" w:cs="Myanmar Text"/>
        </w:rPr>
        <w:t>.</w:t>
      </w:r>
      <w:del w:id="23" w:author="Author">
        <w:r w:rsidR="00AE69C1" w:rsidRPr="00287773" w:rsidDel="00A229DA">
          <w:rPr>
            <w:rFonts w:ascii="Myriad Pro" w:hAnsi="Myriad Pro" w:cs="Myanmar Text"/>
          </w:rPr>
          <w:delText xml:space="preserve">  </w:delText>
        </w:r>
      </w:del>
    </w:p>
    <w:p w14:paraId="2FC30C7A" w14:textId="75E1D92F" w:rsidR="001430CE" w:rsidRPr="00287773" w:rsidRDefault="00AE69C1" w:rsidP="001430CE">
      <w:pPr>
        <w:jc w:val="both"/>
        <w:rPr>
          <w:rFonts w:ascii="Myriad Pro" w:hAnsi="Myriad Pro" w:cs="Myanmar Text"/>
        </w:rPr>
      </w:pPr>
      <w:r w:rsidRPr="00287773">
        <w:rPr>
          <w:rFonts w:ascii="Myriad Pro" w:hAnsi="Myriad Pro" w:cs="Myanmar Text"/>
        </w:rPr>
        <w:t>Th</w:t>
      </w:r>
      <w:ins w:id="24" w:author="Author">
        <w:r w:rsidR="008E429A">
          <w:rPr>
            <w:rFonts w:ascii="Myriad Pro" w:hAnsi="Myriad Pro" w:cs="Myanmar Text"/>
          </w:rPr>
          <w:t>e present</w:t>
        </w:r>
      </w:ins>
      <w:del w:id="25" w:author="Author">
        <w:r w:rsidRPr="00287773" w:rsidDel="008E429A">
          <w:rPr>
            <w:rFonts w:ascii="Myriad Pro" w:hAnsi="Myriad Pro" w:cs="Myanmar Text"/>
          </w:rPr>
          <w:delText>is</w:delText>
        </w:r>
      </w:del>
      <w:r w:rsidRPr="00287773">
        <w:rPr>
          <w:rFonts w:ascii="Myriad Pro" w:hAnsi="Myriad Pro" w:cs="Myanmar Text"/>
        </w:rPr>
        <w:t xml:space="preserve"> work combines geochemical and numerical analys</w:t>
      </w:r>
      <w:ins w:id="26" w:author="Author">
        <w:r w:rsidR="00A229DA">
          <w:rPr>
            <w:rFonts w:ascii="Myriad Pro" w:hAnsi="Myriad Pro" w:cs="Myanmar Text"/>
          </w:rPr>
          <w:t>e</w:t>
        </w:r>
      </w:ins>
      <w:del w:id="27" w:author="Author">
        <w:r w:rsidR="00913F5F" w:rsidRPr="00287773" w:rsidDel="00A229DA">
          <w:rPr>
            <w:rFonts w:ascii="Myriad Pro" w:hAnsi="Myriad Pro" w:cs="Myanmar Text"/>
          </w:rPr>
          <w:delText>i</w:delText>
        </w:r>
      </w:del>
      <w:r w:rsidRPr="00287773">
        <w:rPr>
          <w:rFonts w:ascii="Myriad Pro" w:hAnsi="Myriad Pro" w:cs="Myanmar Text"/>
        </w:rPr>
        <w:t xml:space="preserve">s </w:t>
      </w:r>
      <w:r w:rsidR="00B36080" w:rsidRPr="00287773">
        <w:rPr>
          <w:rFonts w:ascii="Myriad Pro" w:hAnsi="Myriad Pro" w:cs="Myanmar Text"/>
        </w:rPr>
        <w:t xml:space="preserve">with </w:t>
      </w:r>
      <w:r w:rsidRPr="00287773">
        <w:rPr>
          <w:rFonts w:ascii="Myriad Pro" w:hAnsi="Myriad Pro" w:cs="Myanmar Text"/>
        </w:rPr>
        <w:t>field observations to demonstrate that cooling of CO</w:t>
      </w:r>
      <w:r w:rsidRPr="00287773">
        <w:rPr>
          <w:rFonts w:ascii="Myriad Pro" w:hAnsi="Myriad Pro" w:cs="Myanmar Text"/>
          <w:vertAlign w:val="subscript"/>
        </w:rPr>
        <w:t>2</w:t>
      </w:r>
      <w:r w:rsidRPr="00287773">
        <w:rPr>
          <w:rFonts w:ascii="Myriad Pro" w:hAnsi="Myriad Pro" w:cs="Myanmar Text"/>
        </w:rPr>
        <w:t>-rich geothermal flows</w:t>
      </w:r>
      <w:ins w:id="28" w:author="Author">
        <w:r w:rsidR="008E429A">
          <w:rPr>
            <w:rFonts w:ascii="Myriad Pro" w:hAnsi="Myriad Pro" w:cs="Myanmar Text"/>
          </w:rPr>
          <w:t xml:space="preserve"> and</w:t>
        </w:r>
      </w:ins>
      <w:del w:id="29" w:author="Author">
        <w:r w:rsidRPr="00287773" w:rsidDel="008E429A">
          <w:rPr>
            <w:rFonts w:ascii="Myriad Pro" w:hAnsi="Myriad Pro" w:cs="Myanmar Text"/>
          </w:rPr>
          <w:delText>,</w:delText>
        </w:r>
      </w:del>
      <w:r w:rsidRPr="00287773">
        <w:rPr>
          <w:rFonts w:ascii="Myriad Pro" w:hAnsi="Myriad Pro" w:cs="Myanmar Text"/>
        </w:rPr>
        <w:t xml:space="preserve"> upwelling into a confined permeable layer</w:t>
      </w:r>
      <w:del w:id="30" w:author="Author">
        <w:r w:rsidRPr="00287773" w:rsidDel="008E429A">
          <w:rPr>
            <w:rFonts w:ascii="Myriad Pro" w:hAnsi="Myriad Pro" w:cs="Myanmar Text"/>
          </w:rPr>
          <w:delText>,</w:delText>
        </w:r>
      </w:del>
      <w:r w:rsidRPr="00287773">
        <w:rPr>
          <w:rFonts w:ascii="Myriad Pro" w:hAnsi="Myriad Pro" w:cs="Myanmar Text"/>
        </w:rPr>
        <w:t xml:space="preserve"> may induce aggressive </w:t>
      </w:r>
      <w:r w:rsidR="002B7A57" w:rsidRPr="00287773">
        <w:rPr>
          <w:rFonts w:ascii="Myriad Pro" w:hAnsi="Myriad Pro" w:cs="Myanmar Text"/>
        </w:rPr>
        <w:t>karstification</w:t>
      </w:r>
      <w:r w:rsidRPr="00287773">
        <w:rPr>
          <w:rFonts w:ascii="Myriad Pro" w:hAnsi="Myriad Pro" w:cs="Myanmar Text"/>
        </w:rPr>
        <w:t xml:space="preserve"> and </w:t>
      </w:r>
      <w:r w:rsidR="00712572" w:rsidRPr="00287773">
        <w:rPr>
          <w:rFonts w:ascii="Myriad Pro" w:hAnsi="Myriad Pro" w:cs="Myanmar Text"/>
        </w:rPr>
        <w:t>cave</w:t>
      </w:r>
      <w:ins w:id="31" w:author="Author">
        <w:r w:rsidR="008E429A">
          <w:rPr>
            <w:rFonts w:ascii="Myriad Pro" w:hAnsi="Myriad Pro" w:cs="Myanmar Text"/>
          </w:rPr>
          <w:t>-</w:t>
        </w:r>
      </w:ins>
      <w:del w:id="32" w:author="Author">
        <w:r w:rsidR="00712572" w:rsidRPr="00287773" w:rsidDel="008E429A">
          <w:rPr>
            <w:rFonts w:ascii="Myriad Pro" w:hAnsi="Myriad Pro" w:cs="Myanmar Text"/>
          </w:rPr>
          <w:delText xml:space="preserve"> </w:delText>
        </w:r>
      </w:del>
      <w:r w:rsidR="00712572" w:rsidRPr="00287773">
        <w:rPr>
          <w:rFonts w:ascii="Myriad Pro" w:hAnsi="Myriad Pro" w:cs="Myanmar Text"/>
        </w:rPr>
        <w:t xml:space="preserve">forming processes </w:t>
      </w:r>
      <w:del w:id="33" w:author="Author">
        <w:r w:rsidR="00712572" w:rsidRPr="00287773" w:rsidDel="00573702">
          <w:rPr>
            <w:rFonts w:ascii="Myriad Pro" w:hAnsi="Myriad Pro" w:cs="Myanmar Text"/>
          </w:rPr>
          <w:delText>(</w:delText>
        </w:r>
      </w:del>
      <w:ins w:id="34" w:author="Author">
        <w:r w:rsidR="00573702" w:rsidRPr="00573702">
          <w:rPr>
            <w:rFonts w:ascii="Myriad Pro" w:hAnsi="Myriad Pro" w:cs="Myanmar Text"/>
          </w:rPr>
          <w:t>(</w:t>
        </w:r>
      </w:ins>
      <w:r w:rsidR="00712572" w:rsidRPr="00287773">
        <w:rPr>
          <w:rFonts w:ascii="Myriad Pro" w:hAnsi="Myriad Pro" w:cs="Myanmar Text"/>
        </w:rPr>
        <w:t>“speleogenesis”</w:t>
      </w:r>
      <w:del w:id="35" w:author="Author">
        <w:r w:rsidR="00712572" w:rsidRPr="00287773" w:rsidDel="00573702">
          <w:rPr>
            <w:rFonts w:ascii="Myriad Pro" w:hAnsi="Myriad Pro" w:cs="Myanmar Text"/>
          </w:rPr>
          <w:delText>)</w:delText>
        </w:r>
      </w:del>
      <w:ins w:id="36" w:author="Author">
        <w:r w:rsidR="00573702" w:rsidRPr="00573702">
          <w:rPr>
            <w:rFonts w:ascii="Myriad Pro" w:hAnsi="Myriad Pro" w:cs="Myanmar Text"/>
          </w:rPr>
          <w:t>)</w:t>
        </w:r>
      </w:ins>
      <w:r w:rsidRPr="00287773">
        <w:rPr>
          <w:rFonts w:ascii="Myriad Pro" w:hAnsi="Myriad Pro" w:cs="Myanmar Text"/>
        </w:rPr>
        <w:t xml:space="preserve">. As </w:t>
      </w:r>
      <w:del w:id="37" w:author="Author">
        <w:r w:rsidRPr="00287773" w:rsidDel="008E429A">
          <w:rPr>
            <w:rFonts w:ascii="Myriad Pro" w:hAnsi="Myriad Pro" w:cs="Myanmar Text"/>
          </w:rPr>
          <w:delText xml:space="preserve">the </w:delText>
        </w:r>
      </w:del>
      <w:r w:rsidRPr="00287773">
        <w:rPr>
          <w:rFonts w:ascii="Myriad Pro" w:hAnsi="Myriad Pro" w:cs="Myanmar Text"/>
        </w:rPr>
        <w:t xml:space="preserve">water cools, </w:t>
      </w:r>
      <w:r w:rsidR="00CE75B2" w:rsidRPr="00287773">
        <w:rPr>
          <w:rFonts w:ascii="Myriad Pro" w:hAnsi="Myriad Pro" w:cs="Myanmar Text"/>
        </w:rPr>
        <w:t>carbonate</w:t>
      </w:r>
      <w:r w:rsidRPr="00287773">
        <w:rPr>
          <w:rFonts w:ascii="Myriad Pro" w:hAnsi="Myriad Pro" w:cs="Myanmar Text"/>
        </w:rPr>
        <w:t xml:space="preserve"> solubility increases</w:t>
      </w:r>
      <w:del w:id="38" w:author="Author">
        <w:r w:rsidR="0065267D" w:rsidRPr="00287773" w:rsidDel="008E429A">
          <w:rPr>
            <w:rFonts w:ascii="Myriad Pro" w:hAnsi="Myriad Pro" w:cs="Myanmar Text"/>
          </w:rPr>
          <w:delText xml:space="preserve"> (</w:delText>
        </w:r>
        <w:r w:rsidR="003D63A0" w:rsidRPr="00287773" w:rsidDel="008E429A">
          <w:rPr>
            <w:rFonts w:ascii="Myriad Pro" w:hAnsi="Myriad Pro" w:cs="Myanmar Text"/>
          </w:rPr>
          <w:delText>“</w:delText>
        </w:r>
        <w:r w:rsidR="0065267D" w:rsidRPr="00287773" w:rsidDel="008E429A">
          <w:rPr>
            <w:rFonts w:ascii="Myriad Pro" w:hAnsi="Myriad Pro" w:cs="Myanmar Text"/>
          </w:rPr>
          <w:delText>retrograde solubility</w:delText>
        </w:r>
        <w:r w:rsidR="003D63A0" w:rsidRPr="00287773" w:rsidDel="008E429A">
          <w:rPr>
            <w:rFonts w:ascii="Myriad Pro" w:hAnsi="Myriad Pro" w:cs="Myanmar Text"/>
          </w:rPr>
          <w:delText>”</w:delText>
        </w:r>
        <w:r w:rsidR="0065267D" w:rsidRPr="00287773" w:rsidDel="008E429A">
          <w:rPr>
            <w:rFonts w:ascii="Myriad Pro" w:hAnsi="Myriad Pro" w:cs="Myanmar Text"/>
          </w:rPr>
          <w:delText>)</w:delText>
        </w:r>
      </w:del>
      <w:r w:rsidRPr="00287773">
        <w:rPr>
          <w:rFonts w:ascii="Myriad Pro" w:hAnsi="Myriad Pro" w:cs="Myanmar Text"/>
        </w:rPr>
        <w:t>, inducing undersaturation</w:t>
      </w:r>
      <w:ins w:id="39" w:author="Author">
        <w:r w:rsidR="008E429A">
          <w:rPr>
            <w:rFonts w:ascii="Myriad Pro" w:hAnsi="Myriad Pro" w:cs="Myanmar Text"/>
          </w:rPr>
          <w:t xml:space="preserve"> and</w:t>
        </w:r>
      </w:ins>
      <w:del w:id="40" w:author="Author">
        <w:r w:rsidRPr="00287773" w:rsidDel="008E429A">
          <w:rPr>
            <w:rFonts w:ascii="Myriad Pro" w:hAnsi="Myriad Pro" w:cs="Myanmar Text"/>
          </w:rPr>
          <w:delText>,</w:delText>
        </w:r>
      </w:del>
      <w:r w:rsidRPr="00287773">
        <w:rPr>
          <w:rFonts w:ascii="Myriad Pro" w:hAnsi="Myriad Pro" w:cs="Myanmar Text"/>
        </w:rPr>
        <w:t xml:space="preserve"> forming caves </w:t>
      </w:r>
      <w:bookmarkStart w:id="41" w:name="_Hlk74042283"/>
      <w:del w:id="42" w:author="Author">
        <w:r w:rsidRPr="00287773" w:rsidDel="008E429A">
          <w:rPr>
            <w:rFonts w:ascii="Myriad Pro" w:hAnsi="Myriad Pro" w:cs="Myanmar Text"/>
          </w:rPr>
          <w:delText xml:space="preserve">at </w:delText>
        </w:r>
      </w:del>
      <w:ins w:id="43" w:author="Author">
        <w:r w:rsidR="008E429A">
          <w:rPr>
            <w:rFonts w:ascii="Myriad Pro" w:hAnsi="Myriad Pro" w:cs="Myanmar Text"/>
          </w:rPr>
          <w:t>on</w:t>
        </w:r>
        <w:r w:rsidR="008E429A" w:rsidRPr="00287773">
          <w:rPr>
            <w:rFonts w:ascii="Myriad Pro" w:hAnsi="Myriad Pro" w:cs="Myanmar Text"/>
          </w:rPr>
          <w:t xml:space="preserve"> </w:t>
        </w:r>
      </w:ins>
      <w:r w:rsidRPr="00287773">
        <w:rPr>
          <w:rFonts w:ascii="Myriad Pro" w:hAnsi="Myriad Pro" w:cs="Myanmar Text"/>
        </w:rPr>
        <w:t>relatively short time</w:t>
      </w:r>
      <w:del w:id="44" w:author="Author">
        <w:r w:rsidRPr="00287773" w:rsidDel="008E429A">
          <w:rPr>
            <w:rFonts w:ascii="Myriad Pro" w:hAnsi="Myriad Pro" w:cs="Myanmar Text"/>
          </w:rPr>
          <w:delText>-</w:delText>
        </w:r>
      </w:del>
      <w:r w:rsidRPr="00287773">
        <w:rPr>
          <w:rFonts w:ascii="Myriad Pro" w:hAnsi="Myriad Pro" w:cs="Myanmar Text"/>
        </w:rPr>
        <w:t>scales</w:t>
      </w:r>
      <w:bookmarkEnd w:id="41"/>
      <w:r w:rsidR="00B85B1B" w:rsidRPr="00287773">
        <w:rPr>
          <w:rFonts w:ascii="Myriad Pro" w:hAnsi="Myriad Pro" w:cs="Myanmar Text"/>
        </w:rPr>
        <w:t xml:space="preserve"> </w:t>
      </w:r>
      <w:del w:id="45" w:author="Author">
        <w:r w:rsidR="001430CE" w:rsidRPr="00287773" w:rsidDel="00573702">
          <w:rPr>
            <w:rFonts w:ascii="Myriad Pro" w:hAnsi="Myriad Pro" w:cs="Myanmar Text"/>
          </w:rPr>
          <w:delText>(</w:delText>
        </w:r>
      </w:del>
      <w:ins w:id="46" w:author="Author">
        <w:r w:rsidR="00573702" w:rsidRPr="00573702">
          <w:rPr>
            <w:rFonts w:ascii="Myriad Pro" w:hAnsi="Myriad Pro" w:cs="Myanmar Text"/>
          </w:rPr>
          <w:t>(</w:t>
        </w:r>
      </w:ins>
      <w:del w:id="47" w:author="Author">
        <w:r w:rsidR="00B85B1B" w:rsidRPr="00287773" w:rsidDel="008E429A">
          <w:rPr>
            <w:rFonts w:ascii="Myriad Pro" w:hAnsi="Myriad Pro" w:cstheme="minorHAnsi"/>
          </w:rPr>
          <w:delText>dozen</w:delText>
        </w:r>
        <w:r w:rsidR="00190BE5" w:rsidRPr="00287773" w:rsidDel="008E429A">
          <w:rPr>
            <w:rFonts w:ascii="Myriad Pro" w:hAnsi="Myriad Pro" w:cstheme="minorHAnsi"/>
          </w:rPr>
          <w:delText>s</w:delText>
        </w:r>
        <w:r w:rsidR="00B85B1B" w:rsidRPr="00287773" w:rsidDel="008E429A">
          <w:rPr>
            <w:rFonts w:ascii="Myriad Pro" w:hAnsi="Myriad Pro" w:cstheme="minorHAnsi"/>
          </w:rPr>
          <w:delText xml:space="preserve"> </w:delText>
        </w:r>
      </w:del>
      <w:ins w:id="48" w:author="Author">
        <w:r w:rsidR="008E429A">
          <w:rPr>
            <w:rFonts w:ascii="Myriad Pro" w:hAnsi="Myriad Pro" w:cstheme="minorHAnsi"/>
          </w:rPr>
          <w:t>tens</w:t>
        </w:r>
        <w:r w:rsidR="008E429A" w:rsidRPr="00287773">
          <w:rPr>
            <w:rFonts w:ascii="Myriad Pro" w:hAnsi="Myriad Pro" w:cstheme="minorHAnsi"/>
          </w:rPr>
          <w:t xml:space="preserve"> </w:t>
        </w:r>
      </w:ins>
      <w:r w:rsidR="00B85B1B" w:rsidRPr="00287773">
        <w:rPr>
          <w:rFonts w:ascii="Myriad Pro" w:hAnsi="Myriad Pro" w:cstheme="minorHAnsi"/>
        </w:rPr>
        <w:t xml:space="preserve">of </w:t>
      </w:r>
      <w:ins w:id="49" w:author="Author">
        <w:r w:rsidR="008E429A">
          <w:rPr>
            <w:rFonts w:ascii="Myriad Pro" w:hAnsi="Myriad Pro" w:cstheme="minorHAnsi"/>
          </w:rPr>
          <w:t>kiloyears</w:t>
        </w:r>
      </w:ins>
      <w:del w:id="50" w:author="Author">
        <w:r w:rsidR="001430CE" w:rsidRPr="00287773" w:rsidDel="008E429A">
          <w:rPr>
            <w:rFonts w:ascii="Myriad Pro" w:hAnsi="Myriad Pro" w:cstheme="minorHAnsi"/>
          </w:rPr>
          <w:delText>kyr</w:delText>
        </w:r>
        <w:r w:rsidR="001430CE" w:rsidRPr="00287773" w:rsidDel="00573702">
          <w:rPr>
            <w:rFonts w:ascii="Myriad Pro" w:hAnsi="Myriad Pro" w:cstheme="minorHAnsi"/>
          </w:rPr>
          <w:delText>)</w:delText>
        </w:r>
      </w:del>
      <w:ins w:id="51" w:author="Author">
        <w:r w:rsidR="00573702" w:rsidRPr="00573702">
          <w:rPr>
            <w:rFonts w:ascii="Myriad Pro" w:hAnsi="Myriad Pro" w:cstheme="minorHAnsi"/>
          </w:rPr>
          <w:t>)</w:t>
        </w:r>
      </w:ins>
      <w:r w:rsidRPr="00287773">
        <w:rPr>
          <w:rFonts w:ascii="Myriad Pro" w:hAnsi="Myriad Pro" w:cs="Myanmar Text"/>
        </w:rPr>
        <w:t xml:space="preserve">. </w:t>
      </w:r>
      <w:r w:rsidR="00940401" w:rsidRPr="00287773">
        <w:rPr>
          <w:rFonts w:ascii="Myriad Pro" w:hAnsi="Myriad Pro" w:cs="Myanmar Text"/>
        </w:rPr>
        <w:t xml:space="preserve">This process </w:t>
      </w:r>
      <w:r w:rsidR="00B36080" w:rsidRPr="00287773">
        <w:rPr>
          <w:rFonts w:ascii="Myriad Pro" w:hAnsi="Myriad Pro" w:cs="Myanmar Text"/>
        </w:rPr>
        <w:t xml:space="preserve">explains the location of </w:t>
      </w:r>
      <w:del w:id="52" w:author="Author">
        <w:r w:rsidR="00B36080" w:rsidRPr="00287773" w:rsidDel="002A06BA">
          <w:rPr>
            <w:rFonts w:ascii="Myriad Pro" w:hAnsi="Myriad Pro" w:cs="Myanmar Text"/>
          </w:rPr>
          <w:delText xml:space="preserve">observed </w:delText>
        </w:r>
      </w:del>
      <w:r w:rsidR="00B36080" w:rsidRPr="00287773">
        <w:rPr>
          <w:rFonts w:ascii="Myriad Pro" w:hAnsi="Myriad Pro" w:cs="Myanmar Text"/>
        </w:rPr>
        <w:t xml:space="preserve">caves </w:t>
      </w:r>
      <w:ins w:id="53" w:author="Author">
        <w:r w:rsidR="002A06BA" w:rsidRPr="00287773">
          <w:rPr>
            <w:rFonts w:ascii="Myriad Pro" w:hAnsi="Myriad Pro" w:cs="Myanmar Text"/>
          </w:rPr>
          <w:t xml:space="preserve">observed </w:t>
        </w:r>
      </w:ins>
      <w:r w:rsidR="00B36080" w:rsidRPr="00287773">
        <w:rPr>
          <w:rFonts w:ascii="Myriad Pro" w:hAnsi="Myriad Pro" w:cs="Myanmar Text"/>
        </w:rPr>
        <w:t xml:space="preserve">in a </w:t>
      </w:r>
      <w:del w:id="54" w:author="Author">
        <w:r w:rsidR="00043FDF" w:rsidRPr="00287773" w:rsidDel="002A06BA">
          <w:rPr>
            <w:rFonts w:ascii="Myriad Pro" w:hAnsi="Myriad Pro" w:cs="Myanmar Text"/>
          </w:rPr>
          <w:delText xml:space="preserve">presented </w:delText>
        </w:r>
        <w:r w:rsidR="00B36080" w:rsidRPr="00287773" w:rsidDel="002A06BA">
          <w:rPr>
            <w:rFonts w:ascii="Myriad Pro" w:hAnsi="Myriad Pro" w:cs="Myanmar Text"/>
          </w:rPr>
          <w:delText xml:space="preserve">test </w:delText>
        </w:r>
      </w:del>
      <w:r w:rsidR="00F833F0" w:rsidRPr="00287773">
        <w:rPr>
          <w:rFonts w:ascii="Myriad Pro" w:hAnsi="Myriad Pro" w:cs="Myanmar Text"/>
        </w:rPr>
        <w:t xml:space="preserve">field </w:t>
      </w:r>
      <w:r w:rsidR="00B36080" w:rsidRPr="00287773">
        <w:rPr>
          <w:rFonts w:ascii="Myriad Pro" w:hAnsi="Myriad Pro" w:cs="Myanmar Text"/>
        </w:rPr>
        <w:t>case study</w:t>
      </w:r>
      <w:del w:id="55" w:author="Author">
        <w:r w:rsidR="00B36080" w:rsidRPr="00287773" w:rsidDel="002A06BA">
          <w:rPr>
            <w:rFonts w:ascii="Myriad Pro" w:hAnsi="Myriad Pro" w:cs="Myanmar Text"/>
          </w:rPr>
          <w:delText>, as well as</w:delText>
        </w:r>
      </w:del>
      <w:ins w:id="56" w:author="Author">
        <w:r w:rsidR="002A06BA">
          <w:rPr>
            <w:rFonts w:ascii="Myriad Pro" w:hAnsi="Myriad Pro" w:cs="Myanmar Text"/>
          </w:rPr>
          <w:t xml:space="preserve"> and</w:t>
        </w:r>
      </w:ins>
      <w:r w:rsidR="00B36080" w:rsidRPr="00287773">
        <w:rPr>
          <w:rFonts w:ascii="Myriad Pro" w:hAnsi="Myriad Pro" w:cs="Myanmar Text"/>
        </w:rPr>
        <w:t xml:space="preserve"> </w:t>
      </w:r>
      <w:r w:rsidRPr="00287773">
        <w:rPr>
          <w:rFonts w:ascii="Myriad Pro" w:hAnsi="Myriad Pro" w:cs="Myanmar Text"/>
        </w:rPr>
        <w:t xml:space="preserve">captures the characteristics of cave morphology, </w:t>
      </w:r>
      <w:del w:id="57" w:author="Author">
        <w:r w:rsidRPr="00287773" w:rsidDel="002A06BA">
          <w:rPr>
            <w:rFonts w:ascii="Myriad Pro" w:hAnsi="Myriad Pro" w:cs="Myanmar Text"/>
          </w:rPr>
          <w:delText xml:space="preserve">and </w:delText>
        </w:r>
      </w:del>
      <w:r w:rsidR="0065267D" w:rsidRPr="00287773">
        <w:rPr>
          <w:rFonts w:ascii="Myriad Pro" w:hAnsi="Myriad Pro" w:cs="Myanmar Text"/>
        </w:rPr>
        <w:t xml:space="preserve">particularly </w:t>
      </w:r>
      <w:r w:rsidRPr="00287773">
        <w:rPr>
          <w:rFonts w:ascii="Myriad Pro" w:hAnsi="Myriad Pro" w:cs="Myanmar Text"/>
        </w:rPr>
        <w:t xml:space="preserve">the formation of the maze-like caves, </w:t>
      </w:r>
      <w:ins w:id="58" w:author="Author">
        <w:r w:rsidR="002A06BA">
          <w:rPr>
            <w:rFonts w:ascii="Myriad Pro" w:hAnsi="Myriad Pro" w:cs="Myanmar Text"/>
          </w:rPr>
          <w:t xml:space="preserve">which are </w:t>
        </w:r>
      </w:ins>
      <w:r w:rsidRPr="00287773">
        <w:rPr>
          <w:rFonts w:ascii="Myriad Pro" w:hAnsi="Myriad Pro" w:cs="Myanmar Text"/>
        </w:rPr>
        <w:t xml:space="preserve">typical </w:t>
      </w:r>
      <w:del w:id="59" w:author="Author">
        <w:r w:rsidR="006E37D1" w:rsidRPr="00287773" w:rsidDel="002A06BA">
          <w:rPr>
            <w:rFonts w:ascii="Myriad Pro" w:hAnsi="Myriad Pro" w:cs="Myanmar Text"/>
          </w:rPr>
          <w:delText xml:space="preserve">for </w:delText>
        </w:r>
      </w:del>
      <w:ins w:id="60" w:author="Author">
        <w:r w:rsidR="002A06BA">
          <w:rPr>
            <w:rFonts w:ascii="Myriad Pro" w:hAnsi="Myriad Pro" w:cs="Myanmar Text"/>
          </w:rPr>
          <w:t>of</w:t>
        </w:r>
        <w:r w:rsidR="002A06BA" w:rsidRPr="00287773">
          <w:rPr>
            <w:rFonts w:ascii="Myriad Pro" w:hAnsi="Myriad Pro" w:cs="Myanmar Text"/>
          </w:rPr>
          <w:t xml:space="preserve"> </w:t>
        </w:r>
      </w:ins>
      <w:r w:rsidR="006E37D1" w:rsidRPr="00287773">
        <w:rPr>
          <w:rFonts w:ascii="Myriad Pro" w:hAnsi="Myriad Pro" w:cs="Myanmar Text"/>
        </w:rPr>
        <w:t>hypogenic karst</w:t>
      </w:r>
      <w:r w:rsidRPr="00287773">
        <w:rPr>
          <w:rFonts w:ascii="Myriad Pro" w:hAnsi="Myriad Pro" w:cs="Myanmar Text"/>
        </w:rPr>
        <w:t xml:space="preserve">. </w:t>
      </w:r>
      <w:r w:rsidR="00E03812" w:rsidRPr="00287773">
        <w:rPr>
          <w:rFonts w:ascii="Myriad Pro" w:hAnsi="Myriad Pro" w:cs="Myanmar Text"/>
        </w:rPr>
        <w:t xml:space="preserve">From </w:t>
      </w:r>
      <w:r w:rsidRPr="00287773">
        <w:rPr>
          <w:rFonts w:ascii="Myriad Pro" w:hAnsi="Myriad Pro" w:cs="Myanmar Text"/>
        </w:rPr>
        <w:t xml:space="preserve">a broad </w:t>
      </w:r>
      <w:r w:rsidR="00E03812" w:rsidRPr="00287773">
        <w:rPr>
          <w:rFonts w:ascii="Myriad Pro" w:hAnsi="Myriad Pro" w:cs="Myanmar Text"/>
        </w:rPr>
        <w:t>perspective</w:t>
      </w:r>
      <w:r w:rsidRPr="00287773">
        <w:rPr>
          <w:rFonts w:ascii="Myriad Pro" w:hAnsi="Myriad Pro" w:cs="Myanmar Text"/>
        </w:rPr>
        <w:t xml:space="preserve">, </w:t>
      </w:r>
      <w:r w:rsidR="001430CE" w:rsidRPr="00287773">
        <w:rPr>
          <w:rFonts w:ascii="Myriad Pro" w:hAnsi="Myriad Pro" w:cs="Myanmar Text"/>
        </w:rPr>
        <w:t xml:space="preserve">the </w:t>
      </w:r>
      <w:del w:id="61" w:author="Author">
        <w:r w:rsidR="001430CE" w:rsidRPr="00287773" w:rsidDel="002A06BA">
          <w:rPr>
            <w:rFonts w:ascii="Myriad Pro" w:hAnsi="Myriad Pro" w:cs="Myanmar Text"/>
          </w:rPr>
          <w:delText xml:space="preserve">findings </w:delText>
        </w:r>
      </w:del>
      <w:ins w:id="62" w:author="Author">
        <w:r w:rsidR="002A06BA">
          <w:rPr>
            <w:rFonts w:ascii="Myriad Pro" w:hAnsi="Myriad Pro" w:cs="Myanmar Text"/>
          </w:rPr>
          <w:t>results</w:t>
        </w:r>
        <w:r w:rsidR="002A06BA" w:rsidRPr="00287773">
          <w:rPr>
            <w:rFonts w:ascii="Myriad Pro" w:hAnsi="Myriad Pro" w:cs="Myanmar Text"/>
          </w:rPr>
          <w:t xml:space="preserve"> </w:t>
        </w:r>
      </w:ins>
      <w:r w:rsidR="001430CE" w:rsidRPr="00287773">
        <w:rPr>
          <w:rFonts w:ascii="Myriad Pro" w:hAnsi="Myriad Pro" w:cs="Myanmar Text"/>
        </w:rPr>
        <w:t>demonstrate that</w:t>
      </w:r>
      <w:ins w:id="63" w:author="Author">
        <w:r w:rsidR="00A229DA">
          <w:rPr>
            <w:rFonts w:ascii="Myriad Pro" w:hAnsi="Myriad Pro" w:cs="Myanmar Text"/>
          </w:rPr>
          <w:t>,</w:t>
        </w:r>
        <w:r w:rsidR="00A229DA" w:rsidRPr="00A229DA">
          <w:rPr>
            <w:rFonts w:ascii="Myriad Pro" w:hAnsi="Myriad Pro" w:cs="Myanmar Text"/>
          </w:rPr>
          <w:t xml:space="preserve"> </w:t>
        </w:r>
        <w:r w:rsidR="00A229DA" w:rsidRPr="00287773">
          <w:rPr>
            <w:rFonts w:ascii="Myriad Pro" w:hAnsi="Myriad Pro" w:cs="Myanmar Text"/>
          </w:rPr>
          <w:t>in conjunction with deep-seated CO</w:t>
        </w:r>
        <w:r w:rsidR="00A229DA" w:rsidRPr="00287773">
          <w:rPr>
            <w:rFonts w:ascii="Myriad Pro" w:hAnsi="Myriad Pro" w:cs="Myanmar Text"/>
            <w:vertAlign w:val="subscript"/>
          </w:rPr>
          <w:t>2</w:t>
        </w:r>
        <w:r w:rsidR="00A229DA" w:rsidRPr="00287773">
          <w:rPr>
            <w:rFonts w:ascii="Myriad Pro" w:hAnsi="Myriad Pro" w:cs="Myanmar Text"/>
          </w:rPr>
          <w:t xml:space="preserve"> fluxes</w:t>
        </w:r>
        <w:r w:rsidR="00A229DA">
          <w:rPr>
            <w:rFonts w:ascii="Myriad Pro" w:hAnsi="Myriad Pro" w:cs="Myanmar Text"/>
          </w:rPr>
          <w:t>,</w:t>
        </w:r>
      </w:ins>
      <w:r w:rsidR="001430CE" w:rsidRPr="00287773">
        <w:rPr>
          <w:rFonts w:ascii="Myriad Pro" w:hAnsi="Myriad Pro" w:cs="Myanmar Text"/>
        </w:rPr>
        <w:t xml:space="preserve"> </w:t>
      </w:r>
      <w:del w:id="64" w:author="Author">
        <w:r w:rsidR="00AE407A" w:rsidRPr="00287773" w:rsidDel="002A06BA">
          <w:rPr>
            <w:rFonts w:ascii="Myriad Pro" w:hAnsi="Myriad Pro" w:cs="Myanmar Text"/>
          </w:rPr>
          <w:delText xml:space="preserve">the </w:delText>
        </w:r>
      </w:del>
      <w:r w:rsidR="003D63A0" w:rsidRPr="00287773">
        <w:rPr>
          <w:rFonts w:ascii="Myriad Pro" w:hAnsi="Myriad Pro" w:cs="Myanmar Text"/>
        </w:rPr>
        <w:t>E</w:t>
      </w:r>
      <w:r w:rsidR="00AE407A" w:rsidRPr="00287773">
        <w:rPr>
          <w:rFonts w:ascii="Myriad Pro" w:hAnsi="Myriad Pro" w:cs="Myanmar Text"/>
        </w:rPr>
        <w:t xml:space="preserve">arth’s geothermal heat loss by </w:t>
      </w:r>
      <w:r w:rsidRPr="00287773">
        <w:rPr>
          <w:rFonts w:ascii="Myriad Pro" w:hAnsi="Myriad Pro" w:cs="Myanmar Text"/>
        </w:rPr>
        <w:t>upwelling of thermal fluids</w:t>
      </w:r>
      <w:del w:id="65" w:author="Author">
        <w:r w:rsidRPr="00287773" w:rsidDel="00A229DA">
          <w:rPr>
            <w:rFonts w:ascii="Myriad Pro" w:hAnsi="Myriad Pro" w:cs="Myanmar Text"/>
          </w:rPr>
          <w:delText>, in conjunction with deep</w:delText>
        </w:r>
        <w:r w:rsidR="009C362B" w:rsidRPr="00287773" w:rsidDel="00A229DA">
          <w:rPr>
            <w:rFonts w:ascii="Myriad Pro" w:hAnsi="Myriad Pro" w:cs="Myanmar Text"/>
          </w:rPr>
          <w:delText>-seated</w:delText>
        </w:r>
        <w:r w:rsidRPr="00287773" w:rsidDel="00A229DA">
          <w:rPr>
            <w:rFonts w:ascii="Myriad Pro" w:hAnsi="Myriad Pro" w:cs="Myanmar Text"/>
          </w:rPr>
          <w:delText xml:space="preserve"> CO</w:delText>
        </w:r>
        <w:r w:rsidRPr="00287773" w:rsidDel="00A229DA">
          <w:rPr>
            <w:rFonts w:ascii="Myriad Pro" w:hAnsi="Myriad Pro" w:cs="Myanmar Text"/>
            <w:vertAlign w:val="subscript"/>
          </w:rPr>
          <w:delText>2</w:delText>
        </w:r>
        <w:r w:rsidRPr="00287773" w:rsidDel="00A229DA">
          <w:rPr>
            <w:rFonts w:ascii="Myriad Pro" w:hAnsi="Myriad Pro" w:cs="Myanmar Text"/>
          </w:rPr>
          <w:delText xml:space="preserve"> fluxes,</w:delText>
        </w:r>
      </w:del>
      <w:r w:rsidRPr="00287773">
        <w:rPr>
          <w:rFonts w:ascii="Myriad Pro" w:hAnsi="Myriad Pro" w:cs="Myanmar Text"/>
        </w:rPr>
        <w:t xml:space="preserve"> may extensively shape the upper crust, </w:t>
      </w:r>
      <w:r w:rsidR="003129C7" w:rsidRPr="00287773">
        <w:rPr>
          <w:rFonts w:ascii="Myriad Pro" w:hAnsi="Myriad Pro" w:cs="Myanmar Text"/>
        </w:rPr>
        <w:t>forming</w:t>
      </w:r>
      <w:r w:rsidRPr="00287773">
        <w:rPr>
          <w:rFonts w:ascii="Myriad Pro" w:hAnsi="Myriad Pro" w:cs="Myanmar Text"/>
        </w:rPr>
        <w:t xml:space="preserve"> siz</w:t>
      </w:r>
      <w:r w:rsidR="006E37D1" w:rsidRPr="00287773">
        <w:rPr>
          <w:rFonts w:ascii="Myriad Pro" w:hAnsi="Myriad Pro" w:cs="Myanmar Text"/>
        </w:rPr>
        <w:t>e</w:t>
      </w:r>
      <w:r w:rsidRPr="00287773">
        <w:rPr>
          <w:rFonts w:ascii="Myriad Pro" w:hAnsi="Myriad Pro" w:cs="Myanmar Text"/>
        </w:rPr>
        <w:t>able cave systems</w:t>
      </w:r>
      <w:r w:rsidR="00D04EAF" w:rsidRPr="00287773">
        <w:rPr>
          <w:rFonts w:ascii="Myriad Pro" w:hAnsi="Myriad Pro" w:cs="Myanmar Text"/>
        </w:rPr>
        <w:t>.</w:t>
      </w:r>
    </w:p>
    <w:p w14:paraId="289E555D" w14:textId="77777777" w:rsidR="00AE69C1" w:rsidRPr="00287773" w:rsidRDefault="00AE69C1" w:rsidP="00E66BAB">
      <w:pPr>
        <w:pStyle w:val="ListParagraph"/>
        <w:numPr>
          <w:ilvl w:val="0"/>
          <w:numId w:val="6"/>
        </w:numPr>
        <w:rPr>
          <w:rFonts w:ascii="Myriad Pro" w:hAnsi="Myriad Pro" w:cs="Myanmar Text"/>
          <w:b/>
          <w:bCs/>
        </w:rPr>
      </w:pPr>
      <w:r w:rsidRPr="00287773">
        <w:rPr>
          <w:rFonts w:ascii="Myriad Pro" w:hAnsi="Myriad Pro" w:cs="Myanmar Text"/>
          <w:b/>
          <w:bCs/>
        </w:rPr>
        <w:t>Introduction</w:t>
      </w:r>
    </w:p>
    <w:p w14:paraId="5D3DA288" w14:textId="343437DB" w:rsidR="00AE69C1" w:rsidRPr="00287773" w:rsidRDefault="002F4D0A" w:rsidP="002240CE">
      <w:pPr>
        <w:jc w:val="both"/>
        <w:rPr>
          <w:rFonts w:ascii="Myriad Pro" w:hAnsi="Myriad Pro" w:cs="Myanmar Text"/>
        </w:rPr>
      </w:pPr>
      <w:r w:rsidRPr="00287773">
        <w:rPr>
          <w:rFonts w:ascii="Myriad Pro" w:hAnsi="Myriad Pro" w:cs="Myanmar Text"/>
        </w:rPr>
        <w:t xml:space="preserve">Large portions of </w:t>
      </w:r>
      <w:del w:id="66" w:author="Author">
        <w:r w:rsidRPr="00287773" w:rsidDel="002A06BA">
          <w:rPr>
            <w:rFonts w:ascii="Myriad Pro" w:hAnsi="Myriad Pro" w:cs="Myanmar Text"/>
          </w:rPr>
          <w:delText xml:space="preserve">the </w:delText>
        </w:r>
      </w:del>
      <w:r w:rsidR="00E03812" w:rsidRPr="00287773">
        <w:rPr>
          <w:rFonts w:ascii="Myriad Pro" w:hAnsi="Myriad Pro" w:cs="Myanmar Text"/>
        </w:rPr>
        <w:t>E</w:t>
      </w:r>
      <w:r w:rsidRPr="00287773">
        <w:rPr>
          <w:rFonts w:ascii="Myriad Pro" w:hAnsi="Myriad Pro" w:cs="Myanmar Text"/>
        </w:rPr>
        <w:t xml:space="preserve">arth’s </w:t>
      </w:r>
      <w:r w:rsidR="00E03812" w:rsidRPr="00287773">
        <w:rPr>
          <w:rFonts w:ascii="Myriad Pro" w:hAnsi="Myriad Pro" w:cs="Myanmar Text"/>
        </w:rPr>
        <w:t xml:space="preserve">upper </w:t>
      </w:r>
      <w:r w:rsidRPr="00287773">
        <w:rPr>
          <w:rFonts w:ascii="Myriad Pro" w:hAnsi="Myriad Pro" w:cs="Myanmar Text"/>
        </w:rPr>
        <w:t>crust are dominated by c</w:t>
      </w:r>
      <w:r w:rsidR="00AE69C1" w:rsidRPr="00287773">
        <w:rPr>
          <w:rFonts w:ascii="Myriad Pro" w:hAnsi="Myriad Pro" w:cs="Myanmar Text"/>
        </w:rPr>
        <w:t>arbonate</w:t>
      </w:r>
      <w:r w:rsidR="00966038" w:rsidRPr="00287773">
        <w:rPr>
          <w:rFonts w:ascii="Myriad Pro" w:hAnsi="Myriad Pro" w:cs="Myanmar Text"/>
        </w:rPr>
        <w:t xml:space="preserve"> aquifers</w:t>
      </w:r>
      <w:del w:id="67" w:author="Author">
        <w:r w:rsidR="00AE69C1" w:rsidRPr="00287773" w:rsidDel="00052A04">
          <w:rPr>
            <w:rFonts w:ascii="Myriad Pro" w:hAnsi="Myriad Pro" w:cs="Myanmar Text"/>
          </w:rPr>
          <w:delText>,</w:delText>
        </w:r>
      </w:del>
      <w:r w:rsidR="00AE69C1" w:rsidRPr="00287773">
        <w:rPr>
          <w:rFonts w:ascii="Myriad Pro" w:hAnsi="Myriad Pro" w:cs="Myanmar Text"/>
        </w:rPr>
        <w:t xml:space="preserve"> </w:t>
      </w:r>
      <w:r w:rsidR="00ED130A" w:rsidRPr="00287773">
        <w:rPr>
          <w:rFonts w:ascii="Myriad Pro" w:hAnsi="Myriad Pro" w:cs="Myanmar Text"/>
        </w:rPr>
        <w:t>in</w:t>
      </w:r>
      <w:r w:rsidRPr="00287773">
        <w:rPr>
          <w:rFonts w:ascii="Myriad Pro" w:hAnsi="Myriad Pro" w:cs="Myanmar Text"/>
        </w:rPr>
        <w:t xml:space="preserve"> which </w:t>
      </w:r>
      <w:r w:rsidR="00AE69C1" w:rsidRPr="00287773">
        <w:rPr>
          <w:rFonts w:ascii="Myriad Pro" w:hAnsi="Myriad Pro" w:cs="Myanmar Text"/>
        </w:rPr>
        <w:t>fluid flow</w:t>
      </w:r>
      <w:r w:rsidRPr="00287773">
        <w:rPr>
          <w:rFonts w:ascii="Myriad Pro" w:hAnsi="Myriad Pro" w:cs="Myanmar Text"/>
        </w:rPr>
        <w:t xml:space="preserve"> </w:t>
      </w:r>
      <w:r w:rsidR="00AE69C1" w:rsidRPr="00287773">
        <w:rPr>
          <w:rFonts w:ascii="Myriad Pro" w:hAnsi="Myriad Pro" w:cs="Myanmar Text"/>
        </w:rPr>
        <w:t>transport</w:t>
      </w:r>
      <w:r w:rsidR="00966038" w:rsidRPr="00287773">
        <w:rPr>
          <w:rFonts w:ascii="Myriad Pro" w:hAnsi="Myriad Pro" w:cs="Myanmar Text"/>
        </w:rPr>
        <w:t>s</w:t>
      </w:r>
      <w:r w:rsidR="00AE69C1" w:rsidRPr="00287773">
        <w:rPr>
          <w:rFonts w:ascii="Myriad Pro" w:hAnsi="Myriad Pro" w:cs="Myanmar Text"/>
        </w:rPr>
        <w:t xml:space="preserve"> solute and heat</w:t>
      </w:r>
      <w:r w:rsidR="00832CBD" w:rsidRPr="00287773">
        <w:rPr>
          <w:rFonts w:ascii="Myriad Pro" w:hAnsi="Myriad Pro" w:cs="Myanmar Text"/>
        </w:rPr>
        <w:t xml:space="preserve">, </w:t>
      </w:r>
      <w:r w:rsidR="00AE69C1" w:rsidRPr="00287773">
        <w:rPr>
          <w:rFonts w:ascii="Myriad Pro" w:hAnsi="Myriad Pro" w:cs="Myanmar Text"/>
        </w:rPr>
        <w:t>driving</w:t>
      </w:r>
      <w:r w:rsidR="00D747EB" w:rsidRPr="00287773">
        <w:rPr>
          <w:rFonts w:ascii="Myriad Pro" w:hAnsi="Myriad Pro" w:cs="Myanmar Text"/>
        </w:rPr>
        <w:t xml:space="preserve"> the system out of</w:t>
      </w:r>
      <w:r w:rsidR="00AE69C1" w:rsidRPr="00287773">
        <w:rPr>
          <w:rFonts w:ascii="Myriad Pro" w:hAnsi="Myriad Pro" w:cs="Myanmar Text"/>
        </w:rPr>
        <w:t xml:space="preserve"> </w:t>
      </w:r>
      <w:r w:rsidR="00FB48AF" w:rsidRPr="00287773">
        <w:rPr>
          <w:rFonts w:ascii="Myriad Pro" w:hAnsi="Myriad Pro" w:cs="Myanmar Text"/>
        </w:rPr>
        <w:t xml:space="preserve">geochemical </w:t>
      </w:r>
      <w:r w:rsidR="00AE69C1" w:rsidRPr="00287773">
        <w:rPr>
          <w:rFonts w:ascii="Myriad Pro" w:hAnsi="Myriad Pro" w:cs="Myanmar Text"/>
        </w:rPr>
        <w:t xml:space="preserve">equilibrium </w:t>
      </w:r>
      <w:r w:rsidR="00832CBD" w:rsidRPr="00287773">
        <w:rPr>
          <w:rFonts w:ascii="Myriad Pro" w:hAnsi="Myriad Pro" w:cs="Myanmar Text"/>
        </w:rPr>
        <w:t xml:space="preserve">and </w:t>
      </w:r>
      <w:r w:rsidR="00D747EB" w:rsidRPr="00287773">
        <w:rPr>
          <w:rFonts w:ascii="Myriad Pro" w:hAnsi="Myriad Pro" w:cs="Myanmar Text"/>
        </w:rPr>
        <w:t>inducing</w:t>
      </w:r>
      <w:r w:rsidR="00AE69C1" w:rsidRPr="00287773">
        <w:rPr>
          <w:rFonts w:ascii="Myriad Pro" w:hAnsi="Myriad Pro" w:cs="Myanmar Text"/>
        </w:rPr>
        <w:t xml:space="preserve"> fluid-rock interactions</w:t>
      </w:r>
      <w:r w:rsidR="00870E68"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{"citationID":"n0wtZJPx","properties":{"formattedCitation":"\\super 1,2\\nosupersub{}","plainCitation":"1,2","noteIndex":0},"citationItems":[{"id":528,"uris":["http://zotero.org/users/local/4gT4Obwt/items/2WKVIZSA"],"uri":["http://zotero.org/users/local/4gT4Obwt/items/2WKVIZSA"],"itemData":{"id":528,"type":"article-journal","container-title":"Geological Society, London, Special Publications","issue":"1","note":"publisher: Geological Society of London","page":"1–59","title":"Fundamental controls on fluid flow in carbonates: current workflows to emerging technologies","volume":"406","author":[{"family":"Agar","given":"Susan M"},{"family":"Geiger","given":"Sebastian"}],"issued":{"date-parts":[["2015"]]}}},{"id":654,"uris":["http://zotero.org/users/local/4gT4Obwt/items/KUZ6Q9EL"],"uri":["http://zotero.org/users/local/4gT4Obwt/items/KUZ6Q9EL"],"itemData":{"id":654,"type":"article-journal","container-title":"Geochemical Perspectives","ISSN":"2224-2759","issue":"3","journalAbbreviation":"Geochemical Perspectives","note":"publisher: European Association of Geochemistry","page":"341-342","title":"Sculpting of rocks by reactive fluids","volume":"1","author":[{"family":"Jamtveit","given":"Bjørn"},{"family":"Hammer","given":"Øyvind"}],"issued":{"date-parts":[["2012"]]}}}],"schema":"https://github.com/citation-style-language/schema/raw/master/csl-citation.json"} </w:instrText>
      </w:r>
      <w:r w:rsidR="00870E68" w:rsidRPr="00287773">
        <w:rPr>
          <w:rFonts w:ascii="Myriad Pro" w:hAnsi="Myriad Pro" w:cs="Myanmar Text"/>
        </w:rPr>
        <w:fldChar w:fldCharType="separate"/>
      </w:r>
      <w:r w:rsidR="00870E68" w:rsidRPr="00287773">
        <w:rPr>
          <w:rFonts w:ascii="Myriad Pro" w:hAnsi="Myriad Pro" w:cs="Times New Roman"/>
          <w:szCs w:val="24"/>
          <w:vertAlign w:val="superscript"/>
        </w:rPr>
        <w:t>1,2</w:t>
      </w:r>
      <w:r w:rsidR="00870E68" w:rsidRPr="00287773">
        <w:rPr>
          <w:rFonts w:ascii="Myriad Pro" w:hAnsi="Myriad Pro" w:cs="Myanmar Text"/>
        </w:rPr>
        <w:fldChar w:fldCharType="end"/>
      </w:r>
      <w:r w:rsidR="00C9014E" w:rsidRPr="00287773">
        <w:rPr>
          <w:rFonts w:ascii="Myriad Pro" w:hAnsi="Myriad Pro" w:cs="Myanmar Text"/>
        </w:rPr>
        <w:t xml:space="preserve">. </w:t>
      </w:r>
      <w:r w:rsidR="0061108C" w:rsidRPr="00287773">
        <w:rPr>
          <w:rFonts w:ascii="Myriad Pro" w:hAnsi="Myriad Pro" w:cs="Myanmar Text"/>
        </w:rPr>
        <w:t xml:space="preserve">The </w:t>
      </w:r>
      <w:r w:rsidR="00966038" w:rsidRPr="00287773">
        <w:rPr>
          <w:rFonts w:ascii="Myriad Pro" w:hAnsi="Myriad Pro" w:cs="Myanmar Text"/>
        </w:rPr>
        <w:t xml:space="preserve">characteristic high </w:t>
      </w:r>
      <w:r w:rsidR="0061108C" w:rsidRPr="00287773">
        <w:rPr>
          <w:rFonts w:ascii="Myriad Pro" w:hAnsi="Myriad Pro" w:cs="Myanmar Text"/>
        </w:rPr>
        <w:t xml:space="preserve">reaction rates </w:t>
      </w:r>
      <w:r w:rsidR="00966038" w:rsidRPr="00287773">
        <w:rPr>
          <w:rFonts w:ascii="Myriad Pro" w:hAnsi="Myriad Pro" w:cs="Myanmar Text"/>
        </w:rPr>
        <w:t>of carbonates</w:t>
      </w:r>
      <w:r w:rsidR="00AE69C1" w:rsidRPr="00287773">
        <w:rPr>
          <w:rFonts w:ascii="Myriad Pro" w:hAnsi="Myriad Pro" w:cs="Myanmar Text"/>
        </w:rPr>
        <w:t xml:space="preserve"> </w:t>
      </w:r>
      <w:r w:rsidR="0061108C" w:rsidRPr="00287773">
        <w:rPr>
          <w:rFonts w:ascii="Myriad Pro" w:hAnsi="Myriad Pro" w:cs="Myanmar Text"/>
        </w:rPr>
        <w:t xml:space="preserve">result in significant </w:t>
      </w:r>
      <w:r w:rsidR="00AE69C1" w:rsidRPr="00287773">
        <w:rPr>
          <w:rFonts w:ascii="Myriad Pro" w:hAnsi="Myriad Pro" w:cs="Myanmar Text"/>
        </w:rPr>
        <w:t xml:space="preserve">void-space alterations, ranging from </w:t>
      </w:r>
      <w:r w:rsidR="00190BE5" w:rsidRPr="00287773">
        <w:rPr>
          <w:rFonts w:ascii="Myriad Pro" w:hAnsi="Myriad Pro" w:cs="Myanmar Text"/>
        </w:rPr>
        <w:t xml:space="preserve">wide </w:t>
      </w:r>
      <w:r w:rsidR="00AE69C1" w:rsidRPr="00287773">
        <w:rPr>
          <w:rFonts w:ascii="Myriad Pro" w:hAnsi="Myriad Pro" w:cs="Myanmar Text"/>
        </w:rPr>
        <w:t xml:space="preserve">diagenetic </w:t>
      </w:r>
      <w:del w:id="68" w:author="Author">
        <w:r w:rsidR="00AE69C1" w:rsidRPr="00287773" w:rsidDel="002A06BA">
          <w:rPr>
            <w:rFonts w:ascii="Myriad Pro" w:hAnsi="Myriad Pro" w:cs="Myanmar Text"/>
          </w:rPr>
          <w:delText xml:space="preserve">changes </w:delText>
        </w:r>
      </w:del>
      <w:ins w:id="69" w:author="Author">
        <w:r w:rsidR="002A06BA">
          <w:rPr>
            <w:rFonts w:ascii="Myriad Pro" w:hAnsi="Myriad Pro" w:cs="Myanmar Text"/>
          </w:rPr>
          <w:t>variations</w:t>
        </w:r>
        <w:r w:rsidR="002A06BA" w:rsidRPr="00287773">
          <w:rPr>
            <w:rFonts w:ascii="Myriad Pro" w:hAnsi="Myriad Pro" w:cs="Myanmar Text"/>
          </w:rPr>
          <w:t xml:space="preserve"> </w:t>
        </w:r>
      </w:ins>
      <w:r w:rsidR="00AE69C1" w:rsidRPr="00287773">
        <w:rPr>
          <w:rFonts w:ascii="Myriad Pro" w:hAnsi="Myriad Pro" w:cs="Myanmar Text"/>
        </w:rPr>
        <w:t xml:space="preserve">to the development of karstic aquifers </w:t>
      </w:r>
      <w:r w:rsidR="00190BE5" w:rsidRPr="00287773">
        <w:rPr>
          <w:rFonts w:ascii="Myriad Pro" w:hAnsi="Myriad Pro" w:cs="Myanmar Text"/>
        </w:rPr>
        <w:t>with the formation of</w:t>
      </w:r>
      <w:r w:rsidR="00AE69C1" w:rsidRPr="00287773">
        <w:rPr>
          <w:rFonts w:ascii="Myriad Pro" w:hAnsi="Myriad Pro" w:cs="Myanmar Text"/>
        </w:rPr>
        <w:t xml:space="preserve"> extensive cave systems</w:t>
      </w:r>
      <w:r w:rsidR="007E4394" w:rsidRPr="00287773">
        <w:rPr>
          <w:rFonts w:ascii="Myriad Pro" w:hAnsi="Myriad Pro" w:cs="Myanmar Text"/>
        </w:rPr>
        <w:t xml:space="preserve"> </w:t>
      </w:r>
      <w:del w:id="70" w:author="Author">
        <w:r w:rsidR="007E4394" w:rsidRPr="00287773" w:rsidDel="00573702">
          <w:rPr>
            <w:rFonts w:ascii="Myriad Pro" w:hAnsi="Myriad Pro" w:cs="Myanmar Text"/>
          </w:rPr>
          <w:delText>(</w:delText>
        </w:r>
      </w:del>
      <w:ins w:id="71" w:author="Author">
        <w:r w:rsidR="00573702" w:rsidRPr="00573702">
          <w:rPr>
            <w:rFonts w:ascii="Myriad Pro" w:hAnsi="Myriad Pro" w:cs="Myanmar Text"/>
          </w:rPr>
          <w:t>(</w:t>
        </w:r>
      </w:ins>
      <w:r w:rsidR="007E4394" w:rsidRPr="00287773">
        <w:rPr>
          <w:rFonts w:ascii="Myriad Pro" w:hAnsi="Myriad Pro" w:cs="Myanmar Text"/>
        </w:rPr>
        <w:t>“speleogenesis”</w:t>
      </w:r>
      <w:del w:id="72" w:author="Author">
        <w:r w:rsidR="007E4394" w:rsidRPr="00287773" w:rsidDel="00573702">
          <w:rPr>
            <w:rFonts w:ascii="Myriad Pro" w:hAnsi="Myriad Pro" w:cs="Myanmar Text"/>
          </w:rPr>
          <w:delText>)</w:delText>
        </w:r>
      </w:del>
      <w:ins w:id="73" w:author="Author">
        <w:r w:rsidR="00573702" w:rsidRPr="00573702">
          <w:rPr>
            <w:rFonts w:ascii="Myriad Pro" w:hAnsi="Myriad Pro" w:cs="Myanmar Text"/>
          </w:rPr>
          <w:t>)</w:t>
        </w:r>
      </w:ins>
      <w:r w:rsidR="00C9014E"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{"citationID":"EZTw9Wgg","properties":{"formattedCitation":"\\super 3,4\\nosupersub{}","plainCitation":"3,4","noteIndex":0},"citationItems":[{"id":151,"uris":["http://zotero.org/users/local/4gT4Obwt/items/EWB9N4N9"],"uri":["http://zotero.org/users/local/4gT4Obwt/items/EWB9N4N9"],"itemData":{"id":151,"type":"article-journal","note":"publisher: New York, NY (USA); Springer-Verlag","title":"Processes in karst systems, physics, chemistry, and geology","author":[{"family":"Dreybrodt","given":"Wolfgang"}],"issued":{"date-parts":[["1988"]]}}},{"id":30,"uris":["http://zotero.org/users/local/4gT4Obwt/items/C4D9CBTK"],"uri":["http://zotero.org/users/local/4gT4Obwt/items/C4D9CBTK"],"itemData":{"id":30,"type":"book","ISBN":"0-521-86555-7","publisher":"Cambridge University Press","title":"Geological fluid dynamics: sub-surface flow and reactions","author":[{"family":"Phillips","given":"Owen M"}],"issued":{"date-parts":[["2009"]]}}}],"schema":"https://github.com/citation-style-language/schema/raw/master/csl-citation.json"} </w:instrText>
      </w:r>
      <w:r w:rsidR="00C9014E" w:rsidRPr="00287773">
        <w:rPr>
          <w:rFonts w:ascii="Myriad Pro" w:hAnsi="Myriad Pro" w:cs="Myanmar Text"/>
        </w:rPr>
        <w:fldChar w:fldCharType="separate"/>
      </w:r>
      <w:r w:rsidR="00870E68" w:rsidRPr="00287773">
        <w:rPr>
          <w:rFonts w:ascii="Myriad Pro" w:hAnsi="Myriad Pro" w:cs="Times New Roman"/>
          <w:szCs w:val="24"/>
          <w:vertAlign w:val="superscript"/>
        </w:rPr>
        <w:t>3,4</w:t>
      </w:r>
      <w:r w:rsidR="00C9014E" w:rsidRPr="00287773">
        <w:rPr>
          <w:rFonts w:ascii="Myriad Pro" w:hAnsi="Myriad Pro" w:cs="Myanmar Text"/>
        </w:rPr>
        <w:fldChar w:fldCharType="end"/>
      </w:r>
      <w:r w:rsidR="00AE69C1" w:rsidRPr="00287773">
        <w:rPr>
          <w:rFonts w:ascii="Myriad Pro" w:hAnsi="Myriad Pro" w:cs="Myanmar Text"/>
          <w:color w:val="000000"/>
        </w:rPr>
        <w:t xml:space="preserve">. </w:t>
      </w:r>
      <w:r w:rsidR="00A86AFA" w:rsidRPr="00287773">
        <w:rPr>
          <w:rFonts w:ascii="Myriad Pro" w:hAnsi="Myriad Pro" w:cs="Myanmar Text"/>
        </w:rPr>
        <w:t xml:space="preserve">Positive and negative feedbacks arise between flow and reaction, </w:t>
      </w:r>
      <w:r w:rsidR="00AE69C1" w:rsidRPr="00287773">
        <w:rPr>
          <w:rFonts w:ascii="Myriad Pro" w:hAnsi="Myriad Pro" w:cs="Myanmar Text"/>
        </w:rPr>
        <w:t xml:space="preserve">fundamentally </w:t>
      </w:r>
      <w:r w:rsidR="00A86AFA" w:rsidRPr="00287773">
        <w:rPr>
          <w:rFonts w:ascii="Myriad Pro" w:hAnsi="Myriad Pro" w:cs="Myanmar Text"/>
        </w:rPr>
        <w:t xml:space="preserve">altering </w:t>
      </w:r>
      <w:r w:rsidR="00E03812" w:rsidRPr="00287773">
        <w:rPr>
          <w:rFonts w:ascii="Myriad Pro" w:hAnsi="Myriad Pro" w:cs="Myanmar Text"/>
        </w:rPr>
        <w:t xml:space="preserve">the </w:t>
      </w:r>
      <w:r w:rsidR="00AE69C1" w:rsidRPr="00287773">
        <w:rPr>
          <w:rFonts w:ascii="Myriad Pro" w:hAnsi="Myriad Pro" w:cs="Myanmar Text"/>
        </w:rPr>
        <w:t>flow processes themselves</w:t>
      </w:r>
      <w:r w:rsidR="00C9014E"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{"citationID":"8CslNIJY","properties":{"formattedCitation":"\\super 5\\uc0\\u8211{}9\\nosupersub{}","plainCitation":"5–9","noteIndex":0},"citationItems":[{"id":580,"uris":["http://zotero.org/users/local/4gT4Obwt/items/6EIR384Y"],"uri":["http://zotero.org/users/local/4gT4Obwt/items/6EIR384Y"],"itemData":{"id":580,"type":"article-journal","container-title":"J. Geophys. Res. Solid Earth","issue":"B10","page":"20433","title":"Channeling instability of upwelling melt in the mantle","volume":"100","author":[{"family":"Aharonov","given":"E"},{"family":"Whitehead","given":"J A"},{"family":"Kelemen","given":"P B"},{"family":"Spiegelman","given":"M"}],"issued":{"date-parts":[["1995"]]}}},{"id":527,"uris":["http://zotero.org/users/local/4gT4Obwt/items/LY2UIPLB"],"uri":["http://zotero.org/users/local/4gT4Obwt/items/LY2UIPLB"],"itemData":{"id":527,"type":"article-journal","container-title":"Journal of Geophysical Research: Solid Earth","issue":"B7","note":"publisher: Wiley Online Library","page":"14821–14833","title":"Three-dimensional flow and reaction in porous media: Implications for the Earth's mantle and sedimentary basins","volume":"102","author":[{"family":"Aharonov","given":"E"},{"family":"Spiegelman","given":"M"},{"family":"Kelemen","given":"P"}],"issued":{"date-parts":[["1997"]]}}},{"id":321,"uris":["http://zotero.org/users/local/4gT4Obwt/items/54LWKG5F"],"uri":["http://zotero.org/users/local/4gT4Obwt/items/54LWKG5F"],"itemData":{"id":321,"type":"article-journal","container-title":"J. Geophys. Res. Solid Earth","issue":"B10","page":"23969","title":"Precipitation sealing and diagenesis: 2. Theoretical analysis","volume":"103","author":[{"family":"Aharonov","given":"E"},{"family":"Tenthorey","given":"E"},{"family":"Scholz","given":"C H"}],"issued":{"date-parts":[["1998"]]}}},{"id":127,"uris":["http://zotero.org/users/local/4gT4Obwt/items/X9RX842X"],"uri":["http://zotero.org/users/local/4gT4Obwt/items/X9RX842X"],"itemData":{"id":127,"type":"article-journal","container-title":"American Journal of Science","ISSN":"0002-9599","issue":"10","note":"publisher: American Journal of Science","page":"1008–1040","title":"Geochemical self-organization II; the reactive-infiltration instability","volume":"287","author":[{"family":"Ortoleva","given":"Peter"},{"family":"Chadam","given":"John"},{"family":"Merino","given":"Enrique"},{"family":"Sen","given":"A"}],"issued":{"date-parts":[["1987"]]}}},{"id":310,"uris":["http://zotero.org/users/local/4gT4Obwt/items/AWBKS7IL"],"uri":["http://zotero.org/users/local/4gT4Obwt/items/AWBKS7IL"],"itemData":{"id":310,"type":"article-journal","container-title":"Earth and Planetary Science Letters","issue":"3-4","note":"publisher: Elsevier","page":"424–432","title":"The initial stages of cave formation: Beyond the one-dimensional paradigm","volume":"301","author":[{"family":"Szymczak","given":"Piotr"},{"family":"Ladd","given":"Anthony J C"}],"issued":{"date-parts":[["2011"]]}}}],"schema":"https://github.com/citation-style-language/schema/raw/master/csl-citation.json"} </w:instrText>
      </w:r>
      <w:r w:rsidR="00C9014E" w:rsidRPr="00287773">
        <w:rPr>
          <w:rFonts w:ascii="Myriad Pro" w:hAnsi="Myriad Pro" w:cs="Myanmar Text"/>
        </w:rPr>
        <w:fldChar w:fldCharType="separate"/>
      </w:r>
      <w:r w:rsidR="00870E68" w:rsidRPr="00287773">
        <w:rPr>
          <w:rFonts w:ascii="Myriad Pro" w:hAnsi="Myriad Pro" w:cs="Times New Roman"/>
          <w:szCs w:val="24"/>
          <w:vertAlign w:val="superscript"/>
        </w:rPr>
        <w:t>5–9</w:t>
      </w:r>
      <w:r w:rsidR="00C9014E" w:rsidRPr="00287773">
        <w:rPr>
          <w:rFonts w:ascii="Myriad Pro" w:hAnsi="Myriad Pro" w:cs="Myanmar Text"/>
        </w:rPr>
        <w:fldChar w:fldCharType="end"/>
      </w:r>
      <w:r w:rsidR="00A86AFA" w:rsidRPr="00287773">
        <w:rPr>
          <w:rFonts w:ascii="Myriad Pro" w:hAnsi="Myriad Pro" w:cs="Arial"/>
        </w:rPr>
        <w:t>.</w:t>
      </w:r>
      <w:r w:rsidR="00AE69C1" w:rsidRPr="00287773">
        <w:rPr>
          <w:rFonts w:ascii="Myriad Pro" w:hAnsi="Myriad Pro" w:cs="Myanmar Text"/>
        </w:rPr>
        <w:t xml:space="preserve"> </w:t>
      </w:r>
      <w:del w:id="74" w:author="Author">
        <w:r w:rsidR="00A86AFA" w:rsidRPr="00287773" w:rsidDel="002A06BA">
          <w:rPr>
            <w:rFonts w:ascii="Myriad Pro" w:hAnsi="Myriad Pro" w:cs="Myanmar Text"/>
          </w:rPr>
          <w:delText xml:space="preserve">These </w:delText>
        </w:r>
      </w:del>
      <w:ins w:id="75" w:author="Author">
        <w:r w:rsidR="002A06BA">
          <w:rPr>
            <w:rFonts w:ascii="Myriad Pro" w:hAnsi="Myriad Pro" w:cs="Myanmar Text"/>
          </w:rPr>
          <w:t>Such</w:t>
        </w:r>
        <w:r w:rsidR="002A06BA" w:rsidRPr="00287773">
          <w:rPr>
            <w:rFonts w:ascii="Myriad Pro" w:hAnsi="Myriad Pro" w:cs="Myanmar Text"/>
          </w:rPr>
          <w:t xml:space="preserve"> </w:t>
        </w:r>
      </w:ins>
      <w:r w:rsidR="00A86AFA" w:rsidRPr="00287773">
        <w:rPr>
          <w:rFonts w:ascii="Myriad Pro" w:hAnsi="Myriad Pro" w:cs="Myanmar Text"/>
        </w:rPr>
        <w:t>feedback</w:t>
      </w:r>
      <w:ins w:id="76" w:author="Author">
        <w:r w:rsidR="002A06BA">
          <w:rPr>
            <w:rFonts w:ascii="Myriad Pro" w:hAnsi="Myriad Pro" w:cs="Myanmar Text"/>
          </w:rPr>
          <w:t xml:space="preserve"> is</w:t>
        </w:r>
      </w:ins>
      <w:del w:id="77" w:author="Author">
        <w:r w:rsidR="00A86AFA" w:rsidRPr="00287773" w:rsidDel="002A06BA">
          <w:rPr>
            <w:rFonts w:ascii="Myriad Pro" w:hAnsi="Myriad Pro" w:cs="Myanmar Text"/>
          </w:rPr>
          <w:delText>s are</w:delText>
        </w:r>
      </w:del>
      <w:r w:rsidR="00A86AFA" w:rsidRPr="00287773">
        <w:rPr>
          <w:rFonts w:ascii="Myriad Pro" w:hAnsi="Myriad Pro" w:cs="Myanmar Text"/>
        </w:rPr>
        <w:t xml:space="preserve"> </w:t>
      </w:r>
      <w:r w:rsidR="00D747EB" w:rsidRPr="00287773">
        <w:rPr>
          <w:rFonts w:ascii="Myriad Pro" w:hAnsi="Myriad Pro" w:cs="Myanmar Text"/>
        </w:rPr>
        <w:t>important for a range of different phenomena and applications</w:t>
      </w:r>
      <w:r w:rsidR="00A86AFA" w:rsidRPr="00287773">
        <w:rPr>
          <w:rFonts w:ascii="Myriad Pro" w:hAnsi="Myriad Pro" w:cs="Myanmar Text"/>
        </w:rPr>
        <w:t>,</w:t>
      </w:r>
      <w:r w:rsidR="00AE69C1" w:rsidRPr="00287773">
        <w:rPr>
          <w:rFonts w:ascii="Myriad Pro" w:hAnsi="Myriad Pro" w:cs="Myanmar Text"/>
        </w:rPr>
        <w:t xml:space="preserve"> </w:t>
      </w:r>
      <w:r w:rsidR="00D747EB" w:rsidRPr="00287773">
        <w:rPr>
          <w:rFonts w:ascii="Myriad Pro" w:hAnsi="Myriad Pro" w:cs="Myanmar Text"/>
        </w:rPr>
        <w:t>such as sustainable management of water resources</w:t>
      </w:r>
      <w:r w:rsidR="00C5005D" w:rsidRPr="00287773">
        <w:rPr>
          <w:rFonts w:ascii="Myriad Pro" w:hAnsi="Myriad Pro" w:cs="Myanmar Text"/>
        </w:rPr>
        <w:fldChar w:fldCharType="begin"/>
      </w:r>
      <w:r w:rsidR="00C5005D" w:rsidRPr="00287773">
        <w:rPr>
          <w:rFonts w:ascii="Myriad Pro" w:hAnsi="Myriad Pro" w:cs="Myanmar Text"/>
        </w:rPr>
        <w:instrText xml:space="preserve"> ADDIN ZOTERO_ITEM CSL_CITATION {"citationID":"S1fOPHsf","properties":{"formattedCitation":"\\super 10,11\\nosupersub{}","plainCitation":"10,11","noteIndex":0},"citationItems":[{"id":650,"uris":["http://zotero.org/users/local/4gT4Obwt/items/TIIMX89G"],"uri":["http://zotero.org/users/local/4gT4Obwt/items/TIIMX89G"],"itemData":{"id":650,"type":"article-journal","container-title":"Environmental Earth Sciences","issue":"1","note":"ISBN: 1866-6299\npublisher: Springer","page":"5-14","title":"Karst and karst groundwater resources in the Mediterranean","volume":"74","author":[{"family":"Bakalowicz","given":"Michel"}],"issued":{"date-parts":[["2015"]]}}},{"id":"iqT5nzM0/rBk5NvCq","uris":["http://zotero.org/users/local/4gT4Obwt/items/DDLZDXH8"],"uri":["http://zotero.org/users/local/4gT4Obwt/items/DDLZDXH8"],"itemData":{"id":"iqT5nzM0/rBk5NvCq","type":"article-journal","container-title":"Karst Hydrogeology and Geomorphology","note":"publisher: Wiley Online Library","page":"103–144","title":"Karst Hydrogeology","author":[{"family":"Ford","given":"Derek"},{"family":"Williams","given":"Paul"}],"issued":{"date-parts":[["2007"]]}}}],"schema":"https://github.com/citation-style-language/schema/raw/master/csl-citation.json"} </w:instrText>
      </w:r>
      <w:r w:rsidR="00C5005D" w:rsidRPr="00287773">
        <w:rPr>
          <w:rFonts w:ascii="Myriad Pro" w:hAnsi="Myriad Pro" w:cs="Myanmar Text"/>
        </w:rPr>
        <w:fldChar w:fldCharType="separate"/>
      </w:r>
      <w:r w:rsidR="00C5005D" w:rsidRPr="00287773">
        <w:rPr>
          <w:rFonts w:ascii="Myriad Pro" w:hAnsi="Myriad Pro" w:cs="Times New Roman"/>
          <w:szCs w:val="24"/>
          <w:vertAlign w:val="superscript"/>
        </w:rPr>
        <w:t>10,11</w:t>
      </w:r>
      <w:r w:rsidR="00C5005D" w:rsidRPr="00287773">
        <w:rPr>
          <w:rFonts w:ascii="Myriad Pro" w:hAnsi="Myriad Pro" w:cs="Myanmar Text"/>
        </w:rPr>
        <w:fldChar w:fldCharType="end"/>
      </w:r>
      <w:r w:rsidR="00AE69C1" w:rsidRPr="00287773">
        <w:rPr>
          <w:rFonts w:ascii="Myriad Pro" w:hAnsi="Myriad Pro" w:cs="Myanmar Text"/>
        </w:rPr>
        <w:t>, geothermal energy</w:t>
      </w:r>
      <w:r w:rsidR="00962382" w:rsidRPr="00287773">
        <w:rPr>
          <w:rFonts w:ascii="Myriad Pro" w:hAnsi="Myriad Pro" w:cs="Myanmar Text"/>
        </w:rPr>
        <w:t xml:space="preserve"> us</w:t>
      </w:r>
      <w:del w:id="78" w:author="Author">
        <w:r w:rsidR="00962382" w:rsidRPr="00287773" w:rsidDel="002A06BA">
          <w:rPr>
            <w:rFonts w:ascii="Myriad Pro" w:hAnsi="Myriad Pro" w:cs="Myanmar Text"/>
          </w:rPr>
          <w:delText>ag</w:delText>
        </w:r>
      </w:del>
      <w:r w:rsidR="00962382" w:rsidRPr="00287773">
        <w:rPr>
          <w:rFonts w:ascii="Myriad Pro" w:hAnsi="Myriad Pro" w:cs="Myanmar Text"/>
        </w:rPr>
        <w:t>e</w:t>
      </w:r>
      <w:r w:rsidR="00906922"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{"citationID":"zNcNqxCd","properties":{"formattedCitation":"\\super 12\\nosupersub{}","plainCitation":"12","noteIndex":0},"citationItems":[{"id":215,"uris":["http://zotero.org/users/local/4gT4Obwt/items/ZBK9RUW3"],"uri":["http://zotero.org/users/local/4gT4Obwt/items/ZBK9RUW3"],"itemData":{"id":215,"type":"book","publisher":"John Wiley &amp; Sons","title":"Geothermal energy systems: exploration, development, and utilization","author":[{"family":"Huenges","given":"Ernst"},{"family":"Ledru","given":"Patrick"}],"issued":{"date-parts":[["2011"]]}}}],"schema":"https://github.com/citation-style-language/schema/raw/master/csl-citation.json"} </w:instrText>
      </w:r>
      <w:r w:rsidR="00906922" w:rsidRPr="00287773">
        <w:rPr>
          <w:rFonts w:ascii="Myriad Pro" w:hAnsi="Myriad Pro" w:cs="Myanmar Text"/>
        </w:rPr>
        <w:fldChar w:fldCharType="separate"/>
      </w:r>
      <w:r w:rsidR="00870E68" w:rsidRPr="00287773">
        <w:rPr>
          <w:rFonts w:ascii="Myriad Pro" w:hAnsi="Myriad Pro" w:cs="Times New Roman"/>
          <w:szCs w:val="24"/>
          <w:vertAlign w:val="superscript"/>
        </w:rPr>
        <w:t>12</w:t>
      </w:r>
      <w:r w:rsidR="00906922" w:rsidRPr="00287773">
        <w:rPr>
          <w:rFonts w:ascii="Myriad Pro" w:hAnsi="Myriad Pro" w:cs="Myanmar Text"/>
        </w:rPr>
        <w:fldChar w:fldCharType="end"/>
      </w:r>
      <w:r w:rsidR="00AE69C1" w:rsidRPr="00287773">
        <w:rPr>
          <w:rFonts w:ascii="Myriad Pro" w:hAnsi="Myriad Pro" w:cs="Myanmar Text"/>
        </w:rPr>
        <w:t>, CO</w:t>
      </w:r>
      <w:r w:rsidR="00AE69C1" w:rsidRPr="00287773">
        <w:rPr>
          <w:rFonts w:ascii="Myriad Pro" w:hAnsi="Myriad Pro" w:cs="Myanmar Text"/>
          <w:vertAlign w:val="subscript"/>
        </w:rPr>
        <w:t>2</w:t>
      </w:r>
      <w:r w:rsidR="00AE69C1" w:rsidRPr="00287773">
        <w:rPr>
          <w:rFonts w:ascii="Myriad Pro" w:hAnsi="Myriad Pro" w:cs="Myanmar Text"/>
        </w:rPr>
        <w:t xml:space="preserve"> geological storage</w:t>
      </w:r>
      <w:r w:rsidR="00906922"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{"citationID":"OFQ4S8AL","properties":{"formattedCitation":"\\super 13,14\\nosupersub{}","plainCitation":"13,14","noteIndex":0},"citationItems":[{"id":648,"uris":["http://zotero.org/users/local/4gT4Obwt/items/GAGW79UN"],"uri":["http://zotero.org/users/local/4gT4Obwt/items/GAGW79UN"],"itemData":{"id":648,"type":"article-journal","container-title":"Philosophical Transactions of the Royal Society A: Mathematical, Physical and Engineering Sciences","ISSN":"1364-503X","issue":"2004","journalAbbreviation":"Philosophical Transactions of the Royal Society A: Mathematical, Physical and Engineering Sciences","note":"publisher: The Royal Society Publishing","page":"20120355","title":"Pattern formation and coarsening dynamics in three-dimensional convective mixing in porous media","volume":"371","author":[{"family":"Fu","given":"Xiaojing"},{"family":"Cueto-Felgueroso","given":"Luis"},{"family":"Juanes","given":"Ruben"}],"issued":{"date-parts":[["2013"]]}}},{"id":679,"uris":["http://zotero.org/users/local/4gT4Obwt/items/82NGE6G8"],"uri":["http://zotero.org/users/local/4gT4Obwt/items/82NGE6G8"],"itemData":{"id":679,"type":"article-journal","container-title":"Nature Reviews Earth &amp; Environment","ISSN":"2662-138X","issue":"2","journalAbbreviation":"Nature Reviews Earth &amp; Environment","note":"publisher: Nature Publishing Group","page":"90-102","title":"Carbon dioxide storage through mineral carbonation","volume":"1","author":[{"family":"Snæbjörnsdóttir","given":"Sandra Ó"},{"family":"Sigfússon","given":"Bergur"},{"family":"Marieni","given":"Chiara"},{"family":"Goldberg","given":"David"},{"family":"Gislason","given":"Sigurður R"},{"family":"Oelkers","given":"Eric H"}],"issued":{"date-parts":[["2020"]]}}}],"schema":"https://github.com/citation-style-language/schema/raw/master/csl-citation.json"} </w:instrText>
      </w:r>
      <w:r w:rsidR="00906922" w:rsidRPr="00287773">
        <w:rPr>
          <w:rFonts w:ascii="Myriad Pro" w:hAnsi="Myriad Pro" w:cs="Myanmar Text"/>
        </w:rPr>
        <w:fldChar w:fldCharType="separate"/>
      </w:r>
      <w:r w:rsidR="00870E68" w:rsidRPr="00287773">
        <w:rPr>
          <w:rFonts w:ascii="Myriad Pro" w:hAnsi="Myriad Pro" w:cs="Times New Roman"/>
          <w:szCs w:val="24"/>
          <w:vertAlign w:val="superscript"/>
        </w:rPr>
        <w:t>13,14</w:t>
      </w:r>
      <w:r w:rsidR="00906922" w:rsidRPr="00287773">
        <w:rPr>
          <w:rFonts w:ascii="Myriad Pro" w:hAnsi="Myriad Pro" w:cs="Myanmar Text"/>
        </w:rPr>
        <w:fldChar w:fldCharType="end"/>
      </w:r>
      <w:r w:rsidR="00AE69C1" w:rsidRPr="00287773">
        <w:rPr>
          <w:rFonts w:ascii="Myriad Pro" w:hAnsi="Myriad Pro" w:cs="Myanmar Text"/>
        </w:rPr>
        <w:t xml:space="preserve">, and </w:t>
      </w:r>
      <w:r w:rsidR="00962382" w:rsidRPr="00287773">
        <w:rPr>
          <w:rFonts w:ascii="Myriad Pro" w:hAnsi="Myriad Pro" w:cs="Myanmar Text"/>
        </w:rPr>
        <w:t xml:space="preserve">mitigation of </w:t>
      </w:r>
      <w:r w:rsidR="00AE69C1" w:rsidRPr="00287773">
        <w:rPr>
          <w:rFonts w:ascii="Myriad Pro" w:hAnsi="Myriad Pro" w:cs="Myanmar Text"/>
        </w:rPr>
        <w:t>induced-seismicity hazards</w:t>
      </w:r>
      <w:r w:rsidR="00F93DD1"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{"citationID":"wvK52iQR","properties":{"formattedCitation":"\\super 15\\nosupersub{}","plainCitation":"15","noteIndex":0},"citationItems":[{"id":643,"uris":["http://zotero.org/users/local/4gT4Obwt/items/U2GAUXXC"],"uri":["http://zotero.org/users/local/4gT4Obwt/items/U2GAUXXC"],"itemData":{"id":643,"type":"article-journal","container-title":"Geomechanics for Energy and the Environment","ISSN":"2352-3808","journalAbbreviation":"Geomechanics for Energy and the Environment","note":"publisher: Elsevier","page":"100234","title":"Influence of dissolution on long-term frictional properties of carbonate fault gouge","volume":"26","author":[{"family":"Rattez","given":"Hadrien"},{"family":"Disidoro","given":"F"},{"family":"Sulem","given":"J"},{"family":"Veveakis","given":"M"}],"issued":{"date-parts":[["2021"]]}}}],"schema":"https://github.com/citation-style-language/schema/raw/master/csl-citation.json"} </w:instrText>
      </w:r>
      <w:r w:rsidR="00F93DD1" w:rsidRPr="00287773">
        <w:rPr>
          <w:rFonts w:ascii="Myriad Pro" w:hAnsi="Myriad Pro" w:cs="Myanmar Text"/>
        </w:rPr>
        <w:fldChar w:fldCharType="separate"/>
      </w:r>
      <w:r w:rsidR="00870E68" w:rsidRPr="00287773">
        <w:rPr>
          <w:rFonts w:ascii="Myriad Pro" w:hAnsi="Myriad Pro" w:cs="Times New Roman"/>
          <w:szCs w:val="24"/>
          <w:vertAlign w:val="superscript"/>
        </w:rPr>
        <w:t>15</w:t>
      </w:r>
      <w:r w:rsidR="00F93DD1" w:rsidRPr="00287773">
        <w:rPr>
          <w:rFonts w:ascii="Myriad Pro" w:hAnsi="Myriad Pro" w:cs="Myanmar Text"/>
        </w:rPr>
        <w:fldChar w:fldCharType="end"/>
      </w:r>
      <w:r w:rsidR="00F93DD1" w:rsidRPr="00287773">
        <w:rPr>
          <w:rFonts w:ascii="Myriad Pro" w:hAnsi="Myriad Pro" w:cs="Myanmar Text"/>
        </w:rPr>
        <w:t>.</w:t>
      </w:r>
    </w:p>
    <w:p w14:paraId="20911BC4" w14:textId="6CD9F7BA" w:rsidR="00AE69C1" w:rsidRPr="00287773" w:rsidRDefault="00E74534" w:rsidP="00F93DD1">
      <w:pPr>
        <w:jc w:val="both"/>
        <w:rPr>
          <w:rFonts w:ascii="Myriad Pro" w:hAnsi="Myriad Pro" w:cs="Myanmar Text"/>
        </w:rPr>
      </w:pPr>
      <w:r w:rsidRPr="00287773">
        <w:rPr>
          <w:rFonts w:ascii="Myriad Pro" w:hAnsi="Myriad Pro" w:cs="Myanmar Text"/>
        </w:rPr>
        <w:t>Historically,</w:t>
      </w:r>
      <w:r w:rsidR="00AE69C1" w:rsidRPr="00287773">
        <w:rPr>
          <w:rFonts w:ascii="Myriad Pro" w:hAnsi="Myriad Pro" w:cs="Myanmar Text"/>
        </w:rPr>
        <w:t xml:space="preserve"> the formation of karst and speleological systems in carbonates was attributed entirely to the percolation of CO</w:t>
      </w:r>
      <w:r w:rsidR="00AE69C1" w:rsidRPr="00287773">
        <w:rPr>
          <w:rFonts w:ascii="Myriad Pro" w:hAnsi="Myriad Pro" w:cs="Myanmar Text"/>
          <w:vertAlign w:val="subscript"/>
        </w:rPr>
        <w:t>2</w:t>
      </w:r>
      <w:r w:rsidR="00924702" w:rsidRPr="00287773">
        <w:rPr>
          <w:rFonts w:ascii="Myriad Pro" w:hAnsi="Myriad Pro" w:cs="Myanmar Text"/>
        </w:rPr>
        <w:t xml:space="preserve">-enriched </w:t>
      </w:r>
      <w:r w:rsidR="00AE69C1" w:rsidRPr="00287773">
        <w:rPr>
          <w:rFonts w:ascii="Myriad Pro" w:hAnsi="Myriad Pro" w:cs="Myanmar Text"/>
        </w:rPr>
        <w:t xml:space="preserve">meteoric water </w:t>
      </w:r>
      <w:del w:id="79" w:author="Author">
        <w:r w:rsidR="00AE69C1" w:rsidRPr="00287773" w:rsidDel="00573702">
          <w:rPr>
            <w:rFonts w:ascii="Myriad Pro" w:hAnsi="Myriad Pro" w:cs="Myanmar Text"/>
          </w:rPr>
          <w:delText>(</w:delText>
        </w:r>
      </w:del>
      <w:ins w:id="80" w:author="Author">
        <w:r w:rsidR="00573702" w:rsidRPr="00573702">
          <w:rPr>
            <w:rFonts w:ascii="Myriad Pro" w:hAnsi="Myriad Pro" w:cs="Myanmar Text"/>
          </w:rPr>
          <w:t>(</w:t>
        </w:r>
      </w:ins>
      <w:r w:rsidR="003D63A0" w:rsidRPr="00287773">
        <w:rPr>
          <w:rFonts w:ascii="Myriad Pro" w:hAnsi="Myriad Pro" w:cs="Myanmar Text"/>
        </w:rPr>
        <w:t>“</w:t>
      </w:r>
      <w:r w:rsidR="00AE69C1" w:rsidRPr="00287773">
        <w:rPr>
          <w:rFonts w:ascii="Myriad Pro" w:hAnsi="Myriad Pro" w:cs="Myanmar Text"/>
        </w:rPr>
        <w:t>epigenic karst</w:t>
      </w:r>
      <w:r w:rsidR="003D63A0" w:rsidRPr="00287773">
        <w:rPr>
          <w:rFonts w:ascii="Myriad Pro" w:hAnsi="Myriad Pro" w:cs="Myanmar Text"/>
        </w:rPr>
        <w:t>”</w:t>
      </w:r>
      <w:del w:id="81" w:author="Author">
        <w:r w:rsidR="00AE69C1" w:rsidRPr="00287773" w:rsidDel="00573702">
          <w:rPr>
            <w:rFonts w:ascii="Myriad Pro" w:hAnsi="Myriad Pro" w:cs="Myanmar Text"/>
          </w:rPr>
          <w:delText>)</w:delText>
        </w:r>
      </w:del>
      <w:ins w:id="82" w:author="Author">
        <w:r w:rsidR="00573702" w:rsidRPr="00573702">
          <w:rPr>
            <w:rFonts w:ascii="Myriad Pro" w:hAnsi="Myriad Pro" w:cs="Myanmar Text"/>
          </w:rPr>
          <w:t>)</w:t>
        </w:r>
      </w:ins>
      <w:r w:rsidR="00AE69C1" w:rsidRPr="00287773">
        <w:rPr>
          <w:rFonts w:ascii="Myriad Pro" w:hAnsi="Myriad Pro" w:cs="Myanmar Text"/>
        </w:rPr>
        <w:t xml:space="preserve">. </w:t>
      </w:r>
      <w:r w:rsidR="00183642" w:rsidRPr="00287773">
        <w:rPr>
          <w:rFonts w:ascii="Myriad Pro" w:hAnsi="Myriad Pro" w:cs="Myanmar Text"/>
        </w:rPr>
        <w:t>I</w:t>
      </w:r>
      <w:r w:rsidR="00AE69C1" w:rsidRPr="00287773">
        <w:rPr>
          <w:rFonts w:ascii="Myriad Pro" w:hAnsi="Myriad Pro" w:cs="Myanmar Text"/>
        </w:rPr>
        <w:t xml:space="preserve">n recent </w:t>
      </w:r>
      <w:r w:rsidR="00AE69C1" w:rsidRPr="00287773">
        <w:rPr>
          <w:rFonts w:ascii="Myriad Pro" w:hAnsi="Myriad Pro" w:cs="Myanmar Text"/>
        </w:rPr>
        <w:lastRenderedPageBreak/>
        <w:t>decades</w:t>
      </w:r>
      <w:ins w:id="83" w:author="Author">
        <w:r w:rsidR="002A06BA">
          <w:rPr>
            <w:rFonts w:ascii="Myriad Pro" w:hAnsi="Myriad Pro" w:cs="Myanmar Text"/>
          </w:rPr>
          <w:t>,</w:t>
        </w:r>
      </w:ins>
      <w:r w:rsidR="00AE69C1" w:rsidRPr="00287773">
        <w:rPr>
          <w:rFonts w:ascii="Myriad Pro" w:hAnsi="Myriad Pro" w:cs="Myanmar Text"/>
        </w:rPr>
        <w:t xml:space="preserve"> </w:t>
      </w:r>
      <w:del w:id="84" w:author="Author">
        <w:r w:rsidR="00AE69C1" w:rsidRPr="00287773" w:rsidDel="009A2B10">
          <w:rPr>
            <w:rFonts w:ascii="Myriad Pro" w:hAnsi="Myriad Pro" w:cs="Myanmar Text"/>
          </w:rPr>
          <w:delText>it is progressively</w:delText>
        </w:r>
      </w:del>
      <w:ins w:id="85" w:author="Author">
        <w:r w:rsidR="009A2B10">
          <w:rPr>
            <w:rFonts w:ascii="Myriad Pro" w:hAnsi="Myriad Pro" w:cs="Myanmar Text"/>
          </w:rPr>
          <w:t xml:space="preserve">however, </w:t>
        </w:r>
      </w:ins>
      <w:del w:id="86" w:author="Author">
        <w:r w:rsidR="00AE69C1" w:rsidRPr="00287773" w:rsidDel="00052A04">
          <w:rPr>
            <w:rFonts w:ascii="Myriad Pro" w:hAnsi="Myriad Pro" w:cs="Myanmar Text"/>
          </w:rPr>
          <w:delText xml:space="preserve"> </w:delText>
        </w:r>
        <w:r w:rsidR="00AE69C1" w:rsidRPr="00287773" w:rsidDel="009A2B10">
          <w:rPr>
            <w:rFonts w:ascii="Myriad Pro" w:hAnsi="Myriad Pro" w:cs="Myanmar Text"/>
          </w:rPr>
          <w:delText>understood</w:delText>
        </w:r>
      </w:del>
      <w:ins w:id="87" w:author="Author">
        <w:r w:rsidR="009A2B10">
          <w:rPr>
            <w:rFonts w:ascii="Myriad Pro" w:hAnsi="Myriad Pro" w:cs="Myanmar Text"/>
          </w:rPr>
          <w:t xml:space="preserve">evidence has shown </w:t>
        </w:r>
      </w:ins>
      <w:del w:id="88" w:author="Author">
        <w:r w:rsidR="00AE69C1" w:rsidRPr="00287773" w:rsidDel="009A2B10">
          <w:rPr>
            <w:rFonts w:ascii="Myriad Pro" w:hAnsi="Myriad Pro" w:cs="Myanmar Text"/>
          </w:rPr>
          <w:delText xml:space="preserve"> </w:delText>
        </w:r>
      </w:del>
      <w:r w:rsidR="00AE69C1" w:rsidRPr="00287773">
        <w:rPr>
          <w:rFonts w:ascii="Myriad Pro" w:hAnsi="Myriad Pro" w:cs="Myanmar Text"/>
        </w:rPr>
        <w:t>that karst</w:t>
      </w:r>
      <w:ins w:id="89" w:author="Author">
        <w:r w:rsidR="00052A04">
          <w:rPr>
            <w:rFonts w:ascii="Myriad Pro" w:hAnsi="Myriad Pro" w:cs="Myanmar Text"/>
          </w:rPr>
          <w:t xml:space="preserve"> </w:t>
        </w:r>
      </w:ins>
      <w:del w:id="90" w:author="Author">
        <w:r w:rsidR="00CF3F58" w:rsidRPr="00287773" w:rsidDel="00052A04">
          <w:rPr>
            <w:rFonts w:ascii="Myriad Pro" w:hAnsi="Myriad Pro" w:cs="Myanmar Text"/>
          </w:rPr>
          <w:delText>-</w:delText>
        </w:r>
      </w:del>
      <w:r w:rsidR="00AE69C1" w:rsidRPr="00287773">
        <w:rPr>
          <w:rFonts w:ascii="Myriad Pro" w:hAnsi="Myriad Pro" w:cs="Myanmar Text"/>
        </w:rPr>
        <w:t>induced by upwelling</w:t>
      </w:r>
      <w:r w:rsidR="00AE69C1" w:rsidRPr="00287773" w:rsidDel="00827C99">
        <w:rPr>
          <w:rFonts w:ascii="Myriad Pro" w:hAnsi="Myriad Pro" w:cs="Myanmar Text"/>
        </w:rPr>
        <w:t xml:space="preserve"> </w:t>
      </w:r>
      <w:r w:rsidR="00AE69C1" w:rsidRPr="00287773">
        <w:rPr>
          <w:rFonts w:ascii="Myriad Pro" w:hAnsi="Myriad Pro" w:cs="Myanmar Text"/>
        </w:rPr>
        <w:t>of deep-seated</w:t>
      </w:r>
      <w:r w:rsidR="00AE69C1" w:rsidRPr="00287773" w:rsidDel="00827C99">
        <w:rPr>
          <w:rFonts w:ascii="Myriad Pro" w:hAnsi="Myriad Pro" w:cs="Myanmar Text"/>
        </w:rPr>
        <w:t xml:space="preserve"> </w:t>
      </w:r>
      <w:r w:rsidR="00AE69C1" w:rsidRPr="00287773">
        <w:rPr>
          <w:rFonts w:ascii="Myriad Pro" w:hAnsi="Myriad Pro" w:cs="Myanmar Text"/>
        </w:rPr>
        <w:t xml:space="preserve">flows </w:t>
      </w:r>
      <w:del w:id="91" w:author="Author">
        <w:r w:rsidR="00AE69C1" w:rsidRPr="00287773" w:rsidDel="00573702">
          <w:rPr>
            <w:rFonts w:ascii="Myriad Pro" w:hAnsi="Myriad Pro" w:cs="Myanmar Text"/>
          </w:rPr>
          <w:delText>(</w:delText>
        </w:r>
      </w:del>
      <w:ins w:id="92" w:author="Author">
        <w:r w:rsidR="00573702" w:rsidRPr="00573702">
          <w:rPr>
            <w:rFonts w:ascii="Myriad Pro" w:hAnsi="Myriad Pro" w:cs="Myanmar Text"/>
          </w:rPr>
          <w:t>(</w:t>
        </w:r>
      </w:ins>
      <w:r w:rsidR="003D63A0" w:rsidRPr="00287773">
        <w:rPr>
          <w:rFonts w:ascii="Myriad Pro" w:hAnsi="Myriad Pro" w:cs="Myanmar Text"/>
        </w:rPr>
        <w:t>“</w:t>
      </w:r>
      <w:r w:rsidR="00AE69C1" w:rsidRPr="00287773">
        <w:rPr>
          <w:rFonts w:ascii="Myriad Pro" w:hAnsi="Myriad Pro" w:cs="Myanmar Text"/>
        </w:rPr>
        <w:t>hypogene karst</w:t>
      </w:r>
      <w:r w:rsidR="003D63A0" w:rsidRPr="00287773">
        <w:rPr>
          <w:rFonts w:ascii="Myriad Pro" w:hAnsi="Myriad Pro" w:cs="Myanmar Text"/>
        </w:rPr>
        <w:t>”</w:t>
      </w:r>
      <w:del w:id="93" w:author="Author">
        <w:r w:rsidR="00AE69C1" w:rsidRPr="00287773" w:rsidDel="00573702">
          <w:rPr>
            <w:rFonts w:ascii="Myriad Pro" w:hAnsi="Myriad Pro" w:cs="Myanmar Text"/>
          </w:rPr>
          <w:delText>)</w:delText>
        </w:r>
      </w:del>
      <w:ins w:id="94" w:author="Author">
        <w:r w:rsidR="00573702" w:rsidRPr="00573702">
          <w:rPr>
            <w:rFonts w:ascii="Myriad Pro" w:hAnsi="Myriad Pro" w:cs="Myanmar Text"/>
          </w:rPr>
          <w:t>)</w:t>
        </w:r>
      </w:ins>
      <w:r w:rsidR="00AE69C1" w:rsidRPr="00287773">
        <w:rPr>
          <w:rFonts w:ascii="Myriad Pro" w:hAnsi="Myriad Pro" w:cs="Myanmar Text"/>
        </w:rPr>
        <w:t xml:space="preserve"> is common, and a </w:t>
      </w:r>
      <w:r w:rsidRPr="00287773">
        <w:rPr>
          <w:rFonts w:ascii="Myriad Pro" w:hAnsi="Myriad Pro" w:cs="Myanmar Text"/>
        </w:rPr>
        <w:t>considerable</w:t>
      </w:r>
      <w:r w:rsidR="00AE69C1" w:rsidRPr="00287773">
        <w:rPr>
          <w:rFonts w:ascii="Myriad Pro" w:hAnsi="Myriad Pro" w:cs="Myanmar Text"/>
        </w:rPr>
        <w:t xml:space="preserve"> </w:t>
      </w:r>
      <w:del w:id="95" w:author="Author">
        <w:r w:rsidR="00AE69C1" w:rsidRPr="00287773" w:rsidDel="009A2B10">
          <w:rPr>
            <w:rFonts w:ascii="Myriad Pro" w:hAnsi="Myriad Pro" w:cs="Myanmar Text"/>
          </w:rPr>
          <w:delText xml:space="preserve">portion </w:delText>
        </w:r>
      </w:del>
      <w:ins w:id="96" w:author="Author">
        <w:r w:rsidR="009A2B10">
          <w:rPr>
            <w:rFonts w:ascii="Myriad Pro" w:hAnsi="Myriad Pro" w:cs="Myanmar Text"/>
          </w:rPr>
          <w:t>fraction</w:t>
        </w:r>
        <w:r w:rsidR="009A2B10" w:rsidRPr="00287773">
          <w:rPr>
            <w:rFonts w:ascii="Myriad Pro" w:hAnsi="Myriad Pro" w:cs="Myanmar Text"/>
          </w:rPr>
          <w:t xml:space="preserve"> </w:t>
        </w:r>
      </w:ins>
      <w:r w:rsidR="00AE69C1" w:rsidRPr="00287773">
        <w:rPr>
          <w:rFonts w:ascii="Myriad Pro" w:hAnsi="Myriad Pro" w:cs="Myanmar Text"/>
        </w:rPr>
        <w:t xml:space="preserve">of </w:t>
      </w:r>
      <w:del w:id="97" w:author="Author">
        <w:r w:rsidR="00AE69C1" w:rsidRPr="00287773" w:rsidDel="009A2B10">
          <w:rPr>
            <w:rFonts w:ascii="Myriad Pro" w:hAnsi="Myriad Pro" w:cs="Myanmar Text"/>
          </w:rPr>
          <w:delText xml:space="preserve">the </w:delText>
        </w:r>
      </w:del>
      <w:r w:rsidR="00AE69C1" w:rsidRPr="00287773">
        <w:rPr>
          <w:rFonts w:ascii="Myriad Pro" w:hAnsi="Myriad Pro" w:cs="Myanmar Text"/>
        </w:rPr>
        <w:t xml:space="preserve">known caves are </w:t>
      </w:r>
      <w:r w:rsidR="00BA7810" w:rsidRPr="00287773">
        <w:rPr>
          <w:rFonts w:ascii="Myriad Pro" w:hAnsi="Myriad Pro" w:cs="Myanmar Text"/>
        </w:rPr>
        <w:t xml:space="preserve">attributed to </w:t>
      </w:r>
      <w:r w:rsidR="00AE69C1" w:rsidRPr="00287773">
        <w:rPr>
          <w:rFonts w:ascii="Myriad Pro" w:hAnsi="Myriad Pro" w:cs="Myanmar Text"/>
        </w:rPr>
        <w:t>hypogenic origin. Since these caves form by recharge from below, the</w:t>
      </w:r>
      <w:r w:rsidR="00CF3F58" w:rsidRPr="00287773">
        <w:rPr>
          <w:rFonts w:ascii="Myriad Pro" w:hAnsi="Myriad Pro" w:cs="Myanmar Text"/>
        </w:rPr>
        <w:t>y</w:t>
      </w:r>
      <w:r w:rsidR="00DF794F" w:rsidRPr="00287773">
        <w:rPr>
          <w:rFonts w:ascii="Myriad Pro" w:hAnsi="Myriad Pro" w:cs="Myanmar Text"/>
        </w:rPr>
        <w:t xml:space="preserve"> </w:t>
      </w:r>
      <w:r w:rsidR="00AE69C1" w:rsidRPr="00287773">
        <w:rPr>
          <w:rFonts w:ascii="Myriad Pro" w:hAnsi="Myriad Pro" w:cs="Myanmar Text"/>
        </w:rPr>
        <w:t>are commonly isolated, with no direct genetic link to the surface</w:t>
      </w:r>
      <w:r w:rsidR="00F93DD1"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{"citationID":"q7IVTPfJ","properties":{"formattedCitation":"\\super 11,16,17\\nosupersub{}","plainCitation":"11,16,17","noteIndex":0},"citationItems":[{"id":"iqT5nzM0/rBk5NvCq","uris":["http://zotero.org/users/local/4gT4Obwt/items/DDLZDXH8"],"uri":["http://zotero.org/users/local/4gT4Obwt/items/DDLZDXH8"],"itemData":{"id":136,"type":"article-journal","container-title":"Karst Hydrogeology and Geomorphology","note":"publisher: Wiley Online Library","page":"103–144","title":"Karst Hydrogeology","author":[{"family":"Ford","given":"Derek"},{"family":"Williams","given":"Paul"}],"issued":{"date-parts":[["2007"]]}}},{"id":586,"uris":["http://zotero.org/users/local/4gT4Obwt/items/BNNEPHG8"],"uri":["http://zotero.org/users/local/4gT4Obwt/items/BNNEPHG8"],"itemData":{"id":586,"type":"chapter","container-title":"Hypogene Karst Regions and Caves of the World","page":"1–39","publisher":"Springer","title":"Types and settings of hypogene karst","author":[{"family":"Klimchouk","given":"Alexander"}],"issued":{"date-parts":[["2017"]]}}},{"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instrText>
      </w:r>
      <w:r w:rsidR="00F93DD1" w:rsidRPr="00287773">
        <w:rPr>
          <w:rFonts w:ascii="Myriad Pro" w:hAnsi="Myriad Pro" w:cs="Myanmar Text"/>
        </w:rPr>
        <w:fldChar w:fldCharType="separate"/>
      </w:r>
      <w:r w:rsidR="00870E68" w:rsidRPr="00287773">
        <w:rPr>
          <w:rFonts w:ascii="Myriad Pro" w:hAnsi="Myriad Pro" w:cs="Times New Roman"/>
          <w:szCs w:val="24"/>
          <w:vertAlign w:val="superscript"/>
        </w:rPr>
        <w:t>11,16,17</w:t>
      </w:r>
      <w:r w:rsidR="00F93DD1" w:rsidRPr="00287773">
        <w:rPr>
          <w:rFonts w:ascii="Myriad Pro" w:hAnsi="Myriad Pro" w:cs="Myanmar Text"/>
        </w:rPr>
        <w:fldChar w:fldCharType="end"/>
      </w:r>
      <w:r w:rsidR="00AE69C1" w:rsidRPr="00287773">
        <w:rPr>
          <w:rFonts w:ascii="Myriad Pro" w:hAnsi="Myriad Pro" w:cs="Myanmar Text"/>
        </w:rPr>
        <w:t xml:space="preserve">. </w:t>
      </w:r>
    </w:p>
    <w:p w14:paraId="79E2F84E" w14:textId="35C04C43" w:rsidR="00AE69C1" w:rsidRPr="00287773" w:rsidRDefault="00AE69C1" w:rsidP="00677037">
      <w:pPr>
        <w:jc w:val="both"/>
        <w:rPr>
          <w:rFonts w:ascii="Myriad Pro" w:hAnsi="Myriad Pro" w:cs="Myanmar Text"/>
        </w:rPr>
      </w:pPr>
      <w:r w:rsidRPr="00287773">
        <w:rPr>
          <w:rFonts w:ascii="Myriad Pro" w:hAnsi="Myriad Pro" w:cs="Myanmar Text"/>
        </w:rPr>
        <w:t xml:space="preserve">Despite </w:t>
      </w:r>
      <w:r w:rsidR="00CF3F58" w:rsidRPr="00287773">
        <w:rPr>
          <w:rFonts w:ascii="Myriad Pro" w:hAnsi="Myriad Pro" w:cs="Myanmar Text"/>
        </w:rPr>
        <w:t xml:space="preserve">the </w:t>
      </w:r>
      <w:r w:rsidR="00E74534" w:rsidRPr="00287773">
        <w:rPr>
          <w:rFonts w:ascii="Myriad Pro" w:hAnsi="Myriad Pro" w:cs="Myanmar Text"/>
        </w:rPr>
        <w:t>abundance of</w:t>
      </w:r>
      <w:r w:rsidRPr="00287773">
        <w:rPr>
          <w:rFonts w:ascii="Myriad Pro" w:hAnsi="Myriad Pro" w:cs="Myanmar Text"/>
        </w:rPr>
        <w:t xml:space="preserve"> hypogene processes </w:t>
      </w:r>
      <w:r w:rsidR="00E74534" w:rsidRPr="00287773">
        <w:rPr>
          <w:rFonts w:ascii="Myriad Pro" w:hAnsi="Myriad Pro" w:cs="Myanmar Text"/>
        </w:rPr>
        <w:t>and their</w:t>
      </w:r>
      <w:r w:rsidRPr="00287773">
        <w:rPr>
          <w:rFonts w:ascii="Myriad Pro" w:hAnsi="Myriad Pro" w:cs="Myanmar Text"/>
        </w:rPr>
        <w:t xml:space="preserve"> wide hydrogeological implications, the formation process of hypogenic karst </w:t>
      </w:r>
      <w:r w:rsidR="00A86AFA" w:rsidRPr="00287773">
        <w:rPr>
          <w:rFonts w:ascii="Myriad Pro" w:hAnsi="Myriad Pro" w:cs="Myanmar Text"/>
        </w:rPr>
        <w:t>remains</w:t>
      </w:r>
      <w:r w:rsidRPr="00287773">
        <w:rPr>
          <w:rFonts w:ascii="Myriad Pro" w:hAnsi="Myriad Pro" w:cs="Myanmar Text"/>
        </w:rPr>
        <w:t xml:space="preserve"> enigmatic</w:t>
      </w:r>
      <w:r w:rsidR="00F93DD1"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{"citationID":"QnQlKUfT","properties":{"formattedCitation":"\\super 16,18\\nosupersub{}","plainCitation":"16,18","noteIndex":0},"citationItems":[{"id":535,"uris":["http://zotero.org/users/local/4gT4Obwt/items/PVF8RBBT"],"uri":["http://zotero.org/users/local/4gT4Obwt/items/PVF8RBBT"],"itemData":{"id":535,"type":"article-journal","container-title":"Acta Carsologica","issue":"3","title":"Research frontiers in speleogenesis. Dominant processes, hydrogeological conditions and resulting cave patterns.","volume":"44","author":[{"family":"Audra","given":"Philippe"},{"family":"Palmer","given":"Arthur N"}],"issued":{"date-parts":[["2015"]]}}},{"id":586,"uris":["http://zotero.org/users/local/4gT4Obwt/items/BNNEPHG8"],"uri":["http://zotero.org/users/local/4gT4Obwt/items/BNNEPHG8"],"itemData":{"id":586,"type":"chapter","container-title":"Hypogene Karst Regions and Caves of the World","page":"1–39","publisher":"Springer","title":"Types and settings of hypogene karst","author":[{"family":"Klimchouk","given":"Alexander"}],"issued":{"date-parts":[["2017"]]}}}],"schema":"https://github.com/citation-style-language/schema/raw/master/csl-citation.json"} </w:instrText>
      </w:r>
      <w:r w:rsidR="00F93DD1" w:rsidRPr="00287773">
        <w:rPr>
          <w:rFonts w:ascii="Myriad Pro" w:hAnsi="Myriad Pro" w:cs="Myanmar Text"/>
        </w:rPr>
        <w:fldChar w:fldCharType="separate"/>
      </w:r>
      <w:r w:rsidR="00870E68" w:rsidRPr="00287773">
        <w:rPr>
          <w:rFonts w:ascii="Myriad Pro" w:hAnsi="Myriad Pro" w:cs="Times New Roman"/>
          <w:szCs w:val="24"/>
          <w:vertAlign w:val="superscript"/>
        </w:rPr>
        <w:t>16,18</w:t>
      </w:r>
      <w:r w:rsidR="00F93DD1" w:rsidRPr="00287773">
        <w:rPr>
          <w:rFonts w:ascii="Myriad Pro" w:hAnsi="Myriad Pro" w:cs="Myanmar Text"/>
        </w:rPr>
        <w:fldChar w:fldCharType="end"/>
      </w:r>
      <w:r w:rsidRPr="00287773">
        <w:rPr>
          <w:rFonts w:ascii="Myriad Pro" w:hAnsi="Myriad Pro" w:cs="Myanmar Text"/>
        </w:rPr>
        <w:t xml:space="preserve">. A variety of dissolution reactions </w:t>
      </w:r>
      <w:r w:rsidR="00A86AFA" w:rsidRPr="00287773">
        <w:rPr>
          <w:rFonts w:ascii="Myriad Pro" w:hAnsi="Myriad Pro" w:cs="Myanmar Text"/>
        </w:rPr>
        <w:t xml:space="preserve">may be </w:t>
      </w:r>
      <w:r w:rsidRPr="00287773">
        <w:rPr>
          <w:rFonts w:ascii="Myriad Pro" w:hAnsi="Myriad Pro" w:cs="Myanmar Text"/>
        </w:rPr>
        <w:t xml:space="preserve">involved, mostly encompassing low-pH fluids </w:t>
      </w:r>
      <w:ins w:id="98" w:author="Author">
        <w:r w:rsidR="00052A04">
          <w:rPr>
            <w:rFonts w:ascii="Myriad Pro" w:hAnsi="Myriad Pro" w:cs="Myanmar Text"/>
          </w:rPr>
          <w:t xml:space="preserve">such </w:t>
        </w:r>
      </w:ins>
      <w:r w:rsidRPr="00287773">
        <w:rPr>
          <w:rFonts w:ascii="Myriad Pro" w:hAnsi="Myriad Pro" w:cs="Myanmar Text"/>
        </w:rPr>
        <w:t xml:space="preserve">as carbonic, sulfuric, or organic acids. Furthermore, various scenarios </w:t>
      </w:r>
      <w:del w:id="99" w:author="Author">
        <w:r w:rsidRPr="00287773" w:rsidDel="00096EFC">
          <w:rPr>
            <w:rFonts w:ascii="Myriad Pro" w:hAnsi="Myriad Pro" w:cs="Myanmar Text"/>
          </w:rPr>
          <w:delText xml:space="preserve">were </w:delText>
        </w:r>
      </w:del>
      <w:ins w:id="100" w:author="Author">
        <w:r w:rsidR="00096EFC">
          <w:rPr>
            <w:rFonts w:ascii="Myriad Pro" w:hAnsi="Myriad Pro" w:cs="Myanmar Text"/>
          </w:rPr>
          <w:t>have been</w:t>
        </w:r>
        <w:r w:rsidR="00096EFC" w:rsidRPr="00287773">
          <w:rPr>
            <w:rFonts w:ascii="Myriad Pro" w:hAnsi="Myriad Pro" w:cs="Myanmar Text"/>
          </w:rPr>
          <w:t xml:space="preserve"> </w:t>
        </w:r>
      </w:ins>
      <w:r w:rsidRPr="00287773">
        <w:rPr>
          <w:rFonts w:ascii="Myriad Pro" w:hAnsi="Myriad Pro" w:cs="Myanmar Text"/>
        </w:rPr>
        <w:t xml:space="preserve">suggested </w:t>
      </w:r>
      <w:del w:id="101" w:author="Author">
        <w:r w:rsidRPr="00287773" w:rsidDel="00096EFC">
          <w:rPr>
            <w:rFonts w:ascii="Myriad Pro" w:hAnsi="Myriad Pro" w:cs="Myanmar Text"/>
          </w:rPr>
          <w:delText>for producing</w:delText>
        </w:r>
      </w:del>
      <w:ins w:id="102" w:author="Author">
        <w:r w:rsidR="00096EFC">
          <w:rPr>
            <w:rFonts w:ascii="Myriad Pro" w:hAnsi="Myriad Pro" w:cs="Myanmar Text"/>
          </w:rPr>
          <w:t>to lead to</w:t>
        </w:r>
      </w:ins>
      <w:r w:rsidRPr="00287773">
        <w:rPr>
          <w:rFonts w:ascii="Myriad Pro" w:hAnsi="Myriad Pro" w:cs="Myanmar Text"/>
        </w:rPr>
        <w:t xml:space="preserve"> fluid </w:t>
      </w:r>
      <w:r w:rsidR="00BA7810" w:rsidRPr="00287773">
        <w:rPr>
          <w:rFonts w:ascii="Myriad Pro" w:hAnsi="Myriad Pro" w:cs="Myanmar Text"/>
        </w:rPr>
        <w:t>reactivity</w:t>
      </w:r>
      <w:r w:rsidR="00677037" w:rsidRPr="00287773">
        <w:rPr>
          <w:rFonts w:ascii="Myriad Pro" w:hAnsi="Myriad Pro" w:cs="Myanmar Text"/>
        </w:rPr>
        <w:t xml:space="preserve">, including </w:t>
      </w:r>
      <w:r w:rsidRPr="00287773">
        <w:rPr>
          <w:rFonts w:ascii="Myriad Pro" w:hAnsi="Myriad Pro" w:cs="Myanmar Text"/>
        </w:rPr>
        <w:t>undersaturation induced by mixing of saturated solutions of different compositions</w:t>
      </w:r>
      <w:r w:rsidR="009031D9" w:rsidRPr="00287773">
        <w:rPr>
          <w:rFonts w:ascii="Myriad Pro" w:hAnsi="Myriad Pro" w:cs="Myanmar Text"/>
        </w:rPr>
        <w:t xml:space="preserve"> </w:t>
      </w:r>
      <w:del w:id="103" w:author="Author">
        <w:r w:rsidR="009031D9" w:rsidRPr="00287773" w:rsidDel="00573702">
          <w:rPr>
            <w:rFonts w:ascii="Myriad Pro" w:hAnsi="Myriad Pro" w:cs="Myanmar Text"/>
          </w:rPr>
          <w:delText>(</w:delText>
        </w:r>
      </w:del>
      <w:ins w:id="104" w:author="Author">
        <w:r w:rsidR="00573702" w:rsidRPr="00573702">
          <w:rPr>
            <w:rFonts w:ascii="Myriad Pro" w:hAnsi="Myriad Pro" w:cs="Myanmar Text"/>
          </w:rPr>
          <w:t>(</w:t>
        </w:r>
      </w:ins>
      <w:r w:rsidR="003D63A0" w:rsidRPr="00287773">
        <w:rPr>
          <w:rFonts w:ascii="Myriad Pro" w:hAnsi="Myriad Pro" w:cs="Myanmar Text"/>
        </w:rPr>
        <w:t>“</w:t>
      </w:r>
      <w:r w:rsidR="009031D9" w:rsidRPr="00287773">
        <w:rPr>
          <w:rFonts w:ascii="Myriad Pro" w:hAnsi="Myriad Pro" w:cs="Myanmar Text"/>
        </w:rPr>
        <w:t>mixing corrosion</w:t>
      </w:r>
      <w:r w:rsidR="003D63A0" w:rsidRPr="00287773">
        <w:rPr>
          <w:rFonts w:ascii="Myriad Pro" w:hAnsi="Myriad Pro" w:cs="Myanmar Text"/>
        </w:rPr>
        <w:t>”</w:t>
      </w:r>
      <w:del w:id="105" w:author="Author">
        <w:r w:rsidR="009031D9" w:rsidRPr="00287773" w:rsidDel="00573702">
          <w:rPr>
            <w:rFonts w:ascii="Myriad Pro" w:hAnsi="Myriad Pro" w:cs="Myanmar Text"/>
          </w:rPr>
          <w:delText>)</w:delText>
        </w:r>
      </w:del>
      <w:ins w:id="106" w:author="Author">
        <w:r w:rsidR="00573702" w:rsidRPr="00573702">
          <w:rPr>
            <w:rFonts w:ascii="Myriad Pro" w:hAnsi="Myriad Pro" w:cs="Myanmar Text"/>
          </w:rPr>
          <w:t>)</w:t>
        </w:r>
      </w:ins>
      <w:r w:rsidR="00E74534" w:rsidRPr="00287773">
        <w:rPr>
          <w:rFonts w:ascii="Myriad Pro" w:hAnsi="Myriad Pro" w:cs="Myanmar Text"/>
        </w:rPr>
        <w:t xml:space="preserve"> </w:t>
      </w:r>
      <w:ins w:id="107" w:author="Author">
        <w:r w:rsidR="00096EFC">
          <w:rPr>
            <w:rFonts w:ascii="Myriad Pro" w:hAnsi="Myriad Pro" w:cs="Myanmar Text"/>
          </w:rPr>
          <w:t xml:space="preserve">and </w:t>
        </w:r>
      </w:ins>
      <w:r w:rsidR="00E74534" w:rsidRPr="00287773">
        <w:rPr>
          <w:rFonts w:ascii="Myriad Pro" w:hAnsi="Myriad Pro" w:cs="Myanmar Text"/>
        </w:rPr>
        <w:t>arising</w:t>
      </w:r>
      <w:r w:rsidR="00AB15B6" w:rsidRPr="00287773">
        <w:rPr>
          <w:rFonts w:ascii="Myriad Pro" w:hAnsi="Myriad Pro" w:cs="Myanmar Text"/>
        </w:rPr>
        <w:t xml:space="preserve"> </w:t>
      </w:r>
      <w:del w:id="108" w:author="Author">
        <w:r w:rsidRPr="00287773" w:rsidDel="00096EFC">
          <w:rPr>
            <w:rFonts w:ascii="Myriad Pro" w:hAnsi="Myriad Pro" w:cs="Myanmar Text"/>
          </w:rPr>
          <w:delText>due to</w:delText>
        </w:r>
      </w:del>
      <w:ins w:id="109" w:author="Author">
        <w:r w:rsidR="00096EFC">
          <w:rPr>
            <w:rFonts w:ascii="Myriad Pro" w:hAnsi="Myriad Pro" w:cs="Myanmar Text"/>
          </w:rPr>
          <w:t>because of</w:t>
        </w:r>
      </w:ins>
      <w:r w:rsidRPr="00287773">
        <w:rPr>
          <w:rFonts w:ascii="Myriad Pro" w:hAnsi="Myriad Pro" w:cs="Myanmar Text"/>
        </w:rPr>
        <w:t xml:space="preserve"> cross-formational flow, or</w:t>
      </w:r>
      <w:r w:rsidR="00E74534" w:rsidRPr="00287773">
        <w:rPr>
          <w:rFonts w:ascii="Myriad Pro" w:hAnsi="Myriad Pro" w:cs="Myanmar Text"/>
        </w:rPr>
        <w:t xml:space="preserve"> processes</w:t>
      </w:r>
      <w:r w:rsidRPr="00287773">
        <w:rPr>
          <w:rFonts w:ascii="Myriad Pro" w:hAnsi="Myriad Pro" w:cs="Myanmar Text"/>
        </w:rPr>
        <w:t xml:space="preserve"> involving </w:t>
      </w:r>
      <w:del w:id="110" w:author="Author">
        <w:r w:rsidRPr="00287773" w:rsidDel="00052A04">
          <w:rPr>
            <w:rFonts w:ascii="Myriad Pro" w:hAnsi="Myriad Pro" w:cs="Myanmar Text"/>
          </w:rPr>
          <w:delText xml:space="preserve">water </w:delText>
        </w:r>
      </w:del>
      <w:r w:rsidRPr="00287773">
        <w:rPr>
          <w:rFonts w:ascii="Myriad Pro" w:hAnsi="Myriad Pro" w:cs="Myanmar Text"/>
        </w:rPr>
        <w:t xml:space="preserve">condensation </w:t>
      </w:r>
      <w:ins w:id="111" w:author="Author">
        <w:r w:rsidR="00052A04">
          <w:rPr>
            <w:rFonts w:ascii="Myriad Pro" w:hAnsi="Myriad Pro" w:cs="Myanmar Text"/>
          </w:rPr>
          <w:t xml:space="preserve">of </w:t>
        </w:r>
        <w:r w:rsidR="00052A04" w:rsidRPr="00287773">
          <w:rPr>
            <w:rFonts w:ascii="Myriad Pro" w:hAnsi="Myriad Pro" w:cs="Myanmar Text"/>
          </w:rPr>
          <w:t xml:space="preserve">water </w:t>
        </w:r>
      </w:ins>
      <w:r w:rsidRPr="00287773">
        <w:rPr>
          <w:rFonts w:ascii="Myriad Pro" w:hAnsi="Myriad Pro" w:cs="Myanmar Text"/>
        </w:rPr>
        <w:t xml:space="preserve">on </w:t>
      </w:r>
      <w:del w:id="112" w:author="Author">
        <w:r w:rsidRPr="00287773" w:rsidDel="00052A04">
          <w:rPr>
            <w:rFonts w:ascii="Myriad Pro" w:hAnsi="Myriad Pro" w:cs="Myanmar Text"/>
          </w:rPr>
          <w:delText xml:space="preserve">the </w:delText>
        </w:r>
      </w:del>
      <w:r w:rsidRPr="00287773">
        <w:rPr>
          <w:rFonts w:ascii="Myriad Pro" w:hAnsi="Myriad Pro" w:cs="Myanmar Text"/>
        </w:rPr>
        <w:t xml:space="preserve">rock walls above the water table </w:t>
      </w:r>
      <w:del w:id="113" w:author="Author">
        <w:r w:rsidRPr="00287773" w:rsidDel="00573702">
          <w:rPr>
            <w:rFonts w:ascii="Myriad Pro" w:hAnsi="Myriad Pro" w:cs="Myanmar Text"/>
          </w:rPr>
          <w:delText>(</w:delText>
        </w:r>
      </w:del>
      <w:ins w:id="114" w:author="Author">
        <w:r w:rsidR="00573702" w:rsidRPr="00573702">
          <w:rPr>
            <w:rFonts w:ascii="Myriad Pro" w:hAnsi="Myriad Pro" w:cs="Myanmar Text"/>
          </w:rPr>
          <w:t>(</w:t>
        </w:r>
      </w:ins>
      <w:r w:rsidR="003D63A0" w:rsidRPr="00287773">
        <w:rPr>
          <w:rFonts w:ascii="Myriad Pro" w:hAnsi="Myriad Pro" w:cs="Myanmar Text"/>
        </w:rPr>
        <w:t>“</w:t>
      </w:r>
      <w:r w:rsidRPr="00287773">
        <w:rPr>
          <w:rFonts w:ascii="Myriad Pro" w:hAnsi="Myriad Pro" w:cs="Myanmar Text"/>
        </w:rPr>
        <w:t>condensation corrosion</w:t>
      </w:r>
      <w:r w:rsidR="003D63A0" w:rsidRPr="00287773">
        <w:rPr>
          <w:rFonts w:ascii="Myriad Pro" w:hAnsi="Myriad Pro" w:cs="Myanmar Text"/>
        </w:rPr>
        <w:t>”</w:t>
      </w:r>
      <w:del w:id="115" w:author="Author">
        <w:r w:rsidRPr="00287773" w:rsidDel="00573702">
          <w:rPr>
            <w:rFonts w:ascii="Myriad Pro" w:hAnsi="Myriad Pro" w:cs="Myanmar Text"/>
          </w:rPr>
          <w:delText>)</w:delText>
        </w:r>
      </w:del>
      <w:ins w:id="116" w:author="Author">
        <w:r w:rsidR="00573702" w:rsidRPr="00573702">
          <w:rPr>
            <w:rFonts w:ascii="Myriad Pro" w:hAnsi="Myriad Pro" w:cs="Myanmar Text"/>
          </w:rPr>
          <w:t>)</w:t>
        </w:r>
      </w:ins>
      <w:r w:rsidR="003D6FC4" w:rsidRPr="00287773">
        <w:rPr>
          <w:rFonts w:ascii="Myriad Pro" w:hAnsi="Myriad Pro" w:cs="Myanmar Text"/>
        </w:rPr>
        <w:t>.</w:t>
      </w:r>
      <w:r w:rsidRPr="00287773">
        <w:rPr>
          <w:rFonts w:ascii="Myriad Pro" w:hAnsi="Myriad Pro" w:cs="Myanmar Text"/>
        </w:rPr>
        <w:t xml:space="preserve"> </w:t>
      </w:r>
      <w:r w:rsidR="003D6FC4" w:rsidRPr="00287773">
        <w:rPr>
          <w:rFonts w:ascii="Myriad Pro" w:hAnsi="Myriad Pro" w:cs="Myanmar Text"/>
        </w:rPr>
        <w:t>The lat</w:t>
      </w:r>
      <w:ins w:id="117" w:author="Author">
        <w:r w:rsidR="00096EFC">
          <w:rPr>
            <w:rFonts w:ascii="Myriad Pro" w:hAnsi="Myriad Pro" w:cs="Myanmar Text"/>
          </w:rPr>
          <w:t>t</w:t>
        </w:r>
      </w:ins>
      <w:r w:rsidR="003D6FC4" w:rsidRPr="00287773">
        <w:rPr>
          <w:rFonts w:ascii="Myriad Pro" w:hAnsi="Myriad Pro" w:cs="Myanmar Text"/>
        </w:rPr>
        <w:t>er</w:t>
      </w:r>
      <w:r w:rsidRPr="00287773">
        <w:rPr>
          <w:rFonts w:ascii="Myriad Pro" w:hAnsi="Myriad Pro" w:cs="Myanmar Text"/>
        </w:rPr>
        <w:t xml:space="preserve"> can be highly aggressive if induced by sulfuric vapors</w:t>
      </w:r>
      <w:r w:rsidR="00C5005D" w:rsidRPr="00287773">
        <w:rPr>
          <w:rFonts w:ascii="Myriad Pro" w:hAnsi="Myriad Pro" w:cs="Myanmar Text"/>
        </w:rPr>
        <w:fldChar w:fldCharType="begin"/>
      </w:r>
      <w:r w:rsidR="00C5005D" w:rsidRPr="00287773">
        <w:rPr>
          <w:rFonts w:ascii="Myriad Pro" w:hAnsi="Myriad Pro" w:cs="Myanmar Text"/>
        </w:rPr>
        <w:instrText xml:space="preserve"> ADDIN ZOTERO_ITEM CSL_CITATION {"citationID":"EIrp4V1R","properties":{"formattedCitation":"\\super 19\\uc0\\u8211{}24\\nosupersub{}","plainCitation":"19–24","noteIndex":0},"citationItems":[{"id":65,"uris":["http://zotero.org/users/local/4gT4Obwt/items/5GRUX9YV"],"uri":["http://zotero.org/users/local/4gT4Obwt/items/5GRUX9YV"],"itemData":{"id":65,"type":"article-journal","container-title":"Geophysical Research Letters","ISSN":"0094-8276","issue":"10","note":"publisher: Wiley Online Library","page":"e2020GL087529","title":"Heterogeneity‐Induced Mixing and Reaction Hot Spots Facilitate Karst Propagation in Coastal Aquifers","volume":"47","author":[{"family":"De Vriendt","given":"Kevin"},{"family":"Pool","given":"Maria"},{"family":"Dentz","given":"Marco"}],"issued":{"date-parts":[["2020"]]}}},{"id":618,"uris":["http://zotero.org/users/local/4gT4Obwt/items/34XKYEF3"],"uri":["http://zotero.org/users/local/4gT4Obwt/items/34XKYEF3"],"itemData":{"id":618,"type":"article-journal","container-title":"Geomorphology","ISSN":"0169-555X","journalAbbreviation":"Geomorphology","note":"publisher: Elsevier","page":"452-467","title":"Sulfuric acid speleogenesis (SAS) close to the water table: examples from southern France, Austria, and Sicily","volume":"253","author":[{"family":"De Waele","given":"Jo"},{"family":"Audra","given":"Philippe"},{"family":"Madonia","given":"Giuliana"},{"family":"Vattano","given":"Marco"},{"family":"Plan","given":"Lukas"},{"family":"Angeli","given":"Ilenia M","non-dropping-particle":"d'"},{"family":"Bigot","given":"Jean-Yves"},{"family":"Nobécourt","given":"Jean-Claude"}],"issued":{"date-parts":[["2016"]]}}},{"id":620,"uris":["http://zotero.org/users/local/4gT4Obwt/items/HW8A2EMV"],"uri":["http://zotero.org/users/local/4gT4Obwt/items/HW8A2EMV"],"itemData":{"id":620,"type":"chapter","container-title":"Encyclopedia of caves","page":"546-552","publisher":"Elsevier","title":"Hydrothermal caves","author":[{"family":"Dublyansky","given":"Yuri"}],"issued":{"date-parts":[["2019"]]}}},{"id":621,"uris":["http://zotero.org/users/local/4gT4Obwt/items/UICICAZW"],"uri":["http://zotero.org/users/local/4gT4Obwt/items/UICICAZW"],"itemData":{"id":621,"type":"article-journal","container-title":"Hydrology and Earth System Sciences","ISSN":"1027-5606","issue":"5","journalAbbreviation":"Hydrology and Earth System Sciences","note":"publisher: Copernicus GmbH","page":"2895-2913","title":"Early hypogenic carbonic acid speleogenesis in unconfined limestone aquifers by upwelling deep-seated waters with high CO 2 concentration: a modelling approach","volume":"25","author":[{"family":"Gabrovšek","given":"Franci"},{"family":"Dreybrodt","given":"Wolfgang"}],"issued":{"date-parts":[["2021"]]}}},{"id":46,"uris":["http://zotero.org/users/local/4gT4Obwt/items/M8587AIR"],"uri":["http://zotero.org/users/local/4gT4Obwt/items/M8587AIR"],"itemData":{"id":46,"type":"chapter","container-title":"Encyclopedia of Caves","page":"301–307","publisher":"Elsevier","title":"Coastal caves","author":[{"family":"Mylroie","given":"John E"}],"issued":{"date-parts":[["2019"]]}}},{"id":695,"uris":["http://zotero.org/users/local/4gT4Obwt/items/BLU3X7B9"],"uri":["http://zotero.org/users/local/4gT4Obwt/items/BLU3X7B9"],"itemData":{"id":695,"type":"chapter","container-title":"Hypogene Karst Regions and Caves of the World","page":"555-564","publisher":"Springer","title":"A Conceptual Model for Hypogene Speleogenesis in Grand Canyon, Arizona","author":[{"family":"Polyak","given":"Victor J"},{"family":"Hill","given":"Carol A"},{"family":"Asmerom","given":"Yemane"},{"family":"Decker","given":"David D"}],"issued":{"date-parts":[["2017"]]}}}],"schema":"https://github.com/citation-style-language/schema/raw/master/csl-citation.json"} </w:instrText>
      </w:r>
      <w:r w:rsidR="00C5005D" w:rsidRPr="00287773">
        <w:rPr>
          <w:rFonts w:ascii="Myriad Pro" w:hAnsi="Myriad Pro" w:cs="Myanmar Text"/>
        </w:rPr>
        <w:fldChar w:fldCharType="separate"/>
      </w:r>
      <w:r w:rsidR="00C5005D" w:rsidRPr="00287773">
        <w:rPr>
          <w:rFonts w:ascii="Myriad Pro" w:hAnsi="Myriad Pro" w:cs="Times New Roman"/>
          <w:szCs w:val="24"/>
          <w:vertAlign w:val="superscript"/>
        </w:rPr>
        <w:t>19–24</w:t>
      </w:r>
      <w:r w:rsidR="00C5005D" w:rsidRPr="00287773">
        <w:rPr>
          <w:rFonts w:ascii="Myriad Pro" w:hAnsi="Myriad Pro" w:cs="Myanmar Text"/>
        </w:rPr>
        <w:fldChar w:fldCharType="end"/>
      </w:r>
      <w:r w:rsidR="00A66B2D" w:rsidRPr="00287773">
        <w:rPr>
          <w:rFonts w:ascii="Myriad Pro" w:hAnsi="Myriad Pro" w:cs="Myanmar Text"/>
        </w:rPr>
        <w:t>.</w:t>
      </w:r>
      <w:r w:rsidR="00A86AFA" w:rsidRPr="00287773">
        <w:rPr>
          <w:rFonts w:ascii="Myriad Pro" w:hAnsi="Myriad Pro" w:cs="Myanmar Text"/>
        </w:rPr>
        <w:t xml:space="preserve"> </w:t>
      </w:r>
    </w:p>
    <w:p w14:paraId="135CBAD4" w14:textId="31AA9609" w:rsidR="00AE69C1" w:rsidRPr="00287773" w:rsidRDefault="00AE69C1" w:rsidP="002B4B63">
      <w:pPr>
        <w:jc w:val="both"/>
        <w:rPr>
          <w:rFonts w:ascii="Myriad Pro" w:hAnsi="Myriad Pro" w:cs="Myanmar Text"/>
        </w:rPr>
      </w:pPr>
      <w:r w:rsidRPr="00287773">
        <w:rPr>
          <w:rFonts w:ascii="Myriad Pro" w:hAnsi="Myriad Pro" w:cs="Myanmar Text"/>
        </w:rPr>
        <w:t xml:space="preserve">Additionally, because hypogenic caves </w:t>
      </w:r>
      <w:r w:rsidR="00BB3CE7" w:rsidRPr="00287773">
        <w:rPr>
          <w:rFonts w:ascii="Myriad Pro" w:hAnsi="Myriad Pro" w:cs="Myanmar Text"/>
        </w:rPr>
        <w:t>form in regions of</w:t>
      </w:r>
      <w:r w:rsidRPr="00287773">
        <w:rPr>
          <w:rFonts w:ascii="Myriad Pro" w:hAnsi="Myriad Pro" w:cs="Myanmar Text"/>
        </w:rPr>
        <w:t xml:space="preserve"> upwelling </w:t>
      </w:r>
      <w:r w:rsidR="00BB3CE7" w:rsidRPr="00287773">
        <w:rPr>
          <w:rFonts w:ascii="Myriad Pro" w:hAnsi="Myriad Pro" w:cs="Myanmar Text"/>
        </w:rPr>
        <w:t xml:space="preserve">of </w:t>
      </w:r>
      <w:r w:rsidRPr="00287773">
        <w:rPr>
          <w:rFonts w:ascii="Myriad Pro" w:hAnsi="Myriad Pro" w:cs="Myanmar Text"/>
        </w:rPr>
        <w:t xml:space="preserve">thermal fluids, </w:t>
      </w:r>
      <w:ins w:id="118" w:author="Author">
        <w:r w:rsidR="008365E6" w:rsidRPr="00287773">
          <w:rPr>
            <w:rFonts w:ascii="Myriad Pro" w:hAnsi="Myriad Pro" w:cs="Myanmar Text"/>
          </w:rPr>
          <w:t xml:space="preserve">the cooling of thermal groundwater </w:t>
        </w:r>
        <w:r w:rsidR="008365E6">
          <w:rPr>
            <w:rFonts w:ascii="Myriad Pro" w:hAnsi="Myriad Pro" w:cs="Myanmar Text"/>
          </w:rPr>
          <w:t xml:space="preserve">was suggested to </w:t>
        </w:r>
        <w:r w:rsidR="008365E6" w:rsidRPr="00287773">
          <w:rPr>
            <w:rFonts w:ascii="Myriad Pro" w:hAnsi="Myriad Pro" w:cs="Myanmar Text"/>
          </w:rPr>
          <w:t xml:space="preserve">drive </w:t>
        </w:r>
      </w:ins>
      <w:del w:id="119" w:author="Author">
        <w:r w:rsidRPr="00287773" w:rsidDel="008365E6">
          <w:rPr>
            <w:rFonts w:ascii="Myriad Pro" w:hAnsi="Myriad Pro" w:cs="Myanmar Text"/>
          </w:rPr>
          <w:delText xml:space="preserve">it was suggested that </w:delText>
        </w:r>
      </w:del>
      <w:r w:rsidRPr="00287773">
        <w:rPr>
          <w:rFonts w:ascii="Myriad Pro" w:hAnsi="Myriad Pro" w:cs="Myanmar Text"/>
        </w:rPr>
        <w:t xml:space="preserve">dissolution </w:t>
      </w:r>
      <w:del w:id="120" w:author="Author">
        <w:r w:rsidRPr="00287773" w:rsidDel="008365E6">
          <w:rPr>
            <w:rFonts w:ascii="Myriad Pro" w:hAnsi="Myriad Pro" w:cs="Myanmar Text"/>
          </w:rPr>
          <w:delText xml:space="preserve">may be driven </w:delText>
        </w:r>
        <w:bookmarkStart w:id="121" w:name="_Hlk81471899"/>
        <w:r w:rsidRPr="00287773" w:rsidDel="008365E6">
          <w:rPr>
            <w:rFonts w:ascii="Myriad Pro" w:hAnsi="Myriad Pro" w:cs="Myanmar Text"/>
          </w:rPr>
          <w:delText>by the cooling of thermal groundwater</w:delText>
        </w:r>
        <w:r w:rsidR="00507192" w:rsidRPr="00287773" w:rsidDel="008365E6">
          <w:rPr>
            <w:rFonts w:ascii="Myriad Pro" w:hAnsi="Myriad Pro" w:cs="Myanmar Text"/>
          </w:rPr>
          <w:delText xml:space="preserve"> </w:delText>
        </w:r>
        <w:r w:rsidR="00507192" w:rsidRPr="00287773" w:rsidDel="00573702">
          <w:rPr>
            <w:rFonts w:ascii="Myriad Pro" w:hAnsi="Myriad Pro" w:cs="Myanmar Text"/>
          </w:rPr>
          <w:delText>(</w:delText>
        </w:r>
      </w:del>
      <w:ins w:id="122" w:author="Author">
        <w:r w:rsidR="00573702" w:rsidRPr="00573702">
          <w:rPr>
            <w:rFonts w:ascii="Myriad Pro" w:hAnsi="Myriad Pro" w:cs="Myanmar Text"/>
          </w:rPr>
          <w:t>(</w:t>
        </w:r>
        <w:r w:rsidR="008365E6">
          <w:rPr>
            <w:rFonts w:ascii="Myriad Pro" w:hAnsi="Myriad Pro" w:cs="Myanmar Text"/>
          </w:rPr>
          <w:t xml:space="preserve">see, </w:t>
        </w:r>
      </w:ins>
      <w:r w:rsidR="00507192" w:rsidRPr="00287773">
        <w:rPr>
          <w:rFonts w:ascii="Myriad Pro" w:hAnsi="Myriad Pro" w:cs="Myanmar Text"/>
        </w:rPr>
        <w:t xml:space="preserve">e.g., ref. </w:t>
      </w:r>
      <w:r w:rsidR="00527FF5" w:rsidRPr="00287773">
        <w:rPr>
          <w:rFonts w:ascii="Myriad Pro" w:hAnsi="Myriad Pro" w:cs="Myanmar Text"/>
          <w:vertAlign w:val="superscript"/>
        </w:rPr>
        <w:fldChar w:fldCharType="begin"/>
      </w:r>
      <w:r w:rsidR="00527FF5" w:rsidRPr="00287773">
        <w:rPr>
          <w:rFonts w:ascii="Myriad Pro" w:hAnsi="Myriad Pro" w:cs="Myanmar Text"/>
          <w:vertAlign w:val="superscript"/>
        </w:rPr>
        <w:instrText xml:space="preserve"> ADDIN ZOTERO_ITEM CSL_CITATION {"citationID":"QXsgoFNy","properties":{"formattedCitation":"\\super 25\\nosupersub{}","plainCitation":"25","noteIndex":0},"citationItems":[{"id":646,"uris":["http://zotero.org/users/local/4gT4Obwt/items/CYNNKTI3"],"uri":["http://zotero.org/users/local/4gT4Obwt/items/CYNNKTI3"],"itemData":{"id":646,"type":"article-journal","container-title":"Geological Society of America Bulletin","ISSN":"1943-2674","issue":"6","journalAbbreviation":"Geological Society of America Bulletin","note":"publisher: Geological Society of America","page":"729-738","title":"Thermal genesis of dissolution caves in the Black Hills, South Dakota","volume":"99","author":[{"family":"Bakalowicz","given":"Michel J"},{"family":"Ford","given":"DC"},{"family":"Miller","given":"TE"},{"family":"Palmer","given":"AN"},{"family":"Palmer","given":"MV"}],"issued":{"date-parts":[["1987"]]}}}],"schema":"https://github.com/citation-style-language/schema/raw/master/csl-citation.json"} </w:instrText>
      </w:r>
      <w:r w:rsidR="00527FF5" w:rsidRPr="00287773">
        <w:rPr>
          <w:rFonts w:ascii="Myriad Pro" w:hAnsi="Myriad Pro" w:cs="Myanmar Text"/>
          <w:vertAlign w:val="superscript"/>
        </w:rPr>
        <w:fldChar w:fldCharType="separate"/>
      </w:r>
      <w:r w:rsidR="00527FF5" w:rsidRPr="00287773">
        <w:rPr>
          <w:rFonts w:ascii="Myriad Pro" w:hAnsi="Myriad Pro" w:cs="Times New Roman"/>
          <w:szCs w:val="24"/>
          <w:vertAlign w:val="superscript"/>
        </w:rPr>
        <w:t>25</w:t>
      </w:r>
      <w:r w:rsidR="00527FF5" w:rsidRPr="00287773">
        <w:rPr>
          <w:rFonts w:ascii="Myriad Pro" w:hAnsi="Myriad Pro" w:cs="Myanmar Text"/>
          <w:vertAlign w:val="superscript"/>
        </w:rPr>
        <w:fldChar w:fldCharType="end"/>
      </w:r>
      <w:bookmarkEnd w:id="121"/>
      <w:del w:id="123" w:author="Author">
        <w:r w:rsidR="00507192" w:rsidRPr="00287773" w:rsidDel="00573702">
          <w:rPr>
            <w:rFonts w:ascii="Myriad Pro" w:hAnsi="Myriad Pro" w:cs="Myanmar Text"/>
          </w:rPr>
          <w:delText>)</w:delText>
        </w:r>
      </w:del>
      <w:ins w:id="124" w:author="Author">
        <w:r w:rsidR="00573702" w:rsidRPr="00573702">
          <w:rPr>
            <w:rFonts w:ascii="Myriad Pro" w:hAnsi="Myriad Pro" w:cs="Myanmar Text"/>
          </w:rPr>
          <w:t>)</w:t>
        </w:r>
      </w:ins>
      <w:r w:rsidR="00C3560A" w:rsidRPr="00287773">
        <w:rPr>
          <w:rFonts w:ascii="Myriad Pro" w:hAnsi="Myriad Pro" w:cs="Myanmar Text"/>
        </w:rPr>
        <w:t>.</w:t>
      </w:r>
      <w:r w:rsidR="00A86AFA" w:rsidRPr="00287773">
        <w:rPr>
          <w:rFonts w:ascii="Myriad Pro" w:hAnsi="Myriad Pro" w:cs="Myanmar Text"/>
        </w:rPr>
        <w:t xml:space="preserve"> </w:t>
      </w:r>
      <w:r w:rsidR="00C3560A" w:rsidRPr="00287773">
        <w:rPr>
          <w:rFonts w:ascii="Myriad Pro" w:hAnsi="Myriad Pro" w:cs="Myanmar Text"/>
        </w:rPr>
        <w:t xml:space="preserve">Dissolution </w:t>
      </w:r>
      <w:r w:rsidR="00384160" w:rsidRPr="00287773">
        <w:rPr>
          <w:rFonts w:ascii="Myriad Pro" w:hAnsi="Myriad Pro" w:cs="Myanmar Text"/>
        </w:rPr>
        <w:t xml:space="preserve">by cooling of thermal groundwater </w:t>
      </w:r>
      <w:r w:rsidR="00C3560A" w:rsidRPr="00287773">
        <w:rPr>
          <w:rFonts w:ascii="Myriad Pro" w:hAnsi="Myriad Pro" w:cs="Myanmar Text"/>
        </w:rPr>
        <w:t xml:space="preserve">is </w:t>
      </w:r>
      <w:commentRangeStart w:id="125"/>
      <w:del w:id="126" w:author="Author">
        <w:r w:rsidR="00C3560A" w:rsidRPr="00287773" w:rsidDel="008365E6">
          <w:rPr>
            <w:rFonts w:ascii="Myriad Pro" w:hAnsi="Myriad Pro" w:cs="Myanmar Text"/>
          </w:rPr>
          <w:delText xml:space="preserve">attributed </w:delText>
        </w:r>
      </w:del>
      <w:ins w:id="127" w:author="Author">
        <w:r w:rsidR="008365E6">
          <w:rPr>
            <w:rFonts w:ascii="Myriad Pro" w:hAnsi="Myriad Pro" w:cs="Myanmar Text"/>
          </w:rPr>
          <w:t>connected</w:t>
        </w:r>
        <w:r w:rsidR="008365E6" w:rsidRPr="00287773">
          <w:rPr>
            <w:rFonts w:ascii="Myriad Pro" w:hAnsi="Myriad Pro" w:cs="Myanmar Text"/>
          </w:rPr>
          <w:t xml:space="preserve"> </w:t>
        </w:r>
        <w:commentRangeEnd w:id="125"/>
        <w:r w:rsidR="008365E6">
          <w:rPr>
            <w:rStyle w:val="CommentReference"/>
          </w:rPr>
          <w:commentReference w:id="125"/>
        </w:r>
      </w:ins>
      <w:r w:rsidR="00C3560A" w:rsidRPr="00287773">
        <w:rPr>
          <w:rFonts w:ascii="Myriad Pro" w:hAnsi="Myriad Pro" w:cs="Myanmar Text"/>
        </w:rPr>
        <w:t>to</w:t>
      </w:r>
      <w:r w:rsidR="00A86AFA" w:rsidRPr="00287773">
        <w:rPr>
          <w:rFonts w:ascii="Myriad Pro" w:hAnsi="Myriad Pro" w:cs="Myanmar Text"/>
        </w:rPr>
        <w:t xml:space="preserve"> </w:t>
      </w:r>
      <w:r w:rsidRPr="00287773">
        <w:rPr>
          <w:rFonts w:ascii="Myriad Pro" w:hAnsi="Myriad Pro" w:cs="Myanmar Text"/>
        </w:rPr>
        <w:t xml:space="preserve">the retrograde solubility </w:t>
      </w:r>
      <w:r w:rsidR="00F940DC" w:rsidRPr="00287773">
        <w:rPr>
          <w:rFonts w:ascii="Myriad Pro" w:hAnsi="Myriad Pro" w:cs="Myanmar Text"/>
        </w:rPr>
        <w:t xml:space="preserve">of </w:t>
      </w:r>
      <w:r w:rsidRPr="00287773">
        <w:rPr>
          <w:rFonts w:ascii="Myriad Pro" w:hAnsi="Myriad Pro" w:cs="Myanmar Text"/>
        </w:rPr>
        <w:t>carbonate</w:t>
      </w:r>
      <w:r w:rsidR="00F940DC" w:rsidRPr="00287773">
        <w:rPr>
          <w:rFonts w:ascii="Myriad Pro" w:hAnsi="Myriad Pro" w:cs="Myanmar Text"/>
        </w:rPr>
        <w:t xml:space="preserve"> mineral</w:t>
      </w:r>
      <w:r w:rsidRPr="00287773">
        <w:rPr>
          <w:rFonts w:ascii="Myriad Pro" w:hAnsi="Myriad Pro" w:cs="Myanmar Text"/>
        </w:rPr>
        <w:t xml:space="preserve">s, </w:t>
      </w:r>
      <w:r w:rsidR="0079139B" w:rsidRPr="00287773">
        <w:rPr>
          <w:rFonts w:ascii="Myriad Pro" w:hAnsi="Myriad Pro" w:cs="Myanmar Text"/>
        </w:rPr>
        <w:t xml:space="preserve">whereby </w:t>
      </w:r>
      <w:r w:rsidR="00CE75B2" w:rsidRPr="00287773">
        <w:rPr>
          <w:rFonts w:ascii="Myriad Pro" w:hAnsi="Myriad Pro" w:cs="Myanmar Text"/>
        </w:rPr>
        <w:t xml:space="preserve">their </w:t>
      </w:r>
      <w:r w:rsidR="007346CC" w:rsidRPr="00287773">
        <w:rPr>
          <w:rFonts w:ascii="Myriad Pro" w:hAnsi="Myriad Pro" w:cs="Myanmar Text"/>
        </w:rPr>
        <w:t>solubility</w:t>
      </w:r>
      <w:r w:rsidR="0079139B" w:rsidRPr="00287773">
        <w:rPr>
          <w:rFonts w:ascii="Myriad Pro" w:hAnsi="Myriad Pro" w:cs="Myanmar Text"/>
        </w:rPr>
        <w:t xml:space="preserve"> increases </w:t>
      </w:r>
      <w:r w:rsidRPr="00287773">
        <w:rPr>
          <w:rFonts w:ascii="Myriad Pro" w:hAnsi="Myriad Pro" w:cs="Myanmar Text"/>
        </w:rPr>
        <w:t xml:space="preserve">as the water cools. However, this mechanism </w:t>
      </w:r>
      <w:del w:id="128" w:author="Author">
        <w:r w:rsidR="0079139B" w:rsidRPr="00287773" w:rsidDel="00906141">
          <w:rPr>
            <w:rFonts w:ascii="Myriad Pro" w:hAnsi="Myriad Pro" w:cs="Myanmar Text"/>
          </w:rPr>
          <w:delText>wa</w:delText>
        </w:r>
        <w:r w:rsidRPr="00287773" w:rsidDel="00906141">
          <w:rPr>
            <w:rFonts w:ascii="Myriad Pro" w:hAnsi="Myriad Pro" w:cs="Myanmar Text"/>
          </w:rPr>
          <w:delText>s often argued</w:delText>
        </w:r>
      </w:del>
      <w:ins w:id="129" w:author="Author">
        <w:r w:rsidR="00906141">
          <w:rPr>
            <w:rFonts w:ascii="Myriad Pro" w:hAnsi="Myriad Pro" w:cs="Myanmar Text"/>
          </w:rPr>
          <w:t>is thought</w:t>
        </w:r>
      </w:ins>
      <w:r w:rsidRPr="00287773">
        <w:rPr>
          <w:rFonts w:ascii="Myriad Pro" w:hAnsi="Myriad Pro" w:cs="Myanmar Text"/>
        </w:rPr>
        <w:t xml:space="preserve"> to play a minor role in speleogenesis and </w:t>
      </w:r>
      <w:r w:rsidR="0079139B" w:rsidRPr="00287773">
        <w:rPr>
          <w:rFonts w:ascii="Myriad Pro" w:hAnsi="Myriad Pro" w:cs="Myanmar Text"/>
        </w:rPr>
        <w:t xml:space="preserve">to </w:t>
      </w:r>
      <w:ins w:id="130" w:author="Author">
        <w:r w:rsidR="00906141" w:rsidRPr="00287773">
          <w:rPr>
            <w:rFonts w:ascii="Myriad Pro" w:hAnsi="Myriad Pro" w:cs="Myanmar Text"/>
          </w:rPr>
          <w:t>enhance porosity</w:t>
        </w:r>
        <w:r w:rsidR="00906141" w:rsidRPr="00287773" w:rsidDel="00906141">
          <w:rPr>
            <w:rFonts w:ascii="Myriad Pro" w:hAnsi="Myriad Pro" w:cs="Myanmar Text"/>
          </w:rPr>
          <w:t xml:space="preserve"> </w:t>
        </w:r>
      </w:ins>
      <w:del w:id="131" w:author="Author">
        <w:r w:rsidRPr="00287773" w:rsidDel="00906141">
          <w:rPr>
            <w:rFonts w:ascii="Myriad Pro" w:hAnsi="Myriad Pro" w:cs="Myanmar Text"/>
          </w:rPr>
          <w:delText xml:space="preserve">only contribute </w:delText>
        </w:r>
      </w:del>
      <w:ins w:id="132" w:author="Author">
        <w:r w:rsidR="00906141" w:rsidRPr="00287773">
          <w:rPr>
            <w:rFonts w:ascii="Myriad Pro" w:hAnsi="Myriad Pro" w:cs="Myanmar Text"/>
          </w:rPr>
          <w:t xml:space="preserve">only </w:t>
        </w:r>
        <w:r w:rsidR="00906141">
          <w:rPr>
            <w:rFonts w:ascii="Myriad Pro" w:hAnsi="Myriad Pro" w:cs="Myanmar Text"/>
          </w:rPr>
          <w:t>in</w:t>
        </w:r>
      </w:ins>
      <w:del w:id="133" w:author="Author">
        <w:r w:rsidRPr="00287773" w:rsidDel="00906141">
          <w:rPr>
            <w:rFonts w:ascii="Myriad Pro" w:hAnsi="Myriad Pro" w:cs="Myanmar Text"/>
          </w:rPr>
          <w:delText>to</w:delText>
        </w:r>
      </w:del>
      <w:r w:rsidRPr="00287773">
        <w:rPr>
          <w:rFonts w:ascii="Myriad Pro" w:hAnsi="Myriad Pro" w:cs="Myanmar Text"/>
        </w:rPr>
        <w:t xml:space="preserve"> </w:t>
      </w:r>
      <w:ins w:id="134" w:author="Author">
        <w:r w:rsidR="00906141">
          <w:rPr>
            <w:rFonts w:ascii="Myriad Pro" w:hAnsi="Myriad Pro" w:cs="Myanmar Text"/>
          </w:rPr>
          <w:t xml:space="preserve">a </w:t>
        </w:r>
      </w:ins>
      <w:r w:rsidR="0079139B" w:rsidRPr="00287773">
        <w:rPr>
          <w:rFonts w:ascii="Myriad Pro" w:hAnsi="Myriad Pro" w:cs="Myanmar Text"/>
        </w:rPr>
        <w:t xml:space="preserve">diffuse and dispersed </w:t>
      </w:r>
      <w:ins w:id="135" w:author="Author">
        <w:r w:rsidR="00906141">
          <w:rPr>
            <w:rFonts w:ascii="Myriad Pro" w:hAnsi="Myriad Pro" w:cs="Myanmar Text"/>
          </w:rPr>
          <w:t>manner</w:t>
        </w:r>
      </w:ins>
      <w:del w:id="136" w:author="Author">
        <w:r w:rsidRPr="00287773" w:rsidDel="00906141">
          <w:rPr>
            <w:rFonts w:ascii="Myriad Pro" w:hAnsi="Myriad Pro" w:cs="Myanmar Text"/>
          </w:rPr>
          <w:delText>enhancement of porosity</w:delText>
        </w:r>
      </w:del>
      <w:r w:rsidR="00541AA8"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{"citationID":"U7QBNL3B","properties":{"formattedCitation":"\\super 26\\uc0\\u8211{}28\\nosupersub{}","plainCitation":"26–28","noteIndex":0},"citationItems":[{"id":531,"uris":["http://zotero.org/users/local/4gT4Obwt/items/4ITYNJHV"],"uri":["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id":622,"uris":["http://zotero.org/users/local/4gT4Obwt/items/36JIJ262"],"uri":["http://zotero.org/users/local/4gT4Obwt/items/36JIJ262"],"itemData":{"id":622,"type":"chapter","container-title":"Encyclopedia of Caves","page":"974-988","publisher":"Elsevier","title":"Speleogenesis—Hypogenе","author":[{"family":"Klimchouk","given":"Alexander"}],"issued":{"date-parts":[["2019"]]}}},{"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541AA8" w:rsidRPr="00287773">
        <w:rPr>
          <w:rFonts w:ascii="Myriad Pro" w:hAnsi="Myriad Pro" w:cs="Myanmar Text"/>
        </w:rPr>
        <w:fldChar w:fldCharType="separate"/>
      </w:r>
      <w:r w:rsidR="00870E68" w:rsidRPr="00287773">
        <w:rPr>
          <w:rFonts w:ascii="Myriad Pro" w:hAnsi="Myriad Pro" w:cs="Times New Roman"/>
          <w:szCs w:val="24"/>
          <w:vertAlign w:val="superscript"/>
        </w:rPr>
        <w:t>26–28</w:t>
      </w:r>
      <w:r w:rsidR="00541AA8" w:rsidRPr="00287773">
        <w:rPr>
          <w:rFonts w:ascii="Myriad Pro" w:hAnsi="Myriad Pro" w:cs="Myanmar Text"/>
        </w:rPr>
        <w:fldChar w:fldCharType="end"/>
      </w:r>
      <w:r w:rsidRPr="00287773">
        <w:rPr>
          <w:rFonts w:ascii="Myriad Pro" w:hAnsi="Myriad Pro" w:cs="Myanmar Text"/>
        </w:rPr>
        <w:t>. The present work focuses on th</w:t>
      </w:r>
      <w:r w:rsidR="00D66667" w:rsidRPr="00287773">
        <w:rPr>
          <w:rFonts w:ascii="Myriad Pro" w:hAnsi="Myriad Pro" w:cs="Myanmar Text"/>
        </w:rPr>
        <w:t>is</w:t>
      </w:r>
      <w:r w:rsidRPr="00287773">
        <w:rPr>
          <w:rFonts w:ascii="Myriad Pro" w:hAnsi="Myriad Pro" w:cs="Myanmar Text"/>
        </w:rPr>
        <w:t xml:space="preserve"> mechanism</w:t>
      </w:r>
      <w:ins w:id="137" w:author="Author">
        <w:r w:rsidR="00906141">
          <w:rPr>
            <w:rFonts w:ascii="Myriad Pro" w:hAnsi="Myriad Pro" w:cs="Myanmar Text"/>
          </w:rPr>
          <w:t xml:space="preserve"> and</w:t>
        </w:r>
      </w:ins>
      <w:del w:id="138" w:author="Author">
        <w:r w:rsidRPr="00287773" w:rsidDel="00906141">
          <w:rPr>
            <w:rFonts w:ascii="Myriad Pro" w:hAnsi="Myriad Pro" w:cs="Myanmar Text"/>
          </w:rPr>
          <w:delText>,</w:delText>
        </w:r>
      </w:del>
      <w:r w:rsidRPr="00287773">
        <w:rPr>
          <w:rFonts w:ascii="Myriad Pro" w:hAnsi="Myriad Pro" w:cs="Myanmar Text"/>
        </w:rPr>
        <w:t xml:space="preserve"> </w:t>
      </w:r>
      <w:del w:id="139" w:author="Author">
        <w:r w:rsidRPr="00287773" w:rsidDel="00052A04">
          <w:rPr>
            <w:rFonts w:ascii="Myriad Pro" w:hAnsi="Myriad Pro" w:cs="Myanmar Text"/>
          </w:rPr>
          <w:delText>demonstrat</w:delText>
        </w:r>
        <w:r w:rsidRPr="00287773" w:rsidDel="00906141">
          <w:rPr>
            <w:rFonts w:ascii="Myriad Pro" w:hAnsi="Myriad Pro" w:cs="Myanmar Text"/>
          </w:rPr>
          <w:delText>ing</w:delText>
        </w:r>
      </w:del>
      <w:ins w:id="140" w:author="Author">
        <w:r w:rsidR="00052A04">
          <w:rPr>
            <w:rFonts w:ascii="Myriad Pro" w:hAnsi="Myriad Pro" w:cs="Myanmar Text"/>
          </w:rPr>
          <w:t>shows</w:t>
        </w:r>
      </w:ins>
      <w:r w:rsidRPr="00287773">
        <w:rPr>
          <w:rFonts w:ascii="Myriad Pro" w:hAnsi="Myriad Pro" w:cs="Myanmar Text"/>
        </w:rPr>
        <w:t xml:space="preserve"> that previous calculations have underestimated the speleog</w:t>
      </w:r>
      <w:ins w:id="141" w:author="Author">
        <w:r w:rsidR="00906141">
          <w:rPr>
            <w:rFonts w:ascii="Myriad Pro" w:hAnsi="Myriad Pro" w:cs="Myanmar Text"/>
          </w:rPr>
          <w:t>e</w:t>
        </w:r>
      </w:ins>
      <w:r w:rsidRPr="00287773">
        <w:rPr>
          <w:rFonts w:ascii="Myriad Pro" w:hAnsi="Myriad Pro" w:cs="Myanmar Text"/>
        </w:rPr>
        <w:t xml:space="preserve">netic potential of cooling geothermal fluids in carbonates. </w:t>
      </w:r>
    </w:p>
    <w:p w14:paraId="67781F78" w14:textId="5DB933E6" w:rsidR="00AE69C1" w:rsidRPr="00287773" w:rsidRDefault="0079139B" w:rsidP="00541AA8">
      <w:pPr>
        <w:jc w:val="both"/>
        <w:rPr>
          <w:rFonts w:ascii="Myriad Pro" w:hAnsi="Myriad Pro" w:cs="Myanmar Text"/>
        </w:rPr>
      </w:pPr>
      <w:r w:rsidRPr="00287773">
        <w:rPr>
          <w:rFonts w:ascii="Myriad Pro" w:hAnsi="Myriad Pro" w:cs="Myanmar Text"/>
        </w:rPr>
        <w:t>A</w:t>
      </w:r>
      <w:ins w:id="142" w:author="Author">
        <w:r w:rsidR="00BE42FF">
          <w:rPr>
            <w:rFonts w:ascii="Myriad Pro" w:hAnsi="Myriad Pro" w:cs="Myanmar Text"/>
          </w:rPr>
          <w:t>n</w:t>
        </w:r>
        <w:r w:rsidR="005F02D5">
          <w:rPr>
            <w:rFonts w:ascii="Myriad Pro" w:hAnsi="Myriad Pro" w:cs="Myanmar Text"/>
          </w:rPr>
          <w:t xml:space="preserve"> </w:t>
        </w:r>
      </w:ins>
      <w:del w:id="143" w:author="Author">
        <w:r w:rsidRPr="00287773" w:rsidDel="00BE42FF">
          <w:rPr>
            <w:rFonts w:ascii="Myriad Pro" w:hAnsi="Myriad Pro" w:cs="Myanmar Text"/>
          </w:rPr>
          <w:delText xml:space="preserve"> </w:delText>
        </w:r>
        <w:r w:rsidRPr="00287773" w:rsidDel="00A34DBF">
          <w:rPr>
            <w:rFonts w:ascii="Myriad Pro" w:hAnsi="Myriad Pro" w:cs="Myanmar Text"/>
          </w:rPr>
          <w:delText xml:space="preserve">still </w:delText>
        </w:r>
      </w:del>
      <w:r w:rsidRPr="00287773">
        <w:rPr>
          <w:rFonts w:ascii="Myriad Pro" w:hAnsi="Myriad Pro" w:cs="Myanmar Text"/>
        </w:rPr>
        <w:t xml:space="preserve">open question </w:t>
      </w:r>
      <w:ins w:id="144" w:author="Author">
        <w:r w:rsidR="00BE42FF">
          <w:rPr>
            <w:rFonts w:ascii="Myriad Pro" w:hAnsi="Myriad Pro" w:cs="Myanmar Text"/>
          </w:rPr>
          <w:t>to be resolved</w:t>
        </w:r>
        <w:r w:rsidR="00BE42FF" w:rsidRPr="00287773">
          <w:rPr>
            <w:rFonts w:ascii="Myriad Pro" w:hAnsi="Myriad Pro" w:cs="Myanmar Text"/>
          </w:rPr>
          <w:t xml:space="preserve"> </w:t>
        </w:r>
      </w:ins>
      <w:r w:rsidRPr="00287773">
        <w:rPr>
          <w:rFonts w:ascii="Myriad Pro" w:hAnsi="Myriad Pro" w:cs="Myanmar Text"/>
        </w:rPr>
        <w:t xml:space="preserve">is whether the </w:t>
      </w:r>
      <w:r w:rsidR="00AE69C1" w:rsidRPr="00287773">
        <w:rPr>
          <w:rFonts w:ascii="Myriad Pro" w:hAnsi="Myriad Pro" w:cs="Myanmar Text"/>
        </w:rPr>
        <w:t xml:space="preserve">hypogene speleogenesis </w:t>
      </w:r>
      <w:r w:rsidRPr="00287773">
        <w:rPr>
          <w:rFonts w:ascii="Myriad Pro" w:hAnsi="Myriad Pro" w:cs="Myanmar Text"/>
        </w:rPr>
        <w:t xml:space="preserve">process </w:t>
      </w:r>
      <w:del w:id="145" w:author="Author">
        <w:r w:rsidR="00AE69C1" w:rsidRPr="00287773" w:rsidDel="005F02D5">
          <w:rPr>
            <w:rFonts w:ascii="Myriad Pro" w:hAnsi="Myriad Pro" w:cs="Myanmar Text"/>
          </w:rPr>
          <w:delText>may also be</w:delText>
        </w:r>
      </w:del>
      <w:ins w:id="146" w:author="Author">
        <w:r w:rsidR="005F02D5">
          <w:rPr>
            <w:rFonts w:ascii="Myriad Pro" w:hAnsi="Myriad Pro" w:cs="Myanmar Text"/>
          </w:rPr>
          <w:t>is</w:t>
        </w:r>
      </w:ins>
      <w:r w:rsidR="00AE69C1" w:rsidRPr="00287773">
        <w:rPr>
          <w:rFonts w:ascii="Myriad Pro" w:hAnsi="Myriad Pro" w:cs="Myanmar Text"/>
        </w:rPr>
        <w:t xml:space="preserve"> linked to the variety of observed </w:t>
      </w:r>
      <w:r w:rsidRPr="00287773">
        <w:rPr>
          <w:rFonts w:ascii="Myriad Pro" w:hAnsi="Myriad Pro" w:cs="Myanmar Text"/>
        </w:rPr>
        <w:t xml:space="preserve">natural </w:t>
      </w:r>
      <w:r w:rsidR="00AE69C1" w:rsidRPr="00287773">
        <w:rPr>
          <w:rFonts w:ascii="Myriad Pro" w:hAnsi="Myriad Pro" w:cs="Myanmar Text"/>
        </w:rPr>
        <w:t xml:space="preserve">cave morphologies and intricate patterns, whose </w:t>
      </w:r>
      <w:ins w:id="147" w:author="Author">
        <w:r w:rsidR="005F02D5" w:rsidRPr="00287773">
          <w:rPr>
            <w:rFonts w:ascii="Myriad Pro" w:hAnsi="Myriad Pro" w:cs="Myanmar Text"/>
          </w:rPr>
          <w:t xml:space="preserve">formation </w:t>
        </w:r>
      </w:ins>
      <w:r w:rsidR="00AE69C1" w:rsidRPr="00287773">
        <w:rPr>
          <w:rFonts w:ascii="Myriad Pro" w:hAnsi="Myriad Pro" w:cs="Myanmar Text"/>
        </w:rPr>
        <w:t xml:space="preserve">details </w:t>
      </w:r>
      <w:del w:id="148" w:author="Author">
        <w:r w:rsidR="00AE69C1" w:rsidRPr="00287773" w:rsidDel="005F02D5">
          <w:rPr>
            <w:rFonts w:ascii="Myriad Pro" w:hAnsi="Myriad Pro" w:cs="Myanmar Text"/>
          </w:rPr>
          <w:delText xml:space="preserve">of formation </w:delText>
        </w:r>
        <w:r w:rsidR="00AE69C1" w:rsidRPr="00287773" w:rsidDel="00341059">
          <w:rPr>
            <w:rFonts w:ascii="Myriad Pro" w:hAnsi="Myriad Pro" w:cs="Myanmar Text"/>
          </w:rPr>
          <w:delText>are still</w:delText>
        </w:r>
      </w:del>
      <w:ins w:id="149" w:author="Author">
        <w:r w:rsidR="00341059">
          <w:rPr>
            <w:rFonts w:ascii="Myriad Pro" w:hAnsi="Myriad Pro" w:cs="Myanmar Text"/>
          </w:rPr>
          <w:t>remain</w:t>
        </w:r>
      </w:ins>
      <w:r w:rsidR="00AE69C1" w:rsidRPr="00287773">
        <w:rPr>
          <w:rFonts w:ascii="Myriad Pro" w:hAnsi="Myriad Pro" w:cs="Myanmar Text"/>
        </w:rPr>
        <w:t xml:space="preserve"> </w:t>
      </w:r>
      <w:del w:id="150" w:author="Author">
        <w:r w:rsidR="00AE69C1" w:rsidRPr="00287773" w:rsidDel="005F02D5">
          <w:rPr>
            <w:rFonts w:ascii="Myriad Pro" w:hAnsi="Myriad Pro" w:cs="Myanmar Text"/>
          </w:rPr>
          <w:delText>enigmatic</w:delText>
        </w:r>
        <w:r w:rsidR="00541AA8" w:rsidRPr="00287773" w:rsidDel="005F02D5">
          <w:rPr>
            <w:rFonts w:ascii="Myriad Pro" w:hAnsi="Myriad Pro" w:cs="Myanmar Text"/>
          </w:rPr>
          <w:fldChar w:fldCharType="begin"/>
        </w:r>
        <w:r w:rsidR="00870E68" w:rsidRPr="00287773" w:rsidDel="005F02D5">
          <w:rPr>
            <w:rFonts w:ascii="Myriad Pro" w:hAnsi="Myriad Pro" w:cs="Myanmar Text"/>
          </w:rPr>
          <w:delInstrText xml:space="preserve"> ADDIN ZOTERO_ITEM CSL_CITATION {"citationID":"PYmogHMp","properties":{"formattedCitation":"\\super 17,28\\uc0\\u8211{}31\\nosupersub{}","plainCitation":"17,28–31","noteIndex":0},"citationItems":[{"id":623,"uris":["http://zotero.org/users/local/4gT4Obwt/items/RNA5T5G3"],"uri":["http://zotero.org/users/local/4gT4Obwt/items/RNA5T5G3"],"itemData":{"id":623,"type":"article-journal","container-title":"Hypogene speleogenesis and karst hydrogeology of artesian basins (pp. 17À22). Simferopol: Ukrainian Institute of Speleology and Karstology (Special Paper 1)","journalAbbreviation":"Hypogene speleogenesis and karst hydrogeology of artesian basins (pp. 17À22). Simferopol: Ukrainian Institute of Speleology and Karstology (Special Paper 1)","title":"Morphological indicators of speleogenesis: hypogenic speleogens","author":[{"family":"Audra","given":"Philippe"},{"family":"Mocochain","given":"Ludovic"},{"family":"Bigot","given":"Jean-Yves"},{"family":"Nobécourt","given":"Jean-Claude"}],"issued":{"date-parts":[["2009"]]}}},{"id":391,"uris":["http://zotero.org/users/local/4gT4Obwt/items/SZIXGZSK"],"uri":["http://zotero.org/users/local/4gT4Obwt/items/SZIXGZSK"],"itemData":{"id":391,"type":"article-journal","container-title":"Acta Carsologica","issue":"3","title":"Consider a cylindrical cave: A physicist's view of cave and karst science","volume":"44","author":[{"family":"Covington","given":"Matthew D"},{"family":"Perne","given":"Matija"}],"issued":{"date-parts":[["2016"]]}}},{"id":624,"uris":["http://zotero.org/users/local/4gT4Obwt/items/BS5KA3AX"],"uri":["http://zotero.org/users/local/4gT4Obwt/items/BS5KA3AX"],"itemData":{"id":624,"type":"article-journal","container-title":"Water Resources Research","ISSN":"0043-1397","issue":"6","journalAbbreviation":"Water Resources Research","note":"publisher: Wiley Online Library","page":"4821-4836","title":"Deep conduit flow in karst aquifers revisited","volume":"50","author":[{"family":"Kaufmann","given":"Georg"},{"family":"Gabrovšek","given":"Franci"},{"family":"Romanov","given":"Douchko"}],"issued":{"date-parts":[["2014"]]}}},{"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delInstrText>
        </w:r>
        <w:r w:rsidR="00541AA8" w:rsidRPr="00287773" w:rsidDel="005F02D5">
          <w:rPr>
            <w:rFonts w:ascii="Myriad Pro" w:hAnsi="Myriad Pro" w:cs="Myanmar Text"/>
          </w:rPr>
          <w:fldChar w:fldCharType="separate"/>
        </w:r>
        <w:r w:rsidR="00870E68" w:rsidRPr="00287773" w:rsidDel="005F02D5">
          <w:rPr>
            <w:rFonts w:ascii="Myriad Pro" w:hAnsi="Myriad Pro" w:cs="Times New Roman"/>
            <w:szCs w:val="24"/>
            <w:vertAlign w:val="superscript"/>
          </w:rPr>
          <w:delText>17,28–31</w:delText>
        </w:r>
        <w:r w:rsidR="00541AA8" w:rsidRPr="00287773" w:rsidDel="005F02D5">
          <w:rPr>
            <w:rFonts w:ascii="Myriad Pro" w:hAnsi="Myriad Pro" w:cs="Myanmar Text"/>
          </w:rPr>
          <w:fldChar w:fldCharType="end"/>
        </w:r>
      </w:del>
      <w:ins w:id="151" w:author="Author">
        <w:r w:rsidR="005F02D5">
          <w:rPr>
            <w:rFonts w:ascii="Myriad Pro" w:hAnsi="Myriad Pro" w:cs="Myanmar Text"/>
          </w:rPr>
          <w:t>a mystery</w:t>
        </w:r>
        <w:r w:rsidR="005F02D5" w:rsidRPr="00287773">
          <w:rPr>
            <w:rFonts w:ascii="Myriad Pro" w:hAnsi="Myriad Pro" w:cs="Myanmar Text"/>
          </w:rPr>
          <w:fldChar w:fldCharType="begin"/>
        </w:r>
        <w:r w:rsidR="005F02D5" w:rsidRPr="00287773">
          <w:rPr>
            <w:rFonts w:ascii="Myriad Pro" w:hAnsi="Myriad Pro" w:cs="Myanmar Text"/>
          </w:rPr>
          <w:instrText xml:space="preserve"> ADDIN ZOTERO_ITEM CSL_CITATION {"citationID":"PYmogHMp","properties":{"formattedCitation":"\\super 17,28\\uc0\\u8211{}31\\nosupersub{}","plainCitation":"17,28–31","noteIndex":0},"citationItems":[{"id":623,"uris":["http://zotero.org/users/local/4gT4Obwt/items/RNA5T5G3"],"uri":["http://zotero.org/users/local/4gT4Obwt/items/RNA5T5G3"],"itemData":{"id":623,"type":"article-journal","container-title":"Hypogene speleogenesis and karst hydrogeology of artesian basins (pp. 17À22). Simferopol: Ukrainian Institute of Speleology and Karstology (Special Paper 1)","journalAbbreviation":"Hypogene speleogenesis and karst hydrogeology of artesian basins (pp. 17À22). Simferopol: Ukrainian Institute of Speleology and Karstology (Special Paper 1)","title":"Morphological indicators of speleogenesis: hypogenic speleogens","author":[{"family":"Audra","given":"Philippe"},{"family":"Mocochain","given":"Ludovic"},{"family":"Bigot","given":"Jean-Yves"},{"family":"Nobécourt","given":"Jean-Claude"}],"issued":{"date-parts":[["2009"]]}}},{"id":391,"uris":["http://zotero.org/users/local/4gT4Obwt/items/SZIXGZSK"],"uri":["http://zotero.org/users/local/4gT4Obwt/items/SZIXGZSK"],"itemData":{"id":391,"type":"article-journal","container-title":"Acta Carsologica","issue":"3","title":"Consider a cylindrical cave: A physicist's view of cave and karst science","volume":"44","author":[{"family":"Covington","given":"Matthew D"},{"family":"Perne","given":"Matija"}],"issued":{"date-parts":[["2016"]]}}},{"id":624,"uris":["http://zotero.org/users/local/4gT4Obwt/items/BS5KA3AX"],"uri":["http://zotero.org/users/local/4gT4Obwt/items/BS5KA3AX"],"itemData":{"id":624,"type":"article-journal","container-title":"Water Resources Research","ISSN":"0043-1397","issue":"6","journalAbbreviation":"Water Resources Research","note":"publisher: Wiley Online Library","page":"4821-4836","title":"Deep conduit flow in karst aquifers revisited","volume":"50","author":[{"family":"Kaufmann","given":"Georg"},{"family":"Gabrovšek","given":"Franci"},{"family":"Romanov","given":"Douchko"}],"issued":{"date-parts":[["2014"]]}}},{"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instrText>
        </w:r>
        <w:r w:rsidR="005F02D5" w:rsidRPr="00287773">
          <w:rPr>
            <w:rFonts w:ascii="Myriad Pro" w:hAnsi="Myriad Pro" w:cs="Myanmar Text"/>
          </w:rPr>
          <w:fldChar w:fldCharType="separate"/>
        </w:r>
        <w:r w:rsidR="005F02D5" w:rsidRPr="00287773">
          <w:rPr>
            <w:rFonts w:ascii="Myriad Pro" w:hAnsi="Myriad Pro" w:cs="Times New Roman"/>
            <w:szCs w:val="24"/>
            <w:vertAlign w:val="superscript"/>
          </w:rPr>
          <w:t>17,28–31</w:t>
        </w:r>
        <w:r w:rsidR="005F02D5" w:rsidRPr="00287773">
          <w:rPr>
            <w:rFonts w:ascii="Myriad Pro" w:hAnsi="Myriad Pro" w:cs="Myanmar Text"/>
          </w:rPr>
          <w:fldChar w:fldCharType="end"/>
        </w:r>
      </w:ins>
      <w:r w:rsidR="00AE69C1" w:rsidRPr="00287773">
        <w:rPr>
          <w:rFonts w:ascii="Myriad Pro" w:hAnsi="Myriad Pro" w:cs="Myanmar Text"/>
        </w:rPr>
        <w:t xml:space="preserve">. Unraveling the </w:t>
      </w:r>
      <w:r w:rsidR="00F67604" w:rsidRPr="00287773">
        <w:rPr>
          <w:rFonts w:ascii="Myriad Pro" w:hAnsi="Myriad Pro" w:cs="Myanmar Text"/>
        </w:rPr>
        <w:t xml:space="preserve">underlying physics and </w:t>
      </w:r>
      <w:ins w:id="152" w:author="Author">
        <w:r w:rsidR="00341059">
          <w:rPr>
            <w:rFonts w:ascii="Myriad Pro" w:hAnsi="Myriad Pro" w:cs="Myanmar Text"/>
          </w:rPr>
          <w:t xml:space="preserve">the </w:t>
        </w:r>
      </w:ins>
      <w:r w:rsidR="00F67604" w:rsidRPr="00287773">
        <w:rPr>
          <w:rFonts w:ascii="Myriad Pro" w:hAnsi="Myriad Pro" w:cs="Myanmar Text"/>
        </w:rPr>
        <w:t>resulting</w:t>
      </w:r>
      <w:r w:rsidR="00AE69C1" w:rsidRPr="00287773">
        <w:rPr>
          <w:rFonts w:ascii="Myriad Pro" w:hAnsi="Myriad Pro" w:cs="Myanmar Text"/>
        </w:rPr>
        <w:t xml:space="preserve"> cave morpholog</w:t>
      </w:r>
      <w:r w:rsidR="00F67604" w:rsidRPr="00287773">
        <w:rPr>
          <w:rFonts w:ascii="Myriad Pro" w:hAnsi="Myriad Pro" w:cs="Myanmar Text"/>
        </w:rPr>
        <w:t>ies</w:t>
      </w:r>
      <w:r w:rsidR="00AE69C1" w:rsidRPr="00287773">
        <w:rPr>
          <w:rFonts w:ascii="Myriad Pro" w:hAnsi="Myriad Pro" w:cs="Myanmar Text"/>
        </w:rPr>
        <w:t xml:space="preserve"> is a scientific challenge </w:t>
      </w:r>
      <w:del w:id="153" w:author="Author">
        <w:r w:rsidR="00AE69C1" w:rsidRPr="00287773" w:rsidDel="005F02D5">
          <w:rPr>
            <w:rFonts w:ascii="Myriad Pro" w:hAnsi="Myriad Pro" w:cs="Myanmar Text"/>
          </w:rPr>
          <w:delText xml:space="preserve">that </w:delText>
        </w:r>
        <w:r w:rsidRPr="00287773" w:rsidDel="005F02D5">
          <w:rPr>
            <w:rFonts w:ascii="Myriad Pro" w:hAnsi="Myriad Pro" w:cs="Myanmar Text"/>
          </w:rPr>
          <w:delText>m</w:delText>
        </w:r>
        <w:r w:rsidR="007346CC" w:rsidRPr="00287773" w:rsidDel="005F02D5">
          <w:rPr>
            <w:rFonts w:ascii="Myriad Pro" w:hAnsi="Myriad Pro" w:cs="Myanmar Text"/>
          </w:rPr>
          <w:delText>ay</w:delText>
        </w:r>
      </w:del>
      <w:ins w:id="154" w:author="Author">
        <w:r w:rsidR="005F02D5">
          <w:rPr>
            <w:rFonts w:ascii="Myriad Pro" w:hAnsi="Myriad Pro" w:cs="Myanmar Text"/>
          </w:rPr>
          <w:t>whose resolution should</w:t>
        </w:r>
      </w:ins>
      <w:r w:rsidRPr="00287773">
        <w:rPr>
          <w:rFonts w:ascii="Myriad Pro" w:hAnsi="Myriad Pro" w:cs="Myanmar Text"/>
        </w:rPr>
        <w:t xml:space="preserve"> </w:t>
      </w:r>
      <w:del w:id="155" w:author="Author">
        <w:r w:rsidRPr="00287773" w:rsidDel="005F02D5">
          <w:rPr>
            <w:rFonts w:ascii="Myriad Pro" w:hAnsi="Myriad Pro" w:cs="Myanmar Text"/>
          </w:rPr>
          <w:delText xml:space="preserve">provide a </w:delText>
        </w:r>
        <w:r w:rsidR="00AE69C1" w:rsidRPr="00287773" w:rsidDel="005F02D5">
          <w:rPr>
            <w:rFonts w:ascii="Myriad Pro" w:hAnsi="Myriad Pro" w:cs="Myanmar Text"/>
          </w:rPr>
          <w:delText>key to</w:delText>
        </w:r>
      </w:del>
      <w:ins w:id="156" w:author="Author">
        <w:r w:rsidR="005F02D5">
          <w:rPr>
            <w:rFonts w:ascii="Myriad Pro" w:hAnsi="Myriad Pro" w:cs="Myanmar Text"/>
          </w:rPr>
          <w:t>significantly advance our</w:t>
        </w:r>
      </w:ins>
      <w:del w:id="157" w:author="Author">
        <w:r w:rsidR="00AE69C1" w:rsidRPr="00287773" w:rsidDel="005F02D5">
          <w:rPr>
            <w:rFonts w:ascii="Myriad Pro" w:hAnsi="Myriad Pro" w:cs="Myanmar Text"/>
          </w:rPr>
          <w:delText xml:space="preserve"> </w:delText>
        </w:r>
        <w:r w:rsidR="00172DA0" w:rsidRPr="00287773" w:rsidDel="005F02D5">
          <w:rPr>
            <w:rFonts w:ascii="Myriad Pro" w:hAnsi="Myriad Pro" w:cs="Myanmar Text"/>
          </w:rPr>
          <w:delText>the</w:delText>
        </w:r>
      </w:del>
      <w:r w:rsidR="00172DA0" w:rsidRPr="00287773">
        <w:rPr>
          <w:rFonts w:ascii="Myriad Pro" w:hAnsi="Myriad Pro" w:cs="Myanmar Text"/>
        </w:rPr>
        <w:t xml:space="preserve"> </w:t>
      </w:r>
      <w:r w:rsidR="00AE69C1" w:rsidRPr="00287773">
        <w:rPr>
          <w:rFonts w:ascii="Myriad Pro" w:hAnsi="Myriad Pro" w:cs="Myanmar Text"/>
        </w:rPr>
        <w:t>understanding of hypogenic karstification.</w:t>
      </w:r>
    </w:p>
    <w:p w14:paraId="065C313D" w14:textId="48E2C246" w:rsidR="00AE69C1" w:rsidRPr="00287773" w:rsidRDefault="00E95A61" w:rsidP="00B23864">
      <w:pPr>
        <w:jc w:val="both"/>
        <w:rPr>
          <w:rFonts w:ascii="Myriad Pro" w:hAnsi="Myriad Pro"/>
        </w:rPr>
      </w:pPr>
      <w:ins w:id="158" w:author="Author">
        <w:r>
          <w:rPr>
            <w:rFonts w:ascii="Myriad Pro" w:hAnsi="Myriad Pro" w:cs="Myanmar Text"/>
          </w:rPr>
          <w:t>From</w:t>
        </w:r>
        <w:r w:rsidRPr="00287773">
          <w:rPr>
            <w:rFonts w:ascii="Myriad Pro" w:hAnsi="Myriad Pro" w:cs="Myanmar Text"/>
          </w:rPr>
          <w:t xml:space="preserve"> diverse perspectives</w:t>
        </w:r>
        <w:r>
          <w:rPr>
            <w:rFonts w:ascii="Myriad Pro" w:hAnsi="Myriad Pro" w:cs="Myanmar Text"/>
          </w:rPr>
          <w:t>, t</w:t>
        </w:r>
      </w:ins>
      <w:del w:id="159" w:author="Author">
        <w:r w:rsidR="0079139B" w:rsidRPr="00287773" w:rsidDel="00E95A61">
          <w:rPr>
            <w:rFonts w:ascii="Myriad Pro" w:hAnsi="Myriad Pro" w:cs="Myanmar Text"/>
          </w:rPr>
          <w:delText>T</w:delText>
        </w:r>
      </w:del>
      <w:r w:rsidR="00AE69C1" w:rsidRPr="00287773">
        <w:rPr>
          <w:rFonts w:ascii="Myriad Pro" w:hAnsi="Myriad Pro" w:cs="Myanmar Text"/>
        </w:rPr>
        <w:t>his study</w:t>
      </w:r>
      <w:r w:rsidR="0079139B" w:rsidRPr="00287773">
        <w:rPr>
          <w:rFonts w:ascii="Myriad Pro" w:hAnsi="Myriad Pro" w:cs="Myanmar Text"/>
        </w:rPr>
        <w:t xml:space="preserve"> </w:t>
      </w:r>
      <w:r w:rsidR="00AE69C1" w:rsidRPr="00287773">
        <w:rPr>
          <w:rFonts w:ascii="Myriad Pro" w:hAnsi="Myriad Pro" w:cs="Myanmar Text"/>
        </w:rPr>
        <w:t>examine</w:t>
      </w:r>
      <w:r w:rsidR="0079139B" w:rsidRPr="00287773">
        <w:rPr>
          <w:rFonts w:ascii="Myriad Pro" w:hAnsi="Myriad Pro" w:cs="Myanmar Text"/>
        </w:rPr>
        <w:t>s</w:t>
      </w:r>
      <w:r w:rsidR="00AE69C1" w:rsidRPr="00287773">
        <w:rPr>
          <w:rFonts w:ascii="Myriad Pro" w:hAnsi="Myriad Pro" w:cs="Myanmar Text"/>
        </w:rPr>
        <w:t xml:space="preserve"> carbonate dissolution </w:t>
      </w:r>
      <w:r w:rsidR="0079139B" w:rsidRPr="00287773">
        <w:rPr>
          <w:rFonts w:ascii="Myriad Pro" w:hAnsi="Myriad Pro" w:cs="Myanmar Text"/>
        </w:rPr>
        <w:t xml:space="preserve">driven </w:t>
      </w:r>
      <w:r w:rsidR="00AE69C1" w:rsidRPr="00287773">
        <w:rPr>
          <w:rFonts w:ascii="Myriad Pro" w:hAnsi="Myriad Pro" w:cs="Myanmar Text"/>
        </w:rPr>
        <w:t>by cooling geothermal flow</w:t>
      </w:r>
      <w:del w:id="160" w:author="Author">
        <w:r w:rsidR="00924702" w:rsidRPr="00287773" w:rsidDel="00AD091E">
          <w:rPr>
            <w:rFonts w:ascii="Myriad Pro" w:hAnsi="Myriad Pro" w:cs="Myanmar Text"/>
          </w:rPr>
          <w:delText>,</w:delText>
        </w:r>
        <w:r w:rsidR="00D66667" w:rsidRPr="00287773" w:rsidDel="00E95A61">
          <w:rPr>
            <w:rFonts w:ascii="Myriad Pro" w:hAnsi="Myriad Pro" w:cs="Myanmar Text"/>
          </w:rPr>
          <w:delText xml:space="preserve"> </w:delText>
        </w:r>
        <w:r w:rsidR="0079139B" w:rsidRPr="00287773" w:rsidDel="00AD091E">
          <w:rPr>
            <w:rFonts w:ascii="Myriad Pro" w:hAnsi="Myriad Pro" w:cs="Myanmar Text"/>
          </w:rPr>
          <w:delText xml:space="preserve">using </w:delText>
        </w:r>
        <w:r w:rsidR="0079139B" w:rsidRPr="00287773" w:rsidDel="00E95A61">
          <w:rPr>
            <w:rFonts w:ascii="Myriad Pro" w:hAnsi="Myriad Pro" w:cs="Myanmar Text"/>
          </w:rPr>
          <w:delText xml:space="preserve">diverse </w:delText>
        </w:r>
        <w:r w:rsidR="00D66667" w:rsidRPr="00287773" w:rsidDel="00E95A61">
          <w:rPr>
            <w:rFonts w:ascii="Myriad Pro" w:hAnsi="Myriad Pro" w:cs="Myanmar Text"/>
          </w:rPr>
          <w:delText>perspectives</w:delText>
        </w:r>
      </w:del>
      <w:r w:rsidR="00D66667" w:rsidRPr="00287773">
        <w:rPr>
          <w:rFonts w:ascii="Myriad Pro" w:hAnsi="Myriad Pro" w:cs="Myanmar Text"/>
        </w:rPr>
        <w:t xml:space="preserve">: </w:t>
      </w:r>
      <w:ins w:id="161" w:author="Author">
        <w:r>
          <w:rPr>
            <w:rFonts w:ascii="Myriad Pro" w:hAnsi="Myriad Pro" w:cs="Myanmar Text"/>
          </w:rPr>
          <w:t>F</w:t>
        </w:r>
      </w:ins>
      <w:del w:id="162" w:author="Author">
        <w:r w:rsidR="00D66667" w:rsidRPr="00287773" w:rsidDel="00E95A61">
          <w:rPr>
            <w:rFonts w:ascii="Myriad Pro" w:hAnsi="Myriad Pro" w:cs="Myanmar Text"/>
          </w:rPr>
          <w:delText>f</w:delText>
        </w:r>
      </w:del>
      <w:r w:rsidR="00D66667" w:rsidRPr="00287773">
        <w:rPr>
          <w:rFonts w:ascii="Myriad Pro" w:hAnsi="Myriad Pro" w:cs="Myanmar Text"/>
        </w:rPr>
        <w:t xml:space="preserve">irst, </w:t>
      </w:r>
      <w:ins w:id="163" w:author="Author">
        <w:r>
          <w:rPr>
            <w:rFonts w:ascii="Myriad Pro" w:hAnsi="Myriad Pro" w:cs="Myanmar Text"/>
          </w:rPr>
          <w:t xml:space="preserve">a </w:t>
        </w:r>
      </w:ins>
      <w:r w:rsidR="00AE69C1" w:rsidRPr="00287773">
        <w:rPr>
          <w:rFonts w:ascii="Myriad Pro" w:hAnsi="Myriad Pro" w:cs="Myanmar Text"/>
        </w:rPr>
        <w:t xml:space="preserve">geochemical analysis </w:t>
      </w:r>
      <w:del w:id="164" w:author="Author">
        <w:r w:rsidR="00AE69C1" w:rsidRPr="00287773" w:rsidDel="00E95A61">
          <w:rPr>
            <w:rFonts w:ascii="Myriad Pro" w:hAnsi="Myriad Pro" w:cs="Myanmar Text"/>
          </w:rPr>
          <w:delText>demonstrate</w:delText>
        </w:r>
        <w:r w:rsidR="0079139B" w:rsidRPr="00287773" w:rsidDel="00E95A61">
          <w:rPr>
            <w:rFonts w:ascii="Myriad Pro" w:hAnsi="Myriad Pro" w:cs="Myanmar Text"/>
          </w:rPr>
          <w:delText>s</w:delText>
        </w:r>
        <w:r w:rsidR="00AE69C1" w:rsidRPr="00287773" w:rsidDel="00E95A61">
          <w:rPr>
            <w:rFonts w:ascii="Myriad Pro" w:hAnsi="Myriad Pro" w:cs="Myanmar Text"/>
          </w:rPr>
          <w:delText xml:space="preserve"> </w:delText>
        </w:r>
      </w:del>
      <w:ins w:id="165" w:author="Author">
        <w:r>
          <w:rPr>
            <w:rFonts w:ascii="Myriad Pro" w:hAnsi="Myriad Pro" w:cs="Myanmar Text"/>
          </w:rPr>
          <w:t>shows</w:t>
        </w:r>
        <w:r w:rsidRPr="00287773">
          <w:rPr>
            <w:rFonts w:ascii="Myriad Pro" w:hAnsi="Myriad Pro" w:cs="Myanmar Text"/>
          </w:rPr>
          <w:t xml:space="preserve"> </w:t>
        </w:r>
      </w:ins>
      <w:r w:rsidR="00AE69C1" w:rsidRPr="00287773">
        <w:rPr>
          <w:rFonts w:ascii="Myriad Pro" w:hAnsi="Myriad Pro" w:cs="Myanmar Text"/>
        </w:rPr>
        <w:t xml:space="preserve">that </w:t>
      </w:r>
      <w:r w:rsidR="00F67604" w:rsidRPr="00287773">
        <w:rPr>
          <w:rFonts w:ascii="Myriad Pro" w:hAnsi="Myriad Pro" w:cs="Myanmar Text"/>
        </w:rPr>
        <w:t>retrograde solubility</w:t>
      </w:r>
      <w:r w:rsidR="00AE69C1" w:rsidRPr="00287773">
        <w:rPr>
          <w:rFonts w:ascii="Myriad Pro" w:hAnsi="Myriad Pro" w:cs="Myanmar Text"/>
        </w:rPr>
        <w:t xml:space="preserve"> </w:t>
      </w:r>
      <w:del w:id="166" w:author="Author">
        <w:r w:rsidR="00AE69C1" w:rsidRPr="00287773" w:rsidDel="00AD091E">
          <w:rPr>
            <w:rFonts w:ascii="Myriad Pro" w:hAnsi="Myriad Pro" w:cs="Myanmar Text"/>
          </w:rPr>
          <w:delText>can produce</w:delText>
        </w:r>
      </w:del>
      <w:ins w:id="167" w:author="Author">
        <w:r w:rsidR="00AD091E">
          <w:rPr>
            <w:rFonts w:ascii="Myriad Pro" w:hAnsi="Myriad Pro" w:cs="Myanmar Text"/>
          </w:rPr>
          <w:t>leads to</w:t>
        </w:r>
      </w:ins>
      <w:r w:rsidR="00AE69C1" w:rsidRPr="00287773">
        <w:rPr>
          <w:rFonts w:ascii="Myriad Pro" w:hAnsi="Myriad Pro" w:cs="Myanmar Text"/>
        </w:rPr>
        <w:t xml:space="preserve"> </w:t>
      </w:r>
      <w:del w:id="168" w:author="Author">
        <w:r w:rsidR="00AE69C1" w:rsidRPr="00287773" w:rsidDel="00AD091E">
          <w:rPr>
            <w:rFonts w:ascii="Myriad Pro" w:hAnsi="Myriad Pro" w:cs="Myanmar Text"/>
          </w:rPr>
          <w:delText xml:space="preserve">a </w:delText>
        </w:r>
      </w:del>
      <w:r w:rsidR="00AE69C1" w:rsidRPr="00287773">
        <w:rPr>
          <w:rFonts w:ascii="Myriad Pro" w:hAnsi="Myriad Pro" w:cs="Myanmar Text"/>
        </w:rPr>
        <w:t>highly aggressive karstification</w:t>
      </w:r>
      <w:del w:id="169" w:author="Author">
        <w:r w:rsidR="00AE69C1" w:rsidRPr="00287773" w:rsidDel="00AD091E">
          <w:rPr>
            <w:rFonts w:ascii="Myriad Pro" w:hAnsi="Myriad Pro" w:cs="Myanmar Text"/>
          </w:rPr>
          <w:delText xml:space="preserve"> process</w:delText>
        </w:r>
      </w:del>
      <w:r w:rsidR="00AE69C1" w:rsidRPr="00287773">
        <w:rPr>
          <w:rFonts w:ascii="Myriad Pro" w:hAnsi="Myriad Pro" w:cs="Myanmar Text"/>
        </w:rPr>
        <w:t xml:space="preserve">. Next, </w:t>
      </w:r>
      <w:r w:rsidR="0079139B" w:rsidRPr="00287773">
        <w:rPr>
          <w:rFonts w:ascii="Myriad Pro" w:hAnsi="Myriad Pro" w:cs="Myanmar Text"/>
        </w:rPr>
        <w:t>a case study of a group of hypogene caves</w:t>
      </w:r>
      <w:r w:rsidR="00527FF5" w:rsidRPr="00287773">
        <w:rPr>
          <w:rFonts w:ascii="Myriad Pro" w:hAnsi="Myriad Pro" w:cs="Myanmar Text"/>
        </w:rPr>
        <w:fldChar w:fldCharType="begin"/>
      </w:r>
      <w:r w:rsidR="00527FF5" w:rsidRPr="00287773">
        <w:rPr>
          <w:rFonts w:ascii="Myriad Pro" w:hAnsi="Myriad Pro" w:cs="Myanmar Text"/>
        </w:rPr>
        <w:instrText xml:space="preserve"> ADDIN ZOTERO_ITEM CSL_CITATION {"citationID":"SEbzorFe","properties":{"formattedCitation":"\\super 32\\nosupersub{}","plainCitation":"32","noteIndex":0},"citationItems":[{"id":477,"uris":["http://zotero.org/users/local/4gT4Obwt/items/SXUVS5XV"],"uri":["http://zotero.org/users/local/4gT4Obwt/items/SXUVS5XV"],"itemData":{"id":477,"type":"article-journal","container-title":"GSA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527FF5" w:rsidRPr="00287773">
        <w:rPr>
          <w:rFonts w:ascii="Myriad Pro" w:hAnsi="Myriad Pro" w:cs="Myanmar Text"/>
        </w:rPr>
        <w:fldChar w:fldCharType="separate"/>
      </w:r>
      <w:r w:rsidR="00527FF5" w:rsidRPr="00287773">
        <w:rPr>
          <w:rFonts w:ascii="Myriad Pro" w:hAnsi="Myriad Pro" w:cs="Times New Roman"/>
          <w:szCs w:val="24"/>
          <w:vertAlign w:val="superscript"/>
        </w:rPr>
        <w:t>32</w:t>
      </w:r>
      <w:r w:rsidR="00527FF5" w:rsidRPr="00287773">
        <w:rPr>
          <w:rFonts w:ascii="Myriad Pro" w:hAnsi="Myriad Pro" w:cs="Myanmar Text"/>
        </w:rPr>
        <w:fldChar w:fldCharType="end"/>
      </w:r>
      <w:r w:rsidR="0079139B" w:rsidRPr="00287773">
        <w:rPr>
          <w:rFonts w:ascii="Myriad Pro" w:hAnsi="Myriad Pro" w:cs="Myanmar Text"/>
        </w:rPr>
        <w:t xml:space="preserve"> </w:t>
      </w:r>
      <w:r w:rsidR="00AE69C1" w:rsidRPr="00287773">
        <w:rPr>
          <w:rFonts w:ascii="Myriad Pro" w:hAnsi="Myriad Pro" w:cs="Myanmar Text"/>
        </w:rPr>
        <w:t>in a confined carbonate aquifer</w:t>
      </w:r>
      <w:r w:rsidR="0097736C" w:rsidRPr="00287773">
        <w:rPr>
          <w:rFonts w:ascii="Myriad Pro" w:hAnsi="Myriad Pro" w:cs="Myanmar Text"/>
        </w:rPr>
        <w:t xml:space="preserve"> </w:t>
      </w:r>
      <w:del w:id="170" w:author="Author">
        <w:r w:rsidR="0097736C" w:rsidRPr="00287773" w:rsidDel="00E95A61">
          <w:rPr>
            <w:rFonts w:ascii="Myriad Pro" w:hAnsi="Myriad Pro" w:cs="Myanmar Text"/>
          </w:rPr>
          <w:delText>is used</w:delText>
        </w:r>
      </w:del>
      <w:ins w:id="171" w:author="Author">
        <w:r>
          <w:rPr>
            <w:rFonts w:ascii="Myriad Pro" w:hAnsi="Myriad Pro" w:cs="Myanmar Text"/>
          </w:rPr>
          <w:t>serves</w:t>
        </w:r>
      </w:ins>
      <w:r w:rsidR="0097736C" w:rsidRPr="00287773">
        <w:rPr>
          <w:rFonts w:ascii="Myriad Pro" w:hAnsi="Myriad Pro" w:cs="Myanmar Text"/>
        </w:rPr>
        <w:t xml:space="preserve"> as the basis for</w:t>
      </w:r>
      <w:r w:rsidR="0079139B" w:rsidRPr="00287773">
        <w:rPr>
          <w:rFonts w:ascii="Myriad Pro" w:hAnsi="Myriad Pro" w:cs="Myanmar Text"/>
        </w:rPr>
        <w:t xml:space="preserve"> </w:t>
      </w:r>
      <w:r w:rsidR="00172DA0" w:rsidRPr="00287773">
        <w:rPr>
          <w:rFonts w:ascii="Myriad Pro" w:hAnsi="Myriad Pro" w:cs="Myanmar Text"/>
        </w:rPr>
        <w:t xml:space="preserve">the </w:t>
      </w:r>
      <w:r w:rsidR="0079139B" w:rsidRPr="00287773">
        <w:rPr>
          <w:rFonts w:ascii="Myriad Pro" w:hAnsi="Myriad Pro" w:cs="Myanmar Text"/>
        </w:rPr>
        <w:t>develop</w:t>
      </w:r>
      <w:r w:rsidR="0097736C" w:rsidRPr="00287773">
        <w:rPr>
          <w:rFonts w:ascii="Myriad Pro" w:hAnsi="Myriad Pro" w:cs="Myanmar Text"/>
        </w:rPr>
        <w:t>ment</w:t>
      </w:r>
      <w:r w:rsidR="0079139B" w:rsidRPr="00287773">
        <w:rPr>
          <w:rFonts w:ascii="Myriad Pro" w:hAnsi="Myriad Pro" w:cs="Myanmar Text"/>
        </w:rPr>
        <w:t xml:space="preserve"> </w:t>
      </w:r>
      <w:r w:rsidR="0097736C" w:rsidRPr="00287773">
        <w:rPr>
          <w:rFonts w:ascii="Myriad Pro" w:hAnsi="Myriad Pro" w:cs="Myanmar Text"/>
        </w:rPr>
        <w:t xml:space="preserve">of </w:t>
      </w:r>
      <w:r w:rsidR="0079139B" w:rsidRPr="00287773">
        <w:rPr>
          <w:rFonts w:ascii="Myriad Pro" w:hAnsi="Myriad Pro" w:cs="Myanmar Text"/>
        </w:rPr>
        <w:t xml:space="preserve">a </w:t>
      </w:r>
      <w:r w:rsidR="00C3560A" w:rsidRPr="00287773">
        <w:rPr>
          <w:rFonts w:ascii="Myriad Pro" w:hAnsi="Myriad Pro" w:cs="Myanmar Text"/>
        </w:rPr>
        <w:t xml:space="preserve">conceptual </w:t>
      </w:r>
      <w:r w:rsidR="0079139B" w:rsidRPr="00287773">
        <w:rPr>
          <w:rFonts w:ascii="Myriad Pro" w:hAnsi="Myriad Pro" w:cs="Myanmar Text"/>
        </w:rPr>
        <w:t>and numerical model</w:t>
      </w:r>
      <w:ins w:id="172" w:author="Author">
        <w:r>
          <w:rPr>
            <w:rFonts w:ascii="Myriad Pro" w:hAnsi="Myriad Pro" w:cs="Myanmar Text"/>
          </w:rPr>
          <w:t>, the</w:t>
        </w:r>
      </w:ins>
      <w:del w:id="173" w:author="Author">
        <w:r w:rsidR="0097736C" w:rsidRPr="00287773" w:rsidDel="00E95A61">
          <w:rPr>
            <w:rFonts w:ascii="Myriad Pro" w:hAnsi="Myriad Pro" w:cs="Myanmar Text"/>
          </w:rPr>
          <w:delText>. Model</w:delText>
        </w:r>
      </w:del>
      <w:r w:rsidR="0097736C" w:rsidRPr="00287773">
        <w:rPr>
          <w:rFonts w:ascii="Myriad Pro" w:hAnsi="Myriad Pro" w:cs="Myanmar Text"/>
        </w:rPr>
        <w:t xml:space="preserve"> results</w:t>
      </w:r>
      <w:ins w:id="174" w:author="Author">
        <w:r>
          <w:rPr>
            <w:rFonts w:ascii="Myriad Pro" w:hAnsi="Myriad Pro" w:cs="Myanmar Text"/>
          </w:rPr>
          <w:t xml:space="preserve"> of which</w:t>
        </w:r>
      </w:ins>
      <w:r w:rsidR="0079139B" w:rsidRPr="00287773">
        <w:rPr>
          <w:rFonts w:ascii="Myriad Pro" w:hAnsi="Myriad Pro" w:cs="Myanmar Text"/>
        </w:rPr>
        <w:t xml:space="preserve"> </w:t>
      </w:r>
      <w:del w:id="175" w:author="Author">
        <w:r w:rsidR="0097736C" w:rsidRPr="00287773" w:rsidDel="00E95A61">
          <w:rPr>
            <w:rFonts w:ascii="Myriad Pro" w:hAnsi="Myriad Pro" w:cs="Myanmar Text"/>
          </w:rPr>
          <w:delText xml:space="preserve">highlight </w:delText>
        </w:r>
      </w:del>
      <w:ins w:id="176" w:author="Author">
        <w:r>
          <w:rPr>
            <w:rFonts w:ascii="Myriad Pro" w:hAnsi="Myriad Pro" w:cs="Myanmar Text"/>
          </w:rPr>
          <w:t>reveal the</w:t>
        </w:r>
        <w:r w:rsidRPr="00287773">
          <w:rPr>
            <w:rFonts w:ascii="Myriad Pro" w:hAnsi="Myriad Pro" w:cs="Myanmar Text"/>
          </w:rPr>
          <w:t xml:space="preserve"> </w:t>
        </w:r>
      </w:ins>
      <w:r w:rsidR="0097736C" w:rsidRPr="00287773">
        <w:rPr>
          <w:rFonts w:ascii="Myriad Pro" w:hAnsi="Myriad Pro" w:cs="Myanmar Text"/>
        </w:rPr>
        <w:t xml:space="preserve">optimal </w:t>
      </w:r>
      <w:r w:rsidR="00AE69C1" w:rsidRPr="00287773">
        <w:rPr>
          <w:rFonts w:ascii="Myriad Pro" w:hAnsi="Myriad Pro" w:cs="Myanmar Text"/>
        </w:rPr>
        <w:t xml:space="preserve">conditions for </w:t>
      </w:r>
      <w:ins w:id="177" w:author="Author">
        <w:r>
          <w:rPr>
            <w:rFonts w:ascii="Myriad Pro" w:hAnsi="Myriad Pro" w:cs="Myanmar Text"/>
          </w:rPr>
          <w:t xml:space="preserve">the </w:t>
        </w:r>
      </w:ins>
      <w:r w:rsidR="0097736C" w:rsidRPr="00287773">
        <w:rPr>
          <w:rFonts w:ascii="Myriad Pro" w:hAnsi="Myriad Pro" w:cs="Myanmar Text"/>
        </w:rPr>
        <w:t xml:space="preserve">rapid development of </w:t>
      </w:r>
      <w:r w:rsidR="00AE69C1" w:rsidRPr="00287773">
        <w:rPr>
          <w:rFonts w:ascii="Myriad Pro" w:hAnsi="Myriad Pro" w:cs="Myanmar Text"/>
        </w:rPr>
        <w:t>localized dissolution and speleogenesis</w:t>
      </w:r>
      <w:r w:rsidR="0097736C" w:rsidRPr="00287773">
        <w:rPr>
          <w:rFonts w:ascii="Myriad Pro" w:hAnsi="Myriad Pro" w:cs="Myanmar Text"/>
        </w:rPr>
        <w:t xml:space="preserve"> under cooling geothermal flow in carbonates</w:t>
      </w:r>
      <w:r w:rsidR="00AE69C1" w:rsidRPr="00287773">
        <w:rPr>
          <w:rFonts w:ascii="Myriad Pro" w:hAnsi="Myriad Pro" w:cs="Myanmar Text"/>
        </w:rPr>
        <w:t>.</w:t>
      </w:r>
      <w:r w:rsidR="00F67604" w:rsidRPr="00287773">
        <w:rPr>
          <w:rFonts w:ascii="Myriad Pro" w:hAnsi="Myriad Pro" w:cs="Myanmar Text"/>
        </w:rPr>
        <w:t xml:space="preserve"> </w:t>
      </w:r>
      <w:del w:id="178" w:author="Author">
        <w:r w:rsidR="00AE69C1" w:rsidRPr="00287773" w:rsidDel="00E95A61">
          <w:rPr>
            <w:rFonts w:ascii="Myriad Pro" w:hAnsi="Myriad Pro" w:cs="Myanmar Text"/>
          </w:rPr>
          <w:delText>Lastly</w:delText>
        </w:r>
      </w:del>
      <w:ins w:id="179" w:author="Author">
        <w:r>
          <w:rPr>
            <w:rFonts w:ascii="Myriad Pro" w:hAnsi="Myriad Pro" w:cs="Myanmar Text"/>
          </w:rPr>
          <w:t>Finally</w:t>
        </w:r>
      </w:ins>
      <w:r w:rsidR="00AE69C1" w:rsidRPr="00287773">
        <w:rPr>
          <w:rFonts w:ascii="Myriad Pro" w:hAnsi="Myriad Pro" w:cs="Myanmar Text"/>
        </w:rPr>
        <w:t xml:space="preserve">, </w:t>
      </w:r>
      <w:del w:id="180" w:author="Author">
        <w:r w:rsidR="00AE69C1" w:rsidRPr="00287773" w:rsidDel="00E95A61">
          <w:rPr>
            <w:rFonts w:ascii="Myriad Pro" w:hAnsi="Myriad Pro" w:cs="Myanmar Text"/>
          </w:rPr>
          <w:delText>we demonstrate</w:delText>
        </w:r>
      </w:del>
      <w:ins w:id="181" w:author="Author">
        <w:r>
          <w:rPr>
            <w:rFonts w:ascii="Myriad Pro" w:hAnsi="Myriad Pro" w:cs="Myanmar Text"/>
          </w:rPr>
          <w:t>we</w:t>
        </w:r>
      </w:ins>
      <w:del w:id="182" w:author="Author">
        <w:r w:rsidR="00AE69C1" w:rsidRPr="00287773" w:rsidDel="00E95A61">
          <w:rPr>
            <w:rFonts w:ascii="Myriad Pro" w:hAnsi="Myriad Pro" w:cs="Myanmar Text"/>
          </w:rPr>
          <w:delText>,</w:delText>
        </w:r>
      </w:del>
      <w:r w:rsidR="00AE69C1" w:rsidRPr="00287773">
        <w:rPr>
          <w:rFonts w:ascii="Myriad Pro" w:hAnsi="Myriad Pro" w:cs="Myanmar Text"/>
        </w:rPr>
        <w:t xml:space="preserve"> us</w:t>
      </w:r>
      <w:del w:id="183" w:author="Author">
        <w:r w:rsidR="00AE69C1" w:rsidRPr="00287773" w:rsidDel="00E95A61">
          <w:rPr>
            <w:rFonts w:ascii="Myriad Pro" w:hAnsi="Myriad Pro" w:cs="Myanmar Text"/>
          </w:rPr>
          <w:delText>ing</w:delText>
        </w:r>
      </w:del>
      <w:ins w:id="184" w:author="Author">
        <w:r>
          <w:rPr>
            <w:rFonts w:ascii="Myriad Pro" w:hAnsi="Myriad Pro" w:cs="Myanmar Text"/>
          </w:rPr>
          <w:t>e</w:t>
        </w:r>
      </w:ins>
      <w:r w:rsidR="00AE69C1" w:rsidRPr="00287773">
        <w:rPr>
          <w:rFonts w:ascii="Myriad Pro" w:hAnsi="Myriad Pro" w:cs="Myanmar Text"/>
        </w:rPr>
        <w:t xml:space="preserve"> a network model </w:t>
      </w:r>
      <w:del w:id="185" w:author="Author">
        <w:r w:rsidR="00AE69C1" w:rsidRPr="00287773" w:rsidDel="00E95A61">
          <w:rPr>
            <w:rFonts w:ascii="Myriad Pro" w:hAnsi="Myriad Pro" w:cs="Myanmar Text"/>
          </w:rPr>
          <w:delText xml:space="preserve">for </w:delText>
        </w:r>
      </w:del>
      <w:ins w:id="186" w:author="Author">
        <w:r>
          <w:rPr>
            <w:rFonts w:ascii="Myriad Pro" w:hAnsi="Myriad Pro" w:cs="Myanmar Text"/>
          </w:rPr>
          <w:t>to describe</w:t>
        </w:r>
        <w:r w:rsidRPr="00287773">
          <w:rPr>
            <w:rFonts w:ascii="Myriad Pro" w:hAnsi="Myriad Pro" w:cs="Myanmar Text"/>
          </w:rPr>
          <w:t xml:space="preserve"> </w:t>
        </w:r>
      </w:ins>
      <w:r w:rsidR="00AE69C1" w:rsidRPr="00287773">
        <w:rPr>
          <w:rFonts w:ascii="Myriad Pro" w:hAnsi="Myriad Pro" w:cs="Myanmar Text"/>
        </w:rPr>
        <w:t>dissolution along a bedding horizon</w:t>
      </w:r>
      <w:ins w:id="187" w:author="Author">
        <w:r>
          <w:rPr>
            <w:rFonts w:ascii="Myriad Pro" w:hAnsi="Myriad Pro" w:cs="Myanmar Text"/>
          </w:rPr>
          <w:t xml:space="preserve"> and</w:t>
        </w:r>
      </w:ins>
      <w:del w:id="188" w:author="Author">
        <w:r w:rsidR="00AE69C1" w:rsidRPr="00287773" w:rsidDel="00E95A61">
          <w:rPr>
            <w:rFonts w:ascii="Myriad Pro" w:hAnsi="Myriad Pro" w:cs="Myanmar Text"/>
          </w:rPr>
          <w:delText>,</w:delText>
        </w:r>
      </w:del>
      <w:r w:rsidR="00AE69C1" w:rsidRPr="00287773">
        <w:rPr>
          <w:rFonts w:ascii="Myriad Pro" w:hAnsi="Myriad Pro" w:cs="Myanmar Text"/>
        </w:rPr>
        <w:t xml:space="preserve"> </w:t>
      </w:r>
      <w:ins w:id="189" w:author="Author">
        <w:r w:rsidR="00341059">
          <w:rPr>
            <w:rFonts w:ascii="Myriad Pro" w:hAnsi="Myriad Pro" w:cs="Myanmar Text"/>
          </w:rPr>
          <w:t>show</w:t>
        </w:r>
        <w:r w:rsidRPr="00287773">
          <w:rPr>
            <w:rFonts w:ascii="Myriad Pro" w:hAnsi="Myriad Pro" w:cs="Myanmar Text"/>
          </w:rPr>
          <w:t xml:space="preserve"> </w:t>
        </w:r>
      </w:ins>
      <w:r w:rsidR="00AE69C1" w:rsidRPr="00287773">
        <w:rPr>
          <w:rFonts w:ascii="Myriad Pro" w:hAnsi="Myriad Pro" w:cs="Myanmar Text"/>
        </w:rPr>
        <w:t>th</w:t>
      </w:r>
      <w:r w:rsidR="00F67604" w:rsidRPr="00287773">
        <w:rPr>
          <w:rFonts w:ascii="Myriad Pro" w:hAnsi="Myriad Pro" w:cs="Myanmar Text"/>
        </w:rPr>
        <w:t>at the resulting cave morphologies are</w:t>
      </w:r>
      <w:r w:rsidR="00AE69C1" w:rsidRPr="00287773">
        <w:rPr>
          <w:rFonts w:ascii="Myriad Pro" w:hAnsi="Myriad Pro" w:cs="Myanmar Text"/>
        </w:rPr>
        <w:t xml:space="preserve"> of </w:t>
      </w:r>
      <w:r w:rsidR="00F67604" w:rsidRPr="00287773">
        <w:rPr>
          <w:rFonts w:ascii="Myriad Pro" w:hAnsi="Myriad Pro" w:cs="Myanmar Text"/>
        </w:rPr>
        <w:t xml:space="preserve">a </w:t>
      </w:r>
      <w:r w:rsidR="00AE69C1" w:rsidRPr="00287773">
        <w:rPr>
          <w:rFonts w:ascii="Myriad Pro" w:hAnsi="Myriad Pro" w:cs="Myanmar Text"/>
        </w:rPr>
        <w:t xml:space="preserve">maze-like </w:t>
      </w:r>
      <w:r w:rsidR="00F67604" w:rsidRPr="00287773">
        <w:rPr>
          <w:rFonts w:ascii="Myriad Pro" w:hAnsi="Myriad Pro" w:cs="Myanmar Text"/>
        </w:rPr>
        <w:t>character</w:t>
      </w:r>
      <w:del w:id="190" w:author="Author">
        <w:r w:rsidR="00AE69C1" w:rsidRPr="00287773" w:rsidDel="00E95A61">
          <w:rPr>
            <w:rFonts w:ascii="Myriad Pro" w:hAnsi="Myriad Pro" w:cs="Myanmar Text"/>
          </w:rPr>
          <w:delText>,</w:delText>
        </w:r>
      </w:del>
      <w:r w:rsidR="00AE69C1" w:rsidRPr="00287773">
        <w:rPr>
          <w:rFonts w:ascii="Myriad Pro" w:hAnsi="Myriad Pro" w:cs="Myanmar Text"/>
        </w:rPr>
        <w:t xml:space="preserve"> typical </w:t>
      </w:r>
      <w:del w:id="191" w:author="Author">
        <w:r w:rsidR="00F67604" w:rsidRPr="00287773" w:rsidDel="00E95A61">
          <w:rPr>
            <w:rFonts w:ascii="Myriad Pro" w:hAnsi="Myriad Pro" w:cs="Myanmar Text"/>
          </w:rPr>
          <w:delText>for</w:delText>
        </w:r>
        <w:r w:rsidR="00AE69C1" w:rsidRPr="00287773" w:rsidDel="00E95A61">
          <w:rPr>
            <w:rFonts w:ascii="Myriad Pro" w:hAnsi="Myriad Pro" w:cs="Myanmar Text"/>
          </w:rPr>
          <w:delText xml:space="preserve"> </w:delText>
        </w:r>
      </w:del>
      <w:ins w:id="192" w:author="Author">
        <w:r>
          <w:rPr>
            <w:rFonts w:ascii="Myriad Pro" w:hAnsi="Myriad Pro" w:cs="Myanmar Text"/>
          </w:rPr>
          <w:t>of</w:t>
        </w:r>
        <w:r w:rsidRPr="00287773">
          <w:rPr>
            <w:rFonts w:ascii="Myriad Pro" w:hAnsi="Myriad Pro" w:cs="Myanmar Text"/>
          </w:rPr>
          <w:t xml:space="preserve"> </w:t>
        </w:r>
      </w:ins>
      <w:r w:rsidR="00AE69C1" w:rsidRPr="00287773">
        <w:rPr>
          <w:rFonts w:ascii="Myriad Pro" w:hAnsi="Myriad Pro" w:cs="Myanmar Text"/>
        </w:rPr>
        <w:t xml:space="preserve">hypogenic caves. In a wider context, the findings </w:t>
      </w:r>
      <w:del w:id="193" w:author="Author">
        <w:r w:rsidR="00AE69C1" w:rsidRPr="00287773" w:rsidDel="00341059">
          <w:rPr>
            <w:rFonts w:ascii="Myriad Pro" w:hAnsi="Myriad Pro" w:cs="Myanmar Text"/>
          </w:rPr>
          <w:delText xml:space="preserve">demonstrate </w:delText>
        </w:r>
      </w:del>
      <w:ins w:id="194" w:author="Author">
        <w:r w:rsidR="00341059">
          <w:rPr>
            <w:rFonts w:ascii="Myriad Pro" w:hAnsi="Myriad Pro" w:cs="Myanmar Text"/>
          </w:rPr>
          <w:t>show</w:t>
        </w:r>
        <w:r w:rsidR="00341059" w:rsidRPr="00287773">
          <w:rPr>
            <w:rFonts w:ascii="Myriad Pro" w:hAnsi="Myriad Pro" w:cs="Myanmar Text"/>
          </w:rPr>
          <w:t xml:space="preserve"> </w:t>
        </w:r>
      </w:ins>
      <w:r w:rsidR="00AE69C1" w:rsidRPr="00287773">
        <w:rPr>
          <w:rFonts w:ascii="Myriad Pro" w:hAnsi="Myriad Pro" w:cs="Myanmar Text"/>
        </w:rPr>
        <w:t xml:space="preserve">that </w:t>
      </w:r>
      <w:ins w:id="195" w:author="Author">
        <w:r>
          <w:rPr>
            <w:rFonts w:ascii="Myriad Pro" w:hAnsi="Myriad Pro" w:cs="Myanmar Text"/>
          </w:rPr>
          <w:t xml:space="preserve">the </w:t>
        </w:r>
        <w:r w:rsidRPr="00287773">
          <w:rPr>
            <w:rFonts w:ascii="Myriad Pro" w:hAnsi="Myriad Pro" w:cs="Myanmar Text"/>
          </w:rPr>
          <w:t>upwelling</w:t>
        </w:r>
        <w:r>
          <w:rPr>
            <w:rFonts w:ascii="Myriad Pro" w:hAnsi="Myriad Pro" w:cs="Myanmar Text"/>
          </w:rPr>
          <w:t xml:space="preserve"> of</w:t>
        </w:r>
        <w:r w:rsidRPr="00287773">
          <w:rPr>
            <w:rFonts w:ascii="Myriad Pro" w:hAnsi="Myriad Pro" w:cs="Myanmar Text"/>
          </w:rPr>
          <w:t xml:space="preserve"> </w:t>
        </w:r>
      </w:ins>
      <w:r w:rsidR="00AE69C1" w:rsidRPr="00287773">
        <w:rPr>
          <w:rFonts w:ascii="Myriad Pro" w:hAnsi="Myriad Pro" w:cs="Myanmar Text"/>
        </w:rPr>
        <w:t>geothermal fluid</w:t>
      </w:r>
      <w:del w:id="196" w:author="Author">
        <w:r w:rsidR="00AE69C1" w:rsidRPr="00287773" w:rsidDel="00E95A61">
          <w:rPr>
            <w:rFonts w:ascii="Myriad Pro" w:hAnsi="Myriad Pro" w:cs="Myanmar Text"/>
          </w:rPr>
          <w:delText xml:space="preserve"> upwelling</w:delText>
        </w:r>
      </w:del>
      <w:r w:rsidR="00AE69C1" w:rsidRPr="00287773">
        <w:rPr>
          <w:rFonts w:ascii="Myriad Pro" w:hAnsi="Myriad Pro" w:cs="Myanmar Text"/>
        </w:rPr>
        <w:t>, in conjunction with deep CO</w:t>
      </w:r>
      <w:r w:rsidR="00AE69C1" w:rsidRPr="00287773">
        <w:rPr>
          <w:rFonts w:ascii="Myriad Pro" w:hAnsi="Myriad Pro" w:cs="Myanmar Text"/>
          <w:vertAlign w:val="subscript"/>
        </w:rPr>
        <w:t>2</w:t>
      </w:r>
      <w:r w:rsidR="00AE69C1" w:rsidRPr="00287773">
        <w:rPr>
          <w:rFonts w:ascii="Myriad Pro" w:hAnsi="Myriad Pro" w:cs="Myanmar Text"/>
        </w:rPr>
        <w:t xml:space="preserve"> fluxes, may </w:t>
      </w:r>
      <w:ins w:id="197" w:author="Author">
        <w:r w:rsidR="00B15EE8" w:rsidRPr="00287773">
          <w:rPr>
            <w:rFonts w:ascii="Myriad Pro" w:hAnsi="Myriad Pro" w:cs="Myanmar Text"/>
          </w:rPr>
          <w:t xml:space="preserve">extensively </w:t>
        </w:r>
      </w:ins>
      <w:r w:rsidR="00AE69C1" w:rsidRPr="00287773">
        <w:rPr>
          <w:rFonts w:ascii="Myriad Pro" w:hAnsi="Myriad Pro" w:cs="Myanmar Text"/>
        </w:rPr>
        <w:t xml:space="preserve">shape and </w:t>
      </w:r>
      <w:del w:id="198" w:author="Author">
        <w:r w:rsidR="00AE69C1" w:rsidRPr="00287773" w:rsidDel="00B15EE8">
          <w:rPr>
            <w:rFonts w:ascii="Myriad Pro" w:hAnsi="Myriad Pro" w:cs="Myanmar Text"/>
          </w:rPr>
          <w:delText xml:space="preserve">extensively </w:delText>
        </w:r>
      </w:del>
      <w:r w:rsidR="00AE69C1" w:rsidRPr="00287773">
        <w:rPr>
          <w:rFonts w:ascii="Myriad Pro" w:hAnsi="Myriad Pro" w:cs="Myanmar Text"/>
        </w:rPr>
        <w:t>karstify carbonate aquifers in the upper crust</w:t>
      </w:r>
      <w:ins w:id="199" w:author="Author">
        <w:r>
          <w:rPr>
            <w:rFonts w:ascii="Myriad Pro" w:hAnsi="Myriad Pro" w:cs="Myanmar Text"/>
          </w:rPr>
          <w:t xml:space="preserve"> and</w:t>
        </w:r>
      </w:ins>
      <w:del w:id="200" w:author="Author">
        <w:r w:rsidR="00AE69C1" w:rsidRPr="00287773" w:rsidDel="00E95A61">
          <w:rPr>
            <w:rFonts w:ascii="Myriad Pro" w:hAnsi="Myriad Pro" w:cs="Myanmar Text"/>
          </w:rPr>
          <w:delText>, with the</w:delText>
        </w:r>
        <w:r w:rsidR="00F67604" w:rsidRPr="00287773" w:rsidDel="00E95A61">
          <w:rPr>
            <w:rFonts w:ascii="Myriad Pro" w:hAnsi="Myriad Pro" w:cs="Myanmar Text"/>
          </w:rPr>
          <w:delText xml:space="preserve"> </w:delText>
        </w:r>
      </w:del>
      <w:ins w:id="201" w:author="Author">
        <w:r>
          <w:rPr>
            <w:rFonts w:ascii="Myriad Pro" w:hAnsi="Myriad Pro" w:cs="Myanmar Text"/>
          </w:rPr>
          <w:t xml:space="preserve"> </w:t>
        </w:r>
      </w:ins>
      <w:r w:rsidR="00F67604" w:rsidRPr="00287773">
        <w:rPr>
          <w:rFonts w:ascii="Myriad Pro" w:hAnsi="Myriad Pro" w:cs="Myanmar Text"/>
        </w:rPr>
        <w:t>form</w:t>
      </w:r>
      <w:del w:id="202" w:author="Author">
        <w:r w:rsidR="00F67604" w:rsidRPr="00287773" w:rsidDel="00E95A61">
          <w:rPr>
            <w:rFonts w:ascii="Myriad Pro" w:hAnsi="Myriad Pro" w:cs="Myanmar Text"/>
          </w:rPr>
          <w:delText>ation</w:delText>
        </w:r>
        <w:r w:rsidR="00AE69C1" w:rsidRPr="00287773" w:rsidDel="00E95A61">
          <w:rPr>
            <w:rFonts w:ascii="Myriad Pro" w:hAnsi="Myriad Pro" w:cs="Myanmar Text"/>
          </w:rPr>
          <w:delText xml:space="preserve"> of</w:delText>
        </w:r>
      </w:del>
      <w:r w:rsidR="00AE69C1" w:rsidRPr="00287773">
        <w:rPr>
          <w:rFonts w:ascii="Myriad Pro" w:hAnsi="Myriad Pro" w:cs="Myanmar Text"/>
        </w:rPr>
        <w:t xml:space="preserve"> sizable speleological structures.</w:t>
      </w:r>
    </w:p>
    <w:p w14:paraId="19D9A131" w14:textId="685FC2F7" w:rsidR="00AE69C1" w:rsidRPr="00287773" w:rsidRDefault="006F2E0D" w:rsidP="00E66BAB">
      <w:pPr>
        <w:pStyle w:val="ListParagraph"/>
        <w:numPr>
          <w:ilvl w:val="0"/>
          <w:numId w:val="6"/>
        </w:numPr>
        <w:jc w:val="both"/>
        <w:rPr>
          <w:rFonts w:ascii="Myriad Pro" w:hAnsi="Myriad Pro" w:cs="Myanmar Text"/>
          <w:b/>
          <w:bCs/>
        </w:rPr>
      </w:pPr>
      <w:ins w:id="203" w:author="Author">
        <w:r>
          <w:rPr>
            <w:rFonts w:ascii="Myriad Pro" w:hAnsi="Myriad Pro" w:cs="Myanmar Text"/>
            <w:b/>
            <w:bCs/>
          </w:rPr>
          <w:t>C</w:t>
        </w:r>
      </w:ins>
      <w:del w:id="204" w:author="Author">
        <w:r w:rsidR="00AE69C1" w:rsidRPr="00287773" w:rsidDel="006F2E0D">
          <w:rPr>
            <w:rFonts w:ascii="Myriad Pro" w:hAnsi="Myriad Pro" w:cs="Myanmar Text"/>
            <w:b/>
            <w:bCs/>
          </w:rPr>
          <w:delText>The c</w:delText>
        </w:r>
      </w:del>
      <w:r w:rsidR="00AE69C1" w:rsidRPr="00287773">
        <w:rPr>
          <w:rFonts w:ascii="Myriad Pro" w:hAnsi="Myriad Pro" w:cs="Myanmar Text"/>
          <w:b/>
          <w:bCs/>
        </w:rPr>
        <w:t>onceptual model</w:t>
      </w:r>
    </w:p>
    <w:p w14:paraId="4D0998D6" w14:textId="51177140" w:rsidR="00AE69C1" w:rsidRPr="00287773" w:rsidRDefault="00AE69C1" w:rsidP="00F121D5">
      <w:pPr>
        <w:jc w:val="both"/>
        <w:rPr>
          <w:rFonts w:ascii="Myriad Pro" w:hAnsi="Myriad Pro" w:cs="Myanmar Text"/>
        </w:rPr>
      </w:pPr>
      <w:r w:rsidRPr="00287773">
        <w:rPr>
          <w:rFonts w:ascii="Myriad Pro" w:hAnsi="Myriad Pro" w:cs="Myanmar Text"/>
        </w:rPr>
        <w:lastRenderedPageBreak/>
        <w:t xml:space="preserve">Our conceptual model involves groundwater flow that circulates in deep aquifers </w:t>
      </w:r>
      <w:del w:id="205" w:author="Author">
        <w:r w:rsidRPr="00287773" w:rsidDel="00573702">
          <w:rPr>
            <w:rFonts w:ascii="Myriad Pro" w:hAnsi="Myriad Pro" w:cs="Myanmar Text"/>
          </w:rPr>
          <w:delText>(</w:delText>
        </w:r>
      </w:del>
      <w:ins w:id="206" w:author="Author">
        <w:r w:rsidR="00573702" w:rsidRPr="00573702">
          <w:rPr>
            <w:rFonts w:ascii="Myriad Pro" w:hAnsi="Myriad Pro" w:cs="Myanmar Text"/>
          </w:rPr>
          <w:t>(</w:t>
        </w:r>
      </w:ins>
      <w:r w:rsidRPr="00287773">
        <w:rPr>
          <w:rFonts w:ascii="Myriad Pro" w:hAnsi="Myriad Pro" w:cs="Myanmar Text"/>
        </w:rPr>
        <w:t>&gt;1 km</w:t>
      </w:r>
      <w:del w:id="207" w:author="Author">
        <w:r w:rsidRPr="00287773" w:rsidDel="00573702">
          <w:rPr>
            <w:rFonts w:ascii="Myriad Pro" w:hAnsi="Myriad Pro" w:cs="Myanmar Text"/>
          </w:rPr>
          <w:delText>)</w:delText>
        </w:r>
      </w:del>
      <w:ins w:id="208" w:author="Author">
        <w:r w:rsidR="00573702" w:rsidRPr="00573702">
          <w:rPr>
            <w:rFonts w:ascii="Myriad Pro" w:hAnsi="Myriad Pro" w:cs="Myanmar Text"/>
          </w:rPr>
          <w:t>)</w:t>
        </w:r>
      </w:ins>
      <w:r w:rsidRPr="00287773">
        <w:rPr>
          <w:rFonts w:ascii="Myriad Pro" w:hAnsi="Myriad Pro" w:cs="Myanmar Text"/>
        </w:rPr>
        <w:t xml:space="preserve">, where it is heated and </w:t>
      </w:r>
      <w:del w:id="209" w:author="Author">
        <w:r w:rsidR="003B5483" w:rsidRPr="00287773" w:rsidDel="00B15EE8">
          <w:rPr>
            <w:rFonts w:ascii="Myriad Pro" w:hAnsi="Myriad Pro" w:cs="Myanmar Text"/>
          </w:rPr>
          <w:delText xml:space="preserve">the fluid </w:delText>
        </w:r>
        <w:r w:rsidR="00F00A4A" w:rsidRPr="00287773" w:rsidDel="00B15EE8">
          <w:rPr>
            <w:rFonts w:ascii="Myriad Pro" w:hAnsi="Myriad Pro" w:cs="Myanmar Text"/>
          </w:rPr>
          <w:delText xml:space="preserve">becomes </w:delText>
        </w:r>
      </w:del>
      <w:r w:rsidR="00B800BD" w:rsidRPr="00287773">
        <w:rPr>
          <w:rFonts w:ascii="Myriad Pro" w:hAnsi="Myriad Pro" w:cs="Myanmar Text"/>
        </w:rPr>
        <w:t>considerabl</w:t>
      </w:r>
      <w:r w:rsidR="00F00A4A" w:rsidRPr="00287773">
        <w:rPr>
          <w:rFonts w:ascii="Myriad Pro" w:hAnsi="Myriad Pro" w:cs="Myanmar Text"/>
        </w:rPr>
        <w:t>y</w:t>
      </w:r>
      <w:r w:rsidR="00B800BD" w:rsidRPr="00287773">
        <w:rPr>
          <w:rFonts w:ascii="Myriad Pro" w:hAnsi="Myriad Pro" w:cs="Myanmar Text"/>
        </w:rPr>
        <w:t xml:space="preserve"> </w:t>
      </w:r>
      <w:r w:rsidR="003B5483" w:rsidRPr="00287773">
        <w:rPr>
          <w:rFonts w:ascii="Myriad Pro" w:hAnsi="Myriad Pro" w:cs="Myanmar Text"/>
        </w:rPr>
        <w:t xml:space="preserve">enriched with </w:t>
      </w:r>
      <w:r w:rsidRPr="00287773">
        <w:rPr>
          <w:rFonts w:ascii="Myriad Pro" w:hAnsi="Myriad Pro" w:cs="Myanmar Text"/>
        </w:rPr>
        <w:t>CO</w:t>
      </w:r>
      <w:r w:rsidRPr="00287773">
        <w:rPr>
          <w:rFonts w:ascii="Myriad Pro" w:hAnsi="Myriad Pro" w:cs="Myanmar Text"/>
          <w:vertAlign w:val="subscript"/>
        </w:rPr>
        <w:t>2</w:t>
      </w:r>
      <w:r w:rsidR="008F75A4"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{"citationID":"dFnvBKch","properties":{"formattedCitation":"\\super 22,27,33\\nosupersub{}","plainCitation":"22,27,33","noteIndex":0},"citationItems":[{"id":625,"uris":["http://zotero.org/users/local/4gT4Obwt/items/VTCNURPQ"],"uri":["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id":621,"uris":["http://zotero.org/users/local/4gT4Obwt/items/UICICAZW"],"uri":["http://zotero.org/users/local/4gT4Obwt/items/UICICAZW"],"itemData":{"id":621,"type":"article-journal","container-title":"Hydrology and Earth System Sciences","ISSN":"1027-5606","issue":"5","journalAbbreviation":"Hydrology and Earth System Sciences","note":"publisher: Copernicus GmbH","page":"2895-2913","title":"Early hypogenic carbonic acid speleogenesis in unconfined limestone aquifers by upwelling deep-seated waters with high CO 2 concentration: a modelling approach","volume":"25","author":[{"family":"Gabrovšek","given":"Franci"},{"family":"Dreybrodt","given":"Wolfgang"}],"issued":{"date-parts":[["2021"]]}}},{"id":622,"uris":["http://zotero.org/users/local/4gT4Obwt/items/36JIJ262"],"uri":["http://zotero.org/users/local/4gT4Obwt/items/36JIJ262"],"itemData":{"id":622,"type":"chapter","container-title":"Encyclopedia of Caves","page":"974-988","publisher":"Elsevier","title":"Speleogenesis—Hypogenе","author":[{"family":"Klimchouk","given":"Alexander"}],"issued":{"date-parts":[["2019"]]}}}],"schema":"https://github.com/citation-style-language/schema/raw/master/csl-citation.json"} </w:instrText>
      </w:r>
      <w:r w:rsidR="008F75A4" w:rsidRPr="00287773">
        <w:rPr>
          <w:rFonts w:ascii="Myriad Pro" w:hAnsi="Myriad Pro" w:cs="Myanmar Text"/>
        </w:rPr>
        <w:fldChar w:fldCharType="separate"/>
      </w:r>
      <w:r w:rsidR="00870E68" w:rsidRPr="00287773">
        <w:rPr>
          <w:rFonts w:ascii="Myriad Pro" w:hAnsi="Myriad Pro" w:cs="Times New Roman"/>
          <w:szCs w:val="24"/>
          <w:vertAlign w:val="superscript"/>
        </w:rPr>
        <w:t>22,27,33</w:t>
      </w:r>
      <w:r w:rsidR="008F75A4" w:rsidRPr="00287773">
        <w:rPr>
          <w:rFonts w:ascii="Myriad Pro" w:hAnsi="Myriad Pro" w:cs="Myanmar Text"/>
        </w:rPr>
        <w:fldChar w:fldCharType="end"/>
      </w:r>
      <w:r w:rsidR="008F75A4" w:rsidRPr="00287773">
        <w:rPr>
          <w:rFonts w:ascii="Myriad Pro" w:hAnsi="Myriad Pro" w:cs="Myanmar Text"/>
        </w:rPr>
        <w:t xml:space="preserve">. </w:t>
      </w:r>
      <w:r w:rsidRPr="00287773">
        <w:rPr>
          <w:rFonts w:ascii="Myriad Pro" w:hAnsi="Myriad Pro" w:cs="Myanmar Text"/>
        </w:rPr>
        <w:t>Under favorable hydrological conditions, this hot groundwater may upwell through permeable sub-vertical faults</w:t>
      </w:r>
      <w:r w:rsidR="00B23864" w:rsidRPr="00287773">
        <w:rPr>
          <w:rFonts w:ascii="Myriad Pro" w:hAnsi="Myriad Pro" w:cs="Myanmar Text"/>
        </w:rPr>
        <w:t xml:space="preserve"> and fractures</w:t>
      </w:r>
      <w:r w:rsidRPr="00287773">
        <w:rPr>
          <w:rFonts w:ascii="Myriad Pro" w:hAnsi="Myriad Pro" w:cs="Myanmar Text"/>
        </w:rPr>
        <w:t>, driven by artesian</w:t>
      </w:r>
      <w:r w:rsidR="0055252D" w:rsidRPr="00287773">
        <w:rPr>
          <w:rFonts w:ascii="Myriad Pro" w:hAnsi="Myriad Pro" w:cs="Myanmar Text"/>
        </w:rPr>
        <w:t xml:space="preserve"> or tectonic</w:t>
      </w:r>
      <w:r w:rsidRPr="00287773">
        <w:rPr>
          <w:rFonts w:ascii="Myriad Pro" w:hAnsi="Myriad Pro" w:cs="Myanmar Text"/>
        </w:rPr>
        <w:t xml:space="preserve"> pressure</w:t>
      </w:r>
      <w:r w:rsidR="0055252D" w:rsidRPr="00287773">
        <w:rPr>
          <w:rFonts w:ascii="Myriad Pro" w:hAnsi="Myriad Pro" w:cs="Myanmar Text"/>
        </w:rPr>
        <w:t>s</w:t>
      </w:r>
      <w:r w:rsidRPr="00287773">
        <w:rPr>
          <w:rFonts w:ascii="Myriad Pro" w:hAnsi="Myriad Pro" w:cs="Myanmar Text"/>
        </w:rPr>
        <w:t xml:space="preserve"> and buoyancy forces</w:t>
      </w:r>
      <w:r w:rsidR="008F75A4"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{"citationID":"tliZWeVy","properties":{"formattedCitation":"\\super 18,27\\nosupersub{}","plainCitation":"18,27","noteIndex":0},"citationItems":[{"id":535,"uris":["http://zotero.org/users/local/4gT4Obwt/items/PVF8RBBT"],"uri":["http://zotero.org/users/local/4gT4Obwt/items/PVF8RBBT"],"itemData":{"id":535,"type":"article-journal","container-title":"Acta Carsologica","issue":"3","title":"Research frontiers in speleogenesis. Dominant processes, hydrogeological conditions and resulting cave patterns.","volume":"44","author":[{"family":"Audra","given":"Philippe"},{"family":"Palmer","given":"Arthur N"}],"issued":{"date-parts":[["2015"]]}}},{"id":622,"uris":["http://zotero.org/users/local/4gT4Obwt/items/36JIJ262"],"uri":["http://zotero.org/users/local/4gT4Obwt/items/36JIJ262"],"itemData":{"id":622,"type":"chapter","container-title":"Encyclopedia of Caves","page":"974-988","publisher":"Elsevier","title":"Speleogenesis—Hypogenе","author":[{"family":"Klimchouk","given":"Alexander"}],"issued":{"date-parts":[["2019"]]}}}],"schema":"https://github.com/citation-style-language/schema/raw/master/csl-citation.json"} </w:instrText>
      </w:r>
      <w:r w:rsidR="008F75A4" w:rsidRPr="00287773">
        <w:rPr>
          <w:rFonts w:ascii="Myriad Pro" w:hAnsi="Myriad Pro" w:cs="Myanmar Text"/>
        </w:rPr>
        <w:fldChar w:fldCharType="separate"/>
      </w:r>
      <w:r w:rsidR="00870E68" w:rsidRPr="00287773">
        <w:rPr>
          <w:rFonts w:ascii="Myriad Pro" w:hAnsi="Myriad Pro" w:cs="Times New Roman"/>
          <w:szCs w:val="24"/>
          <w:vertAlign w:val="superscript"/>
        </w:rPr>
        <w:t>18,27</w:t>
      </w:r>
      <w:r w:rsidR="008F75A4" w:rsidRPr="00287773">
        <w:rPr>
          <w:rFonts w:ascii="Myriad Pro" w:hAnsi="Myriad Pro" w:cs="Myanmar Text"/>
        </w:rPr>
        <w:fldChar w:fldCharType="end"/>
      </w:r>
      <w:r w:rsidRPr="00287773">
        <w:rPr>
          <w:rFonts w:ascii="Myriad Pro" w:hAnsi="Myriad Pro" w:cs="Myanmar Text"/>
        </w:rPr>
        <w:t xml:space="preserve">. Such upwelling often occurs in a pipe-like manner, either at fault </w:t>
      </w:r>
      <w:r w:rsidR="00B02538" w:rsidRPr="00287773">
        <w:rPr>
          <w:rFonts w:ascii="Myriad Pro" w:hAnsi="Myriad Pro" w:cs="Myanmar Text"/>
        </w:rPr>
        <w:t xml:space="preserve">or fracture </w:t>
      </w:r>
      <w:r w:rsidRPr="00287773">
        <w:rPr>
          <w:rFonts w:ascii="Myriad Pro" w:hAnsi="Myriad Pro" w:cs="Myanmar Text"/>
        </w:rPr>
        <w:t>plane intersections</w:t>
      </w:r>
      <w:r w:rsidR="0049259F"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{"citationID":"vb5F4uWM","properties":{"formattedCitation":"\\super 34\\uc0\\u8211{}37\\nosupersub{}","plainCitation":"34–37","noteIndex":0},"citationItems":[{"id":626,"uris":["http://zotero.org/users/local/4gT4Obwt/items/KVFZ8LMI"],"uri":["http://zotero.org/users/local/4gT4Obwt/items/KVFZ8LMI"],"itemData":{"id":626,"type":"article-journal","container-title":"Journal of Geochemical Exploration","ISSN":"0375-6742","journalAbbreviation":"Journal of Geochemical Exploration","note":"publisher: Elsevier","page":"523-526","title":"Fluid flow at fault intersections in an active oblique collision zone, Southern Alps, New Zealand","volume":"69","author":[{"family":"Craw","given":"D"}],"issued":{"date-parts":[["2000"]]}}},{"id":694,"uris":["http://zotero.org/users/local/4gT4Obwt/items/L5VCWUGB"],"uri":["http://zotero.org/users/local/4gT4Obwt/items/L5VCWUGB"],"itemData":{"id":694,"type":"article-journal","container-title":"Advances in Water Resources","ISSN":"0309-1708","journalAbbreviation":"Advances in Water Resources","note":"publisher: Elsevier","page":"103994","title":"Transport Upscaling under Flow Heterogeneity and Matrix-Diffusion in Three-Dimensional Discrete Fracture Networks","volume":"155","author":[{"family":"Hyman","given":"Jeffrey D"},{"family":"Dentz","given":"Marco"}],"issued":{"date-parts":[["2021"]]}}},{"id":627,"uris":["http://zotero.org/users/local/4gT4Obwt/items/YNGFN35L"],"uri":["http://zotero.org/users/local/4gT4Obwt/items/YNGFN35L"],"itemData":{"id":627,"type":"article-journal","container-title":"Earth and Planetary Science Letters","ISSN":"0012-821X","issue":"1-2","journalAbbreviation":"Earth and Planetary Science Letters","note":"publisher: Elsevier","page":"318-330","title":"Progressive fault triggering and fluid flow in aftershock domains: Examples from mineralized Archaean fault systems","volume":"250","author":[{"family":"Micklethwaite","given":"Steven"},{"family":"Cox","given":"Stephen F"}],"issued":{"date-parts":[["2006"]]}}},{"id":628,"uris":["http://zotero.org/users/local/4gT4Obwt/items/ESS37HP3"],"uri":["http://zotero.org/users/local/4gT4Obwt/items/ESS37HP3"],"itemData":{"id":628,"type":"article-journal","container-title":"Journal of Structural Geology","ISSN":"0191-8141","issue":"6-7","journalAbbreviation":"Journal of Structural Geology","note":"publisher: Elsevier","page":"1087-1108","title":"Fault/fracture density and mineralization: a contouring method for targeting in gold exploration","volume":"26","author":[{"family":"Tripp","given":"Gerard I"},{"family":"Vearncombe","given":"Julian R"}],"issued":{"date-parts":[["2004"]]}}}],"schema":"https://github.com/citation-style-language/schema/raw/master/csl-citation.json"} </w:instrText>
      </w:r>
      <w:r w:rsidR="0049259F" w:rsidRPr="00287773">
        <w:rPr>
          <w:rFonts w:ascii="Myriad Pro" w:hAnsi="Myriad Pro" w:cs="Myanmar Text"/>
        </w:rPr>
        <w:fldChar w:fldCharType="separate"/>
      </w:r>
      <w:r w:rsidR="00870E68" w:rsidRPr="00287773">
        <w:rPr>
          <w:rFonts w:ascii="Myriad Pro" w:hAnsi="Myriad Pro" w:cs="Times New Roman"/>
          <w:szCs w:val="24"/>
          <w:vertAlign w:val="superscript"/>
        </w:rPr>
        <w:t>34–37</w:t>
      </w:r>
      <w:r w:rsidR="0049259F" w:rsidRPr="00287773">
        <w:rPr>
          <w:rFonts w:ascii="Myriad Pro" w:hAnsi="Myriad Pro" w:cs="Myanmar Text"/>
        </w:rPr>
        <w:fldChar w:fldCharType="end"/>
      </w:r>
      <w:r w:rsidRPr="00287773">
        <w:rPr>
          <w:rFonts w:ascii="Myriad Pro" w:hAnsi="Myriad Pro" w:cs="Myanmar Text"/>
        </w:rPr>
        <w:t xml:space="preserve"> or at flow conduits that naturally occur </w:t>
      </w:r>
      <w:r w:rsidR="0097736C" w:rsidRPr="00287773">
        <w:rPr>
          <w:rFonts w:ascii="Myriad Pro" w:hAnsi="Myriad Pro" w:cs="Myanmar Text"/>
        </w:rPr>
        <w:t xml:space="preserve">on </w:t>
      </w:r>
      <w:ins w:id="210" w:author="Author">
        <w:r w:rsidR="00B15EE8">
          <w:rPr>
            <w:rFonts w:ascii="Myriad Pro" w:hAnsi="Myriad Pro" w:cs="Myanmar Text"/>
          </w:rPr>
          <w:t xml:space="preserve">the </w:t>
        </w:r>
      </w:ins>
      <w:r w:rsidR="009557B0" w:rsidRPr="00287773">
        <w:rPr>
          <w:rFonts w:ascii="Myriad Pro" w:hAnsi="Myriad Pro" w:cs="Myanmar Text"/>
        </w:rPr>
        <w:t>rough surfaces</w:t>
      </w:r>
      <w:r w:rsidR="0097736C" w:rsidRPr="00287773">
        <w:rPr>
          <w:rFonts w:ascii="Myriad Pro" w:hAnsi="Myriad Pro" w:cs="Myanmar Text"/>
        </w:rPr>
        <w:t xml:space="preserve"> of fractures</w:t>
      </w:r>
      <w:r w:rsidR="004410DB"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{"citationID":"TFtwCaew","properties":{"formattedCitation":"\\super 38,39\\nosupersub{}","plainCitation":"38,39","noteIndex":0},"citationItems":[{"id":463,"uris":["http://zotero.org/users/local/4gT4Obwt/items/PZAEVFTL"],"uri":["http://zotero.org/users/local/4gT4Obwt/items/PZAEVFTL"],"itemData":{"id":463,"type":"article-journal","container-title":"Water Resour. Res.","issue":"5","note":"publisher: Wiley Online Library","page":"2828–2842","title":"Permeability evolution in carbonate fractures: Competing roles of confining stress and fluid pH","volume":"49","author":[{"family":"Ishibashi","given":"T"},{"family":"McGuire","given":"T P"},{"family":"Watanabe","given":"N"},{"family":"Tsuchiya","given":"N"},{"family":"Elsworth","given":"D"}],"issued":{"date-parts":[["2013"]]}}},{"id":638,"uris":["http://zotero.org/users/local/4gT4Obwt/items/IRNRZNB7"],"uri":["http://zotero.org/users/local/4gT4Obwt/items/IRNRZNB7"],"itemData":{"id":638,"type":"article-journal","container-title":"Water resources research","ISSN":"0043-1397","issue":"10","journalAbbreviation":"Water resources research","note":"publisher: Wiley Online Library","page":"3227-3235","title":"Fluid flow in fault zones: Influence of hydraulic anisotropy and heterogeneity on the fluid flow and heat transfer regime","volume":"32","author":[{"family":"López","given":"Dina L"},{"family":"Smith","given":"Leslie"}],"issued":{"date-parts":[["1996"]]}}}],"schema":"https://github.com/citation-style-language/schema/raw/master/csl-citation.json"} </w:instrText>
      </w:r>
      <w:r w:rsidR="004410DB" w:rsidRPr="00287773">
        <w:rPr>
          <w:rFonts w:ascii="Myriad Pro" w:hAnsi="Myriad Pro" w:cs="Myanmar Text"/>
        </w:rPr>
        <w:fldChar w:fldCharType="separate"/>
      </w:r>
      <w:r w:rsidR="00870E68" w:rsidRPr="00287773">
        <w:rPr>
          <w:rFonts w:ascii="Myriad Pro" w:hAnsi="Myriad Pro" w:cs="Times New Roman"/>
          <w:szCs w:val="24"/>
          <w:vertAlign w:val="superscript"/>
        </w:rPr>
        <w:t>38,39</w:t>
      </w:r>
      <w:r w:rsidR="004410DB" w:rsidRPr="00287773">
        <w:rPr>
          <w:rFonts w:ascii="Myriad Pro" w:hAnsi="Myriad Pro" w:cs="Myanmar Text"/>
        </w:rPr>
        <w:fldChar w:fldCharType="end"/>
      </w:r>
      <w:r w:rsidRPr="00287773">
        <w:rPr>
          <w:rFonts w:ascii="Myriad Pro" w:hAnsi="Myriad Pro" w:cs="Myanmar Text"/>
        </w:rPr>
        <w:t xml:space="preserve">. Rapidly </w:t>
      </w:r>
      <w:r w:rsidR="00AC3CF2" w:rsidRPr="00287773">
        <w:rPr>
          <w:rFonts w:ascii="Myriad Pro" w:hAnsi="Myriad Pro" w:cs="Myanmar Text"/>
        </w:rPr>
        <w:t>ascending</w:t>
      </w:r>
      <w:r w:rsidRPr="00287773">
        <w:rPr>
          <w:rFonts w:ascii="Myriad Pro" w:hAnsi="Myriad Pro" w:cs="Myanmar Text"/>
        </w:rPr>
        <w:t xml:space="preserve"> fluids will maintain their heat and temperature until they reach a flow barrier</w:t>
      </w:r>
      <w:del w:id="211" w:author="Author">
        <w:r w:rsidRPr="00287773" w:rsidDel="00B15EE8">
          <w:rPr>
            <w:rFonts w:ascii="Myriad Pro" w:hAnsi="Myriad Pro" w:cs="Myanmar Text"/>
          </w:rPr>
          <w:delText>,</w:delText>
        </w:r>
      </w:del>
      <w:r w:rsidRPr="00287773">
        <w:rPr>
          <w:rFonts w:ascii="Myriad Pro" w:hAnsi="Myriad Pro" w:cs="Myanmar Text"/>
        </w:rPr>
        <w:t xml:space="preserve"> </w:t>
      </w:r>
      <w:ins w:id="212" w:author="Author">
        <w:r w:rsidR="00573702" w:rsidRPr="00573702">
          <w:rPr>
            <w:rFonts w:ascii="Myriad Pro" w:hAnsi="Myriad Pro" w:cs="Myanmar Text"/>
          </w:rPr>
          <w:t>(</w:t>
        </w:r>
      </w:ins>
      <w:r w:rsidRPr="00287773">
        <w:rPr>
          <w:rFonts w:ascii="Myriad Pro" w:hAnsi="Myriad Pro" w:cs="Myanmar Text"/>
        </w:rPr>
        <w:t>e.g.</w:t>
      </w:r>
      <w:r w:rsidR="0027052E" w:rsidRPr="00287773">
        <w:rPr>
          <w:rFonts w:ascii="Myriad Pro" w:hAnsi="Myriad Pro" w:cs="Myanmar Text"/>
        </w:rPr>
        <w:t>,</w:t>
      </w:r>
      <w:r w:rsidRPr="00287773">
        <w:rPr>
          <w:rFonts w:ascii="Myriad Pro" w:hAnsi="Myriad Pro" w:cs="Myanmar Text"/>
        </w:rPr>
        <w:t xml:space="preserve"> a </w:t>
      </w:r>
      <w:r w:rsidR="005A4EB3" w:rsidRPr="00287773">
        <w:rPr>
          <w:rFonts w:ascii="Myriad Pro" w:hAnsi="Myriad Pro" w:cs="Myanmar Text"/>
        </w:rPr>
        <w:t>shallower aquicludic layer stratum</w:t>
      </w:r>
      <w:ins w:id="213" w:author="Author">
        <w:r w:rsidR="00573702" w:rsidRPr="00573702">
          <w:rPr>
            <w:rFonts w:ascii="Myriad Pro" w:hAnsi="Myriad Pro" w:cs="Myanmar Text"/>
          </w:rPr>
          <w:t>)</w:t>
        </w:r>
        <w:r w:rsidR="00B15EE8">
          <w:rPr>
            <w:rFonts w:ascii="Myriad Pro" w:hAnsi="Myriad Pro" w:cs="Myanmar Text"/>
          </w:rPr>
          <w:t>,</w:t>
        </w:r>
      </w:ins>
      <w:del w:id="214" w:author="Author">
        <w:r w:rsidR="002E0FF8" w:rsidRPr="00287773" w:rsidDel="00B15EE8">
          <w:rPr>
            <w:rFonts w:ascii="Myriad Pro" w:hAnsi="Myriad Pro" w:cs="Myanmar Text"/>
          </w:rPr>
          <w:delText>.</w:delText>
        </w:r>
      </w:del>
      <w:r w:rsidRPr="00287773">
        <w:rPr>
          <w:rFonts w:ascii="Myriad Pro" w:hAnsi="Myriad Pro" w:cs="Myanmar Text"/>
        </w:rPr>
        <w:t xml:space="preserve"> </w:t>
      </w:r>
      <w:ins w:id="215" w:author="Author">
        <w:r w:rsidR="00B15EE8">
          <w:rPr>
            <w:rFonts w:ascii="Myriad Pro" w:hAnsi="Myriad Pro" w:cs="Myanmar Text"/>
          </w:rPr>
          <w:t>a</w:t>
        </w:r>
      </w:ins>
      <w:del w:id="216" w:author="Author">
        <w:r w:rsidR="002E0FF8" w:rsidRPr="00287773" w:rsidDel="00B15EE8">
          <w:rPr>
            <w:rFonts w:ascii="Myriad Pro" w:hAnsi="Myriad Pro" w:cs="Myanmar Text"/>
          </w:rPr>
          <w:delText>A</w:delText>
        </w:r>
      </w:del>
      <w:r w:rsidR="002E0FF8" w:rsidRPr="00287773">
        <w:rPr>
          <w:rFonts w:ascii="Myriad Pro" w:hAnsi="Myriad Pro" w:cs="Myanmar Text"/>
        </w:rPr>
        <w:t xml:space="preserve">t </w:t>
      </w:r>
      <w:del w:id="217" w:author="Author">
        <w:r w:rsidR="002E0FF8" w:rsidRPr="00287773" w:rsidDel="00B15EE8">
          <w:rPr>
            <w:rFonts w:ascii="Myriad Pro" w:hAnsi="Myriad Pro" w:cs="Myanmar Text"/>
          </w:rPr>
          <w:delText xml:space="preserve">this </w:delText>
        </w:r>
      </w:del>
      <w:ins w:id="218" w:author="Author">
        <w:r w:rsidR="00B15EE8">
          <w:rPr>
            <w:rFonts w:ascii="Myriad Pro" w:hAnsi="Myriad Pro" w:cs="Myanmar Text"/>
          </w:rPr>
          <w:t>which</w:t>
        </w:r>
        <w:r w:rsidR="00B15EE8" w:rsidRPr="00287773">
          <w:rPr>
            <w:rFonts w:ascii="Myriad Pro" w:hAnsi="Myriad Pro" w:cs="Myanmar Text"/>
          </w:rPr>
          <w:t xml:space="preserve"> </w:t>
        </w:r>
      </w:ins>
      <w:r w:rsidR="002E0FF8" w:rsidRPr="00287773">
        <w:rPr>
          <w:rFonts w:ascii="Myriad Pro" w:hAnsi="Myriad Pro" w:cs="Myanmar Text"/>
        </w:rPr>
        <w:t>point,</w:t>
      </w:r>
      <w:r w:rsidRPr="00287773">
        <w:rPr>
          <w:rFonts w:ascii="Myriad Pro" w:hAnsi="Myriad Pro" w:cs="Myanmar Text"/>
        </w:rPr>
        <w:t xml:space="preserve"> </w:t>
      </w:r>
      <w:r w:rsidR="002E0FF8" w:rsidRPr="00287773">
        <w:rPr>
          <w:rFonts w:ascii="Myriad Pro" w:hAnsi="Myriad Pro" w:cs="Myanmar Text"/>
        </w:rPr>
        <w:t xml:space="preserve">beneath the aquiclude, </w:t>
      </w:r>
      <w:r w:rsidR="00172DA0" w:rsidRPr="00287773">
        <w:rPr>
          <w:rFonts w:ascii="Myriad Pro" w:hAnsi="Myriad Pro" w:cs="Myanmar Text"/>
        </w:rPr>
        <w:t xml:space="preserve">the </w:t>
      </w:r>
      <w:r w:rsidRPr="00287773">
        <w:rPr>
          <w:rFonts w:ascii="Myriad Pro" w:hAnsi="Myriad Pro" w:cs="Myanmar Text"/>
        </w:rPr>
        <w:t xml:space="preserve">flow </w:t>
      </w:r>
      <w:del w:id="219" w:author="Author">
        <w:r w:rsidRPr="00287773" w:rsidDel="0006449F">
          <w:rPr>
            <w:rFonts w:ascii="Myriad Pro" w:hAnsi="Myriad Pro" w:cs="Myanmar Text"/>
          </w:rPr>
          <w:delText>will be</w:delText>
        </w:r>
      </w:del>
      <w:ins w:id="220" w:author="Author">
        <w:r w:rsidR="0006449F">
          <w:rPr>
            <w:rFonts w:ascii="Myriad Pro" w:hAnsi="Myriad Pro" w:cs="Myanmar Text"/>
          </w:rPr>
          <w:t>is</w:t>
        </w:r>
      </w:ins>
      <w:r w:rsidRPr="00287773">
        <w:rPr>
          <w:rFonts w:ascii="Myriad Pro" w:hAnsi="Myriad Pro" w:cs="Myanmar Text"/>
        </w:rPr>
        <w:t xml:space="preserve"> diverted sideways radially </w:t>
      </w:r>
      <w:r w:rsidR="00A25B20" w:rsidRPr="00287773">
        <w:rPr>
          <w:rFonts w:ascii="Myriad Pro" w:hAnsi="Myriad Pro" w:cs="Arial"/>
        </w:rPr>
        <w:t>in</w:t>
      </w:r>
      <w:r w:rsidRPr="00287773">
        <w:rPr>
          <w:rFonts w:ascii="Myriad Pro" w:hAnsi="Myriad Pro" w:cs="Myanmar Text"/>
        </w:rPr>
        <w:t>to a permeable bedding horizon</w:t>
      </w:r>
      <w:r w:rsidR="00C40DBD" w:rsidRPr="00287773">
        <w:rPr>
          <w:rFonts w:ascii="Myriad Pro" w:hAnsi="Myriad Pro" w:cs="Myanmar Text"/>
        </w:rPr>
        <w:t xml:space="preserve"> of aperture </w:t>
      </w:r>
      <w:r w:rsidR="00C40DBD" w:rsidRPr="00287773">
        <w:rPr>
          <w:rFonts w:ascii="Myriad Pro" w:hAnsi="Myriad Pro" w:cs="Myanmar Text"/>
          <w:i/>
          <w:iCs/>
        </w:rPr>
        <w:t>h</w:t>
      </w:r>
      <w:r w:rsidR="002E0FF8" w:rsidRPr="00287773">
        <w:rPr>
          <w:rFonts w:ascii="Myriad Pro" w:hAnsi="Myriad Pro" w:cs="Myanmar Text"/>
        </w:rPr>
        <w:t xml:space="preserve"> in a soluble layer</w:t>
      </w:r>
      <w:r w:rsidR="00DC7498" w:rsidRPr="00287773">
        <w:rPr>
          <w:rFonts w:ascii="Myriad Pro" w:hAnsi="Myriad Pro" w:cs="Myanmar Text"/>
          <w:i/>
          <w:iCs/>
        </w:rPr>
        <w:fldChar w:fldCharType="begin"/>
      </w:r>
      <w:r w:rsidR="00870E68" w:rsidRPr="00287773">
        <w:rPr>
          <w:rFonts w:ascii="Myriad Pro" w:hAnsi="Myriad Pro" w:cs="Myanmar Text"/>
          <w:i/>
          <w:iCs/>
        </w:rPr>
        <w:instrText xml:space="preserve"> ADDIN ZOTERO_ITEM CSL_CITATION {"citationID":"NKQWJNXw","properties":{"formattedCitation":"\\super 3,40,41\\nosupersub{}","plainCitation":"3,40,41","noteIndex":0},"citationItems":[{"id":697,"uris":["http://zotero.org/users/local/4gT4Obwt/items/4JWWE3QA"],"uri":["http://zotero.org/users/local/4gT4Obwt/items/4JWWE3QA"],"itemData":{"id":697,"type":"chapter","container-title":"Lagoa Santa Karst: Brazil's Iconic Karst Region","page":"167-186","publisher":"Springer","title":"Caves and Speleogenesis in the Lagoa Santa Karst","author":[{"family":"Auler","given":"Augusto S"}],"issued":{"date-parts":[["2020"]]}}},{"id":151,"uris":["http://zotero.org/users/local/4gT4Obwt/items/EWB9N4N9"],"uri":["http://zotero.org/users/local/4gT4Obwt/items/EWB9N4N9"],"itemData":{"id":151,"type":"article-journal","note":"publisher: New York, NY (USA); Springer-Verlag","title":"Processes in karst systems, physics, chemistry, and geology","author":[{"family":"Dreybrodt","given":"Wolfgang"}],"issued":{"date-parts":[["1988"]]}}},{"id":563,"uris":["http://zotero.org/users/local/4gT4Obwt/items/YUMEVFAM"],"uri":["http://zotero.org/users/local/4gT4Obwt/items/YUMEVFAM"],"itemData":{"id":563,"type":"article-journal","container-title":"Geomorphology","issue":"1-2","note":"publisher: Elsevier","page":"86–99","title":"Evidence of inception horizons in karst conduit networks","volume":"106","author":[{"family":"Filipponi","given":"Marco"},{"family":"Jeannin","given":"Pierre-Yves"},{"family":"Tacher","given":"Laurent"}],"issued":{"date-parts":[["2009"]]}}}],"schema":"https://github.com/citation-style-language/schema/raw/master/csl-citation.json"} </w:instrText>
      </w:r>
      <w:r w:rsidR="00DC7498" w:rsidRPr="00287773">
        <w:rPr>
          <w:rFonts w:ascii="Myriad Pro" w:hAnsi="Myriad Pro" w:cs="Myanmar Text"/>
          <w:i/>
          <w:iCs/>
        </w:rPr>
        <w:fldChar w:fldCharType="separate"/>
      </w:r>
      <w:r w:rsidR="00870E68" w:rsidRPr="00287773">
        <w:rPr>
          <w:rFonts w:ascii="Myriad Pro" w:hAnsi="Myriad Pro" w:cs="Times New Roman"/>
          <w:szCs w:val="24"/>
          <w:vertAlign w:val="superscript"/>
        </w:rPr>
        <w:t>3,40,41</w:t>
      </w:r>
      <w:r w:rsidR="00DC7498" w:rsidRPr="00287773">
        <w:rPr>
          <w:rFonts w:ascii="Myriad Pro" w:hAnsi="Myriad Pro" w:cs="Myanmar Text"/>
          <w:i/>
          <w:iCs/>
        </w:rPr>
        <w:fldChar w:fldCharType="end"/>
      </w:r>
      <w:r w:rsidR="0004170A" w:rsidRPr="00287773">
        <w:rPr>
          <w:rFonts w:ascii="Myriad Pro" w:hAnsi="Myriad Pro" w:cs="Myanmar Text"/>
        </w:rPr>
        <w:t xml:space="preserve">. </w:t>
      </w:r>
      <w:r w:rsidRPr="00287773">
        <w:rPr>
          <w:rFonts w:ascii="Myriad Pro" w:hAnsi="Myriad Pro" w:cs="Myanmar Text"/>
        </w:rPr>
        <w:t>The radial flow in the horizon cools rapidly by transferring heat to the bedrock</w:t>
      </w:r>
      <w:r w:rsidR="00163810" w:rsidRPr="00287773">
        <w:rPr>
          <w:rFonts w:ascii="Myriad Pro" w:hAnsi="Myriad Pro" w:cs="Myanmar Text"/>
        </w:rPr>
        <w:t xml:space="preserve"> below</w:t>
      </w:r>
      <w:r w:rsidRPr="00287773">
        <w:rPr>
          <w:rFonts w:ascii="Myriad Pro" w:hAnsi="Myriad Pro" w:cs="Myanmar Text"/>
        </w:rPr>
        <w:t xml:space="preserve"> and caprock</w:t>
      </w:r>
      <w:r w:rsidR="00163810" w:rsidRPr="00287773">
        <w:rPr>
          <w:rFonts w:ascii="Myriad Pro" w:hAnsi="Myriad Pro" w:cs="Myanmar Text"/>
        </w:rPr>
        <w:t xml:space="preserve"> above</w:t>
      </w:r>
      <w:r w:rsidRPr="00287773">
        <w:rPr>
          <w:rFonts w:ascii="Myriad Pro" w:hAnsi="Myriad Pro" w:cs="Myanmar Text"/>
        </w:rPr>
        <w:t xml:space="preserve">. </w:t>
      </w:r>
      <w:del w:id="221" w:author="Author">
        <w:r w:rsidRPr="00287773" w:rsidDel="00B15EE8">
          <w:rPr>
            <w:rFonts w:ascii="Myriad Pro" w:hAnsi="Myriad Pro" w:cs="Myanmar Text"/>
          </w:rPr>
          <w:delText>Due to</w:delText>
        </w:r>
      </w:del>
      <w:ins w:id="222" w:author="Author">
        <w:r w:rsidR="00B15EE8">
          <w:rPr>
            <w:rFonts w:ascii="Myriad Pro" w:hAnsi="Myriad Pro" w:cs="Myanmar Text"/>
          </w:rPr>
          <w:t>Given</w:t>
        </w:r>
      </w:ins>
      <w:r w:rsidRPr="00287773">
        <w:rPr>
          <w:rFonts w:ascii="Myriad Pro" w:hAnsi="Myriad Pro" w:cs="Myanmar Text"/>
        </w:rPr>
        <w:t xml:space="preserve"> the retrograde solubility of carbonates, the rapid cooling </w:t>
      </w:r>
      <w:del w:id="223" w:author="Author">
        <w:r w:rsidRPr="00287773" w:rsidDel="00B15EE8">
          <w:rPr>
            <w:rFonts w:ascii="Myriad Pro" w:hAnsi="Myriad Pro" w:cs="Myanmar Text"/>
          </w:rPr>
          <w:delText>leads to a large</w:delText>
        </w:r>
      </w:del>
      <w:ins w:id="224" w:author="Author">
        <w:r w:rsidR="00B15EE8">
          <w:rPr>
            <w:rFonts w:ascii="Myriad Pro" w:hAnsi="Myriad Pro" w:cs="Myanmar Text"/>
          </w:rPr>
          <w:t>significantly</w:t>
        </w:r>
      </w:ins>
      <w:r w:rsidRPr="00287773">
        <w:rPr>
          <w:rFonts w:ascii="Myriad Pro" w:hAnsi="Myriad Pro" w:cs="Myanmar Text"/>
        </w:rPr>
        <w:t xml:space="preserve"> increase</w:t>
      </w:r>
      <w:ins w:id="225" w:author="Author">
        <w:r w:rsidR="00B15EE8">
          <w:rPr>
            <w:rFonts w:ascii="Myriad Pro" w:hAnsi="Myriad Pro" w:cs="Myanmar Text"/>
          </w:rPr>
          <w:t>s</w:t>
        </w:r>
      </w:ins>
      <w:r w:rsidRPr="00287773">
        <w:rPr>
          <w:rFonts w:ascii="Myriad Pro" w:hAnsi="Myriad Pro" w:cs="Myanmar Text"/>
        </w:rPr>
        <w:t xml:space="preserve"> </w:t>
      </w:r>
      <w:del w:id="226" w:author="Author">
        <w:r w:rsidRPr="00287773" w:rsidDel="00B15EE8">
          <w:rPr>
            <w:rFonts w:ascii="Myriad Pro" w:hAnsi="Myriad Pro" w:cs="Myanmar Text"/>
          </w:rPr>
          <w:delText xml:space="preserve">in </w:delText>
        </w:r>
      </w:del>
      <w:ins w:id="227" w:author="Author">
        <w:r w:rsidR="00B15EE8">
          <w:rPr>
            <w:rFonts w:ascii="Myriad Pro" w:hAnsi="Myriad Pro" w:cs="Myanmar Text"/>
          </w:rPr>
          <w:t>the</w:t>
        </w:r>
        <w:r w:rsidR="00B15EE8" w:rsidRPr="00287773">
          <w:rPr>
            <w:rFonts w:ascii="Myriad Pro" w:hAnsi="Myriad Pro" w:cs="Myanmar Text"/>
          </w:rPr>
          <w:t xml:space="preserve"> </w:t>
        </w:r>
      </w:ins>
      <w:r w:rsidRPr="00287773">
        <w:rPr>
          <w:rFonts w:ascii="Myriad Pro" w:hAnsi="Myriad Pro" w:cs="Myanmar Text"/>
        </w:rPr>
        <w:t xml:space="preserve">calcite </w:t>
      </w:r>
      <w:r w:rsidR="00B800BD" w:rsidRPr="00287773">
        <w:rPr>
          <w:rFonts w:ascii="Myriad Pro" w:hAnsi="Myriad Pro" w:cs="Myanmar Text"/>
        </w:rPr>
        <w:t>solubility product</w:t>
      </w:r>
      <w:r w:rsidR="00163810" w:rsidRPr="00287773">
        <w:rPr>
          <w:rFonts w:ascii="Myriad Pro" w:hAnsi="Myriad Pro" w:cs="Myanmar Text"/>
        </w:rPr>
        <w:t xml:space="preserve">, </w:t>
      </w:r>
      <w:del w:id="228" w:author="Author">
        <w:r w:rsidR="00E0156D" w:rsidRPr="00287773" w:rsidDel="00B15EE8">
          <w:rPr>
            <w:rFonts w:ascii="Myriad Pro" w:hAnsi="Myriad Pro" w:cs="Myanmar Text"/>
          </w:rPr>
          <w:delText>and hence,</w:delText>
        </w:r>
      </w:del>
      <w:ins w:id="229" w:author="Author">
        <w:r w:rsidR="00B15EE8">
          <w:rPr>
            <w:rFonts w:ascii="Myriad Pro" w:hAnsi="Myriad Pro" w:cs="Myanmar Text"/>
          </w:rPr>
          <w:t>so</w:t>
        </w:r>
      </w:ins>
      <w:r w:rsidR="00163810" w:rsidRPr="00287773">
        <w:rPr>
          <w:rFonts w:ascii="Myriad Pro" w:hAnsi="Myriad Pro" w:cs="Myanmar Text"/>
        </w:rPr>
        <w:t xml:space="preserve"> the solution becomes</w:t>
      </w:r>
      <w:r w:rsidRPr="00287773">
        <w:rPr>
          <w:rFonts w:ascii="Myriad Pro" w:hAnsi="Myriad Pro" w:cs="Myanmar Text"/>
        </w:rPr>
        <w:t xml:space="preserve"> undersatura</w:t>
      </w:r>
      <w:r w:rsidR="00163810" w:rsidRPr="00287773">
        <w:rPr>
          <w:rFonts w:ascii="Myriad Pro" w:hAnsi="Myriad Pro" w:cs="Myanmar Text"/>
        </w:rPr>
        <w:t>ted</w:t>
      </w:r>
      <w:r w:rsidRPr="00287773">
        <w:rPr>
          <w:rFonts w:ascii="Myriad Pro" w:hAnsi="Myriad Pro" w:cs="Myanmar Text"/>
        </w:rPr>
        <w:t xml:space="preserve">. </w:t>
      </w:r>
      <w:del w:id="230" w:author="Author">
        <w:r w:rsidRPr="00287773" w:rsidDel="00B15EE8">
          <w:rPr>
            <w:rFonts w:ascii="Myriad Pro" w:hAnsi="Myriad Pro" w:cs="Myanmar Text"/>
          </w:rPr>
          <w:delText>This i</w:delText>
        </w:r>
      </w:del>
      <w:ins w:id="231" w:author="Author">
        <w:r w:rsidR="00B15EE8">
          <w:rPr>
            <w:rFonts w:ascii="Myriad Pro" w:hAnsi="Myriad Pro" w:cs="Myanmar Text"/>
          </w:rPr>
          <w:t>I</w:t>
        </w:r>
      </w:ins>
      <w:r w:rsidRPr="00287773">
        <w:rPr>
          <w:rFonts w:ascii="Myriad Pro" w:hAnsi="Myriad Pro" w:cs="Myanmar Text"/>
        </w:rPr>
        <w:t>n turn,</w:t>
      </w:r>
      <w:ins w:id="232" w:author="Author">
        <w:r w:rsidR="00B15EE8">
          <w:rPr>
            <w:rFonts w:ascii="Myriad Pro" w:hAnsi="Myriad Pro" w:cs="Myanmar Text"/>
          </w:rPr>
          <w:t xml:space="preserve"> this</w:t>
        </w:r>
      </w:ins>
      <w:r w:rsidRPr="00287773">
        <w:rPr>
          <w:rFonts w:ascii="Myriad Pro" w:hAnsi="Myriad Pro" w:cs="Myanmar Text"/>
        </w:rPr>
        <w:t xml:space="preserve"> induces localized dissolution, which over time produces a large cave surrounding the inlet </w:t>
      </w:r>
      <w:del w:id="233" w:author="Author">
        <w:r w:rsidRPr="00287773" w:rsidDel="00573702">
          <w:rPr>
            <w:rFonts w:ascii="Myriad Pro" w:hAnsi="Myriad Pro" w:cs="Myanmar Text"/>
          </w:rPr>
          <w:delText>(</w:delText>
        </w:r>
      </w:del>
      <w:ins w:id="234" w:author="Author">
        <w:r w:rsidR="00573702" w:rsidRPr="00573702">
          <w:rPr>
            <w:rFonts w:ascii="Myriad Pro" w:hAnsi="Myriad Pro" w:cs="Myanmar Text"/>
          </w:rPr>
          <w:t>(</w:t>
        </w:r>
      </w:ins>
      <w:r w:rsidRPr="00287773">
        <w:rPr>
          <w:rFonts w:ascii="Myriad Pro" w:hAnsi="Myriad Pro" w:cs="Myanmar Text"/>
        </w:rPr>
        <w:t>cave feeder</w:t>
      </w:r>
      <w:r w:rsidR="00436AE4" w:rsidRPr="00287773">
        <w:rPr>
          <w:rFonts w:ascii="Myriad Pro" w:hAnsi="Myriad Pro" w:cs="Myanmar Text"/>
        </w:rPr>
        <w:t>; Fig. 1</w:t>
      </w:r>
      <w:del w:id="235" w:author="Author">
        <w:r w:rsidR="00436AE4" w:rsidRPr="00287773" w:rsidDel="00573702">
          <w:rPr>
            <w:rFonts w:ascii="Myriad Pro" w:hAnsi="Myriad Pro" w:cs="Myanmar Text"/>
          </w:rPr>
          <w:delText>)</w:delText>
        </w:r>
      </w:del>
      <w:ins w:id="236" w:author="Author">
        <w:r w:rsidR="00573702" w:rsidRPr="00573702">
          <w:rPr>
            <w:rFonts w:ascii="Myriad Pro" w:hAnsi="Myriad Pro" w:cs="Myanmar Text"/>
          </w:rPr>
          <w:t>)</w:t>
        </w:r>
      </w:ins>
      <w:r w:rsidRPr="00287773">
        <w:rPr>
          <w:rFonts w:ascii="Myriad Pro" w:hAnsi="Myriad Pro" w:cs="Myanmar Text"/>
        </w:rPr>
        <w:t>.</w:t>
      </w:r>
    </w:p>
    <w:p w14:paraId="709A5E9D" w14:textId="48ED2B3B" w:rsidR="00F121D5" w:rsidRPr="00287773" w:rsidRDefault="00F121D5" w:rsidP="00F121D5">
      <w:pPr>
        <w:jc w:val="both"/>
        <w:rPr>
          <w:rFonts w:ascii="Myriad Pro" w:hAnsi="Myriad Pro" w:cs="Myanmar Text"/>
        </w:rPr>
      </w:pPr>
      <w:r w:rsidRPr="00287773">
        <w:rPr>
          <w:rFonts w:ascii="Myriad Pro" w:hAnsi="Myriad Pro" w:cs="Myanmar Text"/>
        </w:rPr>
        <w:t xml:space="preserve">The conceptual model described above is consistent with the </w:t>
      </w:r>
      <w:r w:rsidR="00190BE5" w:rsidRPr="00287773">
        <w:rPr>
          <w:rFonts w:ascii="Myriad Pro" w:hAnsi="Myriad Pro" w:cs="Myanmar Text"/>
        </w:rPr>
        <w:t xml:space="preserve">configuration and </w:t>
      </w:r>
      <w:r w:rsidRPr="00287773">
        <w:rPr>
          <w:rFonts w:ascii="Myriad Pro" w:hAnsi="Myriad Pro" w:cs="Myanmar Text"/>
        </w:rPr>
        <w:t xml:space="preserve">morphological features of </w:t>
      </w:r>
      <w:ins w:id="237" w:author="Author">
        <w:r w:rsidR="00647B37">
          <w:rPr>
            <w:rFonts w:ascii="Myriad Pro" w:hAnsi="Myriad Pro" w:cs="Myanmar Text"/>
          </w:rPr>
          <w:t xml:space="preserve">the </w:t>
        </w:r>
        <w:r w:rsidR="00647B37" w:rsidRPr="00287773">
          <w:rPr>
            <w:rFonts w:ascii="Myriad Pro" w:hAnsi="Myriad Pro" w:cs="Myanmar Text"/>
          </w:rPr>
          <w:t>group of caves</w:t>
        </w:r>
        <w:r w:rsidR="00647B37">
          <w:rPr>
            <w:rFonts w:ascii="Myriad Pro" w:hAnsi="Myriad Pro" w:cs="Myanmar Text"/>
          </w:rPr>
          <w:t xml:space="preserve"> in</w:t>
        </w:r>
        <w:r w:rsidR="00647B37" w:rsidRPr="00287773">
          <w:rPr>
            <w:rFonts w:ascii="Myriad Pro" w:hAnsi="Myriad Pro" w:cs="Myanmar Text"/>
          </w:rPr>
          <w:t xml:space="preserve"> </w:t>
        </w:r>
      </w:ins>
      <w:r w:rsidRPr="00287773">
        <w:rPr>
          <w:rFonts w:ascii="Myriad Pro" w:hAnsi="Myriad Pro" w:cs="Myanmar Text"/>
        </w:rPr>
        <w:t>our case</w:t>
      </w:r>
      <w:ins w:id="238" w:author="Author">
        <w:r w:rsidR="0006449F">
          <w:rPr>
            <w:rFonts w:ascii="Myriad Pro" w:hAnsi="Myriad Pro" w:cs="Myanmar Text"/>
          </w:rPr>
          <w:t xml:space="preserve"> </w:t>
        </w:r>
      </w:ins>
      <w:del w:id="239" w:author="Author">
        <w:r w:rsidRPr="00287773" w:rsidDel="0006449F">
          <w:rPr>
            <w:rFonts w:ascii="Myriad Pro" w:hAnsi="Myriad Pro" w:cs="Myanmar Text"/>
          </w:rPr>
          <w:delText>-</w:delText>
        </w:r>
      </w:del>
      <w:r w:rsidRPr="00287773">
        <w:rPr>
          <w:rFonts w:ascii="Myriad Pro" w:hAnsi="Myriad Pro" w:cs="Myanmar Text"/>
        </w:rPr>
        <w:t>study</w:t>
      </w:r>
      <w:del w:id="240" w:author="Author">
        <w:r w:rsidRPr="00287773" w:rsidDel="00647B37">
          <w:rPr>
            <w:rFonts w:ascii="Myriad Pro" w:hAnsi="Myriad Pro" w:cs="Myanmar Text"/>
          </w:rPr>
          <w:delText xml:space="preserve"> group of caves</w:delText>
        </w:r>
      </w:del>
      <w:r w:rsidRPr="00287773">
        <w:rPr>
          <w:rFonts w:ascii="Myriad Pro" w:hAnsi="Myriad Pro" w:cs="Myanmar Text"/>
        </w:rPr>
        <w:t>. Th</w:t>
      </w:r>
      <w:ins w:id="241" w:author="Author">
        <w:r w:rsidR="00647B37">
          <w:rPr>
            <w:rFonts w:ascii="Myriad Pro" w:hAnsi="Myriad Pro" w:cs="Myanmar Text"/>
          </w:rPr>
          <w:t>is</w:t>
        </w:r>
      </w:ins>
      <w:del w:id="242" w:author="Author">
        <w:r w:rsidRPr="00287773" w:rsidDel="00647B37">
          <w:rPr>
            <w:rFonts w:ascii="Myriad Pro" w:hAnsi="Myriad Pro" w:cs="Myanmar Text"/>
          </w:rPr>
          <w:delText>e</w:delText>
        </w:r>
      </w:del>
      <w:r w:rsidRPr="00287773">
        <w:rPr>
          <w:rFonts w:ascii="Myriad Pro" w:hAnsi="Myriad Pro" w:cs="Myanmar Text"/>
        </w:rPr>
        <w:t xml:space="preserve"> group comprises dozens of extended caves located along the monocline system of the Syrian arc adjacent to the Dead Sea transform in Israel. </w:t>
      </w:r>
      <w:ins w:id="243" w:author="Author">
        <w:r w:rsidR="00912ABD">
          <w:rPr>
            <w:rFonts w:ascii="Myriad Pro" w:hAnsi="Myriad Pro" w:cs="Myanmar Text"/>
          </w:rPr>
          <w:t>L</w:t>
        </w:r>
        <w:r w:rsidR="00912ABD" w:rsidRPr="00287773">
          <w:rPr>
            <w:rFonts w:ascii="Myriad Pro" w:hAnsi="Myriad Pro" w:cs="Myanmar Text"/>
          </w:rPr>
          <w:t xml:space="preserve">arge </w:t>
        </w:r>
        <w:r w:rsidR="00912ABD">
          <w:rPr>
            <w:rFonts w:ascii="Myriad Pro" w:hAnsi="Myriad Pro" w:cs="Myanmar Text"/>
          </w:rPr>
          <w:t>r</w:t>
        </w:r>
      </w:ins>
      <w:del w:id="244" w:author="Author">
        <w:r w:rsidRPr="00287773" w:rsidDel="00912ABD">
          <w:rPr>
            <w:rFonts w:ascii="Myriad Pro" w:hAnsi="Myriad Pro" w:cs="Myanmar Text"/>
          </w:rPr>
          <w:delText>R</w:delText>
        </w:r>
      </w:del>
      <w:r w:rsidRPr="00287773">
        <w:rPr>
          <w:rFonts w:ascii="Myriad Pro" w:hAnsi="Myriad Pro" w:cs="Myanmar Text"/>
        </w:rPr>
        <w:t xml:space="preserve">ooted </w:t>
      </w:r>
      <w:del w:id="245" w:author="Author">
        <w:r w:rsidRPr="00287773" w:rsidDel="00912ABD">
          <w:rPr>
            <w:rFonts w:ascii="Myriad Pro" w:hAnsi="Myriad Pro" w:cs="Myanmar Text"/>
          </w:rPr>
          <w:delText xml:space="preserve">large </w:delText>
        </w:r>
      </w:del>
      <w:r w:rsidRPr="00287773">
        <w:rPr>
          <w:rFonts w:ascii="Myriad Pro" w:hAnsi="Myriad Pro" w:cs="Myanmar Text"/>
        </w:rPr>
        <w:t>faults at the base of the monoclines are assumed to facilitate upwelling of thermal flow, as further supported by hydrological and geochemical evidence</w:t>
      </w:r>
      <w:r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{"citationID":"IUDBL0RD","properties":{"formattedCitation":"\\super 32,42\\nosupersub{}","plainCitation":"32,42","noteIndex":0},"citationItems":[{"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id":141,"uris":["http://zotero.org/users/local/4gT4Obwt/items/NE6YJTP4"],"uri":["http://zotero.org/users/local/4gT4Obwt/items/NE6YJTP4"],"itemData":{"id":141,"type":"article-journal","container-title":"Journal of Hydrology","ISSN":"0022-1694","issue":"1-4","note":"publisher: Elsevier","page":"316–333","title":"Cross-formational rising groundwater at an artesian karstic basin: the Ayalon Saline Anomaly, Israel","volume":"318","author":[{"family":"Frumkin","given":"Amos"},{"family":"Gvirtzman","given":"Haim"}],"issued":{"date-parts":[["2006"]]}}}],"schema":"https://github.com/citation-style-language/schema/raw/master/csl-citation.json"} </w:instrText>
      </w:r>
      <w:r w:rsidRPr="00287773">
        <w:rPr>
          <w:rFonts w:ascii="Myriad Pro" w:hAnsi="Myriad Pro" w:cs="Myanmar Text"/>
        </w:rPr>
        <w:fldChar w:fldCharType="separate"/>
      </w:r>
      <w:r w:rsidR="00870E68" w:rsidRPr="00287773">
        <w:rPr>
          <w:rFonts w:ascii="Myriad Pro" w:hAnsi="Myriad Pro" w:cs="Times New Roman"/>
          <w:szCs w:val="24"/>
          <w:vertAlign w:val="superscript"/>
        </w:rPr>
        <w:t>32,42</w:t>
      </w:r>
      <w:r w:rsidRPr="00287773">
        <w:rPr>
          <w:rFonts w:ascii="Myriad Pro" w:hAnsi="Myriad Pro" w:cs="Myanmar Text"/>
        </w:rPr>
        <w:fldChar w:fldCharType="end"/>
      </w:r>
      <w:r w:rsidRPr="00287773">
        <w:rPr>
          <w:rFonts w:ascii="Myriad Pro" w:hAnsi="Myriad Pro" w:cs="Myanmar Text"/>
        </w:rPr>
        <w:t>. The caves are commonly developed along prominent bedding horizons in limestone formations and overl</w:t>
      </w:r>
      <w:r w:rsidR="00190BE5" w:rsidRPr="00287773">
        <w:rPr>
          <w:rFonts w:ascii="Myriad Pro" w:hAnsi="Myriad Pro" w:cs="Myanmar Text"/>
        </w:rPr>
        <w:t>a</w:t>
      </w:r>
      <w:r w:rsidRPr="00287773">
        <w:rPr>
          <w:rFonts w:ascii="Myriad Pro" w:hAnsi="Myriad Pro" w:cs="Myanmar Text"/>
        </w:rPr>
        <w:t xml:space="preserve">y </w:t>
      </w:r>
      <w:ins w:id="246" w:author="Author">
        <w:r w:rsidR="00912ABD">
          <w:rPr>
            <w:rFonts w:ascii="Myriad Pro" w:hAnsi="Myriad Pro" w:cs="Myanmar Text"/>
          </w:rPr>
          <w:t xml:space="preserve">a </w:t>
        </w:r>
      </w:ins>
      <w:r w:rsidRPr="00287773">
        <w:rPr>
          <w:rFonts w:ascii="Myriad Pro" w:hAnsi="Myriad Pro" w:cs="Myanmar Text"/>
        </w:rPr>
        <w:t xml:space="preserve">thick </w:t>
      </w:r>
      <w:del w:id="247" w:author="Author">
        <w:r w:rsidRPr="00287773" w:rsidDel="00573702">
          <w:rPr>
            <w:rFonts w:ascii="Myriad Pro" w:hAnsi="Myriad Pro" w:cs="Myanmar Text"/>
          </w:rPr>
          <w:delText>(</w:delText>
        </w:r>
      </w:del>
      <w:ins w:id="248" w:author="Author">
        <w:r w:rsidR="00573702" w:rsidRPr="00573702">
          <w:rPr>
            <w:rFonts w:ascii="Myriad Pro" w:hAnsi="Myriad Pro" w:cs="Myanmar Text"/>
          </w:rPr>
          <w:t>(</w:t>
        </w:r>
      </w:ins>
      <w:r w:rsidRPr="00287773">
        <w:rPr>
          <w:rFonts w:ascii="Myriad Pro" w:hAnsi="Myriad Pro" w:cs="Myanmar Text"/>
        </w:rPr>
        <w:t>&gt;400 m</w:t>
      </w:r>
      <w:del w:id="249" w:author="Author">
        <w:r w:rsidRPr="00287773" w:rsidDel="00573702">
          <w:rPr>
            <w:rFonts w:ascii="Myriad Pro" w:hAnsi="Myriad Pro" w:cs="Myanmar Text"/>
          </w:rPr>
          <w:delText>)</w:delText>
        </w:r>
      </w:del>
      <w:ins w:id="250" w:author="Author">
        <w:r w:rsidR="00573702" w:rsidRPr="00573702">
          <w:rPr>
            <w:rFonts w:ascii="Myriad Pro" w:hAnsi="Myriad Pro" w:cs="Myanmar Text"/>
          </w:rPr>
          <w:t>)</w:t>
        </w:r>
      </w:ins>
      <w:r w:rsidRPr="00287773">
        <w:rPr>
          <w:rFonts w:ascii="Myriad Pro" w:hAnsi="Myriad Pro" w:cs="Myanmar Text"/>
        </w:rPr>
        <w:t xml:space="preserve"> carbonate succession </w:t>
      </w:r>
      <w:ins w:id="251" w:author="Author">
        <w:r w:rsidR="00912ABD">
          <w:rPr>
            <w:rFonts w:ascii="Myriad Pro" w:hAnsi="Myriad Pro" w:cs="Myanmar Text"/>
          </w:rPr>
          <w:t>consisting</w:t>
        </w:r>
      </w:ins>
      <w:del w:id="252" w:author="Author">
        <w:r w:rsidRPr="00287773" w:rsidDel="00912ABD">
          <w:rPr>
            <w:rFonts w:ascii="Myriad Pro" w:hAnsi="Myriad Pro" w:cs="Myanmar Text"/>
          </w:rPr>
          <w:delText>of</w:delText>
        </w:r>
      </w:del>
      <w:r w:rsidRPr="00287773">
        <w:rPr>
          <w:rFonts w:ascii="Myriad Pro" w:hAnsi="Myriad Pro" w:cs="Myanmar Text"/>
        </w:rPr>
        <w:t xml:space="preserve"> mainly</w:t>
      </w:r>
      <w:ins w:id="253" w:author="Author">
        <w:r w:rsidR="00912ABD">
          <w:rPr>
            <w:rFonts w:ascii="Myriad Pro" w:hAnsi="Myriad Pro" w:cs="Myanmar Text"/>
          </w:rPr>
          <w:t xml:space="preserve"> of</w:t>
        </w:r>
      </w:ins>
      <w:r w:rsidRPr="00287773">
        <w:rPr>
          <w:rFonts w:ascii="Myriad Pro" w:hAnsi="Myriad Pro" w:cs="Myanmar Text"/>
        </w:rPr>
        <w:t xml:space="preserve"> massive limestone and dolostone. The cave-forming </w:t>
      </w:r>
      <w:r w:rsidR="00E0156D" w:rsidRPr="00287773">
        <w:rPr>
          <w:rFonts w:ascii="Myriad Pro" w:hAnsi="Myriad Pro" w:cs="Myanmar Text"/>
        </w:rPr>
        <w:t xml:space="preserve">rock </w:t>
      </w:r>
      <w:r w:rsidR="00332698" w:rsidRPr="00287773">
        <w:rPr>
          <w:rFonts w:ascii="Myriad Pro" w:hAnsi="Myriad Pro" w:cs="Myanmar Text"/>
        </w:rPr>
        <w:t>layer</w:t>
      </w:r>
      <w:r w:rsidRPr="00287773">
        <w:rPr>
          <w:rFonts w:ascii="Myriad Pro" w:hAnsi="Myriad Pro" w:cs="Myanmar Text"/>
        </w:rPr>
        <w:t xml:space="preserve"> is overlaid by low</w:t>
      </w:r>
      <w:ins w:id="254" w:author="Author">
        <w:r w:rsidR="00912ABD">
          <w:rPr>
            <w:rFonts w:ascii="Myriad Pro" w:hAnsi="Myriad Pro" w:cs="Myanmar Text"/>
          </w:rPr>
          <w:t>-</w:t>
        </w:r>
      </w:ins>
      <w:del w:id="255" w:author="Author">
        <w:r w:rsidRPr="00287773" w:rsidDel="00912ABD">
          <w:rPr>
            <w:rFonts w:ascii="Myriad Pro" w:hAnsi="Myriad Pro" w:cs="Myanmar Text"/>
          </w:rPr>
          <w:delText xml:space="preserve"> </w:delText>
        </w:r>
      </w:del>
      <w:r w:rsidRPr="00287773">
        <w:rPr>
          <w:rFonts w:ascii="Myriad Pro" w:hAnsi="Myriad Pro" w:cs="Myanmar Text"/>
        </w:rPr>
        <w:t>permeability layers comprising mainly soft chalk and limestone</w:t>
      </w:r>
      <w:r w:rsidR="00172DA0" w:rsidRPr="00287773">
        <w:rPr>
          <w:rFonts w:ascii="Myriad Pro" w:hAnsi="Myriad Pro" w:cs="Myanmar Text"/>
        </w:rPr>
        <w:t>-</w:t>
      </w:r>
      <w:r w:rsidRPr="00287773">
        <w:rPr>
          <w:rFonts w:ascii="Myriad Pro" w:hAnsi="Myriad Pro" w:cs="Myanmar Text"/>
        </w:rPr>
        <w:t xml:space="preserve">rich in marl horizons. Speleogenesis patterns </w:t>
      </w:r>
      <w:ins w:id="256" w:author="Author">
        <w:r w:rsidR="00912ABD">
          <w:rPr>
            <w:rFonts w:ascii="Myriad Pro" w:hAnsi="Myriad Pro" w:cs="Myanmar Text"/>
          </w:rPr>
          <w:t xml:space="preserve">typically </w:t>
        </w:r>
      </w:ins>
      <w:r w:rsidRPr="00287773">
        <w:rPr>
          <w:rFonts w:ascii="Myriad Pro" w:hAnsi="Myriad Pro" w:cs="Myanmar Text"/>
        </w:rPr>
        <w:t xml:space="preserve">involve </w:t>
      </w:r>
      <w:del w:id="257" w:author="Author">
        <w:r w:rsidRPr="00287773" w:rsidDel="00912ABD">
          <w:rPr>
            <w:rFonts w:ascii="Myriad Pro" w:hAnsi="Myriad Pro" w:cs="Myanmar Text"/>
          </w:rPr>
          <w:delText xml:space="preserve">commonly </w:delText>
        </w:r>
      </w:del>
      <w:r w:rsidRPr="00287773">
        <w:rPr>
          <w:rFonts w:ascii="Myriad Pro" w:hAnsi="Myriad Pro" w:cs="Myanmar Text"/>
        </w:rPr>
        <w:t xml:space="preserve">maze-like forms and </w:t>
      </w:r>
      <w:del w:id="258" w:author="Author">
        <w:r w:rsidRPr="00287773" w:rsidDel="00912ABD">
          <w:rPr>
            <w:rFonts w:ascii="Myriad Pro" w:hAnsi="Myriad Pro" w:cs="Myanmar Text"/>
          </w:rPr>
          <w:delText xml:space="preserve">also </w:delText>
        </w:r>
      </w:del>
      <w:r w:rsidRPr="00287773">
        <w:rPr>
          <w:rFonts w:ascii="Myriad Pro" w:hAnsi="Myriad Pro" w:cs="Myanmar Text"/>
        </w:rPr>
        <w:t>chamber caves</w:t>
      </w:r>
      <w:r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{"citationID":"jq0KvoiS","properties":{"formattedCitation":"\\super 43\\nosupersub{}","plainCitation":"43","noteIndex":0},"citationItems":[{"id":585,"uris":["http://zotero.org/users/local/4gT4Obwt/items/QBYML2SF"],"uri":["http://zotero.org/users/local/4gT4Obwt/items/QBYML2SF"],"itemData":{"id":585,"type":"article-journal","container-title":"Geomorphology","issue":"3-4","note":"publisher: Elsevier","page":"457–471","title":"Morphometry and distribution of isolated caves as a guide for phreatic and confined paleohydrological conditions","volume":"67","author":[{"family":"Frumkin","given":"Amos"},{"family":"Fischhendler","given":"Itay"}],"issued":{"date-parts":[["2005"]]}}}],"schema":"https://github.com/citation-style-language/schema/raw/master/csl-citation.json"} </w:instrText>
      </w:r>
      <w:r w:rsidRPr="00287773">
        <w:rPr>
          <w:rFonts w:ascii="Myriad Pro" w:hAnsi="Myriad Pro" w:cs="Myanmar Text"/>
        </w:rPr>
        <w:fldChar w:fldCharType="separate"/>
      </w:r>
      <w:r w:rsidR="00870E68" w:rsidRPr="00287773">
        <w:rPr>
          <w:rFonts w:ascii="Myriad Pro" w:hAnsi="Myriad Pro" w:cs="Times New Roman"/>
          <w:szCs w:val="24"/>
          <w:vertAlign w:val="superscript"/>
        </w:rPr>
        <w:t>43</w:t>
      </w:r>
      <w:r w:rsidRPr="00287773">
        <w:rPr>
          <w:rFonts w:ascii="Myriad Pro" w:hAnsi="Myriad Pro" w:cs="Myanmar Text"/>
        </w:rPr>
        <w:fldChar w:fldCharType="end"/>
      </w:r>
      <w:r w:rsidRPr="00287773">
        <w:rPr>
          <w:rFonts w:ascii="Myriad Pro" w:hAnsi="Myriad Pro" w:cs="Myanmar Text"/>
        </w:rPr>
        <w:t xml:space="preserve">. The maze caves </w:t>
      </w:r>
      <w:del w:id="259" w:author="Author">
        <w:r w:rsidRPr="00287773" w:rsidDel="00912ABD">
          <w:rPr>
            <w:rFonts w:ascii="Myriad Pro" w:hAnsi="Myriad Pro" w:cs="Myanmar Text"/>
          </w:rPr>
          <w:delText xml:space="preserve">were </w:delText>
        </w:r>
      </w:del>
      <w:r w:rsidRPr="00287773">
        <w:rPr>
          <w:rFonts w:ascii="Myriad Pro" w:hAnsi="Myriad Pro" w:cs="Myanmar Text"/>
        </w:rPr>
        <w:t xml:space="preserve">developed </w:t>
      </w:r>
      <w:ins w:id="260" w:author="Author">
        <w:r w:rsidR="00912ABD">
          <w:rPr>
            <w:rFonts w:ascii="Myriad Pro" w:hAnsi="Myriad Pro" w:cs="Myanmar Text"/>
          </w:rPr>
          <w:t>due to</w:t>
        </w:r>
      </w:ins>
      <w:del w:id="261" w:author="Author">
        <w:r w:rsidRPr="00287773" w:rsidDel="00912ABD">
          <w:rPr>
            <w:rFonts w:ascii="Myriad Pro" w:hAnsi="Myriad Pro" w:cs="Myanmar Text"/>
          </w:rPr>
          <w:delText>by</w:delText>
        </w:r>
      </w:del>
      <w:r w:rsidRPr="00287773">
        <w:rPr>
          <w:rFonts w:ascii="Myriad Pro" w:hAnsi="Myriad Pro" w:cs="Myanmar Text"/>
        </w:rPr>
        <w:t xml:space="preserve"> a relatively uniform dissolution of the network of conduits formed at the intersection of the horizon and subvertical fracture network.</w:t>
      </w:r>
    </w:p>
    <w:p w14:paraId="043920E3" w14:textId="422BB138" w:rsidR="00AE69C1" w:rsidRPr="00287773" w:rsidRDefault="00E26F5E" w:rsidP="00276C35">
      <w:pPr>
        <w:spacing w:after="0"/>
        <w:jc w:val="both"/>
        <w:rPr>
          <w:rFonts w:ascii="Myriad Pro" w:hAnsi="Myriad Pro" w:cs="Myanmar Text"/>
          <w:b/>
          <w:bCs/>
        </w:rPr>
      </w:pPr>
      <w:commentRangeStart w:id="262"/>
      <w:r w:rsidRPr="00287773">
        <w:rPr>
          <w:noProof/>
        </w:rPr>
        <w:drawing>
          <wp:inline distT="0" distB="0" distL="0" distR="0" wp14:anchorId="2EADFDB9" wp14:editId="7CBB7660">
            <wp:extent cx="5486400" cy="2002155"/>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002155"/>
                    </a:xfrm>
                    <a:prstGeom prst="rect">
                      <a:avLst/>
                    </a:prstGeom>
                    <a:noFill/>
                    <a:ln>
                      <a:noFill/>
                    </a:ln>
                  </pic:spPr>
                </pic:pic>
              </a:graphicData>
            </a:graphic>
          </wp:inline>
        </w:drawing>
      </w:r>
      <w:commentRangeEnd w:id="262"/>
      <w:r w:rsidR="00615482">
        <w:rPr>
          <w:rStyle w:val="CommentReference"/>
        </w:rPr>
        <w:commentReference w:id="262"/>
      </w:r>
    </w:p>
    <w:p w14:paraId="1EAF6175" w14:textId="17C7B909" w:rsidR="00AE69C1" w:rsidRPr="00287773" w:rsidRDefault="00AE69C1" w:rsidP="00286086">
      <w:pPr>
        <w:jc w:val="both"/>
        <w:rPr>
          <w:rFonts w:ascii="Myriad Pro" w:hAnsi="Myriad Pro" w:cs="Myanmar Text"/>
        </w:rPr>
      </w:pPr>
      <w:r w:rsidRPr="00287773">
        <w:rPr>
          <w:rFonts w:ascii="Myriad Pro" w:hAnsi="Myriad Pro" w:cs="Myanmar Text"/>
        </w:rPr>
        <w:t>Fig. 1.</w:t>
      </w:r>
      <w:ins w:id="263" w:author="Author">
        <w:r w:rsidR="00912ABD">
          <w:rPr>
            <w:rFonts w:ascii="Myriad Pro" w:hAnsi="Myriad Pro" w:cs="Myanmar Text"/>
          </w:rPr>
          <w:t xml:space="preserve"> </w:t>
        </w:r>
        <w:proofErr w:type="spellStart"/>
        <w:r w:rsidR="00912ABD" w:rsidRPr="007B1BB0">
          <w:rPr>
            <w:rFonts w:ascii="Myriad Pro" w:hAnsi="Myriad Pro" w:cs="Myanmar Text"/>
            <w:b/>
            <w:bCs/>
          </w:rPr>
          <w:t>a</w:t>
        </w:r>
      </w:ins>
      <w:proofErr w:type="spellEnd"/>
      <w:r w:rsidRPr="00287773">
        <w:rPr>
          <w:rFonts w:ascii="Myriad Pro" w:hAnsi="Myriad Pro" w:cs="Myanmar Text"/>
        </w:rPr>
        <w:t xml:space="preserve"> </w:t>
      </w:r>
      <w:proofErr w:type="gramStart"/>
      <w:r w:rsidRPr="00287773">
        <w:rPr>
          <w:rFonts w:ascii="Myriad Pro" w:hAnsi="Myriad Pro" w:cs="Myanmar Text"/>
        </w:rPr>
        <w:t>The</w:t>
      </w:r>
      <w:proofErr w:type="gramEnd"/>
      <w:r w:rsidRPr="00287773">
        <w:rPr>
          <w:rFonts w:ascii="Myriad Pro" w:hAnsi="Myriad Pro" w:cs="Myanmar Text"/>
        </w:rPr>
        <w:t xml:space="preserve"> conceptual model of </w:t>
      </w:r>
      <w:r w:rsidR="00617055" w:rsidRPr="00287773">
        <w:rPr>
          <w:rFonts w:ascii="Myriad Pro" w:hAnsi="Myriad Pro" w:cs="Myanmar Text"/>
        </w:rPr>
        <w:t xml:space="preserve">thermal </w:t>
      </w:r>
      <w:r w:rsidRPr="00287773">
        <w:rPr>
          <w:rFonts w:ascii="Myriad Pro" w:hAnsi="Myriad Pro" w:cs="Myanmar Text"/>
        </w:rPr>
        <w:t xml:space="preserve">speleogenesis </w:t>
      </w:r>
      <w:del w:id="264" w:author="Author">
        <w:r w:rsidRPr="00287773" w:rsidDel="00912ABD">
          <w:rPr>
            <w:rFonts w:ascii="Myriad Pro" w:hAnsi="Myriad Pro" w:cs="Myanmar Text"/>
          </w:rPr>
          <w:delText xml:space="preserve">(a) </w:delText>
        </w:r>
      </w:del>
      <w:r w:rsidRPr="00287773">
        <w:rPr>
          <w:rFonts w:ascii="Myriad Pro" w:hAnsi="Myriad Pro" w:cs="Myanmar Text"/>
        </w:rPr>
        <w:t xml:space="preserve">and </w:t>
      </w:r>
      <w:ins w:id="265" w:author="Author">
        <w:r w:rsidR="00912ABD" w:rsidRPr="007B1BB0">
          <w:rPr>
            <w:rFonts w:ascii="Myriad Pro" w:hAnsi="Myriad Pro" w:cs="Myanmar Text"/>
            <w:b/>
            <w:bCs/>
          </w:rPr>
          <w:t>b</w:t>
        </w:r>
        <w:r w:rsidR="00912ABD">
          <w:rPr>
            <w:rFonts w:ascii="Myriad Pro" w:hAnsi="Myriad Pro" w:cs="Myanmar Text"/>
          </w:rPr>
          <w:t xml:space="preserve"> an </w:t>
        </w:r>
        <w:r w:rsidR="00912ABD" w:rsidRPr="00287773">
          <w:rPr>
            <w:rFonts w:ascii="Myriad Pro" w:hAnsi="Myriad Pro" w:cs="Myanmar Text"/>
          </w:rPr>
          <w:t>example</w:t>
        </w:r>
        <w:r w:rsidR="00912ABD">
          <w:rPr>
            <w:rFonts w:ascii="Myriad Pro" w:hAnsi="Myriad Pro" w:cs="Myanmar Text"/>
          </w:rPr>
          <w:t xml:space="preserve"> from the</w:t>
        </w:r>
        <w:r w:rsidR="00912ABD" w:rsidRPr="00287773">
          <w:rPr>
            <w:rFonts w:ascii="Myriad Pro" w:hAnsi="Myriad Pro" w:cs="Myanmar Text"/>
          </w:rPr>
          <w:t xml:space="preserve"> </w:t>
        </w:r>
      </w:ins>
      <w:r w:rsidRPr="00287773">
        <w:rPr>
          <w:rFonts w:ascii="Myriad Pro" w:hAnsi="Myriad Pro" w:cs="Myanmar Text"/>
        </w:rPr>
        <w:t>case study</w:t>
      </w:r>
      <w:del w:id="266" w:author="Author">
        <w:r w:rsidRPr="00287773" w:rsidDel="00912ABD">
          <w:rPr>
            <w:rFonts w:ascii="Myriad Pro" w:hAnsi="Myriad Pro" w:cs="Myanmar Text"/>
          </w:rPr>
          <w:delText xml:space="preserve"> example (b)</w:delText>
        </w:r>
      </w:del>
      <w:r w:rsidRPr="00287773">
        <w:rPr>
          <w:rFonts w:ascii="Myriad Pro" w:hAnsi="Myriad Pro" w:cs="Myanmar Text"/>
        </w:rPr>
        <w:t xml:space="preserve">. </w:t>
      </w:r>
      <w:del w:id="267" w:author="Author">
        <w:r w:rsidRPr="00287773" w:rsidDel="00573702">
          <w:rPr>
            <w:rFonts w:ascii="Myriad Pro" w:hAnsi="Myriad Pro" w:cs="Myanmar Text"/>
          </w:rPr>
          <w:delText>(</w:delText>
        </w:r>
      </w:del>
      <w:r w:rsidRPr="007B1BB0">
        <w:rPr>
          <w:rFonts w:ascii="Myriad Pro" w:hAnsi="Myriad Pro" w:cs="Myanmar Text"/>
          <w:b/>
          <w:bCs/>
        </w:rPr>
        <w:t>a</w:t>
      </w:r>
      <w:del w:id="268" w:author="Author">
        <w:r w:rsidRPr="00287773" w:rsidDel="00573702">
          <w:rPr>
            <w:rFonts w:ascii="Myriad Pro" w:hAnsi="Myriad Pro" w:cs="Myanmar Text"/>
          </w:rPr>
          <w:delText>)</w:delText>
        </w:r>
      </w:del>
      <w:r w:rsidRPr="00287773">
        <w:rPr>
          <w:rFonts w:ascii="Myriad Pro" w:hAnsi="Myriad Pro" w:cs="Myanmar Text"/>
        </w:rPr>
        <w:t xml:space="preserve"> Thermal</w:t>
      </w:r>
      <w:ins w:id="269" w:author="Author">
        <w:r w:rsidR="00912ABD">
          <w:rPr>
            <w:rFonts w:ascii="Myriad Pro" w:hAnsi="Myriad Pro" w:cs="Myanmar Text"/>
          </w:rPr>
          <w:t>,</w:t>
        </w:r>
      </w:ins>
      <w:r w:rsidRPr="00287773">
        <w:rPr>
          <w:rFonts w:ascii="Myriad Pro" w:hAnsi="Myriad Pro" w:cs="Myanmar Text"/>
        </w:rPr>
        <w:t xml:space="preserve"> </w:t>
      </w:r>
      <w:del w:id="270" w:author="Author">
        <w:r w:rsidRPr="00287773" w:rsidDel="00912ABD">
          <w:rPr>
            <w:rFonts w:ascii="Myriad Pro" w:hAnsi="Myriad Pro" w:cs="Myanmar Text"/>
          </w:rPr>
          <w:delText xml:space="preserve">and </w:delText>
        </w:r>
      </w:del>
      <w:r w:rsidRPr="00287773">
        <w:rPr>
          <w:rFonts w:ascii="Myriad Pro" w:hAnsi="Myriad Pro" w:cs="Myanmar Text"/>
        </w:rPr>
        <w:t>CO</w:t>
      </w:r>
      <w:r w:rsidRPr="00287773">
        <w:rPr>
          <w:rFonts w:ascii="Myriad Pro" w:hAnsi="Myriad Pro" w:cs="Myanmar Text"/>
          <w:vertAlign w:val="subscript"/>
        </w:rPr>
        <w:t>2</w:t>
      </w:r>
      <w:r w:rsidR="002E0FF8" w:rsidRPr="00287773">
        <w:rPr>
          <w:rFonts w:ascii="Myriad Pro" w:hAnsi="Myriad Pro" w:cs="Myanmar Text"/>
        </w:rPr>
        <w:t>-</w:t>
      </w:r>
      <w:r w:rsidR="00A755BB" w:rsidRPr="00287773">
        <w:rPr>
          <w:rFonts w:ascii="Myriad Pro" w:hAnsi="Myriad Pro" w:cs="Myanmar Text"/>
        </w:rPr>
        <w:t xml:space="preserve">enriched </w:t>
      </w:r>
      <w:r w:rsidRPr="00287773">
        <w:rPr>
          <w:rFonts w:ascii="Myriad Pro" w:hAnsi="Myriad Pro" w:cs="Myanmar Text"/>
        </w:rPr>
        <w:t>groundwater upwells through fault</w:t>
      </w:r>
      <w:r w:rsidR="00B23864" w:rsidRPr="00287773">
        <w:rPr>
          <w:rFonts w:ascii="Myriad Pro" w:hAnsi="Myriad Pro" w:cs="Myanmar Text"/>
        </w:rPr>
        <w:t>s and fractures</w:t>
      </w:r>
      <w:r w:rsidRPr="00287773">
        <w:rPr>
          <w:rFonts w:ascii="Myriad Pro" w:hAnsi="Myriad Pro" w:cs="Myanmar Text"/>
        </w:rPr>
        <w:t xml:space="preserve"> </w:t>
      </w:r>
      <w:del w:id="271" w:author="Author">
        <w:r w:rsidRPr="00287773" w:rsidDel="00573702">
          <w:rPr>
            <w:rFonts w:ascii="Myriad Pro" w:hAnsi="Myriad Pro" w:cs="Myanmar Text"/>
          </w:rPr>
          <w:delText>(</w:delText>
        </w:r>
      </w:del>
      <w:ins w:id="272" w:author="Author">
        <w:r w:rsidR="00573702" w:rsidRPr="00573702">
          <w:rPr>
            <w:rFonts w:ascii="Myriad Pro" w:hAnsi="Myriad Pro" w:cs="Myanmar Text"/>
          </w:rPr>
          <w:t>(</w:t>
        </w:r>
      </w:ins>
      <w:r w:rsidRPr="00287773">
        <w:rPr>
          <w:rFonts w:ascii="Myriad Pro" w:hAnsi="Myriad Pro" w:cs="Myanmar Text"/>
        </w:rPr>
        <w:t>red arrows</w:t>
      </w:r>
      <w:del w:id="273" w:author="Author">
        <w:r w:rsidRPr="00287773" w:rsidDel="00912ABD">
          <w:rPr>
            <w:rFonts w:ascii="Myriad Pro" w:hAnsi="Myriad Pro" w:cs="Myanmar Text"/>
          </w:rPr>
          <w:delText xml:space="preserve"> and black line</w:delText>
        </w:r>
        <w:r w:rsidRPr="00287773" w:rsidDel="00573702">
          <w:rPr>
            <w:rFonts w:ascii="Myriad Pro" w:hAnsi="Myriad Pro" w:cs="Myanmar Text"/>
          </w:rPr>
          <w:delText>)</w:delText>
        </w:r>
      </w:del>
      <w:ins w:id="274" w:author="Author">
        <w:r w:rsidR="00573702" w:rsidRPr="00573702">
          <w:rPr>
            <w:rFonts w:ascii="Myriad Pro" w:hAnsi="Myriad Pro" w:cs="Myanmar Text"/>
          </w:rPr>
          <w:t>)</w:t>
        </w:r>
        <w:r w:rsidR="00912ABD">
          <w:rPr>
            <w:rFonts w:ascii="Myriad Pro" w:hAnsi="Myriad Pro" w:cs="Myanmar Text"/>
          </w:rPr>
          <w:t xml:space="preserve"> and,</w:t>
        </w:r>
      </w:ins>
      <w:del w:id="275" w:author="Author">
        <w:r w:rsidRPr="00287773" w:rsidDel="00912ABD">
          <w:rPr>
            <w:rFonts w:ascii="Myriad Pro" w:hAnsi="Myriad Pro" w:cs="Myanmar Text"/>
          </w:rPr>
          <w:delText>,</w:delText>
        </w:r>
      </w:del>
      <w:r w:rsidRPr="00287773">
        <w:rPr>
          <w:rFonts w:ascii="Myriad Pro" w:hAnsi="Myriad Pro" w:cs="Myanmar Text"/>
        </w:rPr>
        <w:t xml:space="preserve"> upon approaching a confining low-permeability layer</w:t>
      </w:r>
      <w:del w:id="276" w:author="Author">
        <w:r w:rsidR="00913F5F" w:rsidRPr="00287773" w:rsidDel="00912ABD">
          <w:rPr>
            <w:rFonts w:ascii="Myriad Pro" w:hAnsi="Myriad Pro" w:cs="Myanmar Text"/>
          </w:rPr>
          <w:delText>s</w:delText>
        </w:r>
      </w:del>
      <w:r w:rsidRPr="00287773">
        <w:rPr>
          <w:rFonts w:ascii="Myriad Pro" w:hAnsi="Myriad Pro" w:cs="Myanmar Text"/>
        </w:rPr>
        <w:t xml:space="preserve">, flow is diverted sideways to the permeable bedding horizons in a soluble layer </w:t>
      </w:r>
      <w:del w:id="277" w:author="Author">
        <w:r w:rsidRPr="00287773" w:rsidDel="00573702">
          <w:rPr>
            <w:rFonts w:ascii="Myriad Pro" w:hAnsi="Myriad Pro" w:cs="Myanmar Text"/>
          </w:rPr>
          <w:delText>(</w:delText>
        </w:r>
      </w:del>
      <w:ins w:id="278" w:author="Author">
        <w:r w:rsidR="00573702" w:rsidRPr="00573702">
          <w:rPr>
            <w:rFonts w:ascii="Myriad Pro" w:hAnsi="Myriad Pro" w:cs="Myanmar Text"/>
          </w:rPr>
          <w:t>(</w:t>
        </w:r>
      </w:ins>
      <w:r w:rsidR="00112630" w:rsidRPr="00287773">
        <w:rPr>
          <w:rFonts w:ascii="Myriad Pro" w:hAnsi="Myriad Pro" w:cs="Myanmar Text"/>
        </w:rPr>
        <w:t xml:space="preserve">dashed </w:t>
      </w:r>
      <w:r w:rsidRPr="00287773">
        <w:rPr>
          <w:rFonts w:ascii="Myriad Pro" w:hAnsi="Myriad Pro" w:cs="Myanmar Text"/>
        </w:rPr>
        <w:t>lines</w:t>
      </w:r>
      <w:del w:id="279" w:author="Author">
        <w:r w:rsidRPr="00287773" w:rsidDel="00573702">
          <w:rPr>
            <w:rFonts w:ascii="Myriad Pro" w:hAnsi="Myriad Pro" w:cs="Myanmar Text"/>
          </w:rPr>
          <w:delText>)</w:delText>
        </w:r>
      </w:del>
      <w:ins w:id="280" w:author="Author">
        <w:r w:rsidR="00573702" w:rsidRPr="00573702">
          <w:rPr>
            <w:rFonts w:ascii="Myriad Pro" w:hAnsi="Myriad Pro" w:cs="Myanmar Text"/>
          </w:rPr>
          <w:t>)</w:t>
        </w:r>
      </w:ins>
      <w:r w:rsidRPr="00287773">
        <w:rPr>
          <w:rFonts w:ascii="Myriad Pro" w:hAnsi="Myriad Pro" w:cs="Myanmar Text"/>
        </w:rPr>
        <w:t xml:space="preserve">. While the </w:t>
      </w:r>
      <w:r w:rsidRPr="00287773">
        <w:rPr>
          <w:rFonts w:ascii="Myriad Pro" w:hAnsi="Myriad Pro" w:cs="Myanmar Text"/>
        </w:rPr>
        <w:lastRenderedPageBreak/>
        <w:t>flow through the fault is channel</w:t>
      </w:r>
      <w:del w:id="281" w:author="Author">
        <w:r w:rsidRPr="00287773" w:rsidDel="007C719F">
          <w:rPr>
            <w:rFonts w:ascii="Myriad Pro" w:hAnsi="Myriad Pro" w:cs="Myanmar Text"/>
          </w:rPr>
          <w:delText>iz</w:delText>
        </w:r>
      </w:del>
      <w:r w:rsidRPr="00287773">
        <w:rPr>
          <w:rFonts w:ascii="Myriad Pro" w:hAnsi="Myriad Pro" w:cs="Myanmar Text"/>
        </w:rPr>
        <w:t xml:space="preserve">ed through </w:t>
      </w:r>
      <w:ins w:id="282" w:author="Author">
        <w:r w:rsidR="007C719F">
          <w:rPr>
            <w:rFonts w:ascii="Myriad Pro" w:hAnsi="Myriad Pro" w:cs="Myanmar Text"/>
          </w:rPr>
          <w:t>the</w:t>
        </w:r>
      </w:ins>
      <w:del w:id="283" w:author="Author">
        <w:r w:rsidRPr="00287773" w:rsidDel="007C719F">
          <w:rPr>
            <w:rFonts w:ascii="Myriad Pro" w:hAnsi="Myriad Pro" w:cs="Myanmar Text"/>
          </w:rPr>
          <w:delText>a</w:delText>
        </w:r>
      </w:del>
      <w:r w:rsidRPr="00287773">
        <w:rPr>
          <w:rFonts w:ascii="Myriad Pro" w:hAnsi="Myriad Pro" w:cs="Myanmar Text"/>
        </w:rPr>
        <w:t xml:space="preserve"> conduit pathway</w:t>
      </w:r>
      <w:ins w:id="284" w:author="Author">
        <w:r w:rsidR="0060493F">
          <w:rPr>
            <w:rFonts w:ascii="Myriad Pro" w:hAnsi="Myriad Pro" w:cs="Myanmar Text"/>
          </w:rPr>
          <w:t>,</w:t>
        </w:r>
      </w:ins>
      <w:r w:rsidRPr="00287773">
        <w:rPr>
          <w:rFonts w:ascii="Myriad Pro" w:hAnsi="Myriad Pro" w:cs="Myanmar Text"/>
        </w:rPr>
        <w:t xml:space="preserve"> it </w:t>
      </w:r>
      <w:del w:id="285" w:author="Author">
        <w:r w:rsidRPr="00287773" w:rsidDel="007C719F">
          <w:rPr>
            <w:rFonts w:ascii="Myriad Pro" w:hAnsi="Myriad Pro" w:cs="Myanmar Text"/>
          </w:rPr>
          <w:delText>does not lose</w:delText>
        </w:r>
      </w:del>
      <w:ins w:id="286" w:author="Author">
        <w:r w:rsidR="007C719F">
          <w:rPr>
            <w:rFonts w:ascii="Myriad Pro" w:hAnsi="Myriad Pro" w:cs="Myanmar Text"/>
          </w:rPr>
          <w:t>retains most</w:t>
        </w:r>
      </w:ins>
      <w:del w:id="287" w:author="Author">
        <w:r w:rsidRPr="00287773" w:rsidDel="007C719F">
          <w:rPr>
            <w:rFonts w:ascii="Myriad Pro" w:hAnsi="Myriad Pro" w:cs="Myanmar Text"/>
          </w:rPr>
          <w:delText xml:space="preserve"> much</w:delText>
        </w:r>
      </w:del>
      <w:r w:rsidRPr="00287773">
        <w:rPr>
          <w:rFonts w:ascii="Myriad Pro" w:hAnsi="Myriad Pro" w:cs="Myanmar Text"/>
        </w:rPr>
        <w:t xml:space="preserve"> of its heat. </w:t>
      </w:r>
      <w:r w:rsidR="000268DD" w:rsidRPr="00287773">
        <w:rPr>
          <w:rFonts w:ascii="Myriad Pro" w:hAnsi="Myriad Pro" w:cs="Myanmar Text"/>
        </w:rPr>
        <w:t>However, w</w:t>
      </w:r>
      <w:r w:rsidRPr="00287773">
        <w:rPr>
          <w:rFonts w:ascii="Myriad Pro" w:hAnsi="Myriad Pro" w:cs="Myanmar Text"/>
        </w:rPr>
        <w:t xml:space="preserve">hen it is diverted to flow radially </w:t>
      </w:r>
      <w:del w:id="288" w:author="Author">
        <w:r w:rsidRPr="00287773" w:rsidDel="007C719F">
          <w:rPr>
            <w:rFonts w:ascii="Myriad Pro" w:hAnsi="Myriad Pro" w:cs="Myanmar Text"/>
          </w:rPr>
          <w:delText xml:space="preserve">in </w:delText>
        </w:r>
      </w:del>
      <w:ins w:id="289" w:author="Author">
        <w:r w:rsidR="007C719F">
          <w:rPr>
            <w:rFonts w:ascii="Myriad Pro" w:hAnsi="Myriad Pro" w:cs="Myanmar Text"/>
          </w:rPr>
          <w:t>along</w:t>
        </w:r>
        <w:r w:rsidR="007C719F" w:rsidRPr="00287773">
          <w:rPr>
            <w:rFonts w:ascii="Myriad Pro" w:hAnsi="Myriad Pro" w:cs="Myanmar Text"/>
          </w:rPr>
          <w:t xml:space="preserve"> </w:t>
        </w:r>
      </w:ins>
      <w:r w:rsidRPr="00287773">
        <w:rPr>
          <w:rFonts w:ascii="Myriad Pro" w:hAnsi="Myriad Pro" w:cs="Myanmar Text"/>
        </w:rPr>
        <w:t xml:space="preserve">the horizon, it cools rapidly by transferring heat to the rock </w:t>
      </w:r>
      <w:del w:id="290" w:author="Author">
        <w:r w:rsidRPr="00287773" w:rsidDel="00573702">
          <w:rPr>
            <w:rFonts w:ascii="Myriad Pro" w:hAnsi="Myriad Pro" w:cs="Myanmar Text"/>
          </w:rPr>
          <w:delText>(</w:delText>
        </w:r>
      </w:del>
      <w:ins w:id="291" w:author="Author">
        <w:r w:rsidR="00573702" w:rsidRPr="00573702">
          <w:rPr>
            <w:rFonts w:ascii="Myriad Pro" w:hAnsi="Myriad Pro" w:cs="Myanmar Text"/>
          </w:rPr>
          <w:t>(</w:t>
        </w:r>
      </w:ins>
      <w:r w:rsidRPr="00287773">
        <w:rPr>
          <w:rFonts w:ascii="Myriad Pro" w:hAnsi="Myriad Pro" w:cs="Myanmar Text"/>
        </w:rPr>
        <w:t>gradient color arrows</w:t>
      </w:r>
      <w:del w:id="292" w:author="Author">
        <w:r w:rsidRPr="00287773" w:rsidDel="00573702">
          <w:rPr>
            <w:rFonts w:ascii="Myriad Pro" w:hAnsi="Myriad Pro" w:cs="Myanmar Text"/>
          </w:rPr>
          <w:delText>)</w:delText>
        </w:r>
      </w:del>
      <w:ins w:id="293" w:author="Author">
        <w:r w:rsidR="00573702" w:rsidRPr="00573702">
          <w:rPr>
            <w:rFonts w:ascii="Myriad Pro" w:hAnsi="Myriad Pro" w:cs="Myanmar Text"/>
          </w:rPr>
          <w:t>)</w:t>
        </w:r>
        <w:r w:rsidR="007C719F">
          <w:rPr>
            <w:rFonts w:ascii="Myriad Pro" w:hAnsi="Myriad Pro" w:cs="Myanmar Text"/>
          </w:rPr>
          <w:t>, which</w:t>
        </w:r>
      </w:ins>
      <w:del w:id="294" w:author="Author">
        <w:r w:rsidRPr="00287773" w:rsidDel="007C719F">
          <w:rPr>
            <w:rFonts w:ascii="Myriad Pro" w:hAnsi="Myriad Pro" w:cs="Myanmar Text"/>
          </w:rPr>
          <w:delText>. The rapid cooling</w:delText>
        </w:r>
      </w:del>
      <w:r w:rsidRPr="00287773">
        <w:rPr>
          <w:rFonts w:ascii="Myriad Pro" w:hAnsi="Myriad Pro" w:cs="Myanmar Text"/>
        </w:rPr>
        <w:t xml:space="preserve"> leads to a large increase in calcite solubility and </w:t>
      </w:r>
      <w:r w:rsidR="00A755BB" w:rsidRPr="00287773">
        <w:rPr>
          <w:rFonts w:ascii="Myriad Pro" w:hAnsi="Myriad Pro" w:cs="Myanmar Text"/>
        </w:rPr>
        <w:t xml:space="preserve">solution </w:t>
      </w:r>
      <w:r w:rsidRPr="00287773">
        <w:rPr>
          <w:rFonts w:ascii="Myriad Pro" w:hAnsi="Myriad Pro" w:cs="Myanmar Text"/>
        </w:rPr>
        <w:t>undersaturation</w:t>
      </w:r>
      <w:ins w:id="295" w:author="Author">
        <w:r w:rsidR="007C719F">
          <w:rPr>
            <w:rFonts w:ascii="Myriad Pro" w:hAnsi="Myriad Pro" w:cs="Myanmar Text"/>
          </w:rPr>
          <w:t xml:space="preserve">, </w:t>
        </w:r>
      </w:ins>
      <w:del w:id="296" w:author="Author">
        <w:r w:rsidRPr="00287773" w:rsidDel="007C719F">
          <w:rPr>
            <w:rFonts w:ascii="Myriad Pro" w:hAnsi="Myriad Pro" w:cs="Myanmar Text"/>
          </w:rPr>
          <w:delText xml:space="preserve"> and </w:delText>
        </w:r>
      </w:del>
      <w:r w:rsidRPr="00287773">
        <w:rPr>
          <w:rFonts w:ascii="Myriad Pro" w:hAnsi="Myriad Pro" w:cs="Myanmar Text"/>
        </w:rPr>
        <w:t>induc</w:t>
      </w:r>
      <w:r w:rsidR="00924702" w:rsidRPr="00287773">
        <w:rPr>
          <w:rFonts w:ascii="Myriad Pro" w:hAnsi="Myriad Pro" w:cs="Myanmar Text"/>
        </w:rPr>
        <w:t>ing</w:t>
      </w:r>
      <w:r w:rsidRPr="00287773">
        <w:rPr>
          <w:rFonts w:ascii="Myriad Pro" w:hAnsi="Myriad Pro" w:cs="Myanmar Text"/>
        </w:rPr>
        <w:t xml:space="preserve"> localized dissolution and speleogenesis </w:t>
      </w:r>
      <w:del w:id="297" w:author="Author">
        <w:r w:rsidRPr="00287773" w:rsidDel="00573702">
          <w:rPr>
            <w:rFonts w:ascii="Myriad Pro" w:hAnsi="Myriad Pro" w:cs="Myanmar Text"/>
          </w:rPr>
          <w:delText>(</w:delText>
        </w:r>
      </w:del>
      <w:ins w:id="298" w:author="Author">
        <w:r w:rsidR="00573702" w:rsidRPr="00573702">
          <w:rPr>
            <w:rFonts w:ascii="Myriad Pro" w:hAnsi="Myriad Pro" w:cs="Myanmar Text"/>
          </w:rPr>
          <w:t>(</w:t>
        </w:r>
      </w:ins>
      <w:r w:rsidRPr="00287773">
        <w:rPr>
          <w:rFonts w:ascii="Myriad Pro" w:hAnsi="Myriad Pro" w:cs="Myanmar Text"/>
        </w:rPr>
        <w:t xml:space="preserve">black </w:t>
      </w:r>
      <w:del w:id="299" w:author="Author">
        <w:r w:rsidRPr="00287773" w:rsidDel="002C375A">
          <w:rPr>
            <w:rFonts w:ascii="Myriad Pro" w:hAnsi="Myriad Pro" w:cs="Myanmar Text"/>
          </w:rPr>
          <w:delText>circles</w:delText>
        </w:r>
      </w:del>
      <w:ins w:id="300" w:author="Author">
        <w:r w:rsidR="002C375A">
          <w:rPr>
            <w:rFonts w:ascii="Myriad Pro" w:hAnsi="Myriad Pro" w:cs="Myanmar Text"/>
          </w:rPr>
          <w:t>ellipses</w:t>
        </w:r>
      </w:ins>
      <w:del w:id="301" w:author="Author">
        <w:r w:rsidRPr="00287773" w:rsidDel="00573702">
          <w:rPr>
            <w:rFonts w:ascii="Myriad Pro" w:hAnsi="Myriad Pro" w:cs="Myanmar Text"/>
          </w:rPr>
          <w:delText>)</w:delText>
        </w:r>
      </w:del>
      <w:ins w:id="302" w:author="Author">
        <w:r w:rsidR="00573702" w:rsidRPr="00573702">
          <w:rPr>
            <w:rFonts w:ascii="Myriad Pro" w:hAnsi="Myriad Pro" w:cs="Myanmar Text"/>
          </w:rPr>
          <w:t>)</w:t>
        </w:r>
      </w:ins>
      <w:r w:rsidRPr="00287773">
        <w:rPr>
          <w:rFonts w:ascii="Myriad Pro" w:hAnsi="Myriad Pro" w:cs="Myanmar Text"/>
        </w:rPr>
        <w:t xml:space="preserve">. </w:t>
      </w:r>
      <w:del w:id="303" w:author="Author">
        <w:r w:rsidRPr="007B1BB0" w:rsidDel="00573702">
          <w:rPr>
            <w:rFonts w:ascii="Myriad Pro" w:hAnsi="Myriad Pro" w:cs="Myanmar Text"/>
            <w:b/>
            <w:bCs/>
          </w:rPr>
          <w:delText>(</w:delText>
        </w:r>
      </w:del>
      <w:r w:rsidRPr="007B1BB0">
        <w:rPr>
          <w:rFonts w:ascii="Myriad Pro" w:hAnsi="Myriad Pro" w:cs="Myanmar Text"/>
          <w:b/>
          <w:bCs/>
        </w:rPr>
        <w:t>b</w:t>
      </w:r>
      <w:del w:id="304" w:author="Author">
        <w:r w:rsidRPr="007B1BB0" w:rsidDel="00573702">
          <w:rPr>
            <w:rFonts w:ascii="Myriad Pro" w:hAnsi="Myriad Pro" w:cs="Myanmar Text"/>
            <w:b/>
            <w:bCs/>
          </w:rPr>
          <w:delText>)</w:delText>
        </w:r>
      </w:del>
      <w:r w:rsidRPr="00287773">
        <w:rPr>
          <w:rFonts w:ascii="Myriad Pro" w:hAnsi="Myriad Pro" w:cs="Myanmar Text"/>
        </w:rPr>
        <w:t xml:space="preserve"> A series of hypogene caves</w:t>
      </w:r>
      <w:del w:id="305" w:author="Author">
        <w:r w:rsidRPr="00287773" w:rsidDel="0060493F">
          <w:rPr>
            <w:rFonts w:ascii="Myriad Pro" w:hAnsi="Myriad Pro" w:cs="Myanmar Text"/>
          </w:rPr>
          <w:delText>,</w:delText>
        </w:r>
      </w:del>
      <w:r w:rsidRPr="00287773">
        <w:rPr>
          <w:rFonts w:ascii="Myriad Pro" w:hAnsi="Myriad Pro" w:cs="Myanmar Text"/>
        </w:rPr>
        <w:t xml:space="preserve"> located </w:t>
      </w:r>
      <w:r w:rsidR="005D3C6C" w:rsidRPr="00287773">
        <w:rPr>
          <w:rFonts w:ascii="Myriad Pro" w:hAnsi="Myriad Pro" w:cs="Myanmar Text"/>
        </w:rPr>
        <w:t xml:space="preserve">near </w:t>
      </w:r>
      <w:r w:rsidR="00956F40" w:rsidRPr="00287773">
        <w:rPr>
          <w:rFonts w:ascii="Myriad Pro" w:hAnsi="Myriad Pro" w:cs="Myanmar Text"/>
        </w:rPr>
        <w:t>Jerusalem</w:t>
      </w:r>
      <w:r w:rsidR="000B4ECD" w:rsidRPr="00287773">
        <w:rPr>
          <w:rFonts w:ascii="Myriad Pro" w:hAnsi="Myriad Pro" w:cs="Myanmar Text"/>
        </w:rPr>
        <w:t>,</w:t>
      </w:r>
      <w:r w:rsidRPr="00287773">
        <w:rPr>
          <w:rFonts w:ascii="Myriad Pro" w:hAnsi="Myriad Pro" w:cs="Myanmar Text"/>
        </w:rPr>
        <w:t xml:space="preserve"> Israel. </w:t>
      </w:r>
      <w:r w:rsidR="00C355EC" w:rsidRPr="00287773">
        <w:rPr>
          <w:rFonts w:ascii="Myriad Pro" w:hAnsi="Myriad Pro" w:cs="Myanmar Text"/>
        </w:rPr>
        <w:t xml:space="preserve">Beige </w:t>
      </w:r>
      <w:r w:rsidRPr="00287773">
        <w:rPr>
          <w:rFonts w:ascii="Myriad Pro" w:hAnsi="Myriad Pro" w:cs="Myanmar Text"/>
        </w:rPr>
        <w:t xml:space="preserve">lines </w:t>
      </w:r>
      <w:r w:rsidR="005D3C6C" w:rsidRPr="00287773">
        <w:rPr>
          <w:rFonts w:ascii="Myriad Pro" w:hAnsi="Myriad Pro" w:cs="Myanmar Text"/>
        </w:rPr>
        <w:t xml:space="preserve">highlight </w:t>
      </w:r>
      <w:r w:rsidRPr="00287773">
        <w:rPr>
          <w:rFonts w:ascii="Myriad Pro" w:hAnsi="Myriad Pro" w:cs="Myanmar Text"/>
        </w:rPr>
        <w:t xml:space="preserve">the </w:t>
      </w:r>
      <w:r w:rsidR="005D3C6C" w:rsidRPr="00287773">
        <w:rPr>
          <w:rFonts w:ascii="Myriad Pro" w:hAnsi="Myriad Pro" w:cs="Myanmar Text"/>
        </w:rPr>
        <w:t xml:space="preserve">borders of the </w:t>
      </w:r>
      <w:r w:rsidRPr="00287773">
        <w:rPr>
          <w:rFonts w:ascii="Myriad Pro" w:hAnsi="Myriad Pro" w:cs="Myanmar Text"/>
        </w:rPr>
        <w:t xml:space="preserve">main </w:t>
      </w:r>
      <w:r w:rsidR="00913F5F" w:rsidRPr="00287773">
        <w:rPr>
          <w:rFonts w:ascii="Myriad Pro" w:hAnsi="Myriad Pro" w:cs="Myanmar Text"/>
        </w:rPr>
        <w:t xml:space="preserve">karstified </w:t>
      </w:r>
      <w:r w:rsidRPr="00287773">
        <w:rPr>
          <w:rFonts w:ascii="Myriad Pro" w:hAnsi="Myriad Pro" w:cs="Myanmar Text"/>
        </w:rPr>
        <w:t>limestone layer</w:t>
      </w:r>
      <w:r w:rsidR="005D3C6C" w:rsidRPr="00287773">
        <w:rPr>
          <w:rFonts w:ascii="Myriad Pro" w:hAnsi="Myriad Pro" w:cs="Myanmar Text"/>
        </w:rPr>
        <w:t>,</w:t>
      </w:r>
      <w:r w:rsidRPr="00287773">
        <w:rPr>
          <w:rFonts w:ascii="Myriad Pro" w:hAnsi="Myriad Pro" w:cs="Myanmar Text"/>
        </w:rPr>
        <w:t xml:space="preserve"> with caves along bedding horizon</w:t>
      </w:r>
      <w:r w:rsidR="00AC3CF2" w:rsidRPr="00287773">
        <w:rPr>
          <w:rFonts w:ascii="Myriad Pro" w:hAnsi="Myriad Pro" w:cs="Myanmar Text"/>
        </w:rPr>
        <w:t>s</w:t>
      </w:r>
      <w:r w:rsidRPr="00287773">
        <w:rPr>
          <w:rFonts w:ascii="Myriad Pro" w:hAnsi="Myriad Pro" w:cs="Myanmar Text"/>
        </w:rPr>
        <w:t xml:space="preserve"> and fractures </w:t>
      </w:r>
      <w:del w:id="306" w:author="Author">
        <w:r w:rsidRPr="00287773" w:rsidDel="00573702">
          <w:rPr>
            <w:rFonts w:ascii="Myriad Pro" w:hAnsi="Myriad Pro" w:cs="Myanmar Text"/>
          </w:rPr>
          <w:delText>(</w:delText>
        </w:r>
      </w:del>
      <w:ins w:id="307" w:author="Author">
        <w:r w:rsidR="00573702" w:rsidRPr="00573702">
          <w:rPr>
            <w:rFonts w:ascii="Myriad Pro" w:hAnsi="Myriad Pro" w:cs="Myanmar Text"/>
          </w:rPr>
          <w:t>(</w:t>
        </w:r>
      </w:ins>
      <w:r w:rsidRPr="00287773">
        <w:rPr>
          <w:rFonts w:ascii="Myriad Pro" w:hAnsi="Myriad Pro" w:cs="Myanmar Text"/>
        </w:rPr>
        <w:t>see magnification</w:t>
      </w:r>
      <w:del w:id="308" w:author="Author">
        <w:r w:rsidRPr="00287773" w:rsidDel="00573702">
          <w:rPr>
            <w:rFonts w:ascii="Myriad Pro" w:hAnsi="Myriad Pro" w:cs="Myanmar Text"/>
          </w:rPr>
          <w:delText>)</w:delText>
        </w:r>
      </w:del>
      <w:ins w:id="309" w:author="Author">
        <w:r w:rsidR="00573702" w:rsidRPr="00573702">
          <w:rPr>
            <w:rFonts w:ascii="Myriad Pro" w:hAnsi="Myriad Pro" w:cs="Myanmar Text"/>
          </w:rPr>
          <w:t>)</w:t>
        </w:r>
      </w:ins>
      <w:r w:rsidRPr="00287773">
        <w:rPr>
          <w:rFonts w:ascii="Myriad Pro" w:hAnsi="Myriad Pro" w:cs="Myanmar Text"/>
        </w:rPr>
        <w:t>; the confining low</w:t>
      </w:r>
      <w:ins w:id="310" w:author="Author">
        <w:r w:rsidR="002C375A">
          <w:rPr>
            <w:rFonts w:ascii="Myriad Pro" w:hAnsi="Myriad Pro" w:cs="Myanmar Text"/>
          </w:rPr>
          <w:t>-</w:t>
        </w:r>
      </w:ins>
      <w:del w:id="311" w:author="Author">
        <w:r w:rsidRPr="00287773" w:rsidDel="002C375A">
          <w:rPr>
            <w:rFonts w:ascii="Myriad Pro" w:hAnsi="Myriad Pro" w:cs="Myanmar Text"/>
          </w:rPr>
          <w:delText xml:space="preserve"> </w:delText>
        </w:r>
      </w:del>
      <w:r w:rsidRPr="00287773">
        <w:rPr>
          <w:rFonts w:ascii="Myriad Pro" w:hAnsi="Myriad Pro" w:cs="Myanmar Text"/>
        </w:rPr>
        <w:t>permeability layer is located above.</w:t>
      </w:r>
    </w:p>
    <w:p w14:paraId="040A5CE2" w14:textId="689DB568" w:rsidR="00D37188" w:rsidRPr="00287773" w:rsidRDefault="00D37188" w:rsidP="00924702">
      <w:pPr>
        <w:jc w:val="both"/>
        <w:rPr>
          <w:rFonts w:ascii="Myriad Pro" w:hAnsi="Myriad Pro" w:cs="Myanmar Text"/>
        </w:rPr>
      </w:pPr>
      <w:r w:rsidRPr="00287773">
        <w:rPr>
          <w:rFonts w:ascii="Myriad Pro" w:hAnsi="Myriad Pro" w:cs="Myanmar Text"/>
        </w:rPr>
        <w:t xml:space="preserve">The deep-seated groundwater upwelling </w:t>
      </w:r>
      <w:r w:rsidR="0036501B" w:rsidRPr="00287773">
        <w:rPr>
          <w:rFonts w:ascii="Myriad Pro" w:hAnsi="Myriad Pro" w:cs="Myanmar Text"/>
        </w:rPr>
        <w:t>is assumed to origin</w:t>
      </w:r>
      <w:r w:rsidR="00B3688A" w:rsidRPr="00287773">
        <w:rPr>
          <w:rFonts w:ascii="Myriad Pro" w:hAnsi="Myriad Pro" w:cs="Myanmar Text"/>
        </w:rPr>
        <w:t>ate</w:t>
      </w:r>
      <w:r w:rsidR="0036501B" w:rsidRPr="00287773">
        <w:rPr>
          <w:rFonts w:ascii="Myriad Pro" w:hAnsi="Myriad Pro" w:cs="Myanmar Text"/>
        </w:rPr>
        <w:t xml:space="preserve"> from</w:t>
      </w:r>
      <w:r w:rsidR="00924702" w:rsidRPr="00287773">
        <w:rPr>
          <w:rFonts w:ascii="Myriad Pro" w:hAnsi="Myriad Pro" w:cs="Myanmar Text"/>
        </w:rPr>
        <w:t xml:space="preserve"> a</w:t>
      </w:r>
      <w:r w:rsidR="0036501B" w:rsidRPr="00287773">
        <w:rPr>
          <w:rFonts w:ascii="Myriad Pro" w:hAnsi="Myriad Pro" w:cs="Myanmar Text"/>
        </w:rPr>
        <w:t xml:space="preserve"> vast sandstone aquifer </w:t>
      </w:r>
      <w:del w:id="312" w:author="Author">
        <w:r w:rsidR="0036501B" w:rsidRPr="00287773" w:rsidDel="003B6C9A">
          <w:rPr>
            <w:rFonts w:ascii="Myriad Pro" w:hAnsi="Myriad Pro" w:cs="Myanmar Text"/>
          </w:rPr>
          <w:delText xml:space="preserve">as </w:delText>
        </w:r>
      </w:del>
      <w:ins w:id="313" w:author="Author">
        <w:r w:rsidR="003B6C9A">
          <w:rPr>
            <w:rFonts w:ascii="Myriad Pro" w:hAnsi="Myriad Pro" w:cs="Myanmar Text"/>
          </w:rPr>
          <w:t>because</w:t>
        </w:r>
        <w:r w:rsidR="008D0E6A">
          <w:rPr>
            <w:rFonts w:ascii="Myriad Pro" w:hAnsi="Myriad Pro" w:cs="Myanmar Text"/>
          </w:rPr>
          <w:t>, at present,</w:t>
        </w:r>
        <w:r w:rsidR="003B6C9A" w:rsidRPr="00287773">
          <w:rPr>
            <w:rFonts w:ascii="Myriad Pro" w:hAnsi="Myriad Pro" w:cs="Myanmar Text"/>
          </w:rPr>
          <w:t xml:space="preserve"> </w:t>
        </w:r>
      </w:ins>
      <w:r w:rsidR="00172DA0" w:rsidRPr="00287773">
        <w:rPr>
          <w:rFonts w:ascii="Myriad Pro" w:hAnsi="Myriad Pro" w:cs="Myanmar Text"/>
        </w:rPr>
        <w:t xml:space="preserve">it </w:t>
      </w:r>
      <w:r w:rsidR="002B4967" w:rsidRPr="00287773">
        <w:rPr>
          <w:rFonts w:ascii="Myriad Pro" w:hAnsi="Myriad Pro" w:cs="Myanmar Text"/>
        </w:rPr>
        <w:t>also</w:t>
      </w:r>
      <w:r w:rsidR="0036501B" w:rsidRPr="00287773">
        <w:rPr>
          <w:rFonts w:ascii="Myriad Pro" w:hAnsi="Myriad Pro" w:cs="Myanmar Text"/>
        </w:rPr>
        <w:t xml:space="preserve"> </w:t>
      </w:r>
      <w:del w:id="314" w:author="Author">
        <w:r w:rsidR="0036501B" w:rsidRPr="00287773" w:rsidDel="008D0E6A">
          <w:rPr>
            <w:rFonts w:ascii="Myriad Pro" w:hAnsi="Myriad Pro" w:cs="Myanmar Text"/>
          </w:rPr>
          <w:delText xml:space="preserve">contemporarily </w:delText>
        </w:r>
        <w:r w:rsidR="00B3688A" w:rsidRPr="00287773" w:rsidDel="003B6C9A">
          <w:rPr>
            <w:rFonts w:ascii="Myriad Pro" w:hAnsi="Myriad Pro" w:cs="Myanmar Text"/>
          </w:rPr>
          <w:delText xml:space="preserve">locally </w:delText>
        </w:r>
      </w:del>
      <w:r w:rsidR="0036501B" w:rsidRPr="00287773">
        <w:rPr>
          <w:rFonts w:ascii="Myriad Pro" w:hAnsi="Myriad Pro" w:cs="Myanmar Text"/>
        </w:rPr>
        <w:t>occur</w:t>
      </w:r>
      <w:r w:rsidR="00924702" w:rsidRPr="00287773">
        <w:rPr>
          <w:rFonts w:ascii="Myriad Pro" w:hAnsi="Myriad Pro" w:cs="Myanmar Text"/>
        </w:rPr>
        <w:t>s</w:t>
      </w:r>
      <w:r w:rsidR="004B08B2" w:rsidRPr="00287773">
        <w:rPr>
          <w:rFonts w:ascii="Myriad Pro" w:hAnsi="Myriad Pro" w:cs="Myanmar Text"/>
        </w:rPr>
        <w:t xml:space="preserve"> </w:t>
      </w:r>
      <w:ins w:id="315" w:author="Author">
        <w:r w:rsidR="003B6C9A" w:rsidRPr="00287773">
          <w:rPr>
            <w:rFonts w:ascii="Myriad Pro" w:hAnsi="Myriad Pro" w:cs="Myanmar Text"/>
          </w:rPr>
          <w:t xml:space="preserve">locally </w:t>
        </w:r>
      </w:ins>
      <w:del w:id="316" w:author="Author">
        <w:r w:rsidR="004B08B2" w:rsidRPr="00287773" w:rsidDel="00573702">
          <w:rPr>
            <w:rFonts w:ascii="Myriad Pro" w:hAnsi="Myriad Pro" w:cs="Myanmar Text"/>
          </w:rPr>
          <w:delText>(</w:delText>
        </w:r>
      </w:del>
      <w:ins w:id="317" w:author="Author">
        <w:r w:rsidR="00573702" w:rsidRPr="00573702">
          <w:rPr>
            <w:rFonts w:ascii="Myriad Pro" w:hAnsi="Myriad Pro" w:cs="Myanmar Text"/>
          </w:rPr>
          <w:t>(</w:t>
        </w:r>
      </w:ins>
      <w:r w:rsidR="004B08B2" w:rsidRPr="00287773">
        <w:rPr>
          <w:rFonts w:ascii="Myriad Pro" w:hAnsi="Myriad Pro" w:cs="Myanmar Text"/>
        </w:rPr>
        <w:t>1</w:t>
      </w:r>
      <w:del w:id="318" w:author="Author">
        <w:r w:rsidR="004B08B2" w:rsidRPr="00287773" w:rsidDel="003B6C9A">
          <w:rPr>
            <w:rFonts w:ascii="Myriad Pro" w:hAnsi="Myriad Pro" w:cs="Myanmar Text"/>
          </w:rPr>
          <w:delText>-</w:delText>
        </w:r>
      </w:del>
      <w:ins w:id="319" w:author="Author">
        <w:r w:rsidR="003B6C9A">
          <w:rPr>
            <w:rFonts w:ascii="Myriad Pro" w:hAnsi="Myriad Pro" w:cs="Myanmar Text"/>
          </w:rPr>
          <w:t xml:space="preserve"> to </w:t>
        </w:r>
      </w:ins>
      <w:r w:rsidR="004B08B2" w:rsidRPr="00287773">
        <w:rPr>
          <w:rFonts w:ascii="Myriad Pro" w:hAnsi="Myriad Pro" w:cs="Myanmar Text"/>
        </w:rPr>
        <w:t>2 km</w:t>
      </w:r>
      <w:del w:id="320" w:author="Author">
        <w:r w:rsidR="004B08B2" w:rsidRPr="00287773" w:rsidDel="00573702">
          <w:rPr>
            <w:rFonts w:ascii="Myriad Pro" w:hAnsi="Myriad Pro" w:cs="Myanmar Text"/>
          </w:rPr>
          <w:delText>)</w:delText>
        </w:r>
      </w:del>
      <w:ins w:id="321" w:author="Author">
        <w:r w:rsidR="00573702" w:rsidRPr="00573702">
          <w:rPr>
            <w:rFonts w:ascii="Myriad Pro" w:hAnsi="Myriad Pro" w:cs="Myanmar Text"/>
          </w:rPr>
          <w:t>)</w:t>
        </w:r>
      </w:ins>
      <w:r w:rsidR="0036501B" w:rsidRPr="00287773">
        <w:rPr>
          <w:rFonts w:ascii="Myriad Pro" w:hAnsi="Myriad Pro" w:cs="Myanmar Text"/>
        </w:rPr>
        <w:t xml:space="preserve">, </w:t>
      </w:r>
      <w:ins w:id="322" w:author="Author">
        <w:r w:rsidR="003B6C9A">
          <w:rPr>
            <w:rFonts w:ascii="Myriad Pro" w:hAnsi="Myriad Pro" w:cs="Myanmar Text"/>
          </w:rPr>
          <w:t>al</w:t>
        </w:r>
      </w:ins>
      <w:r w:rsidR="0036501B" w:rsidRPr="00287773">
        <w:rPr>
          <w:rFonts w:ascii="Myriad Pro" w:hAnsi="Myriad Pro" w:cs="Myanmar Text"/>
        </w:rPr>
        <w:t>though</w:t>
      </w:r>
      <w:ins w:id="323" w:author="Author">
        <w:r w:rsidR="003B6C9A">
          <w:rPr>
            <w:rFonts w:ascii="Myriad Pro" w:hAnsi="Myriad Pro" w:cs="Myanmar Text"/>
          </w:rPr>
          <w:t xml:space="preserve"> a</w:t>
        </w:r>
      </w:ins>
      <w:r w:rsidR="0036501B" w:rsidRPr="00287773">
        <w:rPr>
          <w:rFonts w:ascii="Myriad Pro" w:hAnsi="Myriad Pro" w:cs="Myanmar Text"/>
        </w:rPr>
        <w:t xml:space="preserve"> shallower origin from </w:t>
      </w:r>
      <w:ins w:id="324" w:author="Author">
        <w:r w:rsidR="003B6C9A">
          <w:rPr>
            <w:rFonts w:ascii="Myriad Pro" w:hAnsi="Myriad Pro" w:cs="Myanmar Text"/>
          </w:rPr>
          <w:t xml:space="preserve">a </w:t>
        </w:r>
      </w:ins>
      <w:r w:rsidRPr="00287773">
        <w:rPr>
          <w:rFonts w:ascii="Myriad Pro" w:hAnsi="Myriad Pro" w:cs="Myanmar Text"/>
        </w:rPr>
        <w:t>carbonate aquifer</w:t>
      </w:r>
      <w:r w:rsidR="0036501B" w:rsidRPr="00287773">
        <w:rPr>
          <w:rFonts w:ascii="Myriad Pro" w:hAnsi="Myriad Pro" w:cs="Myanmar Text"/>
        </w:rPr>
        <w:t xml:space="preserve"> cannot be excluded</w:t>
      </w:r>
      <w:r w:rsidR="004B08B2" w:rsidRPr="00287773">
        <w:rPr>
          <w:rFonts w:ascii="Myriad Pro" w:hAnsi="Myriad Pro" w:cs="Myanmar Text"/>
        </w:rPr>
        <w:t xml:space="preserve"> </w:t>
      </w:r>
      <w:del w:id="325" w:author="Author">
        <w:r w:rsidR="004B08B2" w:rsidRPr="00287773" w:rsidDel="00573702">
          <w:rPr>
            <w:rFonts w:ascii="Myriad Pro" w:hAnsi="Myriad Pro" w:cs="Myanmar Text"/>
          </w:rPr>
          <w:delText>(</w:delText>
        </w:r>
      </w:del>
      <w:ins w:id="326" w:author="Author">
        <w:r w:rsidR="00573702" w:rsidRPr="00573702">
          <w:rPr>
            <w:rFonts w:ascii="Myriad Pro" w:hAnsi="Myriad Pro" w:cs="Myanmar Text"/>
          </w:rPr>
          <w:t>(</w:t>
        </w:r>
      </w:ins>
      <w:r w:rsidR="004B08B2" w:rsidRPr="00287773">
        <w:rPr>
          <w:rFonts w:ascii="Myriad Pro" w:hAnsi="Myriad Pro" w:cs="Myanmar Text"/>
        </w:rPr>
        <w:t>&lt;1 km</w:t>
      </w:r>
      <w:del w:id="327" w:author="Author">
        <w:r w:rsidR="004B08B2" w:rsidRPr="00287773" w:rsidDel="00573702">
          <w:rPr>
            <w:rFonts w:ascii="Myriad Pro" w:hAnsi="Myriad Pro" w:cs="Myanmar Text"/>
          </w:rPr>
          <w:delText>)</w:delText>
        </w:r>
      </w:del>
      <w:ins w:id="328" w:author="Author">
        <w:r w:rsidR="00573702" w:rsidRPr="00573702">
          <w:rPr>
            <w:rFonts w:ascii="Myriad Pro" w:hAnsi="Myriad Pro" w:cs="Myanmar Text"/>
          </w:rPr>
          <w:t>)</w:t>
        </w:r>
      </w:ins>
      <w:r w:rsidRPr="00287773">
        <w:rPr>
          <w:rFonts w:ascii="Myriad Pro" w:hAnsi="Myriad Pro" w:cs="Myanmar Text"/>
        </w:rPr>
        <w:t xml:space="preserve">. </w:t>
      </w:r>
      <w:ins w:id="329" w:author="Author">
        <w:r w:rsidR="003B6C9A">
          <w:rPr>
            <w:rFonts w:ascii="Myriad Pro" w:hAnsi="Myriad Pro" w:cs="Myanmar Text"/>
          </w:rPr>
          <w:t>T</w:t>
        </w:r>
        <w:r w:rsidR="003B6C9A" w:rsidRPr="00287773">
          <w:rPr>
            <w:rFonts w:ascii="Myriad Pro" w:hAnsi="Myriad Pro" w:cs="Myanmar Text"/>
          </w:rPr>
          <w:t xml:space="preserve">ectonical and hydrological events </w:t>
        </w:r>
        <w:r w:rsidR="003B6C9A">
          <w:rPr>
            <w:rFonts w:ascii="Myriad Pro" w:hAnsi="Myriad Pro" w:cs="Myanmar Text"/>
          </w:rPr>
          <w:t>constrain t</w:t>
        </w:r>
      </w:ins>
      <w:del w:id="330" w:author="Author">
        <w:r w:rsidRPr="00287773" w:rsidDel="003B6C9A">
          <w:rPr>
            <w:rFonts w:ascii="Myriad Pro" w:hAnsi="Myriad Pro" w:cs="Myanmar Text"/>
          </w:rPr>
          <w:delText>T</w:delText>
        </w:r>
      </w:del>
      <w:r w:rsidRPr="00287773">
        <w:rPr>
          <w:rFonts w:ascii="Myriad Pro" w:hAnsi="Myriad Pro" w:cs="Myanmar Text"/>
        </w:rPr>
        <w:t xml:space="preserve">he speleogenesis </w:t>
      </w:r>
      <w:r w:rsidR="00A7347D" w:rsidRPr="00287773">
        <w:rPr>
          <w:rFonts w:ascii="Myriad Pro" w:hAnsi="Myriad Pro" w:cs="Myanmar Text"/>
        </w:rPr>
        <w:t>duration</w:t>
      </w:r>
      <w:r w:rsidRPr="00287773">
        <w:rPr>
          <w:rFonts w:ascii="Myriad Pro" w:hAnsi="Myriad Pro" w:cs="Myanmar Text"/>
        </w:rPr>
        <w:t xml:space="preserve"> </w:t>
      </w:r>
      <w:del w:id="331" w:author="Author">
        <w:r w:rsidRPr="00287773" w:rsidDel="003B6C9A">
          <w:rPr>
            <w:rFonts w:ascii="Myriad Pro" w:hAnsi="Myriad Pro" w:cs="Myanmar Text"/>
          </w:rPr>
          <w:delText xml:space="preserve">is constrained by dated tectonical and hydrological events </w:delText>
        </w:r>
      </w:del>
      <w:r w:rsidRPr="00287773">
        <w:rPr>
          <w:rFonts w:ascii="Myriad Pro" w:hAnsi="Myriad Pro" w:cs="Myanmar Text"/>
        </w:rPr>
        <w:t>to a rather large time span</w:t>
      </w:r>
      <w:del w:id="332" w:author="Author">
        <w:r w:rsidRPr="00287773" w:rsidDel="008D0E6A">
          <w:rPr>
            <w:rFonts w:ascii="Myriad Pro" w:hAnsi="Myriad Pro" w:cs="Myanmar Text"/>
          </w:rPr>
          <w:delText>,</w:delText>
        </w:r>
      </w:del>
      <w:r w:rsidRPr="00287773">
        <w:rPr>
          <w:rFonts w:ascii="Myriad Pro" w:hAnsi="Myriad Pro" w:cs="Myanmar Text"/>
        </w:rPr>
        <w:t xml:space="preserve"> </w:t>
      </w:r>
      <w:del w:id="333" w:author="Author">
        <w:r w:rsidRPr="00287773" w:rsidDel="008D0E6A">
          <w:rPr>
            <w:rFonts w:ascii="Myriad Pro" w:hAnsi="Myriad Pro" w:cs="Myanmar Text"/>
          </w:rPr>
          <w:delText xml:space="preserve">of </w:delText>
        </w:r>
      </w:del>
      <w:ins w:id="334" w:author="Author">
        <w:r w:rsidR="008D0E6A" w:rsidRPr="00287773">
          <w:rPr>
            <w:rFonts w:ascii="Myriad Pro" w:hAnsi="Myriad Pro" w:cs="Myanmar Text"/>
          </w:rPr>
          <w:t>o</w:t>
        </w:r>
        <w:r w:rsidR="008D0E6A">
          <w:rPr>
            <w:rFonts w:ascii="Myriad Pro" w:hAnsi="Myriad Pro" w:cs="Myanmar Text"/>
          </w:rPr>
          <w:t>n</w:t>
        </w:r>
        <w:r w:rsidR="008D0E6A" w:rsidRPr="00287773">
          <w:rPr>
            <w:rFonts w:ascii="Myriad Pro" w:hAnsi="Myriad Pro" w:cs="Myanmar Text"/>
          </w:rPr>
          <w:t xml:space="preserve"> </w:t>
        </w:r>
      </w:ins>
      <w:r w:rsidRPr="00287773">
        <w:rPr>
          <w:rFonts w:ascii="Myriad Pro" w:hAnsi="Myriad Pro" w:cs="Myanmar Text"/>
        </w:rPr>
        <w:t>the order of millions of years</w:t>
      </w:r>
      <w:r w:rsidR="0036501B" w:rsidRPr="00287773">
        <w:rPr>
          <w:rFonts w:ascii="Myriad Pro" w:hAnsi="Myriad Pro" w:cs="Myanmar Text"/>
        </w:rPr>
        <w:t xml:space="preserve"> </w:t>
      </w:r>
      <w:del w:id="335" w:author="Author">
        <w:r w:rsidR="0036501B" w:rsidRPr="00287773" w:rsidDel="00573702">
          <w:rPr>
            <w:rFonts w:ascii="Myriad Pro" w:hAnsi="Myriad Pro" w:cs="Myanmar Text"/>
          </w:rPr>
          <w:delText>(</w:delText>
        </w:r>
      </w:del>
      <w:ins w:id="336" w:author="Author">
        <w:r w:rsidR="00573702" w:rsidRPr="00573702">
          <w:rPr>
            <w:rFonts w:ascii="Myriad Pro" w:hAnsi="Myriad Pro" w:cs="Myanmar Text"/>
          </w:rPr>
          <w:t>(</w:t>
        </w:r>
      </w:ins>
      <w:r w:rsidR="0036501B" w:rsidRPr="00287773">
        <w:rPr>
          <w:rFonts w:ascii="Myriad Pro" w:hAnsi="Myriad Pro" w:cs="Myanmar Text"/>
        </w:rPr>
        <w:t>Oligocene–early Miocene</w:t>
      </w:r>
      <w:del w:id="337" w:author="Author">
        <w:r w:rsidR="0036501B" w:rsidRPr="00287773" w:rsidDel="00573702">
          <w:rPr>
            <w:rFonts w:ascii="Myriad Pro" w:hAnsi="Myriad Pro" w:cs="Myanmar Text"/>
          </w:rPr>
          <w:delText>)</w:delText>
        </w:r>
      </w:del>
      <w:ins w:id="338" w:author="Author">
        <w:r w:rsidR="00573702" w:rsidRPr="00573702">
          <w:rPr>
            <w:rFonts w:ascii="Myriad Pro" w:hAnsi="Myriad Pro" w:cs="Myanmar Text"/>
          </w:rPr>
          <w:t>)</w:t>
        </w:r>
      </w:ins>
      <w:r w:rsidRPr="00287773">
        <w:rPr>
          <w:rFonts w:ascii="Myriad Pro" w:hAnsi="Myriad Pro" w:cs="Myanmar Text"/>
        </w:rPr>
        <w:t xml:space="preserve">. Its termination is associated with Neogene uplifting and deepening of the Dead Sea transform, which led to </w:t>
      </w:r>
      <w:r w:rsidR="00B3688A" w:rsidRPr="00287773">
        <w:rPr>
          <w:rFonts w:ascii="Myriad Pro" w:hAnsi="Myriad Pro" w:cs="Myanmar Text"/>
        </w:rPr>
        <w:t xml:space="preserve">the </w:t>
      </w:r>
      <w:r w:rsidR="00624CA9" w:rsidRPr="00287773">
        <w:rPr>
          <w:rFonts w:ascii="Myriad Pro" w:hAnsi="Myriad Pro" w:cs="Myanmar Text"/>
        </w:rPr>
        <w:t>disconnection of the far</w:t>
      </w:r>
      <w:r w:rsidR="00B3688A" w:rsidRPr="00287773">
        <w:rPr>
          <w:rFonts w:ascii="Myriad Pro" w:hAnsi="Myriad Pro" w:cs="Myanmar Text"/>
        </w:rPr>
        <w:t>-</w:t>
      </w:r>
      <w:r w:rsidR="00624CA9" w:rsidRPr="00287773">
        <w:rPr>
          <w:rFonts w:ascii="Myriad Pro" w:hAnsi="Myriad Pro" w:cs="Myanmar Text"/>
        </w:rPr>
        <w:t xml:space="preserve">field groundwater flow, </w:t>
      </w:r>
      <w:r w:rsidRPr="00287773">
        <w:rPr>
          <w:rFonts w:ascii="Myriad Pro" w:hAnsi="Myriad Pro" w:cs="Myanmar Text"/>
        </w:rPr>
        <w:t>water</w:t>
      </w:r>
      <w:ins w:id="339" w:author="Author">
        <w:r w:rsidR="008D0E6A">
          <w:rPr>
            <w:rFonts w:ascii="Myriad Pro" w:hAnsi="Myriad Pro" w:cs="Myanmar Text"/>
          </w:rPr>
          <w:t>-</w:t>
        </w:r>
      </w:ins>
      <w:del w:id="340" w:author="Author">
        <w:r w:rsidRPr="00287773" w:rsidDel="008D0E6A">
          <w:rPr>
            <w:rFonts w:ascii="Myriad Pro" w:hAnsi="Myriad Pro" w:cs="Myanmar Text"/>
          </w:rPr>
          <w:delText xml:space="preserve"> </w:delText>
        </w:r>
      </w:del>
      <w:r w:rsidRPr="00287773">
        <w:rPr>
          <w:rFonts w:ascii="Myriad Pro" w:hAnsi="Myriad Pro" w:cs="Myanmar Text"/>
        </w:rPr>
        <w:t>level drop</w:t>
      </w:r>
      <w:r w:rsidR="00B3688A" w:rsidRPr="00287773">
        <w:rPr>
          <w:rFonts w:ascii="Myriad Pro" w:hAnsi="Myriad Pro" w:cs="Myanmar Text"/>
        </w:rPr>
        <w:t>,</w:t>
      </w:r>
      <w:r w:rsidRPr="00287773">
        <w:rPr>
          <w:rFonts w:ascii="Myriad Pro" w:hAnsi="Myriad Pro" w:cs="Myanmar Text"/>
        </w:rPr>
        <w:t xml:space="preserve"> and cave dewatering. Further details and a complete description of the caves and the geological setup </w:t>
      </w:r>
      <w:del w:id="341" w:author="Author">
        <w:r w:rsidRPr="00287773" w:rsidDel="003B6C9A">
          <w:rPr>
            <w:rFonts w:ascii="Myriad Pro" w:hAnsi="Myriad Pro" w:cs="Myanmar Text"/>
          </w:rPr>
          <w:delText>can be found</w:delText>
        </w:r>
      </w:del>
      <w:ins w:id="342" w:author="Author">
        <w:r w:rsidR="003B6C9A">
          <w:rPr>
            <w:rFonts w:ascii="Myriad Pro" w:hAnsi="Myriad Pro" w:cs="Myanmar Text"/>
          </w:rPr>
          <w:t>are available</w:t>
        </w:r>
      </w:ins>
      <w:r w:rsidRPr="00287773">
        <w:rPr>
          <w:rFonts w:ascii="Myriad Pro" w:hAnsi="Myriad Pro" w:cs="Myanmar Text"/>
        </w:rPr>
        <w:t xml:space="preserve"> in</w:t>
      </w:r>
      <w:r w:rsidR="00507192" w:rsidRPr="00287773">
        <w:rPr>
          <w:rFonts w:ascii="Myriad Pro" w:hAnsi="Myriad Pro" w:cs="Myanmar Text"/>
        </w:rPr>
        <w:t xml:space="preserve"> ref. </w:t>
      </w:r>
      <w:r w:rsidR="00924702" w:rsidRPr="00287773">
        <w:rPr>
          <w:rFonts w:ascii="Myriad Pro" w:hAnsi="Myriad Pro" w:cs="Myanmar Text"/>
        </w:rPr>
        <w:fldChar w:fldCharType="begin"/>
      </w:r>
      <w:r w:rsidR="00527FF5" w:rsidRPr="00287773">
        <w:rPr>
          <w:rFonts w:ascii="Myriad Pro" w:hAnsi="Myriad Pro" w:cs="Myanmar Text"/>
        </w:rPr>
        <w:instrText xml:space="preserve"> ADDIN ZOTERO_ITEM CSL_CITATION {"citationID":"I3Jgzqjd","properties":{"formattedCitation":"\\super 32\\nosupersub{}","plainCitation":"32","noteIndex":0},"citationItems":[{"id":477,"uris":["http://zotero.org/users/local/4gT4Obwt/items/SXUVS5XV"],"uri":["http://zotero.org/users/local/4gT4Obwt/items/SXUVS5XV"],"itemData":{"id":477,"type":"article-journal","container-title":"GSA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924702" w:rsidRPr="00287773">
        <w:rPr>
          <w:rFonts w:ascii="Myriad Pro" w:hAnsi="Myriad Pro" w:cs="Myanmar Text"/>
        </w:rPr>
        <w:fldChar w:fldCharType="separate"/>
      </w:r>
      <w:r w:rsidR="00527FF5" w:rsidRPr="00287773">
        <w:rPr>
          <w:rFonts w:ascii="Myriad Pro" w:hAnsi="Myriad Pro" w:cs="Times New Roman"/>
          <w:szCs w:val="24"/>
          <w:vertAlign w:val="superscript"/>
        </w:rPr>
        <w:t>32</w:t>
      </w:r>
      <w:r w:rsidR="00924702" w:rsidRPr="00287773">
        <w:rPr>
          <w:rFonts w:ascii="Myriad Pro" w:hAnsi="Myriad Pro" w:cs="Myanmar Text"/>
        </w:rPr>
        <w:fldChar w:fldCharType="end"/>
      </w:r>
      <w:r w:rsidRPr="00287773">
        <w:rPr>
          <w:rFonts w:ascii="Myriad Pro" w:hAnsi="Myriad Pro" w:cs="Myanmar Text"/>
        </w:rPr>
        <w:t xml:space="preserve"> and </w:t>
      </w:r>
      <w:del w:id="343" w:author="Author">
        <w:r w:rsidRPr="00287773" w:rsidDel="00DB6803">
          <w:rPr>
            <w:rFonts w:ascii="Myriad Pro" w:hAnsi="Myriad Pro" w:cs="Myanmar Text"/>
          </w:rPr>
          <w:delText xml:space="preserve">the </w:delText>
        </w:r>
      </w:del>
      <w:r w:rsidRPr="00287773">
        <w:rPr>
          <w:rFonts w:ascii="Myriad Pro" w:hAnsi="Myriad Pro" w:cs="Myanmar Text"/>
        </w:rPr>
        <w:t>references therein.</w:t>
      </w:r>
    </w:p>
    <w:p w14:paraId="682B0E35" w14:textId="77777777" w:rsidR="00AE69C1" w:rsidRPr="00287773" w:rsidRDefault="00AE69C1" w:rsidP="00703F5F">
      <w:pPr>
        <w:pStyle w:val="ListParagraph"/>
        <w:numPr>
          <w:ilvl w:val="0"/>
          <w:numId w:val="6"/>
        </w:numPr>
        <w:rPr>
          <w:rFonts w:ascii="Myriad Pro" w:hAnsi="Myriad Pro" w:cs="Myanmar Text"/>
          <w:b/>
          <w:bCs/>
        </w:rPr>
      </w:pPr>
      <w:r w:rsidRPr="00287773">
        <w:rPr>
          <w:rFonts w:ascii="Myriad Pro" w:hAnsi="Myriad Pro" w:cs="Myanmar Text"/>
          <w:b/>
          <w:bCs/>
        </w:rPr>
        <w:t xml:space="preserve">Geochemical and mathematical analysis </w:t>
      </w:r>
    </w:p>
    <w:p w14:paraId="56CD050F" w14:textId="641254ED" w:rsidR="00AE69C1" w:rsidRPr="00287773" w:rsidRDefault="00AE69C1" w:rsidP="00CE7D8F">
      <w:pPr>
        <w:jc w:val="both"/>
        <w:rPr>
          <w:rFonts w:ascii="Myriad Pro" w:hAnsi="Myriad Pro" w:cs="Myanmar Text"/>
        </w:rPr>
      </w:pPr>
      <w:del w:id="344" w:author="Author">
        <w:r w:rsidRPr="00287773" w:rsidDel="00DB6803">
          <w:rPr>
            <w:rFonts w:ascii="Myriad Pro" w:hAnsi="Myriad Pro" w:cs="Myanmar Text"/>
          </w:rPr>
          <w:delText>Here, analysis</w:delText>
        </w:r>
      </w:del>
      <w:ins w:id="345" w:author="Author">
        <w:r w:rsidR="00DB6803">
          <w:rPr>
            <w:rFonts w:ascii="Myriad Pro" w:hAnsi="Myriad Pro" w:cs="Myanmar Text"/>
          </w:rPr>
          <w:t>We</w:t>
        </w:r>
      </w:ins>
      <w:r w:rsidRPr="00287773">
        <w:rPr>
          <w:rFonts w:ascii="Myriad Pro" w:hAnsi="Myriad Pro" w:cs="Myanmar Text"/>
        </w:rPr>
        <w:t xml:space="preserve"> us</w:t>
      </w:r>
      <w:ins w:id="346" w:author="Author">
        <w:r w:rsidR="00DB6803">
          <w:rPr>
            <w:rFonts w:ascii="Myriad Pro" w:hAnsi="Myriad Pro" w:cs="Myanmar Text"/>
          </w:rPr>
          <w:t>e</w:t>
        </w:r>
      </w:ins>
      <w:del w:id="347" w:author="Author">
        <w:r w:rsidRPr="00287773" w:rsidDel="00DB6803">
          <w:rPr>
            <w:rFonts w:ascii="Myriad Pro" w:hAnsi="Myriad Pro" w:cs="Myanmar Text"/>
          </w:rPr>
          <w:delText>ing</w:delText>
        </w:r>
      </w:del>
      <w:r w:rsidR="00CE7D8F" w:rsidRPr="00287773">
        <w:rPr>
          <w:rFonts w:ascii="Myriad Pro" w:hAnsi="Myriad Pro" w:cs="Myanmar Text"/>
        </w:rPr>
        <w:t xml:space="preserve"> </w:t>
      </w:r>
      <w:r w:rsidR="00CE7D8F" w:rsidRPr="00287773">
        <w:rPr>
          <w:rFonts w:ascii="Myriad Pro" w:hAnsi="Myriad Pro"/>
        </w:rPr>
        <w:t xml:space="preserve">the geochemical </w:t>
      </w:r>
      <w:r w:rsidRPr="00287773">
        <w:rPr>
          <w:rFonts w:ascii="Myriad Pro" w:hAnsi="Myriad Pro" w:cs="Myanmar Text"/>
        </w:rPr>
        <w:t xml:space="preserve">PHREEQC </w:t>
      </w:r>
      <w:r w:rsidR="00225C55" w:rsidRPr="00287773">
        <w:rPr>
          <w:rFonts w:ascii="Myriad Pro" w:hAnsi="Myriad Pro" w:cs="Myanmar Text"/>
        </w:rPr>
        <w:t>code</w:t>
      </w:r>
      <w:r w:rsidR="00CE7D8F" w:rsidRPr="00287773">
        <w:rPr>
          <w:rFonts w:ascii="Myriad Pro" w:hAnsi="Myriad Pro" w:cs="Myanmar Text"/>
        </w:rPr>
        <w:t xml:space="preserve"> </w:t>
      </w:r>
      <w:del w:id="348" w:author="Author">
        <w:r w:rsidRPr="00287773" w:rsidDel="00DB6803">
          <w:rPr>
            <w:rFonts w:ascii="Myriad Pro" w:hAnsi="Myriad Pro" w:cs="Myanmar Text"/>
          </w:rPr>
          <w:delText xml:space="preserve">is applied </w:delText>
        </w:r>
      </w:del>
      <w:r w:rsidRPr="00287773">
        <w:rPr>
          <w:rFonts w:ascii="Myriad Pro" w:hAnsi="Myriad Pro" w:cs="Myanmar Text"/>
        </w:rPr>
        <w:t xml:space="preserve">to estimate the dissolution capacity of cooling thermal water </w:t>
      </w:r>
      <w:del w:id="349" w:author="Author">
        <w:r w:rsidRPr="00287773" w:rsidDel="00573702">
          <w:rPr>
            <w:rFonts w:ascii="Myriad Pro" w:hAnsi="Myriad Pro" w:cs="Myanmar Text"/>
          </w:rPr>
          <w:delText>(</w:delText>
        </w:r>
      </w:del>
      <w:ins w:id="350" w:author="Author">
        <w:r w:rsidR="00573702" w:rsidRPr="00573702">
          <w:rPr>
            <w:rFonts w:ascii="Myriad Pro" w:hAnsi="Myriad Pro" w:cs="Myanmar Text"/>
          </w:rPr>
          <w:t>(</w:t>
        </w:r>
      </w:ins>
      <w:r w:rsidRPr="00287773">
        <w:rPr>
          <w:rFonts w:ascii="Myriad Pro" w:hAnsi="Myriad Pro" w:cs="Myanmar Text"/>
        </w:rPr>
        <w:t>section 4.1</w:t>
      </w:r>
      <w:del w:id="351" w:author="Author">
        <w:r w:rsidRPr="00287773" w:rsidDel="00573702">
          <w:rPr>
            <w:rFonts w:ascii="Myriad Pro" w:hAnsi="Myriad Pro" w:cs="Myanmar Text"/>
          </w:rPr>
          <w:delText>)</w:delText>
        </w:r>
      </w:del>
      <w:ins w:id="352" w:author="Author">
        <w:r w:rsidR="00573702" w:rsidRPr="00573702">
          <w:rPr>
            <w:rFonts w:ascii="Myriad Pro" w:hAnsi="Myriad Pro" w:cs="Myanmar Text"/>
          </w:rPr>
          <w:t>)</w:t>
        </w:r>
      </w:ins>
      <w:r w:rsidRPr="00287773">
        <w:rPr>
          <w:rFonts w:ascii="Myriad Pro" w:hAnsi="Myriad Pro" w:cs="Myanmar Text"/>
        </w:rPr>
        <w:t>. The results of the geochemical analysis are then incorporated in</w:t>
      </w:r>
      <w:ins w:id="353" w:author="Author">
        <w:r w:rsidR="00FA2A16">
          <w:rPr>
            <w:rFonts w:ascii="Myriad Pro" w:hAnsi="Myriad Pro" w:cs="Myanmar Text"/>
          </w:rPr>
          <w:t>to the</w:t>
        </w:r>
      </w:ins>
      <w:r w:rsidRPr="00287773">
        <w:rPr>
          <w:rFonts w:ascii="Myriad Pro" w:hAnsi="Myriad Pro" w:cs="Myanmar Text"/>
        </w:rPr>
        <w:t xml:space="preserve"> numerical mode</w:t>
      </w:r>
      <w:del w:id="354" w:author="Author">
        <w:r w:rsidRPr="00287773" w:rsidDel="0060493F">
          <w:rPr>
            <w:rFonts w:ascii="Myriad Pro" w:hAnsi="Myriad Pro" w:cs="Myanmar Text"/>
          </w:rPr>
          <w:delText>l</w:delText>
        </w:r>
      </w:del>
      <w:r w:rsidRPr="00287773">
        <w:rPr>
          <w:rFonts w:ascii="Myriad Pro" w:hAnsi="Myriad Pro" w:cs="Myanmar Text"/>
        </w:rPr>
        <w:t xml:space="preserve">ling of </w:t>
      </w:r>
      <w:del w:id="355" w:author="Author">
        <w:r w:rsidRPr="00287773" w:rsidDel="00573702">
          <w:rPr>
            <w:rFonts w:ascii="Myriad Pro" w:hAnsi="Myriad Pro" w:cs="Myanmar Text"/>
          </w:rPr>
          <w:delText>(</w:delText>
        </w:r>
      </w:del>
      <w:ins w:id="356" w:author="Author">
        <w:r w:rsidR="00573702" w:rsidRPr="00573702">
          <w:rPr>
            <w:rFonts w:ascii="Myriad Pro" w:hAnsi="Myriad Pro" w:cs="Myanmar Text"/>
          </w:rPr>
          <w:t>(</w:t>
        </w:r>
        <w:proofErr w:type="spellStart"/>
        <w:r w:rsidR="00480FB9">
          <w:rPr>
            <w:rFonts w:ascii="Myriad Pro" w:hAnsi="Myriad Pro" w:cs="Myanmar Text"/>
          </w:rPr>
          <w:t>i</w:t>
        </w:r>
      </w:ins>
      <w:proofErr w:type="spellEnd"/>
      <w:del w:id="357" w:author="Author">
        <w:r w:rsidRPr="00287773" w:rsidDel="00480FB9">
          <w:rPr>
            <w:rFonts w:ascii="Myriad Pro" w:hAnsi="Myriad Pro" w:cs="Myanmar Text"/>
          </w:rPr>
          <w:delText>I</w:delText>
        </w:r>
        <w:r w:rsidRPr="00287773" w:rsidDel="00573702">
          <w:rPr>
            <w:rFonts w:ascii="Myriad Pro" w:hAnsi="Myriad Pro" w:cs="Myanmar Text"/>
          </w:rPr>
          <w:delText>)</w:delText>
        </w:r>
      </w:del>
      <w:ins w:id="358" w:author="Author">
        <w:r w:rsidR="00573702" w:rsidRPr="00573702">
          <w:rPr>
            <w:rFonts w:ascii="Myriad Pro" w:hAnsi="Myriad Pro" w:cs="Myanmar Text"/>
          </w:rPr>
          <w:t>)</w:t>
        </w:r>
      </w:ins>
      <w:r w:rsidRPr="00287773">
        <w:rPr>
          <w:rFonts w:ascii="Myriad Pro" w:hAnsi="Myriad Pro" w:cs="Myanmar Text"/>
        </w:rPr>
        <w:t xml:space="preserve"> heat transport and dissolution in a confined bedding horizon </w:t>
      </w:r>
      <w:del w:id="359" w:author="Author">
        <w:r w:rsidRPr="00287773" w:rsidDel="00573702">
          <w:rPr>
            <w:rFonts w:ascii="Myriad Pro" w:hAnsi="Myriad Pro" w:cs="Myanmar Text"/>
          </w:rPr>
          <w:delText>(</w:delText>
        </w:r>
      </w:del>
      <w:ins w:id="360" w:author="Author">
        <w:r w:rsidR="00573702" w:rsidRPr="00573702">
          <w:rPr>
            <w:rFonts w:ascii="Myriad Pro" w:hAnsi="Myriad Pro" w:cs="Myanmar Text"/>
          </w:rPr>
          <w:t>(</w:t>
        </w:r>
      </w:ins>
      <w:r w:rsidR="003D63A0" w:rsidRPr="00287773">
        <w:rPr>
          <w:rFonts w:ascii="Myriad Pro" w:hAnsi="Myriad Pro" w:cs="Myanmar Text"/>
        </w:rPr>
        <w:t>“</w:t>
      </w:r>
      <w:r w:rsidRPr="00287773">
        <w:rPr>
          <w:rFonts w:ascii="Myriad Pro" w:hAnsi="Myriad Pro" w:cs="Myanmar Text"/>
        </w:rPr>
        <w:t>Axisymmetric horizon dissolution model</w:t>
      </w:r>
      <w:ins w:id="361" w:author="Author">
        <w:r w:rsidR="00480FB9">
          <w:rPr>
            <w:rFonts w:ascii="Myriad Pro" w:hAnsi="Myriad Pro" w:cs="Myanmar Text"/>
          </w:rPr>
          <w:t>,</w:t>
        </w:r>
      </w:ins>
      <w:r w:rsidR="003D63A0" w:rsidRPr="00287773">
        <w:rPr>
          <w:rFonts w:ascii="Myriad Pro" w:hAnsi="Myriad Pro" w:cs="Myanmar Text"/>
        </w:rPr>
        <w:t>”</w:t>
      </w:r>
      <w:del w:id="362" w:author="Author">
        <w:r w:rsidRPr="00287773" w:rsidDel="00480FB9">
          <w:rPr>
            <w:rFonts w:ascii="Myriad Pro" w:hAnsi="Myriad Pro" w:cs="Myanmar Text"/>
          </w:rPr>
          <w:delText>,</w:delText>
        </w:r>
      </w:del>
      <w:r w:rsidRPr="00287773">
        <w:rPr>
          <w:rFonts w:ascii="Myriad Pro" w:hAnsi="Myriad Pro" w:cs="Myanmar Text"/>
        </w:rPr>
        <w:t xml:space="preserve"> AHD model</w:t>
      </w:r>
      <w:del w:id="363" w:author="Author">
        <w:r w:rsidRPr="00287773" w:rsidDel="00573702">
          <w:rPr>
            <w:rFonts w:ascii="Myriad Pro" w:hAnsi="Myriad Pro" w:cs="Myanmar Text"/>
          </w:rPr>
          <w:delText>)</w:delText>
        </w:r>
      </w:del>
      <w:ins w:id="364" w:author="Author">
        <w:r w:rsidR="00573702" w:rsidRPr="00573702">
          <w:rPr>
            <w:rFonts w:ascii="Myriad Pro" w:hAnsi="Myriad Pro" w:cs="Myanmar Text"/>
          </w:rPr>
          <w:t>)</w:t>
        </w:r>
      </w:ins>
      <w:r w:rsidRPr="00287773">
        <w:rPr>
          <w:rFonts w:ascii="Myriad Pro" w:hAnsi="Myriad Pro" w:cs="Myanmar Text"/>
        </w:rPr>
        <w:t xml:space="preserve">, and </w:t>
      </w:r>
      <w:del w:id="365" w:author="Author">
        <w:r w:rsidRPr="00287773" w:rsidDel="00573702">
          <w:rPr>
            <w:rFonts w:ascii="Myriad Pro" w:hAnsi="Myriad Pro" w:cs="Myanmar Text"/>
          </w:rPr>
          <w:delText>(</w:delText>
        </w:r>
      </w:del>
      <w:ins w:id="366" w:author="Author">
        <w:r w:rsidR="00573702" w:rsidRPr="00573702">
          <w:rPr>
            <w:rFonts w:ascii="Myriad Pro" w:hAnsi="Myriad Pro" w:cs="Myanmar Text"/>
          </w:rPr>
          <w:t>(</w:t>
        </w:r>
      </w:ins>
      <w:del w:id="367" w:author="Author">
        <w:r w:rsidRPr="00287773" w:rsidDel="00480FB9">
          <w:rPr>
            <w:rFonts w:ascii="Myriad Pro" w:hAnsi="Myriad Pro" w:cs="Myanmar Text"/>
          </w:rPr>
          <w:delText>II</w:delText>
        </w:r>
      </w:del>
      <w:ins w:id="368" w:author="Author">
        <w:r w:rsidR="00480FB9">
          <w:rPr>
            <w:rFonts w:ascii="Myriad Pro" w:hAnsi="Myriad Pro" w:cs="Myanmar Text"/>
          </w:rPr>
          <w:t>ii</w:t>
        </w:r>
      </w:ins>
      <w:del w:id="369" w:author="Author">
        <w:r w:rsidRPr="00287773" w:rsidDel="00573702">
          <w:rPr>
            <w:rFonts w:ascii="Myriad Pro" w:hAnsi="Myriad Pro" w:cs="Myanmar Text"/>
          </w:rPr>
          <w:delText>)</w:delText>
        </w:r>
      </w:del>
      <w:ins w:id="370" w:author="Author">
        <w:r w:rsidR="00573702" w:rsidRPr="00573702">
          <w:rPr>
            <w:rFonts w:ascii="Myriad Pro" w:hAnsi="Myriad Pro" w:cs="Myanmar Text"/>
          </w:rPr>
          <w:t>)</w:t>
        </w:r>
      </w:ins>
      <w:r w:rsidRPr="00287773">
        <w:rPr>
          <w:rFonts w:ascii="Myriad Pro" w:hAnsi="Myriad Pro" w:cs="Myanmar Text"/>
        </w:rPr>
        <w:t xml:space="preserve"> investigation of channelized dissolution and cave</w:t>
      </w:r>
      <w:ins w:id="371" w:author="Author">
        <w:r w:rsidR="00DB6803">
          <w:rPr>
            <w:rFonts w:ascii="Myriad Pro" w:hAnsi="Myriad Pro" w:cs="Myanmar Text"/>
          </w:rPr>
          <w:t>-</w:t>
        </w:r>
      </w:ins>
      <w:del w:id="372" w:author="Author">
        <w:r w:rsidRPr="00287773" w:rsidDel="00DB6803">
          <w:rPr>
            <w:rFonts w:ascii="Myriad Pro" w:hAnsi="Myriad Pro" w:cs="Myanmar Text"/>
          </w:rPr>
          <w:delText xml:space="preserve"> </w:delText>
        </w:r>
      </w:del>
      <w:r w:rsidRPr="00287773">
        <w:rPr>
          <w:rFonts w:ascii="Myriad Pro" w:hAnsi="Myriad Pro" w:cs="Myanmar Text"/>
        </w:rPr>
        <w:t xml:space="preserve">pattern formation using a network model. The AHD model is described in section 3.1, </w:t>
      </w:r>
      <w:del w:id="373" w:author="Author">
        <w:r w:rsidRPr="00287773" w:rsidDel="00FA2A16">
          <w:rPr>
            <w:rFonts w:ascii="Myriad Pro" w:hAnsi="Myriad Pro" w:cs="Myanmar Text"/>
          </w:rPr>
          <w:delText xml:space="preserve">while </w:delText>
        </w:r>
      </w:del>
      <w:ins w:id="374" w:author="Author">
        <w:r w:rsidR="00FA2A16">
          <w:rPr>
            <w:rFonts w:ascii="Myriad Pro" w:hAnsi="Myriad Pro" w:cs="Myanmar Text"/>
          </w:rPr>
          <w:t>and</w:t>
        </w:r>
        <w:r w:rsidR="00FA2A16" w:rsidRPr="00287773">
          <w:rPr>
            <w:rFonts w:ascii="Myriad Pro" w:hAnsi="Myriad Pro" w:cs="Myanmar Text"/>
          </w:rPr>
          <w:t xml:space="preserve"> </w:t>
        </w:r>
      </w:ins>
      <w:r w:rsidRPr="00287773">
        <w:rPr>
          <w:rFonts w:ascii="Myriad Pro" w:hAnsi="Myriad Pro" w:cs="Myanmar Text"/>
        </w:rPr>
        <w:t xml:space="preserve">the network model is described in section S5 </w:t>
      </w:r>
      <w:del w:id="375" w:author="Author">
        <w:r w:rsidRPr="00287773" w:rsidDel="00FA2A16">
          <w:rPr>
            <w:rFonts w:ascii="Myriad Pro" w:hAnsi="Myriad Pro" w:cs="Myanmar Text"/>
          </w:rPr>
          <w:delText xml:space="preserve">in </w:delText>
        </w:r>
      </w:del>
      <w:ins w:id="376" w:author="Author">
        <w:r w:rsidR="00FA2A16">
          <w:rPr>
            <w:rFonts w:ascii="Myriad Pro" w:hAnsi="Myriad Pro" w:cs="Myanmar Text"/>
          </w:rPr>
          <w:t>of</w:t>
        </w:r>
        <w:r w:rsidR="00FA2A16" w:rsidRPr="00287773">
          <w:rPr>
            <w:rFonts w:ascii="Myriad Pro" w:hAnsi="Myriad Pro" w:cs="Myanmar Text"/>
          </w:rPr>
          <w:t xml:space="preserve"> </w:t>
        </w:r>
      </w:ins>
      <w:r w:rsidRPr="00287773">
        <w:rPr>
          <w:rFonts w:ascii="Myriad Pro" w:hAnsi="Myriad Pro" w:cs="Myanmar Text"/>
        </w:rPr>
        <w:t xml:space="preserve">the </w:t>
      </w:r>
      <w:r w:rsidR="008D488E" w:rsidRPr="00287773">
        <w:rPr>
          <w:rFonts w:ascii="Myriad Pro" w:hAnsi="Myriad Pro" w:cs="Myanmar Text"/>
        </w:rPr>
        <w:t xml:space="preserve">Supporting Information </w:t>
      </w:r>
      <w:del w:id="377" w:author="Author">
        <w:r w:rsidR="008D488E" w:rsidRPr="00287773" w:rsidDel="00573702">
          <w:rPr>
            <w:rFonts w:ascii="Myriad Pro" w:hAnsi="Myriad Pro" w:cs="Myanmar Text"/>
          </w:rPr>
          <w:delText>(</w:delText>
        </w:r>
      </w:del>
      <w:ins w:id="378" w:author="Author">
        <w:r w:rsidR="00573702" w:rsidRPr="00573702">
          <w:rPr>
            <w:rFonts w:ascii="Myriad Pro" w:hAnsi="Myriad Pro" w:cs="Myanmar Text"/>
          </w:rPr>
          <w:t>(</w:t>
        </w:r>
      </w:ins>
      <w:r w:rsidRPr="00287773">
        <w:rPr>
          <w:rFonts w:ascii="Myriad Pro" w:hAnsi="Myriad Pro" w:cs="Myanmar Text"/>
        </w:rPr>
        <w:t>SI</w:t>
      </w:r>
      <w:del w:id="379" w:author="Author">
        <w:r w:rsidR="008D488E" w:rsidRPr="00287773" w:rsidDel="00573702">
          <w:rPr>
            <w:rFonts w:ascii="Myriad Pro" w:hAnsi="Myriad Pro" w:cs="Myanmar Text"/>
          </w:rPr>
          <w:delText>)</w:delText>
        </w:r>
      </w:del>
      <w:ins w:id="380" w:author="Author">
        <w:r w:rsidR="00573702" w:rsidRPr="00573702">
          <w:rPr>
            <w:rFonts w:ascii="Myriad Pro" w:hAnsi="Myriad Pro" w:cs="Myanmar Text"/>
          </w:rPr>
          <w:t>)</w:t>
        </w:r>
      </w:ins>
      <w:r w:rsidRPr="00287773">
        <w:rPr>
          <w:rFonts w:ascii="Myriad Pro" w:hAnsi="Myriad Pro" w:cs="Myanmar Text"/>
        </w:rPr>
        <w:t>.</w:t>
      </w:r>
    </w:p>
    <w:p w14:paraId="1247E951" w14:textId="77777777" w:rsidR="00AE69C1" w:rsidRPr="00287773" w:rsidRDefault="00AE69C1" w:rsidP="00703F5F">
      <w:pPr>
        <w:pStyle w:val="ListParagraph"/>
        <w:numPr>
          <w:ilvl w:val="1"/>
          <w:numId w:val="6"/>
        </w:numPr>
        <w:rPr>
          <w:rFonts w:ascii="Myriad Pro" w:hAnsi="Myriad Pro" w:cs="Myanmar Text"/>
          <w:b/>
          <w:bCs/>
        </w:rPr>
      </w:pPr>
      <w:r w:rsidRPr="00287773">
        <w:rPr>
          <w:rFonts w:ascii="Myriad Pro" w:hAnsi="Myriad Pro" w:cs="Myanmar Text"/>
          <w:b/>
          <w:bCs/>
        </w:rPr>
        <w:t>Axisymmetric horizon dissolution model</w:t>
      </w:r>
    </w:p>
    <w:p w14:paraId="6DE6C265" w14:textId="22DEC63F" w:rsidR="00AE69C1" w:rsidRPr="00287773" w:rsidRDefault="004D5D93" w:rsidP="00B92E6A">
      <w:pPr>
        <w:jc w:val="both"/>
        <w:rPr>
          <w:rFonts w:ascii="Myriad Pro" w:hAnsi="Myriad Pro" w:cs="Myanmar Text"/>
        </w:rPr>
      </w:pPr>
      <w:r w:rsidRPr="00287773">
        <w:rPr>
          <w:rFonts w:ascii="Myriad Pro" w:hAnsi="Myriad Pro" w:cs="Myanmar Text"/>
        </w:rPr>
        <w:t>T</w:t>
      </w:r>
      <w:r w:rsidR="00AE69C1" w:rsidRPr="00287773">
        <w:rPr>
          <w:rFonts w:ascii="Myriad Pro" w:hAnsi="Myriad Pro" w:cs="Myanmar Text"/>
        </w:rPr>
        <w:t xml:space="preserve">he conceptual model </w:t>
      </w:r>
      <w:del w:id="381" w:author="Author">
        <w:r w:rsidR="00AE69C1" w:rsidRPr="00287773" w:rsidDel="00573702">
          <w:rPr>
            <w:rFonts w:ascii="Myriad Pro" w:hAnsi="Myriad Pro" w:cs="Myanmar Text"/>
          </w:rPr>
          <w:delText>(</w:delText>
        </w:r>
      </w:del>
      <w:ins w:id="382" w:author="Author">
        <w:r w:rsidR="00573702" w:rsidRPr="00573702">
          <w:rPr>
            <w:rFonts w:ascii="Myriad Pro" w:hAnsi="Myriad Pro" w:cs="Myanmar Text"/>
          </w:rPr>
          <w:t>(</w:t>
        </w:r>
      </w:ins>
      <w:r w:rsidR="00AE69C1" w:rsidRPr="00287773">
        <w:rPr>
          <w:rFonts w:ascii="Myriad Pro" w:hAnsi="Myriad Pro" w:cs="Myanmar Text"/>
        </w:rPr>
        <w:t>section 2</w:t>
      </w:r>
      <w:del w:id="383" w:author="Author">
        <w:r w:rsidR="00AE69C1" w:rsidRPr="00287773" w:rsidDel="00573702">
          <w:rPr>
            <w:rFonts w:ascii="Myriad Pro" w:hAnsi="Myriad Pro" w:cs="Myanmar Text"/>
          </w:rPr>
          <w:delText>)</w:delText>
        </w:r>
      </w:del>
      <w:ins w:id="384" w:author="Author">
        <w:r w:rsidR="00573702" w:rsidRPr="00573702">
          <w:rPr>
            <w:rFonts w:ascii="Myriad Pro" w:hAnsi="Myriad Pro" w:cs="Myanmar Text"/>
          </w:rPr>
          <w:t>)</w:t>
        </w:r>
      </w:ins>
      <w:r w:rsidRPr="00287773">
        <w:rPr>
          <w:rFonts w:ascii="Myriad Pro" w:hAnsi="Myriad Pro" w:cs="Myanmar Text"/>
        </w:rPr>
        <w:t xml:space="preserve"> is </w:t>
      </w:r>
      <w:del w:id="385" w:author="Author">
        <w:r w:rsidRPr="00287773" w:rsidDel="00FA2A16">
          <w:rPr>
            <w:rFonts w:ascii="Myriad Pro" w:hAnsi="Myriad Pro" w:cs="Myanmar Text"/>
          </w:rPr>
          <w:delText xml:space="preserve">next </w:delText>
        </w:r>
      </w:del>
      <w:r w:rsidRPr="00287773">
        <w:rPr>
          <w:rFonts w:ascii="Myriad Pro" w:hAnsi="Myriad Pro" w:cs="Myanmar Text"/>
        </w:rPr>
        <w:t>portrayed by a</w:t>
      </w:r>
      <w:r w:rsidR="00AE69C1" w:rsidRPr="00287773">
        <w:rPr>
          <w:rFonts w:ascii="Myriad Pro" w:hAnsi="Myriad Pro" w:cs="Myanmar Text"/>
        </w:rPr>
        <w:t xml:space="preserve"> </w:t>
      </w:r>
      <w:r w:rsidR="002E0FF8" w:rsidRPr="00287773">
        <w:rPr>
          <w:rFonts w:ascii="Myriad Pro" w:hAnsi="Myriad Pro" w:cs="Myanmar Text"/>
        </w:rPr>
        <w:t>simple</w:t>
      </w:r>
      <w:r w:rsidR="00AE69C1" w:rsidRPr="00287773">
        <w:rPr>
          <w:rFonts w:ascii="Myriad Pro" w:hAnsi="Myriad Pro" w:cs="Myanmar Text"/>
        </w:rPr>
        <w:t xml:space="preserve"> </w:t>
      </w:r>
      <w:r w:rsidRPr="00287773">
        <w:rPr>
          <w:rFonts w:ascii="Myriad Pro" w:hAnsi="Myriad Pro" w:cs="Myanmar Text"/>
        </w:rPr>
        <w:t xml:space="preserve">physical </w:t>
      </w:r>
      <w:r w:rsidR="00421F2C" w:rsidRPr="00287773">
        <w:rPr>
          <w:rFonts w:ascii="Myriad Pro" w:hAnsi="Myriad Pro" w:cs="Myanmar Text"/>
        </w:rPr>
        <w:t xml:space="preserve">system </w:t>
      </w:r>
      <w:del w:id="386" w:author="Author">
        <w:r w:rsidR="00AE69C1" w:rsidRPr="00287773" w:rsidDel="00573702">
          <w:rPr>
            <w:rFonts w:ascii="Myriad Pro" w:hAnsi="Myriad Pro" w:cs="Myanmar Text"/>
          </w:rPr>
          <w:delText>(</w:delText>
        </w:r>
      </w:del>
      <w:ins w:id="387" w:author="Author">
        <w:r w:rsidR="00573702" w:rsidRPr="00573702">
          <w:rPr>
            <w:rFonts w:ascii="Myriad Pro" w:hAnsi="Myriad Pro" w:cs="Myanmar Text"/>
          </w:rPr>
          <w:t>(</w:t>
        </w:r>
      </w:ins>
      <w:r w:rsidR="00AE69C1" w:rsidRPr="00287773">
        <w:rPr>
          <w:rFonts w:ascii="Myriad Pro" w:hAnsi="Myriad Pro" w:cs="Myanmar Text"/>
        </w:rPr>
        <w:t xml:space="preserve">Fig. </w:t>
      </w:r>
      <w:r w:rsidR="000268DD" w:rsidRPr="00287773">
        <w:rPr>
          <w:rFonts w:ascii="Myriad Pro" w:hAnsi="Myriad Pro" w:cs="Myanmar Text"/>
        </w:rPr>
        <w:t>2</w:t>
      </w:r>
      <w:del w:id="388" w:author="Author">
        <w:r w:rsidR="00D37188" w:rsidRPr="00287773" w:rsidDel="00573702">
          <w:rPr>
            <w:rFonts w:ascii="Myriad Pro" w:hAnsi="Myriad Pro" w:cs="Myanmar Text"/>
          </w:rPr>
          <w:delText>)</w:delText>
        </w:r>
      </w:del>
      <w:ins w:id="389" w:author="Author">
        <w:r w:rsidR="00573702" w:rsidRPr="00573702">
          <w:rPr>
            <w:rFonts w:ascii="Myriad Pro" w:hAnsi="Myriad Pro" w:cs="Myanmar Text"/>
          </w:rPr>
          <w:t>)</w:t>
        </w:r>
      </w:ins>
      <w:r w:rsidR="00D37188" w:rsidRPr="00287773">
        <w:rPr>
          <w:rFonts w:ascii="Myriad Pro" w:hAnsi="Myriad Pro" w:cs="Myanmar Text"/>
        </w:rPr>
        <w:t xml:space="preserve">. </w:t>
      </w:r>
      <w:r w:rsidR="00AE69C1" w:rsidRPr="00287773">
        <w:rPr>
          <w:rFonts w:ascii="Myriad Pro" w:hAnsi="Myriad Pro" w:cs="Myanmar Text"/>
        </w:rPr>
        <w:t xml:space="preserve">We consider fluid discharge through a central inlet of radius </w:t>
      </w:r>
      <w:r w:rsidR="00AE69C1" w:rsidRPr="00287773">
        <w:rPr>
          <w:rFonts w:ascii="Myriad Pro" w:hAnsi="Myriad Pro" w:cs="Myanmar Text"/>
          <w:i/>
          <w:iCs/>
        </w:rPr>
        <w:t>r</w:t>
      </w:r>
      <w:del w:id="390" w:author="Author">
        <w:r w:rsidR="00AE69C1" w:rsidRPr="00FA2A16" w:rsidDel="00FA2A16">
          <w:rPr>
            <w:rFonts w:ascii="Myriad Pro" w:hAnsi="Myriad Pro" w:cs="Myanmar Text"/>
            <w:vertAlign w:val="subscript"/>
          </w:rPr>
          <w:delText>0</w:delText>
        </w:r>
      </w:del>
      <w:ins w:id="391" w:author="Author">
        <w:r w:rsidR="00FA2A16" w:rsidRPr="00FA2A16">
          <w:rPr>
            <w:rFonts w:ascii="Myriad Pro" w:hAnsi="Myriad Pro" w:cs="Myanmar Text"/>
            <w:vertAlign w:val="subscript"/>
          </w:rPr>
          <w:t>0</w:t>
        </w:r>
      </w:ins>
      <w:r w:rsidR="00AE69C1" w:rsidRPr="00FA2A16">
        <w:rPr>
          <w:rFonts w:ascii="Myriad Pro" w:hAnsi="Myriad Pro" w:cs="Myanmar Text"/>
        </w:rPr>
        <w:t>,</w:t>
      </w:r>
      <w:r w:rsidR="00AE69C1" w:rsidRPr="00287773">
        <w:rPr>
          <w:rFonts w:ascii="Myriad Pro" w:hAnsi="Myriad Pro" w:cs="Myanmar Text"/>
        </w:rPr>
        <w:t xml:space="preserve"> </w:t>
      </w:r>
      <w:ins w:id="392" w:author="Author">
        <w:r w:rsidR="00FA2A16">
          <w:rPr>
            <w:rFonts w:ascii="Myriad Pro" w:hAnsi="Myriad Pro" w:cs="Myanmar Text"/>
          </w:rPr>
          <w:t xml:space="preserve">which </w:t>
        </w:r>
      </w:ins>
      <w:r w:rsidR="00505C5B" w:rsidRPr="00287773">
        <w:rPr>
          <w:rFonts w:ascii="Myriad Pro" w:hAnsi="Myriad Pro" w:cs="Myanmar Text"/>
        </w:rPr>
        <w:t>account</w:t>
      </w:r>
      <w:ins w:id="393" w:author="Author">
        <w:r w:rsidR="00FA2A16">
          <w:rPr>
            <w:rFonts w:ascii="Myriad Pro" w:hAnsi="Myriad Pro" w:cs="Myanmar Text"/>
          </w:rPr>
          <w:t>s</w:t>
        </w:r>
      </w:ins>
      <w:del w:id="394" w:author="Author">
        <w:r w:rsidR="00505C5B" w:rsidRPr="00287773" w:rsidDel="00FA2A16">
          <w:rPr>
            <w:rFonts w:ascii="Myriad Pro" w:hAnsi="Myriad Pro" w:cs="Myanmar Text"/>
          </w:rPr>
          <w:delText>ing</w:delText>
        </w:r>
      </w:del>
      <w:r w:rsidR="00505C5B" w:rsidRPr="00287773">
        <w:rPr>
          <w:rFonts w:ascii="Myriad Pro" w:hAnsi="Myriad Pro" w:cs="Myanmar Text"/>
        </w:rPr>
        <w:t xml:space="preserve"> for</w:t>
      </w:r>
      <w:r w:rsidR="00AE69C1" w:rsidRPr="00287773">
        <w:rPr>
          <w:rFonts w:ascii="Myriad Pro" w:hAnsi="Myriad Pro" w:cs="Myanmar Text"/>
        </w:rPr>
        <w:t xml:space="preserve"> </w:t>
      </w:r>
      <w:r w:rsidR="005F740D" w:rsidRPr="00287773">
        <w:rPr>
          <w:rFonts w:ascii="Myriad Pro" w:hAnsi="Myriad Pro" w:cs="Myanmar Text"/>
        </w:rPr>
        <w:t xml:space="preserve">the </w:t>
      </w:r>
      <w:r w:rsidR="00CE7D8F" w:rsidRPr="00287773">
        <w:rPr>
          <w:rFonts w:ascii="Myriad Pro" w:hAnsi="Myriad Pro" w:cs="Myanmar Text"/>
        </w:rPr>
        <w:t xml:space="preserve">channelized </w:t>
      </w:r>
      <w:r w:rsidR="005F740D" w:rsidRPr="00287773">
        <w:rPr>
          <w:rFonts w:ascii="Myriad Pro" w:hAnsi="Myriad Pro" w:cs="Myanmar Text"/>
        </w:rPr>
        <w:t>upwelling</w:t>
      </w:r>
      <w:r w:rsidR="00AE69C1" w:rsidRPr="00287773">
        <w:rPr>
          <w:rFonts w:ascii="Myriad Pro" w:hAnsi="Myriad Pro" w:cs="Myanmar Text"/>
        </w:rPr>
        <w:t>. The fluid enters radially into a permeable bedding horizon at a constant temperature</w:t>
      </w:r>
      <w:del w:id="395" w:author="Author">
        <w:r w:rsidR="00AE69C1" w:rsidRPr="00287773" w:rsidDel="00FA2A16">
          <w:rPr>
            <w:rFonts w:ascii="Myriad Pro" w:hAnsi="Myriad Pro" w:cs="Myanmar Text"/>
          </w:rPr>
          <w:delText>,</w:delText>
        </w:r>
      </w:del>
      <w:r w:rsidR="00AE69C1" w:rsidRPr="00287773">
        <w:rPr>
          <w:rFonts w:ascii="Myriad Pro" w:hAnsi="Myriad Pro" w:cs="Myanmar Text"/>
        </w:rPr>
        <w:t xml:space="preserve"> </w:t>
      </w:r>
      <w:r w:rsidR="00AE69C1" w:rsidRPr="00287773">
        <w:rPr>
          <w:rFonts w:ascii="Myriad Pro" w:hAnsi="Myriad Pro" w:cs="Myanmar Text"/>
          <w:i/>
          <w:iCs/>
        </w:rPr>
        <w:t>T</w:t>
      </w:r>
      <w:del w:id="396" w:author="Author">
        <w:r w:rsidR="00AE69C1" w:rsidRPr="00287773" w:rsidDel="00FA2A16">
          <w:rPr>
            <w:rFonts w:ascii="Myriad Pro" w:hAnsi="Myriad Pro" w:cs="Myanmar Text"/>
            <w:i/>
            <w:iCs/>
            <w:vertAlign w:val="subscript"/>
          </w:rPr>
          <w:delText>in</w:delText>
        </w:r>
      </w:del>
      <w:ins w:id="397" w:author="Author">
        <w:r w:rsidR="00FA2A16" w:rsidRPr="00FA2A16">
          <w:rPr>
            <w:rFonts w:ascii="Myriad Pro" w:hAnsi="Myriad Pro" w:cs="Myanmar Text"/>
            <w:iCs/>
            <w:vertAlign w:val="subscript"/>
          </w:rPr>
          <w:t>in</w:t>
        </w:r>
      </w:ins>
      <w:del w:id="398" w:author="Author">
        <w:r w:rsidR="00AE69C1" w:rsidRPr="00287773" w:rsidDel="00FA2A16">
          <w:rPr>
            <w:rFonts w:ascii="Myriad Pro" w:hAnsi="Myriad Pro" w:cs="Myanmar Text"/>
          </w:rPr>
          <w:delText>,</w:delText>
        </w:r>
      </w:del>
      <w:r w:rsidR="00AE69C1" w:rsidRPr="00287773">
        <w:rPr>
          <w:rFonts w:ascii="Myriad Pro" w:hAnsi="Myriad Pro" w:cs="Myanmar Text"/>
        </w:rPr>
        <w:t xml:space="preserve"> and flow rate</w:t>
      </w:r>
      <w:del w:id="399" w:author="Author">
        <w:r w:rsidR="00AE69C1" w:rsidRPr="00287773" w:rsidDel="00FA2A16">
          <w:rPr>
            <w:rFonts w:ascii="Myriad Pro" w:hAnsi="Myriad Pro" w:cs="Myanmar Text"/>
          </w:rPr>
          <w:delText>,</w:delText>
        </w:r>
      </w:del>
      <w:r w:rsidR="00AE69C1" w:rsidRPr="00287773">
        <w:rPr>
          <w:rFonts w:ascii="Myriad Pro" w:hAnsi="Myriad Pro" w:cs="Myanmar Text"/>
        </w:rPr>
        <w:t xml:space="preserve"> </w:t>
      </w:r>
      <w:r w:rsidR="00AE69C1" w:rsidRPr="00287773">
        <w:rPr>
          <w:rFonts w:ascii="Myriad Pro" w:hAnsi="Myriad Pro" w:cs="Myanmar Text"/>
          <w:i/>
          <w:iCs/>
        </w:rPr>
        <w:t>Q</w:t>
      </w:r>
      <w:r w:rsidR="00AE69C1" w:rsidRPr="00287773">
        <w:rPr>
          <w:rFonts w:ascii="Myriad Pro" w:hAnsi="Myriad Pro" w:cs="Myanmar Text"/>
        </w:rPr>
        <w:t>. In the horizon,</w:t>
      </w:r>
      <w:ins w:id="400" w:author="Author">
        <w:r w:rsidR="00FA2A16">
          <w:rPr>
            <w:rFonts w:ascii="Myriad Pro" w:hAnsi="Myriad Pro" w:cs="Myanmar Text"/>
          </w:rPr>
          <w:t xml:space="preserve"> we assume</w:t>
        </w:r>
      </w:ins>
      <w:r w:rsidR="00AE69C1" w:rsidRPr="00287773">
        <w:rPr>
          <w:rFonts w:ascii="Myriad Pro" w:hAnsi="Myriad Pro" w:cs="Myanmar Text"/>
        </w:rPr>
        <w:t xml:space="preserve"> uniform flow</w:t>
      </w:r>
      <w:ins w:id="401" w:author="Author">
        <w:r w:rsidR="00FA2A16">
          <w:rPr>
            <w:rFonts w:ascii="Myriad Pro" w:hAnsi="Myriad Pro" w:cs="Myanmar Text"/>
          </w:rPr>
          <w:t>,</w:t>
        </w:r>
      </w:ins>
      <w:r w:rsidR="00AE69C1" w:rsidRPr="00287773">
        <w:rPr>
          <w:rFonts w:ascii="Myriad Pro" w:hAnsi="Myriad Pro" w:cs="Myanmar Text"/>
        </w:rPr>
        <w:t xml:space="preserve"> </w:t>
      </w:r>
      <w:del w:id="402" w:author="Author">
        <w:r w:rsidR="00AE69C1" w:rsidRPr="00287773" w:rsidDel="00FA2A16">
          <w:rPr>
            <w:rFonts w:ascii="Myriad Pro" w:hAnsi="Myriad Pro" w:cs="Myanmar Text"/>
          </w:rPr>
          <w:delText xml:space="preserve">and </w:delText>
        </w:r>
      </w:del>
      <w:r w:rsidR="00AE69C1" w:rsidRPr="00287773">
        <w:rPr>
          <w:rFonts w:ascii="Myriad Pro" w:hAnsi="Myriad Pro" w:cs="Myanmar Text"/>
        </w:rPr>
        <w:t>dissolution</w:t>
      </w:r>
      <w:ins w:id="403" w:author="Author">
        <w:r w:rsidR="00FA2A16">
          <w:rPr>
            <w:rFonts w:ascii="Myriad Pro" w:hAnsi="Myriad Pro" w:cs="Myanmar Text"/>
          </w:rPr>
          <w:t>,</w:t>
        </w:r>
      </w:ins>
      <w:r w:rsidR="00AE69C1" w:rsidRPr="00287773">
        <w:rPr>
          <w:rFonts w:ascii="Myriad Pro" w:hAnsi="Myriad Pro" w:cs="Myanmar Text"/>
        </w:rPr>
        <w:t xml:space="preserve"> and axisymmetry </w:t>
      </w:r>
      <w:del w:id="404" w:author="Author">
        <w:r w:rsidR="00AE69C1" w:rsidRPr="00287773" w:rsidDel="00FA2A16">
          <w:rPr>
            <w:rFonts w:ascii="Myriad Pro" w:hAnsi="Myriad Pro" w:cs="Myanmar Text"/>
          </w:rPr>
          <w:delText xml:space="preserve">are assumed </w:delText>
        </w:r>
        <w:r w:rsidR="00AE69C1" w:rsidRPr="00287773" w:rsidDel="00573702">
          <w:rPr>
            <w:rFonts w:ascii="Myriad Pro" w:hAnsi="Myriad Pro" w:cs="Myanmar Text"/>
          </w:rPr>
          <w:delText>(</w:delText>
        </w:r>
      </w:del>
      <w:ins w:id="405" w:author="Author">
        <w:r w:rsidR="00573702" w:rsidRPr="00573702">
          <w:rPr>
            <w:rFonts w:ascii="Myriad Pro" w:hAnsi="Myriad Pro" w:cs="Myanmar Text"/>
          </w:rPr>
          <w:t>(</w:t>
        </w:r>
      </w:ins>
      <w:r w:rsidR="00AE69C1" w:rsidRPr="00287773">
        <w:rPr>
          <w:rFonts w:ascii="Myriad Pro" w:hAnsi="Myriad Pro" w:cs="Myanmar Text"/>
        </w:rPr>
        <w:t>channelized flow and dissolution are considered in section 4.</w:t>
      </w:r>
      <w:r w:rsidR="00AF56C2" w:rsidRPr="00287773">
        <w:rPr>
          <w:rFonts w:ascii="Myriad Pro" w:hAnsi="Myriad Pro" w:cs="Myanmar Text"/>
        </w:rPr>
        <w:t>4</w:t>
      </w:r>
      <w:r w:rsidR="00AE69C1" w:rsidRPr="00287773">
        <w:rPr>
          <w:rFonts w:ascii="Myriad Pro" w:hAnsi="Myriad Pro" w:cs="Myanmar Text"/>
        </w:rPr>
        <w:t>.2</w:t>
      </w:r>
      <w:del w:id="406" w:author="Author">
        <w:r w:rsidR="00AE69C1" w:rsidRPr="00287773" w:rsidDel="00573702">
          <w:rPr>
            <w:rFonts w:ascii="Myriad Pro" w:hAnsi="Myriad Pro" w:cs="Myanmar Text"/>
          </w:rPr>
          <w:delText>)</w:delText>
        </w:r>
      </w:del>
      <w:ins w:id="407" w:author="Author">
        <w:r w:rsidR="00573702" w:rsidRPr="00573702">
          <w:rPr>
            <w:rFonts w:ascii="Myriad Pro" w:hAnsi="Myriad Pro" w:cs="Myanmar Text"/>
          </w:rPr>
          <w:t>)</w:t>
        </w:r>
      </w:ins>
      <w:r w:rsidR="00AE69C1" w:rsidRPr="00287773">
        <w:rPr>
          <w:rFonts w:ascii="Myriad Pro" w:hAnsi="Myriad Pro" w:cs="Myanmar Text"/>
        </w:rPr>
        <w:t xml:space="preserve">. Furthermore, </w:t>
      </w:r>
      <w:ins w:id="408" w:author="Author">
        <w:r w:rsidR="00FA2A16" w:rsidRPr="00287773">
          <w:rPr>
            <w:rFonts w:ascii="Myriad Pro" w:hAnsi="Myriad Pro" w:cs="Myanmar Text"/>
          </w:rPr>
          <w:t>assuming orders</w:t>
        </w:r>
        <w:r w:rsidR="00FA2A16">
          <w:rPr>
            <w:rFonts w:ascii="Myriad Pro" w:hAnsi="Myriad Pro" w:cs="Myanmar Text"/>
          </w:rPr>
          <w:t>-</w:t>
        </w:r>
        <w:r w:rsidR="00FA2A16" w:rsidRPr="00287773">
          <w:rPr>
            <w:rFonts w:ascii="Myriad Pro" w:hAnsi="Myriad Pro" w:cs="Myanmar Text"/>
          </w:rPr>
          <w:t>of</w:t>
        </w:r>
        <w:r w:rsidR="00FA2A16">
          <w:rPr>
            <w:rFonts w:ascii="Myriad Pro" w:hAnsi="Myriad Pro" w:cs="Myanmar Text"/>
          </w:rPr>
          <w:t>-</w:t>
        </w:r>
        <w:r w:rsidR="00FA2A16" w:rsidRPr="00287773">
          <w:rPr>
            <w:rFonts w:ascii="Myriad Pro" w:hAnsi="Myriad Pro" w:cs="Myanmar Text"/>
          </w:rPr>
          <w:t>magnitude contrasts in permeability</w:t>
        </w:r>
        <w:r w:rsidR="00FA2A16" w:rsidRPr="00287773">
          <w:rPr>
            <w:rFonts w:ascii="Myriad Pro" w:hAnsi="Myriad Pro" w:cs="Myanmar Text"/>
          </w:rPr>
          <w:fldChar w:fldCharType="begin"/>
        </w:r>
        <w:r w:rsidR="00FA2A16" w:rsidRPr="00287773">
          <w:rPr>
            <w:rFonts w:ascii="Myriad Pro" w:hAnsi="Myriad Pro" w:cs="Myanmar Text"/>
          </w:rPr>
          <w:instrText xml:space="preserve"> ADDIN ZOTERO_ITEM CSL_CITATION {"citationID":"ctDHsnyP","properties":{"formattedCitation":"\\super 11,44\\nosupersub{}","plainCitation":"11,44","noteIndex":0},"citationItems":[{"id":"iqT5nzM0/rBk5NvCq","uris":["http://zotero.org/users/local/4gT4Obwt/items/DDLZDXH8"],"uri":["http://zotero.org/users/local/4gT4Obwt/items/DDLZDXH8"],"itemData":{"id":136,"type":"article-journal","container-title":"Karst Hydrogeology and Geomorphology","note":"publisher: Wiley Online Library","page":"103–144","title":"Karst Hydrogeology","author":[{"family":"Ford","given":"Derek"},{"family":"Williams","given":"Paul"}],"issued":{"date-parts":[["2007"]]}}},{"id":698,"uris":["http://zotero.org/users/local/4gT4Obwt/items/BKILHPZE"],"uri":["http://zotero.org/users/local/4gT4Obwt/items/BKILHPZE"],"itemData":{"id":698,"type":"article-journal","container-title":"Geomorphology","ISSN":"0169-555X","journalAbbreviation":"Geomorphology","note":"publisher: Elsevier","page":"385-405","title":"Hypogenic origin, geologic controls and functional organization of a giant cave system in Precambrian carbonates, Brazil","volume":"253","author":[{"family":"Klimchouk","given":"Alexander"},{"family":"Auler","given":"Augusto S"},{"family":"Bezerra","given":"Francisco HR"},{"family":"Cazarin","given":"Caroline L"},{"family":"Balsamo","given":"Fabrizio"},{"family":"Dublyansky","given":"Yuri"}],"issued":{"date-parts":[["2016"]]}}}],"schema":"https://github.com/citation-style-language/schema/raw/master/csl-citation.json"} </w:instrText>
        </w:r>
        <w:r w:rsidR="00FA2A16" w:rsidRPr="00287773">
          <w:rPr>
            <w:rFonts w:ascii="Myriad Pro" w:hAnsi="Myriad Pro" w:cs="Myanmar Text"/>
          </w:rPr>
          <w:fldChar w:fldCharType="separate"/>
        </w:r>
        <w:r w:rsidR="00FA2A16" w:rsidRPr="00287773">
          <w:rPr>
            <w:rFonts w:ascii="Myriad Pro" w:hAnsi="Myriad Pro" w:cs="Times New Roman"/>
            <w:szCs w:val="24"/>
            <w:vertAlign w:val="superscript"/>
          </w:rPr>
          <w:t>11,44</w:t>
        </w:r>
        <w:r w:rsidR="00FA2A16" w:rsidRPr="00287773">
          <w:rPr>
            <w:rFonts w:ascii="Myriad Pro" w:hAnsi="Myriad Pro" w:cs="Myanmar Text"/>
          </w:rPr>
          <w:fldChar w:fldCharType="end"/>
        </w:r>
        <w:r w:rsidR="00FA2A16">
          <w:rPr>
            <w:rFonts w:ascii="Myriad Pro" w:hAnsi="Myriad Pro" w:cs="Myanmar Text"/>
          </w:rPr>
          <w:t>,</w:t>
        </w:r>
      </w:ins>
      <w:del w:id="409" w:author="Author">
        <w:r w:rsidR="00AE69C1" w:rsidRPr="00287773" w:rsidDel="00FA2A16">
          <w:rPr>
            <w:rFonts w:ascii="Myriad Pro" w:hAnsi="Myriad Pro" w:cs="Myanmar Text"/>
          </w:rPr>
          <w:delText>f</w:delText>
        </w:r>
      </w:del>
      <w:ins w:id="410" w:author="Author">
        <w:r w:rsidR="00FA2A16">
          <w:rPr>
            <w:rFonts w:ascii="Myriad Pro" w:hAnsi="Myriad Pro" w:cs="Myanmar Text"/>
          </w:rPr>
          <w:t xml:space="preserve"> f</w:t>
        </w:r>
      </w:ins>
      <w:r w:rsidR="00AE69C1" w:rsidRPr="00287773">
        <w:rPr>
          <w:rFonts w:ascii="Myriad Pro" w:hAnsi="Myriad Pro" w:cs="Myanmar Text"/>
        </w:rPr>
        <w:t xml:space="preserve">low in the </w:t>
      </w:r>
      <w:r w:rsidRPr="00287773">
        <w:rPr>
          <w:rFonts w:ascii="Myriad Pro" w:hAnsi="Myriad Pro" w:cs="Myanmar Text"/>
        </w:rPr>
        <w:t>upper caprock and lower bedrock are</w:t>
      </w:r>
      <w:r w:rsidR="00AE69C1" w:rsidRPr="00287773">
        <w:rPr>
          <w:rFonts w:ascii="Myriad Pro" w:hAnsi="Myriad Pro" w:cs="Myanmar Text"/>
        </w:rPr>
        <w:t xml:space="preserve"> neglected</w:t>
      </w:r>
      <w:del w:id="411" w:author="Author">
        <w:r w:rsidR="00AE69C1" w:rsidRPr="00287773" w:rsidDel="00FA2A16">
          <w:rPr>
            <w:rFonts w:ascii="Myriad Pro" w:hAnsi="Myriad Pro" w:cs="Myanmar Text"/>
          </w:rPr>
          <w:delText>, assuming orders of magnitude contrasts in permeability</w:delText>
        </w:r>
        <w:r w:rsidR="00562BAB" w:rsidRPr="00287773" w:rsidDel="00FA2A16">
          <w:rPr>
            <w:rFonts w:ascii="Myriad Pro" w:hAnsi="Myriad Pro" w:cs="Myanmar Text"/>
          </w:rPr>
          <w:fldChar w:fldCharType="begin"/>
        </w:r>
        <w:r w:rsidR="00870E68" w:rsidRPr="00287773" w:rsidDel="00FA2A16">
          <w:rPr>
            <w:rFonts w:ascii="Myriad Pro" w:hAnsi="Myriad Pro" w:cs="Myanmar Text"/>
          </w:rPr>
          <w:delInstrText xml:space="preserve"> ADDIN ZOTERO_ITEM CSL_CITATION {"citationID":"ctDHsnyP","properties":{"formattedCitation":"\\super 11,44\\nosupersub{}","plainCitation":"11,44","noteIndex":0},"citationItems":[{"id":"iqT5nzM0/rBk5NvCq","uris":["http://zotero.org/users/local/4gT4Obwt/items/DDLZDXH8"],"uri":["http://zotero.org/users/local/4gT4Obwt/items/DDLZDXH8"],"itemData":{"id":136,"type":"article-journal","container-title":"Karst Hydrogeology and Geomorphology","note":"publisher: Wiley Online Library","page":"103–144","title":"Karst Hydrogeology","author":[{"family":"Ford","given":"Derek"},{"family":"Williams","given":"Paul"}],"issued":{"date-parts":[["2007"]]}}},{"id":698,"uris":["http://zotero.org/users/local/4gT4Obwt/items/BKILHPZE"],"uri":["http://zotero.org/users/local/4gT4Obwt/items/BKILHPZE"],"itemData":{"id":698,"type":"article-journal","container-title":"Geomorphology","ISSN":"0169-555X","journalAbbreviation":"Geomorphology","note":"publisher: Elsevier","page":"385-405","title":"Hypogenic origin, geologic controls and functional organization of a giant cave system in Precambrian carbonates, Brazil","volume":"253","author":[{"family":"Klimchouk","given":"Alexander"},{"family":"Auler","given":"Augusto S"},{"family":"Bezerra","given":"Francisco HR"},{"family":"Cazarin","given":"Caroline L"},{"family":"Balsamo","given":"Fabrizio"},{"family":"Dublyansky","given":"Yuri"}],"issued":{"date-parts":[["2016"]]}}}],"schema":"https://github.com/citation-style-language/schema/raw/master/csl-citation.json"} </w:delInstrText>
        </w:r>
        <w:r w:rsidR="00562BAB" w:rsidRPr="00287773" w:rsidDel="00FA2A16">
          <w:rPr>
            <w:rFonts w:ascii="Myriad Pro" w:hAnsi="Myriad Pro" w:cs="Myanmar Text"/>
          </w:rPr>
          <w:fldChar w:fldCharType="separate"/>
        </w:r>
        <w:r w:rsidR="00870E68" w:rsidRPr="00287773" w:rsidDel="00FA2A16">
          <w:rPr>
            <w:rFonts w:ascii="Myriad Pro" w:hAnsi="Myriad Pro" w:cs="Times New Roman"/>
            <w:szCs w:val="24"/>
            <w:vertAlign w:val="superscript"/>
          </w:rPr>
          <w:delText>11,44</w:delText>
        </w:r>
        <w:r w:rsidR="00562BAB" w:rsidRPr="00287773" w:rsidDel="00FA2A16">
          <w:rPr>
            <w:rFonts w:ascii="Myriad Pro" w:hAnsi="Myriad Pro" w:cs="Myanmar Text"/>
          </w:rPr>
          <w:fldChar w:fldCharType="end"/>
        </w:r>
      </w:del>
      <w:r w:rsidR="00AE69C1" w:rsidRPr="00287773">
        <w:rPr>
          <w:rFonts w:ascii="Myriad Pro" w:hAnsi="Myriad Pro" w:cs="Myanmar Text"/>
        </w:rPr>
        <w:t xml:space="preserve">. </w:t>
      </w:r>
    </w:p>
    <w:p w14:paraId="48BC8C69" w14:textId="719F12D9" w:rsidR="00AE69C1" w:rsidRPr="00287773" w:rsidRDefault="00AE69C1" w:rsidP="00A846C7">
      <w:pPr>
        <w:jc w:val="both"/>
        <w:rPr>
          <w:rFonts w:ascii="Myriad Pro" w:hAnsi="Myriad Pro" w:cs="Myanmar Text"/>
        </w:rPr>
      </w:pPr>
      <w:r w:rsidRPr="00287773">
        <w:rPr>
          <w:rFonts w:ascii="Myriad Pro" w:hAnsi="Myriad Pro" w:cs="Myanmar Text"/>
        </w:rPr>
        <w:t xml:space="preserve">Conductive geothermal heat flux and the initial geothermal gradient are assumed </w:t>
      </w:r>
      <w:ins w:id="412" w:author="Author">
        <w:r w:rsidR="00FA2A16">
          <w:rPr>
            <w:rFonts w:ascii="Myriad Pro" w:hAnsi="Myriad Pro" w:cs="Myanmar Text"/>
          </w:rPr>
          <w:t xml:space="preserve">to be </w:t>
        </w:r>
      </w:ins>
      <w:r w:rsidRPr="00287773">
        <w:rPr>
          <w:rFonts w:ascii="Myriad Pro" w:hAnsi="Myriad Pro" w:cs="Myanmar Text"/>
        </w:rPr>
        <w:t xml:space="preserve">negligible compared </w:t>
      </w:r>
      <w:del w:id="413" w:author="Author">
        <w:r w:rsidRPr="00287773" w:rsidDel="00FA2A16">
          <w:rPr>
            <w:rFonts w:ascii="Myriad Pro" w:hAnsi="Myriad Pro" w:cs="Myanmar Text"/>
          </w:rPr>
          <w:delText xml:space="preserve">to </w:delText>
        </w:r>
      </w:del>
      <w:ins w:id="414" w:author="Author">
        <w:r w:rsidR="00FA2A16">
          <w:rPr>
            <w:rFonts w:ascii="Myriad Pro" w:hAnsi="Myriad Pro" w:cs="Myanmar Text"/>
          </w:rPr>
          <w:t>with</w:t>
        </w:r>
        <w:r w:rsidR="00FA2A16" w:rsidRPr="00287773">
          <w:rPr>
            <w:rFonts w:ascii="Myriad Pro" w:hAnsi="Myriad Pro" w:cs="Myanmar Text"/>
          </w:rPr>
          <w:t xml:space="preserve"> </w:t>
        </w:r>
      </w:ins>
      <w:r w:rsidRPr="00287773">
        <w:rPr>
          <w:rFonts w:ascii="Myriad Pro" w:hAnsi="Myriad Pro" w:cs="Myanmar Text"/>
        </w:rPr>
        <w:t xml:space="preserve">the fluid heat input. We further </w:t>
      </w:r>
      <w:r w:rsidR="00F269FE" w:rsidRPr="00287773">
        <w:rPr>
          <w:rFonts w:ascii="Myriad Pro" w:hAnsi="Myriad Pro" w:cs="Myanmar Text"/>
        </w:rPr>
        <w:t xml:space="preserve">assume that the vertical extent of the domain is </w:t>
      </w:r>
      <w:r w:rsidR="00CE7D8F" w:rsidRPr="00287773">
        <w:rPr>
          <w:rFonts w:ascii="Myriad Pro" w:hAnsi="Myriad Pro" w:cs="Myanmar Text"/>
        </w:rPr>
        <w:t>relatively</w:t>
      </w:r>
      <w:r w:rsidR="00F269FE" w:rsidRPr="00287773">
        <w:rPr>
          <w:rFonts w:ascii="Myriad Pro" w:hAnsi="Myriad Pro" w:cs="Myanmar Text"/>
        </w:rPr>
        <w:t xml:space="preserve"> large so that the heat transfer to the surface is limited. </w:t>
      </w:r>
      <w:del w:id="415" w:author="Author">
        <w:r w:rsidR="00F269FE" w:rsidRPr="00287773" w:rsidDel="00FA2A16">
          <w:rPr>
            <w:rFonts w:ascii="Myriad Pro" w:hAnsi="Myriad Pro" w:cs="Myanmar Text"/>
          </w:rPr>
          <w:delText xml:space="preserve"> </w:delText>
        </w:r>
      </w:del>
      <w:r w:rsidRPr="00287773">
        <w:rPr>
          <w:rFonts w:ascii="Myriad Pro" w:hAnsi="Myriad Pro" w:cs="Myanmar Text"/>
        </w:rPr>
        <w:t xml:space="preserve">Otherwise, the cooling rate </w:t>
      </w:r>
      <w:del w:id="416" w:author="Author">
        <w:r w:rsidR="00E1371B" w:rsidRPr="00287773" w:rsidDel="008355F0">
          <w:rPr>
            <w:rFonts w:ascii="Myriad Pro" w:hAnsi="Myriad Pro" w:cs="Myanmar Text"/>
          </w:rPr>
          <w:delText>will be larger</w:delText>
        </w:r>
      </w:del>
      <w:ins w:id="417" w:author="Author">
        <w:r w:rsidR="008355F0">
          <w:rPr>
            <w:rFonts w:ascii="Myriad Pro" w:hAnsi="Myriad Pro" w:cs="Myanmar Text"/>
          </w:rPr>
          <w:t>increases</w:t>
        </w:r>
        <w:r w:rsidR="0060493F">
          <w:rPr>
            <w:rFonts w:ascii="Myriad Pro" w:hAnsi="Myriad Pro" w:cs="Myanmar Text"/>
          </w:rPr>
          <w:t>,</w:t>
        </w:r>
      </w:ins>
      <w:r w:rsidRPr="00287773">
        <w:rPr>
          <w:rFonts w:ascii="Myriad Pro" w:hAnsi="Myriad Pro" w:cs="Myanmar Text"/>
        </w:rPr>
        <w:t xml:space="preserve"> and dissolution</w:t>
      </w:r>
      <w:r w:rsidR="00E1371B" w:rsidRPr="00287773">
        <w:rPr>
          <w:rFonts w:ascii="Myriad Pro" w:hAnsi="Myriad Pro" w:cs="Myanmar Text"/>
        </w:rPr>
        <w:t xml:space="preserve"> and speleogenesis </w:t>
      </w:r>
      <w:ins w:id="418" w:author="Author">
        <w:r w:rsidR="008355F0">
          <w:rPr>
            <w:rFonts w:ascii="Myriad Pro" w:hAnsi="Myriad Pro" w:cs="Myanmar Text"/>
          </w:rPr>
          <w:t xml:space="preserve">occur </w:t>
        </w:r>
      </w:ins>
      <w:r w:rsidR="00E1371B" w:rsidRPr="00287773">
        <w:rPr>
          <w:rFonts w:ascii="Myriad Pro" w:hAnsi="Myriad Pro" w:cs="Myanmar Text"/>
        </w:rPr>
        <w:t>even</w:t>
      </w:r>
      <w:r w:rsidRPr="00287773">
        <w:rPr>
          <w:rFonts w:ascii="Myriad Pro" w:hAnsi="Myriad Pro" w:cs="Myanmar Text"/>
        </w:rPr>
        <w:t xml:space="preserve"> </w:t>
      </w:r>
      <w:del w:id="419" w:author="Author">
        <w:r w:rsidRPr="00287773" w:rsidDel="008355F0">
          <w:rPr>
            <w:rFonts w:ascii="Myriad Pro" w:hAnsi="Myriad Pro" w:cs="Myanmar Text"/>
          </w:rPr>
          <w:delText>more localized</w:delText>
        </w:r>
      </w:del>
      <w:ins w:id="420" w:author="Author">
        <w:r w:rsidR="008355F0">
          <w:rPr>
            <w:rFonts w:ascii="Myriad Pro" w:hAnsi="Myriad Pro" w:cs="Myanmar Text"/>
          </w:rPr>
          <w:t>closer to</w:t>
        </w:r>
      </w:ins>
      <w:del w:id="421" w:author="Author">
        <w:r w:rsidRPr="00287773" w:rsidDel="008355F0">
          <w:rPr>
            <w:rFonts w:ascii="Myriad Pro" w:hAnsi="Myriad Pro" w:cs="Myanmar Text"/>
          </w:rPr>
          <w:delText xml:space="preserve"> near</w:delText>
        </w:r>
      </w:del>
      <w:r w:rsidRPr="00287773">
        <w:rPr>
          <w:rFonts w:ascii="Myriad Pro" w:hAnsi="Myriad Pro" w:cs="Myanmar Text"/>
        </w:rPr>
        <w:t xml:space="preserve"> the inlet. </w:t>
      </w:r>
    </w:p>
    <w:p w14:paraId="751BAD99" w14:textId="0620E01B" w:rsidR="00AE69C1" w:rsidRPr="00287773" w:rsidRDefault="00E26F5E" w:rsidP="00585D08">
      <w:pPr>
        <w:spacing w:before="240" w:after="0"/>
        <w:jc w:val="both"/>
        <w:rPr>
          <w:rFonts w:ascii="Myriad Pro" w:hAnsi="Myriad Pro" w:cs="Myanmar Text"/>
        </w:rPr>
      </w:pPr>
      <w:r w:rsidRPr="00287773">
        <w:rPr>
          <w:noProof/>
        </w:rPr>
        <w:lastRenderedPageBreak/>
        <w:drawing>
          <wp:inline distT="0" distB="0" distL="0" distR="0" wp14:anchorId="4DB66DC4" wp14:editId="2532A07F">
            <wp:extent cx="5486400" cy="2406015"/>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2406015"/>
                    </a:xfrm>
                    <a:prstGeom prst="rect">
                      <a:avLst/>
                    </a:prstGeom>
                    <a:noFill/>
                    <a:ln>
                      <a:noFill/>
                    </a:ln>
                  </pic:spPr>
                </pic:pic>
              </a:graphicData>
            </a:graphic>
          </wp:inline>
        </w:drawing>
      </w:r>
    </w:p>
    <w:p w14:paraId="41DFB15B" w14:textId="1720DFF6" w:rsidR="00AE69C1" w:rsidRPr="007B1BB0" w:rsidRDefault="00AE69C1" w:rsidP="0060210B">
      <w:pPr>
        <w:jc w:val="both"/>
        <w:rPr>
          <w:rFonts w:ascii="Myriad Pro" w:hAnsi="Myriad Pro" w:cs="Myanmar Text"/>
        </w:rPr>
      </w:pPr>
      <w:r w:rsidRPr="00287773">
        <w:rPr>
          <w:rFonts w:ascii="Myriad Pro" w:hAnsi="Myriad Pro" w:cs="Myanmar Text"/>
        </w:rPr>
        <w:t xml:space="preserve">Fig. 2. </w:t>
      </w:r>
      <w:del w:id="422" w:author="Author">
        <w:r w:rsidRPr="00287773" w:rsidDel="00FA2A16">
          <w:rPr>
            <w:rFonts w:ascii="Myriad Pro" w:hAnsi="Myriad Pro" w:cs="Myanmar Text"/>
          </w:rPr>
          <w:delText xml:space="preserve">The </w:delText>
        </w:r>
      </w:del>
      <w:ins w:id="423" w:author="Author">
        <w:r w:rsidR="00FA2A16" w:rsidRPr="007B1BB0">
          <w:rPr>
            <w:rFonts w:ascii="Myriad Pro" w:hAnsi="Myriad Pro" w:cs="Myanmar Text"/>
            <w:b/>
            <w:bCs/>
          </w:rPr>
          <w:t>a</w:t>
        </w:r>
        <w:r w:rsidR="00FA2A16">
          <w:rPr>
            <w:rFonts w:ascii="Myriad Pro" w:hAnsi="Myriad Pro" w:cs="Myanmar Text"/>
          </w:rPr>
          <w:t xml:space="preserve"> Geometry of n</w:t>
        </w:r>
      </w:ins>
      <w:del w:id="424" w:author="Author">
        <w:r w:rsidRPr="00287773" w:rsidDel="00FA2A16">
          <w:rPr>
            <w:rFonts w:ascii="Myriad Pro" w:hAnsi="Myriad Pro" w:cs="Myanmar Text"/>
          </w:rPr>
          <w:delText>n</w:delText>
        </w:r>
      </w:del>
      <w:r w:rsidRPr="00287773">
        <w:rPr>
          <w:rFonts w:ascii="Myriad Pro" w:hAnsi="Myriad Pro" w:cs="Myanmar Text"/>
        </w:rPr>
        <w:t>umerical AHD model</w:t>
      </w:r>
      <w:ins w:id="425" w:author="Author">
        <w:r w:rsidR="00FA2A16">
          <w:rPr>
            <w:rFonts w:ascii="Myriad Pro" w:hAnsi="Myriad Pro" w:cs="Myanmar Text"/>
          </w:rPr>
          <w:t>,</w:t>
        </w:r>
      </w:ins>
      <w:del w:id="426" w:author="Author">
        <w:r w:rsidRPr="00287773" w:rsidDel="00FA2A16">
          <w:rPr>
            <w:rFonts w:ascii="Myriad Pro" w:hAnsi="Myriad Pro" w:cs="Myanmar Text"/>
          </w:rPr>
          <w:delText xml:space="preserve"> geometry (a),</w:delText>
        </w:r>
      </w:del>
      <w:r w:rsidRPr="00287773">
        <w:rPr>
          <w:rFonts w:ascii="Myriad Pro" w:hAnsi="Myriad Pro" w:cs="Myanmar Text"/>
        </w:rPr>
        <w:t xml:space="preserve"> </w:t>
      </w:r>
      <w:del w:id="427" w:author="Author">
        <w:r w:rsidRPr="00287773" w:rsidDel="00FA2A16">
          <w:rPr>
            <w:rFonts w:ascii="Myriad Pro" w:hAnsi="Myriad Pro" w:cs="Myanmar Text"/>
          </w:rPr>
          <w:delText xml:space="preserve">and </w:delText>
        </w:r>
      </w:del>
      <w:ins w:id="428" w:author="Author">
        <w:r w:rsidR="00FA2A16" w:rsidRPr="007B1BB0">
          <w:rPr>
            <w:rFonts w:ascii="Myriad Pro" w:hAnsi="Myriad Pro" w:cs="Myanmar Text"/>
            <w:b/>
            <w:bCs/>
          </w:rPr>
          <w:t>b</w:t>
        </w:r>
        <w:r w:rsidR="00FA2A16">
          <w:rPr>
            <w:rFonts w:ascii="Myriad Pro" w:hAnsi="Myriad Pro" w:cs="Myanmar Text"/>
          </w:rPr>
          <w:t xml:space="preserve"> </w:t>
        </w:r>
      </w:ins>
      <w:r w:rsidR="00421F2C" w:rsidRPr="00287773">
        <w:rPr>
          <w:rFonts w:ascii="Myriad Pro" w:hAnsi="Myriad Pro" w:cs="Myanmar Text"/>
        </w:rPr>
        <w:t>close</w:t>
      </w:r>
      <w:r w:rsidR="00172DA0" w:rsidRPr="00287773">
        <w:rPr>
          <w:rFonts w:ascii="Myriad Pro" w:hAnsi="Myriad Pro" w:cs="Myanmar Text"/>
        </w:rPr>
        <w:t>-</w:t>
      </w:r>
      <w:r w:rsidR="00421F2C" w:rsidRPr="00287773">
        <w:rPr>
          <w:rFonts w:ascii="Myriad Pro" w:hAnsi="Myriad Pro" w:cs="Myanmar Text"/>
        </w:rPr>
        <w:t>ups</w:t>
      </w:r>
      <w:r w:rsidRPr="00287773">
        <w:rPr>
          <w:rFonts w:ascii="Myriad Pro" w:hAnsi="Myriad Pro" w:cs="Myanmar Text"/>
        </w:rPr>
        <w:t xml:space="preserve"> showing heat transport in the horizon</w:t>
      </w:r>
      <w:ins w:id="429" w:author="Author">
        <w:r w:rsidR="00FA2A16">
          <w:rPr>
            <w:rFonts w:ascii="Myriad Pro" w:hAnsi="Myriad Pro" w:cs="Myanmar Text"/>
          </w:rPr>
          <w:t>,</w:t>
        </w:r>
      </w:ins>
      <w:del w:id="430" w:author="Author">
        <w:r w:rsidRPr="00287773" w:rsidDel="00FA2A16">
          <w:rPr>
            <w:rFonts w:ascii="Myriad Pro" w:hAnsi="Myriad Pro" w:cs="Myanmar Text"/>
          </w:rPr>
          <w:delText xml:space="preserve"> (b)</w:delText>
        </w:r>
      </w:del>
      <w:r w:rsidRPr="00287773">
        <w:rPr>
          <w:rFonts w:ascii="Myriad Pro" w:hAnsi="Myriad Pro" w:cs="Myanmar Text"/>
        </w:rPr>
        <w:t xml:space="preserve"> and </w:t>
      </w:r>
      <w:ins w:id="431" w:author="Author">
        <w:r w:rsidR="00FA2A16" w:rsidRPr="007B1BB0">
          <w:rPr>
            <w:rFonts w:ascii="Myriad Pro" w:hAnsi="Myriad Pro" w:cs="Myanmar Text"/>
            <w:b/>
            <w:bCs/>
          </w:rPr>
          <w:t>c</w:t>
        </w:r>
        <w:r w:rsidR="00FA2A16">
          <w:rPr>
            <w:rFonts w:ascii="Myriad Pro" w:hAnsi="Myriad Pro" w:cs="Myanmar Text"/>
          </w:rPr>
          <w:t xml:space="preserve"> </w:t>
        </w:r>
      </w:ins>
      <w:r w:rsidRPr="00287773">
        <w:rPr>
          <w:rFonts w:ascii="Myriad Pro" w:hAnsi="Myriad Pro" w:cs="Myanmar Text"/>
        </w:rPr>
        <w:t>the surface reaction</w:t>
      </w:r>
      <w:del w:id="432" w:author="Author">
        <w:r w:rsidRPr="00287773" w:rsidDel="00FA2A16">
          <w:rPr>
            <w:rFonts w:ascii="Myriad Pro" w:hAnsi="Myriad Pro" w:cs="Myanmar Text"/>
          </w:rPr>
          <w:delText xml:space="preserve"> (c)</w:delText>
        </w:r>
      </w:del>
      <w:r w:rsidRPr="00287773">
        <w:rPr>
          <w:rFonts w:ascii="Myriad Pro" w:hAnsi="Myriad Pro" w:cs="Myanmar Text"/>
        </w:rPr>
        <w:t xml:space="preserve">. </w:t>
      </w:r>
      <w:del w:id="433" w:author="Author">
        <w:r w:rsidR="00E82C47" w:rsidRPr="007B1BB0" w:rsidDel="00573702">
          <w:rPr>
            <w:rFonts w:ascii="Myriad Pro" w:hAnsi="Myriad Pro" w:cs="Myanmar Text"/>
            <w:b/>
            <w:bCs/>
          </w:rPr>
          <w:delText>(</w:delText>
        </w:r>
      </w:del>
      <w:r w:rsidR="00E82C47" w:rsidRPr="007B1BB0">
        <w:rPr>
          <w:rFonts w:ascii="Myriad Pro" w:hAnsi="Myriad Pro" w:cs="Myanmar Text"/>
          <w:b/>
          <w:bCs/>
        </w:rPr>
        <w:t>a</w:t>
      </w:r>
      <w:del w:id="434" w:author="Author">
        <w:r w:rsidR="00E82C47" w:rsidRPr="007B1BB0" w:rsidDel="00573702">
          <w:rPr>
            <w:rFonts w:ascii="Myriad Pro" w:hAnsi="Myriad Pro" w:cs="Myanmar Text"/>
            <w:b/>
            <w:bCs/>
          </w:rPr>
          <w:delText>)</w:delText>
        </w:r>
      </w:del>
      <w:r w:rsidR="00E82C47" w:rsidRPr="00287773">
        <w:rPr>
          <w:rFonts w:ascii="Myriad Pro" w:hAnsi="Myriad Pro" w:cs="Myanmar Text"/>
        </w:rPr>
        <w:t xml:space="preserve"> </w:t>
      </w:r>
      <w:r w:rsidRPr="00287773">
        <w:rPr>
          <w:rFonts w:ascii="Myriad Pro" w:hAnsi="Myriad Pro" w:cs="Myanmar Text"/>
        </w:rPr>
        <w:t>Fluid discharges from a pipe</w:t>
      </w:r>
      <w:r w:rsidR="0060210B" w:rsidRPr="00287773">
        <w:rPr>
          <w:rFonts w:ascii="Myriad Pro" w:hAnsi="Myriad Pro" w:cs="Myanmar Text"/>
        </w:rPr>
        <w:t xml:space="preserve"> through an inlet</w:t>
      </w:r>
      <w:r w:rsidRPr="00287773">
        <w:rPr>
          <w:rFonts w:ascii="Myriad Pro" w:hAnsi="Myriad Pro" w:cs="Myanmar Text"/>
        </w:rPr>
        <w:t xml:space="preserve"> of radius </w:t>
      </w:r>
      <w:r w:rsidRPr="00287773">
        <w:rPr>
          <w:rFonts w:ascii="Myriad Pro" w:hAnsi="Myriad Pro" w:cs="Myanmar Text"/>
          <w:i/>
          <w:iCs/>
        </w:rPr>
        <w:t>r</w:t>
      </w:r>
      <w:del w:id="435" w:author="Author">
        <w:r w:rsidRPr="00287773" w:rsidDel="00FA2A16">
          <w:rPr>
            <w:rFonts w:ascii="Myriad Pro" w:hAnsi="Myriad Pro" w:cs="Myanmar Text"/>
            <w:i/>
            <w:iCs/>
            <w:vertAlign w:val="subscript"/>
          </w:rPr>
          <w:delText>0</w:delText>
        </w:r>
      </w:del>
      <w:ins w:id="436" w:author="Author">
        <w:r w:rsidR="00FA2A16" w:rsidRPr="00FA2A16">
          <w:rPr>
            <w:rFonts w:ascii="Myriad Pro" w:hAnsi="Myriad Pro" w:cs="Myanmar Text"/>
            <w:iCs/>
            <w:vertAlign w:val="subscript"/>
          </w:rPr>
          <w:t>0</w:t>
        </w:r>
      </w:ins>
      <w:r w:rsidRPr="00287773">
        <w:rPr>
          <w:rFonts w:ascii="Myriad Pro" w:hAnsi="Myriad Pro" w:cs="Myanmar Text"/>
        </w:rPr>
        <w:t xml:space="preserve"> </w:t>
      </w:r>
      <w:del w:id="437" w:author="Author">
        <w:r w:rsidRPr="00287773" w:rsidDel="00573702">
          <w:rPr>
            <w:rFonts w:ascii="Myriad Pro" w:hAnsi="Myriad Pro" w:cs="Myanmar Text"/>
          </w:rPr>
          <w:delText>(</w:delText>
        </w:r>
      </w:del>
      <w:ins w:id="438" w:author="Author">
        <w:r w:rsidR="00573702" w:rsidRPr="00573702">
          <w:rPr>
            <w:rFonts w:ascii="Myriad Pro" w:hAnsi="Myriad Pro" w:cs="Myanmar Text"/>
          </w:rPr>
          <w:t>(</w:t>
        </w:r>
      </w:ins>
      <w:r w:rsidRPr="00287773">
        <w:rPr>
          <w:rFonts w:ascii="Myriad Pro" w:hAnsi="Myriad Pro" w:cs="Myanmar Text"/>
        </w:rPr>
        <w:t>red</w:t>
      </w:r>
      <w:ins w:id="439" w:author="Author">
        <w:r w:rsidR="00273B02">
          <w:rPr>
            <w:rFonts w:ascii="Myriad Pro" w:hAnsi="Myriad Pro" w:cs="Myanmar Text"/>
          </w:rPr>
          <w:t xml:space="preserve"> </w:t>
        </w:r>
      </w:ins>
      <w:r w:rsidRPr="00287773">
        <w:rPr>
          <w:rFonts w:ascii="Myriad Pro" w:hAnsi="Myriad Pro" w:cs="Myanmar Text"/>
        </w:rPr>
        <w:t>point</w:t>
      </w:r>
      <w:del w:id="440" w:author="Author">
        <w:r w:rsidRPr="00287773" w:rsidDel="00573702">
          <w:rPr>
            <w:rFonts w:ascii="Myriad Pro" w:hAnsi="Myriad Pro" w:cs="Myanmar Text"/>
          </w:rPr>
          <w:delText>)</w:delText>
        </w:r>
      </w:del>
      <w:ins w:id="441" w:author="Author">
        <w:r w:rsidR="00573702" w:rsidRPr="00573702">
          <w:rPr>
            <w:rFonts w:ascii="Myriad Pro" w:hAnsi="Myriad Pro" w:cs="Myanmar Text"/>
          </w:rPr>
          <w:t>)</w:t>
        </w:r>
      </w:ins>
      <w:r w:rsidRPr="00287773">
        <w:rPr>
          <w:rFonts w:ascii="Myriad Pro" w:hAnsi="Myriad Pro" w:cs="Myanmar Text"/>
        </w:rPr>
        <w:t xml:space="preserve"> with total flow rate</w:t>
      </w:r>
      <w:del w:id="442" w:author="Author">
        <w:r w:rsidRPr="00287773" w:rsidDel="00FA2A16">
          <w:rPr>
            <w:rFonts w:ascii="Myriad Pro" w:hAnsi="Myriad Pro" w:cs="Myanmar Text"/>
          </w:rPr>
          <w:delText>,</w:delText>
        </w:r>
      </w:del>
      <w:r w:rsidRPr="00287773">
        <w:rPr>
          <w:rFonts w:ascii="Myriad Pro" w:hAnsi="Myriad Pro" w:cs="Myanmar Text"/>
        </w:rPr>
        <w:t xml:space="preserve"> </w:t>
      </w:r>
      <w:r w:rsidRPr="00287773">
        <w:rPr>
          <w:rFonts w:ascii="Myriad Pro" w:hAnsi="Myriad Pro" w:cs="Myanmar Text"/>
          <w:i/>
          <w:iCs/>
        </w:rPr>
        <w:t>Q</w:t>
      </w:r>
      <w:del w:id="443" w:author="Author">
        <w:r w:rsidRPr="00287773" w:rsidDel="00FA2A16">
          <w:rPr>
            <w:rFonts w:ascii="Myriad Pro" w:hAnsi="Myriad Pro" w:cs="Myanmar Text"/>
          </w:rPr>
          <w:delText>,</w:delText>
        </w:r>
      </w:del>
      <w:r w:rsidRPr="00287773">
        <w:rPr>
          <w:rFonts w:ascii="Myriad Pro" w:hAnsi="Myriad Pro" w:cs="Myanmar Text"/>
        </w:rPr>
        <w:t xml:space="preserve"> and temperature</w:t>
      </w:r>
      <w:del w:id="444" w:author="Author">
        <w:r w:rsidRPr="00287773" w:rsidDel="00FA2A16">
          <w:rPr>
            <w:rFonts w:ascii="Myriad Pro" w:hAnsi="Myriad Pro" w:cs="Myanmar Text"/>
          </w:rPr>
          <w:delText>,</w:delText>
        </w:r>
      </w:del>
      <w:r w:rsidRPr="00287773">
        <w:rPr>
          <w:rFonts w:ascii="Myriad Pro" w:hAnsi="Myriad Pro" w:cs="Myanmar Text"/>
        </w:rPr>
        <w:t xml:space="preserve"> </w:t>
      </w:r>
      <w:r w:rsidRPr="00287773">
        <w:rPr>
          <w:rFonts w:ascii="Myriad Pro" w:hAnsi="Myriad Pro" w:cs="Myanmar Text"/>
          <w:i/>
          <w:iCs/>
        </w:rPr>
        <w:t>T</w:t>
      </w:r>
      <w:del w:id="445" w:author="Author">
        <w:r w:rsidRPr="007B1BB0" w:rsidDel="00FA2A16">
          <w:rPr>
            <w:rFonts w:ascii="Myriad Pro" w:hAnsi="Myriad Pro" w:cs="Myanmar Text"/>
            <w:vertAlign w:val="subscript"/>
          </w:rPr>
          <w:delText>in</w:delText>
        </w:r>
      </w:del>
      <w:ins w:id="446" w:author="Author">
        <w:r w:rsidR="00FA2A16" w:rsidRPr="00FA2A16">
          <w:rPr>
            <w:rFonts w:ascii="Myriad Pro" w:hAnsi="Myriad Pro" w:cs="Myanmar Text"/>
            <w:vertAlign w:val="subscript"/>
          </w:rPr>
          <w:t>in</w:t>
        </w:r>
      </w:ins>
      <w:r w:rsidRPr="00287773">
        <w:rPr>
          <w:rFonts w:ascii="Myriad Pro" w:hAnsi="Myriad Pro" w:cs="Myanmar Text"/>
        </w:rPr>
        <w:t xml:space="preserve">. </w:t>
      </w:r>
      <w:r w:rsidR="004C4C4D" w:rsidRPr="00287773">
        <w:rPr>
          <w:rFonts w:ascii="Myriad Pro" w:hAnsi="Myriad Pro" w:cs="Myanmar Text"/>
        </w:rPr>
        <w:t>The f</w:t>
      </w:r>
      <w:r w:rsidRPr="00287773">
        <w:rPr>
          <w:rFonts w:ascii="Myriad Pro" w:hAnsi="Myriad Pro" w:cs="Myanmar Text"/>
        </w:rPr>
        <w:t>low is distributed radially, where it cools by transferring heat to the bedrock and caprock</w:t>
      </w:r>
      <w:r w:rsidR="00562BAB" w:rsidRPr="00287773">
        <w:rPr>
          <w:rFonts w:ascii="Myriad Pro" w:hAnsi="Myriad Pro" w:cs="Myanmar Text"/>
        </w:rPr>
        <w:t xml:space="preserve"> </w:t>
      </w:r>
      <w:del w:id="447" w:author="Author">
        <w:r w:rsidR="00562BAB" w:rsidRPr="00287773" w:rsidDel="00573702">
          <w:rPr>
            <w:rFonts w:ascii="Myriad Pro" w:hAnsi="Myriad Pro" w:cs="Myanmar Text"/>
          </w:rPr>
          <w:delText>(</w:delText>
        </w:r>
      </w:del>
      <w:ins w:id="448" w:author="Author">
        <w:r w:rsidR="00573702" w:rsidRPr="00573702">
          <w:rPr>
            <w:rFonts w:ascii="Myriad Pro" w:hAnsi="Myriad Pro" w:cs="Myanmar Text"/>
          </w:rPr>
          <w:t>(</w:t>
        </w:r>
      </w:ins>
      <w:r w:rsidR="00562BAB" w:rsidRPr="00287773">
        <w:rPr>
          <w:rFonts w:ascii="Myriad Pro" w:hAnsi="Myriad Pro" w:cs="Myanmar Text"/>
        </w:rPr>
        <w:t>color gradient arrow</w:t>
      </w:r>
      <w:del w:id="449" w:author="Author">
        <w:r w:rsidR="00562BAB" w:rsidRPr="00287773" w:rsidDel="00573702">
          <w:rPr>
            <w:rFonts w:ascii="Myriad Pro" w:hAnsi="Myriad Pro" w:cs="Myanmar Text"/>
          </w:rPr>
          <w:delText>)</w:delText>
        </w:r>
      </w:del>
      <w:ins w:id="450" w:author="Author">
        <w:r w:rsidR="00573702" w:rsidRPr="00573702">
          <w:rPr>
            <w:rFonts w:ascii="Myriad Pro" w:hAnsi="Myriad Pro" w:cs="Myanmar Text"/>
          </w:rPr>
          <w:t>)</w:t>
        </w:r>
      </w:ins>
      <w:r w:rsidRPr="00287773">
        <w:rPr>
          <w:rFonts w:ascii="Myriad Pro" w:hAnsi="Myriad Pro" w:cs="Myanmar Text"/>
        </w:rPr>
        <w:t xml:space="preserve">. </w:t>
      </w:r>
      <w:del w:id="451" w:author="Author">
        <w:r w:rsidRPr="00287773" w:rsidDel="00573702">
          <w:rPr>
            <w:rFonts w:ascii="Myriad Pro" w:hAnsi="Myriad Pro" w:cs="Myanmar Text"/>
          </w:rPr>
          <w:delText>(</w:delText>
        </w:r>
      </w:del>
      <w:r w:rsidRPr="007B1BB0">
        <w:rPr>
          <w:rFonts w:ascii="Myriad Pro" w:hAnsi="Myriad Pro" w:cs="Myanmar Text"/>
          <w:b/>
          <w:bCs/>
        </w:rPr>
        <w:t>b</w:t>
      </w:r>
      <w:del w:id="452" w:author="Author">
        <w:r w:rsidRPr="00287773" w:rsidDel="00573702">
          <w:rPr>
            <w:rFonts w:ascii="Myriad Pro" w:hAnsi="Myriad Pro" w:cs="Myanmar Text"/>
          </w:rPr>
          <w:delText>)</w:delText>
        </w:r>
      </w:del>
      <w:r w:rsidRPr="00287773">
        <w:rPr>
          <w:rFonts w:ascii="Myriad Pro" w:hAnsi="Myriad Pro" w:cs="Myanmar Text"/>
        </w:rPr>
        <w:t xml:space="preserve"> As the fluid cools, </w:t>
      </w:r>
      <w:ins w:id="453" w:author="Author">
        <w:r w:rsidR="00273B02">
          <w:rPr>
            <w:rFonts w:ascii="Myriad Pro" w:hAnsi="Myriad Pro" w:cs="Myanmar Text"/>
          </w:rPr>
          <w:t xml:space="preserve">the </w:t>
        </w:r>
      </w:ins>
      <w:r w:rsidRPr="00287773">
        <w:rPr>
          <w:rFonts w:ascii="Myriad Pro" w:hAnsi="Myriad Pro" w:cs="Myanmar Text"/>
        </w:rPr>
        <w:t>saturation concentration</w:t>
      </w:r>
      <w:del w:id="454" w:author="Author">
        <w:r w:rsidRPr="00287773" w:rsidDel="00273B02">
          <w:rPr>
            <w:rFonts w:ascii="Myriad Pro" w:hAnsi="Myriad Pro" w:cs="Myanmar Text"/>
          </w:rPr>
          <w:delText>,</w:delText>
        </w:r>
      </w:del>
      <w:r w:rsidRPr="00287773">
        <w:rPr>
          <w:rFonts w:ascii="Myriad Pro" w:hAnsi="Myriad Pro" w:cs="Myanmar Text"/>
        </w:rPr>
        <w:t xml:space="preserve"> </w:t>
      </w:r>
      <w:r w:rsidRPr="00287773">
        <w:rPr>
          <w:rFonts w:ascii="Myriad Pro" w:hAnsi="Myriad Pro" w:cs="Myanmar Text"/>
          <w:i/>
          <w:iCs/>
        </w:rPr>
        <w:t>c</w:t>
      </w:r>
      <w:del w:id="455" w:author="Author">
        <w:r w:rsidRPr="00287773" w:rsidDel="00273B02">
          <w:rPr>
            <w:rFonts w:ascii="Myriad Pro" w:hAnsi="Myriad Pro" w:cs="Myanmar Text"/>
            <w:i/>
            <w:iCs/>
            <w:vertAlign w:val="subscript"/>
          </w:rPr>
          <w:delText>s</w:delText>
        </w:r>
      </w:del>
      <w:ins w:id="456" w:author="Author">
        <w:r w:rsidR="00273B02" w:rsidRPr="00273B02">
          <w:rPr>
            <w:rFonts w:ascii="Myriad Pro" w:hAnsi="Myriad Pro" w:cs="Myanmar Text"/>
            <w:iCs/>
            <w:vertAlign w:val="subscript"/>
          </w:rPr>
          <w:t>s</w:t>
        </w:r>
      </w:ins>
      <w:del w:id="457" w:author="Author">
        <w:r w:rsidRPr="00287773" w:rsidDel="00573702">
          <w:rPr>
            <w:rFonts w:ascii="Myriad Pro" w:hAnsi="Myriad Pro" w:cs="Myanmar Text"/>
            <w:i/>
            <w:iCs/>
          </w:rPr>
          <w:delText>(</w:delText>
        </w:r>
      </w:del>
      <w:ins w:id="458" w:author="Author">
        <w:r w:rsidR="00573702" w:rsidRPr="00573702">
          <w:rPr>
            <w:rFonts w:ascii="Myriad Pro" w:hAnsi="Myriad Pro" w:cs="Myanmar Text"/>
            <w:iCs/>
          </w:rPr>
          <w:t>(</w:t>
        </w:r>
      </w:ins>
      <w:r w:rsidRPr="00287773">
        <w:rPr>
          <w:rFonts w:ascii="Myriad Pro" w:hAnsi="Myriad Pro" w:cs="Myanmar Text"/>
          <w:i/>
          <w:iCs/>
        </w:rPr>
        <w:t>T</w:t>
      </w:r>
      <w:del w:id="459" w:author="Author">
        <w:r w:rsidRPr="00287773" w:rsidDel="00573702">
          <w:rPr>
            <w:rFonts w:ascii="Myriad Pro" w:hAnsi="Myriad Pro" w:cs="Myanmar Text"/>
            <w:i/>
            <w:iCs/>
          </w:rPr>
          <w:delText>)</w:delText>
        </w:r>
      </w:del>
      <w:ins w:id="460" w:author="Author">
        <w:r w:rsidR="00573702" w:rsidRPr="00573702">
          <w:rPr>
            <w:rFonts w:ascii="Myriad Pro" w:hAnsi="Myriad Pro" w:cs="Myanmar Text"/>
            <w:iCs/>
          </w:rPr>
          <w:t>)</w:t>
        </w:r>
      </w:ins>
      <w:del w:id="461" w:author="Author">
        <w:r w:rsidRPr="00287773" w:rsidDel="00273B02">
          <w:rPr>
            <w:rFonts w:ascii="Myriad Pro" w:hAnsi="Myriad Pro" w:cs="Myanmar Text"/>
          </w:rPr>
          <w:delText>,</w:delText>
        </w:r>
      </w:del>
      <w:r w:rsidRPr="00287773">
        <w:rPr>
          <w:rFonts w:ascii="Myriad Pro" w:hAnsi="Myriad Pro" w:cs="Myanmar Text"/>
        </w:rPr>
        <w:t xml:space="preserve"> increases, inducing carbonate dissolution. Heat transport is governed by conduction in the rock and by the advection-conduction equation in the fluid, with heat exchange term </w:t>
      </w:r>
      <w:ins w:id="462" w:author="Author">
        <w:r w:rsidR="00273B02" w:rsidRPr="00287773">
          <w:rPr>
            <w:rFonts w:ascii="Myriad Pro" w:hAnsi="Myriad Pro" w:cs="Calibri"/>
            <w:i/>
            <w:iCs/>
          </w:rPr>
          <w:t>Θ</w:t>
        </w:r>
        <w:r w:rsidR="00273B02" w:rsidRPr="00287773">
          <w:rPr>
            <w:rFonts w:ascii="Myriad Pro" w:hAnsi="Myriad Pro" w:cs="Myanmar Text"/>
          </w:rPr>
          <w:t xml:space="preserve"> </w:t>
        </w:r>
      </w:ins>
      <w:r w:rsidRPr="00287773">
        <w:rPr>
          <w:rFonts w:ascii="Myriad Pro" w:hAnsi="Myriad Pro" w:cs="Myanmar Text"/>
        </w:rPr>
        <w:t>accounting for conduction between the rock and fluid</w:t>
      </w:r>
      <w:del w:id="463" w:author="Author">
        <w:r w:rsidR="00523236" w:rsidRPr="00287773" w:rsidDel="00273B02">
          <w:rPr>
            <w:rFonts w:ascii="Myriad Pro" w:hAnsi="Myriad Pro" w:cs="Calibri"/>
          </w:rPr>
          <w:delText xml:space="preserve">, </w:delText>
        </w:r>
        <w:r w:rsidR="00190BE5" w:rsidRPr="00287773" w:rsidDel="00273B02">
          <w:rPr>
            <w:rFonts w:ascii="Myriad Pro" w:hAnsi="Myriad Pro" w:cs="Calibri"/>
            <w:i/>
            <w:iCs/>
          </w:rPr>
          <w:delText>Θ</w:delText>
        </w:r>
      </w:del>
      <w:r w:rsidRPr="00287773">
        <w:rPr>
          <w:rFonts w:ascii="Myriad Pro" w:hAnsi="Myriad Pro" w:cs="Myanmar Text"/>
        </w:rPr>
        <w:t xml:space="preserve">. </w:t>
      </w:r>
      <w:del w:id="464" w:author="Author">
        <w:r w:rsidRPr="00287773" w:rsidDel="00573702">
          <w:rPr>
            <w:rFonts w:ascii="Myriad Pro" w:hAnsi="Myriad Pro" w:cs="Myanmar Text"/>
          </w:rPr>
          <w:delText>(</w:delText>
        </w:r>
      </w:del>
      <w:r w:rsidRPr="007B1BB0">
        <w:rPr>
          <w:rFonts w:ascii="Myriad Pro" w:hAnsi="Myriad Pro" w:cs="Myanmar Text"/>
          <w:b/>
          <w:bCs/>
        </w:rPr>
        <w:t>c</w:t>
      </w:r>
      <w:del w:id="465" w:author="Author">
        <w:r w:rsidRPr="00287773" w:rsidDel="00573702">
          <w:rPr>
            <w:rFonts w:ascii="Myriad Pro" w:hAnsi="Myriad Pro" w:cs="Myanmar Text"/>
          </w:rPr>
          <w:delText>)</w:delText>
        </w:r>
      </w:del>
      <w:r w:rsidRPr="00287773">
        <w:rPr>
          <w:rFonts w:ascii="Myriad Pro" w:hAnsi="Myriad Pro" w:cs="Myanmar Text"/>
        </w:rPr>
        <w:t xml:space="preserve"> Similarly, solute transport is calculated </w:t>
      </w:r>
      <w:ins w:id="466" w:author="Author">
        <w:r w:rsidR="00273B02">
          <w:rPr>
            <w:rFonts w:ascii="Myriad Pro" w:hAnsi="Myriad Pro" w:cs="Myanmar Text"/>
          </w:rPr>
          <w:t xml:space="preserve">by </w:t>
        </w:r>
      </w:ins>
      <w:r w:rsidRPr="00287773">
        <w:rPr>
          <w:rFonts w:ascii="Myriad Pro" w:hAnsi="Myriad Pro" w:cs="Myanmar Text"/>
        </w:rPr>
        <w:t>using an advection-diffusion</w:t>
      </w:r>
      <w:r w:rsidR="00190BE5" w:rsidRPr="00287773">
        <w:rPr>
          <w:rFonts w:ascii="Myriad Pro" w:hAnsi="Myriad Pro" w:cs="Myanmar Text"/>
        </w:rPr>
        <w:t xml:space="preserve">-reaction </w:t>
      </w:r>
      <w:r w:rsidRPr="00287773">
        <w:rPr>
          <w:rFonts w:ascii="Myriad Pro" w:hAnsi="Myriad Pro" w:cs="Myanmar Text"/>
        </w:rPr>
        <w:t>equation. For reaction, we assume a fully</w:t>
      </w:r>
      <w:ins w:id="467" w:author="Author">
        <w:r w:rsidR="00273B02">
          <w:rPr>
            <w:rFonts w:ascii="Myriad Pro" w:hAnsi="Myriad Pro" w:cs="Myanmar Text"/>
          </w:rPr>
          <w:t>-</w:t>
        </w:r>
      </w:ins>
      <w:del w:id="468" w:author="Author">
        <w:r w:rsidRPr="00287773" w:rsidDel="00273B02">
          <w:rPr>
            <w:rFonts w:ascii="Myriad Pro" w:hAnsi="Myriad Pro" w:cs="Myanmar Text"/>
          </w:rPr>
          <w:delText xml:space="preserve"> </w:delText>
        </w:r>
      </w:del>
      <w:r w:rsidRPr="00287773">
        <w:rPr>
          <w:rFonts w:ascii="Myriad Pro" w:hAnsi="Myriad Pro" w:cs="Myanmar Text"/>
        </w:rPr>
        <w:t>transport</w:t>
      </w:r>
      <w:r w:rsidR="00476E4B" w:rsidRPr="00287773">
        <w:rPr>
          <w:rFonts w:ascii="Myriad Pro" w:hAnsi="Myriad Pro" w:cs="Myanmar Text"/>
        </w:rPr>
        <w:t>-</w:t>
      </w:r>
      <w:r w:rsidRPr="00287773">
        <w:rPr>
          <w:rFonts w:ascii="Myriad Pro" w:hAnsi="Myriad Pro" w:cs="Myanmar Text"/>
        </w:rPr>
        <w:t>limited reaction that depends on the mass</w:t>
      </w:r>
      <w:ins w:id="469" w:author="Author">
        <w:r w:rsidR="008355F0">
          <w:rPr>
            <w:rFonts w:ascii="Myriad Pro" w:hAnsi="Myriad Pro" w:cs="Myanmar Text"/>
          </w:rPr>
          <w:t>-</w:t>
        </w:r>
      </w:ins>
      <w:del w:id="470" w:author="Author">
        <w:r w:rsidRPr="00287773" w:rsidDel="008355F0">
          <w:rPr>
            <w:rFonts w:ascii="Myriad Pro" w:hAnsi="Myriad Pro" w:cs="Myanmar Text"/>
          </w:rPr>
          <w:delText xml:space="preserve"> </w:delText>
        </w:r>
      </w:del>
      <w:r w:rsidRPr="00287773">
        <w:rPr>
          <w:rFonts w:ascii="Myriad Pro" w:hAnsi="Myriad Pro" w:cs="Myanmar Text"/>
        </w:rPr>
        <w:t>transfer coefficient</w:t>
      </w:r>
      <w:del w:id="471" w:author="Author">
        <w:r w:rsidRPr="00287773" w:rsidDel="00273B02">
          <w:rPr>
            <w:rFonts w:ascii="Myriad Pro" w:hAnsi="Myriad Pro" w:cs="Myanmar Text"/>
          </w:rPr>
          <w:delText>,</w:delText>
        </w:r>
      </w:del>
      <w:r w:rsidRPr="00287773">
        <w:rPr>
          <w:rFonts w:ascii="Myriad Pro" w:hAnsi="Myriad Pro" w:cs="Myanmar Text"/>
        </w:rPr>
        <w:t xml:space="preserve"> </w:t>
      </w:r>
      <w:r w:rsidRPr="00287773">
        <w:rPr>
          <w:rFonts w:ascii="Myriad Pro" w:hAnsi="Myriad Pro" w:cs="Myanmar Text"/>
          <w:i/>
          <w:iCs/>
        </w:rPr>
        <w:t>k</w:t>
      </w:r>
      <w:del w:id="472" w:author="Author">
        <w:r w:rsidR="00190BE5" w:rsidRPr="00287773" w:rsidDel="00573702">
          <w:rPr>
            <w:rFonts w:ascii="Myriad Pro" w:hAnsi="Myriad Pro" w:cs="Myanmar Text"/>
            <w:i/>
            <w:iCs/>
          </w:rPr>
          <w:delText>(</w:delText>
        </w:r>
      </w:del>
      <w:ins w:id="473" w:author="Author">
        <w:r w:rsidR="00573702" w:rsidRPr="00573702">
          <w:rPr>
            <w:rFonts w:ascii="Myriad Pro" w:hAnsi="Myriad Pro" w:cs="Myanmar Text"/>
            <w:iCs/>
          </w:rPr>
          <w:t>(</w:t>
        </w:r>
      </w:ins>
      <w:r w:rsidR="00190BE5" w:rsidRPr="00287773">
        <w:rPr>
          <w:rFonts w:ascii="Myriad Pro" w:hAnsi="Myriad Pro" w:cs="Myanmar Text"/>
          <w:i/>
          <w:iCs/>
        </w:rPr>
        <w:t>h</w:t>
      </w:r>
      <w:del w:id="474" w:author="Author">
        <w:r w:rsidR="00190BE5" w:rsidRPr="00287773" w:rsidDel="00573702">
          <w:rPr>
            <w:rFonts w:ascii="Myriad Pro" w:hAnsi="Myriad Pro" w:cs="Myanmar Text"/>
            <w:i/>
            <w:iCs/>
          </w:rPr>
          <w:delText>)</w:delText>
        </w:r>
      </w:del>
      <w:ins w:id="475" w:author="Author">
        <w:r w:rsidR="00573702" w:rsidRPr="00573702">
          <w:rPr>
            <w:rFonts w:ascii="Myriad Pro" w:hAnsi="Myriad Pro" w:cs="Myanmar Text"/>
            <w:iCs/>
          </w:rPr>
          <w:t>)</w:t>
        </w:r>
      </w:ins>
      <w:r w:rsidRPr="00287773">
        <w:rPr>
          <w:rFonts w:ascii="Myriad Pro" w:hAnsi="Myriad Pro" w:cs="Myanmar Text"/>
        </w:rPr>
        <w:t>.</w:t>
      </w:r>
      <w:r w:rsidR="00187427" w:rsidRPr="00287773">
        <w:rPr>
          <w:rFonts w:ascii="Myriad Pro" w:hAnsi="Myriad Pro" w:cs="Myanmar Text"/>
        </w:rPr>
        <w:t xml:space="preserve"> </w:t>
      </w:r>
    </w:p>
    <w:p w14:paraId="46657795" w14:textId="08091C3A" w:rsidR="00585D08" w:rsidRPr="00287773" w:rsidRDefault="00783AEC" w:rsidP="005612E4">
      <w:pPr>
        <w:jc w:val="both"/>
        <w:rPr>
          <w:rFonts w:ascii="Myriad Pro" w:hAnsi="Myriad Pro" w:cs="Myanmar Text"/>
        </w:rPr>
      </w:pPr>
      <w:ins w:id="476" w:author="Author">
        <w:r>
          <w:rPr>
            <w:rFonts w:ascii="Myriad Pro" w:hAnsi="Myriad Pro" w:cs="Myanmar Text"/>
          </w:rPr>
          <w:t>We assume c</w:t>
        </w:r>
      </w:ins>
      <w:del w:id="477" w:author="Author">
        <w:r w:rsidR="00585D08" w:rsidRPr="00287773" w:rsidDel="00783AEC">
          <w:rPr>
            <w:rFonts w:ascii="Myriad Pro" w:hAnsi="Myriad Pro" w:cs="Myanmar Text"/>
          </w:rPr>
          <w:delText>C</w:delText>
        </w:r>
      </w:del>
      <w:r w:rsidR="00585D08" w:rsidRPr="00287773">
        <w:rPr>
          <w:rFonts w:ascii="Myriad Pro" w:hAnsi="Myriad Pro" w:cs="Myanmar Text"/>
        </w:rPr>
        <w:t>lose</w:t>
      </w:r>
      <w:r w:rsidR="00476E4B" w:rsidRPr="00287773">
        <w:rPr>
          <w:rFonts w:ascii="Myriad Pro" w:hAnsi="Myriad Pro" w:cs="Myanmar Text"/>
        </w:rPr>
        <w:t>d-</w:t>
      </w:r>
      <w:r w:rsidR="00585D08" w:rsidRPr="00287773">
        <w:rPr>
          <w:rFonts w:ascii="Myriad Pro" w:hAnsi="Myriad Pro" w:cs="Myanmar Text"/>
        </w:rPr>
        <w:t xml:space="preserve">system conditions </w:t>
      </w:r>
      <w:del w:id="478" w:author="Author">
        <w:r w:rsidR="00585D08" w:rsidRPr="00287773" w:rsidDel="00783AEC">
          <w:rPr>
            <w:rFonts w:ascii="Myriad Pro" w:hAnsi="Myriad Pro" w:cs="Myanmar Text"/>
          </w:rPr>
          <w:delText>are assumed</w:delText>
        </w:r>
        <w:r w:rsidR="00CE75B2" w:rsidRPr="00287773" w:rsidDel="00783AEC">
          <w:rPr>
            <w:rFonts w:ascii="Myriad Pro" w:hAnsi="Myriad Pro" w:cs="Myanmar Text"/>
          </w:rPr>
          <w:delText xml:space="preserve"> </w:delText>
        </w:r>
      </w:del>
      <w:r w:rsidR="00CE75B2" w:rsidRPr="00287773">
        <w:rPr>
          <w:rFonts w:ascii="Myriad Pro" w:hAnsi="Myriad Pro" w:cs="Myanmar Text"/>
        </w:rPr>
        <w:t xml:space="preserve">and </w:t>
      </w:r>
      <w:r w:rsidR="00585D08" w:rsidRPr="00287773">
        <w:rPr>
          <w:rFonts w:ascii="Myriad Pro" w:hAnsi="Myriad Pro" w:cs="Myanmar Text"/>
        </w:rPr>
        <w:t>that the fluid pressure</w:t>
      </w:r>
      <w:del w:id="479" w:author="Author">
        <w:r w:rsidR="00585D08" w:rsidRPr="00287773" w:rsidDel="00783AEC">
          <w:rPr>
            <w:rFonts w:ascii="Myriad Pro" w:hAnsi="Myriad Pro" w:cs="Myanmar Text"/>
          </w:rPr>
          <w:delText>,</w:delText>
        </w:r>
      </w:del>
      <w:r w:rsidR="00585D08" w:rsidRPr="00287773">
        <w:rPr>
          <w:rFonts w:ascii="Myriad Pro" w:hAnsi="Myriad Pro" w:cs="Myanmar Text"/>
        </w:rPr>
        <w:t xml:space="preserve"> </w:t>
      </w:r>
      <w:r w:rsidR="00585D08" w:rsidRPr="00287773">
        <w:rPr>
          <w:rFonts w:ascii="Myriad Pro" w:hAnsi="Myriad Pro" w:cs="Myanmar Text"/>
          <w:i/>
          <w:iCs/>
        </w:rPr>
        <w:t>p</w:t>
      </w:r>
      <w:del w:id="480" w:author="Author">
        <w:r w:rsidR="00585D08" w:rsidRPr="00287773" w:rsidDel="00783AEC">
          <w:rPr>
            <w:rFonts w:ascii="Myriad Pro" w:hAnsi="Myriad Pro" w:cs="Myanmar Text"/>
          </w:rPr>
          <w:delText>,</w:delText>
        </w:r>
      </w:del>
      <w:r w:rsidR="00585D08" w:rsidRPr="00287773">
        <w:rPr>
          <w:rFonts w:ascii="Myriad Pro" w:hAnsi="Myriad Pro" w:cs="Myanmar Text"/>
        </w:rPr>
        <w:t xml:space="preserve"> in the confined aquifer </w:t>
      </w:r>
      <w:del w:id="481" w:author="Author">
        <w:r w:rsidR="00585D08" w:rsidRPr="00287773" w:rsidDel="00783AEC">
          <w:rPr>
            <w:rFonts w:ascii="Myriad Pro" w:hAnsi="Myriad Pro" w:cs="Myanmar Text"/>
          </w:rPr>
          <w:delText>is higher than</w:delText>
        </w:r>
      </w:del>
      <w:ins w:id="482" w:author="Author">
        <w:r>
          <w:rPr>
            <w:rFonts w:ascii="Myriad Pro" w:hAnsi="Myriad Pro" w:cs="Myanmar Text"/>
          </w:rPr>
          <w:t xml:space="preserve">exceeds the </w:t>
        </w:r>
      </w:ins>
      <w:del w:id="483" w:author="Author">
        <w:r w:rsidR="00585D08" w:rsidRPr="00287773" w:rsidDel="00783AEC">
          <w:rPr>
            <w:rFonts w:ascii="Myriad Pro" w:hAnsi="Myriad Pro" w:cs="Myanmar Text"/>
          </w:rPr>
          <w:delText xml:space="preserve"> the thermal water </w:delText>
        </w:r>
      </w:del>
      <w:r w:rsidR="00BA12F2" w:rsidRPr="00287773">
        <w:rPr>
          <w:rFonts w:ascii="Myriad Pro" w:hAnsi="Myriad Pro" w:cs="Myanmar Text"/>
        </w:rPr>
        <w:t>CO</w:t>
      </w:r>
      <w:r w:rsidR="00BA12F2" w:rsidRPr="00287773">
        <w:rPr>
          <w:rFonts w:ascii="Myriad Pro" w:hAnsi="Myriad Pro" w:cs="Myanmar Text"/>
          <w:vertAlign w:val="subscript"/>
        </w:rPr>
        <w:t>2</w:t>
      </w:r>
      <w:r w:rsidR="00BA12F2" w:rsidRPr="00287773">
        <w:rPr>
          <w:rFonts w:ascii="Myriad Pro" w:hAnsi="Myriad Pro" w:cs="Myanmar Text"/>
        </w:rPr>
        <w:t xml:space="preserve"> partial pressure </w:t>
      </w:r>
      <w:del w:id="484" w:author="Author">
        <w:r w:rsidR="00BA12F2" w:rsidRPr="00287773" w:rsidDel="00783AEC">
          <w:rPr>
            <w:rFonts w:ascii="Myriad Pro" w:hAnsi="Myriad Pro" w:cs="Myanmar Text"/>
          </w:rPr>
          <w:delText>(</w:delText>
        </w:r>
      </w:del>
      <w:r w:rsidR="00BA12F2" w:rsidRPr="00287773">
        <w:rPr>
          <w:rFonts w:ascii="Myriad Pro" w:hAnsi="Myriad Pro" w:cs="Myanmar Text"/>
        </w:rPr>
        <w:t>P</w:t>
      </w:r>
      <w:r w:rsidR="00BA12F2" w:rsidRPr="00287773">
        <w:rPr>
          <w:rFonts w:ascii="Myriad Pro" w:hAnsi="Myriad Pro" w:cs="Myanmar Text"/>
          <w:sz w:val="18"/>
          <w:szCs w:val="18"/>
        </w:rPr>
        <w:t>CO</w:t>
      </w:r>
      <w:r w:rsidR="00BA12F2" w:rsidRPr="00287773">
        <w:rPr>
          <w:rFonts w:ascii="Myriad Pro" w:hAnsi="Myriad Pro" w:cs="Myanmar Text"/>
          <w:sz w:val="18"/>
          <w:szCs w:val="18"/>
          <w:vertAlign w:val="subscript"/>
        </w:rPr>
        <w:t>2</w:t>
      </w:r>
      <w:del w:id="485" w:author="Author">
        <w:r w:rsidR="00BA12F2" w:rsidRPr="00287773" w:rsidDel="00783AEC">
          <w:rPr>
            <w:rFonts w:ascii="Myriad Pro" w:hAnsi="Myriad Pro" w:cs="Myanmar Text"/>
          </w:rPr>
          <w:delText>)</w:delText>
        </w:r>
        <w:r w:rsidR="00585D08" w:rsidRPr="00287773" w:rsidDel="00783AEC">
          <w:rPr>
            <w:rFonts w:ascii="Myriad Pro" w:hAnsi="Myriad Pro" w:cs="Myanmar Text"/>
          </w:rPr>
          <w:delText>,</w:delText>
        </w:r>
      </w:del>
      <w:r w:rsidR="00585D08" w:rsidRPr="00287773">
        <w:rPr>
          <w:rFonts w:ascii="Myriad Pro" w:hAnsi="Myriad Pro" w:cs="Myanmar Text"/>
        </w:rPr>
        <w:t xml:space="preserve"> </w:t>
      </w:r>
      <w:ins w:id="486" w:author="Author">
        <w:r>
          <w:rPr>
            <w:rFonts w:ascii="Myriad Pro" w:hAnsi="Myriad Pro" w:cs="Myanmar Text"/>
          </w:rPr>
          <w:t xml:space="preserve">in </w:t>
        </w:r>
        <w:r w:rsidRPr="00287773">
          <w:rPr>
            <w:rFonts w:ascii="Myriad Pro" w:hAnsi="Myriad Pro" w:cs="Myanmar Text"/>
          </w:rPr>
          <w:t xml:space="preserve">the thermal water </w:t>
        </w:r>
      </w:ins>
      <w:r w:rsidR="00585D08" w:rsidRPr="00287773">
        <w:rPr>
          <w:rFonts w:ascii="Myriad Pro" w:hAnsi="Myriad Pro" w:cs="Myanmar Text"/>
        </w:rPr>
        <w:t xml:space="preserve">such that no degassing </w:t>
      </w:r>
      <w:del w:id="487" w:author="Author">
        <w:r w:rsidR="00585D08" w:rsidRPr="00287773" w:rsidDel="00AA7800">
          <w:rPr>
            <w:rFonts w:ascii="Myriad Pro" w:hAnsi="Myriad Pro" w:cs="Myanmar Text"/>
          </w:rPr>
          <w:delText>takes place</w:delText>
        </w:r>
      </w:del>
      <w:ins w:id="488" w:author="Author">
        <w:r w:rsidR="00AA7800">
          <w:rPr>
            <w:rFonts w:ascii="Myriad Pro" w:hAnsi="Myriad Pro" w:cs="Myanmar Text"/>
          </w:rPr>
          <w:t>occurs</w:t>
        </w:r>
      </w:ins>
      <w:r w:rsidR="00585D08" w:rsidRPr="00287773">
        <w:rPr>
          <w:rFonts w:ascii="Myriad Pro" w:hAnsi="Myriad Pro" w:cs="Myanmar Text"/>
        </w:rPr>
        <w:t>. Under unconfined conditions</w:t>
      </w:r>
      <w:ins w:id="489" w:author="Author">
        <w:r>
          <w:rPr>
            <w:rFonts w:ascii="Myriad Pro" w:hAnsi="Myriad Pro" w:cs="Myanmar Text"/>
          </w:rPr>
          <w:t>,</w:t>
        </w:r>
      </w:ins>
      <w:r w:rsidR="00585D08" w:rsidRPr="00287773">
        <w:rPr>
          <w:rFonts w:ascii="Myriad Pro" w:hAnsi="Myriad Pro" w:cs="Myanmar Text"/>
        </w:rPr>
        <w:t xml:space="preserve"> degassing of CO</w:t>
      </w:r>
      <w:r w:rsidR="00585D08" w:rsidRPr="00287773">
        <w:rPr>
          <w:rFonts w:ascii="Myriad Pro" w:hAnsi="Myriad Pro" w:cs="Myanmar Text"/>
          <w:vertAlign w:val="subscript"/>
        </w:rPr>
        <w:t>2</w:t>
      </w:r>
      <w:r w:rsidR="00585D08" w:rsidRPr="00287773">
        <w:rPr>
          <w:rFonts w:ascii="Myriad Pro" w:hAnsi="Myriad Pro" w:cs="Myanmar Text"/>
        </w:rPr>
        <w:t xml:space="preserve"> </w:t>
      </w:r>
      <w:del w:id="490" w:author="Author">
        <w:r w:rsidR="002665E9" w:rsidRPr="00287773" w:rsidDel="00783AEC">
          <w:rPr>
            <w:rFonts w:ascii="Myriad Pro" w:hAnsi="Myriad Pro" w:cs="Arial"/>
          </w:rPr>
          <w:delText>close to</w:delText>
        </w:r>
      </w:del>
      <w:ins w:id="491" w:author="Author">
        <w:r>
          <w:rPr>
            <w:rFonts w:ascii="Myriad Pro" w:hAnsi="Myriad Pro" w:cs="Arial"/>
          </w:rPr>
          <w:t>near</w:t>
        </w:r>
      </w:ins>
      <w:r w:rsidR="00AF56C2" w:rsidRPr="00287773">
        <w:rPr>
          <w:rFonts w:ascii="Myriad Pro" w:hAnsi="Myriad Pro" w:cs="Myanmar Text"/>
        </w:rPr>
        <w:t xml:space="preserve"> the water table </w:t>
      </w:r>
      <w:r w:rsidR="00453420" w:rsidRPr="00287773">
        <w:rPr>
          <w:rFonts w:ascii="Myriad Pro" w:hAnsi="Myriad Pro" w:cs="Myanmar Text"/>
        </w:rPr>
        <w:t>can</w:t>
      </w:r>
      <w:r w:rsidR="00585D08" w:rsidRPr="00287773">
        <w:rPr>
          <w:rFonts w:ascii="Myriad Pro" w:hAnsi="Myriad Pro" w:cs="Myanmar Text"/>
        </w:rPr>
        <w:t xml:space="preserve"> </w:t>
      </w:r>
      <w:r w:rsidR="001600E6" w:rsidRPr="00287773">
        <w:rPr>
          <w:rFonts w:ascii="Myriad Pro" w:hAnsi="Myriad Pro" w:cs="Myanmar Text"/>
        </w:rPr>
        <w:t>diminish</w:t>
      </w:r>
      <w:r w:rsidR="00585D08" w:rsidRPr="00287773">
        <w:rPr>
          <w:rFonts w:ascii="Myriad Pro" w:hAnsi="Myriad Pro" w:cs="Myanmar Text"/>
        </w:rPr>
        <w:t xml:space="preserve"> undersaturation and </w:t>
      </w:r>
      <w:del w:id="492" w:author="Author">
        <w:r w:rsidR="00585D08" w:rsidRPr="00287773" w:rsidDel="00783AEC">
          <w:rPr>
            <w:rFonts w:ascii="Myriad Pro" w:hAnsi="Myriad Pro" w:cs="Myanmar Text"/>
          </w:rPr>
          <w:delText xml:space="preserve">can </w:delText>
        </w:r>
      </w:del>
      <w:r w:rsidR="00585D08" w:rsidRPr="00287773">
        <w:rPr>
          <w:rFonts w:ascii="Myriad Pro" w:hAnsi="Myriad Pro" w:cs="Myanmar Text"/>
        </w:rPr>
        <w:t>lead to</w:t>
      </w:r>
      <w:r w:rsidR="00436AE4" w:rsidRPr="00287773">
        <w:rPr>
          <w:rFonts w:ascii="Myriad Pro" w:hAnsi="Myriad Pro" w:cs="Myanmar Text"/>
        </w:rPr>
        <w:t xml:space="preserve"> supersaturation and</w:t>
      </w:r>
      <w:r w:rsidR="00585D08" w:rsidRPr="00287773">
        <w:rPr>
          <w:rFonts w:ascii="Myriad Pro" w:hAnsi="Myriad Pro" w:cs="Myanmar Text"/>
        </w:rPr>
        <w:t xml:space="preserve"> precipitation</w:t>
      </w:r>
      <w:r w:rsidR="00527FF5" w:rsidRPr="00287773">
        <w:rPr>
          <w:rFonts w:ascii="Myriad Pro" w:hAnsi="Myriad Pro" w:cs="Myanmar Text"/>
        </w:rPr>
        <w:fldChar w:fldCharType="begin"/>
      </w:r>
      <w:r w:rsidR="00527FF5" w:rsidRPr="00287773">
        <w:rPr>
          <w:rFonts w:ascii="Myriad Pro" w:hAnsi="Myriad Pro" w:cs="Myanmar Text"/>
        </w:rPr>
        <w:instrText xml:space="preserve"> ADDIN ZOTERO_ITEM CSL_CITATION {"citationID":"4LILqBZ5","properties":{"formattedCitation":"\\super 21,45,46\\nosupersub{}","plainCitation":"21,45,46","noteIndex":0},"citationItems":[{"id":620,"uris":["http://zotero.org/users/local/4gT4Obwt/items/HW8A2EMV"],"uri":["http://zotero.org/users/local/4gT4Obwt/items/HW8A2EMV"],"itemData":{"id":620,"type":"chapter","container-title":"Encyclopedia of caves","page":"546-552","publisher":"Elsevier","title":"Hydrothermal caves","author":[{"family":"Dublyansky","given":"Yuri"}],"issued":{"date-parts":[["2019"]]}}},{"id":649,"uris":["http://zotero.org/users/local/4gT4Obwt/items/239C8UCS"],"uri":["http://zotero.org/users/local/4gT4Obwt/items/239C8UCS"],"itemData":{"id":649,"type":"article-journal","container-title":"Proceedings of the Royal Society A: Mathematical, Physical and Engineering Sciences","ISSN":"1364-5021","issue":"2115","journalAbbreviation":"Proceedings of the Royal Society A: Mathematical, Physical and Engineering Sciences","note":"publisher: The Royal Society Publishing","page":"659-694","title":"Geological pattern formation by growth and dissolution in aqueous systems","volume":"466","author":[{"family":"Meakin","given":"Paul"},{"family":"Jamtveit","given":"Bjørn"}],"issued":{"date-parts":[["2010"]]}}},{"id":696,"uris":["http://zotero.org/users/local/4gT4Obwt/items/JPGGY3X7"],"uri":["http://zotero.org/users/local/4gT4Obwt/items/JPGGY3X7"],"itemData":{"id":696,"type":"article-journal","container-title":"Science","ISSN":"0036-8075","issue":"5868","journalAbbreviation":"Science","note":"publisher: American Association for the Advancement of Science","page":"1377-1380","title":"Age and evolution of the Grand Canyon revealed by U-Pb dating of water table-type speleothems","volume":"319","author":[{"family":"Polyak","given":"Victor"},{"family":"Hill","given":"Carol"},{"family":"Asmerom","given":"Yemane"}],"issued":{"date-parts":[["2008"]]}}}],"schema":"https://github.com/citation-style-language/schema/raw/master/csl-citation.json"} </w:instrText>
      </w:r>
      <w:r w:rsidR="00527FF5" w:rsidRPr="00287773">
        <w:rPr>
          <w:rFonts w:ascii="Myriad Pro" w:hAnsi="Myriad Pro" w:cs="Myanmar Text"/>
        </w:rPr>
        <w:fldChar w:fldCharType="separate"/>
      </w:r>
      <w:r w:rsidR="00527FF5" w:rsidRPr="00287773">
        <w:rPr>
          <w:rFonts w:ascii="Myriad Pro" w:hAnsi="Myriad Pro" w:cs="Times New Roman"/>
          <w:szCs w:val="24"/>
          <w:vertAlign w:val="superscript"/>
        </w:rPr>
        <w:t>21,45,46</w:t>
      </w:r>
      <w:r w:rsidR="00527FF5" w:rsidRPr="00287773">
        <w:rPr>
          <w:rFonts w:ascii="Myriad Pro" w:hAnsi="Myriad Pro" w:cs="Myanmar Text"/>
        </w:rPr>
        <w:fldChar w:fldCharType="end"/>
      </w:r>
      <w:r w:rsidR="00585D08" w:rsidRPr="00287773">
        <w:rPr>
          <w:rFonts w:ascii="Myriad Pro" w:hAnsi="Myriad Pro" w:cs="Myanmar Text"/>
        </w:rPr>
        <w:t xml:space="preserve">. Because </w:t>
      </w:r>
      <w:del w:id="493" w:author="Author">
        <w:r w:rsidR="00585D08" w:rsidRPr="00287773" w:rsidDel="00AA7800">
          <w:rPr>
            <w:rFonts w:ascii="Myriad Pro" w:hAnsi="Myriad Pro" w:cs="Myanmar Text"/>
          </w:rPr>
          <w:delText xml:space="preserve">the </w:delText>
        </w:r>
      </w:del>
      <w:r w:rsidR="00585D08" w:rsidRPr="00287773">
        <w:rPr>
          <w:rFonts w:ascii="Myriad Pro" w:hAnsi="Myriad Pro" w:cs="Myanmar Text"/>
        </w:rPr>
        <w:t xml:space="preserve">cavities </w:t>
      </w:r>
      <w:del w:id="494" w:author="Author">
        <w:r w:rsidR="00585D08" w:rsidRPr="00287773" w:rsidDel="00783AEC">
          <w:rPr>
            <w:rFonts w:ascii="Myriad Pro" w:hAnsi="Myriad Pro" w:cs="Myanmar Text"/>
          </w:rPr>
          <w:delText xml:space="preserve">are </w:delText>
        </w:r>
      </w:del>
      <w:r w:rsidR="00585D08" w:rsidRPr="00287773">
        <w:rPr>
          <w:rFonts w:ascii="Myriad Pro" w:hAnsi="Myriad Pro" w:cs="Myanmar Text"/>
        </w:rPr>
        <w:t>form</w:t>
      </w:r>
      <w:del w:id="495" w:author="Author">
        <w:r w:rsidR="00585D08" w:rsidRPr="00287773" w:rsidDel="00783AEC">
          <w:rPr>
            <w:rFonts w:ascii="Myriad Pro" w:hAnsi="Myriad Pro" w:cs="Myanmar Text"/>
          </w:rPr>
          <w:delText>ed</w:delText>
        </w:r>
      </w:del>
      <w:r w:rsidR="00585D08" w:rsidRPr="00287773">
        <w:rPr>
          <w:rFonts w:ascii="Myriad Pro" w:hAnsi="Myriad Pro" w:cs="Myanmar Text"/>
        </w:rPr>
        <w:t xml:space="preserve"> as isolated voids</w:t>
      </w:r>
      <w:ins w:id="496" w:author="Author">
        <w:r>
          <w:rPr>
            <w:rFonts w:ascii="Myriad Pro" w:hAnsi="Myriad Pro" w:cs="Myanmar Text"/>
          </w:rPr>
          <w:t>,</w:t>
        </w:r>
      </w:ins>
      <w:r w:rsidR="00585D08" w:rsidRPr="00287773">
        <w:rPr>
          <w:rFonts w:ascii="Myriad Pro" w:hAnsi="Myriad Pro" w:cs="Myanmar Text"/>
        </w:rPr>
        <w:t xml:space="preserve"> the overall permeability of the system </w:t>
      </w:r>
      <w:ins w:id="497" w:author="Author">
        <w:r>
          <w:rPr>
            <w:rFonts w:ascii="Myriad Pro" w:hAnsi="Myriad Pro" w:cs="Myanmar Text"/>
          </w:rPr>
          <w:t xml:space="preserve">essentially </w:t>
        </w:r>
      </w:ins>
      <w:del w:id="498" w:author="Author">
        <w:r w:rsidR="00585D08" w:rsidRPr="00287773" w:rsidDel="00783AEC">
          <w:rPr>
            <w:rFonts w:ascii="Myriad Pro" w:hAnsi="Myriad Pro" w:cs="Myanmar Text"/>
          </w:rPr>
          <w:delText>is not altered considerably</w:delText>
        </w:r>
      </w:del>
      <w:ins w:id="499" w:author="Author">
        <w:r>
          <w:rPr>
            <w:rFonts w:ascii="Myriad Pro" w:hAnsi="Myriad Pro" w:cs="Myanmar Text"/>
          </w:rPr>
          <w:t>remains constant</w:t>
        </w:r>
      </w:ins>
      <w:r w:rsidR="00585D08" w:rsidRPr="00287773">
        <w:rPr>
          <w:rFonts w:ascii="Myriad Pro" w:hAnsi="Myriad Pro" w:cs="Myanmar Text"/>
        </w:rPr>
        <w:t>, allow</w:t>
      </w:r>
      <w:r w:rsidR="001D0777" w:rsidRPr="00287773">
        <w:rPr>
          <w:rFonts w:ascii="Myriad Pro" w:hAnsi="Myriad Pro" w:cs="Myanmar Text"/>
        </w:rPr>
        <w:t>ing</w:t>
      </w:r>
      <w:r w:rsidR="00585D08" w:rsidRPr="00287773">
        <w:rPr>
          <w:rFonts w:ascii="Myriad Pro" w:hAnsi="Myriad Pro" w:cs="Myanmar Text"/>
        </w:rPr>
        <w:t xml:space="preserve"> us to assume constant flow rate discharge</w:t>
      </w:r>
      <w:r w:rsidR="00395125"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{"citationID":"Fc4acFMN","properties":{"formattedCitation":"\\super 27\\nosupersub{}","plainCitation":"27","noteIndex":0},"citationItems":[{"id":622,"uris":["http://zotero.org/users/local/4gT4Obwt/items/36JIJ262"],"uri":["http://zotero.org/users/local/4gT4Obwt/items/36JIJ262"],"itemData":{"id":622,"type":"chapter","container-title":"Encyclopedia of Caves","page":"974-988","publisher":"Elsevier","title":"Speleogenesis—Hypogenе","author":[{"family":"Klimchouk","given":"Alexander"}],"issued":{"date-parts":[["2019"]]}}}],"schema":"https://github.com/citation-style-language/schema/raw/master/csl-citation.json"} </w:instrText>
      </w:r>
      <w:r w:rsidR="00395125" w:rsidRPr="00287773">
        <w:rPr>
          <w:rFonts w:ascii="Myriad Pro" w:hAnsi="Myriad Pro" w:cs="Myanmar Text"/>
        </w:rPr>
        <w:fldChar w:fldCharType="separate"/>
      </w:r>
      <w:r w:rsidR="00870E68" w:rsidRPr="00287773">
        <w:rPr>
          <w:rFonts w:ascii="Myriad Pro" w:hAnsi="Myriad Pro" w:cs="Times New Roman"/>
          <w:szCs w:val="24"/>
          <w:vertAlign w:val="superscript"/>
        </w:rPr>
        <w:t>27</w:t>
      </w:r>
      <w:r w:rsidR="00395125" w:rsidRPr="00287773">
        <w:rPr>
          <w:rFonts w:ascii="Myriad Pro" w:hAnsi="Myriad Pro" w:cs="Myanmar Text"/>
        </w:rPr>
        <w:fldChar w:fldCharType="end"/>
      </w:r>
      <w:r w:rsidR="00585D08" w:rsidRPr="00287773">
        <w:rPr>
          <w:rFonts w:ascii="Myriad Pro" w:hAnsi="Myriad Pro" w:cs="Myanmar Text"/>
        </w:rPr>
        <w:t>. Such an assumption break</w:t>
      </w:r>
      <w:r w:rsidR="003B77CF" w:rsidRPr="00287773">
        <w:rPr>
          <w:rFonts w:ascii="Myriad Pro" w:hAnsi="Myriad Pro" w:cs="Myanmar Text"/>
        </w:rPr>
        <w:t xml:space="preserve">s </w:t>
      </w:r>
      <w:r w:rsidR="00585D08" w:rsidRPr="00287773">
        <w:rPr>
          <w:rFonts w:ascii="Myriad Pro" w:hAnsi="Myriad Pro" w:cs="Myanmar Text"/>
        </w:rPr>
        <w:t>down only when dissolution approaches the surface outlet</w:t>
      </w:r>
      <w:del w:id="500" w:author="Author">
        <w:r w:rsidR="00E82C47" w:rsidRPr="00287773" w:rsidDel="00783AEC">
          <w:rPr>
            <w:rFonts w:ascii="Myriad Pro" w:hAnsi="Myriad Pro" w:cs="Myanmar Text"/>
          </w:rPr>
          <w:delText>,</w:delText>
        </w:r>
      </w:del>
      <w:r w:rsidR="00453420" w:rsidRPr="00287773">
        <w:rPr>
          <w:rFonts w:ascii="Myriad Pro" w:hAnsi="Myriad Pro" w:cs="Myanmar Text"/>
        </w:rPr>
        <w:t xml:space="preserve"> </w:t>
      </w:r>
      <w:ins w:id="501" w:author="Author">
        <w:r w:rsidR="00573702" w:rsidRPr="00573702">
          <w:rPr>
            <w:rFonts w:ascii="Myriad Pro" w:hAnsi="Myriad Pro" w:cs="Myanmar Text"/>
          </w:rPr>
          <w:t>(</w:t>
        </w:r>
      </w:ins>
      <w:r w:rsidR="00453420" w:rsidRPr="00287773">
        <w:rPr>
          <w:rFonts w:ascii="Myriad Pro" w:hAnsi="Myriad Pro" w:cs="Myanmar Text"/>
        </w:rPr>
        <w:t>i.e.,</w:t>
      </w:r>
      <w:ins w:id="502" w:author="Author">
        <w:r>
          <w:rPr>
            <w:rFonts w:ascii="Myriad Pro" w:hAnsi="Myriad Pro" w:cs="Myanmar Text"/>
          </w:rPr>
          <w:t xml:space="preserve"> when</w:t>
        </w:r>
      </w:ins>
      <w:r w:rsidR="00453420" w:rsidRPr="00287773">
        <w:rPr>
          <w:rFonts w:ascii="Myriad Pro" w:hAnsi="Myriad Pro" w:cs="Myanmar Text"/>
        </w:rPr>
        <w:t xml:space="preserve"> </w:t>
      </w:r>
      <w:r w:rsidR="00172DA0" w:rsidRPr="00287773">
        <w:rPr>
          <w:rFonts w:ascii="Myriad Pro" w:hAnsi="Myriad Pro" w:cs="Myanmar Text"/>
        </w:rPr>
        <w:t xml:space="preserve">a </w:t>
      </w:r>
      <w:r w:rsidR="00453420" w:rsidRPr="00287773">
        <w:rPr>
          <w:rFonts w:ascii="Myriad Pro" w:hAnsi="Myriad Pro" w:cs="Myanmar Text"/>
        </w:rPr>
        <w:t xml:space="preserve">breakthrough </w:t>
      </w:r>
      <w:del w:id="503" w:author="Author">
        <w:r w:rsidR="00453420" w:rsidRPr="00287773" w:rsidDel="00783AEC">
          <w:rPr>
            <w:rFonts w:ascii="Myriad Pro" w:hAnsi="Myriad Pro" w:cs="Myanmar Text"/>
          </w:rPr>
          <w:delText>is achieved</w:delText>
        </w:r>
      </w:del>
      <w:ins w:id="504" w:author="Author">
        <w:r>
          <w:rPr>
            <w:rFonts w:ascii="Myriad Pro" w:hAnsi="Myriad Pro" w:cs="Myanmar Text"/>
          </w:rPr>
          <w:t>occurs</w:t>
        </w:r>
        <w:r w:rsidR="00573702" w:rsidRPr="00573702">
          <w:rPr>
            <w:rFonts w:ascii="Myriad Pro" w:hAnsi="Myriad Pro" w:cs="Myanmar Text"/>
          </w:rPr>
          <w:t>)</w:t>
        </w:r>
      </w:ins>
      <w:r w:rsidR="00395125"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{"citationID":"yCnjSdfl","properties":{"formattedCitation":"\\super 47\\nosupersub{}","plainCitation":"47","noteIndex":0},"citationItems":[{"id":242,"uris":["http://zotero.org/users/local/4gT4Obwt/items/W3LBM7GX"],"uri":["http://zotero.org/users/local/4gT4Obwt/items/W3LBM7GX"],"itemData":{"id":242,"type":"article-journal","container-title":"J. Geophys. Res. Solid Earth","page":"1–22","title":"Wormhole formation in dissolving fractures","volume":"114","author":[{"family":"Szymczak","given":"Piotr"},{"family":"Ladd","given":"A J C"}],"issued":{"date-parts":[["2009"]]}}}],"schema":"https://github.com/citation-style-language/schema/raw/master/csl-citation.json"} </w:instrText>
      </w:r>
      <w:r w:rsidR="00395125" w:rsidRPr="00287773">
        <w:rPr>
          <w:rFonts w:ascii="Myriad Pro" w:hAnsi="Myriad Pro" w:cs="Myanmar Text"/>
        </w:rPr>
        <w:fldChar w:fldCharType="separate"/>
      </w:r>
      <w:r w:rsidR="00870E68" w:rsidRPr="00287773">
        <w:rPr>
          <w:rFonts w:ascii="Myriad Pro" w:hAnsi="Myriad Pro" w:cs="Times New Roman"/>
          <w:szCs w:val="24"/>
          <w:vertAlign w:val="superscript"/>
        </w:rPr>
        <w:t>47</w:t>
      </w:r>
      <w:r w:rsidR="00395125" w:rsidRPr="00287773">
        <w:rPr>
          <w:rFonts w:ascii="Myriad Pro" w:hAnsi="Myriad Pro" w:cs="Myanmar Text"/>
        </w:rPr>
        <w:fldChar w:fldCharType="end"/>
      </w:r>
      <w:r w:rsidR="00585D08" w:rsidRPr="00287773">
        <w:rPr>
          <w:rFonts w:ascii="Myriad Pro" w:hAnsi="Myriad Pro" w:cs="Myanmar Text"/>
        </w:rPr>
        <w:t>.</w:t>
      </w:r>
    </w:p>
    <w:p w14:paraId="3DA3C3C1" w14:textId="14AF0C4D" w:rsidR="00AE69C1" w:rsidRPr="00287773" w:rsidRDefault="008D488E" w:rsidP="00CD19FB">
      <w:pPr>
        <w:jc w:val="both"/>
        <w:rPr>
          <w:rFonts w:ascii="Myriad Pro" w:hAnsi="Myriad Pro" w:cs="Myanmar Text"/>
          <w:rtl/>
        </w:rPr>
      </w:pPr>
      <w:r w:rsidRPr="00287773">
        <w:rPr>
          <w:rFonts w:ascii="Myriad Pro" w:hAnsi="Myriad Pro" w:cs="Myanmar Text"/>
        </w:rPr>
        <w:t>S</w:t>
      </w:r>
      <w:r w:rsidR="00AE69C1" w:rsidRPr="00287773">
        <w:rPr>
          <w:rFonts w:ascii="Myriad Pro" w:hAnsi="Myriad Pro" w:cs="Myanmar Text"/>
        </w:rPr>
        <w:t xml:space="preserve">ection S3 </w:t>
      </w:r>
      <w:del w:id="505" w:author="Author">
        <w:r w:rsidR="00510303" w:rsidRPr="00287773" w:rsidDel="00573702">
          <w:rPr>
            <w:rFonts w:ascii="Myriad Pro" w:hAnsi="Myriad Pro" w:cs="Myanmar Text"/>
          </w:rPr>
          <w:delText>(</w:delText>
        </w:r>
      </w:del>
      <w:ins w:id="506" w:author="Author">
        <w:r w:rsidR="00573702" w:rsidRPr="00573702">
          <w:rPr>
            <w:rFonts w:ascii="Myriad Pro" w:hAnsi="Myriad Pro" w:cs="Myanmar Text"/>
          </w:rPr>
          <w:t>(</w:t>
        </w:r>
      </w:ins>
      <w:r w:rsidR="00AE69C1" w:rsidRPr="00287773">
        <w:rPr>
          <w:rFonts w:ascii="Myriad Pro" w:hAnsi="Myriad Pro" w:cs="Myanmar Text"/>
        </w:rPr>
        <w:t>SI</w:t>
      </w:r>
      <w:del w:id="507" w:author="Author">
        <w:r w:rsidR="00510303" w:rsidRPr="00287773" w:rsidDel="00573702">
          <w:rPr>
            <w:rFonts w:ascii="Myriad Pro" w:hAnsi="Myriad Pro" w:cs="Myanmar Text"/>
          </w:rPr>
          <w:delText>)</w:delText>
        </w:r>
      </w:del>
      <w:ins w:id="508" w:author="Author">
        <w:r w:rsidR="00573702" w:rsidRPr="00573702">
          <w:rPr>
            <w:rFonts w:ascii="Myriad Pro" w:hAnsi="Myriad Pro" w:cs="Myanmar Text"/>
          </w:rPr>
          <w:t>)</w:t>
        </w:r>
      </w:ins>
      <w:r w:rsidR="00AE69C1" w:rsidRPr="00287773">
        <w:rPr>
          <w:rFonts w:ascii="Myriad Pro" w:hAnsi="Myriad Pro" w:cs="Myanmar Text"/>
        </w:rPr>
        <w:t xml:space="preserve"> presents a theoretical analysis </w:t>
      </w:r>
      <w:del w:id="509" w:author="Author">
        <w:r w:rsidR="00AE69C1" w:rsidRPr="00287773" w:rsidDel="00783AEC">
          <w:rPr>
            <w:rFonts w:ascii="Myriad Pro" w:hAnsi="Myriad Pro" w:cs="Myanmar Text"/>
          </w:rPr>
          <w:delText xml:space="preserve">for </w:delText>
        </w:r>
      </w:del>
      <w:ins w:id="510" w:author="Author">
        <w:r w:rsidR="00783AEC">
          <w:rPr>
            <w:rFonts w:ascii="Myriad Pro" w:hAnsi="Myriad Pro" w:cs="Myanmar Text"/>
          </w:rPr>
          <w:t>of</w:t>
        </w:r>
        <w:r w:rsidR="00783AEC" w:rsidRPr="00287773">
          <w:rPr>
            <w:rFonts w:ascii="Myriad Pro" w:hAnsi="Myriad Pro" w:cs="Myanmar Text"/>
          </w:rPr>
          <w:t xml:space="preserve"> </w:t>
        </w:r>
      </w:ins>
      <w:r w:rsidR="00AE69C1" w:rsidRPr="00287773">
        <w:rPr>
          <w:rFonts w:ascii="Myriad Pro" w:hAnsi="Myriad Pro" w:cs="Myanmar Text"/>
        </w:rPr>
        <w:t>dissolution in a uniform horizon as a result of heat exchange</w:t>
      </w:r>
      <w:ins w:id="511" w:author="Author">
        <w:r w:rsidR="00783AEC">
          <w:rPr>
            <w:rFonts w:ascii="Myriad Pro" w:hAnsi="Myriad Pro" w:cs="Myanmar Text"/>
          </w:rPr>
          <w:t xml:space="preserve"> and</w:t>
        </w:r>
      </w:ins>
      <w:r w:rsidR="00AE69C1" w:rsidRPr="00287773">
        <w:rPr>
          <w:rFonts w:ascii="Myriad Pro" w:hAnsi="Myriad Pro" w:cs="Myanmar Text"/>
        </w:rPr>
        <w:t xml:space="preserve"> with the rock and fluid cooling. Th</w:t>
      </w:r>
      <w:ins w:id="512" w:author="Author">
        <w:r w:rsidR="00783AEC">
          <w:rPr>
            <w:rFonts w:ascii="Myriad Pro" w:hAnsi="Myriad Pro" w:cs="Myanmar Text"/>
          </w:rPr>
          <w:t xml:space="preserve">e results of the </w:t>
        </w:r>
      </w:ins>
      <w:del w:id="513" w:author="Author">
        <w:r w:rsidR="00AE69C1" w:rsidRPr="00287773" w:rsidDel="00783AEC">
          <w:rPr>
            <w:rFonts w:ascii="Myriad Pro" w:hAnsi="Myriad Pro" w:cs="Myanmar Text"/>
          </w:rPr>
          <w:delText xml:space="preserve">is </w:delText>
        </w:r>
      </w:del>
      <w:r w:rsidR="00AE69C1" w:rsidRPr="00287773">
        <w:rPr>
          <w:rFonts w:ascii="Myriad Pro" w:hAnsi="Myriad Pro" w:cs="Myanmar Text"/>
        </w:rPr>
        <w:t xml:space="preserve">analysis </w:t>
      </w:r>
      <w:del w:id="514" w:author="Author">
        <w:r w:rsidR="00AE69C1" w:rsidRPr="00287773" w:rsidDel="00783AEC">
          <w:rPr>
            <w:rFonts w:ascii="Myriad Pro" w:hAnsi="Myriad Pro" w:cs="Myanmar Text"/>
          </w:rPr>
          <w:delText xml:space="preserve">is </w:delText>
        </w:r>
      </w:del>
      <w:ins w:id="515" w:author="Author">
        <w:r w:rsidR="00783AEC">
          <w:rPr>
            <w:rFonts w:ascii="Myriad Pro" w:hAnsi="Myriad Pro" w:cs="Myanmar Text"/>
          </w:rPr>
          <w:t>are</w:t>
        </w:r>
        <w:r w:rsidR="00783AEC" w:rsidRPr="00287773">
          <w:rPr>
            <w:rFonts w:ascii="Myriad Pro" w:hAnsi="Myriad Pro" w:cs="Myanmar Text"/>
          </w:rPr>
          <w:t xml:space="preserve"> </w:t>
        </w:r>
      </w:ins>
      <w:r w:rsidR="00AE69C1" w:rsidRPr="00287773">
        <w:rPr>
          <w:rFonts w:ascii="Myriad Pro" w:hAnsi="Myriad Pro" w:cs="Myanmar Text"/>
        </w:rPr>
        <w:t xml:space="preserve">then used to validate the numerical model presented here and implemented in a finite-difference code </w:t>
      </w:r>
      <w:del w:id="516" w:author="Author">
        <w:r w:rsidR="00AE69C1" w:rsidRPr="00287773" w:rsidDel="00573702">
          <w:rPr>
            <w:rFonts w:ascii="Myriad Pro" w:hAnsi="Myriad Pro" w:cs="Myanmar Text"/>
          </w:rPr>
          <w:delText>(</w:delText>
        </w:r>
      </w:del>
      <w:ins w:id="517" w:author="Author">
        <w:r w:rsidR="00573702" w:rsidRPr="00573702">
          <w:rPr>
            <w:rFonts w:ascii="Myriad Pro" w:hAnsi="Myriad Pro" w:cs="Myanmar Text"/>
          </w:rPr>
          <w:t>(</w:t>
        </w:r>
      </w:ins>
      <w:r w:rsidR="00AE69C1" w:rsidRPr="00287773">
        <w:rPr>
          <w:rFonts w:ascii="Myriad Pro" w:hAnsi="Myriad Pro" w:cs="Myanmar Text"/>
        </w:rPr>
        <w:t xml:space="preserve">see sections </w:t>
      </w:r>
      <w:r w:rsidR="00CE75B2" w:rsidRPr="00287773">
        <w:rPr>
          <w:rFonts w:ascii="Myriad Pro" w:hAnsi="Myriad Pro" w:cs="Myanmar Text"/>
        </w:rPr>
        <w:t xml:space="preserve">S4 </w:t>
      </w:r>
      <w:r w:rsidR="00AE69C1" w:rsidRPr="00287773">
        <w:rPr>
          <w:rFonts w:ascii="Myriad Pro" w:hAnsi="Myriad Pro" w:cs="Myanmar Text"/>
        </w:rPr>
        <w:t>and</w:t>
      </w:r>
      <w:r w:rsidR="00CE75B2" w:rsidRPr="00287773">
        <w:rPr>
          <w:rFonts w:ascii="Myriad Pro" w:hAnsi="Myriad Pro" w:cs="Myanmar Text"/>
        </w:rPr>
        <w:t xml:space="preserve"> S2.3</w:t>
      </w:r>
      <w:del w:id="518" w:author="Author">
        <w:r w:rsidR="00AE69C1" w:rsidRPr="00287773" w:rsidDel="00573702">
          <w:rPr>
            <w:rFonts w:ascii="Myriad Pro" w:hAnsi="Myriad Pro" w:cs="Myanmar Text"/>
          </w:rPr>
          <w:delText>)</w:delText>
        </w:r>
      </w:del>
      <w:ins w:id="519" w:author="Author">
        <w:r w:rsidR="00573702" w:rsidRPr="00573702">
          <w:rPr>
            <w:rFonts w:ascii="Myriad Pro" w:hAnsi="Myriad Pro" w:cs="Myanmar Text"/>
          </w:rPr>
          <w:t>)</w:t>
        </w:r>
        <w:r w:rsidR="00783AEC">
          <w:rPr>
            <w:rFonts w:ascii="Myriad Pro" w:hAnsi="Myriad Pro" w:cs="Myanmar Text"/>
          </w:rPr>
          <w:t xml:space="preserve">. </w:t>
        </w:r>
        <w:r w:rsidR="00783AEC" w:rsidRPr="00287773">
          <w:rPr>
            <w:rFonts w:ascii="Myriad Pro" w:hAnsi="Myriad Pro" w:cs="Myanmar Text"/>
          </w:rPr>
          <w:t>Tables S1 and S4</w:t>
        </w:r>
        <w:r w:rsidR="00783AEC">
          <w:rPr>
            <w:rFonts w:ascii="Myriad Pro" w:hAnsi="Myriad Pro" w:cs="Myanmar Text"/>
          </w:rPr>
          <w:t xml:space="preserve"> give t</w:t>
        </w:r>
      </w:ins>
      <w:del w:id="520" w:author="Author">
        <w:r w:rsidR="00AE69C1" w:rsidRPr="00287773" w:rsidDel="00783AEC">
          <w:rPr>
            <w:rFonts w:ascii="Myriad Pro" w:hAnsi="Myriad Pro" w:cs="Myanmar Text"/>
          </w:rPr>
          <w:delText>; t</w:delText>
        </w:r>
      </w:del>
      <w:r w:rsidR="00AE69C1" w:rsidRPr="00287773">
        <w:rPr>
          <w:rFonts w:ascii="Myriad Pro" w:hAnsi="Myriad Pro" w:cs="Myanmar Text"/>
        </w:rPr>
        <w:t xml:space="preserve">he </w:t>
      </w:r>
      <w:ins w:id="521" w:author="Author">
        <w:r w:rsidR="00783AEC">
          <w:rPr>
            <w:rFonts w:ascii="Myriad Pro" w:hAnsi="Myriad Pro" w:cs="Myanmar Text"/>
          </w:rPr>
          <w:t xml:space="preserve">notation for the </w:t>
        </w:r>
      </w:ins>
      <w:r w:rsidR="00AE69C1" w:rsidRPr="00287773">
        <w:rPr>
          <w:rFonts w:ascii="Myriad Pro" w:hAnsi="Myriad Pro" w:cs="Myanmar Text"/>
        </w:rPr>
        <w:t>physical parameter</w:t>
      </w:r>
      <w:ins w:id="522" w:author="Author">
        <w:r w:rsidR="00783AEC">
          <w:rPr>
            <w:rFonts w:ascii="Myriad Pro" w:hAnsi="Myriad Pro" w:cs="Myanmar Text"/>
          </w:rPr>
          <w:t>s</w:t>
        </w:r>
      </w:ins>
      <w:r w:rsidR="00AE69C1" w:rsidRPr="00287773">
        <w:rPr>
          <w:rFonts w:ascii="Myriad Pro" w:hAnsi="Myriad Pro" w:cs="Myanmar Text"/>
        </w:rPr>
        <w:t xml:space="preserve"> </w:t>
      </w:r>
      <w:del w:id="523" w:author="Author">
        <w:r w:rsidR="00731175" w:rsidRPr="00287773" w:rsidDel="00783AEC">
          <w:rPr>
            <w:rFonts w:ascii="Myriad Pro" w:hAnsi="Myriad Pro" w:cs="Myanmar Text"/>
          </w:rPr>
          <w:delText xml:space="preserve">notations </w:delText>
        </w:r>
      </w:del>
      <w:r w:rsidR="00731175" w:rsidRPr="00287773">
        <w:rPr>
          <w:rFonts w:ascii="Myriad Pro" w:hAnsi="Myriad Pro" w:cs="Myanmar Text"/>
        </w:rPr>
        <w:t xml:space="preserve">and </w:t>
      </w:r>
      <w:ins w:id="524" w:author="Author">
        <w:r w:rsidR="00783AEC">
          <w:rPr>
            <w:rFonts w:ascii="Myriad Pro" w:hAnsi="Myriad Pro" w:cs="Myanmar Text"/>
          </w:rPr>
          <w:t xml:space="preserve">their </w:t>
        </w:r>
      </w:ins>
      <w:r w:rsidR="00AE69C1" w:rsidRPr="00287773">
        <w:rPr>
          <w:rFonts w:ascii="Myriad Pro" w:hAnsi="Myriad Pro" w:cs="Myanmar Text"/>
        </w:rPr>
        <w:t>values</w:t>
      </w:r>
      <w:del w:id="525" w:author="Author">
        <w:r w:rsidR="00AE69C1" w:rsidRPr="00287773" w:rsidDel="00783AEC">
          <w:rPr>
            <w:rFonts w:ascii="Myriad Pro" w:hAnsi="Myriad Pro" w:cs="Myanmar Text"/>
          </w:rPr>
          <w:delText xml:space="preserve"> are given in Table</w:delText>
        </w:r>
        <w:r w:rsidR="00CE75B2" w:rsidRPr="00287773" w:rsidDel="00783AEC">
          <w:rPr>
            <w:rFonts w:ascii="Myriad Pro" w:hAnsi="Myriad Pro" w:cs="Myanmar Text"/>
          </w:rPr>
          <w:delText>s</w:delText>
        </w:r>
        <w:r w:rsidR="00AE69C1" w:rsidRPr="00287773" w:rsidDel="00783AEC">
          <w:rPr>
            <w:rFonts w:ascii="Myriad Pro" w:hAnsi="Myriad Pro" w:cs="Myanmar Text"/>
          </w:rPr>
          <w:delText xml:space="preserve"> S</w:delText>
        </w:r>
        <w:r w:rsidR="00731175" w:rsidRPr="00287773" w:rsidDel="00783AEC">
          <w:rPr>
            <w:rFonts w:ascii="Myriad Pro" w:hAnsi="Myriad Pro" w:cs="Myanmar Text"/>
          </w:rPr>
          <w:delText>1 and S4</w:delText>
        </w:r>
      </w:del>
      <w:r w:rsidR="00731175" w:rsidRPr="00287773">
        <w:rPr>
          <w:rFonts w:ascii="Myriad Pro" w:hAnsi="Myriad Pro" w:cs="Myanmar Text"/>
        </w:rPr>
        <w:t>, respectively</w:t>
      </w:r>
      <w:r w:rsidR="00AE69C1" w:rsidRPr="00287773">
        <w:rPr>
          <w:rFonts w:ascii="Myriad Pro" w:hAnsi="Myriad Pro" w:cs="Myanmar Text"/>
        </w:rPr>
        <w:t>.</w:t>
      </w:r>
    </w:p>
    <w:p w14:paraId="4E9998D5" w14:textId="77777777" w:rsidR="00AE69C1" w:rsidRPr="00287773" w:rsidRDefault="00AE69C1" w:rsidP="00703F5F">
      <w:pPr>
        <w:pStyle w:val="ListParagraph"/>
        <w:numPr>
          <w:ilvl w:val="2"/>
          <w:numId w:val="6"/>
        </w:numPr>
        <w:jc w:val="both"/>
        <w:rPr>
          <w:rFonts w:ascii="Myriad Pro" w:hAnsi="Myriad Pro" w:cs="Myanmar Text"/>
          <w:b/>
          <w:bCs/>
        </w:rPr>
      </w:pPr>
      <w:r w:rsidRPr="00287773">
        <w:rPr>
          <w:rFonts w:ascii="Myriad Pro" w:hAnsi="Myriad Pro" w:cs="Myanmar Text"/>
          <w:b/>
          <w:bCs/>
        </w:rPr>
        <w:t>Heat transport</w:t>
      </w:r>
    </w:p>
    <w:p w14:paraId="7588F56C" w14:textId="1A779781" w:rsidR="00AE69C1" w:rsidRPr="00287773" w:rsidRDefault="00AE69C1" w:rsidP="00E528F3">
      <w:pPr>
        <w:jc w:val="both"/>
        <w:rPr>
          <w:rFonts w:ascii="Myriad Pro" w:hAnsi="Myriad Pro" w:cs="Myanmar Text"/>
        </w:rPr>
      </w:pPr>
      <w:r w:rsidRPr="00287773">
        <w:rPr>
          <w:rFonts w:ascii="Myriad Pro" w:hAnsi="Myriad Pro" w:cs="Myanmar Text"/>
        </w:rPr>
        <w:t>Heat transport in the rock</w:t>
      </w:r>
      <w:r w:rsidR="0047686F" w:rsidRPr="00287773">
        <w:rPr>
          <w:rFonts w:ascii="Myriad Pro" w:hAnsi="Myriad Pro" w:cs="Myanmar Text"/>
        </w:rPr>
        <w:t>, confining the horizon</w:t>
      </w:r>
      <w:r w:rsidRPr="00287773">
        <w:rPr>
          <w:rFonts w:ascii="Myriad Pro" w:hAnsi="Myriad Pro" w:cs="Myanmar Text"/>
        </w:rPr>
        <w:t xml:space="preserve"> </w:t>
      </w:r>
      <w:r w:rsidR="00476E4B" w:rsidRPr="00287773">
        <w:rPr>
          <w:rFonts w:ascii="Myriad Pro" w:hAnsi="Myriad Pro" w:cs="Myanmar Text"/>
        </w:rPr>
        <w:t xml:space="preserve">above and below </w:t>
      </w:r>
      <w:del w:id="526" w:author="Author">
        <w:r w:rsidRPr="00287773" w:rsidDel="00573702">
          <w:rPr>
            <w:rFonts w:ascii="Myriad Pro" w:hAnsi="Myriad Pro" w:cs="Myanmar Text"/>
          </w:rPr>
          <w:delText>(</w:delText>
        </w:r>
      </w:del>
      <w:ins w:id="527" w:author="Author">
        <w:r w:rsidR="00573702" w:rsidRPr="00573702">
          <w:rPr>
            <w:rFonts w:ascii="Myriad Pro" w:hAnsi="Myriad Pro" w:cs="Myanmar Text"/>
          </w:rPr>
          <w:t>(</w:t>
        </w:r>
      </w:ins>
      <w:r w:rsidR="00B45CE4" w:rsidRPr="00287773">
        <w:rPr>
          <w:rFonts w:ascii="Myriad Pro" w:hAnsi="Myriad Pro" w:cs="Myanmar Text"/>
        </w:rPr>
        <w:t>F</w:t>
      </w:r>
      <w:r w:rsidRPr="00287773">
        <w:rPr>
          <w:rFonts w:ascii="Myriad Pro" w:hAnsi="Myriad Pro" w:cs="Myanmar Text"/>
        </w:rPr>
        <w:t>ig</w:t>
      </w:r>
      <w:r w:rsidR="00B45CE4" w:rsidRPr="00287773">
        <w:rPr>
          <w:rFonts w:ascii="Myriad Pro" w:hAnsi="Myriad Pro" w:cs="Myanmar Text"/>
        </w:rPr>
        <w:t>.</w:t>
      </w:r>
      <w:r w:rsidRPr="00287773">
        <w:rPr>
          <w:rFonts w:ascii="Myriad Pro" w:hAnsi="Myriad Pro" w:cs="Myanmar Text"/>
        </w:rPr>
        <w:t xml:space="preserve"> 2</w:t>
      </w:r>
      <w:del w:id="528" w:author="Author">
        <w:r w:rsidRPr="00287773" w:rsidDel="00573702">
          <w:rPr>
            <w:rFonts w:ascii="Myriad Pro" w:hAnsi="Myriad Pro" w:cs="Myanmar Text"/>
          </w:rPr>
          <w:delText>)</w:delText>
        </w:r>
      </w:del>
      <w:ins w:id="529" w:author="Author">
        <w:r w:rsidR="00573702" w:rsidRPr="00573702">
          <w:rPr>
            <w:rFonts w:ascii="Myriad Pro" w:hAnsi="Myriad Pro" w:cs="Myanmar Text"/>
          </w:rPr>
          <w:t>)</w:t>
        </w:r>
      </w:ins>
      <w:r w:rsidRPr="00287773">
        <w:rPr>
          <w:rFonts w:ascii="Myriad Pro" w:hAnsi="Myriad Pro" w:cs="Myanmar Text"/>
        </w:rPr>
        <w:t>, is governed by the heat equation, which in polar coordinates takes the form</w:t>
      </w:r>
      <w:del w:id="530" w:author="Author">
        <w:r w:rsidRPr="00287773" w:rsidDel="00BB507C">
          <w:rPr>
            <w:rFonts w:ascii="Myriad Pro" w:hAnsi="Myriad Pro" w:cs="Myanmar Text"/>
          </w:rPr>
          <w:delText xml:space="preserve">,   </w:delText>
        </w:r>
      </w:del>
    </w:p>
    <w:p w14:paraId="223C2C78" w14:textId="16E9A94A" w:rsidR="00AE69C1" w:rsidRPr="00287773" w:rsidRDefault="0057114E" w:rsidP="00FE6EA5">
      <w:pPr>
        <w:rPr>
          <w:rFonts w:ascii="Myriad Pro" w:eastAsiaTheme="minorEastAsia" w:hAnsi="Myriad Pro" w:cs="Myanmar Text"/>
        </w:rPr>
      </w:pPr>
      <m:oMathPara>
        <m:oMath>
          <m:f>
            <m:fPr>
              <m:ctrlPr>
                <w:rPr>
                  <w:rFonts w:ascii="Cambria Math" w:hAnsi="Cambria Math" w:cs="Myanmar Text"/>
                  <w:i/>
                </w:rPr>
              </m:ctrlPr>
            </m:fPr>
            <m:num>
              <m:r>
                <w:rPr>
                  <w:rFonts w:ascii="Cambria Math" w:hAnsi="Cambria Math" w:cs="Myanmar Text"/>
                </w:rPr>
                <m:t>∂T</m:t>
              </m:r>
            </m:num>
            <m:den>
              <m:r>
                <w:rPr>
                  <w:rFonts w:ascii="Cambria Math" w:hAnsi="Cambria Math" w:cs="Myanmar Text"/>
                </w:rPr>
                <m:t>∂t</m:t>
              </m:r>
            </m:den>
          </m:f>
          <m:r>
            <w:del w:id="531" w:author="Author">
              <w:rPr>
                <w:rFonts w:ascii="Cambria Math" w:hAnsi="Cambria Math" w:cs="Myanmar Text"/>
              </w:rPr>
              <m:t>=</m:t>
            </w:del>
          </m:r>
          <m:r>
            <w:ins w:id="532" w:author="Author">
              <m:rPr>
                <m:sty m:val="p"/>
              </m:rPr>
              <w:rPr>
                <w:rFonts w:ascii="Cambria Math" w:hAnsi="Cambria Math" w:cs="Myanmar Text"/>
              </w:rPr>
              <m:t>=</m:t>
            </w:ins>
          </m:r>
          <m:f>
            <m:fPr>
              <m:ctrlPr>
                <w:rPr>
                  <w:rFonts w:ascii="Cambria Math" w:hAnsi="Cambria Math" w:cs="Myanmar Text"/>
                  <w:i/>
                </w:rPr>
              </m:ctrlPr>
            </m:fPr>
            <m:num>
              <m:sSub>
                <m:sSubPr>
                  <m:ctrlPr>
                    <w:rPr>
                      <w:rFonts w:ascii="Cambria Math" w:hAnsi="Cambria Math" w:cs="Myanmar Text"/>
                      <w:i/>
                    </w:rPr>
                  </m:ctrlPr>
                </m:sSubPr>
                <m:e>
                  <m:r>
                    <w:rPr>
                      <w:rFonts w:ascii="Cambria Math" w:hAnsi="Cambria Math" w:cs="Myanmar Text"/>
                    </w:rPr>
                    <m:t>α</m:t>
                  </m:r>
                </m:e>
                <m:sub>
                  <m:r>
                    <w:rPr>
                      <w:rFonts w:ascii="Cambria Math" w:hAnsi="Cambria Math" w:cs="Myanmar Text"/>
                    </w:rPr>
                    <m:t>r</m:t>
                  </m:r>
                </m:sub>
              </m:sSub>
            </m:num>
            <m:den>
              <m:r>
                <w:rPr>
                  <w:rFonts w:ascii="Cambria Math" w:hAnsi="Cambria Math" w:cs="Myanmar Text"/>
                </w:rPr>
                <m:t>r</m:t>
              </m:r>
            </m:den>
          </m:f>
          <m:f>
            <m:fPr>
              <m:ctrlPr>
                <w:rPr>
                  <w:rFonts w:ascii="Cambria Math" w:hAnsi="Cambria Math" w:cs="Myanmar Text"/>
                  <w:i/>
                </w:rPr>
              </m:ctrlPr>
            </m:fPr>
            <m:num>
              <m:r>
                <w:rPr>
                  <w:rFonts w:ascii="Cambria Math" w:hAnsi="Cambria Math" w:cs="Myanmar Text"/>
                </w:rPr>
                <m:t>∂</m:t>
              </m:r>
            </m:num>
            <m:den>
              <m:r>
                <w:rPr>
                  <w:rFonts w:ascii="Cambria Math" w:hAnsi="Cambria Math" w:cs="Myanmar Text"/>
                </w:rPr>
                <m:t>∂r</m:t>
              </m:r>
            </m:den>
          </m:f>
          <m:d>
            <m:dPr>
              <m:ctrlPr>
                <w:rPr>
                  <w:rFonts w:ascii="Cambria Math" w:hAnsi="Cambria Math" w:cs="Myanmar Text"/>
                  <w:i/>
                </w:rPr>
              </m:ctrlPr>
            </m:dPr>
            <m:e>
              <m:r>
                <w:rPr>
                  <w:rFonts w:ascii="Cambria Math" w:hAnsi="Cambria Math" w:cs="Myanmar Text"/>
                </w:rPr>
                <m:t>r</m:t>
              </m:r>
              <m:f>
                <m:fPr>
                  <m:ctrlPr>
                    <w:rPr>
                      <w:rFonts w:ascii="Cambria Math" w:hAnsi="Cambria Math" w:cs="Myanmar Text"/>
                      <w:i/>
                    </w:rPr>
                  </m:ctrlPr>
                </m:fPr>
                <m:num>
                  <m:r>
                    <w:rPr>
                      <w:rFonts w:ascii="Cambria Math" w:hAnsi="Cambria Math" w:cs="Myanmar Text"/>
                    </w:rPr>
                    <m:t>∂T</m:t>
                  </m:r>
                </m:num>
                <m:den>
                  <m:r>
                    <w:rPr>
                      <w:rFonts w:ascii="Cambria Math" w:hAnsi="Cambria Math" w:cs="Myanmar Text"/>
                    </w:rPr>
                    <m:t>∂r</m:t>
                  </m:r>
                </m:den>
              </m:f>
            </m:e>
          </m:d>
          <m:r>
            <w:rPr>
              <w:rFonts w:ascii="Cambria Math" w:hAnsi="Cambria Math" w:cs="Myanmar Text"/>
            </w:rPr>
            <m:t>+</m:t>
          </m:r>
          <m:sSub>
            <m:sSubPr>
              <m:ctrlPr>
                <w:rPr>
                  <w:rFonts w:ascii="Cambria Math" w:hAnsi="Cambria Math" w:cs="Myanmar Text"/>
                  <w:i/>
                </w:rPr>
              </m:ctrlPr>
            </m:sSubPr>
            <m:e>
              <m:r>
                <w:rPr>
                  <w:rFonts w:ascii="Cambria Math" w:hAnsi="Cambria Math" w:cs="Myanmar Text"/>
                </w:rPr>
                <m:t>α</m:t>
              </m:r>
            </m:e>
            <m:sub>
              <m:r>
                <w:rPr>
                  <w:rFonts w:ascii="Cambria Math" w:hAnsi="Cambria Math" w:cs="Myanmar Text"/>
                </w:rPr>
                <m:t>r</m:t>
              </m:r>
            </m:sub>
          </m:sSub>
          <m:f>
            <m:fPr>
              <m:ctrlPr>
                <w:rPr>
                  <w:rFonts w:ascii="Cambria Math" w:hAnsi="Cambria Math" w:cs="Myanmar Text"/>
                  <w:i/>
                </w:rPr>
              </m:ctrlPr>
            </m:fPr>
            <m:num>
              <m:sSup>
                <m:sSupPr>
                  <m:ctrlPr>
                    <w:rPr>
                      <w:rFonts w:ascii="Cambria Math" w:hAnsi="Cambria Math" w:cs="Myanmar Text"/>
                      <w:i/>
                    </w:rPr>
                  </m:ctrlPr>
                </m:sSupPr>
                <m:e>
                  <m:r>
                    <w:rPr>
                      <w:rFonts w:ascii="Cambria Math" w:hAnsi="Cambria Math" w:cs="Myanmar Text"/>
                    </w:rPr>
                    <m:t>∂</m:t>
                  </m:r>
                </m:e>
                <m:sup>
                  <m:r>
                    <w:rPr>
                      <w:rFonts w:ascii="Cambria Math" w:hAnsi="Cambria Math" w:cs="Myanmar Text"/>
                    </w:rPr>
                    <m:t>2</m:t>
                  </m:r>
                </m:sup>
              </m:sSup>
              <m:r>
                <w:rPr>
                  <w:rFonts w:ascii="Cambria Math" w:hAnsi="Cambria Math" w:cs="Myanmar Text"/>
                </w:rPr>
                <m:t>T</m:t>
              </m:r>
            </m:num>
            <m:den>
              <m:r>
                <w:rPr>
                  <w:rFonts w:ascii="Cambria Math" w:hAnsi="Cambria Math" w:cs="Myanmar Text"/>
                </w:rPr>
                <m:t>∂</m:t>
              </m:r>
              <m:sSup>
                <m:sSupPr>
                  <m:ctrlPr>
                    <w:rPr>
                      <w:rFonts w:ascii="Cambria Math" w:hAnsi="Cambria Math" w:cs="Myanmar Text"/>
                      <w:i/>
                    </w:rPr>
                  </m:ctrlPr>
                </m:sSupPr>
                <m:e>
                  <m:r>
                    <w:rPr>
                      <w:rFonts w:ascii="Cambria Math" w:hAnsi="Cambria Math" w:cs="Myanmar Text"/>
                    </w:rPr>
                    <m:t>z</m:t>
                  </m:r>
                </m:e>
                <m:sup>
                  <m:r>
                    <w:rPr>
                      <w:rFonts w:ascii="Cambria Math" w:hAnsi="Cambria Math" w:cs="Myanmar Text"/>
                    </w:rPr>
                    <m:t>2</m:t>
                  </m:r>
                </m:sup>
              </m:sSup>
            </m:den>
          </m:f>
          <m:r>
            <w:rPr>
              <w:rFonts w:ascii="Cambria Math" w:hAnsi="Cambria Math" w:cs="Myanmar Text"/>
            </w:rPr>
            <m:t xml:space="preserve">,  </m:t>
          </m:r>
          <m:r>
            <w:rPr>
              <w:rFonts w:ascii="Cambria Math" w:hAnsi="Cambria Math" w:cs="Myanmar Text"/>
              <w:color w:val="FF0000"/>
            </w:rPr>
            <m:t xml:space="preserve">                                                                                                                </m:t>
          </m:r>
          <m:r>
            <w:del w:id="533" w:author="Author">
              <w:rPr>
                <w:rFonts w:ascii="Cambria Math" w:eastAsiaTheme="minorEastAsia" w:hAnsi="Cambria Math" w:cs="Myanmar Text"/>
              </w:rPr>
              <m:t>(</m:t>
            </w:del>
          </m:r>
          <m:r>
            <w:ins w:id="534" w:author="Author">
              <m:rPr>
                <m:sty m:val="p"/>
              </m:rPr>
              <w:rPr>
                <w:rFonts w:ascii="Cambria Math" w:eastAsiaTheme="minorEastAsia" w:hAnsi="Cambria Math" w:cs="Myanmar Text"/>
              </w:rPr>
              <m:t>(</m:t>
            </w:ins>
          </m:r>
          <m:r>
            <w:rPr>
              <w:rFonts w:ascii="Cambria Math" w:eastAsiaTheme="minorEastAsia" w:hAnsi="Cambria Math" w:cs="Myanmar Text"/>
            </w:rPr>
            <m:t>1</m:t>
          </m:r>
          <m:r>
            <w:del w:id="535" w:author="Author">
              <w:rPr>
                <w:rFonts w:ascii="Cambria Math" w:eastAsiaTheme="minorEastAsia" w:hAnsi="Cambria Math" w:cs="Myanmar Text"/>
              </w:rPr>
              <m:t>)</m:t>
            </w:del>
          </m:r>
          <m:r>
            <w:ins w:id="536" w:author="Author">
              <m:rPr>
                <m:sty m:val="p"/>
              </m:rPr>
              <w:rPr>
                <w:rFonts w:ascii="Cambria Math" w:eastAsiaTheme="minorEastAsia" w:hAnsi="Cambria Math" w:cs="Myanmar Text"/>
              </w:rPr>
              <m:t>)</m:t>
            </w:ins>
          </m:r>
        </m:oMath>
      </m:oMathPara>
    </w:p>
    <w:p w14:paraId="7982B15C" w14:textId="1248DED6" w:rsidR="00AE69C1" w:rsidRPr="00287773" w:rsidRDefault="00AE69C1" w:rsidP="004410DB">
      <w:pPr>
        <w:jc w:val="both"/>
        <w:rPr>
          <w:rFonts w:ascii="Myriad Pro" w:eastAsiaTheme="minorEastAsia" w:hAnsi="Myriad Pro" w:cs="Myanmar Text"/>
        </w:rPr>
      </w:pPr>
      <w:r w:rsidRPr="00287773">
        <w:rPr>
          <w:rFonts w:ascii="Myriad Pro" w:eastAsiaTheme="minorEastAsia" w:hAnsi="Myriad Pro" w:cs="Myanmar Text"/>
        </w:rPr>
        <w:t xml:space="preserve">where </w:t>
      </w:r>
      <w:r w:rsidRPr="00287773">
        <w:rPr>
          <w:rFonts w:ascii="Myriad Pro" w:eastAsiaTheme="minorEastAsia" w:hAnsi="Myriad Pro" w:cs="Myanmar Text"/>
          <w:i/>
          <w:iCs/>
        </w:rPr>
        <w:t>T</w:t>
      </w:r>
      <w:r w:rsidRPr="00287773">
        <w:rPr>
          <w:rFonts w:ascii="Myriad Pro" w:eastAsiaTheme="minorEastAsia" w:hAnsi="Myriad Pro" w:cs="Myanmar Text"/>
        </w:rPr>
        <w:t xml:space="preserve"> is </w:t>
      </w:r>
      <w:ins w:id="537" w:author="Author">
        <w:r w:rsidR="00BB507C">
          <w:rPr>
            <w:rFonts w:ascii="Myriad Pro" w:eastAsiaTheme="minorEastAsia" w:hAnsi="Myriad Pro" w:cs="Myanmar Text"/>
          </w:rPr>
          <w:t xml:space="preserve">the </w:t>
        </w:r>
      </w:ins>
      <w:r w:rsidRPr="00287773">
        <w:rPr>
          <w:rFonts w:ascii="Myriad Pro" w:eastAsiaTheme="minorEastAsia" w:hAnsi="Myriad Pro" w:cs="Myanmar Text"/>
        </w:rPr>
        <w:t xml:space="preserve">temperature, </w:t>
      </w:r>
      <w:r w:rsidRPr="00287773">
        <w:rPr>
          <w:rFonts w:ascii="Myriad Pro" w:eastAsiaTheme="minorEastAsia" w:hAnsi="Myriad Pro" w:cs="Myanmar Text"/>
          <w:i/>
          <w:iCs/>
        </w:rPr>
        <w:t>t</w:t>
      </w:r>
      <w:r w:rsidRPr="00287773">
        <w:rPr>
          <w:rFonts w:ascii="Myriad Pro" w:eastAsiaTheme="minorEastAsia" w:hAnsi="Myriad Pro" w:cs="Myanmar Text"/>
        </w:rPr>
        <w:t xml:space="preserve"> is time, and </w:t>
      </w:r>
      <w:r w:rsidRPr="00287773">
        <w:rPr>
          <w:rFonts w:ascii="Myriad Pro" w:eastAsiaTheme="minorEastAsia" w:hAnsi="Myriad Pro" w:cs="Myanmar Text"/>
          <w:i/>
          <w:iCs/>
        </w:rPr>
        <w:t>r</w:t>
      </w:r>
      <w:r w:rsidRPr="00287773">
        <w:rPr>
          <w:rFonts w:ascii="Myriad Pro" w:eastAsiaTheme="minorEastAsia" w:hAnsi="Myriad Pro" w:cs="Myanmar Text"/>
        </w:rPr>
        <w:t xml:space="preserve"> </w:t>
      </w:r>
      <w:r w:rsidR="00F43AF0" w:rsidRPr="00287773">
        <w:rPr>
          <w:rFonts w:ascii="Myriad Pro" w:eastAsiaTheme="minorEastAsia" w:hAnsi="Myriad Pro" w:cs="Myanmar Text"/>
        </w:rPr>
        <w:t xml:space="preserve">and </w:t>
      </w:r>
      <w:r w:rsidR="00F43AF0" w:rsidRPr="00287773">
        <w:rPr>
          <w:rFonts w:ascii="Myriad Pro" w:eastAsiaTheme="minorEastAsia" w:hAnsi="Myriad Pro" w:cs="Myanmar Text"/>
          <w:i/>
          <w:iCs/>
        </w:rPr>
        <w:t>z</w:t>
      </w:r>
      <w:r w:rsidR="00F43AF0" w:rsidRPr="00287773">
        <w:rPr>
          <w:rFonts w:ascii="Myriad Pro" w:eastAsiaTheme="minorEastAsia" w:hAnsi="Myriad Pro" w:cs="Myanmar Text"/>
        </w:rPr>
        <w:t xml:space="preserve"> are</w:t>
      </w:r>
      <w:r w:rsidRPr="00287773">
        <w:rPr>
          <w:rFonts w:ascii="Myriad Pro" w:eastAsiaTheme="minorEastAsia" w:hAnsi="Myriad Pro" w:cs="Myanmar Text"/>
        </w:rPr>
        <w:t xml:space="preserve"> the radial </w:t>
      </w:r>
      <w:r w:rsidR="00F43AF0" w:rsidRPr="00287773">
        <w:rPr>
          <w:rFonts w:ascii="Myriad Pro" w:eastAsiaTheme="minorEastAsia" w:hAnsi="Myriad Pro" w:cs="Myanmar Text"/>
        </w:rPr>
        <w:t xml:space="preserve">and vertical </w:t>
      </w:r>
      <w:r w:rsidRPr="00287773">
        <w:rPr>
          <w:rFonts w:ascii="Myriad Pro" w:eastAsiaTheme="minorEastAsia" w:hAnsi="Myriad Pro" w:cs="Myanmar Text"/>
        </w:rPr>
        <w:t>coordinate</w:t>
      </w:r>
      <w:r w:rsidR="00F43AF0" w:rsidRPr="00287773">
        <w:rPr>
          <w:rFonts w:ascii="Myriad Pro" w:eastAsiaTheme="minorEastAsia" w:hAnsi="Myriad Pro" w:cs="Myanmar Text"/>
        </w:rPr>
        <w:t>s</w:t>
      </w:r>
      <w:r w:rsidR="00A30982" w:rsidRPr="00287773">
        <w:rPr>
          <w:rFonts w:ascii="Myriad Pro" w:eastAsiaTheme="minorEastAsia" w:hAnsi="Myriad Pro" w:cs="Myanmar Text"/>
        </w:rPr>
        <w:t xml:space="preserve">, </w:t>
      </w:r>
      <w:ins w:id="538" w:author="Author">
        <w:r w:rsidR="00BB507C">
          <w:rPr>
            <w:rFonts w:ascii="Myriad Pro" w:eastAsiaTheme="minorEastAsia" w:hAnsi="Myriad Pro" w:cs="Myanmar Text"/>
          </w:rPr>
          <w:t>respectively, both of which have</w:t>
        </w:r>
      </w:ins>
      <w:del w:id="539" w:author="Author">
        <w:r w:rsidR="00476E4B" w:rsidRPr="00287773" w:rsidDel="00BB507C">
          <w:rPr>
            <w:rFonts w:ascii="Myriad Pro" w:eastAsiaTheme="minorEastAsia" w:hAnsi="Myriad Pro" w:cs="Myanmar Text"/>
          </w:rPr>
          <w:delText>with</w:delText>
        </w:r>
      </w:del>
      <w:r w:rsidR="00476E4B" w:rsidRPr="00287773">
        <w:rPr>
          <w:rFonts w:ascii="Myriad Pro" w:eastAsiaTheme="minorEastAsia" w:hAnsi="Myriad Pro" w:cs="Myanmar Text"/>
        </w:rPr>
        <w:t xml:space="preserve"> </w:t>
      </w:r>
      <w:r w:rsidR="00F43AF0" w:rsidRPr="00287773">
        <w:rPr>
          <w:rFonts w:ascii="Myriad Pro" w:eastAsiaTheme="minorEastAsia" w:hAnsi="Myriad Pro" w:cs="Myanmar Text"/>
        </w:rPr>
        <w:t>their</w:t>
      </w:r>
      <w:r w:rsidR="0047686F" w:rsidRPr="00287773">
        <w:rPr>
          <w:rFonts w:ascii="Myriad Pro" w:eastAsiaTheme="minorEastAsia" w:hAnsi="Myriad Pro" w:cs="Myanmar Text"/>
        </w:rPr>
        <w:t xml:space="preserve"> origin</w:t>
      </w:r>
      <w:del w:id="540" w:author="Author">
        <w:r w:rsidR="000D4526" w:rsidRPr="00287773" w:rsidDel="00BB507C">
          <w:rPr>
            <w:rFonts w:ascii="Myriad Pro" w:eastAsiaTheme="minorEastAsia" w:hAnsi="Myriad Pro" w:cs="Myanmar Text"/>
          </w:rPr>
          <w:delText>s</w:delText>
        </w:r>
      </w:del>
      <w:r w:rsidRPr="00287773">
        <w:rPr>
          <w:rFonts w:ascii="Myriad Pro" w:eastAsiaTheme="minorEastAsia" w:hAnsi="Myriad Pro" w:cs="Myanmar Text"/>
        </w:rPr>
        <w:t xml:space="preserve"> </w:t>
      </w:r>
      <w:del w:id="541" w:author="Author">
        <w:r w:rsidRPr="00287773" w:rsidDel="00BB507C">
          <w:rPr>
            <w:rFonts w:ascii="Myriad Pro" w:eastAsiaTheme="minorEastAsia" w:hAnsi="Myriad Pro" w:cs="Myanmar Text"/>
          </w:rPr>
          <w:delText xml:space="preserve">defined </w:delText>
        </w:r>
      </w:del>
      <w:r w:rsidR="0047686F" w:rsidRPr="00287773">
        <w:rPr>
          <w:rFonts w:ascii="Myriad Pro" w:eastAsiaTheme="minorEastAsia" w:hAnsi="Myriad Pro" w:cs="Myanmar Text"/>
        </w:rPr>
        <w:t xml:space="preserve">at the </w:t>
      </w:r>
      <w:r w:rsidR="00F43AF0" w:rsidRPr="00287773">
        <w:rPr>
          <w:rFonts w:ascii="Myriad Pro" w:eastAsiaTheme="minorEastAsia" w:hAnsi="Myriad Pro" w:cs="Myanmar Text"/>
        </w:rPr>
        <w:t>inlet</w:t>
      </w:r>
      <w:r w:rsidRPr="00287773">
        <w:rPr>
          <w:rFonts w:ascii="Myriad Pro" w:eastAsiaTheme="minorEastAsia" w:hAnsi="Myriad Pro" w:cs="Myanmar Text"/>
        </w:rPr>
        <w:t xml:space="preserve">. </w:t>
      </w:r>
      <w:ins w:id="542" w:author="Author">
        <w:r w:rsidR="00BB507C">
          <w:rPr>
            <w:rFonts w:ascii="Myriad Pro" w:eastAsiaTheme="minorEastAsia" w:hAnsi="Myriad Pro" w:cs="Myanmar Text"/>
          </w:rPr>
          <w:t xml:space="preserve">The quantity </w:t>
        </w:r>
      </w:ins>
      <w:r w:rsidR="00476E4B" w:rsidRPr="00287773">
        <w:rPr>
          <w:rFonts w:ascii="Myriad Pro" w:eastAsiaTheme="minorEastAsia" w:hAnsi="Myriad Pro" w:cs="Calibri"/>
          <w:i/>
          <w:iCs/>
        </w:rPr>
        <w:t>α</w:t>
      </w:r>
      <w:r w:rsidR="00476E4B" w:rsidRPr="00287773">
        <w:rPr>
          <w:rFonts w:ascii="Myriad Pro" w:eastAsiaTheme="minorEastAsia" w:hAnsi="Myriad Pro" w:cs="Myanmar Text"/>
          <w:i/>
          <w:iCs/>
          <w:vertAlign w:val="subscript"/>
        </w:rPr>
        <w:t>r</w:t>
      </w:r>
      <w:del w:id="543" w:author="Author">
        <w:r w:rsidR="00476E4B" w:rsidRPr="00287773" w:rsidDel="00BB507C">
          <w:rPr>
            <w:rFonts w:ascii="Myriad Pro" w:eastAsiaTheme="minorEastAsia" w:hAnsi="Myriad Pro" w:cs="Myanmar Text"/>
            <w:i/>
            <w:iCs/>
          </w:rPr>
          <w:delText>=</w:delText>
        </w:r>
      </w:del>
      <w:ins w:id="544" w:author="Author">
        <w:r w:rsidR="00BB507C">
          <w:rPr>
            <w:rFonts w:ascii="Myriad Pro" w:eastAsiaTheme="minorEastAsia" w:hAnsi="Myriad Pro" w:cs="Myanmar Text"/>
            <w:i/>
            <w:iCs/>
          </w:rPr>
          <w:t xml:space="preserve"> </w:t>
        </w:r>
        <w:r w:rsidR="00573702" w:rsidRPr="00573702">
          <w:rPr>
            <w:rFonts w:ascii="Myriad Pro" w:eastAsiaTheme="minorEastAsia" w:hAnsi="Myriad Pro" w:cs="Myanmar Text"/>
            <w:iCs/>
          </w:rPr>
          <w:t>=</w:t>
        </w:r>
        <w:r w:rsidR="00BB507C">
          <w:rPr>
            <w:rFonts w:ascii="Myriad Pro" w:eastAsiaTheme="minorEastAsia" w:hAnsi="Myriad Pro" w:cs="Myanmar Text"/>
            <w:i/>
            <w:iCs/>
          </w:rPr>
          <w:t xml:space="preserve"> </w:t>
        </w:r>
      </w:ins>
      <w:r w:rsidR="00476E4B" w:rsidRPr="00287773">
        <w:rPr>
          <w:rFonts w:ascii="Myriad Pro" w:eastAsiaTheme="minorEastAsia" w:hAnsi="Myriad Pro" w:cs="Calibri"/>
          <w:i/>
          <w:iCs/>
        </w:rPr>
        <w:t>K</w:t>
      </w:r>
      <w:r w:rsidR="00476E4B" w:rsidRPr="00287773">
        <w:rPr>
          <w:rFonts w:ascii="Myriad Pro" w:eastAsiaTheme="minorEastAsia" w:hAnsi="Myriad Pro" w:cs="Myanmar Text"/>
          <w:i/>
          <w:iCs/>
          <w:vertAlign w:val="subscript"/>
        </w:rPr>
        <w:t>r</w:t>
      </w:r>
      <w:r w:rsidR="00476E4B" w:rsidRPr="00287773">
        <w:rPr>
          <w:rFonts w:ascii="Myriad Pro" w:eastAsiaTheme="minorEastAsia" w:hAnsi="Myriad Pro" w:cs="Myanmar Text"/>
          <w:i/>
          <w:iCs/>
        </w:rPr>
        <w:t>/</w:t>
      </w:r>
      <w:proofErr w:type="spellStart"/>
      <w:r w:rsidR="00476E4B" w:rsidRPr="00287773">
        <w:rPr>
          <w:rFonts w:ascii="Myriad Pro" w:eastAsiaTheme="minorEastAsia" w:hAnsi="Myriad Pro" w:cs="Calibri"/>
          <w:i/>
          <w:iCs/>
        </w:rPr>
        <w:t>ρ</w:t>
      </w:r>
      <w:r w:rsidR="00476E4B" w:rsidRPr="00287773">
        <w:rPr>
          <w:rFonts w:ascii="Myriad Pro" w:eastAsiaTheme="minorEastAsia" w:hAnsi="Myriad Pro" w:cs="Myanmar Text"/>
          <w:i/>
          <w:iCs/>
          <w:vertAlign w:val="subscript"/>
        </w:rPr>
        <w:t>r</w:t>
      </w:r>
      <w:r w:rsidR="00476E4B" w:rsidRPr="00287773">
        <w:rPr>
          <w:rFonts w:ascii="Myriad Pro" w:eastAsiaTheme="minorEastAsia" w:hAnsi="Myriad Pro" w:cs="Myanmar Text"/>
          <w:i/>
          <w:iCs/>
        </w:rPr>
        <w:t>C</w:t>
      </w:r>
      <w:r w:rsidR="00476E4B" w:rsidRPr="00287773">
        <w:rPr>
          <w:rFonts w:ascii="Myriad Pro" w:eastAsiaTheme="minorEastAsia" w:hAnsi="Myriad Pro" w:cs="Myanmar Text"/>
          <w:i/>
          <w:iCs/>
          <w:vertAlign w:val="subscript"/>
        </w:rPr>
        <w:t>pr</w:t>
      </w:r>
      <w:proofErr w:type="spellEnd"/>
      <w:r w:rsidR="00476E4B" w:rsidRPr="00287773">
        <w:rPr>
          <w:rFonts w:ascii="Myriad Pro" w:eastAsiaTheme="minorEastAsia" w:hAnsi="Myriad Pro" w:cs="Myanmar Text"/>
        </w:rPr>
        <w:t xml:space="preserve"> </w:t>
      </w:r>
      <w:r w:rsidRPr="00287773">
        <w:rPr>
          <w:rFonts w:ascii="Myriad Pro" w:eastAsiaTheme="minorEastAsia" w:hAnsi="Myriad Pro" w:cs="Myanmar Text"/>
        </w:rPr>
        <w:t>is the thermal diffusivity</w:t>
      </w:r>
      <w:ins w:id="545" w:author="Author">
        <w:r w:rsidR="00BB507C">
          <w:rPr>
            <w:rFonts w:ascii="Myriad Pro" w:eastAsiaTheme="minorEastAsia" w:hAnsi="Myriad Pro" w:cs="Myanmar Text"/>
          </w:rPr>
          <w:t>,</w:t>
        </w:r>
      </w:ins>
      <w:r w:rsidRPr="00287773">
        <w:rPr>
          <w:rFonts w:ascii="Myriad Pro" w:eastAsiaTheme="minorEastAsia" w:hAnsi="Myriad Pro" w:cs="Myanmar Text"/>
        </w:rPr>
        <w:t xml:space="preserve"> </w:t>
      </w:r>
      <w:r w:rsidR="000D4526" w:rsidRPr="00287773">
        <w:rPr>
          <w:rFonts w:ascii="Myriad Pro" w:eastAsiaTheme="minorEastAsia" w:hAnsi="Myriad Pro" w:cs="Myanmar Text"/>
        </w:rPr>
        <w:t xml:space="preserve">where </w:t>
      </w:r>
      <w:ins w:id="546" w:author="Author">
        <w:r w:rsidR="00BB507C">
          <w:rPr>
            <w:rFonts w:ascii="Myriad Pro" w:eastAsiaTheme="minorEastAsia" w:hAnsi="Myriad Pro" w:cs="Myanmar Text"/>
          </w:rPr>
          <w:t xml:space="preserve">the </w:t>
        </w:r>
      </w:ins>
      <w:r w:rsidRPr="00287773">
        <w:rPr>
          <w:rFonts w:ascii="Myriad Pro" w:eastAsiaTheme="minorEastAsia" w:hAnsi="Myriad Pro" w:cs="Myanmar Text"/>
        </w:rPr>
        <w:t xml:space="preserve">subscript </w:t>
      </w:r>
      <w:r w:rsidRPr="00287773">
        <w:rPr>
          <w:rFonts w:ascii="Myriad Pro" w:eastAsiaTheme="minorEastAsia" w:hAnsi="Myriad Pro" w:cs="Myanmar Text"/>
          <w:i/>
          <w:iCs/>
        </w:rPr>
        <w:t>r</w:t>
      </w:r>
      <w:r w:rsidRPr="00287773">
        <w:rPr>
          <w:rFonts w:ascii="Myriad Pro" w:eastAsiaTheme="minorEastAsia" w:hAnsi="Myriad Pro" w:cs="Myanmar Text"/>
        </w:rPr>
        <w:t xml:space="preserve"> denot</w:t>
      </w:r>
      <w:r w:rsidR="00476E4B" w:rsidRPr="00287773">
        <w:rPr>
          <w:rFonts w:ascii="Myriad Pro" w:eastAsiaTheme="minorEastAsia" w:hAnsi="Myriad Pro" w:cs="Myanmar Text"/>
        </w:rPr>
        <w:t>es</w:t>
      </w:r>
      <w:r w:rsidRPr="00287773">
        <w:rPr>
          <w:rFonts w:ascii="Myriad Pro" w:eastAsiaTheme="minorEastAsia" w:hAnsi="Myriad Pro" w:cs="Myanmar Text"/>
        </w:rPr>
        <w:t xml:space="preserve"> </w:t>
      </w:r>
      <w:r w:rsidRPr="00287773">
        <w:rPr>
          <w:rFonts w:ascii="Myriad Pro" w:hAnsi="Myriad Pro" w:cs="Myanmar Text"/>
        </w:rPr>
        <w:t>rock</w:t>
      </w:r>
      <w:ins w:id="547" w:author="Author">
        <w:r w:rsidR="00BB507C">
          <w:rPr>
            <w:rFonts w:ascii="Myriad Pro" w:hAnsi="Myriad Pro" w:cs="Myanmar Text"/>
          </w:rPr>
          <w:t>,</w:t>
        </w:r>
      </w:ins>
      <w:r w:rsidR="000D4526" w:rsidRPr="00287773">
        <w:rPr>
          <w:rFonts w:ascii="Myriad Pro" w:hAnsi="Myriad Pro" w:cs="Myanmar Text"/>
        </w:rPr>
        <w:t xml:space="preserve"> </w:t>
      </w:r>
      <w:del w:id="548" w:author="Author">
        <w:r w:rsidR="000D4526" w:rsidRPr="00287773" w:rsidDel="00BB507C">
          <w:rPr>
            <w:rFonts w:ascii="Myriad Pro" w:hAnsi="Myriad Pro" w:cs="Myanmar Text"/>
          </w:rPr>
          <w:delText>and</w:delText>
        </w:r>
        <w:r w:rsidRPr="00287773" w:rsidDel="00BB507C">
          <w:rPr>
            <w:rFonts w:ascii="Myriad Pro" w:hAnsi="Myriad Pro" w:cs="Myanmar Text"/>
          </w:rPr>
          <w:delText xml:space="preserve"> </w:delText>
        </w:r>
      </w:del>
      <w:r w:rsidR="00F612F3" w:rsidRPr="00287773">
        <w:rPr>
          <w:rFonts w:ascii="Myriad Pro" w:eastAsiaTheme="minorEastAsia" w:hAnsi="Myriad Pro" w:cs="Calibri"/>
          <w:i/>
          <w:iCs/>
        </w:rPr>
        <w:t>K</w:t>
      </w:r>
      <w:r w:rsidRPr="00287773">
        <w:rPr>
          <w:rFonts w:ascii="Myriad Pro" w:eastAsiaTheme="minorEastAsia" w:hAnsi="Myriad Pro" w:cs="Myanmar Text"/>
        </w:rPr>
        <w:t xml:space="preserve"> is </w:t>
      </w:r>
      <w:ins w:id="549" w:author="Author">
        <w:r w:rsidR="00BB507C">
          <w:rPr>
            <w:rFonts w:ascii="Myriad Pro" w:eastAsiaTheme="minorEastAsia" w:hAnsi="Myriad Pro" w:cs="Myanmar Text"/>
          </w:rPr>
          <w:t xml:space="preserve">the </w:t>
        </w:r>
      </w:ins>
      <w:r w:rsidRPr="00287773">
        <w:rPr>
          <w:rFonts w:ascii="Myriad Pro" w:eastAsiaTheme="minorEastAsia" w:hAnsi="Myriad Pro" w:cs="Myanmar Text"/>
        </w:rPr>
        <w:t xml:space="preserve">thermal conductivity, </w:t>
      </w:r>
      <w:r w:rsidRPr="00287773">
        <w:rPr>
          <w:rFonts w:ascii="Myriad Pro" w:eastAsiaTheme="minorEastAsia" w:hAnsi="Myriad Pro" w:cs="Calibri"/>
          <w:i/>
          <w:iCs/>
        </w:rPr>
        <w:t>ρ</w:t>
      </w:r>
      <w:r w:rsidRPr="00287773">
        <w:rPr>
          <w:rFonts w:ascii="Myriad Pro" w:eastAsiaTheme="minorEastAsia" w:hAnsi="Myriad Pro" w:cs="Myanmar Text"/>
          <w:i/>
          <w:iCs/>
        </w:rPr>
        <w:t xml:space="preserve"> </w:t>
      </w:r>
      <w:ins w:id="550" w:author="Author">
        <w:r w:rsidR="00BB507C">
          <w:rPr>
            <w:rFonts w:ascii="Myriad Pro" w:eastAsiaTheme="minorEastAsia" w:hAnsi="Myriad Pro" w:cs="Myanmar Text"/>
          </w:rPr>
          <w:t xml:space="preserve">is the </w:t>
        </w:r>
      </w:ins>
      <w:r w:rsidRPr="00287773">
        <w:rPr>
          <w:rFonts w:ascii="Myriad Pro" w:eastAsiaTheme="minorEastAsia" w:hAnsi="Myriad Pro" w:cs="Myanmar Text"/>
        </w:rPr>
        <w:t>density</w:t>
      </w:r>
      <w:ins w:id="551" w:author="Author">
        <w:r w:rsidR="00BB507C">
          <w:rPr>
            <w:rFonts w:ascii="Myriad Pro" w:eastAsiaTheme="minorEastAsia" w:hAnsi="Myriad Pro" w:cs="Myanmar Text"/>
          </w:rPr>
          <w:t>,</w:t>
        </w:r>
      </w:ins>
      <w:r w:rsidRPr="00287773">
        <w:rPr>
          <w:rFonts w:ascii="Myriad Pro" w:eastAsiaTheme="minorEastAsia" w:hAnsi="Myriad Pro" w:cs="Myanmar Text"/>
        </w:rPr>
        <w:t xml:space="preserve"> and </w:t>
      </w:r>
      <w:r w:rsidR="00B45CE4" w:rsidRPr="00287773">
        <w:rPr>
          <w:rFonts w:ascii="Myriad Pro" w:eastAsiaTheme="minorEastAsia" w:hAnsi="Myriad Pro" w:cs="Myanmar Text"/>
          <w:i/>
          <w:iCs/>
        </w:rPr>
        <w:t>C</w:t>
      </w:r>
      <w:r w:rsidRPr="00287773">
        <w:rPr>
          <w:rFonts w:ascii="Myriad Pro" w:eastAsiaTheme="minorEastAsia" w:hAnsi="Myriad Pro" w:cs="Myanmar Text"/>
          <w:i/>
          <w:iCs/>
          <w:vertAlign w:val="subscript"/>
        </w:rPr>
        <w:t>p</w:t>
      </w:r>
      <w:del w:id="552" w:author="Author">
        <w:r w:rsidRPr="00287773" w:rsidDel="00BB507C">
          <w:rPr>
            <w:rFonts w:ascii="Myriad Pro" w:eastAsiaTheme="minorEastAsia" w:hAnsi="Myriad Pro" w:cs="Myanmar Text"/>
            <w:i/>
            <w:iCs/>
            <w:vertAlign w:val="subscript"/>
          </w:rPr>
          <w:delText xml:space="preserve"> </w:delText>
        </w:r>
        <w:r w:rsidRPr="00287773" w:rsidDel="00BB507C">
          <w:rPr>
            <w:rFonts w:ascii="Myriad Pro" w:eastAsiaTheme="minorEastAsia" w:hAnsi="Myriad Pro" w:cs="Myanmar Text"/>
          </w:rPr>
          <w:delText>t</w:delText>
        </w:r>
      </w:del>
      <w:ins w:id="553" w:author="Author">
        <w:r w:rsidR="00BB507C">
          <w:rPr>
            <w:rFonts w:ascii="Myriad Pro" w:eastAsiaTheme="minorEastAsia" w:hAnsi="Myriad Pro" w:cs="Myanmar Text"/>
          </w:rPr>
          <w:t xml:space="preserve"> is t</w:t>
        </w:r>
      </w:ins>
      <w:r w:rsidRPr="00287773">
        <w:rPr>
          <w:rFonts w:ascii="Myriad Pro" w:eastAsiaTheme="minorEastAsia" w:hAnsi="Myriad Pro" w:cs="Myanmar Text"/>
        </w:rPr>
        <w:t>he heat</w:t>
      </w:r>
      <w:r w:rsidRPr="00287773">
        <w:rPr>
          <w:rFonts w:ascii="Myriad Pro" w:hAnsi="Myriad Pro"/>
        </w:rPr>
        <w:t xml:space="preserve"> </w:t>
      </w:r>
      <w:r w:rsidRPr="00287773">
        <w:rPr>
          <w:rFonts w:ascii="Myriad Pro" w:eastAsiaTheme="minorEastAsia" w:hAnsi="Myriad Pro" w:cs="Myanmar Text"/>
        </w:rPr>
        <w:t>capacity</w:t>
      </w:r>
      <w:r w:rsidR="004410DB" w:rsidRPr="00287773">
        <w:rPr>
          <w:rFonts w:ascii="Myriad Pro" w:eastAsiaTheme="minorEastAsia" w:hAnsi="Myriad Pro" w:cs="Myanmar Text"/>
        </w:rPr>
        <w:fldChar w:fldCharType="begin"/>
      </w:r>
      <w:r w:rsidR="00CE75B2" w:rsidRPr="00287773">
        <w:rPr>
          <w:rFonts w:ascii="Myriad Pro" w:eastAsiaTheme="minorEastAsia" w:hAnsi="Myriad Pro" w:cs="Myanmar Text"/>
        </w:rPr>
        <w:instrText xml:space="preserve"> ADDIN ZOTERO_ITEM CSL_CITATION {"citationID":"KjIxezbs","properties":{"formattedCitation":"\\super 48\\nosupersub{}","plainCitation":"48","noteIndex":0},"citationItems":[{"id":629,"uris":["http://zotero.org/users/local/4gT4Obwt/items/LLZ9SMHP"],"uri":["http://zotero.org/users/local/4gT4Obwt/items/LLZ9SMHP"],"itemData":{"id":629,"type":"book","ISBN":"1-4665-6020-7","publisher":"CRC Press","title":"Thermal use of shallow groundwater","author":[{"family":"Stauffer","given":"Fritz"},{"family":"Bayer","given":"Peter"},{"family":"Blum","given":"Philipp"},{"family":"Giraldo","given":"Nelson Molina"},{"family":"Kinzelbach","given":"Wolfgang"}],"issued":{"date-parts":[["2019"]]}}}],"schema":"https://github.com/citation-style-language/schema/raw/master/csl-citation.json"} </w:instrText>
      </w:r>
      <w:r w:rsidR="004410DB" w:rsidRPr="00287773">
        <w:rPr>
          <w:rFonts w:ascii="Myriad Pro" w:eastAsiaTheme="minorEastAsia" w:hAnsi="Myriad Pro" w:cs="Myanmar Text"/>
        </w:rPr>
        <w:fldChar w:fldCharType="separate"/>
      </w:r>
      <w:r w:rsidR="00CE75B2" w:rsidRPr="00287773">
        <w:rPr>
          <w:rFonts w:ascii="Myriad Pro" w:hAnsi="Myriad Pro" w:cs="Times New Roman"/>
          <w:szCs w:val="24"/>
          <w:vertAlign w:val="superscript"/>
        </w:rPr>
        <w:t>48</w:t>
      </w:r>
      <w:r w:rsidR="004410DB" w:rsidRPr="00287773">
        <w:rPr>
          <w:rFonts w:ascii="Myriad Pro" w:eastAsiaTheme="minorEastAsia" w:hAnsi="Myriad Pro" w:cs="Myanmar Text"/>
        </w:rPr>
        <w:fldChar w:fldCharType="end"/>
      </w:r>
      <w:r w:rsidRPr="00287773">
        <w:rPr>
          <w:rFonts w:ascii="Myriad Pro" w:eastAsiaTheme="minorEastAsia" w:hAnsi="Myriad Pro" w:cs="Myanmar Text"/>
        </w:rPr>
        <w:t>.</w:t>
      </w:r>
    </w:p>
    <w:p w14:paraId="25DB1859" w14:textId="5B468674" w:rsidR="00AE69C1" w:rsidRPr="00287773" w:rsidRDefault="00AE69C1" w:rsidP="00E528F3">
      <w:pPr>
        <w:jc w:val="both"/>
        <w:rPr>
          <w:rFonts w:ascii="Myriad Pro" w:hAnsi="Myriad Pro" w:cs="Myanmar Text"/>
        </w:rPr>
      </w:pPr>
      <w:del w:id="554" w:author="Author">
        <w:r w:rsidRPr="00287773" w:rsidDel="00BB507C">
          <w:rPr>
            <w:rFonts w:ascii="Myriad Pro" w:eastAsiaTheme="minorEastAsia" w:hAnsi="Myriad Pro" w:cs="Myanmar Text"/>
          </w:rPr>
          <w:delText>Assuming</w:delText>
        </w:r>
      </w:del>
      <w:ins w:id="555" w:author="Author">
        <w:r w:rsidR="00BB507C">
          <w:rPr>
            <w:rFonts w:ascii="Myriad Pro" w:eastAsiaTheme="minorEastAsia" w:hAnsi="Myriad Pro" w:cs="Myanmar Text"/>
          </w:rPr>
          <w:t>If</w:t>
        </w:r>
      </w:ins>
      <w:r w:rsidRPr="00287773">
        <w:rPr>
          <w:rFonts w:ascii="Myriad Pro" w:eastAsiaTheme="minorEastAsia" w:hAnsi="Myriad Pro" w:cs="Myanmar Text"/>
        </w:rPr>
        <w:t xml:space="preserve"> heat transport </w:t>
      </w:r>
      <w:del w:id="556" w:author="Author">
        <w:r w:rsidRPr="00287773" w:rsidDel="00BB507C">
          <w:rPr>
            <w:rFonts w:ascii="Myriad Pro" w:eastAsiaTheme="minorEastAsia" w:hAnsi="Myriad Pro" w:cs="Myanmar Text"/>
          </w:rPr>
          <w:delText xml:space="preserve">in </w:delText>
        </w:r>
      </w:del>
      <w:ins w:id="557" w:author="Author">
        <w:r w:rsidR="00BB507C">
          <w:rPr>
            <w:rFonts w:ascii="Myriad Pro" w:eastAsiaTheme="minorEastAsia" w:hAnsi="Myriad Pro" w:cs="Myanmar Text"/>
          </w:rPr>
          <w:t>along</w:t>
        </w:r>
        <w:r w:rsidR="00BB507C" w:rsidRPr="00287773">
          <w:rPr>
            <w:rFonts w:ascii="Myriad Pro" w:eastAsiaTheme="minorEastAsia" w:hAnsi="Myriad Pro" w:cs="Myanmar Text"/>
          </w:rPr>
          <w:t xml:space="preserve"> </w:t>
        </w:r>
      </w:ins>
      <w:r w:rsidRPr="00287773">
        <w:rPr>
          <w:rFonts w:ascii="Myriad Pro" w:eastAsiaTheme="minorEastAsia" w:hAnsi="Myriad Pro" w:cs="Myanmar Text"/>
        </w:rPr>
        <w:t>the horizon is governed by advection and conduction</w:t>
      </w:r>
      <w:del w:id="558" w:author="Author">
        <w:r w:rsidRPr="00287773" w:rsidDel="00BB507C">
          <w:rPr>
            <w:rFonts w:ascii="Myriad Pro" w:eastAsiaTheme="minorEastAsia" w:hAnsi="Myriad Pro" w:cs="Myanmar Text"/>
          </w:rPr>
          <w:delText>,</w:delText>
        </w:r>
      </w:del>
      <w:r w:rsidRPr="00287773">
        <w:rPr>
          <w:rFonts w:ascii="Myriad Pro" w:eastAsiaTheme="minorEastAsia" w:hAnsi="Myriad Pro" w:cs="Myanmar Text"/>
        </w:rPr>
        <w:t xml:space="preserve"> and complete mixing </w:t>
      </w:r>
      <w:ins w:id="559" w:author="Author">
        <w:r w:rsidR="00BB507C">
          <w:rPr>
            <w:rFonts w:ascii="Myriad Pro" w:eastAsiaTheme="minorEastAsia" w:hAnsi="Myriad Pro" w:cs="Myanmar Text"/>
          </w:rPr>
          <w:t xml:space="preserve">occurs </w:t>
        </w:r>
      </w:ins>
      <w:r w:rsidR="007845D7" w:rsidRPr="00287773">
        <w:rPr>
          <w:rFonts w:ascii="Myriad Pro" w:eastAsiaTheme="minorEastAsia" w:hAnsi="Myriad Pro" w:cs="Myanmar Text"/>
        </w:rPr>
        <w:t>along</w:t>
      </w:r>
      <w:r w:rsidRPr="00287773">
        <w:rPr>
          <w:rFonts w:ascii="Myriad Pro" w:eastAsiaTheme="minorEastAsia" w:hAnsi="Myriad Pro" w:cs="Myanmar Text"/>
        </w:rPr>
        <w:t xml:space="preserve"> the horizon </w:t>
      </w:r>
      <w:r w:rsidR="007845D7" w:rsidRPr="00287773">
        <w:rPr>
          <w:rFonts w:ascii="Myriad Pro" w:eastAsiaTheme="minorEastAsia" w:hAnsi="Myriad Pro" w:cs="Myanmar Text"/>
        </w:rPr>
        <w:t>aperture</w:t>
      </w:r>
      <w:r w:rsidRPr="00287773">
        <w:rPr>
          <w:rFonts w:ascii="Myriad Pro" w:eastAsiaTheme="minorEastAsia" w:hAnsi="Myriad Pro" w:cs="Myanmar Text"/>
        </w:rPr>
        <w:t xml:space="preserve">, </w:t>
      </w:r>
      <w:ins w:id="560" w:author="Author">
        <w:r w:rsidR="00BB507C">
          <w:rPr>
            <w:rFonts w:ascii="Myriad Pro" w:eastAsiaTheme="minorEastAsia" w:hAnsi="Myriad Pro" w:cs="Myanmar Text"/>
          </w:rPr>
          <w:t xml:space="preserve">the </w:t>
        </w:r>
      </w:ins>
      <w:r w:rsidR="003D63A0" w:rsidRPr="00287773">
        <w:rPr>
          <w:rFonts w:ascii="Myriad Pro" w:eastAsiaTheme="minorEastAsia" w:hAnsi="Myriad Pro" w:cs="Myanmar Text"/>
        </w:rPr>
        <w:t>“</w:t>
      </w:r>
      <w:r w:rsidR="00496812" w:rsidRPr="00287773">
        <w:rPr>
          <w:rFonts w:ascii="Myriad Pro" w:eastAsiaTheme="minorEastAsia" w:hAnsi="Myriad Pro" w:cs="Myanmar Text"/>
        </w:rPr>
        <w:t>depth</w:t>
      </w:r>
      <w:r w:rsidRPr="00287773">
        <w:rPr>
          <w:rFonts w:ascii="Myriad Pro" w:eastAsiaTheme="minorEastAsia" w:hAnsi="Myriad Pro" w:cs="Myanmar Text"/>
        </w:rPr>
        <w:t>-averaged</w:t>
      </w:r>
      <w:r w:rsidR="003D63A0" w:rsidRPr="00287773">
        <w:rPr>
          <w:rFonts w:ascii="Myriad Pro" w:eastAsiaTheme="minorEastAsia" w:hAnsi="Myriad Pro" w:cs="Myanmar Text"/>
        </w:rPr>
        <w:t>”</w:t>
      </w:r>
      <w:r w:rsidRPr="00287773">
        <w:rPr>
          <w:rFonts w:ascii="Myriad Pro" w:eastAsiaTheme="minorEastAsia" w:hAnsi="Myriad Pro" w:cs="Myanmar Text"/>
        </w:rPr>
        <w:t xml:space="preserve"> </w:t>
      </w:r>
      <w:r w:rsidRPr="00287773">
        <w:rPr>
          <w:rFonts w:ascii="Myriad Pro" w:hAnsi="Myriad Pro" w:cs="Myanmar Text"/>
        </w:rPr>
        <w:t>heat transport equation can be written as</w:t>
      </w:r>
      <w:del w:id="561" w:author="Author">
        <w:r w:rsidRPr="00287773" w:rsidDel="00BB507C">
          <w:rPr>
            <w:rFonts w:ascii="Myriad Pro" w:hAnsi="Myriad Pro" w:cs="Myanmar Text"/>
          </w:rPr>
          <w:delText xml:space="preserve">, </w:delText>
        </w:r>
      </w:del>
    </w:p>
    <w:p w14:paraId="6141E6F8" w14:textId="10997736" w:rsidR="00AE69C1" w:rsidRPr="00287773" w:rsidRDefault="0057114E" w:rsidP="003620B4">
      <w:pPr>
        <w:rPr>
          <w:rFonts w:ascii="Myriad Pro" w:eastAsiaTheme="minorEastAsia" w:hAnsi="Myriad Pro" w:cs="Myanmar Text"/>
        </w:rPr>
      </w:pPr>
      <m:oMathPara>
        <m:oMath>
          <m:f>
            <m:fPr>
              <m:ctrlPr>
                <w:rPr>
                  <w:rFonts w:ascii="Cambria Math" w:hAnsi="Cambria Math" w:cs="Myanmar Text"/>
                  <w:i/>
                </w:rPr>
              </m:ctrlPr>
            </m:fPr>
            <m:num>
              <m:r>
                <w:rPr>
                  <w:rFonts w:ascii="Cambria Math" w:hAnsi="Cambria Math" w:cs="Myanmar Text"/>
                </w:rPr>
                <m:t>∂</m:t>
              </m:r>
              <m:d>
                <m:dPr>
                  <m:ctrlPr>
                    <w:rPr>
                      <w:rFonts w:ascii="Cambria Math" w:hAnsi="Cambria Math" w:cs="Myanmar Text"/>
                      <w:i/>
                    </w:rPr>
                  </m:ctrlPr>
                </m:dPr>
                <m:e>
                  <m:r>
                    <w:rPr>
                      <w:rFonts w:ascii="Cambria Math" w:hAnsi="Cambria Math" w:cs="Myanmar Text"/>
                    </w:rPr>
                    <m:t>hT</m:t>
                  </m:r>
                </m:e>
              </m:d>
            </m:num>
            <m:den>
              <m:r>
                <w:rPr>
                  <w:rFonts w:ascii="Cambria Math" w:hAnsi="Cambria Math" w:cs="Myanmar Text"/>
                </w:rPr>
                <m:t>∂t</m:t>
              </m:r>
            </m:den>
          </m:f>
          <m:r>
            <w:del w:id="562" w:author="Author">
              <w:rPr>
                <w:rFonts w:ascii="Cambria Math" w:hAnsi="Cambria Math" w:cs="Myanmar Text"/>
              </w:rPr>
              <m:t>=</m:t>
            </w:del>
          </m:r>
          <m:r>
            <w:ins w:id="563" w:author="Author">
              <m:rPr>
                <m:sty m:val="p"/>
              </m:rPr>
              <w:rPr>
                <w:rFonts w:ascii="Cambria Math" w:hAnsi="Cambria Math" w:cs="Myanmar Text"/>
              </w:rPr>
              <m:t>=</m:t>
            </w:ins>
          </m:r>
          <m:r>
            <w:rPr>
              <w:rFonts w:ascii="Cambria Math" w:hAnsi="Cambria Math" w:cs="Myanmar Text"/>
            </w:rPr>
            <m:t>-</m:t>
          </m:r>
          <m:f>
            <m:fPr>
              <m:ctrlPr>
                <w:rPr>
                  <w:rFonts w:ascii="Cambria Math" w:hAnsi="Cambria Math" w:cs="Myanmar Text"/>
                  <w:i/>
                </w:rPr>
              </m:ctrlPr>
            </m:fPr>
            <m:num>
              <m:r>
                <w:rPr>
                  <w:rFonts w:ascii="Cambria Math" w:hAnsi="Cambria Math" w:cs="Myanmar Text"/>
                </w:rPr>
                <m:t>1</m:t>
              </m:r>
            </m:num>
            <m:den>
              <m:r>
                <w:rPr>
                  <w:rFonts w:ascii="Cambria Math" w:hAnsi="Cambria Math" w:cs="Myanmar Text"/>
                </w:rPr>
                <m:t>r</m:t>
              </m:r>
            </m:den>
          </m:f>
          <m:f>
            <m:fPr>
              <m:ctrlPr>
                <w:rPr>
                  <w:rFonts w:ascii="Cambria Math" w:hAnsi="Cambria Math" w:cs="Myanmar Text"/>
                  <w:i/>
                </w:rPr>
              </m:ctrlPr>
            </m:fPr>
            <m:num>
              <m:r>
                <w:rPr>
                  <w:rFonts w:ascii="Cambria Math" w:hAnsi="Cambria Math" w:cs="Myanmar Text"/>
                </w:rPr>
                <m:t>∂</m:t>
              </m:r>
              <m:d>
                <m:dPr>
                  <m:ctrlPr>
                    <w:rPr>
                      <w:rFonts w:ascii="Cambria Math" w:hAnsi="Cambria Math" w:cs="Myanmar Text"/>
                      <w:i/>
                    </w:rPr>
                  </m:ctrlPr>
                </m:dPr>
                <m:e>
                  <m:r>
                    <w:rPr>
                      <w:rFonts w:ascii="Cambria Math" w:hAnsi="Cambria Math" w:cs="Myanmar Text"/>
                    </w:rPr>
                    <m:t>rqT</m:t>
                  </m:r>
                </m:e>
              </m:d>
            </m:num>
            <m:den>
              <m:r>
                <w:rPr>
                  <w:rFonts w:ascii="Cambria Math" w:hAnsi="Cambria Math" w:cs="Myanmar Text"/>
                </w:rPr>
                <m:t>∂r</m:t>
              </m:r>
            </m:den>
          </m:f>
          <m:r>
            <w:rPr>
              <w:rFonts w:ascii="Cambria Math" w:hAnsi="Cambria Math" w:cs="Myanmar Text"/>
            </w:rPr>
            <m:t>+</m:t>
          </m:r>
          <m:f>
            <m:fPr>
              <m:ctrlPr>
                <w:rPr>
                  <w:rFonts w:ascii="Cambria Math" w:hAnsi="Cambria Math" w:cs="Myanmar Text"/>
                  <w:i/>
                </w:rPr>
              </m:ctrlPr>
            </m:fPr>
            <m:num>
              <m:sSub>
                <m:sSubPr>
                  <m:ctrlPr>
                    <w:rPr>
                      <w:rFonts w:ascii="Cambria Math" w:hAnsi="Cambria Math" w:cs="Myanmar Text"/>
                      <w:i/>
                    </w:rPr>
                  </m:ctrlPr>
                </m:sSubPr>
                <m:e>
                  <m:r>
                    <w:rPr>
                      <w:rFonts w:ascii="Cambria Math" w:hAnsi="Cambria Math" w:cs="Myanmar Text"/>
                    </w:rPr>
                    <m:t>α</m:t>
                  </m:r>
                </m:e>
                <m:sub>
                  <m:r>
                    <w:rPr>
                      <w:rFonts w:ascii="Cambria Math" w:hAnsi="Cambria Math" w:cs="Myanmar Text"/>
                    </w:rPr>
                    <m:t>f</m:t>
                  </m:r>
                </m:sub>
              </m:sSub>
            </m:num>
            <m:den>
              <m:r>
                <w:rPr>
                  <w:rFonts w:ascii="Cambria Math" w:hAnsi="Cambria Math" w:cs="Myanmar Text"/>
                </w:rPr>
                <m:t>r</m:t>
              </m:r>
            </m:den>
          </m:f>
          <m:f>
            <m:fPr>
              <m:ctrlPr>
                <w:rPr>
                  <w:rFonts w:ascii="Cambria Math" w:hAnsi="Cambria Math" w:cs="Myanmar Text"/>
                  <w:i/>
                </w:rPr>
              </m:ctrlPr>
            </m:fPr>
            <m:num>
              <m:r>
                <w:rPr>
                  <w:rFonts w:ascii="Cambria Math" w:hAnsi="Cambria Math" w:cs="Myanmar Text"/>
                </w:rPr>
                <m:t>∂</m:t>
              </m:r>
            </m:num>
            <m:den>
              <m:r>
                <w:rPr>
                  <w:rFonts w:ascii="Cambria Math" w:hAnsi="Cambria Math" w:cs="Myanmar Text"/>
                </w:rPr>
                <m:t>∂r</m:t>
              </m:r>
            </m:den>
          </m:f>
          <m:d>
            <m:dPr>
              <m:ctrlPr>
                <w:rPr>
                  <w:rFonts w:ascii="Cambria Math" w:hAnsi="Cambria Math" w:cs="Myanmar Text"/>
                  <w:i/>
                </w:rPr>
              </m:ctrlPr>
            </m:dPr>
            <m:e>
              <m:r>
                <w:rPr>
                  <w:rFonts w:ascii="Cambria Math" w:hAnsi="Cambria Math" w:cs="Myanmar Text"/>
                </w:rPr>
                <m:t>hr</m:t>
              </m:r>
              <m:f>
                <m:fPr>
                  <m:ctrlPr>
                    <w:rPr>
                      <w:rFonts w:ascii="Cambria Math" w:hAnsi="Cambria Math" w:cs="Myanmar Text"/>
                      <w:i/>
                    </w:rPr>
                  </m:ctrlPr>
                </m:fPr>
                <m:num>
                  <m:r>
                    <w:rPr>
                      <w:rFonts w:ascii="Cambria Math" w:hAnsi="Cambria Math" w:cs="Myanmar Text"/>
                    </w:rPr>
                    <m:t>∂T</m:t>
                  </m:r>
                </m:num>
                <m:den>
                  <m:r>
                    <w:rPr>
                      <w:rFonts w:ascii="Cambria Math" w:hAnsi="Cambria Math" w:cs="Myanmar Text"/>
                    </w:rPr>
                    <m:t>∂r</m:t>
                  </m:r>
                </m:den>
              </m:f>
            </m:e>
          </m:d>
          <m:r>
            <w:rPr>
              <w:rFonts w:ascii="Cambria Math" w:hAnsi="Cambria Math" w:cs="Myanmar Text"/>
            </w:rPr>
            <m:t>+</m:t>
          </m:r>
          <m:r>
            <m:rPr>
              <m:sty m:val="p"/>
            </m:rPr>
            <w:rPr>
              <w:rFonts w:ascii="Cambria Math" w:hAnsi="Cambria Math" w:cs="Myanmar Text"/>
            </w:rPr>
            <m:t>Θ</m:t>
          </m:r>
          <m:d>
            <m:dPr>
              <m:ctrlPr>
                <w:rPr>
                  <w:rFonts w:ascii="Cambria Math" w:hAnsi="Cambria Math" w:cs="Myanmar Text"/>
                  <w:i/>
                </w:rPr>
              </m:ctrlPr>
            </m:dPr>
            <m:e>
              <m:r>
                <w:rPr>
                  <w:rFonts w:ascii="Cambria Math" w:hAnsi="Cambria Math" w:cs="Myanmar Text"/>
                </w:rPr>
                <m:t>r,t</m:t>
              </m:r>
            </m:e>
          </m:d>
          <m:r>
            <w:rPr>
              <w:rFonts w:ascii="Cambria Math" w:hAnsi="Cambria Math" w:cs="Myanmar Text"/>
            </w:rPr>
            <m:t xml:space="preserve">,                                                                                  </m:t>
          </m:r>
          <m:r>
            <w:del w:id="564" w:author="Author">
              <w:rPr>
                <w:rFonts w:ascii="Cambria Math" w:eastAsiaTheme="minorEastAsia" w:hAnsi="Cambria Math" w:cs="Myanmar Text"/>
              </w:rPr>
              <m:t>(</m:t>
            </w:del>
          </m:r>
          <m:r>
            <w:ins w:id="565" w:author="Author">
              <m:rPr>
                <m:sty m:val="p"/>
              </m:rPr>
              <w:rPr>
                <w:rFonts w:ascii="Cambria Math" w:eastAsiaTheme="minorEastAsia" w:hAnsi="Cambria Math" w:cs="Myanmar Text"/>
              </w:rPr>
              <m:t>(</m:t>
            </w:ins>
          </m:r>
          <m:r>
            <w:rPr>
              <w:rFonts w:ascii="Cambria Math" w:eastAsiaTheme="minorEastAsia" w:hAnsi="Cambria Math" w:cs="Myanmar Text"/>
            </w:rPr>
            <m:t>2</m:t>
          </m:r>
          <m:r>
            <w:del w:id="566" w:author="Author">
              <w:rPr>
                <w:rFonts w:ascii="Cambria Math" w:eastAsiaTheme="minorEastAsia" w:hAnsi="Cambria Math" w:cs="Myanmar Text"/>
              </w:rPr>
              <m:t>)</m:t>
            </w:del>
          </m:r>
          <m:r>
            <w:ins w:id="567" w:author="Author">
              <m:rPr>
                <m:sty m:val="p"/>
              </m:rPr>
              <w:rPr>
                <w:rFonts w:ascii="Cambria Math" w:eastAsiaTheme="minorEastAsia" w:hAnsi="Cambria Math" w:cs="Myanmar Text"/>
              </w:rPr>
              <m:t>)</m:t>
            </w:ins>
          </m:r>
        </m:oMath>
      </m:oMathPara>
    </w:p>
    <w:p w14:paraId="3846B3BA" w14:textId="01095012" w:rsidR="00AE69C1" w:rsidRPr="00287773" w:rsidRDefault="00AE69C1" w:rsidP="00395125">
      <w:pPr>
        <w:jc w:val="both"/>
        <w:rPr>
          <w:rFonts w:ascii="Myriad Pro" w:eastAsiaTheme="minorEastAsia" w:hAnsi="Myriad Pro" w:cs="Myanmar Text"/>
        </w:rPr>
      </w:pPr>
      <w:r w:rsidRPr="00287773">
        <w:rPr>
          <w:rFonts w:ascii="Myriad Pro" w:eastAsiaTheme="minorEastAsia" w:hAnsi="Myriad Pro" w:cs="Myanmar Text"/>
        </w:rPr>
        <w:t xml:space="preserve">where </w:t>
      </w:r>
      <w:r w:rsidRPr="00287773">
        <w:rPr>
          <w:rFonts w:ascii="Myriad Pro" w:eastAsiaTheme="minorEastAsia" w:hAnsi="Myriad Pro" w:cs="Myanmar Text"/>
          <w:i/>
          <w:iCs/>
        </w:rPr>
        <w:t>h</w:t>
      </w:r>
      <w:r w:rsidRPr="00287773">
        <w:rPr>
          <w:rFonts w:ascii="Myriad Pro" w:eastAsiaTheme="minorEastAsia" w:hAnsi="Myriad Pro" w:cs="Myanmar Text"/>
        </w:rPr>
        <w:t xml:space="preserve"> is the aperture, </w:t>
      </w:r>
      <w:r w:rsidRPr="00287773">
        <w:rPr>
          <w:rFonts w:ascii="Myriad Pro" w:hAnsi="Myriad Pro" w:cs="Myanmar Text"/>
          <w:i/>
          <w:iCs/>
        </w:rPr>
        <w:t>q</w:t>
      </w:r>
      <w:r w:rsidRPr="00287773">
        <w:rPr>
          <w:rFonts w:ascii="Myriad Pro" w:hAnsi="Myriad Pro" w:cs="Myanmar Text"/>
        </w:rPr>
        <w:t xml:space="preserve"> is the fluid velocity integrated over </w:t>
      </w:r>
      <w:r w:rsidRPr="00287773">
        <w:rPr>
          <w:rFonts w:ascii="Myriad Pro" w:eastAsiaTheme="minorEastAsia" w:hAnsi="Myriad Pro" w:cs="Myanmar Text"/>
          <w:i/>
          <w:iCs/>
        </w:rPr>
        <w:t>h</w:t>
      </w:r>
      <w:r w:rsidRPr="00287773">
        <w:rPr>
          <w:rFonts w:ascii="Myriad Pro" w:hAnsi="Myriad Pro" w:cs="Myanmar Text"/>
        </w:rPr>
        <w:t xml:space="preserve"> [L</w:t>
      </w:r>
      <w:r w:rsidRPr="00287773">
        <w:rPr>
          <w:rFonts w:ascii="Myriad Pro" w:hAnsi="Myriad Pro" w:cs="Myanmar Text"/>
          <w:vertAlign w:val="superscript"/>
        </w:rPr>
        <w:t>2</w:t>
      </w:r>
      <w:r w:rsidRPr="00287773">
        <w:rPr>
          <w:rFonts w:ascii="Myriad Pro" w:hAnsi="Myriad Pro" w:cs="Myanmar Text"/>
        </w:rPr>
        <w:t>/T]</w:t>
      </w:r>
      <w:r w:rsidR="00510303" w:rsidRPr="00287773">
        <w:rPr>
          <w:rFonts w:ascii="Myriad Pro" w:hAnsi="Myriad Pro" w:cs="Myanmar Text"/>
        </w:rPr>
        <w:t xml:space="preserve"> and</w:t>
      </w:r>
      <w:r w:rsidRPr="00287773">
        <w:rPr>
          <w:rFonts w:ascii="Myriad Pro" w:hAnsi="Myriad Pro" w:cs="Myanmar Text"/>
        </w:rPr>
        <w:t xml:space="preserve"> calculated from the total volumetric flow rate</w:t>
      </w:r>
      <w:del w:id="568" w:author="Author">
        <w:r w:rsidRPr="00287773" w:rsidDel="00BB507C">
          <w:rPr>
            <w:rFonts w:ascii="Myriad Pro" w:hAnsi="Myriad Pro" w:cs="Myanmar Text"/>
          </w:rPr>
          <w:delText>,</w:delText>
        </w:r>
      </w:del>
      <w:r w:rsidRPr="00287773">
        <w:rPr>
          <w:rFonts w:ascii="Myriad Pro" w:hAnsi="Myriad Pro" w:cs="Myanmar Text"/>
        </w:rPr>
        <w:t xml:space="preserve"> </w:t>
      </w:r>
      <w:r w:rsidRPr="00287773">
        <w:rPr>
          <w:rFonts w:ascii="Myriad Pro" w:hAnsi="Myriad Pro" w:cs="Myanmar Text"/>
          <w:i/>
          <w:iCs/>
        </w:rPr>
        <w:t>Q</w:t>
      </w:r>
      <w:del w:id="569" w:author="Author">
        <w:r w:rsidRPr="00287773" w:rsidDel="00BB507C">
          <w:rPr>
            <w:rFonts w:ascii="Myriad Pro" w:hAnsi="Myriad Pro" w:cs="Myanmar Text"/>
          </w:rPr>
          <w:delText>,</w:delText>
        </w:r>
      </w:del>
      <w:r w:rsidRPr="00287773">
        <w:rPr>
          <w:rFonts w:ascii="Myriad Pro" w:hAnsi="Myriad Pro" w:cs="Myanmar Text"/>
        </w:rPr>
        <w:t xml:space="preserve"> using </w:t>
      </w:r>
      <w:r w:rsidRPr="00287773">
        <w:rPr>
          <w:rFonts w:ascii="Myriad Pro" w:hAnsi="Myriad Pro" w:cs="Myanmar Text"/>
          <w:i/>
          <w:iCs/>
        </w:rPr>
        <w:t>q</w:t>
      </w:r>
      <w:ins w:id="570" w:author="Author">
        <w:r w:rsidR="00BB507C" w:rsidRPr="007B1BB0">
          <w:rPr>
            <w:rFonts w:ascii="Myriad Pro" w:hAnsi="Myriad Pro" w:cs="Myanmar Text"/>
          </w:rPr>
          <w:t xml:space="preserve"> </w:t>
        </w:r>
      </w:ins>
      <w:del w:id="571" w:author="Author">
        <w:r w:rsidRPr="007B1BB0" w:rsidDel="00573702">
          <w:rPr>
            <w:rFonts w:ascii="Myriad Pro" w:hAnsi="Myriad Pro" w:cs="Myanmar Text"/>
          </w:rPr>
          <w:delText>=</w:delText>
        </w:r>
      </w:del>
      <w:ins w:id="572" w:author="Author">
        <w:r w:rsidR="00573702" w:rsidRPr="00573702">
          <w:rPr>
            <w:rFonts w:ascii="Myriad Pro" w:hAnsi="Myriad Pro" w:cs="Myanmar Text"/>
          </w:rPr>
          <w:t>=</w:t>
        </w:r>
        <w:r w:rsidR="00BB507C" w:rsidRPr="007B1BB0">
          <w:rPr>
            <w:rFonts w:ascii="Myriad Pro" w:hAnsi="Myriad Pro" w:cs="Myanmar Text"/>
          </w:rPr>
          <w:t xml:space="preserve"> </w:t>
        </w:r>
      </w:ins>
      <w:r w:rsidRPr="00287773">
        <w:rPr>
          <w:rFonts w:ascii="Myriad Pro" w:hAnsi="Myriad Pro" w:cs="Myanmar Text"/>
          <w:i/>
          <w:iCs/>
        </w:rPr>
        <w:t>Q</w:t>
      </w:r>
      <w:r w:rsidRPr="007B1BB0">
        <w:rPr>
          <w:rFonts w:ascii="Myriad Pro" w:hAnsi="Myriad Pro" w:cs="Myanmar Text"/>
        </w:rPr>
        <w:t>/</w:t>
      </w:r>
      <w:del w:id="573" w:author="Author">
        <w:r w:rsidRPr="007B1BB0" w:rsidDel="00573702">
          <w:rPr>
            <w:rFonts w:ascii="Myriad Pro" w:hAnsi="Myriad Pro" w:cs="Myanmar Text"/>
          </w:rPr>
          <w:delText>(</w:delText>
        </w:r>
      </w:del>
      <w:ins w:id="574" w:author="Author">
        <w:r w:rsidR="00573702" w:rsidRPr="00573702">
          <w:rPr>
            <w:rFonts w:ascii="Myriad Pro" w:hAnsi="Myriad Pro" w:cs="Myanmar Text"/>
          </w:rPr>
          <w:t>(</w:t>
        </w:r>
      </w:ins>
      <w:r w:rsidRPr="007B1BB0">
        <w:rPr>
          <w:rFonts w:ascii="Myriad Pro" w:hAnsi="Myriad Pro" w:cs="Myanmar Text"/>
        </w:rPr>
        <w:t>2</w:t>
      </w:r>
      <w:r w:rsidRPr="00287773">
        <w:rPr>
          <w:rFonts w:ascii="Myriad Pro" w:hAnsi="Myriad Pro" w:cs="Calibri"/>
          <w:i/>
          <w:iCs/>
        </w:rPr>
        <w:t>π</w:t>
      </w:r>
      <w:r w:rsidRPr="00287773">
        <w:rPr>
          <w:rFonts w:ascii="Myriad Pro" w:hAnsi="Myriad Pro" w:cs="Myanmar Text"/>
          <w:i/>
          <w:iCs/>
        </w:rPr>
        <w:t>r</w:t>
      </w:r>
      <w:del w:id="575" w:author="Author">
        <w:r w:rsidRPr="007B1BB0" w:rsidDel="00573702">
          <w:rPr>
            <w:rFonts w:ascii="Myriad Pro" w:hAnsi="Myriad Pro" w:cs="Myanmar Text"/>
          </w:rPr>
          <w:delText>)</w:delText>
        </w:r>
      </w:del>
      <w:ins w:id="576" w:author="Author">
        <w:r w:rsidR="00573702" w:rsidRPr="00573702">
          <w:rPr>
            <w:rFonts w:ascii="Myriad Pro" w:hAnsi="Myriad Pro" w:cs="Myanmar Text"/>
          </w:rPr>
          <w:t>)</w:t>
        </w:r>
      </w:ins>
      <w:r w:rsidRPr="00287773">
        <w:rPr>
          <w:rFonts w:ascii="Myriad Pro" w:eastAsiaTheme="minorEastAsia" w:hAnsi="Myriad Pro" w:cs="Myanmar Text"/>
        </w:rPr>
        <w:t xml:space="preserve">, </w:t>
      </w:r>
      <w:ins w:id="577" w:author="Author">
        <w:r w:rsidR="00AA7800">
          <w:rPr>
            <w:rFonts w:ascii="Myriad Pro" w:eastAsiaTheme="minorEastAsia" w:hAnsi="Myriad Pro" w:cs="Myanmar Text"/>
          </w:rPr>
          <w:t xml:space="preserve">and </w:t>
        </w:r>
      </w:ins>
      <w:r w:rsidRPr="00287773">
        <w:rPr>
          <w:rFonts w:ascii="Myriad Pro" w:eastAsiaTheme="minorEastAsia" w:hAnsi="Myriad Pro" w:cs="Calibri"/>
          <w:i/>
          <w:iCs/>
        </w:rPr>
        <w:t>α</w:t>
      </w:r>
      <w:r w:rsidRPr="00287773">
        <w:rPr>
          <w:rFonts w:ascii="Myriad Pro" w:eastAsiaTheme="minorEastAsia" w:hAnsi="Myriad Pro" w:cs="Myanmar Text"/>
          <w:i/>
          <w:iCs/>
          <w:vertAlign w:val="subscript"/>
        </w:rPr>
        <w:t>f</w:t>
      </w:r>
      <w:del w:id="578" w:author="Author">
        <w:r w:rsidRPr="00287773" w:rsidDel="00BB507C">
          <w:rPr>
            <w:rFonts w:ascii="Myriad Pro" w:eastAsiaTheme="minorEastAsia" w:hAnsi="Myriad Pro" w:cs="Myanmar Text"/>
          </w:rPr>
          <w:delText xml:space="preserve"> i</w:delText>
        </w:r>
      </w:del>
      <w:ins w:id="579" w:author="Author">
        <w:r w:rsidR="00BB507C">
          <w:rPr>
            <w:rFonts w:ascii="Myriad Pro" w:eastAsiaTheme="minorEastAsia" w:hAnsi="Myriad Pro" w:cs="Myanmar Text"/>
          </w:rPr>
          <w:t xml:space="preserve"> i</w:t>
        </w:r>
      </w:ins>
      <w:r w:rsidRPr="00287773">
        <w:rPr>
          <w:rFonts w:ascii="Myriad Pro" w:eastAsiaTheme="minorEastAsia" w:hAnsi="Myriad Pro" w:cs="Myanmar Text"/>
        </w:rPr>
        <w:t>s the fluid thermal</w:t>
      </w:r>
      <w:r w:rsidRPr="00287773">
        <w:rPr>
          <w:rFonts w:ascii="Myriad Pro" w:hAnsi="Myriad Pro"/>
        </w:rPr>
        <w:t xml:space="preserve"> </w:t>
      </w:r>
      <w:r w:rsidRPr="00287773">
        <w:rPr>
          <w:rFonts w:ascii="Myriad Pro" w:eastAsiaTheme="minorEastAsia" w:hAnsi="Myriad Pro" w:cs="Myanmar Text"/>
        </w:rPr>
        <w:t>diffusivity</w:t>
      </w:r>
      <w:r w:rsidR="00395125" w:rsidRPr="00287773">
        <w:rPr>
          <w:rFonts w:ascii="Myriad Pro" w:eastAsiaTheme="minorEastAsia" w:hAnsi="Myriad Pro" w:cs="Myanmar Text"/>
        </w:rPr>
        <w:fldChar w:fldCharType="begin"/>
      </w:r>
      <w:r w:rsidR="00870E68" w:rsidRPr="00287773">
        <w:rPr>
          <w:rFonts w:ascii="Myriad Pro" w:eastAsiaTheme="minorEastAsia" w:hAnsi="Myriad Pro" w:cs="Myanmar Text"/>
        </w:rPr>
        <w:instrText xml:space="preserve"> ADDIN ZOTERO_ITEM CSL_CITATION {"citationID":"BDSdhV9Q","properties":{"formattedCitation":"\\super 26,49\\nosupersub{}","plainCitation":"26,49","noteIndex":0},"citationItems":[{"id":531,"uris":["http://zotero.org/users/local/4gT4Obwt/items/4ITYNJHV"],"uri":["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id":145,"uris":["http://zotero.org/users/local/4gT4Obwt/items/MW3NQ2CW"],"uri":["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convection","volume":"49","author":[{"family":"Chaudhuri","given":"A"},{"family":"Rajaram","given":"H"},{"family":"Viswanathan","given":"H"}],"issued":{"date-parts":[["2013"]]}}}],"schema":"https://github.com/citation-style-language/schema/raw/master/csl-citation.json"} </w:instrText>
      </w:r>
      <w:r w:rsidR="00395125" w:rsidRPr="00287773">
        <w:rPr>
          <w:rFonts w:ascii="Myriad Pro" w:eastAsiaTheme="minorEastAsia" w:hAnsi="Myriad Pro" w:cs="Myanmar Text"/>
        </w:rPr>
        <w:fldChar w:fldCharType="separate"/>
      </w:r>
      <w:r w:rsidR="00870E68" w:rsidRPr="00287773">
        <w:rPr>
          <w:rFonts w:ascii="Myriad Pro" w:hAnsi="Myriad Pro" w:cs="Times New Roman"/>
          <w:szCs w:val="24"/>
          <w:vertAlign w:val="superscript"/>
        </w:rPr>
        <w:t>26,49</w:t>
      </w:r>
      <w:r w:rsidR="00395125" w:rsidRPr="00287773">
        <w:rPr>
          <w:rFonts w:ascii="Myriad Pro" w:eastAsiaTheme="minorEastAsia" w:hAnsi="Myriad Pro" w:cs="Myanmar Text"/>
        </w:rPr>
        <w:fldChar w:fldCharType="end"/>
      </w:r>
      <w:r w:rsidRPr="00287773">
        <w:rPr>
          <w:rFonts w:ascii="Myriad Pro" w:eastAsiaTheme="minorEastAsia" w:hAnsi="Myriad Pro" w:cs="Myanmar Text"/>
        </w:rPr>
        <w:t xml:space="preserve">. </w:t>
      </w:r>
      <w:r w:rsidRPr="00287773">
        <w:rPr>
          <w:rFonts w:ascii="Myriad Pro" w:eastAsiaTheme="minorEastAsia" w:hAnsi="Myriad Pro" w:cs="Calibri"/>
          <w:i/>
          <w:iCs/>
        </w:rPr>
        <w:t>Θ</w:t>
      </w:r>
      <w:r w:rsidRPr="00287773">
        <w:rPr>
          <w:rFonts w:ascii="Myriad Pro" w:eastAsiaTheme="minorEastAsia" w:hAnsi="Myriad Pro" w:cs="Myanmar Text"/>
        </w:rPr>
        <w:t xml:space="preserve"> accounts for the heat exchange with the bedrock and caprock and </w:t>
      </w:r>
      <w:ins w:id="580" w:author="Author">
        <w:r w:rsidR="00BB507C">
          <w:rPr>
            <w:rFonts w:ascii="Myriad Pro" w:eastAsiaTheme="minorEastAsia" w:hAnsi="Myriad Pro" w:cs="Myanmar Text"/>
          </w:rPr>
          <w:t xml:space="preserve">is </w:t>
        </w:r>
      </w:ins>
      <w:r w:rsidRPr="00287773">
        <w:rPr>
          <w:rFonts w:ascii="Myriad Pro" w:eastAsiaTheme="minorEastAsia" w:hAnsi="Myriad Pro" w:cs="Myanmar Text"/>
        </w:rPr>
        <w:t xml:space="preserve">calculated using </w:t>
      </w:r>
      <w:del w:id="581" w:author="Author">
        <w:r w:rsidRPr="00287773" w:rsidDel="0060493F">
          <w:rPr>
            <w:rFonts w:ascii="Myriad Pro" w:eastAsiaTheme="minorEastAsia" w:hAnsi="Myriad Pro" w:cs="Myanmar Text"/>
          </w:rPr>
          <w:delText xml:space="preserve">Fourier's </w:delText>
        </w:r>
      </w:del>
      <w:ins w:id="582" w:author="Author">
        <w:r w:rsidR="0060493F" w:rsidRPr="00287773">
          <w:rPr>
            <w:rFonts w:ascii="Myriad Pro" w:eastAsiaTheme="minorEastAsia" w:hAnsi="Myriad Pro" w:cs="Myanmar Text"/>
          </w:rPr>
          <w:t>Fourier</w:t>
        </w:r>
        <w:r w:rsidR="0060493F">
          <w:rPr>
            <w:rFonts w:ascii="Myriad Pro" w:eastAsiaTheme="minorEastAsia" w:hAnsi="Myriad Pro" w:cs="Myanmar Text"/>
          </w:rPr>
          <w:t>’</w:t>
        </w:r>
        <w:r w:rsidR="0060493F" w:rsidRPr="00287773">
          <w:rPr>
            <w:rFonts w:ascii="Myriad Pro" w:eastAsiaTheme="minorEastAsia" w:hAnsi="Myriad Pro" w:cs="Myanmar Text"/>
          </w:rPr>
          <w:t xml:space="preserve">s </w:t>
        </w:r>
      </w:ins>
      <w:r w:rsidRPr="00287773">
        <w:rPr>
          <w:rFonts w:ascii="Myriad Pro" w:eastAsiaTheme="minorEastAsia" w:hAnsi="Myriad Pro" w:cs="Myanmar Text"/>
        </w:rPr>
        <w:t>law,</w:t>
      </w:r>
    </w:p>
    <w:p w14:paraId="0B69B52C" w14:textId="253C425A" w:rsidR="00AE69C1" w:rsidRPr="00287773" w:rsidRDefault="00AE69C1" w:rsidP="003620B4">
      <w:pPr>
        <w:rPr>
          <w:rFonts w:ascii="Myriad Pro" w:eastAsiaTheme="minorEastAsia" w:hAnsi="Myriad Pro" w:cs="Myanmar Text"/>
        </w:rPr>
      </w:pPr>
      <m:oMathPara>
        <m:oMath>
          <m:r>
            <m:rPr>
              <m:sty m:val="p"/>
            </m:rPr>
            <w:rPr>
              <w:rFonts w:ascii="Cambria Math" w:eastAsiaTheme="minorEastAsia" w:hAnsi="Cambria Math" w:cs="Myanmar Text"/>
            </w:rPr>
            <m:t>Θ</m:t>
          </m:r>
          <m:r>
            <w:del w:id="583" w:author="Author">
              <w:rPr>
                <w:rFonts w:ascii="Cambria Math" w:eastAsiaTheme="minorEastAsia" w:hAnsi="Cambria Math" w:cs="Myanmar Text"/>
              </w:rPr>
              <m:t>=</m:t>
            </w:del>
          </m:r>
          <m:r>
            <w:ins w:id="584" w:author="Author">
              <m:rPr>
                <m:sty m:val="p"/>
              </m:rPr>
              <w:rPr>
                <w:rFonts w:ascii="Cambria Math" w:eastAsiaTheme="minorEastAsia" w:hAnsi="Cambria Math" w:cs="Myanmar Text"/>
              </w:rPr>
              <m:t>=</m:t>
            </w:ins>
          </m:r>
          <m:f>
            <m:fPr>
              <m:ctrlPr>
                <w:rPr>
                  <w:rFonts w:ascii="Cambria Math" w:hAnsi="Cambria Math" w:cs="Myanmar Text"/>
                  <w:i/>
                </w:rPr>
              </m:ctrlPr>
            </m:fPr>
            <m:num>
              <m:r>
                <w:rPr>
                  <w:rFonts w:ascii="Cambria Math" w:hAnsi="Cambria Math" w:cs="Myanmar Text"/>
                </w:rPr>
                <m:t>2</m:t>
              </m:r>
              <m:sSub>
                <m:sSubPr>
                  <m:ctrlPr>
                    <w:rPr>
                      <w:rFonts w:ascii="Cambria Math" w:hAnsi="Cambria Math" w:cs="Myanmar Text"/>
                      <w:i/>
                    </w:rPr>
                  </m:ctrlPr>
                </m:sSubPr>
                <m:e>
                  <m:r>
                    <m:rPr>
                      <m:sty m:val="p"/>
                    </m:rPr>
                    <w:rPr>
                      <w:rFonts w:ascii="Cambria Math" w:eastAsiaTheme="minorEastAsia" w:hAnsi="Cambria Math" w:cs="Myanmar Text"/>
                    </w:rPr>
                    <m:t>Κ</m:t>
                  </m:r>
                </m:e>
                <m:sub>
                  <m:r>
                    <w:rPr>
                      <w:rFonts w:ascii="Cambria Math" w:hAnsi="Cambria Math" w:cs="Myanmar Text"/>
                    </w:rPr>
                    <m:t>r</m:t>
                  </m:r>
                </m:sub>
              </m:sSub>
            </m:num>
            <m:den>
              <m:sSub>
                <m:sSubPr>
                  <m:ctrlPr>
                    <w:rPr>
                      <w:rFonts w:ascii="Cambria Math" w:hAnsi="Cambria Math" w:cs="Myanmar Text"/>
                      <w:i/>
                    </w:rPr>
                  </m:ctrlPr>
                </m:sSubPr>
                <m:e>
                  <m:r>
                    <w:rPr>
                      <w:rFonts w:ascii="Cambria Math" w:hAnsi="Cambria Math" w:cs="Myanmar Text"/>
                    </w:rPr>
                    <m:t>ρ</m:t>
                  </m:r>
                </m:e>
                <m:sub>
                  <m:r>
                    <w:rPr>
                      <w:rFonts w:ascii="Cambria Math" w:hAnsi="Cambria Math" w:cs="Myanmar Text"/>
                    </w:rPr>
                    <m:t>f</m:t>
                  </m:r>
                </m:sub>
              </m:sSub>
              <m:sSub>
                <m:sSubPr>
                  <m:ctrlPr>
                    <w:rPr>
                      <w:rFonts w:ascii="Cambria Math" w:hAnsi="Cambria Math" w:cs="Myanmar Text"/>
                      <w:i/>
                    </w:rPr>
                  </m:ctrlPr>
                </m:sSubPr>
                <m:e>
                  <m:r>
                    <w:rPr>
                      <w:rFonts w:ascii="Cambria Math" w:hAnsi="Cambria Math" w:cs="Myanmar Text"/>
                    </w:rPr>
                    <m:t>C</m:t>
                  </m:r>
                </m:e>
                <m:sub>
                  <m:sSub>
                    <m:sSubPr>
                      <m:ctrlPr>
                        <w:rPr>
                          <w:rFonts w:ascii="Cambria Math" w:hAnsi="Cambria Math" w:cs="Myanmar Text"/>
                          <w:i/>
                        </w:rPr>
                      </m:ctrlPr>
                    </m:sSubPr>
                    <m:e>
                      <m:r>
                        <w:rPr>
                          <w:rFonts w:ascii="Cambria Math" w:hAnsi="Cambria Math" w:cs="Myanmar Text"/>
                        </w:rPr>
                        <m:t>p</m:t>
                      </m:r>
                    </m:e>
                    <m:sub>
                      <m:r>
                        <w:rPr>
                          <w:rFonts w:ascii="Cambria Math" w:hAnsi="Cambria Math" w:cs="Myanmar Text"/>
                        </w:rPr>
                        <m:t>f</m:t>
                      </m:r>
                    </m:sub>
                  </m:sSub>
                </m:sub>
              </m:sSub>
            </m:den>
          </m:f>
          <m:f>
            <m:fPr>
              <m:ctrlPr>
                <w:rPr>
                  <w:rFonts w:ascii="Cambria Math" w:eastAsiaTheme="minorEastAsia" w:hAnsi="Cambria Math" w:cs="Myanmar Text"/>
                  <w:i/>
                </w:rPr>
              </m:ctrlPr>
            </m:fPr>
            <m:num>
              <m:r>
                <w:rPr>
                  <w:rFonts w:ascii="Cambria Math" w:hAnsi="Cambria Math" w:cs="Myanmar Text"/>
                </w:rPr>
                <m:t>∂T</m:t>
              </m:r>
            </m:num>
            <m:den>
              <m:r>
                <w:rPr>
                  <w:rFonts w:ascii="Cambria Math" w:hAnsi="Cambria Math" w:cs="Myanmar Text"/>
                </w:rPr>
                <m:t>∂|z|</m:t>
              </m:r>
            </m:den>
          </m:f>
          <m:r>
            <w:rPr>
              <w:rFonts w:ascii="Cambria Math" w:hAnsi="Cambria Math" w:cs="Myanmar Text"/>
            </w:rPr>
            <m:t xml:space="preserve">.                                                                                                                                             </m:t>
          </m:r>
          <m:r>
            <w:del w:id="585" w:author="Author">
              <w:rPr>
                <w:rFonts w:ascii="Cambria Math" w:eastAsiaTheme="minorEastAsia" w:hAnsi="Cambria Math" w:cs="Myanmar Text"/>
              </w:rPr>
              <m:t>(</m:t>
            </w:del>
          </m:r>
          <m:r>
            <w:ins w:id="586" w:author="Author">
              <m:rPr>
                <m:sty m:val="p"/>
              </m:rPr>
              <w:rPr>
                <w:rFonts w:ascii="Cambria Math" w:eastAsiaTheme="minorEastAsia" w:hAnsi="Cambria Math" w:cs="Myanmar Text"/>
              </w:rPr>
              <m:t>(</m:t>
            </w:ins>
          </m:r>
          <m:r>
            <w:rPr>
              <w:rFonts w:ascii="Cambria Math" w:eastAsiaTheme="minorEastAsia" w:hAnsi="Cambria Math" w:cs="Myanmar Text"/>
            </w:rPr>
            <m:t>3</m:t>
          </m:r>
          <m:r>
            <w:del w:id="587" w:author="Author">
              <w:rPr>
                <w:rFonts w:ascii="Cambria Math" w:eastAsiaTheme="minorEastAsia" w:hAnsi="Cambria Math" w:cs="Myanmar Text"/>
              </w:rPr>
              <m:t>)</m:t>
            </w:del>
          </m:r>
          <m:r>
            <w:ins w:id="588" w:author="Author">
              <m:rPr>
                <m:sty m:val="p"/>
              </m:rPr>
              <w:rPr>
                <w:rFonts w:ascii="Cambria Math" w:eastAsiaTheme="minorEastAsia" w:hAnsi="Cambria Math" w:cs="Myanmar Text"/>
              </w:rPr>
              <m:t>)</m:t>
            </w:ins>
          </m:r>
        </m:oMath>
      </m:oMathPara>
    </w:p>
    <w:p w14:paraId="71582136" w14:textId="03F0C065" w:rsidR="00AE69C1" w:rsidRPr="00287773" w:rsidRDefault="00AE69C1" w:rsidP="00E40A05">
      <w:pPr>
        <w:jc w:val="both"/>
        <w:rPr>
          <w:rFonts w:ascii="Myriad Pro" w:eastAsiaTheme="minorEastAsia" w:hAnsi="Myriad Pro" w:cs="Myanmar Text"/>
        </w:rPr>
      </w:pPr>
      <w:r w:rsidRPr="00287773">
        <w:rPr>
          <w:rFonts w:ascii="Myriad Pro" w:eastAsiaTheme="minorEastAsia" w:hAnsi="Myriad Pro" w:cs="Myanmar Text"/>
        </w:rPr>
        <w:t xml:space="preserve">The complete mixing approximation can be </w:t>
      </w:r>
      <w:del w:id="589" w:author="Author">
        <w:r w:rsidRPr="00287773" w:rsidDel="00BB507C">
          <w:rPr>
            <w:rFonts w:ascii="Myriad Pro" w:eastAsiaTheme="minorEastAsia" w:hAnsi="Myriad Pro" w:cs="Myanmar Text"/>
          </w:rPr>
          <w:delText xml:space="preserve">posterior </w:delText>
        </w:r>
      </w:del>
      <w:r w:rsidRPr="00287773">
        <w:rPr>
          <w:rFonts w:ascii="Myriad Pro" w:eastAsiaTheme="minorEastAsia" w:hAnsi="Myriad Pro" w:cs="Myanmar Text"/>
        </w:rPr>
        <w:t>validated</w:t>
      </w:r>
      <w:ins w:id="590" w:author="Author">
        <w:r w:rsidR="00BB507C">
          <w:rPr>
            <w:rFonts w:ascii="Myriad Pro" w:eastAsiaTheme="minorEastAsia" w:hAnsi="Myriad Pro" w:cs="Myanmar Text"/>
          </w:rPr>
          <w:t xml:space="preserve"> </w:t>
        </w:r>
        <w:r w:rsidR="00BB507C" w:rsidRPr="007B1BB0">
          <w:rPr>
            <w:rFonts w:ascii="Myriad Pro" w:eastAsiaTheme="minorEastAsia" w:hAnsi="Myriad Pro" w:cs="Myanmar Text"/>
            <w:i/>
            <w:iCs/>
          </w:rPr>
          <w:t>a posteriori</w:t>
        </w:r>
      </w:ins>
      <w:r w:rsidRPr="00287773">
        <w:rPr>
          <w:rFonts w:ascii="Myriad Pro" w:eastAsiaTheme="minorEastAsia" w:hAnsi="Myriad Pro" w:cs="Myanmar Text"/>
        </w:rPr>
        <w:t xml:space="preserve"> and is justified </w:t>
      </w:r>
      <w:del w:id="591" w:author="Author">
        <w:r w:rsidRPr="00287773" w:rsidDel="00BB507C">
          <w:rPr>
            <w:rFonts w:ascii="Myriad Pro" w:eastAsiaTheme="minorEastAsia" w:hAnsi="Myriad Pro" w:cs="Myanmar Text"/>
          </w:rPr>
          <w:delText xml:space="preserve">since </w:delText>
        </w:r>
      </w:del>
      <w:ins w:id="592" w:author="Author">
        <w:r w:rsidR="00BB507C">
          <w:rPr>
            <w:rFonts w:ascii="Myriad Pro" w:eastAsiaTheme="minorEastAsia" w:hAnsi="Myriad Pro" w:cs="Myanmar Text"/>
          </w:rPr>
          <w:t>because</w:t>
        </w:r>
        <w:r w:rsidR="00BB507C" w:rsidRPr="00287773">
          <w:rPr>
            <w:rFonts w:ascii="Myriad Pro" w:eastAsiaTheme="minorEastAsia" w:hAnsi="Myriad Pro" w:cs="Myanmar Text"/>
          </w:rPr>
          <w:t xml:space="preserve"> </w:t>
        </w:r>
        <w:r w:rsidR="00BB507C">
          <w:rPr>
            <w:rFonts w:ascii="Myriad Pro" w:eastAsiaTheme="minorEastAsia" w:hAnsi="Myriad Pro" w:cs="Myanmar Text"/>
          </w:rPr>
          <w:t xml:space="preserve">the </w:t>
        </w:r>
      </w:ins>
      <w:r w:rsidRPr="00287773">
        <w:rPr>
          <w:rFonts w:ascii="Myriad Pro" w:eastAsiaTheme="minorEastAsia" w:hAnsi="Myriad Pro" w:cs="Myanmar Text"/>
        </w:rPr>
        <w:t xml:space="preserve">transverse temperature gradients in the horizon remain </w:t>
      </w:r>
      <w:r w:rsidR="00A30982" w:rsidRPr="00287773">
        <w:rPr>
          <w:rFonts w:ascii="Myriad Pro" w:eastAsiaTheme="minorEastAsia" w:hAnsi="Myriad Pro" w:cs="Myanmar Text"/>
        </w:rPr>
        <w:t xml:space="preserve">relatively </w:t>
      </w:r>
      <w:r w:rsidRPr="00287773">
        <w:rPr>
          <w:rFonts w:ascii="Myriad Pro" w:eastAsiaTheme="minorEastAsia" w:hAnsi="Myriad Pro" w:cs="Myanmar Text"/>
        </w:rPr>
        <w:t xml:space="preserve">small throughout speleogenesis. </w:t>
      </w:r>
    </w:p>
    <w:p w14:paraId="2E732E14" w14:textId="13BB7B1A" w:rsidR="001600E6" w:rsidRPr="00287773" w:rsidRDefault="001600E6" w:rsidP="00E40A05">
      <w:pPr>
        <w:jc w:val="both"/>
        <w:rPr>
          <w:rFonts w:ascii="Myriad Pro" w:eastAsiaTheme="minorEastAsia" w:hAnsi="Myriad Pro" w:cs="Myanmar Text"/>
        </w:rPr>
      </w:pPr>
    </w:p>
    <w:p w14:paraId="1A6E5303" w14:textId="15736745" w:rsidR="001600E6" w:rsidRPr="00287773" w:rsidRDefault="001600E6" w:rsidP="00E40A05">
      <w:pPr>
        <w:jc w:val="both"/>
        <w:rPr>
          <w:rFonts w:ascii="Myriad Pro" w:eastAsiaTheme="minorEastAsia" w:hAnsi="Myriad Pro" w:cs="Myanmar Text"/>
        </w:rPr>
      </w:pPr>
    </w:p>
    <w:p w14:paraId="074D78FE" w14:textId="77777777" w:rsidR="001600E6" w:rsidRPr="00287773" w:rsidRDefault="001600E6" w:rsidP="00E40A05">
      <w:pPr>
        <w:jc w:val="both"/>
        <w:rPr>
          <w:rFonts w:ascii="Myriad Pro" w:eastAsiaTheme="minorEastAsia" w:hAnsi="Myriad Pro" w:cs="Myanmar Text"/>
        </w:rPr>
      </w:pPr>
    </w:p>
    <w:p w14:paraId="5CFF18B7" w14:textId="77777777" w:rsidR="00AE69C1" w:rsidRPr="00287773" w:rsidRDefault="00AE69C1" w:rsidP="004A3873">
      <w:pPr>
        <w:pStyle w:val="ListParagraph"/>
        <w:numPr>
          <w:ilvl w:val="1"/>
          <w:numId w:val="6"/>
        </w:numPr>
        <w:jc w:val="both"/>
        <w:rPr>
          <w:rFonts w:ascii="Myriad Pro" w:hAnsi="Myriad Pro" w:cs="Myanmar Text"/>
          <w:b/>
          <w:bCs/>
        </w:rPr>
      </w:pPr>
      <w:r w:rsidRPr="00287773">
        <w:rPr>
          <w:rFonts w:ascii="Myriad Pro" w:hAnsi="Myriad Pro" w:cs="Myanmar Text"/>
          <w:b/>
          <w:bCs/>
        </w:rPr>
        <w:t>Reactive transport</w:t>
      </w:r>
    </w:p>
    <w:p w14:paraId="41640750" w14:textId="0CA91FE2" w:rsidR="00AE69C1" w:rsidRPr="00287773" w:rsidRDefault="00AE69C1" w:rsidP="004A3873">
      <w:pPr>
        <w:rPr>
          <w:rFonts w:ascii="Myriad Pro" w:hAnsi="Myriad Pro" w:cs="Myanmar Text"/>
        </w:rPr>
      </w:pPr>
      <w:r w:rsidRPr="00287773">
        <w:rPr>
          <w:rFonts w:ascii="Myriad Pro" w:hAnsi="Myriad Pro" w:cs="Myanmar Text"/>
        </w:rPr>
        <w:t xml:space="preserve">The </w:t>
      </w:r>
      <w:r w:rsidR="00496812" w:rsidRPr="00287773">
        <w:rPr>
          <w:rFonts w:ascii="Myriad Pro" w:hAnsi="Myriad Pro" w:cs="Myanmar Text"/>
        </w:rPr>
        <w:t>depth-</w:t>
      </w:r>
      <w:r w:rsidRPr="00287773">
        <w:rPr>
          <w:rFonts w:ascii="Myriad Pro" w:hAnsi="Myriad Pro" w:cs="Myanmar Text"/>
        </w:rPr>
        <w:t>averaged solute transport advection-diffusion-reaction equation is</w:t>
      </w:r>
      <w:del w:id="593" w:author="Author">
        <w:r w:rsidRPr="00287773" w:rsidDel="00E03BE4">
          <w:rPr>
            <w:rFonts w:ascii="Myriad Pro" w:hAnsi="Myriad Pro" w:cs="Myanmar Text"/>
          </w:rPr>
          <w:delText>,</w:delText>
        </w:r>
      </w:del>
      <w:r w:rsidRPr="00287773">
        <w:rPr>
          <w:rFonts w:ascii="Myriad Pro" w:hAnsi="Myriad Pro" w:cs="Myanmar Text"/>
        </w:rPr>
        <w:t xml:space="preserve">  </w:t>
      </w:r>
    </w:p>
    <w:p w14:paraId="357951F1" w14:textId="13CA3424" w:rsidR="00AE69C1" w:rsidRPr="00287773" w:rsidRDefault="00AE69C1" w:rsidP="0091287C">
      <w:pPr>
        <w:rPr>
          <w:rFonts w:ascii="Myriad Pro" w:eastAsiaTheme="minorEastAsia" w:hAnsi="Myriad Pro" w:cs="Myanmar Text"/>
        </w:rPr>
      </w:pPr>
      <m:oMathPara>
        <m:oMath>
          <m:r>
            <w:rPr>
              <w:rFonts w:ascii="Cambria Math" w:hAnsi="Cambria Math" w:cs="Myanmar Text"/>
            </w:rPr>
            <m:t>0</m:t>
          </m:r>
          <m:r>
            <w:del w:id="594" w:author="Author">
              <w:rPr>
                <w:rFonts w:ascii="Cambria Math" w:hAnsi="Cambria Math" w:cs="Myanmar Text"/>
              </w:rPr>
              <m:t>=</m:t>
            </w:del>
          </m:r>
          <m:r>
            <w:ins w:id="595" w:author="Author">
              <m:rPr>
                <m:sty m:val="p"/>
              </m:rPr>
              <w:rPr>
                <w:rFonts w:ascii="Cambria Math" w:hAnsi="Cambria Math" w:cs="Myanmar Text"/>
              </w:rPr>
              <m:t>=</m:t>
            </w:ins>
          </m:r>
          <m:r>
            <w:rPr>
              <w:rFonts w:ascii="Cambria Math" w:hAnsi="Cambria Math" w:cs="Myanmar Text"/>
            </w:rPr>
            <m:t>-q</m:t>
          </m:r>
          <m:f>
            <m:fPr>
              <m:ctrlPr>
                <w:rPr>
                  <w:rFonts w:ascii="Cambria Math" w:hAnsi="Cambria Math" w:cs="Myanmar Text"/>
                  <w:i/>
                </w:rPr>
              </m:ctrlPr>
            </m:fPr>
            <m:num>
              <m:r>
                <w:rPr>
                  <w:rFonts w:ascii="Cambria Math" w:hAnsi="Cambria Math" w:cs="Myanmar Text"/>
                </w:rPr>
                <m:t>∂c</m:t>
              </m:r>
            </m:num>
            <m:den>
              <m:r>
                <w:rPr>
                  <w:rFonts w:ascii="Cambria Math" w:hAnsi="Cambria Math" w:cs="Myanmar Text"/>
                </w:rPr>
                <m:t>∂r</m:t>
              </m:r>
            </m:den>
          </m:f>
          <m:r>
            <w:rPr>
              <w:rFonts w:ascii="Cambria Math" w:hAnsi="Cambria Math" w:cs="Myanmar Text"/>
            </w:rPr>
            <m:t>+</m:t>
          </m:r>
          <m:f>
            <m:fPr>
              <m:ctrlPr>
                <w:rPr>
                  <w:rFonts w:ascii="Cambria Math" w:hAnsi="Cambria Math" w:cs="Myanmar Text"/>
                  <w:i/>
                </w:rPr>
              </m:ctrlPr>
            </m:fPr>
            <m:num>
              <m:r>
                <w:rPr>
                  <w:rFonts w:ascii="Cambria Math" w:hAnsi="Cambria Math" w:cs="Myanmar Text"/>
                </w:rPr>
                <m:t>D</m:t>
              </m:r>
            </m:num>
            <m:den>
              <m:r>
                <w:rPr>
                  <w:rFonts w:ascii="Cambria Math" w:hAnsi="Cambria Math" w:cs="Myanmar Text"/>
                </w:rPr>
                <m:t>r</m:t>
              </m:r>
            </m:den>
          </m:f>
          <m:f>
            <m:fPr>
              <m:ctrlPr>
                <w:rPr>
                  <w:rFonts w:ascii="Cambria Math" w:hAnsi="Cambria Math" w:cs="Myanmar Text"/>
                  <w:i/>
                </w:rPr>
              </m:ctrlPr>
            </m:fPr>
            <m:num>
              <m:r>
                <w:rPr>
                  <w:rFonts w:ascii="Cambria Math" w:hAnsi="Cambria Math" w:cs="Myanmar Text"/>
                </w:rPr>
                <m:t>∂</m:t>
              </m:r>
            </m:num>
            <m:den>
              <m:r>
                <w:rPr>
                  <w:rFonts w:ascii="Cambria Math" w:hAnsi="Cambria Math" w:cs="Myanmar Text"/>
                </w:rPr>
                <m:t>∂r</m:t>
              </m:r>
            </m:den>
          </m:f>
          <m:d>
            <m:dPr>
              <m:ctrlPr>
                <w:rPr>
                  <w:rFonts w:ascii="Cambria Math" w:hAnsi="Cambria Math" w:cs="Myanmar Text"/>
                  <w:i/>
                </w:rPr>
              </m:ctrlPr>
            </m:dPr>
            <m:e>
              <m:r>
                <w:rPr>
                  <w:rFonts w:ascii="Cambria Math" w:hAnsi="Cambria Math" w:cs="Myanmar Text"/>
                </w:rPr>
                <m:t>hr</m:t>
              </m:r>
              <m:f>
                <m:fPr>
                  <m:ctrlPr>
                    <w:rPr>
                      <w:rFonts w:ascii="Cambria Math" w:hAnsi="Cambria Math" w:cs="Myanmar Text"/>
                      <w:i/>
                    </w:rPr>
                  </m:ctrlPr>
                </m:fPr>
                <m:num>
                  <m:r>
                    <w:rPr>
                      <w:rFonts w:ascii="Cambria Math" w:hAnsi="Cambria Math" w:cs="Myanmar Text"/>
                    </w:rPr>
                    <m:t>∂c</m:t>
                  </m:r>
                </m:num>
                <m:den>
                  <m:r>
                    <w:rPr>
                      <w:rFonts w:ascii="Cambria Math" w:hAnsi="Cambria Math" w:cs="Myanmar Text"/>
                    </w:rPr>
                    <m:t>∂r</m:t>
                  </m:r>
                </m:den>
              </m:f>
            </m:e>
          </m:d>
          <m:r>
            <w:rPr>
              <w:rFonts w:ascii="Cambria Math" w:hAnsi="Cambria Math" w:cs="Myanmar Text"/>
            </w:rPr>
            <m:t>+</m:t>
          </m:r>
          <m:r>
            <m:rPr>
              <m:sty m:val="p"/>
            </m:rPr>
            <w:rPr>
              <w:rFonts w:ascii="Cambria Math" w:hAnsi="Cambria Math" w:cs="Myanmar Text"/>
            </w:rPr>
            <m:t>Ω</m:t>
          </m:r>
          <m:d>
            <m:dPr>
              <m:ctrlPr>
                <w:rPr>
                  <w:rFonts w:ascii="Cambria Math" w:hAnsi="Cambria Math" w:cs="Myanmar Text"/>
                  <w:i/>
                </w:rPr>
              </m:ctrlPr>
            </m:dPr>
            <m:e>
              <m:r>
                <w:rPr>
                  <w:rFonts w:ascii="Cambria Math" w:hAnsi="Cambria Math" w:cs="Myanmar Text"/>
                </w:rPr>
                <m:t>r,t</m:t>
              </m:r>
            </m:e>
          </m:d>
          <m:r>
            <w:rPr>
              <w:rFonts w:ascii="Cambria Math" w:hAnsi="Cambria Math" w:cs="Myanmar Text"/>
            </w:rPr>
            <m:t xml:space="preserve">,                                                                                                       </m:t>
          </m:r>
          <m:r>
            <w:del w:id="596" w:author="Author">
              <w:rPr>
                <w:rFonts w:ascii="Cambria Math" w:eastAsiaTheme="minorEastAsia" w:hAnsi="Cambria Math" w:cs="Myanmar Text"/>
              </w:rPr>
              <m:t>(</m:t>
            </w:del>
          </m:r>
          <m:r>
            <w:ins w:id="597" w:author="Author">
              <m:rPr>
                <m:sty m:val="p"/>
              </m:rPr>
              <w:rPr>
                <w:rFonts w:ascii="Cambria Math" w:eastAsiaTheme="minorEastAsia" w:hAnsi="Cambria Math" w:cs="Myanmar Text"/>
              </w:rPr>
              <m:t>(</m:t>
            </w:ins>
          </m:r>
          <m:r>
            <w:rPr>
              <w:rFonts w:ascii="Cambria Math" w:eastAsiaTheme="minorEastAsia" w:hAnsi="Cambria Math" w:cs="Myanmar Text"/>
            </w:rPr>
            <m:t>4</m:t>
          </m:r>
          <m:r>
            <w:del w:id="598" w:author="Author">
              <w:rPr>
                <w:rFonts w:ascii="Cambria Math" w:eastAsiaTheme="minorEastAsia" w:hAnsi="Cambria Math" w:cs="Myanmar Text"/>
              </w:rPr>
              <m:t>)</m:t>
            </w:del>
          </m:r>
          <m:r>
            <w:ins w:id="599" w:author="Author">
              <m:rPr>
                <m:sty m:val="p"/>
              </m:rPr>
              <w:rPr>
                <w:rFonts w:ascii="Cambria Math" w:eastAsiaTheme="minorEastAsia" w:hAnsi="Cambria Math" w:cs="Myanmar Text"/>
              </w:rPr>
              <m:t>)</m:t>
            </w:ins>
          </m:r>
        </m:oMath>
      </m:oMathPara>
    </w:p>
    <w:p w14:paraId="0A496824" w14:textId="7EA2F03C" w:rsidR="00AE69C1" w:rsidRPr="00287773" w:rsidRDefault="00AE69C1" w:rsidP="006B00E2">
      <w:pPr>
        <w:jc w:val="both"/>
        <w:rPr>
          <w:rFonts w:ascii="Myriad Pro" w:eastAsiaTheme="minorEastAsia" w:hAnsi="Myriad Pro" w:cs="Myanmar Text"/>
        </w:rPr>
      </w:pPr>
      <w:r w:rsidRPr="00287773">
        <w:rPr>
          <w:rFonts w:ascii="Myriad Pro" w:eastAsiaTheme="minorEastAsia" w:hAnsi="Myriad Pro" w:cs="Myanmar Text"/>
        </w:rPr>
        <w:t xml:space="preserve">where </w:t>
      </w:r>
      <w:r w:rsidRPr="00287773">
        <w:rPr>
          <w:rFonts w:ascii="Myriad Pro" w:eastAsiaTheme="minorEastAsia" w:hAnsi="Myriad Pro" w:cs="Myanmar Text"/>
          <w:i/>
          <w:iCs/>
        </w:rPr>
        <w:t>c</w:t>
      </w:r>
      <w:r w:rsidRPr="00287773">
        <w:rPr>
          <w:rFonts w:ascii="Myriad Pro" w:eastAsiaTheme="minorEastAsia" w:hAnsi="Myriad Pro" w:cs="Myanmar Text"/>
        </w:rPr>
        <w:t xml:space="preserve"> is the </w:t>
      </w:r>
      <w:del w:id="600" w:author="Author">
        <w:r w:rsidR="00BD7741" w:rsidRPr="00287773" w:rsidDel="00E03BE4">
          <w:rPr>
            <w:rFonts w:ascii="Myriad Pro" w:eastAsiaTheme="minorEastAsia" w:hAnsi="Myriad Pro" w:cs="Myanmar Text"/>
          </w:rPr>
          <w:delText>(</w:delText>
        </w:r>
      </w:del>
      <w:r w:rsidR="00BD7741" w:rsidRPr="00287773">
        <w:rPr>
          <w:rFonts w:ascii="Myriad Pro" w:hAnsi="Myriad Pro" w:cs="Myanmar Text"/>
        </w:rPr>
        <w:t>depth</w:t>
      </w:r>
      <w:ins w:id="601" w:author="Author">
        <w:r w:rsidR="00E03BE4">
          <w:rPr>
            <w:rFonts w:ascii="Myriad Pro" w:eastAsiaTheme="minorEastAsia" w:hAnsi="Myriad Pro" w:cs="Myanmar Text"/>
          </w:rPr>
          <w:t>-</w:t>
        </w:r>
      </w:ins>
      <w:del w:id="602" w:author="Author">
        <w:r w:rsidR="00BD7741" w:rsidRPr="00287773" w:rsidDel="00E03BE4">
          <w:rPr>
            <w:rFonts w:ascii="Myriad Pro" w:eastAsiaTheme="minorEastAsia" w:hAnsi="Myriad Pro" w:cs="Myanmar Text"/>
          </w:rPr>
          <w:delText xml:space="preserve">) </w:delText>
        </w:r>
      </w:del>
      <w:r w:rsidRPr="00287773">
        <w:rPr>
          <w:rFonts w:ascii="Myriad Pro" w:eastAsiaTheme="minorEastAsia" w:hAnsi="Myriad Pro" w:cs="Myanmar Text"/>
        </w:rPr>
        <w:t>average</w:t>
      </w:r>
      <w:r w:rsidR="00BD7741" w:rsidRPr="00287773">
        <w:rPr>
          <w:rFonts w:ascii="Myriad Pro" w:eastAsiaTheme="minorEastAsia" w:hAnsi="Myriad Pro" w:cs="Myanmar Text"/>
        </w:rPr>
        <w:t>d</w:t>
      </w:r>
      <w:r w:rsidRPr="00287773">
        <w:rPr>
          <w:rFonts w:ascii="Myriad Pro" w:eastAsiaTheme="minorEastAsia" w:hAnsi="Myriad Pro" w:cs="Myanmar Text"/>
        </w:rPr>
        <w:t xml:space="preserve"> dissolved</w:t>
      </w:r>
      <w:ins w:id="603" w:author="Author">
        <w:r w:rsidR="00E03BE4">
          <w:rPr>
            <w:rFonts w:ascii="Myriad Pro" w:eastAsiaTheme="minorEastAsia" w:hAnsi="Myriad Pro" w:cs="Myanmar Text"/>
          </w:rPr>
          <w:t>-</w:t>
        </w:r>
      </w:ins>
      <w:del w:id="604" w:author="Author">
        <w:r w:rsidR="00522DF4" w:rsidRPr="00287773" w:rsidDel="00E03BE4">
          <w:rPr>
            <w:rFonts w:ascii="Myriad Pro" w:eastAsiaTheme="minorEastAsia" w:hAnsi="Myriad Pro" w:cs="Myanmar Text"/>
          </w:rPr>
          <w:delText xml:space="preserve"> </w:delText>
        </w:r>
      </w:del>
      <w:r w:rsidR="00713120" w:rsidRPr="00287773">
        <w:rPr>
          <w:rFonts w:ascii="Myriad Pro" w:eastAsiaTheme="minorEastAsia" w:hAnsi="Myriad Pro" w:cs="Myanmar Text"/>
        </w:rPr>
        <w:t>calcite</w:t>
      </w:r>
      <w:ins w:id="605" w:author="Author">
        <w:r w:rsidR="00E03BE4">
          <w:rPr>
            <w:rFonts w:ascii="Myriad Pro" w:eastAsiaTheme="minorEastAsia" w:hAnsi="Myriad Pro" w:cs="Myanmar Text"/>
          </w:rPr>
          <w:t>-</w:t>
        </w:r>
      </w:ins>
      <w:del w:id="606" w:author="Author">
        <w:r w:rsidRPr="00287773" w:rsidDel="00E03BE4">
          <w:rPr>
            <w:rFonts w:ascii="Myriad Pro" w:eastAsiaTheme="minorEastAsia" w:hAnsi="Myriad Pro" w:cs="Myanmar Text"/>
          </w:rPr>
          <w:delText xml:space="preserve"> </w:delText>
        </w:r>
      </w:del>
      <w:r w:rsidRPr="00287773">
        <w:rPr>
          <w:rFonts w:ascii="Myriad Pro" w:eastAsiaTheme="minorEastAsia" w:hAnsi="Myriad Pro" w:cs="Myanmar Text"/>
        </w:rPr>
        <w:t>ion</w:t>
      </w:r>
      <w:del w:id="607" w:author="Author">
        <w:r w:rsidR="00522DF4" w:rsidRPr="00287773" w:rsidDel="00E03BE4">
          <w:rPr>
            <w:rFonts w:ascii="Myriad Pro" w:eastAsiaTheme="minorEastAsia" w:hAnsi="Myriad Pro" w:cs="Myanmar Text"/>
          </w:rPr>
          <w:delText>s</w:delText>
        </w:r>
      </w:del>
      <w:r w:rsidRPr="00287773">
        <w:rPr>
          <w:rFonts w:ascii="Myriad Pro" w:eastAsiaTheme="minorEastAsia" w:hAnsi="Myriad Pro" w:cs="Myanmar Text"/>
        </w:rPr>
        <w:t xml:space="preserve"> concentration, </w:t>
      </w:r>
      <w:r w:rsidRPr="00287773">
        <w:rPr>
          <w:rFonts w:ascii="Myriad Pro" w:eastAsiaTheme="minorEastAsia" w:hAnsi="Myriad Pro" w:cs="Myanmar Text"/>
          <w:i/>
          <w:iCs/>
        </w:rPr>
        <w:t>D</w:t>
      </w:r>
      <w:r w:rsidRPr="00287773">
        <w:rPr>
          <w:rFonts w:ascii="Myriad Pro" w:eastAsiaTheme="minorEastAsia" w:hAnsi="Myriad Pro" w:cs="Myanmar Text"/>
        </w:rPr>
        <w:t xml:space="preserve"> is the molecular diffusion coefficient</w:t>
      </w:r>
      <w:ins w:id="608" w:author="Author">
        <w:r w:rsidR="00E03BE4">
          <w:rPr>
            <w:rFonts w:ascii="Myriad Pro" w:eastAsiaTheme="minorEastAsia" w:hAnsi="Myriad Pro" w:cs="Myanmar Text"/>
          </w:rPr>
          <w:t>,</w:t>
        </w:r>
      </w:ins>
      <w:r w:rsidRPr="00287773">
        <w:rPr>
          <w:rFonts w:ascii="Myriad Pro" w:eastAsiaTheme="minorEastAsia" w:hAnsi="Myriad Pro" w:cs="Myanmar Text"/>
        </w:rPr>
        <w:t xml:space="preserve"> and </w:t>
      </w:r>
      <w:r w:rsidRPr="00287773">
        <w:rPr>
          <w:rFonts w:ascii="Myriad Pro" w:eastAsiaTheme="minorEastAsia" w:hAnsi="Myriad Pro" w:cs="Calibri"/>
          <w:i/>
          <w:iCs/>
        </w:rPr>
        <w:t>Ω</w:t>
      </w:r>
      <w:r w:rsidRPr="00287773">
        <w:rPr>
          <w:rFonts w:ascii="Myriad Pro" w:eastAsiaTheme="minorEastAsia" w:hAnsi="Myriad Pro" w:cs="Myanmar Text"/>
        </w:rPr>
        <w:t xml:space="preserve"> is the reaction term</w:t>
      </w:r>
      <w:r w:rsidR="006B00E2" w:rsidRPr="00287773">
        <w:rPr>
          <w:rFonts w:ascii="Myriad Pro" w:eastAsiaTheme="minorEastAsia" w:hAnsi="Myriad Pro" w:cs="Myanmar Text"/>
        </w:rPr>
        <w:fldChar w:fldCharType="begin"/>
      </w:r>
      <w:r w:rsidR="00870E68" w:rsidRPr="00287773">
        <w:rPr>
          <w:rFonts w:ascii="Myriad Pro" w:eastAsiaTheme="minorEastAsia" w:hAnsi="Myriad Pro" w:cs="Myanmar Text"/>
        </w:rPr>
        <w:instrText xml:space="preserve"> ADDIN ZOTERO_ITEM CSL_CITATION {"citationID":"CvoJ3e6w","properties":{"formattedCitation":"\\super 50,51\\nosupersub{}","plainCitation":"50,51","noteIndex":0},"citationItems":[{"id":404,"uris":["http://zotero.org/users/local/4gT4Obwt/items/X7T5RZSB"],"uri":["http://zotero.org/users/local/4gT4Obwt/items/X7T5RZSB"],"itemData":{"id":404,"type":"article-journal","container-title":"Water Resources Research","issue":"11","note":"publisher: Wiley Online Library","page":"2843–2853","title":"Influence of aperture variability on dissolutional growth of fissures in karst formations","volume":"34","author":[{"family":"Hanna","given":"R Blair"},{"family":"Rajaram","given":"Harihar"}],"issued":{"date-parts":[["1998"]]}}},{"id":157,"uris":["http://zotero.org/users/local/4gT4Obwt/items/XK2WRJCQ"],"uri":["http://zotero.org/users/local/4gT4Obwt/items/XK2WRJCQ"],"itemData":{"id":157,"type":"article-journal","container-title":"Journal of Fluid Mechanics","ISSN":"1469-7645","note":"publisher: Cambridge University Press","page":"239–264","title":"Reactive-infiltration instabilities in rocks. Fracture dissolution","volume":"702","author":[{"family":"Szymczak","given":"Piotr"},{"family":"Ladd","given":"Anthony J C"}],"issued":{"date-parts":[["2012"]]}}}],"schema":"https://github.com/citation-style-language/schema/raw/master/csl-citation.json"} </w:instrText>
      </w:r>
      <w:r w:rsidR="006B00E2" w:rsidRPr="00287773">
        <w:rPr>
          <w:rFonts w:ascii="Myriad Pro" w:eastAsiaTheme="minorEastAsia" w:hAnsi="Myriad Pro" w:cs="Myanmar Text"/>
        </w:rPr>
        <w:fldChar w:fldCharType="separate"/>
      </w:r>
      <w:r w:rsidR="00870E68" w:rsidRPr="00287773">
        <w:rPr>
          <w:rFonts w:ascii="Myriad Pro" w:hAnsi="Myriad Pro" w:cs="Times New Roman"/>
          <w:szCs w:val="24"/>
          <w:vertAlign w:val="superscript"/>
        </w:rPr>
        <w:t>50,51</w:t>
      </w:r>
      <w:r w:rsidR="006B00E2" w:rsidRPr="00287773">
        <w:rPr>
          <w:rFonts w:ascii="Myriad Pro" w:eastAsiaTheme="minorEastAsia" w:hAnsi="Myriad Pro" w:cs="Myanmar Text"/>
        </w:rPr>
        <w:fldChar w:fldCharType="end"/>
      </w:r>
      <w:r w:rsidRPr="00287773">
        <w:rPr>
          <w:rFonts w:ascii="Myriad Pro" w:eastAsiaTheme="minorEastAsia" w:hAnsi="Myriad Pro" w:cs="Myanmar Text"/>
        </w:rPr>
        <w:t xml:space="preserve">. </w:t>
      </w:r>
      <w:ins w:id="609" w:author="Author">
        <w:r w:rsidR="00E03BE4">
          <w:rPr>
            <w:rFonts w:ascii="Myriad Pro" w:eastAsiaTheme="minorEastAsia" w:hAnsi="Myriad Pro" w:cs="Myanmar Text"/>
          </w:rPr>
          <w:t xml:space="preserve">The </w:t>
        </w:r>
      </w:ins>
      <w:del w:id="610" w:author="Author">
        <w:r w:rsidRPr="00287773" w:rsidDel="00E03BE4">
          <w:rPr>
            <w:rFonts w:ascii="Myriad Pro" w:eastAsiaTheme="minorEastAsia" w:hAnsi="Myriad Pro" w:cs="Myanmar Text"/>
          </w:rPr>
          <w:delText xml:space="preserve">In Eq. 4 </w:delText>
        </w:r>
      </w:del>
      <w:r w:rsidRPr="00287773">
        <w:rPr>
          <w:rFonts w:ascii="Myriad Pro" w:eastAsiaTheme="minorEastAsia" w:hAnsi="Myriad Pro" w:cs="Myanmar Text"/>
        </w:rPr>
        <w:t xml:space="preserve">transient terms </w:t>
      </w:r>
      <w:ins w:id="611" w:author="Author">
        <w:r w:rsidR="00E03BE4">
          <w:rPr>
            <w:rFonts w:ascii="Myriad Pro" w:eastAsiaTheme="minorEastAsia" w:hAnsi="Myriad Pro" w:cs="Myanmar Text"/>
          </w:rPr>
          <w:t>i</w:t>
        </w:r>
        <w:r w:rsidR="00E03BE4" w:rsidRPr="00287773">
          <w:rPr>
            <w:rFonts w:ascii="Myriad Pro" w:eastAsiaTheme="minorEastAsia" w:hAnsi="Myriad Pro" w:cs="Myanmar Text"/>
          </w:rPr>
          <w:t xml:space="preserve">n Eq. </w:t>
        </w:r>
        <w:r w:rsidR="00573702" w:rsidRPr="00573702">
          <w:rPr>
            <w:rFonts w:ascii="Myriad Pro" w:eastAsiaTheme="minorEastAsia" w:hAnsi="Myriad Pro" w:cs="Myanmar Text"/>
          </w:rPr>
          <w:t>(</w:t>
        </w:r>
        <w:r w:rsidR="00E03BE4" w:rsidRPr="00287773">
          <w:rPr>
            <w:rFonts w:ascii="Myriad Pro" w:eastAsiaTheme="minorEastAsia" w:hAnsi="Myriad Pro" w:cs="Myanmar Text"/>
          </w:rPr>
          <w:t>4</w:t>
        </w:r>
        <w:r w:rsidR="00573702" w:rsidRPr="00573702">
          <w:rPr>
            <w:rFonts w:ascii="Myriad Pro" w:eastAsiaTheme="minorEastAsia" w:hAnsi="Myriad Pro" w:cs="Myanmar Text"/>
          </w:rPr>
          <w:t>)</w:t>
        </w:r>
        <w:r w:rsidR="00E03BE4" w:rsidRPr="00287773">
          <w:rPr>
            <w:rFonts w:ascii="Myriad Pro" w:eastAsiaTheme="minorEastAsia" w:hAnsi="Myriad Pro" w:cs="Myanmar Text"/>
          </w:rPr>
          <w:t xml:space="preserve"> </w:t>
        </w:r>
      </w:ins>
      <w:r w:rsidRPr="00287773">
        <w:rPr>
          <w:rFonts w:ascii="Myriad Pro" w:eastAsiaTheme="minorEastAsia" w:hAnsi="Myriad Pro" w:cs="Myanmar Text"/>
        </w:rPr>
        <w:t>are neglected</w:t>
      </w:r>
      <w:ins w:id="612" w:author="Author">
        <w:r w:rsidR="0060493F">
          <w:rPr>
            <w:rFonts w:ascii="Myriad Pro" w:eastAsiaTheme="minorEastAsia" w:hAnsi="Myriad Pro" w:cs="Myanmar Text"/>
          </w:rPr>
          <w:t>,</w:t>
        </w:r>
      </w:ins>
      <w:r w:rsidRPr="00287773">
        <w:rPr>
          <w:rFonts w:ascii="Myriad Pro" w:eastAsiaTheme="minorEastAsia" w:hAnsi="Myriad Pro" w:cs="Myanmar Text"/>
        </w:rPr>
        <w:t xml:space="preserve"> and the quasi</w:t>
      </w:r>
      <w:del w:id="613" w:author="Author">
        <w:r w:rsidRPr="00287773" w:rsidDel="00E03BE4">
          <w:rPr>
            <w:rFonts w:ascii="Myriad Pro" w:eastAsiaTheme="minorEastAsia" w:hAnsi="Myriad Pro" w:cs="Myanmar Text"/>
          </w:rPr>
          <w:delText>-</w:delText>
        </w:r>
      </w:del>
      <w:r w:rsidRPr="00287773">
        <w:rPr>
          <w:rFonts w:ascii="Myriad Pro" w:eastAsiaTheme="minorEastAsia" w:hAnsi="Myriad Pro" w:cs="Myanmar Text"/>
        </w:rPr>
        <w:t xml:space="preserve">static approach is justified by the </w:t>
      </w:r>
      <w:r w:rsidR="00CE7BFE" w:rsidRPr="00287773">
        <w:rPr>
          <w:rFonts w:ascii="Myriad Pro" w:eastAsiaTheme="minorEastAsia" w:hAnsi="Myriad Pro" w:cs="Myanmar Text"/>
        </w:rPr>
        <w:t xml:space="preserve">separation of </w:t>
      </w:r>
      <w:r w:rsidRPr="00287773">
        <w:rPr>
          <w:rFonts w:ascii="Myriad Pro" w:eastAsiaTheme="minorEastAsia" w:hAnsi="Myriad Pro" w:cs="Myanmar Text"/>
        </w:rPr>
        <w:t>time</w:t>
      </w:r>
      <w:del w:id="614" w:author="Author">
        <w:r w:rsidRPr="00287773" w:rsidDel="00E03BE4">
          <w:rPr>
            <w:rFonts w:ascii="Myriad Pro" w:eastAsiaTheme="minorEastAsia" w:hAnsi="Myriad Pro" w:cs="Myanmar Text"/>
          </w:rPr>
          <w:delText>-</w:delText>
        </w:r>
      </w:del>
      <w:r w:rsidRPr="00287773">
        <w:rPr>
          <w:rFonts w:ascii="Myriad Pro" w:eastAsiaTheme="minorEastAsia" w:hAnsi="Myriad Pro" w:cs="Myanmar Text"/>
        </w:rPr>
        <w:t xml:space="preserve">scales between mineral dissolution and flow and </w:t>
      </w:r>
      <w:commentRangeStart w:id="615"/>
      <w:ins w:id="616" w:author="Author">
        <w:r w:rsidR="00E03BE4">
          <w:rPr>
            <w:rFonts w:ascii="Myriad Pro" w:eastAsiaTheme="minorEastAsia" w:hAnsi="Myriad Pro" w:cs="Myanmar Text"/>
          </w:rPr>
          <w:t xml:space="preserve">the </w:t>
        </w:r>
        <w:r w:rsidR="00E03BE4" w:rsidRPr="00287773">
          <w:rPr>
            <w:rFonts w:ascii="Myriad Pro" w:eastAsiaTheme="minorEastAsia" w:hAnsi="Myriad Pro" w:cs="Myanmar Text"/>
          </w:rPr>
          <w:t xml:space="preserve">relaxation </w:t>
        </w:r>
        <w:r w:rsidR="00E03BE4">
          <w:rPr>
            <w:rFonts w:ascii="Myriad Pro" w:eastAsiaTheme="minorEastAsia" w:hAnsi="Myriad Pro" w:cs="Myanmar Text"/>
          </w:rPr>
          <w:t xml:space="preserve">of </w:t>
        </w:r>
      </w:ins>
      <w:r w:rsidRPr="00287773">
        <w:rPr>
          <w:rFonts w:ascii="Myriad Pro" w:eastAsiaTheme="minorEastAsia" w:hAnsi="Myriad Pro" w:cs="Myanmar Text"/>
        </w:rPr>
        <w:t xml:space="preserve">solute concentration </w:t>
      </w:r>
      <w:commentRangeEnd w:id="615"/>
      <w:r w:rsidR="00E03BE4">
        <w:rPr>
          <w:rStyle w:val="CommentReference"/>
        </w:rPr>
        <w:commentReference w:id="615"/>
      </w:r>
      <w:del w:id="617" w:author="Author">
        <w:r w:rsidRPr="00287773" w:rsidDel="00E03BE4">
          <w:rPr>
            <w:rFonts w:ascii="Myriad Pro" w:eastAsiaTheme="minorEastAsia" w:hAnsi="Myriad Pro" w:cs="Myanmar Text"/>
          </w:rPr>
          <w:delText xml:space="preserve">relaxation </w:delText>
        </w:r>
      </w:del>
      <w:r w:rsidR="00395125" w:rsidRPr="00287773">
        <w:rPr>
          <w:rFonts w:ascii="Myriad Pro" w:eastAsiaTheme="minorEastAsia" w:hAnsi="Myriad Pro" w:cs="Myanmar Text"/>
        </w:rPr>
        <w:fldChar w:fldCharType="begin"/>
      </w:r>
      <w:r w:rsidR="00CE75B2" w:rsidRPr="00287773">
        <w:rPr>
          <w:rFonts w:ascii="Myriad Pro" w:eastAsiaTheme="minorEastAsia" w:hAnsi="Myriad Pro" w:cs="Myanmar Text"/>
        </w:rPr>
        <w:instrText xml:space="preserve"> ADDIN ZOTERO_ITEM CSL_CITATION {"citationID":"JIQUGLEn","properties":{"formattedCitation":"\\super 52\\nosupersub{}","plainCitation":"52","dontUpdate":true,"noteIndex":0},"citationItems":[{"id":28,"uris":["http://zotero.org/users/local/4gT4Obwt/items/YBJ9CW99"],"uri":["http://zotero.org/users/local/4gT4Obwt/items/YBJ9CW99"],"itemData":{"id":28,"type":"article-journal","container-title":"Water resources research","page":"p.e2020WR027518.","title":"Reactive flow and homogenization in anisotropic media","author":[{"family":"Roded","given":"Roi"},{"family":"Aharonov","given":"Einat"},{"family":"Holtzman","given":"Ran"},{"family":"Szymczak","given":"Piotr"}],"issued":{"date-parts":[["2020"]]}}}],"schema":"https://github.com/citation-style-language/schema/raw/master/csl-citation.json"} </w:instrText>
      </w:r>
      <w:r w:rsidR="00395125" w:rsidRPr="00287773">
        <w:rPr>
          <w:rFonts w:ascii="Myriad Pro" w:eastAsiaTheme="minorEastAsia" w:hAnsi="Myriad Pro" w:cs="Myanmar Text"/>
        </w:rPr>
        <w:fldChar w:fldCharType="separate"/>
      </w:r>
      <w:del w:id="618" w:author="Author">
        <w:r w:rsidR="00507192" w:rsidRPr="00287773" w:rsidDel="00573702">
          <w:rPr>
            <w:rFonts w:ascii="Myriad Pro" w:eastAsiaTheme="minorEastAsia" w:hAnsi="Myriad Pro" w:cs="Myanmar Text"/>
          </w:rPr>
          <w:delText>(</w:delText>
        </w:r>
      </w:del>
      <w:ins w:id="619" w:author="Author">
        <w:r w:rsidR="00573702" w:rsidRPr="00573702">
          <w:rPr>
            <w:rFonts w:ascii="Myriad Pro" w:eastAsiaTheme="minorEastAsia" w:hAnsi="Myriad Pro" w:cs="Myanmar Text"/>
          </w:rPr>
          <w:t>(</w:t>
        </w:r>
        <w:r w:rsidR="001F75D0">
          <w:rPr>
            <w:rFonts w:ascii="Myriad Pro" w:eastAsiaTheme="minorEastAsia" w:hAnsi="Myriad Pro" w:cs="Myanmar Text"/>
          </w:rPr>
          <w:t xml:space="preserve">see </w:t>
        </w:r>
      </w:ins>
      <w:r w:rsidR="00507192" w:rsidRPr="00287773">
        <w:rPr>
          <w:rFonts w:ascii="Myriad Pro" w:eastAsiaTheme="minorEastAsia" w:hAnsi="Myriad Pro" w:cs="Myanmar Text"/>
        </w:rPr>
        <w:t xml:space="preserve">ref. </w:t>
      </w:r>
      <w:r w:rsidR="00507192" w:rsidRPr="00287773">
        <w:rPr>
          <w:rFonts w:ascii="Myriad Pro" w:hAnsi="Myriad Pro" w:cs="Times New Roman"/>
          <w:szCs w:val="24"/>
          <w:vertAlign w:val="superscript"/>
        </w:rPr>
        <w:t>52</w:t>
      </w:r>
      <w:r w:rsidR="00395125" w:rsidRPr="00287773">
        <w:rPr>
          <w:rFonts w:ascii="Myriad Pro" w:eastAsiaTheme="minorEastAsia" w:hAnsi="Myriad Pro" w:cs="Myanmar Text"/>
        </w:rPr>
        <w:fldChar w:fldCharType="end"/>
      </w:r>
      <w:r w:rsidR="00507192" w:rsidRPr="00287773">
        <w:rPr>
          <w:rFonts w:ascii="Myriad Pro" w:hAnsi="Myriad Pro"/>
        </w:rPr>
        <w:t xml:space="preserve"> and </w:t>
      </w:r>
      <w:del w:id="620" w:author="Author">
        <w:r w:rsidR="00507192" w:rsidRPr="00287773" w:rsidDel="00AA7800">
          <w:rPr>
            <w:rFonts w:ascii="Myriad Pro" w:hAnsi="Myriad Pro"/>
          </w:rPr>
          <w:delText xml:space="preserve">the </w:delText>
        </w:r>
      </w:del>
      <w:r w:rsidR="00507192" w:rsidRPr="00287773">
        <w:rPr>
          <w:rFonts w:ascii="Myriad Pro" w:hAnsi="Myriad Pro"/>
        </w:rPr>
        <w:t>references therein</w:t>
      </w:r>
      <w:del w:id="621" w:author="Author">
        <w:r w:rsidR="00507192" w:rsidRPr="00287773" w:rsidDel="00573702">
          <w:rPr>
            <w:rFonts w:ascii="Myriad Pro" w:hAnsi="Myriad Pro"/>
          </w:rPr>
          <w:delText>)</w:delText>
        </w:r>
      </w:del>
      <w:ins w:id="622" w:author="Author">
        <w:r w:rsidR="00573702" w:rsidRPr="00573702">
          <w:rPr>
            <w:rFonts w:ascii="Myriad Pro" w:hAnsi="Myriad Pro"/>
          </w:rPr>
          <w:t>)</w:t>
        </w:r>
      </w:ins>
      <w:r w:rsidRPr="00287773">
        <w:rPr>
          <w:rFonts w:ascii="Myriad Pro" w:eastAsiaTheme="minorEastAsia" w:hAnsi="Myriad Pro" w:cs="Myanmar Text"/>
        </w:rPr>
        <w:t>.</w:t>
      </w:r>
    </w:p>
    <w:p w14:paraId="3D2CDB89" w14:textId="65EDABF6" w:rsidR="00AE69C1" w:rsidRPr="00287773" w:rsidRDefault="00AE69C1" w:rsidP="00B03F2E">
      <w:pPr>
        <w:jc w:val="both"/>
        <w:rPr>
          <w:rFonts w:ascii="Myriad Pro" w:eastAsiaTheme="minorEastAsia" w:hAnsi="Myriad Pro" w:cs="Myanmar Text"/>
        </w:rPr>
      </w:pPr>
      <w:bookmarkStart w:id="623" w:name="_Hlk70484651"/>
      <w:r w:rsidRPr="00287773">
        <w:rPr>
          <w:rFonts w:ascii="Myriad Pro" w:eastAsiaTheme="minorEastAsia" w:hAnsi="Myriad Pro" w:cs="Myanmar Text"/>
        </w:rPr>
        <w:t>Here,</w:t>
      </w:r>
      <w:r w:rsidR="00994CE7" w:rsidRPr="00287773">
        <w:rPr>
          <w:rFonts w:ascii="Myriad Pro" w:eastAsiaTheme="minorEastAsia" w:hAnsi="Myriad Pro" w:cs="Myanmar Text"/>
        </w:rPr>
        <w:t xml:space="preserve"> </w:t>
      </w:r>
      <w:r w:rsidRPr="00287773">
        <w:rPr>
          <w:rFonts w:ascii="Myriad Pro" w:eastAsiaTheme="minorEastAsia" w:hAnsi="Myriad Pro" w:cs="Myanmar Text"/>
        </w:rPr>
        <w:t>the initial</w:t>
      </w:r>
      <w:ins w:id="624" w:author="Author">
        <w:r w:rsidR="00F73341">
          <w:rPr>
            <w:rFonts w:ascii="Myriad Pro" w:eastAsiaTheme="minorEastAsia" w:hAnsi="Myriad Pro" w:cs="Myanmar Text"/>
          </w:rPr>
          <w:t xml:space="preserve"> CO</w:t>
        </w:r>
        <w:r w:rsidR="00F73341" w:rsidRPr="007B1BB0">
          <w:rPr>
            <w:rFonts w:ascii="Myriad Pro" w:eastAsiaTheme="minorEastAsia" w:hAnsi="Myriad Pro" w:cs="Myanmar Text"/>
            <w:vertAlign w:val="subscript"/>
          </w:rPr>
          <w:t>2</w:t>
        </w:r>
        <w:r w:rsidR="00F73341">
          <w:rPr>
            <w:rFonts w:ascii="Myriad Pro" w:eastAsiaTheme="minorEastAsia" w:hAnsi="Myriad Pro" w:cs="Myanmar Text"/>
          </w:rPr>
          <w:t xml:space="preserve"> partial pressure</w:t>
        </w:r>
      </w:ins>
      <w:del w:id="625" w:author="Author">
        <w:r w:rsidRPr="00287773" w:rsidDel="00F73341">
          <w:rPr>
            <w:rFonts w:ascii="Myriad Pro" w:eastAsiaTheme="minorEastAsia" w:hAnsi="Myriad Pro" w:cs="Myanmar Text"/>
          </w:rPr>
          <w:delText xml:space="preserve"> </w:delText>
        </w:r>
      </w:del>
      <w:ins w:id="626" w:author="Author">
        <w:r w:rsidR="00F73341">
          <w:rPr>
            <w:rFonts w:ascii="Myriad Pro" w:eastAsiaTheme="minorEastAsia" w:hAnsi="Myriad Pro" w:cs="Myanmar Text"/>
          </w:rPr>
          <w:t xml:space="preserve"> </w:t>
        </w:r>
      </w:ins>
      <w:r w:rsidR="00C47D53" w:rsidRPr="00287773">
        <w:rPr>
          <w:rFonts w:ascii="Myriad Pro" w:hAnsi="Myriad Pro" w:cs="Myanmar Text"/>
        </w:rPr>
        <w:t>P</w:t>
      </w:r>
      <w:r w:rsidR="00C47D53" w:rsidRPr="00287773">
        <w:rPr>
          <w:rFonts w:ascii="Myriad Pro" w:hAnsi="Myriad Pro" w:cs="Myanmar Text"/>
          <w:sz w:val="18"/>
          <w:szCs w:val="18"/>
        </w:rPr>
        <w:t>CO</w:t>
      </w:r>
      <w:r w:rsidR="00C47D53" w:rsidRPr="00287773">
        <w:rPr>
          <w:rFonts w:ascii="Myriad Pro" w:hAnsi="Myriad Pro" w:cs="Myanmar Text"/>
          <w:sz w:val="18"/>
          <w:szCs w:val="18"/>
          <w:vertAlign w:val="subscript"/>
        </w:rPr>
        <w:t>2</w:t>
      </w:r>
      <w:r w:rsidR="00C47D53" w:rsidRPr="00287773">
        <w:rPr>
          <w:rFonts w:ascii="Myriad Pro" w:hAnsi="Myriad Pro" w:cs="Myanmar Text"/>
        </w:rPr>
        <w:t xml:space="preserve"> </w:t>
      </w:r>
      <w:r w:rsidRPr="00287773">
        <w:rPr>
          <w:rFonts w:ascii="Myriad Pro" w:hAnsi="Myriad Pro" w:cs="Myanmar Text"/>
        </w:rPr>
        <w:t xml:space="preserve">is </w:t>
      </w:r>
      <w:r w:rsidR="0063386A" w:rsidRPr="00287773">
        <w:rPr>
          <w:rFonts w:ascii="Myriad Pro" w:hAnsi="Myriad Pro" w:cs="Myanmar Text"/>
        </w:rPr>
        <w:t xml:space="preserve">relatively </w:t>
      </w:r>
      <w:r w:rsidRPr="00287773">
        <w:rPr>
          <w:rFonts w:ascii="Myriad Pro" w:hAnsi="Myriad Pro" w:cs="Myanmar Text"/>
        </w:rPr>
        <w:t>high</w:t>
      </w:r>
      <w:r w:rsidRPr="00287773">
        <w:rPr>
          <w:rFonts w:ascii="Myriad Pro" w:eastAsiaTheme="minorEastAsia" w:hAnsi="Myriad Pro" w:cs="Myanmar Text"/>
        </w:rPr>
        <w:t xml:space="preserve"> and </w:t>
      </w:r>
      <w:ins w:id="627" w:author="Author">
        <w:r w:rsidR="00F73341">
          <w:rPr>
            <w:rFonts w:ascii="Myriad Pro" w:eastAsiaTheme="minorEastAsia" w:hAnsi="Myriad Pro" w:cs="Myanmar Text"/>
          </w:rPr>
          <w:t xml:space="preserve">the </w:t>
        </w:r>
      </w:ins>
      <w:r w:rsidRPr="00287773">
        <w:rPr>
          <w:rFonts w:ascii="Myriad Pro" w:eastAsiaTheme="minorEastAsia" w:hAnsi="Myriad Pro" w:cs="Myanmar Text"/>
        </w:rPr>
        <w:t xml:space="preserve">kinetics </w:t>
      </w:r>
      <w:ins w:id="628" w:author="Author">
        <w:r w:rsidR="004A1E71">
          <w:rPr>
            <w:rFonts w:ascii="Myriad Pro" w:eastAsiaTheme="minorEastAsia" w:hAnsi="Myriad Pro" w:cs="Myanmar Text"/>
          </w:rPr>
          <w:t>are</w:t>
        </w:r>
      </w:ins>
      <w:del w:id="629" w:author="Author">
        <w:r w:rsidRPr="00287773" w:rsidDel="004A1E71">
          <w:rPr>
            <w:rFonts w:ascii="Myriad Pro" w:eastAsiaTheme="minorEastAsia" w:hAnsi="Myriad Pro" w:cs="Myanmar Text"/>
          </w:rPr>
          <w:delText>is</w:delText>
        </w:r>
      </w:del>
      <w:r w:rsidRPr="00287773">
        <w:rPr>
          <w:rFonts w:ascii="Myriad Pro" w:eastAsiaTheme="minorEastAsia" w:hAnsi="Myriad Pro" w:cs="Myanmar Text"/>
        </w:rPr>
        <w:t xml:space="preserve"> rapid</w:t>
      </w:r>
      <w:ins w:id="630" w:author="Author">
        <w:r w:rsidR="00F73341">
          <w:rPr>
            <w:rFonts w:ascii="Myriad Pro" w:eastAsiaTheme="minorEastAsia" w:hAnsi="Myriad Pro" w:cs="Myanmar Text"/>
          </w:rPr>
          <w:t>, so</w:t>
        </w:r>
      </w:ins>
      <w:del w:id="631" w:author="Author">
        <w:r w:rsidR="00994CE7" w:rsidRPr="00287773" w:rsidDel="00F73341">
          <w:rPr>
            <w:rFonts w:ascii="Myriad Pro" w:eastAsiaTheme="minorEastAsia" w:hAnsi="Myriad Pro" w:cs="Myanmar Text"/>
          </w:rPr>
          <w:delText xml:space="preserve"> and</w:delText>
        </w:r>
      </w:del>
      <w:r w:rsidR="00994CE7" w:rsidRPr="00287773">
        <w:rPr>
          <w:rFonts w:ascii="Myriad Pro" w:eastAsiaTheme="minorEastAsia" w:hAnsi="Myriad Pro" w:cs="Myanmar Text"/>
        </w:rPr>
        <w:t xml:space="preserve"> </w:t>
      </w:r>
      <w:r w:rsidRPr="00287773">
        <w:rPr>
          <w:rFonts w:ascii="Myriad Pro" w:eastAsiaTheme="minorEastAsia" w:hAnsi="Myriad Pro" w:cs="Myanmar Text"/>
        </w:rPr>
        <w:t xml:space="preserve">the rate-limiting step for the reaction is the diffusion of reaction products away from the </w:t>
      </w:r>
      <w:r w:rsidRPr="00287773">
        <w:rPr>
          <w:rFonts w:ascii="Myriad Pro" w:eastAsiaTheme="minorEastAsia" w:hAnsi="Myriad Pro" w:cs="Myanmar Text"/>
        </w:rPr>
        <w:lastRenderedPageBreak/>
        <w:t>mineral surface</w:t>
      </w:r>
      <w:r w:rsidR="000B4ECD" w:rsidRPr="00287773">
        <w:rPr>
          <w:rFonts w:ascii="Myriad Pro" w:eastAsiaTheme="minorEastAsia" w:hAnsi="Myriad Pro" w:cs="Myanmar Text"/>
        </w:rPr>
        <w:t xml:space="preserve"> so that undersaturation is sustained</w:t>
      </w:r>
      <w:r w:rsidR="00395125" w:rsidRPr="00287773">
        <w:rPr>
          <w:rFonts w:ascii="Myriad Pro" w:eastAsiaTheme="minorEastAsia" w:hAnsi="Myriad Pro" w:cs="Myanmar Text"/>
        </w:rPr>
        <w:fldChar w:fldCharType="begin"/>
      </w:r>
      <w:r w:rsidR="00870E68" w:rsidRPr="00287773">
        <w:rPr>
          <w:rFonts w:ascii="Myriad Pro" w:eastAsiaTheme="minorEastAsia" w:hAnsi="Myriad Pro" w:cs="Myanmar Text"/>
        </w:rPr>
        <w:instrText xml:space="preserve"> ADDIN ZOTERO_ITEM CSL_CITATION {"citationID":"WLIIc9ac","properties":{"formattedCitation":"\\super 26,53,54\\nosupersub{}","plainCitation":"26,53,54","noteIndex":0},"citationItems":[{"id":531,"uris":["http://zotero.org/users/local/4gT4Obwt/items/4ITYNJHV"],"uri":["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id":647,"uris":["http://zotero.org/users/local/4gT4Obwt/items/GDLEWDP5"],"uri":["http://zotero.org/users/local/4gT4Obwt/items/GDLEWDP5"],"itemData":{"id":647,"type":"article-journal","container-title":"Journal of Fluid Mechanics","ISSN":"0022-1120","journalAbbreviation":"Journal of Fluid Mechanics","note":"publisher: Cambridge University Press","page":"296-315","title":"Rock dissolution patterns and geochemical shutdown of–brine–carbonate reactions during convective mixing in porous media","volume":"764","author":[{"family":"Fu","given":"X"},{"family":"Cueto-Felgueroso","given":"L"},{"family":"Bolster","given":"D"},{"family":"Juanes","given":"R"}],"issued":{"date-parts":[["2015"]]}}},{"id":532,"uris":["http://zotero.org/users/local/4gT4Obwt/items/RRIK6Y5G"],"uri":["http://zotero.org/users/local/4gT4Obwt/items/RRIK6Y5G"],"itemData":{"id":532,"type":"article-journal","container-title":"J. Fluid Mech.","page":"213–254","title":"On the ability of a Darcy-scale model to capture wormhole formation during the dissolution of a porous medium","volume":"457","author":[{"family":"Golfier","given":"F"},{"family":"Zarcone","given":"C"},{"family":"Bazin","given":"B"},{"family":"Lenormand","given":"R"},{"family":"Lasseux","given":"D"},{"family":"Quintard","given":"M"}],"issued":{"date-parts":[["2002"]]}}}],"schema":"https://github.com/citation-style-language/schema/raw/master/csl-citation.json"} </w:instrText>
      </w:r>
      <w:r w:rsidR="00395125" w:rsidRPr="00287773">
        <w:rPr>
          <w:rFonts w:ascii="Myriad Pro" w:eastAsiaTheme="minorEastAsia" w:hAnsi="Myriad Pro" w:cs="Myanmar Text"/>
        </w:rPr>
        <w:fldChar w:fldCharType="separate"/>
      </w:r>
      <w:r w:rsidR="00870E68" w:rsidRPr="00287773">
        <w:rPr>
          <w:rFonts w:ascii="Myriad Pro" w:hAnsi="Myriad Pro" w:cs="Times New Roman"/>
          <w:szCs w:val="24"/>
          <w:vertAlign w:val="superscript"/>
        </w:rPr>
        <w:t>26,53,54</w:t>
      </w:r>
      <w:r w:rsidR="00395125" w:rsidRPr="00287773">
        <w:rPr>
          <w:rFonts w:ascii="Myriad Pro" w:eastAsiaTheme="minorEastAsia" w:hAnsi="Myriad Pro" w:cs="Myanmar Text"/>
        </w:rPr>
        <w:fldChar w:fldCharType="end"/>
      </w:r>
      <w:bookmarkEnd w:id="623"/>
      <w:r w:rsidRPr="00287773">
        <w:rPr>
          <w:rFonts w:ascii="Myriad Pro" w:eastAsiaTheme="minorEastAsia" w:hAnsi="Myriad Pro" w:cs="Myanmar Text"/>
        </w:rPr>
        <w:t xml:space="preserve">. </w:t>
      </w:r>
      <w:ins w:id="632" w:author="Author">
        <w:r w:rsidR="00F73341">
          <w:rPr>
            <w:rFonts w:ascii="Myriad Pro" w:eastAsiaTheme="minorEastAsia" w:hAnsi="Myriad Pro" w:cs="Myanmar Text"/>
          </w:rPr>
          <w:t xml:space="preserve">The reaction term </w:t>
        </w:r>
      </w:ins>
      <w:r w:rsidR="0099414F" w:rsidRPr="00287773">
        <w:rPr>
          <w:rFonts w:ascii="Myriad Pro" w:eastAsiaTheme="minorEastAsia" w:hAnsi="Myriad Pro" w:cs="Calibri"/>
          <w:i/>
          <w:iCs/>
        </w:rPr>
        <w:t>Ω</w:t>
      </w:r>
      <w:r w:rsidRPr="00287773">
        <w:rPr>
          <w:rFonts w:ascii="Myriad Pro" w:eastAsiaTheme="minorEastAsia" w:hAnsi="Myriad Pro" w:cs="Myanmar Text"/>
        </w:rPr>
        <w:t xml:space="preserve"> is proportional to the difference between </w:t>
      </w:r>
      <w:r w:rsidR="00B01D06" w:rsidRPr="00287773">
        <w:rPr>
          <w:rFonts w:ascii="Myriad Pro" w:eastAsiaTheme="minorEastAsia" w:hAnsi="Myriad Pro" w:cs="Myanmar Text"/>
          <w:i/>
          <w:iCs/>
        </w:rPr>
        <w:t>c</w:t>
      </w:r>
      <w:del w:id="633" w:author="Author">
        <w:r w:rsidR="00B01D06" w:rsidRPr="00287773" w:rsidDel="00273B02">
          <w:rPr>
            <w:rFonts w:ascii="Myriad Pro" w:eastAsiaTheme="minorEastAsia" w:hAnsi="Myriad Pro" w:cs="Myanmar Text"/>
            <w:i/>
            <w:iCs/>
            <w:vertAlign w:val="subscript"/>
          </w:rPr>
          <w:delText>s</w:delText>
        </w:r>
      </w:del>
      <w:ins w:id="634" w:author="Author">
        <w:r w:rsidR="00273B02" w:rsidRPr="00273B02">
          <w:rPr>
            <w:rFonts w:ascii="Myriad Pro" w:eastAsiaTheme="minorEastAsia" w:hAnsi="Myriad Pro" w:cs="Myanmar Text"/>
            <w:iCs/>
            <w:vertAlign w:val="subscript"/>
          </w:rPr>
          <w:t>s</w:t>
        </w:r>
      </w:ins>
      <w:r w:rsidR="00B01D06" w:rsidRPr="00287773">
        <w:rPr>
          <w:rFonts w:ascii="Myriad Pro" w:eastAsiaTheme="minorEastAsia" w:hAnsi="Myriad Pro" w:cs="Myanmar Text"/>
        </w:rPr>
        <w:t xml:space="preserve"> </w:t>
      </w:r>
      <w:del w:id="635" w:author="Author">
        <w:r w:rsidR="00B01D06" w:rsidRPr="00287773" w:rsidDel="00573702">
          <w:rPr>
            <w:rFonts w:ascii="Myriad Pro" w:eastAsiaTheme="minorEastAsia" w:hAnsi="Myriad Pro" w:cs="Myanmar Text"/>
          </w:rPr>
          <w:delText>(</w:delText>
        </w:r>
      </w:del>
      <w:ins w:id="636" w:author="Author">
        <w:r w:rsidR="00573702" w:rsidRPr="00573702">
          <w:rPr>
            <w:rFonts w:ascii="Myriad Pro" w:eastAsiaTheme="minorEastAsia" w:hAnsi="Myriad Pro" w:cs="Myanmar Text"/>
          </w:rPr>
          <w:t>(</w:t>
        </w:r>
      </w:ins>
      <w:r w:rsidR="00B01D06" w:rsidRPr="00287773">
        <w:rPr>
          <w:rFonts w:ascii="Myriad Pro" w:eastAsiaTheme="minorEastAsia" w:hAnsi="Myriad Pro" w:cs="Myanmar Text"/>
          <w:i/>
          <w:iCs/>
        </w:rPr>
        <w:t>c</w:t>
      </w:r>
      <w:r w:rsidR="00B01D06" w:rsidRPr="00287773" w:rsidDel="0099414F">
        <w:rPr>
          <w:rFonts w:ascii="Myriad Pro" w:eastAsiaTheme="minorEastAsia" w:hAnsi="Myriad Pro" w:cs="Myanmar Text"/>
        </w:rPr>
        <w:t xml:space="preserve"> </w:t>
      </w:r>
      <w:r w:rsidR="0099414F" w:rsidRPr="00287773">
        <w:rPr>
          <w:rFonts w:ascii="Myriad Pro" w:eastAsiaTheme="minorEastAsia" w:hAnsi="Myriad Pro" w:cs="Myanmar Text"/>
        </w:rPr>
        <w:t xml:space="preserve">at calcite </w:t>
      </w:r>
      <w:r w:rsidRPr="00287773">
        <w:rPr>
          <w:rFonts w:ascii="Myriad Pro" w:eastAsiaTheme="minorEastAsia" w:hAnsi="Myriad Pro" w:cs="Myanmar Text"/>
        </w:rPr>
        <w:t>saturation</w:t>
      </w:r>
      <w:r w:rsidR="00B01D06" w:rsidRPr="00287773">
        <w:rPr>
          <w:rFonts w:ascii="Myriad Pro" w:eastAsiaTheme="minorEastAsia" w:hAnsi="Myriad Pro" w:cs="Myanmar Text"/>
        </w:rPr>
        <w:t xml:space="preserve"> or </w:t>
      </w:r>
      <w:r w:rsidRPr="00287773">
        <w:rPr>
          <w:rFonts w:ascii="Myriad Pro" w:eastAsiaTheme="minorEastAsia" w:hAnsi="Myriad Pro" w:cs="Myanmar Text"/>
        </w:rPr>
        <w:t>equilibrium</w:t>
      </w:r>
      <w:r w:rsidR="00B01D06" w:rsidRPr="00287773">
        <w:rPr>
          <w:rFonts w:ascii="Myriad Pro" w:eastAsiaTheme="minorEastAsia" w:hAnsi="Myriad Pro" w:cs="Myanmar Text"/>
        </w:rPr>
        <w:t xml:space="preserve"> at the given conditions</w:t>
      </w:r>
      <w:del w:id="637" w:author="Author">
        <w:r w:rsidRPr="00287773" w:rsidDel="00573702">
          <w:rPr>
            <w:rFonts w:ascii="Myriad Pro" w:eastAsiaTheme="minorEastAsia" w:hAnsi="Myriad Pro" w:cs="Myanmar Text"/>
          </w:rPr>
          <w:delText>)</w:delText>
        </w:r>
      </w:del>
      <w:ins w:id="638" w:author="Author">
        <w:r w:rsidR="00573702" w:rsidRPr="00573702">
          <w:rPr>
            <w:rFonts w:ascii="Myriad Pro" w:eastAsiaTheme="minorEastAsia" w:hAnsi="Myriad Pro" w:cs="Myanmar Text"/>
          </w:rPr>
          <w:t>)</w:t>
        </w:r>
      </w:ins>
      <w:r w:rsidRPr="00287773">
        <w:rPr>
          <w:rFonts w:ascii="Myriad Pro" w:eastAsiaTheme="minorEastAsia" w:hAnsi="Myriad Pro" w:cs="Myanmar Text"/>
        </w:rPr>
        <w:t xml:space="preserve"> and </w:t>
      </w:r>
      <w:r w:rsidR="00C709A7" w:rsidRPr="00287773">
        <w:rPr>
          <w:rFonts w:ascii="Myriad Pro" w:eastAsiaTheme="minorEastAsia" w:hAnsi="Myriad Pro" w:cs="Myanmar Text"/>
          <w:i/>
          <w:iCs/>
        </w:rPr>
        <w:t>c</w:t>
      </w:r>
      <w:ins w:id="639" w:author="Author">
        <w:r w:rsidR="00F73341">
          <w:rPr>
            <w:rFonts w:ascii="Myriad Pro" w:eastAsiaTheme="minorEastAsia" w:hAnsi="Myriad Pro" w:cs="Myanmar Text"/>
          </w:rPr>
          <w:t>:</w:t>
        </w:r>
      </w:ins>
      <w:del w:id="640" w:author="Author">
        <w:r w:rsidR="00C709A7" w:rsidRPr="00287773" w:rsidDel="00F73341">
          <w:rPr>
            <w:rFonts w:ascii="Myriad Pro" w:eastAsiaTheme="minorEastAsia" w:hAnsi="Myriad Pro" w:cs="Myanmar Text"/>
          </w:rPr>
          <w:delText xml:space="preserve"> </w:delText>
        </w:r>
        <w:r w:rsidRPr="00287773" w:rsidDel="00F73341">
          <w:rPr>
            <w:rFonts w:ascii="Myriad Pro" w:eastAsiaTheme="minorEastAsia" w:hAnsi="Myriad Pro" w:cs="Myanmar Text"/>
          </w:rPr>
          <w:delText>and defined as,</w:delText>
        </w:r>
      </w:del>
    </w:p>
    <w:p w14:paraId="7CEEE1EB" w14:textId="4F3EFA75" w:rsidR="00AE69C1" w:rsidRPr="00287773" w:rsidRDefault="00AE69C1" w:rsidP="004A3873">
      <w:pPr>
        <w:rPr>
          <w:rFonts w:ascii="Myriad Pro" w:eastAsiaTheme="minorEastAsia" w:hAnsi="Myriad Pro" w:cs="Myanmar Text"/>
        </w:rPr>
      </w:pPr>
      <m:oMathPara>
        <m:oMath>
          <m:r>
            <m:rPr>
              <m:sty m:val="p"/>
            </m:rPr>
            <w:rPr>
              <w:rFonts w:ascii="Cambria Math" w:eastAsiaTheme="minorEastAsia" w:hAnsi="Cambria Math" w:cs="Myanmar Text"/>
            </w:rPr>
            <m:t>Ω</m:t>
          </m:r>
          <m:r>
            <w:del w:id="641" w:author="Author">
              <w:rPr>
                <w:rFonts w:ascii="Cambria Math" w:eastAsiaTheme="minorEastAsia" w:hAnsi="Cambria Math" w:cs="Myanmar Text"/>
              </w:rPr>
              <m:t>=</m:t>
            </w:del>
          </m:r>
          <m:r>
            <w:ins w:id="642" w:author="Author">
              <m:rPr>
                <m:sty m:val="p"/>
              </m:rPr>
              <w:rPr>
                <w:rFonts w:ascii="Cambria Math" w:eastAsiaTheme="minorEastAsia" w:hAnsi="Cambria Math" w:cs="Myanmar Text"/>
              </w:rPr>
              <m:t>=</m:t>
            </w:ins>
          </m:r>
          <m:r>
            <w:rPr>
              <w:rFonts w:ascii="Cambria Math" w:eastAsiaTheme="minorEastAsia" w:hAnsi="Cambria Math" w:cs="Myanmar Text"/>
            </w:rPr>
            <m:t>2</m:t>
          </m:r>
          <m:r>
            <w:rPr>
              <w:rFonts w:ascii="Cambria Math" w:hAnsi="Cambria Math" w:cs="Myanmar Text"/>
            </w:rPr>
            <m:t>k</m:t>
          </m:r>
          <m:r>
            <w:del w:id="643" w:author="Author">
              <w:rPr>
                <w:rFonts w:ascii="Cambria Math" w:hAnsi="Cambria Math" w:cs="Myanmar Text"/>
              </w:rPr>
              <m:t>(</m:t>
            </w:del>
          </m:r>
          <m:r>
            <w:ins w:id="644" w:author="Author">
              <m:rPr>
                <m:sty m:val="p"/>
              </m:rPr>
              <w:rPr>
                <w:rFonts w:ascii="Cambria Math" w:hAnsi="Cambria Math" w:cs="Myanmar Text"/>
              </w:rPr>
              <m:t>(</m:t>
            </w:ins>
          </m:r>
          <m:r>
            <w:rPr>
              <w:rFonts w:ascii="Cambria Math" w:hAnsi="Cambria Math" w:cs="Myanmar Text"/>
            </w:rPr>
            <m:t>h</m:t>
          </m:r>
          <m:r>
            <w:del w:id="645" w:author="Author">
              <w:rPr>
                <w:rFonts w:ascii="Cambria Math" w:hAnsi="Cambria Math" w:cs="Myanmar Text"/>
              </w:rPr>
              <m:t>)</m:t>
            </w:del>
          </m:r>
          <m:r>
            <w:ins w:id="646" w:author="Author">
              <m:rPr>
                <m:sty m:val="p"/>
              </m:rPr>
              <w:rPr>
                <w:rFonts w:ascii="Cambria Math" w:hAnsi="Cambria Math" w:cs="Myanmar Text"/>
              </w:rPr>
              <m:t>)</m:t>
            </w:ins>
          </m:r>
          <m:r>
            <w:rPr>
              <w:rFonts w:ascii="Cambria Math" w:hAnsi="Cambria Math" w:cs="Myanmar Text"/>
            </w:rPr>
            <m:t>ε</m:t>
          </m:r>
          <m:r>
            <w:del w:id="647" w:author="Author">
              <w:rPr>
                <w:rFonts w:ascii="Cambria Math" w:hAnsi="Cambria Math" w:cs="Myanmar Text"/>
              </w:rPr>
              <m:t>(</m:t>
            </w:del>
          </m:r>
          <m:sSub>
            <m:sSubPr>
              <m:ctrlPr>
                <w:del w:id="648" w:author="Author">
                  <w:rPr>
                    <w:rFonts w:ascii="Cambria Math" w:hAnsi="Cambria Math" w:cs="Myanmar Text"/>
                    <w:i/>
                  </w:rPr>
                </w:del>
              </m:ctrlPr>
            </m:sSubPr>
            <m:e>
              <m:r>
                <w:del w:id="649" w:author="Author">
                  <w:rPr>
                    <w:rFonts w:ascii="Cambria Math" w:hAnsi="Cambria Math" w:cs="Myanmar Text"/>
                  </w:rPr>
                  <m:t>c</m:t>
                </w:del>
              </m:r>
            </m:e>
            <m:sub>
              <m:r>
                <w:del w:id="650" w:author="Author">
                  <w:rPr>
                    <w:rFonts w:ascii="Cambria Math" w:hAnsi="Cambria Math" w:cs="Myanmar Text"/>
                  </w:rPr>
                  <m:t>s</m:t>
                </w:del>
              </m:r>
            </m:sub>
          </m:sSub>
          <m:r>
            <w:del w:id="651" w:author="Author">
              <w:rPr>
                <w:rFonts w:ascii="Cambria Math" w:hAnsi="Cambria Math" w:cs="Myanmar Text"/>
              </w:rPr>
              <m:t>(T)-c)</m:t>
            </w:del>
          </m:r>
          <m:d>
            <m:dPr>
              <m:begChr m:val="["/>
              <m:endChr m:val="]"/>
              <m:ctrlPr>
                <w:ins w:id="652" w:author="Author">
                  <w:rPr>
                    <w:rFonts w:ascii="Cambria Math" w:hAnsi="Cambria Math" w:cs="Myanmar Text"/>
                    <w:i/>
                  </w:rPr>
                </w:ins>
              </m:ctrlPr>
            </m:dPr>
            <m:e>
              <m:sSub>
                <m:sSubPr>
                  <m:ctrlPr>
                    <w:ins w:id="653" w:author="Author">
                      <w:rPr>
                        <w:rFonts w:ascii="Cambria Math" w:hAnsi="Cambria Math" w:cs="Myanmar Text"/>
                        <w:i/>
                      </w:rPr>
                    </w:ins>
                  </m:ctrlPr>
                </m:sSubPr>
                <m:e>
                  <m:r>
                    <w:ins w:id="654" w:author="Author">
                      <w:rPr>
                        <w:rFonts w:ascii="Cambria Math" w:hAnsi="Cambria Math" w:cs="Myanmar Text"/>
                      </w:rPr>
                      <m:t>c</m:t>
                    </w:ins>
                  </m:r>
                </m:e>
                <m:sub>
                  <m:r>
                    <w:ins w:id="655" w:author="Author">
                      <w:rPr>
                        <w:rFonts w:ascii="Cambria Math" w:hAnsi="Cambria Math" w:cs="Myanmar Text"/>
                      </w:rPr>
                      <m:t>s</m:t>
                    </w:ins>
                  </m:r>
                </m:sub>
              </m:sSub>
              <m:r>
                <w:ins w:id="656" w:author="Author">
                  <m:rPr>
                    <m:sty m:val="p"/>
                  </m:rPr>
                  <w:rPr>
                    <w:rFonts w:ascii="Cambria Math" w:hAnsi="Cambria Math" w:cs="Myanmar Text"/>
                  </w:rPr>
                  <m:t>(</m:t>
                </w:ins>
              </m:r>
              <m:r>
                <w:ins w:id="657" w:author="Author">
                  <w:rPr>
                    <w:rFonts w:ascii="Cambria Math" w:hAnsi="Cambria Math" w:cs="Myanmar Text"/>
                  </w:rPr>
                  <m:t>T</m:t>
                </w:ins>
              </m:r>
              <m:r>
                <w:ins w:id="658" w:author="Author">
                  <m:rPr>
                    <m:sty m:val="p"/>
                  </m:rPr>
                  <w:rPr>
                    <w:rFonts w:ascii="Cambria Math" w:hAnsi="Cambria Math" w:cs="Myanmar Text"/>
                  </w:rPr>
                  <m:t>)</m:t>
                </w:ins>
              </m:r>
              <m:r>
                <w:ins w:id="659" w:author="Author">
                  <w:rPr>
                    <w:rFonts w:ascii="Cambria Math" w:hAnsi="Cambria Math" w:cs="Myanmar Text"/>
                  </w:rPr>
                  <m:t>-c</m:t>
                </w:ins>
              </m:r>
            </m:e>
          </m:d>
          <m:r>
            <w:rPr>
              <w:rFonts w:ascii="Cambria Math" w:hAnsi="Cambria Math" w:cs="Myanmar Text"/>
            </w:rPr>
            <m:t xml:space="preserve">,                                                                                                                              </m:t>
          </m:r>
          <m:r>
            <w:del w:id="660" w:author="Author">
              <w:rPr>
                <w:rFonts w:ascii="Cambria Math" w:eastAsiaTheme="minorEastAsia" w:hAnsi="Cambria Math" w:cs="Myanmar Text"/>
              </w:rPr>
              <m:t>(</m:t>
            </w:del>
          </m:r>
          <m:r>
            <w:ins w:id="661" w:author="Author">
              <m:rPr>
                <m:sty m:val="p"/>
              </m:rPr>
              <w:rPr>
                <w:rFonts w:ascii="Cambria Math" w:eastAsiaTheme="minorEastAsia" w:hAnsi="Cambria Math" w:cs="Myanmar Text"/>
              </w:rPr>
              <m:t>(</m:t>
            </w:ins>
          </m:r>
          <m:r>
            <w:rPr>
              <w:rFonts w:ascii="Cambria Math" w:eastAsiaTheme="minorEastAsia" w:hAnsi="Cambria Math" w:cs="Myanmar Text"/>
            </w:rPr>
            <m:t>5</m:t>
          </m:r>
          <m:r>
            <w:del w:id="662" w:author="Author">
              <w:rPr>
                <w:rFonts w:ascii="Cambria Math" w:eastAsiaTheme="minorEastAsia" w:hAnsi="Cambria Math" w:cs="Myanmar Text"/>
              </w:rPr>
              <m:t>)</m:t>
            </w:del>
          </m:r>
          <m:r>
            <w:ins w:id="663" w:author="Author">
              <m:rPr>
                <m:sty m:val="p"/>
              </m:rPr>
              <w:rPr>
                <w:rFonts w:ascii="Cambria Math" w:eastAsiaTheme="minorEastAsia" w:hAnsi="Cambria Math" w:cs="Myanmar Text"/>
              </w:rPr>
              <m:t>)</m:t>
            </w:ins>
          </m:r>
        </m:oMath>
      </m:oMathPara>
    </w:p>
    <w:p w14:paraId="735DFBB0" w14:textId="2C82BDD5" w:rsidR="00AE69C1" w:rsidRPr="00287773" w:rsidRDefault="00AE69C1" w:rsidP="004B4B2B">
      <w:pPr>
        <w:jc w:val="both"/>
        <w:rPr>
          <w:rFonts w:ascii="Myriad Pro" w:eastAsiaTheme="minorEastAsia" w:hAnsi="Myriad Pro" w:cs="Myanmar Text"/>
        </w:rPr>
      </w:pPr>
      <w:r w:rsidRPr="00287773">
        <w:rPr>
          <w:rFonts w:ascii="Myriad Pro" w:eastAsiaTheme="minorEastAsia" w:hAnsi="Myriad Pro" w:cs="Myanmar Text"/>
        </w:rPr>
        <w:t xml:space="preserve">where </w:t>
      </w:r>
      <w:r w:rsidRPr="00287773">
        <w:rPr>
          <w:rFonts w:ascii="Myriad Pro" w:eastAsiaTheme="minorEastAsia" w:hAnsi="Myriad Pro" w:cs="Myanmar Text"/>
          <w:i/>
          <w:iCs/>
        </w:rPr>
        <w:t>k</w:t>
      </w:r>
      <w:del w:id="664" w:author="Author">
        <w:r w:rsidRPr="007B1BB0" w:rsidDel="00573702">
          <w:rPr>
            <w:rFonts w:ascii="Myriad Pro" w:eastAsiaTheme="minorEastAsia" w:hAnsi="Myriad Pro" w:cs="Myanmar Text"/>
          </w:rPr>
          <w:delText>(</w:delText>
        </w:r>
      </w:del>
      <w:ins w:id="665" w:author="Author">
        <w:r w:rsidR="00573702" w:rsidRPr="00573702">
          <w:rPr>
            <w:rFonts w:ascii="Myriad Pro" w:eastAsiaTheme="minorEastAsia" w:hAnsi="Myriad Pro" w:cs="Myanmar Text"/>
          </w:rPr>
          <w:t>(</w:t>
        </w:r>
      </w:ins>
      <w:r w:rsidRPr="00287773">
        <w:rPr>
          <w:rFonts w:ascii="Myriad Pro" w:eastAsiaTheme="minorEastAsia" w:hAnsi="Myriad Pro" w:cs="Myanmar Text"/>
          <w:i/>
          <w:iCs/>
        </w:rPr>
        <w:t>h</w:t>
      </w:r>
      <w:del w:id="666" w:author="Author">
        <w:r w:rsidRPr="007B1BB0" w:rsidDel="00573702">
          <w:rPr>
            <w:rFonts w:ascii="Myriad Pro" w:eastAsiaTheme="minorEastAsia" w:hAnsi="Myriad Pro" w:cs="Myanmar Text"/>
          </w:rPr>
          <w:delText>)</w:delText>
        </w:r>
      </w:del>
      <w:ins w:id="667" w:author="Author">
        <w:r w:rsidR="00573702" w:rsidRPr="00573702">
          <w:rPr>
            <w:rFonts w:ascii="Myriad Pro" w:eastAsiaTheme="minorEastAsia" w:hAnsi="Myriad Pro" w:cs="Myanmar Text"/>
          </w:rPr>
          <w:t>)</w:t>
        </w:r>
      </w:ins>
      <w:r w:rsidRPr="00287773">
        <w:rPr>
          <w:rFonts w:ascii="Myriad Pro" w:eastAsiaTheme="minorEastAsia" w:hAnsi="Myriad Pro" w:cs="Myanmar Text"/>
        </w:rPr>
        <w:t xml:space="preserve"> is the mass</w:t>
      </w:r>
      <w:ins w:id="668" w:author="Author">
        <w:r w:rsidR="000E29F7">
          <w:rPr>
            <w:rFonts w:ascii="Myriad Pro" w:eastAsiaTheme="minorEastAsia" w:hAnsi="Myriad Pro" w:cs="Myanmar Text"/>
          </w:rPr>
          <w:t>-</w:t>
        </w:r>
      </w:ins>
      <w:del w:id="669" w:author="Author">
        <w:r w:rsidRPr="00287773" w:rsidDel="000E29F7">
          <w:rPr>
            <w:rFonts w:ascii="Myriad Pro" w:eastAsiaTheme="minorEastAsia" w:hAnsi="Myriad Pro" w:cs="Myanmar Text"/>
          </w:rPr>
          <w:delText xml:space="preserve"> </w:delText>
        </w:r>
      </w:del>
      <w:r w:rsidRPr="00287773">
        <w:rPr>
          <w:rFonts w:ascii="Myriad Pro" w:eastAsiaTheme="minorEastAsia" w:hAnsi="Myriad Pro" w:cs="Myanmar Text"/>
        </w:rPr>
        <w:t>transfer coefficient</w:t>
      </w:r>
      <w:ins w:id="670" w:author="Author">
        <w:r w:rsidR="000E29F7">
          <w:rPr>
            <w:rFonts w:ascii="Myriad Pro" w:eastAsiaTheme="minorEastAsia" w:hAnsi="Myriad Pro" w:cs="Myanmar Text"/>
          </w:rPr>
          <w:t>, which</w:t>
        </w:r>
      </w:ins>
      <w:del w:id="671" w:author="Author">
        <w:r w:rsidRPr="00287773" w:rsidDel="000E29F7">
          <w:rPr>
            <w:rFonts w:ascii="Myriad Pro" w:eastAsiaTheme="minorEastAsia" w:hAnsi="Myriad Pro" w:cs="Myanmar Text"/>
          </w:rPr>
          <w:delText xml:space="preserve"> that </w:delText>
        </w:r>
      </w:del>
      <w:ins w:id="672" w:author="Author">
        <w:r w:rsidR="000E29F7">
          <w:rPr>
            <w:rFonts w:ascii="Myriad Pro" w:eastAsiaTheme="minorEastAsia" w:hAnsi="Myriad Pro" w:cs="Myanmar Text"/>
          </w:rPr>
          <w:t xml:space="preserve"> </w:t>
        </w:r>
      </w:ins>
      <w:r w:rsidRPr="00287773">
        <w:rPr>
          <w:rFonts w:ascii="Myriad Pro" w:eastAsiaTheme="minorEastAsia" w:hAnsi="Myriad Pro" w:cs="Myanmar Text"/>
        </w:rPr>
        <w:t>is inversely proportional to the aperture</w:t>
      </w:r>
      <w:del w:id="673" w:author="Author">
        <w:r w:rsidRPr="00287773" w:rsidDel="000E29F7">
          <w:rPr>
            <w:rFonts w:ascii="Myriad Pro" w:eastAsiaTheme="minorEastAsia" w:hAnsi="Myriad Pro" w:cs="Myanmar Text"/>
          </w:rPr>
          <w:delText>,</w:delText>
        </w:r>
      </w:del>
      <w:r w:rsidRPr="00287773">
        <w:rPr>
          <w:rFonts w:ascii="Myriad Pro" w:eastAsiaTheme="minorEastAsia" w:hAnsi="Myriad Pro" w:cs="Myanmar Text"/>
        </w:rPr>
        <w:t xml:space="preserve"> </w:t>
      </w:r>
      <w:r w:rsidRPr="00287773">
        <w:rPr>
          <w:rFonts w:ascii="Myriad Pro" w:eastAsiaTheme="minorEastAsia" w:hAnsi="Myriad Pro" w:cs="Myanmar Text"/>
          <w:i/>
          <w:iCs/>
        </w:rPr>
        <w:t>h</w:t>
      </w:r>
      <w:r w:rsidRPr="00287773">
        <w:rPr>
          <w:rFonts w:ascii="Myriad Pro" w:eastAsiaTheme="minorEastAsia" w:hAnsi="Myriad Pro" w:cs="Myanmar Text"/>
        </w:rPr>
        <w:t xml:space="preserve">, </w:t>
      </w:r>
      <w:r w:rsidRPr="00287773">
        <w:rPr>
          <w:rFonts w:ascii="Myriad Pro" w:eastAsiaTheme="minorEastAsia" w:hAnsi="Myriad Pro" w:cs="Calibri"/>
          <w:i/>
          <w:iCs/>
        </w:rPr>
        <w:t>ε</w:t>
      </w:r>
      <w:r w:rsidRPr="00287773">
        <w:rPr>
          <w:rFonts w:ascii="Myriad Pro" w:eastAsiaTheme="minorEastAsia" w:hAnsi="Myriad Pro" w:cs="Myanmar Text"/>
        </w:rPr>
        <w:t xml:space="preserve"> is</w:t>
      </w:r>
      <w:r w:rsidR="00994CE7" w:rsidRPr="00287773">
        <w:rPr>
          <w:rFonts w:ascii="Myriad Pro" w:eastAsiaTheme="minorEastAsia" w:hAnsi="Myriad Pro" w:cs="Myanmar Text"/>
        </w:rPr>
        <w:t xml:space="preserve"> </w:t>
      </w:r>
      <w:r w:rsidR="00510303" w:rsidRPr="00287773">
        <w:rPr>
          <w:rFonts w:ascii="Myriad Pro" w:eastAsiaTheme="minorEastAsia" w:hAnsi="Myriad Pro" w:cs="Myanmar Text"/>
        </w:rPr>
        <w:t>a</w:t>
      </w:r>
      <w:r w:rsidRPr="00287773">
        <w:rPr>
          <w:rFonts w:ascii="Myriad Pro" w:eastAsiaTheme="minorEastAsia" w:hAnsi="Myriad Pro" w:cs="Myanmar Text"/>
        </w:rPr>
        <w:t xml:space="preserve"> geometrical correction term</w:t>
      </w:r>
      <w:ins w:id="674" w:author="Author">
        <w:r w:rsidR="000E29F7">
          <w:rPr>
            <w:rFonts w:ascii="Myriad Pro" w:eastAsiaTheme="minorEastAsia" w:hAnsi="Myriad Pro" w:cs="Myanmar Text"/>
          </w:rPr>
          <w:t xml:space="preserve"> that</w:t>
        </w:r>
      </w:ins>
      <w:del w:id="675" w:author="Author">
        <w:r w:rsidRPr="00287773" w:rsidDel="000E29F7">
          <w:rPr>
            <w:rFonts w:ascii="Myriad Pro" w:eastAsiaTheme="minorEastAsia" w:hAnsi="Myriad Pro" w:cs="Myanmar Text"/>
          </w:rPr>
          <w:delText>,</w:delText>
        </w:r>
      </w:del>
      <w:r w:rsidRPr="00287773">
        <w:rPr>
          <w:rFonts w:ascii="Myriad Pro" w:eastAsiaTheme="minorEastAsia" w:hAnsi="Myriad Pro" w:cs="Myanmar Text"/>
        </w:rPr>
        <w:t xml:space="preserve"> </w:t>
      </w:r>
      <w:del w:id="676" w:author="Author">
        <w:r w:rsidRPr="00287773" w:rsidDel="000E29F7">
          <w:rPr>
            <w:rFonts w:ascii="Myriad Pro" w:eastAsiaTheme="minorEastAsia" w:hAnsi="Myriad Pro" w:cs="Myanmar Text"/>
          </w:rPr>
          <w:delText xml:space="preserve">which </w:delText>
        </w:r>
      </w:del>
      <w:r w:rsidRPr="00287773">
        <w:rPr>
          <w:rFonts w:ascii="Myriad Pro" w:eastAsiaTheme="minorEastAsia" w:hAnsi="Myriad Pro" w:cs="Myanmar Text"/>
        </w:rPr>
        <w:t xml:space="preserve">accounts for the </w:t>
      </w:r>
      <w:r w:rsidR="00522DF4" w:rsidRPr="00287773">
        <w:rPr>
          <w:rFonts w:ascii="Myriad Pro" w:eastAsiaTheme="minorEastAsia" w:hAnsi="Myriad Pro" w:cs="Myanmar Text"/>
        </w:rPr>
        <w:t>aperture inclination that develops following dissolution</w:t>
      </w:r>
      <w:ins w:id="677" w:author="Author">
        <w:r w:rsidR="000E29F7">
          <w:rPr>
            <w:rFonts w:ascii="Myriad Pro" w:eastAsiaTheme="minorEastAsia" w:hAnsi="Myriad Pro" w:cs="Myanmar Text"/>
          </w:rPr>
          <w:t>,</w:t>
        </w:r>
      </w:ins>
      <w:r w:rsidRPr="00287773">
        <w:rPr>
          <w:rFonts w:ascii="Myriad Pro" w:eastAsiaTheme="minorEastAsia" w:hAnsi="Myriad Pro" w:cs="Myanmar Text"/>
        </w:rPr>
        <w:t xml:space="preserve"> and the factor of </w:t>
      </w:r>
      <w:del w:id="678" w:author="Author">
        <w:r w:rsidRPr="00287773" w:rsidDel="000E29F7">
          <w:rPr>
            <w:rFonts w:ascii="Myriad Pro" w:eastAsiaTheme="minorEastAsia" w:hAnsi="Myriad Pro" w:cs="Myanmar Text"/>
          </w:rPr>
          <w:delText xml:space="preserve">2 </w:delText>
        </w:r>
      </w:del>
      <w:ins w:id="679" w:author="Author">
        <w:r w:rsidR="000E29F7">
          <w:rPr>
            <w:rFonts w:ascii="Myriad Pro" w:eastAsiaTheme="minorEastAsia" w:hAnsi="Myriad Pro" w:cs="Myanmar Text"/>
          </w:rPr>
          <w:t>two</w:t>
        </w:r>
        <w:r w:rsidR="000E29F7" w:rsidRPr="00287773">
          <w:rPr>
            <w:rFonts w:ascii="Myriad Pro" w:eastAsiaTheme="minorEastAsia" w:hAnsi="Myriad Pro" w:cs="Myanmar Text"/>
          </w:rPr>
          <w:t xml:space="preserve"> </w:t>
        </w:r>
      </w:ins>
      <w:r w:rsidRPr="00287773">
        <w:rPr>
          <w:rFonts w:ascii="Myriad Pro" w:eastAsiaTheme="minorEastAsia" w:hAnsi="Myriad Pro" w:cs="Myanmar Text"/>
        </w:rPr>
        <w:t xml:space="preserve">accounts for the upper and lower surfaces. </w:t>
      </w:r>
      <w:ins w:id="680" w:author="Author">
        <w:r w:rsidR="000E29F7">
          <w:rPr>
            <w:rFonts w:ascii="Myriad Pro" w:eastAsiaTheme="minorEastAsia" w:hAnsi="Myriad Pro" w:cs="Myanmar Text"/>
          </w:rPr>
          <w:t>S</w:t>
        </w:r>
        <w:r w:rsidR="000E29F7" w:rsidRPr="00287773">
          <w:rPr>
            <w:rFonts w:ascii="Myriad Pro" w:eastAsiaTheme="minorEastAsia" w:hAnsi="Myriad Pro" w:cs="Myanmar Text"/>
          </w:rPr>
          <w:t xml:space="preserve">ection S2 </w:t>
        </w:r>
        <w:r w:rsidR="00573702" w:rsidRPr="00573702">
          <w:rPr>
            <w:rFonts w:ascii="Myriad Pro" w:eastAsiaTheme="minorEastAsia" w:hAnsi="Myriad Pro" w:cs="Myanmar Text"/>
          </w:rPr>
          <w:t>(</w:t>
        </w:r>
        <w:r w:rsidR="000E29F7" w:rsidRPr="00287773">
          <w:rPr>
            <w:rFonts w:ascii="Myriad Pro" w:eastAsiaTheme="minorEastAsia" w:hAnsi="Myriad Pro" w:cs="Myanmar Text"/>
          </w:rPr>
          <w:t>SI</w:t>
        </w:r>
        <w:r w:rsidR="00573702" w:rsidRPr="00573702">
          <w:rPr>
            <w:rFonts w:ascii="Myriad Pro" w:eastAsiaTheme="minorEastAsia" w:hAnsi="Myriad Pro" w:cs="Myanmar Text"/>
          </w:rPr>
          <w:t>)</w:t>
        </w:r>
        <w:r w:rsidR="000E29F7">
          <w:rPr>
            <w:rFonts w:ascii="Myriad Pro" w:eastAsiaTheme="minorEastAsia" w:hAnsi="Myriad Pro" w:cs="Myanmar Text"/>
          </w:rPr>
          <w:t xml:space="preserve"> provides t</w:t>
        </w:r>
      </w:ins>
      <w:del w:id="681" w:author="Author">
        <w:r w:rsidRPr="00287773" w:rsidDel="000E29F7">
          <w:rPr>
            <w:rFonts w:ascii="Myriad Pro" w:eastAsiaTheme="minorEastAsia" w:hAnsi="Myriad Pro" w:cs="Myanmar Text"/>
          </w:rPr>
          <w:delText>T</w:delText>
        </w:r>
      </w:del>
      <w:r w:rsidRPr="00287773">
        <w:rPr>
          <w:rFonts w:ascii="Myriad Pro" w:eastAsiaTheme="minorEastAsia" w:hAnsi="Myriad Pro" w:cs="Myanmar Text"/>
        </w:rPr>
        <w:t xml:space="preserve">he complete derivation of Eq. </w:t>
      </w:r>
      <w:ins w:id="682" w:author="Author">
        <w:r w:rsidR="00573702" w:rsidRPr="00573702">
          <w:rPr>
            <w:rFonts w:ascii="Myriad Pro" w:eastAsiaTheme="minorEastAsia" w:hAnsi="Myriad Pro" w:cs="Myanmar Text"/>
          </w:rPr>
          <w:t>(</w:t>
        </w:r>
      </w:ins>
      <w:r w:rsidRPr="00287773">
        <w:rPr>
          <w:rFonts w:ascii="Myriad Pro" w:eastAsiaTheme="minorEastAsia" w:hAnsi="Myriad Pro" w:cs="Myanmar Text"/>
        </w:rPr>
        <w:t>5</w:t>
      </w:r>
      <w:ins w:id="683" w:author="Author">
        <w:r w:rsidR="00573702" w:rsidRPr="00573702">
          <w:rPr>
            <w:rFonts w:ascii="Myriad Pro" w:eastAsiaTheme="minorEastAsia" w:hAnsi="Myriad Pro" w:cs="Myanmar Text"/>
          </w:rPr>
          <w:t>)</w:t>
        </w:r>
      </w:ins>
      <w:r w:rsidRPr="00287773">
        <w:rPr>
          <w:rFonts w:ascii="Myriad Pro" w:eastAsiaTheme="minorEastAsia" w:hAnsi="Myriad Pro" w:cs="Myanmar Text"/>
        </w:rPr>
        <w:t xml:space="preserve"> and its justification</w:t>
      </w:r>
      <w:del w:id="684" w:author="Author">
        <w:r w:rsidRPr="00287773" w:rsidDel="000E29F7">
          <w:rPr>
            <w:rFonts w:ascii="Myriad Pro" w:eastAsiaTheme="minorEastAsia" w:hAnsi="Myriad Pro" w:cs="Myanmar Text"/>
          </w:rPr>
          <w:delText xml:space="preserve"> are provided in section S2 </w:delText>
        </w:r>
        <w:r w:rsidR="00510303" w:rsidRPr="00287773" w:rsidDel="000E29F7">
          <w:rPr>
            <w:rFonts w:ascii="Myriad Pro" w:eastAsiaTheme="minorEastAsia" w:hAnsi="Myriad Pro" w:cs="Myanmar Text"/>
          </w:rPr>
          <w:delText>(</w:delText>
        </w:r>
        <w:r w:rsidRPr="00287773" w:rsidDel="000E29F7">
          <w:rPr>
            <w:rFonts w:ascii="Myriad Pro" w:eastAsiaTheme="minorEastAsia" w:hAnsi="Myriad Pro" w:cs="Myanmar Text"/>
          </w:rPr>
          <w:delText>SI</w:delText>
        </w:r>
        <w:r w:rsidR="00510303" w:rsidRPr="00287773" w:rsidDel="000E29F7">
          <w:rPr>
            <w:rFonts w:ascii="Myriad Pro" w:eastAsiaTheme="minorEastAsia" w:hAnsi="Myriad Pro" w:cs="Myanmar Text"/>
          </w:rPr>
          <w:delText>)</w:delText>
        </w:r>
      </w:del>
      <w:r w:rsidRPr="00287773">
        <w:rPr>
          <w:rFonts w:ascii="Myriad Pro" w:eastAsiaTheme="minorEastAsia" w:hAnsi="Myriad Pro" w:cs="Myanmar Text"/>
        </w:rPr>
        <w:t>.</w:t>
      </w:r>
    </w:p>
    <w:p w14:paraId="778D90EF" w14:textId="01D5B8F8" w:rsidR="00AE69C1" w:rsidRPr="00287773" w:rsidRDefault="00A83928" w:rsidP="007F06D0">
      <w:pPr>
        <w:jc w:val="both"/>
        <w:rPr>
          <w:rFonts w:ascii="Myriad Pro" w:eastAsiaTheme="minorEastAsia" w:hAnsi="Myriad Pro" w:cs="Myanmar Text"/>
        </w:rPr>
      </w:pPr>
      <w:r w:rsidRPr="00287773">
        <w:rPr>
          <w:rFonts w:ascii="Myriad Pro" w:eastAsiaTheme="minorEastAsia" w:hAnsi="Myriad Pro" w:cs="Myanmar Text"/>
        </w:rPr>
        <w:t>The saturation concentration</w:t>
      </w:r>
      <w:del w:id="685" w:author="Author">
        <w:r w:rsidR="00021155" w:rsidRPr="00287773" w:rsidDel="000E29F7">
          <w:rPr>
            <w:rFonts w:ascii="Myriad Pro" w:eastAsiaTheme="minorEastAsia" w:hAnsi="Myriad Pro" w:cs="Myanmar Text"/>
          </w:rPr>
          <w:delText>,</w:delText>
        </w:r>
      </w:del>
      <w:r w:rsidR="00021155" w:rsidRPr="00287773">
        <w:rPr>
          <w:rFonts w:ascii="Myriad Pro" w:eastAsiaTheme="minorEastAsia" w:hAnsi="Myriad Pro" w:cs="Myanmar Text"/>
        </w:rPr>
        <w:t xml:space="preserve"> </w:t>
      </w:r>
      <w:r w:rsidR="00021155" w:rsidRPr="00287773">
        <w:rPr>
          <w:rFonts w:ascii="Myriad Pro" w:eastAsiaTheme="minorEastAsia" w:hAnsi="Myriad Pro" w:cs="Myanmar Text"/>
          <w:i/>
          <w:iCs/>
        </w:rPr>
        <w:t>c</w:t>
      </w:r>
      <w:del w:id="686" w:author="Author">
        <w:r w:rsidR="00021155" w:rsidRPr="00287773" w:rsidDel="00273B02">
          <w:rPr>
            <w:rFonts w:ascii="Myriad Pro" w:eastAsiaTheme="minorEastAsia" w:hAnsi="Myriad Pro" w:cs="Myanmar Text"/>
            <w:i/>
            <w:iCs/>
            <w:vertAlign w:val="subscript"/>
          </w:rPr>
          <w:delText>s</w:delText>
        </w:r>
      </w:del>
      <w:ins w:id="687" w:author="Author">
        <w:r w:rsidR="00273B02" w:rsidRPr="00273B02">
          <w:rPr>
            <w:rFonts w:ascii="Myriad Pro" w:eastAsiaTheme="minorEastAsia" w:hAnsi="Myriad Pro" w:cs="Myanmar Text"/>
            <w:iCs/>
            <w:vertAlign w:val="subscript"/>
          </w:rPr>
          <w:t>s</w:t>
        </w:r>
      </w:ins>
      <w:del w:id="688" w:author="Author">
        <w:r w:rsidR="00F04F59" w:rsidRPr="00287773" w:rsidDel="000E29F7">
          <w:rPr>
            <w:rFonts w:ascii="Myriad Pro" w:eastAsiaTheme="minorEastAsia" w:hAnsi="Myriad Pro" w:cs="Myanmar Text"/>
            <w:i/>
            <w:iCs/>
          </w:rPr>
          <w:delText>,</w:delText>
        </w:r>
      </w:del>
      <w:r w:rsidR="00332698" w:rsidRPr="00287773">
        <w:rPr>
          <w:rFonts w:ascii="Myriad Pro" w:eastAsiaTheme="minorEastAsia" w:hAnsi="Myriad Pro" w:cs="Myanmar Text"/>
        </w:rPr>
        <w:t xml:space="preserve"> </w:t>
      </w:r>
      <w:r w:rsidR="00AE69C1" w:rsidRPr="00287773">
        <w:rPr>
          <w:rFonts w:ascii="Myriad Pro" w:eastAsiaTheme="minorEastAsia" w:hAnsi="Myriad Pro" w:cs="Myanmar Text"/>
        </w:rPr>
        <w:t>depends on the temperature</w:t>
      </w:r>
      <w:del w:id="689" w:author="Author">
        <w:r w:rsidR="00332698" w:rsidRPr="00287773" w:rsidDel="000E29F7">
          <w:rPr>
            <w:rFonts w:ascii="Myriad Pro" w:eastAsiaTheme="minorEastAsia" w:hAnsi="Myriad Pro" w:cs="Myanmar Text"/>
          </w:rPr>
          <w:delText>,</w:delText>
        </w:r>
        <w:r w:rsidR="00332698" w:rsidRPr="00287773" w:rsidDel="000E29F7">
          <w:rPr>
            <w:rFonts w:ascii="Myriad Pro" w:eastAsiaTheme="minorEastAsia" w:hAnsi="Myriad Pro" w:cs="Myanmar Text"/>
            <w:i/>
            <w:iCs/>
          </w:rPr>
          <w:delText xml:space="preserve"> c</w:delText>
        </w:r>
        <w:r w:rsidR="00332698" w:rsidRPr="00287773" w:rsidDel="00273B02">
          <w:rPr>
            <w:rFonts w:ascii="Myriad Pro" w:eastAsiaTheme="minorEastAsia" w:hAnsi="Myriad Pro" w:cs="Myanmar Text"/>
            <w:i/>
            <w:iCs/>
            <w:vertAlign w:val="subscript"/>
          </w:rPr>
          <w:delText>s</w:delText>
        </w:r>
        <w:r w:rsidR="00332698" w:rsidRPr="00287773" w:rsidDel="000E29F7">
          <w:rPr>
            <w:rFonts w:ascii="Myriad Pro" w:eastAsiaTheme="minorEastAsia" w:hAnsi="Myriad Pro" w:cs="Myanmar Text"/>
            <w:i/>
            <w:iCs/>
          </w:rPr>
          <w:delText>(T)</w:delText>
        </w:r>
        <w:r w:rsidR="00332698" w:rsidRPr="00287773" w:rsidDel="000E29F7">
          <w:rPr>
            <w:rFonts w:ascii="Myriad Pro" w:eastAsiaTheme="minorEastAsia" w:hAnsi="Myriad Pro" w:cs="Myanmar Text"/>
          </w:rPr>
          <w:delText>,</w:delText>
        </w:r>
      </w:del>
      <w:r w:rsidR="00AE69C1" w:rsidRPr="00287773">
        <w:rPr>
          <w:rFonts w:ascii="Myriad Pro" w:eastAsiaTheme="minorEastAsia" w:hAnsi="Myriad Pro" w:cs="Myanmar Text"/>
        </w:rPr>
        <w:t xml:space="preserve"> and </w:t>
      </w:r>
      <w:r w:rsidR="00172DA0" w:rsidRPr="00287773">
        <w:rPr>
          <w:rFonts w:ascii="Myriad Pro" w:eastAsiaTheme="minorEastAsia" w:hAnsi="Myriad Pro" w:cs="Myanmar Text"/>
        </w:rPr>
        <w:t xml:space="preserve">is </w:t>
      </w:r>
      <w:del w:id="690" w:author="Author">
        <w:r w:rsidR="00AE69C1" w:rsidRPr="00287773" w:rsidDel="000E29F7">
          <w:rPr>
            <w:rFonts w:ascii="Myriad Pro" w:eastAsiaTheme="minorEastAsia" w:hAnsi="Myriad Pro" w:cs="Myanmar Text"/>
          </w:rPr>
          <w:delText xml:space="preserve">represented </w:delText>
        </w:r>
      </w:del>
      <w:ins w:id="691" w:author="Author">
        <w:r w:rsidR="000E29F7">
          <w:rPr>
            <w:rFonts w:ascii="Myriad Pro" w:eastAsiaTheme="minorEastAsia" w:hAnsi="Myriad Pro" w:cs="Myanmar Text"/>
          </w:rPr>
          <w:t>expressed</w:t>
        </w:r>
        <w:r w:rsidR="000E29F7" w:rsidRPr="00287773">
          <w:rPr>
            <w:rFonts w:ascii="Myriad Pro" w:eastAsiaTheme="minorEastAsia" w:hAnsi="Myriad Pro" w:cs="Myanmar Text"/>
          </w:rPr>
          <w:t xml:space="preserve"> </w:t>
        </w:r>
      </w:ins>
      <w:r w:rsidR="00AE69C1" w:rsidRPr="00287773">
        <w:rPr>
          <w:rFonts w:ascii="Myriad Pro" w:eastAsiaTheme="minorEastAsia" w:hAnsi="Myriad Pro" w:cs="Myanmar Text"/>
        </w:rPr>
        <w:t>as a Taylor expansion</w:t>
      </w:r>
      <w:ins w:id="692" w:author="Author">
        <w:r w:rsidR="000E29F7">
          <w:rPr>
            <w:rFonts w:ascii="Myriad Pro" w:eastAsiaTheme="minorEastAsia" w:hAnsi="Myriad Pro" w:cs="Myanmar Text"/>
          </w:rPr>
          <w:t xml:space="preserve"> to account </w:t>
        </w:r>
      </w:ins>
      <w:del w:id="693" w:author="Author">
        <w:r w:rsidR="00AE69C1" w:rsidRPr="00287773" w:rsidDel="000E29F7">
          <w:rPr>
            <w:rFonts w:ascii="Myriad Pro" w:eastAsiaTheme="minorEastAsia" w:hAnsi="Myriad Pro" w:cs="Myanmar Text"/>
          </w:rPr>
          <w:delText xml:space="preserve">, accounting </w:delText>
        </w:r>
      </w:del>
      <w:r w:rsidR="00AE69C1" w:rsidRPr="00287773">
        <w:rPr>
          <w:rFonts w:ascii="Myriad Pro" w:eastAsiaTheme="minorEastAsia" w:hAnsi="Myriad Pro" w:cs="Myanmar Text"/>
        </w:rPr>
        <w:t>for retrograde solubility</w:t>
      </w:r>
      <w:ins w:id="694" w:author="Author">
        <w:r w:rsidR="000E29F7">
          <w:rPr>
            <w:rFonts w:ascii="Myriad Pro" w:eastAsiaTheme="minorEastAsia" w:hAnsi="Myriad Pro" w:cs="Myanmar Text"/>
          </w:rPr>
          <w:t>:</w:t>
        </w:r>
      </w:ins>
      <w:del w:id="695" w:author="Author">
        <w:r w:rsidR="00994CE7" w:rsidRPr="00287773" w:rsidDel="000E29F7">
          <w:rPr>
            <w:rFonts w:ascii="Myriad Pro" w:eastAsiaTheme="minorEastAsia" w:hAnsi="Myriad Pro" w:cs="Myanmar Text"/>
          </w:rPr>
          <w:delText>,</w:delText>
        </w:r>
      </w:del>
      <w:r w:rsidR="00AE69C1" w:rsidRPr="00287773">
        <w:rPr>
          <w:rFonts w:ascii="Myriad Pro" w:eastAsiaTheme="minorEastAsia" w:hAnsi="Myriad Pro" w:cs="Myanmar Text"/>
        </w:rPr>
        <w:t xml:space="preserve"> </w:t>
      </w:r>
    </w:p>
    <w:p w14:paraId="0CFE26B9" w14:textId="3E1B28E1" w:rsidR="00AE69C1" w:rsidRPr="00287773" w:rsidRDefault="0057114E" w:rsidP="003863D5">
      <w:pPr>
        <w:rPr>
          <w:rFonts w:ascii="Myriad Pro" w:eastAsiaTheme="minorEastAsia" w:hAnsi="Myriad Pro" w:cs="Myanmar Text"/>
        </w:rPr>
      </w:pPr>
      <m:oMathPara>
        <m:oMath>
          <m:sSub>
            <m:sSubPr>
              <m:ctrlPr>
                <w:rPr>
                  <w:rFonts w:ascii="Cambria Math" w:hAnsi="Cambria Math" w:cs="Myanmar Text"/>
                  <w:i/>
                </w:rPr>
              </m:ctrlPr>
            </m:sSubPr>
            <m:e>
              <m:r>
                <w:rPr>
                  <w:rFonts w:ascii="Cambria Math" w:hAnsi="Cambria Math" w:cs="Myanmar Text"/>
                </w:rPr>
                <m:t>c</m:t>
              </m:r>
            </m:e>
            <m:sub>
              <m:r>
                <w:rPr>
                  <w:rFonts w:ascii="Cambria Math" w:hAnsi="Cambria Math" w:cs="Myanmar Text"/>
                </w:rPr>
                <m:t>s</m:t>
              </m:r>
            </m:sub>
          </m:sSub>
          <m:d>
            <m:dPr>
              <m:ctrlPr>
                <w:rPr>
                  <w:rFonts w:ascii="Cambria Math" w:hAnsi="Cambria Math" w:cs="Myanmar Text"/>
                  <w:i/>
                </w:rPr>
              </m:ctrlPr>
            </m:dPr>
            <m:e>
              <m:r>
                <w:rPr>
                  <w:rFonts w:ascii="Cambria Math" w:hAnsi="Cambria Math" w:cs="Myanmar Text"/>
                </w:rPr>
                <m:t>T</m:t>
              </m:r>
            </m:e>
          </m:d>
          <m:r>
            <w:del w:id="696" w:author="Author">
              <w:rPr>
                <w:rFonts w:ascii="Cambria Math" w:hAnsi="Cambria Math" w:cs="Myanmar Text"/>
              </w:rPr>
              <m:t>=</m:t>
            </w:del>
          </m:r>
          <m:r>
            <w:ins w:id="697" w:author="Author">
              <m:rPr>
                <m:sty m:val="p"/>
              </m:rPr>
              <w:rPr>
                <w:rFonts w:ascii="Cambria Math" w:hAnsi="Cambria Math" w:cs="Myanmar Text"/>
              </w:rPr>
              <m:t>=</m:t>
            </w:ins>
          </m:r>
          <m:sSub>
            <m:sSubPr>
              <m:ctrlPr>
                <w:rPr>
                  <w:rFonts w:ascii="Cambria Math" w:hAnsi="Cambria Math" w:cs="Myanmar Text"/>
                  <w:i/>
                </w:rPr>
              </m:ctrlPr>
            </m:sSubPr>
            <m:e>
              <m:r>
                <w:rPr>
                  <w:rFonts w:ascii="Cambria Math" w:hAnsi="Cambria Math" w:cs="Myanmar Text"/>
                </w:rPr>
                <m:t>c</m:t>
              </m:r>
            </m:e>
            <m:sub>
              <m:r>
                <w:rPr>
                  <w:rFonts w:ascii="Cambria Math" w:hAnsi="Cambria Math" w:cs="Myanmar Text"/>
                </w:rPr>
                <m:t>s</m:t>
              </m:r>
            </m:sub>
          </m:sSub>
          <m:d>
            <m:dPr>
              <m:ctrlPr>
                <w:rPr>
                  <w:rFonts w:ascii="Cambria Math" w:hAnsi="Cambria Math" w:cs="Myanmar Text"/>
                  <w:i/>
                </w:rPr>
              </m:ctrlPr>
            </m:dPr>
            <m:e>
              <m:sSub>
                <m:sSubPr>
                  <m:ctrlPr>
                    <w:rPr>
                      <w:rFonts w:ascii="Cambria Math" w:hAnsi="Cambria Math" w:cs="Myanmar Text"/>
                      <w:i/>
                    </w:rPr>
                  </m:ctrlPr>
                </m:sSubPr>
                <m:e>
                  <m:r>
                    <w:rPr>
                      <w:rFonts w:ascii="Cambria Math" w:hAnsi="Cambria Math" w:cs="Myanmar Text"/>
                    </w:rPr>
                    <m:t>T</m:t>
                  </m:r>
                </m:e>
                <m:sub>
                  <m:r>
                    <w:rPr>
                      <w:rFonts w:ascii="Cambria Math" w:hAnsi="Cambria Math" w:cs="Myanmar Text"/>
                    </w:rPr>
                    <m:t>0</m:t>
                  </m:r>
                </m:sub>
              </m:sSub>
            </m:e>
          </m:d>
          <m:r>
            <w:rPr>
              <w:rFonts w:ascii="Cambria Math" w:hAnsi="Cambria Math" w:cs="Myanmar Text"/>
            </w:rPr>
            <m:t>-β</m:t>
          </m:r>
          <m:r>
            <w:del w:id="698" w:author="Author">
              <w:rPr>
                <w:rFonts w:ascii="Cambria Math" w:hAnsi="Cambria Math" w:cs="Myanmar Text"/>
              </w:rPr>
              <m:t>(</m:t>
            </w:del>
          </m:r>
          <m:r>
            <w:ins w:id="699" w:author="Author">
              <m:rPr>
                <m:sty m:val="p"/>
              </m:rPr>
              <w:rPr>
                <w:rFonts w:ascii="Cambria Math" w:hAnsi="Cambria Math" w:cs="Myanmar Text"/>
              </w:rPr>
              <m:t>(</m:t>
            </w:ins>
          </m:r>
          <m:r>
            <w:rPr>
              <w:rFonts w:ascii="Cambria Math" w:hAnsi="Cambria Math" w:cs="Myanmar Text"/>
            </w:rPr>
            <m:t>T-</m:t>
          </m:r>
          <m:sSub>
            <m:sSubPr>
              <m:ctrlPr>
                <w:rPr>
                  <w:rFonts w:ascii="Cambria Math" w:hAnsi="Cambria Math" w:cs="Myanmar Text"/>
                  <w:i/>
                </w:rPr>
              </m:ctrlPr>
            </m:sSubPr>
            <m:e>
              <m:r>
                <w:rPr>
                  <w:rFonts w:ascii="Cambria Math" w:hAnsi="Cambria Math" w:cs="Myanmar Text"/>
                </w:rPr>
                <m:t>T</m:t>
              </m:r>
            </m:e>
            <m:sub>
              <m:r>
                <w:rPr>
                  <w:rFonts w:ascii="Cambria Math" w:hAnsi="Cambria Math" w:cs="Myanmar Text"/>
                </w:rPr>
                <m:t>0</m:t>
              </m:r>
            </m:sub>
          </m:sSub>
          <m:r>
            <w:del w:id="700" w:author="Author">
              <w:rPr>
                <w:rFonts w:ascii="Cambria Math" w:hAnsi="Cambria Math" w:cs="Myanmar Text"/>
              </w:rPr>
              <m:t>)</m:t>
            </w:del>
          </m:r>
          <m:r>
            <w:ins w:id="701" w:author="Author">
              <m:rPr>
                <m:sty m:val="p"/>
              </m:rPr>
              <w:rPr>
                <w:rFonts w:ascii="Cambria Math" w:hAnsi="Cambria Math" w:cs="Myanmar Text"/>
              </w:rPr>
              <m:t>)</m:t>
            </w:ins>
          </m:r>
          <m:r>
            <w:rPr>
              <w:rFonts w:ascii="Cambria Math" w:hAnsi="Cambria Math" w:cs="Myanmar Text"/>
            </w:rPr>
            <m:t xml:space="preserve">,                                                                                                                      </m:t>
          </m:r>
          <m:r>
            <w:del w:id="702" w:author="Author">
              <w:rPr>
                <w:rFonts w:ascii="Cambria Math" w:hAnsi="Cambria Math" w:cs="Myanmar Text"/>
              </w:rPr>
              <m:t>(</m:t>
            </w:del>
          </m:r>
          <m:r>
            <w:ins w:id="703" w:author="Author">
              <m:rPr>
                <m:sty m:val="p"/>
              </m:rPr>
              <w:rPr>
                <w:rFonts w:ascii="Cambria Math" w:hAnsi="Cambria Math" w:cs="Myanmar Text"/>
              </w:rPr>
              <m:t>(</m:t>
            </w:ins>
          </m:r>
          <m:r>
            <w:rPr>
              <w:rFonts w:ascii="Cambria Math" w:hAnsi="Cambria Math" w:cs="Myanmar Text"/>
            </w:rPr>
            <m:t>6</m:t>
          </m:r>
          <m:r>
            <w:del w:id="704" w:author="Author">
              <w:rPr>
                <w:rFonts w:ascii="Cambria Math" w:hAnsi="Cambria Math" w:cs="Myanmar Text"/>
              </w:rPr>
              <m:t>)</m:t>
            </w:del>
          </m:r>
          <m:r>
            <w:ins w:id="705" w:author="Author">
              <m:rPr>
                <m:sty m:val="p"/>
              </m:rPr>
              <w:rPr>
                <w:rFonts w:ascii="Cambria Math" w:hAnsi="Cambria Math" w:cs="Myanmar Text"/>
              </w:rPr>
              <m:t>)</m:t>
            </w:ins>
          </m:r>
        </m:oMath>
      </m:oMathPara>
    </w:p>
    <w:p w14:paraId="0D205177" w14:textId="27E6F254" w:rsidR="00AE69C1" w:rsidRPr="00287773" w:rsidRDefault="00AE69C1" w:rsidP="00F37FCC">
      <w:pPr>
        <w:rPr>
          <w:rFonts w:ascii="Myriad Pro" w:hAnsi="Myriad Pro" w:cs="Myanmar Text"/>
        </w:rPr>
      </w:pPr>
      <w:del w:id="706" w:author="Author">
        <w:r w:rsidRPr="00287773" w:rsidDel="000E29F7">
          <w:rPr>
            <w:rFonts w:ascii="Myriad Pro" w:eastAsiaTheme="minorEastAsia" w:hAnsi="Myriad Pro" w:cs="Myanmar Text"/>
          </w:rPr>
          <w:delText xml:space="preserve">using </w:delText>
        </w:r>
      </w:del>
      <w:ins w:id="707" w:author="Author">
        <w:r w:rsidR="000E29F7">
          <w:rPr>
            <w:rFonts w:ascii="Myriad Pro" w:eastAsiaTheme="minorEastAsia" w:hAnsi="Myriad Pro" w:cs="Myanmar Text"/>
          </w:rPr>
          <w:t>where</w:t>
        </w:r>
        <w:r w:rsidR="000E29F7" w:rsidRPr="00287773">
          <w:rPr>
            <w:rFonts w:ascii="Myriad Pro" w:eastAsiaTheme="minorEastAsia" w:hAnsi="Myriad Pro" w:cs="Myanmar Text"/>
          </w:rPr>
          <w:t xml:space="preserve"> </w:t>
        </w:r>
      </w:ins>
      <w:r w:rsidRPr="00287773">
        <w:rPr>
          <w:rFonts w:ascii="Myriad Pro" w:eastAsiaTheme="minorEastAsia" w:hAnsi="Myriad Pro" w:cs="Myanmar Text"/>
        </w:rPr>
        <w:t xml:space="preserve">the constant </w:t>
      </w:r>
      <w:r w:rsidRPr="00287773">
        <w:rPr>
          <w:rFonts w:ascii="Myriad Pro" w:eastAsiaTheme="minorEastAsia" w:hAnsi="Myriad Pro" w:cs="Calibri"/>
          <w:i/>
          <w:iCs/>
        </w:rPr>
        <w:t>β</w:t>
      </w:r>
      <w:r w:rsidRPr="00287773">
        <w:rPr>
          <w:rFonts w:ascii="Myriad Pro" w:eastAsiaTheme="minorEastAsia" w:hAnsi="Myriad Pro" w:cs="Myanmar Text"/>
        </w:rPr>
        <w:t xml:space="preserve"> </w:t>
      </w:r>
      <w:ins w:id="708" w:author="Author">
        <w:r w:rsidR="000E29F7">
          <w:rPr>
            <w:rFonts w:ascii="Myriad Pro" w:eastAsiaTheme="minorEastAsia" w:hAnsi="Myriad Pro" w:cs="Myanmar Text"/>
          </w:rPr>
          <w:t xml:space="preserve">is </w:t>
        </w:r>
      </w:ins>
      <w:r w:rsidRPr="00287773">
        <w:rPr>
          <w:rFonts w:ascii="Myriad Pro" w:eastAsiaTheme="minorEastAsia" w:hAnsi="Myriad Pro" w:cs="Myanmar Text"/>
        </w:rPr>
        <w:t>evaluated from the data presented in section 4.1</w:t>
      </w:r>
      <w:r w:rsidR="00332698" w:rsidRPr="00287773">
        <w:rPr>
          <w:rFonts w:ascii="Myriad Pro" w:eastAsiaTheme="minorEastAsia" w:hAnsi="Myriad Pro" w:cs="Myanmar Text"/>
        </w:rPr>
        <w:t xml:space="preserve"> and </w:t>
      </w:r>
      <w:r w:rsidR="00332698" w:rsidRPr="00287773">
        <w:rPr>
          <w:rFonts w:ascii="Myriad Pro" w:eastAsiaTheme="minorEastAsia" w:hAnsi="Myriad Pro" w:cs="Myanmar Text"/>
          <w:i/>
          <w:iCs/>
        </w:rPr>
        <w:t>T</w:t>
      </w:r>
      <w:del w:id="709" w:author="Author">
        <w:r w:rsidR="00332698" w:rsidRPr="00287773" w:rsidDel="00FA2A16">
          <w:rPr>
            <w:rFonts w:ascii="Myriad Pro" w:eastAsiaTheme="minorEastAsia" w:hAnsi="Myriad Pro" w:cs="Myanmar Text"/>
            <w:i/>
            <w:iCs/>
            <w:vertAlign w:val="subscript"/>
          </w:rPr>
          <w:delText>0</w:delText>
        </w:r>
      </w:del>
      <w:ins w:id="710" w:author="Author">
        <w:r w:rsidR="00FA2A16" w:rsidRPr="00FA2A16">
          <w:rPr>
            <w:rFonts w:ascii="Myriad Pro" w:eastAsiaTheme="minorEastAsia" w:hAnsi="Myriad Pro" w:cs="Myanmar Text"/>
            <w:iCs/>
            <w:vertAlign w:val="subscript"/>
          </w:rPr>
          <w:t>0</w:t>
        </w:r>
      </w:ins>
      <w:r w:rsidR="00332698" w:rsidRPr="00287773">
        <w:rPr>
          <w:rFonts w:ascii="Myriad Pro" w:eastAsiaTheme="minorEastAsia" w:hAnsi="Myriad Pro" w:cs="Myanmar Text"/>
        </w:rPr>
        <w:t xml:space="preserve"> is the reference </w:t>
      </w:r>
      <w:del w:id="711" w:author="Author">
        <w:r w:rsidR="00332698" w:rsidRPr="00287773" w:rsidDel="00573702">
          <w:rPr>
            <w:rFonts w:ascii="Myriad Pro" w:eastAsiaTheme="minorEastAsia" w:hAnsi="Myriad Pro" w:cs="Myanmar Text"/>
          </w:rPr>
          <w:delText>(</w:delText>
        </w:r>
      </w:del>
      <w:ins w:id="712" w:author="Author">
        <w:r w:rsidR="00573702" w:rsidRPr="00573702">
          <w:rPr>
            <w:rFonts w:ascii="Myriad Pro" w:eastAsiaTheme="minorEastAsia" w:hAnsi="Myriad Pro" w:cs="Myanmar Text"/>
          </w:rPr>
          <w:t>(</w:t>
        </w:r>
      </w:ins>
      <w:r w:rsidR="00332698" w:rsidRPr="00287773">
        <w:rPr>
          <w:rFonts w:ascii="Myriad Pro" w:eastAsiaTheme="minorEastAsia" w:hAnsi="Myriad Pro" w:cs="Myanmar Text"/>
        </w:rPr>
        <w:t>ambient</w:t>
      </w:r>
      <w:del w:id="713" w:author="Author">
        <w:r w:rsidR="00332698" w:rsidRPr="00287773" w:rsidDel="00573702">
          <w:rPr>
            <w:rFonts w:ascii="Myriad Pro" w:eastAsiaTheme="minorEastAsia" w:hAnsi="Myriad Pro" w:cs="Myanmar Text"/>
          </w:rPr>
          <w:delText>)</w:delText>
        </w:r>
      </w:del>
      <w:ins w:id="714" w:author="Author">
        <w:r w:rsidR="00573702" w:rsidRPr="00573702">
          <w:rPr>
            <w:rFonts w:ascii="Myriad Pro" w:eastAsiaTheme="minorEastAsia" w:hAnsi="Myriad Pro" w:cs="Myanmar Text"/>
          </w:rPr>
          <w:t>)</w:t>
        </w:r>
      </w:ins>
      <w:r w:rsidR="00332698" w:rsidRPr="00287773">
        <w:rPr>
          <w:rFonts w:ascii="Myriad Pro" w:eastAsiaTheme="minorEastAsia" w:hAnsi="Myriad Pro" w:cs="Myanmar Text"/>
        </w:rPr>
        <w:t xml:space="preserve"> temperature</w:t>
      </w:r>
      <w:r w:rsidRPr="00287773">
        <w:rPr>
          <w:rFonts w:ascii="Myriad Pro" w:eastAsiaTheme="minorEastAsia" w:hAnsi="Myriad Pro" w:cs="Myanmar Text"/>
        </w:rPr>
        <w:t xml:space="preserve">. </w:t>
      </w:r>
      <w:del w:id="715" w:author="Author">
        <w:r w:rsidRPr="00287773" w:rsidDel="000E29F7">
          <w:rPr>
            <w:rFonts w:ascii="Myriad Pro" w:hAnsi="Myriad Pro" w:cs="Myanmar Text"/>
          </w:rPr>
          <w:delText>Last</w:delText>
        </w:r>
      </w:del>
      <w:ins w:id="716" w:author="Author">
        <w:r w:rsidR="000E29F7">
          <w:rPr>
            <w:rFonts w:ascii="Myriad Pro" w:hAnsi="Myriad Pro" w:cs="Myanmar Text"/>
          </w:rPr>
          <w:t>Finally</w:t>
        </w:r>
      </w:ins>
      <w:r w:rsidRPr="00287773">
        <w:rPr>
          <w:rFonts w:ascii="Myriad Pro" w:hAnsi="Myriad Pro" w:cs="Myanmar Text"/>
        </w:rPr>
        <w:t xml:space="preserve">, </w:t>
      </w:r>
      <w:r w:rsidRPr="00287773">
        <w:rPr>
          <w:rFonts w:ascii="Myriad Pro" w:eastAsiaTheme="minorEastAsia" w:hAnsi="Myriad Pro" w:cs="Myanmar Text"/>
        </w:rPr>
        <w:t>the change in</w:t>
      </w:r>
      <w:r w:rsidR="00522DF4" w:rsidRPr="00287773">
        <w:rPr>
          <w:rFonts w:ascii="Myriad Pro" w:eastAsiaTheme="minorEastAsia" w:hAnsi="Myriad Pro" w:cs="Myanmar Text"/>
        </w:rPr>
        <w:t xml:space="preserve"> the horizon</w:t>
      </w:r>
      <w:r w:rsidRPr="00287773">
        <w:rPr>
          <w:rFonts w:ascii="Myriad Pro" w:eastAsiaTheme="minorEastAsia" w:hAnsi="Myriad Pro" w:cs="Myanmar Text"/>
        </w:rPr>
        <w:t xml:space="preserve"> aperture </w:t>
      </w:r>
      <w:del w:id="717" w:author="Author">
        <w:r w:rsidRPr="00287773" w:rsidDel="000E29F7">
          <w:rPr>
            <w:rFonts w:ascii="Myriad Pro" w:eastAsiaTheme="minorEastAsia" w:hAnsi="Myriad Pro" w:cs="Myanmar Text"/>
          </w:rPr>
          <w:delText>can then be</w:delText>
        </w:r>
      </w:del>
      <w:ins w:id="718" w:author="Author">
        <w:r w:rsidR="000E29F7">
          <w:rPr>
            <w:rFonts w:ascii="Myriad Pro" w:eastAsiaTheme="minorEastAsia" w:hAnsi="Myriad Pro" w:cs="Myanmar Text"/>
          </w:rPr>
          <w:t>is</w:t>
        </w:r>
      </w:ins>
      <w:r w:rsidRPr="00287773">
        <w:rPr>
          <w:rFonts w:ascii="Myriad Pro" w:eastAsiaTheme="minorEastAsia" w:hAnsi="Myriad Pro" w:cs="Myanmar Text"/>
        </w:rPr>
        <w:t xml:space="preserve"> calculated </w:t>
      </w:r>
      <w:ins w:id="719" w:author="Author">
        <w:r w:rsidR="000E29F7">
          <w:rPr>
            <w:rFonts w:ascii="Myriad Pro" w:eastAsiaTheme="minorEastAsia" w:hAnsi="Myriad Pro" w:cs="Myanmar Text"/>
          </w:rPr>
          <w:t xml:space="preserve">by </w:t>
        </w:r>
      </w:ins>
      <w:r w:rsidRPr="00287773">
        <w:rPr>
          <w:rFonts w:ascii="Myriad Pro" w:eastAsiaTheme="minorEastAsia" w:hAnsi="Myriad Pro" w:cs="Myanmar Text"/>
        </w:rPr>
        <w:t>using</w:t>
      </w:r>
      <w:del w:id="720" w:author="Author">
        <w:r w:rsidRPr="00287773" w:rsidDel="000E29F7">
          <w:rPr>
            <w:rFonts w:ascii="Myriad Pro" w:eastAsiaTheme="minorEastAsia" w:hAnsi="Myriad Pro" w:cs="Myanmar Text"/>
          </w:rPr>
          <w:delText>,</w:delText>
        </w:r>
      </w:del>
    </w:p>
    <w:p w14:paraId="2BE1F5EF" w14:textId="32FC196E" w:rsidR="00AE69C1" w:rsidRPr="00287773" w:rsidRDefault="0057114E" w:rsidP="004A3873">
      <w:pPr>
        <w:spacing w:before="240"/>
        <w:rPr>
          <w:rFonts w:ascii="Myriad Pro" w:eastAsiaTheme="minorEastAsia" w:hAnsi="Myriad Pro" w:cs="Myanmar Text"/>
        </w:rPr>
      </w:pPr>
      <m:oMathPara>
        <m:oMath>
          <m:f>
            <m:fPr>
              <m:ctrlPr>
                <w:rPr>
                  <w:rFonts w:ascii="Cambria Math" w:hAnsi="Cambria Math" w:cs="Myanmar Text"/>
                  <w:i/>
                </w:rPr>
              </m:ctrlPr>
            </m:fPr>
            <m:num>
              <m:r>
                <w:rPr>
                  <w:rFonts w:ascii="Cambria Math" w:hAnsi="Cambria Math" w:cs="Myanmar Text"/>
                </w:rPr>
                <m:t>∂h</m:t>
              </m:r>
            </m:num>
            <m:den>
              <m:r>
                <w:rPr>
                  <w:rFonts w:ascii="Cambria Math" w:hAnsi="Cambria Math" w:cs="Myanmar Text"/>
                </w:rPr>
                <m:t>∂t</m:t>
              </m:r>
            </m:den>
          </m:f>
          <m:r>
            <w:del w:id="721" w:author="Author">
              <w:rPr>
                <w:rFonts w:ascii="Cambria Math" w:hAnsi="Cambria Math" w:cs="Myanmar Text"/>
              </w:rPr>
              <m:t>=</m:t>
            </w:del>
          </m:r>
          <m:r>
            <w:ins w:id="722" w:author="Author">
              <m:rPr>
                <m:sty m:val="p"/>
              </m:rPr>
              <w:rPr>
                <w:rFonts w:ascii="Cambria Math" w:hAnsi="Cambria Math" w:cs="Myanmar Text"/>
              </w:rPr>
              <m:t>=</m:t>
            </w:ins>
          </m:r>
          <m:f>
            <m:fPr>
              <m:ctrlPr>
                <w:rPr>
                  <w:rFonts w:ascii="Cambria Math" w:hAnsi="Cambria Math" w:cs="Myanmar Text"/>
                  <w:i/>
                </w:rPr>
              </m:ctrlPr>
            </m:fPr>
            <m:num>
              <m:r>
                <m:rPr>
                  <m:sty m:val="p"/>
                </m:rPr>
                <w:rPr>
                  <w:rFonts w:ascii="Cambria Math" w:eastAsiaTheme="minorEastAsia" w:hAnsi="Cambria Math" w:cs="Myanmar Text"/>
                </w:rPr>
                <m:t>Ω</m:t>
              </m:r>
            </m:num>
            <m:den>
              <m:r>
                <w:rPr>
                  <w:rFonts w:ascii="Cambria Math" w:hAnsi="Cambria Math" w:cs="Myanmar Text"/>
                </w:rPr>
                <m:t>υ</m:t>
              </m:r>
              <m:sSub>
                <m:sSubPr>
                  <m:ctrlPr>
                    <w:rPr>
                      <w:rFonts w:ascii="Cambria Math" w:hAnsi="Cambria Math" w:cs="Myanmar Text"/>
                      <w:i/>
                    </w:rPr>
                  </m:ctrlPr>
                </m:sSubPr>
                <m:e>
                  <m:r>
                    <w:rPr>
                      <w:rFonts w:ascii="Cambria Math" w:hAnsi="Cambria Math" w:cs="Myanmar Text"/>
                    </w:rPr>
                    <m:t>c</m:t>
                  </m:r>
                </m:e>
                <m:sub>
                  <m:r>
                    <w:rPr>
                      <w:rFonts w:ascii="Cambria Math" w:hAnsi="Cambria Math" w:cs="Myanmar Text"/>
                    </w:rPr>
                    <m:t>sol</m:t>
                  </m:r>
                </m:sub>
              </m:sSub>
            </m:den>
          </m:f>
          <m:d>
            <m:dPr>
              <m:begChr m:val="["/>
              <m:endChr m:val="]"/>
              <m:ctrlPr>
                <w:ins w:id="723" w:author="Author">
                  <w:rPr>
                    <w:rFonts w:ascii="Cambria Math" w:hAnsi="Cambria Math" w:cs="Myanmar Text"/>
                    <w:i/>
                  </w:rPr>
                </w:ins>
              </m:ctrlPr>
            </m:dPr>
            <m:e>
              <m:sSub>
                <m:sSubPr>
                  <m:ctrlPr>
                    <w:ins w:id="724" w:author="Author">
                      <w:rPr>
                        <w:rFonts w:ascii="Cambria Math" w:hAnsi="Cambria Math" w:cs="Myanmar Text"/>
                        <w:i/>
                      </w:rPr>
                    </w:ins>
                  </m:ctrlPr>
                </m:sSubPr>
                <m:e>
                  <m:r>
                    <w:ins w:id="725" w:author="Author">
                      <w:rPr>
                        <w:rFonts w:ascii="Cambria Math" w:hAnsi="Cambria Math" w:cs="Myanmar Text"/>
                      </w:rPr>
                      <m:t>c</m:t>
                    </w:ins>
                  </m:r>
                </m:e>
                <m:sub>
                  <m:r>
                    <w:ins w:id="726" w:author="Author">
                      <w:rPr>
                        <w:rFonts w:ascii="Cambria Math" w:hAnsi="Cambria Math" w:cs="Myanmar Text"/>
                      </w:rPr>
                      <m:t>s</m:t>
                    </w:ins>
                  </m:r>
                </m:sub>
              </m:sSub>
              <m:d>
                <m:dPr>
                  <m:ctrlPr>
                    <w:ins w:id="727" w:author="Author">
                      <w:rPr>
                        <w:rFonts w:ascii="Cambria Math" w:hAnsi="Cambria Math" w:cs="Myanmar Text"/>
                        <w:i/>
                      </w:rPr>
                    </w:ins>
                  </m:ctrlPr>
                </m:dPr>
                <m:e>
                  <m:r>
                    <w:ins w:id="728" w:author="Author">
                      <w:rPr>
                        <w:rFonts w:ascii="Cambria Math" w:hAnsi="Cambria Math" w:cs="Myanmar Text"/>
                      </w:rPr>
                      <m:t>T</m:t>
                    </w:ins>
                  </m:r>
                </m:e>
              </m:d>
              <m:r>
                <w:ins w:id="729" w:author="Author">
                  <w:rPr>
                    <w:rFonts w:ascii="Cambria Math" w:hAnsi="Cambria Math" w:cs="Myanmar Text"/>
                  </w:rPr>
                  <m:t>-c</m:t>
                </w:ins>
              </m:r>
            </m:e>
          </m:d>
          <m:d>
            <m:dPr>
              <m:ctrlPr>
                <w:del w:id="730" w:author="Author">
                  <w:rPr>
                    <w:rFonts w:ascii="Cambria Math" w:hAnsi="Cambria Math" w:cs="Myanmar Text"/>
                    <w:i/>
                  </w:rPr>
                </w:del>
              </m:ctrlPr>
            </m:dPr>
            <m:e>
              <m:sSub>
                <m:sSubPr>
                  <m:ctrlPr>
                    <w:del w:id="731" w:author="Author">
                      <w:rPr>
                        <w:rFonts w:ascii="Cambria Math" w:hAnsi="Cambria Math" w:cs="Myanmar Text"/>
                        <w:i/>
                      </w:rPr>
                    </w:del>
                  </m:ctrlPr>
                </m:sSubPr>
                <m:e>
                  <m:r>
                    <w:del w:id="732" w:author="Author">
                      <w:rPr>
                        <w:rFonts w:ascii="Cambria Math" w:hAnsi="Cambria Math" w:cs="Myanmar Text"/>
                      </w:rPr>
                      <m:t>c</m:t>
                    </w:del>
                  </m:r>
                </m:e>
                <m:sub>
                  <m:r>
                    <w:del w:id="733" w:author="Author">
                      <w:rPr>
                        <w:rFonts w:ascii="Cambria Math" w:hAnsi="Cambria Math" w:cs="Myanmar Text"/>
                      </w:rPr>
                      <m:t>s</m:t>
                    </w:del>
                  </m:r>
                </m:sub>
              </m:sSub>
              <m:d>
                <m:dPr>
                  <m:ctrlPr>
                    <w:del w:id="734" w:author="Author">
                      <w:rPr>
                        <w:rFonts w:ascii="Cambria Math" w:hAnsi="Cambria Math" w:cs="Myanmar Text"/>
                        <w:i/>
                      </w:rPr>
                    </w:del>
                  </m:ctrlPr>
                </m:dPr>
                <m:e>
                  <m:r>
                    <w:del w:id="735" w:author="Author">
                      <w:rPr>
                        <w:rFonts w:ascii="Cambria Math" w:hAnsi="Cambria Math" w:cs="Myanmar Text"/>
                      </w:rPr>
                      <m:t>T</m:t>
                    </w:del>
                  </m:r>
                </m:e>
              </m:d>
              <m:r>
                <w:del w:id="736" w:author="Author">
                  <w:rPr>
                    <w:rFonts w:ascii="Cambria Math" w:hAnsi="Cambria Math" w:cs="Myanmar Text"/>
                  </w:rPr>
                  <m:t>-c</m:t>
                </w:del>
              </m:r>
            </m:e>
          </m:d>
          <m:r>
            <w:rPr>
              <w:rFonts w:ascii="Cambria Math" w:hAnsi="Cambria Math" w:cs="Myanmar Text"/>
            </w:rPr>
            <m:t xml:space="preserve">,                                                                                                                                </m:t>
          </m:r>
          <m:r>
            <w:del w:id="737" w:author="Author">
              <w:rPr>
                <w:rFonts w:ascii="Cambria Math" w:hAnsi="Cambria Math" w:cs="Myanmar Text"/>
              </w:rPr>
              <m:t>(</m:t>
            </w:del>
          </m:r>
          <m:r>
            <w:ins w:id="738" w:author="Author">
              <m:rPr>
                <m:sty m:val="p"/>
              </m:rPr>
              <w:rPr>
                <w:rFonts w:ascii="Cambria Math" w:hAnsi="Cambria Math" w:cs="Myanmar Text"/>
              </w:rPr>
              <m:t>(</m:t>
            </w:ins>
          </m:r>
          <m:r>
            <w:rPr>
              <w:rFonts w:ascii="Cambria Math" w:hAnsi="Cambria Math" w:cs="Myanmar Text"/>
            </w:rPr>
            <m:t>7</m:t>
          </m:r>
          <m:r>
            <w:del w:id="739" w:author="Author">
              <w:rPr>
                <w:rFonts w:ascii="Cambria Math" w:hAnsi="Cambria Math" w:cs="Myanmar Text"/>
              </w:rPr>
              <m:t>)</m:t>
            </w:del>
          </m:r>
          <m:r>
            <w:ins w:id="740" w:author="Author">
              <m:rPr>
                <m:sty m:val="p"/>
              </m:rPr>
              <w:rPr>
                <w:rFonts w:ascii="Cambria Math" w:hAnsi="Cambria Math" w:cs="Myanmar Text"/>
              </w:rPr>
              <m:t>)</m:t>
            </w:ins>
          </m:r>
        </m:oMath>
      </m:oMathPara>
    </w:p>
    <w:p w14:paraId="16A4920A" w14:textId="4EC8FE17" w:rsidR="00AE69C1" w:rsidRPr="00287773" w:rsidRDefault="00AE69C1" w:rsidP="001058BF">
      <w:pPr>
        <w:spacing w:before="240"/>
        <w:rPr>
          <w:rFonts w:ascii="Myriad Pro" w:eastAsiaTheme="minorEastAsia" w:hAnsi="Myriad Pro" w:cs="Myanmar Text"/>
        </w:rPr>
      </w:pPr>
      <w:r w:rsidRPr="00287773">
        <w:rPr>
          <w:rFonts w:ascii="Myriad Pro" w:eastAsiaTheme="minorEastAsia" w:hAnsi="Myriad Pro" w:cs="Myanmar Text"/>
        </w:rPr>
        <w:t xml:space="preserve">where </w:t>
      </w:r>
      <w:r w:rsidRPr="00287773">
        <w:rPr>
          <w:rFonts w:ascii="Myriad Pro" w:eastAsiaTheme="minorEastAsia" w:hAnsi="Myriad Pro" w:cs="Calibri"/>
          <w:i/>
          <w:iCs/>
        </w:rPr>
        <w:t>ν</w:t>
      </w:r>
      <w:r w:rsidRPr="00287773">
        <w:rPr>
          <w:rFonts w:ascii="Myriad Pro" w:eastAsiaTheme="minorEastAsia" w:hAnsi="Myriad Pro" w:cs="Myanmar Text"/>
        </w:rPr>
        <w:t xml:space="preserve"> is</w:t>
      </w:r>
      <w:ins w:id="741" w:author="Author">
        <w:r w:rsidR="000E29F7">
          <w:rPr>
            <w:rFonts w:ascii="Myriad Pro" w:eastAsiaTheme="minorEastAsia" w:hAnsi="Myriad Pro" w:cs="Myanmar Text"/>
          </w:rPr>
          <w:t xml:space="preserve"> a</w:t>
        </w:r>
      </w:ins>
      <w:r w:rsidRPr="00287773">
        <w:rPr>
          <w:rFonts w:ascii="Myriad Pro" w:eastAsiaTheme="minorEastAsia" w:hAnsi="Myriad Pro" w:cs="Myanmar Text"/>
        </w:rPr>
        <w:t xml:space="preserve"> stoichiometric constant and </w:t>
      </w:r>
      <w:proofErr w:type="spellStart"/>
      <w:r w:rsidRPr="00287773">
        <w:rPr>
          <w:rFonts w:ascii="Myriad Pro" w:eastAsiaTheme="minorEastAsia" w:hAnsi="Myriad Pro" w:cs="Myanmar Text"/>
          <w:i/>
          <w:iCs/>
        </w:rPr>
        <w:t>c</w:t>
      </w:r>
      <w:r w:rsidRPr="00287773">
        <w:rPr>
          <w:rFonts w:ascii="Myriad Pro" w:eastAsiaTheme="minorEastAsia" w:hAnsi="Myriad Pro" w:cs="Myanmar Text"/>
          <w:i/>
          <w:iCs/>
          <w:vertAlign w:val="subscript"/>
        </w:rPr>
        <w:t>sol</w:t>
      </w:r>
      <w:proofErr w:type="spellEnd"/>
      <w:r w:rsidRPr="00287773">
        <w:rPr>
          <w:rFonts w:ascii="Myriad Pro" w:eastAsiaTheme="minorEastAsia" w:hAnsi="Myriad Pro" w:cs="Myanmar Text"/>
        </w:rPr>
        <w:t xml:space="preserve"> is</w:t>
      </w:r>
      <w:r w:rsidR="00172DA0" w:rsidRPr="00287773">
        <w:rPr>
          <w:rFonts w:ascii="Myriad Pro" w:eastAsiaTheme="minorEastAsia" w:hAnsi="Myriad Pro" w:cs="Myanmar Text"/>
        </w:rPr>
        <w:t xml:space="preserve"> the</w:t>
      </w:r>
      <w:r w:rsidRPr="00287773">
        <w:rPr>
          <w:rFonts w:ascii="Myriad Pro" w:eastAsiaTheme="minorEastAsia" w:hAnsi="Myriad Pro" w:cs="Myanmar Text"/>
        </w:rPr>
        <w:t xml:space="preserve"> soluble</w:t>
      </w:r>
      <w:ins w:id="742" w:author="Author">
        <w:r w:rsidR="000E29F7">
          <w:rPr>
            <w:rFonts w:ascii="Myriad Pro" w:eastAsiaTheme="minorEastAsia" w:hAnsi="Myriad Pro" w:cs="Myanmar Text"/>
          </w:rPr>
          <w:t>-</w:t>
        </w:r>
      </w:ins>
      <w:del w:id="743" w:author="Author">
        <w:r w:rsidRPr="00287773" w:rsidDel="000E29F7">
          <w:rPr>
            <w:rFonts w:ascii="Myriad Pro" w:eastAsiaTheme="minorEastAsia" w:hAnsi="Myriad Pro" w:cs="Myanmar Text"/>
          </w:rPr>
          <w:delText xml:space="preserve"> </w:delText>
        </w:r>
      </w:del>
      <w:r w:rsidRPr="00287773">
        <w:rPr>
          <w:rFonts w:ascii="Myriad Pro" w:eastAsiaTheme="minorEastAsia" w:hAnsi="Myriad Pro" w:cs="Myanmar Text"/>
        </w:rPr>
        <w:t>solid concentration</w:t>
      </w:r>
      <w:r w:rsidR="003716DC" w:rsidRPr="00287773">
        <w:rPr>
          <w:rFonts w:ascii="Myriad Pro" w:eastAsiaTheme="minorEastAsia" w:hAnsi="Myriad Pro" w:cs="Myanmar Text"/>
        </w:rPr>
        <w:t xml:space="preserve"> within the solid rock</w:t>
      </w:r>
      <w:r w:rsidRPr="00287773">
        <w:rPr>
          <w:rFonts w:ascii="Myriad Pro" w:eastAsiaTheme="minorEastAsia" w:hAnsi="Myriad Pro" w:cs="Myanmar Text"/>
        </w:rPr>
        <w:t>.</w:t>
      </w:r>
    </w:p>
    <w:p w14:paraId="428356A9" w14:textId="77777777" w:rsidR="00AE69C1" w:rsidRPr="00287773" w:rsidRDefault="00AE69C1" w:rsidP="009229D6">
      <w:pPr>
        <w:pStyle w:val="ListParagraph"/>
        <w:numPr>
          <w:ilvl w:val="1"/>
          <w:numId w:val="6"/>
        </w:numPr>
        <w:jc w:val="both"/>
        <w:rPr>
          <w:rFonts w:ascii="Myriad Pro" w:eastAsiaTheme="minorEastAsia" w:hAnsi="Myriad Pro" w:cs="Myanmar Text"/>
          <w:b/>
          <w:bCs/>
        </w:rPr>
      </w:pPr>
      <w:r w:rsidRPr="00287773">
        <w:rPr>
          <w:rFonts w:ascii="Myriad Pro" w:eastAsiaTheme="minorEastAsia" w:hAnsi="Myriad Pro" w:cs="Myanmar Text"/>
          <w:b/>
          <w:bCs/>
        </w:rPr>
        <w:t>Initial and boundary conditions</w:t>
      </w:r>
    </w:p>
    <w:p w14:paraId="0CC4FDB9" w14:textId="26214EA0" w:rsidR="00070B8D" w:rsidRPr="00287773" w:rsidRDefault="002B36A1" w:rsidP="00853382">
      <w:pPr>
        <w:jc w:val="both"/>
        <w:rPr>
          <w:rFonts w:ascii="Myriad Pro" w:eastAsiaTheme="minorEastAsia" w:hAnsi="Myriad Pro" w:cs="Myanmar Text"/>
        </w:rPr>
      </w:pPr>
      <w:r w:rsidRPr="00287773">
        <w:rPr>
          <w:rFonts w:ascii="Myriad Pro" w:eastAsiaTheme="minorEastAsia" w:hAnsi="Myriad Pro" w:cs="Myanmar Text"/>
        </w:rPr>
        <w:t>The initial conditions are constant temperature,</w:t>
      </w:r>
      <w:r w:rsidRPr="00287773">
        <w:rPr>
          <w:rFonts w:ascii="Myriad Pro" w:eastAsiaTheme="minorEastAsia" w:hAnsi="Myriad Pro" w:cs="Myanmar Text"/>
          <w:i/>
          <w:iCs/>
        </w:rPr>
        <w:t xml:space="preserve"> T</w:t>
      </w:r>
      <w:del w:id="744" w:author="Author">
        <w:r w:rsidRPr="00287773" w:rsidDel="00FA2A16">
          <w:rPr>
            <w:rFonts w:ascii="Myriad Pro" w:eastAsiaTheme="minorEastAsia" w:hAnsi="Myriad Pro" w:cs="Myanmar Text"/>
            <w:i/>
            <w:iCs/>
            <w:vertAlign w:val="subscript"/>
          </w:rPr>
          <w:delText>0</w:delText>
        </w:r>
      </w:del>
      <w:ins w:id="745" w:author="Author">
        <w:r w:rsidR="00FA2A16" w:rsidRPr="00FA2A16">
          <w:rPr>
            <w:rFonts w:ascii="Myriad Pro" w:eastAsiaTheme="minorEastAsia" w:hAnsi="Myriad Pro" w:cs="Myanmar Text"/>
            <w:iCs/>
            <w:vertAlign w:val="subscript"/>
          </w:rPr>
          <w:t>0</w:t>
        </w:r>
      </w:ins>
      <w:del w:id="746" w:author="Author">
        <w:r w:rsidRPr="00287773" w:rsidDel="00573702">
          <w:rPr>
            <w:rFonts w:ascii="Myriad Pro" w:eastAsiaTheme="minorEastAsia" w:hAnsi="Myriad Pro" w:cs="Myanmar Text"/>
          </w:rPr>
          <w:delText>=</w:delText>
        </w:r>
      </w:del>
      <w:ins w:id="747" w:author="Author">
        <w:r w:rsidR="00573702">
          <w:rPr>
            <w:rFonts w:ascii="Myriad Pro" w:eastAsiaTheme="minorEastAsia" w:hAnsi="Myriad Pro" w:cs="Myanmar Text"/>
          </w:rPr>
          <w:t xml:space="preserve"> </w:t>
        </w:r>
        <w:r w:rsidR="00573702" w:rsidRPr="00573702">
          <w:rPr>
            <w:rFonts w:ascii="Myriad Pro" w:eastAsiaTheme="minorEastAsia" w:hAnsi="Myriad Pro" w:cs="Myanmar Text"/>
          </w:rPr>
          <w:t>=</w:t>
        </w:r>
        <w:r w:rsidR="00573702">
          <w:rPr>
            <w:rFonts w:ascii="Myriad Pro" w:eastAsiaTheme="minorEastAsia" w:hAnsi="Myriad Pro" w:cs="Myanmar Text"/>
          </w:rPr>
          <w:t xml:space="preserve"> </w:t>
        </w:r>
      </w:ins>
      <w:r w:rsidRPr="00287773">
        <w:rPr>
          <w:rFonts w:ascii="Myriad Pro" w:eastAsiaTheme="minorEastAsia" w:hAnsi="Myriad Pro" w:cs="Myanmar Text"/>
        </w:rPr>
        <w:t xml:space="preserve">20 </w:t>
      </w:r>
      <w:del w:id="748" w:author="Author">
        <w:r w:rsidRPr="00287773" w:rsidDel="00573702">
          <w:rPr>
            <w:rFonts w:ascii="Myriad Pro" w:eastAsiaTheme="minorEastAsia" w:hAnsi="Myriad Pro" w:cs="Myanmar Text"/>
            <w:vertAlign w:val="superscript"/>
          </w:rPr>
          <w:delText>o</w:delText>
        </w:r>
      </w:del>
      <w:ins w:id="749" w:author="Author">
        <w:r w:rsidR="00573702" w:rsidRPr="00573702">
          <w:rPr>
            <w:rFonts w:ascii="Myriad Pro" w:eastAsiaTheme="minorEastAsia" w:hAnsi="Myriad Pro" w:cs="Myanmar Text"/>
          </w:rPr>
          <w:t>°</w:t>
        </w:r>
      </w:ins>
      <w:r w:rsidRPr="00287773">
        <w:rPr>
          <w:rFonts w:ascii="Myriad Pro" w:eastAsiaTheme="minorEastAsia" w:hAnsi="Myriad Pro" w:cs="Myanmar Text"/>
        </w:rPr>
        <w:t>C</w:t>
      </w:r>
      <w:r w:rsidR="003716DC" w:rsidRPr="00287773">
        <w:rPr>
          <w:rFonts w:ascii="Myriad Pro" w:eastAsiaTheme="minorEastAsia" w:hAnsi="Myriad Pro" w:cs="Myanmar Text"/>
        </w:rPr>
        <w:t>. T</w:t>
      </w:r>
      <w:r w:rsidRPr="00287773">
        <w:rPr>
          <w:rFonts w:ascii="Myriad Pro" w:eastAsiaTheme="minorEastAsia" w:hAnsi="Myriad Pro" w:cs="Myanmar Text"/>
        </w:rPr>
        <w:t>he boundary conditions</w:t>
      </w:r>
      <w:r w:rsidR="00EB3FA5" w:rsidRPr="00287773">
        <w:rPr>
          <w:rFonts w:ascii="Myriad Pro" w:eastAsiaTheme="minorEastAsia" w:hAnsi="Myriad Pro" w:cs="Myanmar Text"/>
        </w:rPr>
        <w:t xml:space="preserve"> </w:t>
      </w:r>
      <w:r w:rsidRPr="00287773">
        <w:rPr>
          <w:rFonts w:ascii="Myriad Pro" w:eastAsiaTheme="minorEastAsia" w:hAnsi="Myriad Pro" w:cs="Myanmar Text"/>
        </w:rPr>
        <w:t xml:space="preserve">at the horizon inlet </w:t>
      </w:r>
      <w:del w:id="750" w:author="Author">
        <w:r w:rsidRPr="00287773" w:rsidDel="00573702">
          <w:rPr>
            <w:rFonts w:ascii="Myriad Pro" w:eastAsiaTheme="minorEastAsia" w:hAnsi="Myriad Pro" w:cs="Myanmar Text"/>
          </w:rPr>
          <w:delText>(</w:delText>
        </w:r>
      </w:del>
      <w:ins w:id="751" w:author="Author">
        <w:r w:rsidR="00573702" w:rsidRPr="00573702">
          <w:rPr>
            <w:rFonts w:ascii="Myriad Pro" w:eastAsiaTheme="minorEastAsia" w:hAnsi="Myriad Pro" w:cs="Myanmar Text"/>
          </w:rPr>
          <w:t>(</w:t>
        </w:r>
      </w:ins>
      <w:r w:rsidRPr="00287773">
        <w:rPr>
          <w:rFonts w:ascii="Myriad Pro" w:eastAsiaTheme="minorEastAsia" w:hAnsi="Myriad Pro" w:cs="Myanmar Text"/>
          <w:i/>
          <w:iCs/>
        </w:rPr>
        <w:t>r</w:t>
      </w:r>
      <w:del w:id="752" w:author="Author">
        <w:r w:rsidRPr="00287773" w:rsidDel="00573702">
          <w:rPr>
            <w:rFonts w:ascii="Myriad Pro" w:eastAsiaTheme="minorEastAsia" w:hAnsi="Myriad Pro" w:cs="Myanmar Text"/>
            <w:i/>
            <w:iCs/>
          </w:rPr>
          <w:delText>=</w:delText>
        </w:r>
      </w:del>
      <w:ins w:id="753" w:author="Author">
        <w:r w:rsidR="00573702">
          <w:rPr>
            <w:rFonts w:ascii="Myriad Pro" w:eastAsiaTheme="minorEastAsia" w:hAnsi="Myriad Pro" w:cs="Myanmar Text"/>
            <w:i/>
            <w:iCs/>
          </w:rPr>
          <w:t xml:space="preserve"> </w:t>
        </w:r>
        <w:r w:rsidR="00573702" w:rsidRPr="00573702">
          <w:rPr>
            <w:rFonts w:ascii="Myriad Pro" w:eastAsiaTheme="minorEastAsia" w:hAnsi="Myriad Pro" w:cs="Myanmar Text"/>
            <w:iCs/>
          </w:rPr>
          <w:t>=</w:t>
        </w:r>
        <w:r w:rsidR="00573702">
          <w:rPr>
            <w:rFonts w:ascii="Myriad Pro" w:eastAsiaTheme="minorEastAsia" w:hAnsi="Myriad Pro" w:cs="Myanmar Text"/>
            <w:i/>
            <w:iCs/>
          </w:rPr>
          <w:t xml:space="preserve"> </w:t>
        </w:r>
      </w:ins>
      <w:r w:rsidRPr="00287773">
        <w:rPr>
          <w:rFonts w:ascii="Myriad Pro" w:eastAsiaTheme="minorEastAsia" w:hAnsi="Myriad Pro" w:cs="Myanmar Text"/>
          <w:i/>
          <w:iCs/>
        </w:rPr>
        <w:t>r</w:t>
      </w:r>
      <w:del w:id="754" w:author="Author">
        <w:r w:rsidRPr="00287773" w:rsidDel="00FA2A16">
          <w:rPr>
            <w:rFonts w:ascii="Myriad Pro" w:eastAsiaTheme="minorEastAsia" w:hAnsi="Myriad Pro" w:cs="Myanmar Text"/>
            <w:i/>
            <w:iCs/>
            <w:vertAlign w:val="subscript"/>
          </w:rPr>
          <w:delText>0</w:delText>
        </w:r>
      </w:del>
      <w:ins w:id="755" w:author="Author">
        <w:r w:rsidR="00FA2A16" w:rsidRPr="00FA2A16">
          <w:rPr>
            <w:rFonts w:ascii="Myriad Pro" w:eastAsiaTheme="minorEastAsia" w:hAnsi="Myriad Pro" w:cs="Myanmar Text"/>
            <w:iCs/>
            <w:vertAlign w:val="subscript"/>
          </w:rPr>
          <w:t>0</w:t>
        </w:r>
      </w:ins>
      <w:del w:id="756" w:author="Author">
        <w:r w:rsidRPr="00287773" w:rsidDel="00573702">
          <w:rPr>
            <w:rFonts w:ascii="Myriad Pro" w:eastAsiaTheme="minorEastAsia" w:hAnsi="Myriad Pro" w:cs="Myanmar Text"/>
          </w:rPr>
          <w:delText>)</w:delText>
        </w:r>
      </w:del>
      <w:ins w:id="757" w:author="Author">
        <w:r w:rsidR="00573702" w:rsidRPr="00573702">
          <w:rPr>
            <w:rFonts w:ascii="Myriad Pro" w:eastAsiaTheme="minorEastAsia" w:hAnsi="Myriad Pro" w:cs="Myanmar Text"/>
          </w:rPr>
          <w:t>)</w:t>
        </w:r>
      </w:ins>
      <w:r w:rsidRPr="00287773">
        <w:rPr>
          <w:rFonts w:ascii="Myriad Pro" w:eastAsiaTheme="minorEastAsia" w:hAnsi="Myriad Pro" w:cs="Myanmar Text"/>
        </w:rPr>
        <w:t xml:space="preserve"> </w:t>
      </w:r>
      <w:r w:rsidR="00853382" w:rsidRPr="00287773">
        <w:rPr>
          <w:rFonts w:ascii="Myriad Pro" w:eastAsiaTheme="minorEastAsia" w:hAnsi="Myriad Pro" w:cs="Myanmar Text"/>
        </w:rPr>
        <w:t xml:space="preserve">are </w:t>
      </w:r>
      <w:r w:rsidRPr="00287773">
        <w:rPr>
          <w:rFonts w:ascii="Myriad Pro" w:eastAsiaTheme="minorEastAsia" w:hAnsi="Myriad Pro" w:cs="Myanmar Text"/>
        </w:rPr>
        <w:t>constant volumetric flow rate</w:t>
      </w:r>
      <w:del w:id="758" w:author="Author">
        <w:r w:rsidRPr="00287773" w:rsidDel="00573702">
          <w:rPr>
            <w:rFonts w:ascii="Myriad Pro" w:eastAsiaTheme="minorEastAsia" w:hAnsi="Myriad Pro" w:cs="Myanmar Text"/>
          </w:rPr>
          <w:delText>,</w:delText>
        </w:r>
      </w:del>
      <w:r w:rsidRPr="00287773">
        <w:rPr>
          <w:rFonts w:ascii="Myriad Pro" w:eastAsiaTheme="minorEastAsia" w:hAnsi="Myriad Pro" w:cs="Myanmar Text"/>
        </w:rPr>
        <w:t xml:space="preserve"> </w:t>
      </w:r>
      <w:r w:rsidRPr="00287773">
        <w:rPr>
          <w:rFonts w:ascii="Myriad Pro" w:eastAsiaTheme="minorEastAsia" w:hAnsi="Myriad Pro" w:cs="Myanmar Text"/>
          <w:i/>
          <w:iCs/>
        </w:rPr>
        <w:t>Q</w:t>
      </w:r>
      <w:del w:id="759" w:author="Author">
        <w:r w:rsidRPr="00287773" w:rsidDel="00573702">
          <w:rPr>
            <w:rFonts w:ascii="Myriad Pro" w:eastAsiaTheme="minorEastAsia" w:hAnsi="Myriad Pro" w:cs="Myanmar Text"/>
          </w:rPr>
          <w:delText>,</w:delText>
        </w:r>
      </w:del>
      <w:r w:rsidRPr="00287773">
        <w:rPr>
          <w:rFonts w:ascii="Myriad Pro" w:eastAsiaTheme="minorEastAsia" w:hAnsi="Myriad Pro" w:cs="Myanmar Text"/>
        </w:rPr>
        <w:t xml:space="preserve"> of fluid </w:t>
      </w:r>
      <w:r w:rsidR="003716DC" w:rsidRPr="00287773">
        <w:rPr>
          <w:rFonts w:ascii="Myriad Pro" w:eastAsiaTheme="minorEastAsia" w:hAnsi="Myriad Pro" w:cs="Myanmar Text"/>
        </w:rPr>
        <w:t xml:space="preserve">that has a </w:t>
      </w:r>
      <w:r w:rsidRPr="00287773">
        <w:rPr>
          <w:rFonts w:ascii="Myriad Pro" w:eastAsiaTheme="minorEastAsia" w:hAnsi="Myriad Pro" w:cs="Myanmar Text"/>
        </w:rPr>
        <w:t xml:space="preserve">temperature of </w:t>
      </w:r>
      <w:r w:rsidRPr="00287773">
        <w:rPr>
          <w:rFonts w:ascii="Myriad Pro" w:eastAsiaTheme="minorEastAsia" w:hAnsi="Myriad Pro" w:cs="Myanmar Text"/>
          <w:i/>
          <w:iCs/>
        </w:rPr>
        <w:t>T</w:t>
      </w:r>
      <w:del w:id="760" w:author="Author">
        <w:r w:rsidRPr="00287773" w:rsidDel="00FA2A16">
          <w:rPr>
            <w:rFonts w:ascii="Myriad Pro" w:eastAsiaTheme="minorEastAsia" w:hAnsi="Myriad Pro" w:cs="Myanmar Text"/>
            <w:i/>
            <w:iCs/>
            <w:vertAlign w:val="subscript"/>
          </w:rPr>
          <w:delText>in</w:delText>
        </w:r>
      </w:del>
      <w:ins w:id="761" w:author="Author">
        <w:r w:rsidR="00FA2A16" w:rsidRPr="00FA2A16">
          <w:rPr>
            <w:rFonts w:ascii="Myriad Pro" w:eastAsiaTheme="minorEastAsia" w:hAnsi="Myriad Pro" w:cs="Myanmar Text"/>
            <w:iCs/>
            <w:vertAlign w:val="subscript"/>
          </w:rPr>
          <w:t>in</w:t>
        </w:r>
      </w:ins>
      <w:del w:id="762" w:author="Author">
        <w:r w:rsidRPr="00287773" w:rsidDel="00573702">
          <w:rPr>
            <w:rFonts w:ascii="Myriad Pro" w:eastAsiaTheme="minorEastAsia" w:hAnsi="Myriad Pro" w:cs="Myanmar Text"/>
          </w:rPr>
          <w:delText>=</w:delText>
        </w:r>
      </w:del>
      <w:ins w:id="763" w:author="Author">
        <w:r w:rsidR="00573702">
          <w:rPr>
            <w:rFonts w:ascii="Myriad Pro" w:eastAsiaTheme="minorEastAsia" w:hAnsi="Myriad Pro" w:cs="Myanmar Text"/>
          </w:rPr>
          <w:t xml:space="preserve"> </w:t>
        </w:r>
        <w:r w:rsidR="00573702" w:rsidRPr="00573702">
          <w:rPr>
            <w:rFonts w:ascii="Myriad Pro" w:eastAsiaTheme="minorEastAsia" w:hAnsi="Myriad Pro" w:cs="Myanmar Text"/>
          </w:rPr>
          <w:t>=</w:t>
        </w:r>
        <w:r w:rsidR="00573702">
          <w:rPr>
            <w:rFonts w:ascii="Myriad Pro" w:eastAsiaTheme="minorEastAsia" w:hAnsi="Myriad Pro" w:cs="Myanmar Text"/>
          </w:rPr>
          <w:t xml:space="preserve"> </w:t>
        </w:r>
      </w:ins>
      <w:r w:rsidRPr="00287773">
        <w:rPr>
          <w:rFonts w:ascii="Myriad Pro" w:eastAsiaTheme="minorEastAsia" w:hAnsi="Myriad Pro" w:cs="Myanmar Text"/>
        </w:rPr>
        <w:t xml:space="preserve">60 </w:t>
      </w:r>
      <w:ins w:id="764" w:author="Author">
        <w:r w:rsidR="00573702">
          <w:rPr>
            <w:rFonts w:ascii="Segoe UI" w:eastAsiaTheme="minorEastAsia" w:hAnsi="Segoe UI" w:cs="Segoe UI"/>
          </w:rPr>
          <w:t>°</w:t>
        </w:r>
      </w:ins>
      <w:del w:id="765" w:author="Author">
        <w:r w:rsidRPr="00287773" w:rsidDel="00573702">
          <w:rPr>
            <w:rFonts w:ascii="Myriad Pro" w:eastAsiaTheme="minorEastAsia" w:hAnsi="Myriad Pro" w:cs="Myanmar Text"/>
            <w:vertAlign w:val="superscript"/>
          </w:rPr>
          <w:delText>o</w:delText>
        </w:r>
      </w:del>
      <w:r w:rsidRPr="00287773">
        <w:rPr>
          <w:rFonts w:ascii="Myriad Pro" w:eastAsiaTheme="minorEastAsia" w:hAnsi="Myriad Pro" w:cs="Myanmar Text"/>
        </w:rPr>
        <w:t xml:space="preserve">C and </w:t>
      </w:r>
      <w:del w:id="766" w:author="Author">
        <w:r w:rsidR="003716DC" w:rsidRPr="00287773" w:rsidDel="00573702">
          <w:rPr>
            <w:rFonts w:ascii="Myriad Pro" w:eastAsiaTheme="minorEastAsia" w:hAnsi="Myriad Pro" w:cs="Myanmar Text"/>
          </w:rPr>
          <w:delText xml:space="preserve">initially </w:delText>
        </w:r>
      </w:del>
      <w:r w:rsidR="003716DC" w:rsidRPr="00287773">
        <w:rPr>
          <w:rFonts w:ascii="Myriad Pro" w:eastAsiaTheme="minorEastAsia" w:hAnsi="Myriad Pro" w:cs="Myanmar Text"/>
        </w:rPr>
        <w:t xml:space="preserve">no </w:t>
      </w:r>
      <w:ins w:id="767" w:author="Author">
        <w:r w:rsidR="00573702" w:rsidRPr="00287773">
          <w:rPr>
            <w:rFonts w:ascii="Myriad Pro" w:eastAsiaTheme="minorEastAsia" w:hAnsi="Myriad Pro" w:cs="Myanmar Text"/>
          </w:rPr>
          <w:t xml:space="preserve">initial </w:t>
        </w:r>
      </w:ins>
      <w:r w:rsidRPr="00287773">
        <w:rPr>
          <w:rFonts w:ascii="Myriad Pro" w:eastAsiaTheme="minorEastAsia" w:hAnsi="Myriad Pro" w:cs="Myanmar Text"/>
        </w:rPr>
        <w:t>undersaturation</w:t>
      </w:r>
      <w:del w:id="768" w:author="Author">
        <w:r w:rsidRPr="00287773" w:rsidDel="00573702">
          <w:rPr>
            <w:rFonts w:ascii="Myriad Pro" w:eastAsiaTheme="minorEastAsia" w:hAnsi="Myriad Pro" w:cs="Myanmar Text"/>
          </w:rPr>
          <w:delText>,</w:delText>
        </w:r>
      </w:del>
      <w:r w:rsidRPr="00287773">
        <w:rPr>
          <w:rFonts w:ascii="Myriad Pro" w:eastAsiaTheme="minorEastAsia" w:hAnsi="Myriad Pro" w:cs="Myanmar Text"/>
        </w:rPr>
        <w:t xml:space="preserve"> </w:t>
      </w:r>
      <w:r w:rsidRPr="00287773">
        <w:rPr>
          <w:rFonts w:ascii="Myriad Pro" w:eastAsiaTheme="minorEastAsia" w:hAnsi="Myriad Pro" w:cs="Calibri"/>
          <w:i/>
          <w:iCs/>
        </w:rPr>
        <w:t>θ</w:t>
      </w:r>
      <w:del w:id="769" w:author="Author">
        <w:r w:rsidRPr="00287773" w:rsidDel="00573702">
          <w:rPr>
            <w:rFonts w:ascii="Myriad Pro" w:eastAsiaTheme="minorEastAsia" w:hAnsi="Myriad Pro" w:cs="Myanmar Text"/>
          </w:rPr>
          <w:delText>=</w:delText>
        </w:r>
      </w:del>
      <w:ins w:id="770" w:author="Author">
        <w:r w:rsidR="00573702">
          <w:rPr>
            <w:rFonts w:ascii="Myriad Pro" w:eastAsiaTheme="minorEastAsia" w:hAnsi="Myriad Pro" w:cs="Myanmar Text"/>
          </w:rPr>
          <w:t xml:space="preserve"> </w:t>
        </w:r>
        <w:r w:rsidR="00573702" w:rsidRPr="00573702">
          <w:rPr>
            <w:rFonts w:ascii="Myriad Pro" w:eastAsiaTheme="minorEastAsia" w:hAnsi="Myriad Pro" w:cs="Myanmar Text"/>
          </w:rPr>
          <w:t>=</w:t>
        </w:r>
        <w:r w:rsidR="00573702">
          <w:rPr>
            <w:rFonts w:ascii="Myriad Pro" w:eastAsiaTheme="minorEastAsia" w:hAnsi="Myriad Pro" w:cs="Myanmar Text"/>
          </w:rPr>
          <w:t xml:space="preserve"> </w:t>
        </w:r>
      </w:ins>
      <w:r w:rsidRPr="00287773">
        <w:rPr>
          <w:rFonts w:ascii="Myriad Pro" w:eastAsiaTheme="minorEastAsia" w:hAnsi="Myriad Pro" w:cs="Myanmar Text"/>
        </w:rPr>
        <w:t xml:space="preserve">0, where </w:t>
      </w:r>
      <w:r w:rsidRPr="00287773">
        <w:rPr>
          <w:rFonts w:ascii="Myriad Pro" w:hAnsi="Myriad Pro" w:cs="Calibri"/>
          <w:i/>
          <w:iCs/>
        </w:rPr>
        <w:t>θ</w:t>
      </w:r>
      <w:del w:id="771" w:author="Author">
        <w:r w:rsidRPr="00287773" w:rsidDel="00573702">
          <w:rPr>
            <w:rFonts w:ascii="Myriad Pro" w:hAnsi="Myriad Pro" w:cs="Myanmar Text"/>
            <w:i/>
            <w:iCs/>
          </w:rPr>
          <w:delText>=</w:delText>
        </w:r>
      </w:del>
      <w:ins w:id="772" w:author="Author">
        <w:r w:rsidR="00573702">
          <w:rPr>
            <w:rFonts w:ascii="Myriad Pro" w:hAnsi="Myriad Pro" w:cs="Myanmar Text"/>
          </w:rPr>
          <w:t xml:space="preserve"> </w:t>
        </w:r>
        <w:r w:rsidR="00573702" w:rsidRPr="00573702">
          <w:rPr>
            <w:rFonts w:ascii="Myriad Pro" w:hAnsi="Myriad Pro" w:cs="Myanmar Text"/>
          </w:rPr>
          <w:t>=</w:t>
        </w:r>
        <w:r w:rsidR="00573702">
          <w:rPr>
            <w:rFonts w:ascii="Myriad Pro" w:hAnsi="Myriad Pro" w:cs="Myanmar Text"/>
          </w:rPr>
          <w:t xml:space="preserve"> </w:t>
        </w:r>
      </w:ins>
      <w:del w:id="773" w:author="Author">
        <w:r w:rsidRPr="007B1BB0" w:rsidDel="00573702">
          <w:rPr>
            <w:rFonts w:ascii="Myriad Pro" w:hAnsi="Myriad Pro" w:cs="Myanmar Text"/>
          </w:rPr>
          <w:delText>(</w:delText>
        </w:r>
      </w:del>
      <w:ins w:id="774" w:author="Author">
        <w:r w:rsidR="00573702">
          <w:rPr>
            <w:rFonts w:ascii="Myriad Pro" w:hAnsi="Myriad Pro" w:cs="Myanmar Text"/>
          </w:rPr>
          <w:t>[</w:t>
        </w:r>
      </w:ins>
      <w:r w:rsidRPr="00287773">
        <w:rPr>
          <w:rFonts w:ascii="Myriad Pro" w:hAnsi="Myriad Pro" w:cs="Myanmar Text"/>
          <w:i/>
          <w:iCs/>
        </w:rPr>
        <w:t>c</w:t>
      </w:r>
      <w:del w:id="775" w:author="Author">
        <w:r w:rsidRPr="00287773" w:rsidDel="00273B02">
          <w:rPr>
            <w:rFonts w:ascii="Myriad Pro" w:hAnsi="Myriad Pro" w:cs="Myanmar Text"/>
            <w:i/>
            <w:iCs/>
            <w:vertAlign w:val="subscript"/>
          </w:rPr>
          <w:delText>s</w:delText>
        </w:r>
      </w:del>
      <w:ins w:id="776" w:author="Author">
        <w:r w:rsidR="00273B02" w:rsidRPr="00273B02">
          <w:rPr>
            <w:rFonts w:ascii="Myriad Pro" w:hAnsi="Myriad Pro" w:cs="Myanmar Text"/>
            <w:iCs/>
            <w:vertAlign w:val="subscript"/>
          </w:rPr>
          <w:t>s</w:t>
        </w:r>
      </w:ins>
      <w:del w:id="777" w:author="Author">
        <w:r w:rsidRPr="00287773" w:rsidDel="00573702">
          <w:rPr>
            <w:rFonts w:ascii="Myriad Pro" w:hAnsi="Myriad Pro" w:cs="Myanmar Text"/>
            <w:i/>
            <w:iCs/>
          </w:rPr>
          <w:delText>(</w:delText>
        </w:r>
      </w:del>
      <w:ins w:id="778" w:author="Author">
        <w:r w:rsidR="00573702" w:rsidRPr="00573702">
          <w:rPr>
            <w:rFonts w:ascii="Myriad Pro" w:hAnsi="Myriad Pro" w:cs="Myanmar Text"/>
            <w:iCs/>
          </w:rPr>
          <w:t>(</w:t>
        </w:r>
      </w:ins>
      <w:r w:rsidRPr="00287773">
        <w:rPr>
          <w:rFonts w:ascii="Myriad Pro" w:hAnsi="Myriad Pro" w:cs="Myanmar Text"/>
          <w:i/>
          <w:iCs/>
        </w:rPr>
        <w:t>T</w:t>
      </w:r>
      <w:del w:id="779" w:author="Author">
        <w:r w:rsidRPr="00287773" w:rsidDel="00573702">
          <w:rPr>
            <w:rFonts w:ascii="Myriad Pro" w:hAnsi="Myriad Pro" w:cs="Myanmar Text"/>
            <w:i/>
            <w:iCs/>
          </w:rPr>
          <w:delText>)</w:delText>
        </w:r>
      </w:del>
      <w:ins w:id="780" w:author="Author">
        <w:r w:rsidR="00573702" w:rsidRPr="00573702">
          <w:rPr>
            <w:rFonts w:ascii="Myriad Pro" w:hAnsi="Myriad Pro" w:cs="Myanmar Text"/>
            <w:iCs/>
          </w:rPr>
          <w:t>)</w:t>
        </w:r>
        <w:r w:rsidR="00573702">
          <w:rPr>
            <w:rFonts w:ascii="Myriad Pro" w:hAnsi="Myriad Pro" w:cs="Myanmar Text"/>
            <w:i/>
            <w:iCs/>
          </w:rPr>
          <w:t xml:space="preserve"> </w:t>
        </w:r>
        <w:r w:rsidR="00573702">
          <w:rPr>
            <w:rFonts w:ascii="Times New Roman" w:hAnsi="Times New Roman" w:cs="Times New Roman"/>
          </w:rPr>
          <w:t>−</w:t>
        </w:r>
        <w:r w:rsidR="00573702">
          <w:rPr>
            <w:rFonts w:ascii="Myriad Pro" w:hAnsi="Myriad Pro" w:cs="Myanmar Text"/>
          </w:rPr>
          <w:t xml:space="preserve"> </w:t>
        </w:r>
      </w:ins>
      <w:del w:id="781" w:author="Author">
        <w:r w:rsidRPr="00287773" w:rsidDel="00573702">
          <w:rPr>
            <w:rFonts w:ascii="Myriad Pro" w:hAnsi="Myriad Pro" w:cs="Myanmar Text"/>
            <w:i/>
            <w:iCs/>
          </w:rPr>
          <w:delText>-</w:delText>
        </w:r>
      </w:del>
      <w:r w:rsidRPr="00287773">
        <w:rPr>
          <w:rFonts w:ascii="Myriad Pro" w:hAnsi="Myriad Pro" w:cs="Myanmar Text"/>
          <w:i/>
          <w:iCs/>
        </w:rPr>
        <w:t>c</w:t>
      </w:r>
      <w:del w:id="782" w:author="Author">
        <w:r w:rsidRPr="00287773" w:rsidDel="00573702">
          <w:rPr>
            <w:rFonts w:ascii="Myriad Pro" w:hAnsi="Myriad Pro" w:cs="Myanmar Text"/>
            <w:i/>
            <w:iCs/>
          </w:rPr>
          <w:delText>)</w:delText>
        </w:r>
      </w:del>
      <w:ins w:id="783" w:author="Author">
        <w:r w:rsidR="00573702">
          <w:rPr>
            <w:rFonts w:ascii="Myriad Pro" w:hAnsi="Myriad Pro" w:cs="Myanmar Text"/>
            <w:iCs/>
          </w:rPr>
          <w:t>]</w:t>
        </w:r>
      </w:ins>
      <w:r w:rsidRPr="00287773">
        <w:rPr>
          <w:rFonts w:ascii="Myriad Pro" w:hAnsi="Myriad Pro" w:cs="Myanmar Text"/>
          <w:i/>
          <w:iCs/>
        </w:rPr>
        <w:t>/</w:t>
      </w:r>
      <w:del w:id="784" w:author="Author">
        <w:r w:rsidR="004909CD" w:rsidRPr="00287773" w:rsidDel="00573702">
          <w:rPr>
            <w:rFonts w:ascii="Segoe UI" w:hAnsi="Segoe UI" w:cs="Segoe UI"/>
            <w:i/>
            <w:iCs/>
          </w:rPr>
          <w:delText>∆</w:delText>
        </w:r>
      </w:del>
      <w:ins w:id="785" w:author="Author">
        <w:r w:rsidR="00573702" w:rsidRPr="00573702">
          <w:rPr>
            <w:rFonts w:ascii="Segoe UI" w:hAnsi="Segoe UI" w:cs="Segoe UI"/>
            <w:iCs/>
          </w:rPr>
          <w:t>∆</w:t>
        </w:r>
      </w:ins>
      <w:r w:rsidRPr="00287773">
        <w:rPr>
          <w:rFonts w:ascii="Myriad Pro" w:hAnsi="Myriad Pro" w:cs="Myanmar Text"/>
          <w:i/>
          <w:iCs/>
        </w:rPr>
        <w:t>c</w:t>
      </w:r>
      <w:del w:id="786" w:author="Author">
        <w:r w:rsidRPr="00287773" w:rsidDel="00273B02">
          <w:rPr>
            <w:rFonts w:ascii="Myriad Pro" w:hAnsi="Myriad Pro" w:cs="Myanmar Text"/>
            <w:i/>
            <w:iCs/>
            <w:vertAlign w:val="subscript"/>
          </w:rPr>
          <w:delText>s</w:delText>
        </w:r>
      </w:del>
      <w:ins w:id="787" w:author="Author">
        <w:r w:rsidR="00273B02" w:rsidRPr="00273B02">
          <w:rPr>
            <w:rFonts w:ascii="Myriad Pro" w:hAnsi="Myriad Pro" w:cs="Myanmar Text"/>
            <w:iCs/>
            <w:vertAlign w:val="subscript"/>
          </w:rPr>
          <w:t>s</w:t>
        </w:r>
      </w:ins>
      <w:del w:id="788" w:author="Author">
        <w:r w:rsidRPr="00287773" w:rsidDel="00FA2A16">
          <w:rPr>
            <w:rFonts w:ascii="Myriad Pro" w:hAnsi="Myriad Pro" w:cs="Myanmar Text"/>
            <w:i/>
            <w:iCs/>
            <w:vertAlign w:val="subscript"/>
          </w:rPr>
          <w:delText>0</w:delText>
        </w:r>
      </w:del>
      <w:ins w:id="789" w:author="Author">
        <w:r w:rsidR="00FA2A16" w:rsidRPr="00FA2A16">
          <w:rPr>
            <w:rFonts w:ascii="Myriad Pro" w:hAnsi="Myriad Pro" w:cs="Myanmar Text"/>
            <w:iCs/>
            <w:vertAlign w:val="subscript"/>
          </w:rPr>
          <w:t>0</w:t>
        </w:r>
      </w:ins>
      <w:r w:rsidRPr="00287773">
        <w:rPr>
          <w:rFonts w:ascii="Myriad Pro" w:hAnsi="Myriad Pro" w:cs="Myanmar Text"/>
          <w:i/>
          <w:iCs/>
        </w:rPr>
        <w:t xml:space="preserve"> </w:t>
      </w:r>
      <w:r w:rsidRPr="00287773">
        <w:rPr>
          <w:rFonts w:ascii="Myriad Pro" w:hAnsi="Myriad Pro" w:cs="Myanmar Text"/>
        </w:rPr>
        <w:t xml:space="preserve">and </w:t>
      </w:r>
      <w:bookmarkStart w:id="790" w:name="_Hlk83730312"/>
      <w:del w:id="791" w:author="Author">
        <w:r w:rsidR="004909CD" w:rsidRPr="00287773" w:rsidDel="00573702">
          <w:rPr>
            <w:rFonts w:ascii="Segoe UI" w:hAnsi="Segoe UI" w:cs="Segoe UI"/>
            <w:i/>
            <w:iCs/>
          </w:rPr>
          <w:delText>∆</w:delText>
        </w:r>
      </w:del>
      <w:ins w:id="792" w:author="Author">
        <w:r w:rsidR="00573702" w:rsidRPr="00573702">
          <w:rPr>
            <w:rFonts w:ascii="Segoe UI" w:hAnsi="Segoe UI" w:cs="Segoe UI"/>
            <w:iCs/>
          </w:rPr>
          <w:t>∆</w:t>
        </w:r>
      </w:ins>
      <w:r w:rsidRPr="00287773">
        <w:rPr>
          <w:rFonts w:ascii="Myriad Pro" w:hAnsi="Myriad Pro" w:cs="Myanmar Text"/>
          <w:i/>
          <w:iCs/>
        </w:rPr>
        <w:t>c</w:t>
      </w:r>
      <w:del w:id="793" w:author="Author">
        <w:r w:rsidRPr="00287773" w:rsidDel="00273B02">
          <w:rPr>
            <w:rFonts w:ascii="Myriad Pro" w:hAnsi="Myriad Pro" w:cs="Myanmar Text"/>
            <w:i/>
            <w:iCs/>
            <w:vertAlign w:val="subscript"/>
          </w:rPr>
          <w:delText>s</w:delText>
        </w:r>
      </w:del>
      <w:ins w:id="794" w:author="Author">
        <w:r w:rsidR="00273B02" w:rsidRPr="00273B02">
          <w:rPr>
            <w:rFonts w:ascii="Myriad Pro" w:hAnsi="Myriad Pro" w:cs="Myanmar Text"/>
            <w:iCs/>
            <w:vertAlign w:val="subscript"/>
          </w:rPr>
          <w:t>s</w:t>
        </w:r>
      </w:ins>
      <w:del w:id="795" w:author="Author">
        <w:r w:rsidRPr="00287773" w:rsidDel="00FA2A16">
          <w:rPr>
            <w:rFonts w:ascii="Myriad Pro" w:hAnsi="Myriad Pro" w:cs="Myanmar Text"/>
            <w:i/>
            <w:iCs/>
            <w:vertAlign w:val="subscript"/>
          </w:rPr>
          <w:delText>0</w:delText>
        </w:r>
      </w:del>
      <w:ins w:id="796" w:author="Author">
        <w:r w:rsidR="00FA2A16" w:rsidRPr="00FA2A16">
          <w:rPr>
            <w:rFonts w:ascii="Myriad Pro" w:hAnsi="Myriad Pro" w:cs="Myanmar Text"/>
            <w:iCs/>
            <w:vertAlign w:val="subscript"/>
          </w:rPr>
          <w:t>0</w:t>
        </w:r>
        <w:r w:rsidR="00573702">
          <w:rPr>
            <w:rFonts w:ascii="Myriad Pro" w:hAnsi="Myriad Pro" w:cs="Myanmar Text"/>
            <w:i/>
            <w:iCs/>
          </w:rPr>
          <w:t xml:space="preserve"> </w:t>
        </w:r>
      </w:ins>
      <w:del w:id="797" w:author="Author">
        <w:r w:rsidRPr="00287773" w:rsidDel="00573702">
          <w:rPr>
            <w:rFonts w:ascii="Myriad Pro" w:hAnsi="Myriad Pro" w:cs="Myanmar Text"/>
            <w:i/>
            <w:iCs/>
          </w:rPr>
          <w:delText>=</w:delText>
        </w:r>
      </w:del>
      <w:ins w:id="798" w:author="Author">
        <w:r w:rsidR="00573702" w:rsidRPr="00573702">
          <w:rPr>
            <w:rFonts w:ascii="Myriad Pro" w:hAnsi="Myriad Pro" w:cs="Myanmar Text"/>
          </w:rPr>
          <w:t>=</w:t>
        </w:r>
        <w:r w:rsidR="00573702">
          <w:rPr>
            <w:rFonts w:ascii="Myriad Pro" w:hAnsi="Myriad Pro" w:cs="Myanmar Text"/>
            <w:i/>
            <w:iCs/>
          </w:rPr>
          <w:t xml:space="preserve"> </w:t>
        </w:r>
      </w:ins>
      <w:r w:rsidRPr="00287773">
        <w:rPr>
          <w:rFonts w:ascii="Myriad Pro" w:hAnsi="Myriad Pro" w:cs="Myanmar Text"/>
          <w:i/>
          <w:iCs/>
        </w:rPr>
        <w:t>c</w:t>
      </w:r>
      <w:del w:id="799" w:author="Author">
        <w:r w:rsidRPr="00287773" w:rsidDel="00273B02">
          <w:rPr>
            <w:rFonts w:ascii="Myriad Pro" w:hAnsi="Myriad Pro" w:cs="Myanmar Text"/>
            <w:i/>
            <w:iCs/>
            <w:vertAlign w:val="subscript"/>
          </w:rPr>
          <w:delText>s</w:delText>
        </w:r>
      </w:del>
      <w:ins w:id="800" w:author="Author">
        <w:r w:rsidR="00273B02" w:rsidRPr="00273B02">
          <w:rPr>
            <w:rFonts w:ascii="Myriad Pro" w:hAnsi="Myriad Pro" w:cs="Myanmar Text"/>
            <w:iCs/>
            <w:vertAlign w:val="subscript"/>
          </w:rPr>
          <w:t>s</w:t>
        </w:r>
      </w:ins>
      <w:del w:id="801" w:author="Author">
        <w:r w:rsidRPr="00287773" w:rsidDel="00573702">
          <w:rPr>
            <w:rFonts w:ascii="Myriad Pro" w:hAnsi="Myriad Pro" w:cs="Myanmar Text"/>
            <w:i/>
            <w:iCs/>
          </w:rPr>
          <w:delText>(</w:delText>
        </w:r>
      </w:del>
      <w:ins w:id="802" w:author="Author">
        <w:r w:rsidR="00573702" w:rsidRPr="00573702">
          <w:rPr>
            <w:rFonts w:ascii="Myriad Pro" w:hAnsi="Myriad Pro" w:cs="Myanmar Text"/>
            <w:iCs/>
          </w:rPr>
          <w:t>(</w:t>
        </w:r>
      </w:ins>
      <w:r w:rsidRPr="00287773">
        <w:rPr>
          <w:rFonts w:ascii="Myriad Pro" w:hAnsi="Myriad Pro" w:cs="Myanmar Text"/>
          <w:i/>
          <w:iCs/>
        </w:rPr>
        <w:t>T</w:t>
      </w:r>
      <w:del w:id="803" w:author="Author">
        <w:r w:rsidRPr="00287773" w:rsidDel="00FA2A16">
          <w:rPr>
            <w:rFonts w:ascii="Myriad Pro" w:hAnsi="Myriad Pro" w:cs="Myanmar Text"/>
            <w:i/>
            <w:iCs/>
            <w:vertAlign w:val="subscript"/>
          </w:rPr>
          <w:delText>0</w:delText>
        </w:r>
      </w:del>
      <w:ins w:id="804" w:author="Author">
        <w:r w:rsidR="00FA2A16" w:rsidRPr="00FA2A16">
          <w:rPr>
            <w:rFonts w:ascii="Myriad Pro" w:hAnsi="Myriad Pro" w:cs="Myanmar Text"/>
            <w:iCs/>
            <w:vertAlign w:val="subscript"/>
          </w:rPr>
          <w:t>0</w:t>
        </w:r>
      </w:ins>
      <w:del w:id="805" w:author="Author">
        <w:r w:rsidRPr="00287773" w:rsidDel="00573702">
          <w:rPr>
            <w:rFonts w:ascii="Myriad Pro" w:hAnsi="Myriad Pro" w:cs="Myanmar Text"/>
            <w:i/>
            <w:iCs/>
          </w:rPr>
          <w:delText>)</w:delText>
        </w:r>
      </w:del>
      <w:ins w:id="806" w:author="Author">
        <w:r w:rsidR="00573702" w:rsidRPr="00573702">
          <w:rPr>
            <w:rFonts w:ascii="Myriad Pro" w:hAnsi="Myriad Pro" w:cs="Myanmar Text"/>
            <w:iCs/>
          </w:rPr>
          <w:t>)</w:t>
        </w:r>
      </w:ins>
      <w:del w:id="807" w:author="Author">
        <w:r w:rsidR="004909CD" w:rsidRPr="00287773" w:rsidDel="00573702">
          <w:rPr>
            <w:rFonts w:ascii="Myriad Pro" w:hAnsi="Myriad Pro" w:cs="Myanmar Text"/>
            <w:i/>
            <w:iCs/>
          </w:rPr>
          <w:delText>-</w:delText>
        </w:r>
      </w:del>
      <w:ins w:id="808" w:author="Author">
        <w:r w:rsidR="00573702">
          <w:rPr>
            <w:rFonts w:ascii="Myriad Pro" w:hAnsi="Myriad Pro" w:cs="Myanmar Text"/>
            <w:i/>
            <w:iCs/>
          </w:rPr>
          <w:t xml:space="preserve"> </w:t>
        </w:r>
        <w:r w:rsidR="00573702">
          <w:rPr>
            <w:rFonts w:ascii="Times New Roman" w:hAnsi="Times New Roman" w:cs="Times New Roman"/>
          </w:rPr>
          <w:t>−</w:t>
        </w:r>
        <w:r w:rsidR="00573702">
          <w:rPr>
            <w:rFonts w:ascii="Myriad Pro" w:hAnsi="Myriad Pro" w:cs="Myanmar Text"/>
          </w:rPr>
          <w:t xml:space="preserve"> </w:t>
        </w:r>
      </w:ins>
      <w:r w:rsidR="004909CD" w:rsidRPr="00287773">
        <w:rPr>
          <w:rFonts w:ascii="Myriad Pro" w:hAnsi="Myriad Pro" w:cs="Myanmar Text"/>
          <w:i/>
          <w:iCs/>
        </w:rPr>
        <w:t>c</w:t>
      </w:r>
      <w:del w:id="809" w:author="Author">
        <w:r w:rsidR="004909CD" w:rsidRPr="00287773" w:rsidDel="00273B02">
          <w:rPr>
            <w:rFonts w:ascii="Myriad Pro" w:hAnsi="Myriad Pro" w:cs="Myanmar Text"/>
            <w:i/>
            <w:iCs/>
            <w:vertAlign w:val="subscript"/>
          </w:rPr>
          <w:delText>s</w:delText>
        </w:r>
      </w:del>
      <w:ins w:id="810" w:author="Author">
        <w:r w:rsidR="00273B02" w:rsidRPr="00273B02">
          <w:rPr>
            <w:rFonts w:ascii="Myriad Pro" w:hAnsi="Myriad Pro" w:cs="Myanmar Text"/>
            <w:iCs/>
            <w:vertAlign w:val="subscript"/>
          </w:rPr>
          <w:t>s</w:t>
        </w:r>
      </w:ins>
      <w:del w:id="811" w:author="Author">
        <w:r w:rsidR="004909CD" w:rsidRPr="00287773" w:rsidDel="00573702">
          <w:rPr>
            <w:rFonts w:ascii="Myriad Pro" w:hAnsi="Myriad Pro" w:cs="Myanmar Text"/>
            <w:i/>
            <w:iCs/>
          </w:rPr>
          <w:delText>(</w:delText>
        </w:r>
      </w:del>
      <w:ins w:id="812" w:author="Author">
        <w:r w:rsidR="00573702" w:rsidRPr="00573702">
          <w:rPr>
            <w:rFonts w:ascii="Myriad Pro" w:hAnsi="Myriad Pro" w:cs="Myanmar Text"/>
            <w:iCs/>
          </w:rPr>
          <w:t>(</w:t>
        </w:r>
      </w:ins>
      <w:r w:rsidR="004909CD" w:rsidRPr="00287773">
        <w:rPr>
          <w:rFonts w:ascii="Myriad Pro" w:hAnsi="Myriad Pro" w:cs="Myanmar Text"/>
          <w:i/>
          <w:iCs/>
        </w:rPr>
        <w:t>T</w:t>
      </w:r>
      <w:del w:id="813" w:author="Author">
        <w:r w:rsidR="004909CD" w:rsidRPr="00287773" w:rsidDel="00FA2A16">
          <w:rPr>
            <w:rFonts w:ascii="Myriad Pro" w:hAnsi="Myriad Pro" w:cs="Myanmar Text"/>
            <w:i/>
            <w:iCs/>
            <w:vertAlign w:val="subscript"/>
          </w:rPr>
          <w:delText>in</w:delText>
        </w:r>
      </w:del>
      <w:ins w:id="814" w:author="Author">
        <w:r w:rsidR="00FA2A16" w:rsidRPr="00FA2A16">
          <w:rPr>
            <w:rFonts w:ascii="Myriad Pro" w:hAnsi="Myriad Pro" w:cs="Myanmar Text"/>
            <w:iCs/>
            <w:vertAlign w:val="subscript"/>
          </w:rPr>
          <w:t>in</w:t>
        </w:r>
      </w:ins>
      <w:del w:id="815" w:author="Author">
        <w:r w:rsidR="004909CD" w:rsidRPr="00287773" w:rsidDel="00573702">
          <w:rPr>
            <w:rFonts w:ascii="Myriad Pro" w:hAnsi="Myriad Pro" w:cs="Myanmar Text"/>
            <w:i/>
            <w:iCs/>
          </w:rPr>
          <w:delText>)</w:delText>
        </w:r>
      </w:del>
      <w:bookmarkEnd w:id="790"/>
      <w:ins w:id="816" w:author="Author">
        <w:r w:rsidR="00573702" w:rsidRPr="00573702">
          <w:rPr>
            <w:rFonts w:ascii="Myriad Pro" w:hAnsi="Myriad Pro" w:cs="Myanmar Text"/>
            <w:iCs/>
          </w:rPr>
          <w:t>)</w:t>
        </w:r>
      </w:ins>
      <w:r w:rsidR="00853382" w:rsidRPr="00287773">
        <w:rPr>
          <w:rFonts w:ascii="Myriad Pro" w:eastAsiaTheme="minorEastAsia" w:hAnsi="Myriad Pro" w:cs="Myanmar Text"/>
        </w:rPr>
        <w:t xml:space="preserve">. Here, </w:t>
      </w:r>
      <w:r w:rsidR="00BC7EB4" w:rsidRPr="00287773">
        <w:rPr>
          <w:rFonts w:ascii="Myriad Pro" w:eastAsiaTheme="minorEastAsia" w:hAnsi="Myriad Pro" w:cs="Myanmar Text"/>
        </w:rPr>
        <w:t xml:space="preserve">we model conditions of </w:t>
      </w:r>
      <w:r w:rsidR="00853382" w:rsidRPr="00287773">
        <w:rPr>
          <w:rFonts w:ascii="Myriad Pro" w:eastAsiaTheme="minorEastAsia" w:hAnsi="Myriad Pro" w:cs="Myanmar Text"/>
        </w:rPr>
        <w:t xml:space="preserve">a large domain, such that no substantial heat transport </w:t>
      </w:r>
      <w:del w:id="817" w:author="Author">
        <w:r w:rsidR="00853382" w:rsidRPr="00287773" w:rsidDel="0048604B">
          <w:rPr>
            <w:rFonts w:ascii="Myriad Pro" w:eastAsiaTheme="minorEastAsia" w:hAnsi="Myriad Pro" w:cs="Myanmar Text"/>
          </w:rPr>
          <w:delText>takes place</w:delText>
        </w:r>
      </w:del>
      <w:ins w:id="818" w:author="Author">
        <w:r w:rsidR="0048604B">
          <w:rPr>
            <w:rFonts w:ascii="Myriad Pro" w:eastAsiaTheme="minorEastAsia" w:hAnsi="Myriad Pro" w:cs="Myanmar Text"/>
          </w:rPr>
          <w:t>occurs</w:t>
        </w:r>
      </w:ins>
      <w:r w:rsidR="00853382" w:rsidRPr="00287773">
        <w:rPr>
          <w:rFonts w:ascii="Myriad Pro" w:eastAsiaTheme="minorEastAsia" w:hAnsi="Myriad Pro" w:cs="Myanmar Text"/>
        </w:rPr>
        <w:t xml:space="preserve"> near the boundaries and affects the results</w:t>
      </w:r>
      <w:r w:rsidR="00BC7EB4" w:rsidRPr="00287773">
        <w:rPr>
          <w:rFonts w:ascii="Myriad Pro" w:eastAsiaTheme="minorEastAsia" w:hAnsi="Myriad Pro" w:cs="Myanmar Text"/>
        </w:rPr>
        <w:t xml:space="preserve"> </w:t>
      </w:r>
      <w:del w:id="819" w:author="Author">
        <w:r w:rsidR="00BC7EB4" w:rsidRPr="00287773" w:rsidDel="00573702">
          <w:rPr>
            <w:rFonts w:ascii="Myriad Pro" w:eastAsiaTheme="minorEastAsia" w:hAnsi="Myriad Pro" w:cs="Myanmar Text"/>
          </w:rPr>
          <w:delText>(</w:delText>
        </w:r>
      </w:del>
      <w:ins w:id="820" w:author="Author">
        <w:r w:rsidR="00573702" w:rsidRPr="00573702">
          <w:rPr>
            <w:rFonts w:ascii="Myriad Pro" w:eastAsiaTheme="minorEastAsia" w:hAnsi="Myriad Pro" w:cs="Myanmar Text"/>
          </w:rPr>
          <w:t>(</w:t>
        </w:r>
      </w:ins>
      <w:r w:rsidR="00BC7EB4" w:rsidRPr="00287773">
        <w:rPr>
          <w:rFonts w:ascii="Myriad Pro" w:eastAsiaTheme="minorEastAsia" w:hAnsi="Myriad Pro" w:cs="Myanmar Text"/>
          <w:i/>
          <w:iCs/>
        </w:rPr>
        <w:t>r</w:t>
      </w:r>
      <w:ins w:id="821" w:author="Author">
        <w:r w:rsidR="0048604B">
          <w:rPr>
            <w:rFonts w:ascii="Myriad Pro" w:eastAsiaTheme="minorEastAsia" w:hAnsi="Myriad Pro" w:cs="Myanmar Text"/>
            <w:i/>
            <w:iCs/>
          </w:rPr>
          <w:t xml:space="preserve"> </w:t>
        </w:r>
      </w:ins>
      <w:r w:rsidR="00BC7EB4" w:rsidRPr="00287773">
        <w:rPr>
          <w:rFonts w:ascii="Myriad Pro" w:hAnsi="Myriad Pro" w:cs="Arial"/>
          <w:color w:val="000000"/>
        </w:rPr>
        <w:t>→</w:t>
      </w:r>
      <w:ins w:id="822" w:author="Author">
        <w:r w:rsidR="0048604B">
          <w:rPr>
            <w:rFonts w:ascii="Myriad Pro" w:hAnsi="Myriad Pro" w:cs="Arial"/>
            <w:color w:val="000000"/>
          </w:rPr>
          <w:t xml:space="preserve"> </w:t>
        </w:r>
      </w:ins>
      <w:r w:rsidR="00BC7EB4" w:rsidRPr="00287773">
        <w:rPr>
          <w:rFonts w:ascii="Myriad Pro" w:eastAsiaTheme="minorEastAsia" w:hAnsi="Myriad Pro" w:cs="Calibri"/>
          <w:i/>
          <w:iCs/>
        </w:rPr>
        <w:t>∞</w:t>
      </w:r>
      <w:r w:rsidR="00BC7EB4" w:rsidRPr="00287773">
        <w:rPr>
          <w:rFonts w:ascii="Myriad Pro" w:eastAsiaTheme="minorEastAsia" w:hAnsi="Myriad Pro" w:cs="Calibri"/>
        </w:rPr>
        <w:t xml:space="preserve"> and</w:t>
      </w:r>
      <w:r w:rsidR="00BC7EB4" w:rsidRPr="00287773">
        <w:rPr>
          <w:rFonts w:ascii="Myriad Pro" w:eastAsiaTheme="minorEastAsia" w:hAnsi="Myriad Pro" w:cs="Calibri"/>
          <w:i/>
          <w:iCs/>
        </w:rPr>
        <w:t xml:space="preserve"> </w:t>
      </w:r>
      <w:r w:rsidR="00BC7EB4" w:rsidRPr="00287773">
        <w:rPr>
          <w:rFonts w:ascii="Myriad Pro" w:eastAsiaTheme="minorEastAsia" w:hAnsi="Myriad Pro" w:cs="Myanmar Text"/>
        </w:rPr>
        <w:t>|</w:t>
      </w:r>
      <w:r w:rsidR="00BC7EB4" w:rsidRPr="00287773">
        <w:rPr>
          <w:rFonts w:ascii="Myriad Pro" w:eastAsiaTheme="minorEastAsia" w:hAnsi="Myriad Pro" w:cs="Myanmar Text"/>
          <w:i/>
          <w:iCs/>
        </w:rPr>
        <w:t>z</w:t>
      </w:r>
      <w:r w:rsidR="00BC7EB4" w:rsidRPr="00287773">
        <w:rPr>
          <w:rFonts w:ascii="Myriad Pro" w:eastAsiaTheme="minorEastAsia" w:hAnsi="Myriad Pro" w:cs="Myanmar Text"/>
        </w:rPr>
        <w:t>|</w:t>
      </w:r>
      <w:ins w:id="823" w:author="Author">
        <w:r w:rsidR="0048604B">
          <w:rPr>
            <w:rFonts w:ascii="Myriad Pro" w:eastAsiaTheme="minorEastAsia" w:hAnsi="Myriad Pro" w:cs="Myanmar Text"/>
          </w:rPr>
          <w:t xml:space="preserve"> </w:t>
        </w:r>
      </w:ins>
      <w:r w:rsidR="00BC7EB4" w:rsidRPr="00287773">
        <w:rPr>
          <w:rFonts w:ascii="Myriad Pro" w:hAnsi="Myriad Pro" w:cs="Arial"/>
          <w:color w:val="000000"/>
        </w:rPr>
        <w:t>→</w:t>
      </w:r>
      <w:ins w:id="824" w:author="Author">
        <w:r w:rsidR="0048604B">
          <w:rPr>
            <w:rFonts w:ascii="Myriad Pro" w:hAnsi="Myriad Pro" w:cs="Arial"/>
            <w:color w:val="000000"/>
          </w:rPr>
          <w:t xml:space="preserve"> </w:t>
        </w:r>
      </w:ins>
      <w:r w:rsidR="00BC7EB4" w:rsidRPr="00287773">
        <w:rPr>
          <w:rFonts w:ascii="Myriad Pro" w:eastAsiaTheme="minorEastAsia" w:hAnsi="Myriad Pro" w:cs="Calibri"/>
          <w:i/>
          <w:iCs/>
        </w:rPr>
        <w:t>∞</w:t>
      </w:r>
      <w:del w:id="825" w:author="Author">
        <w:r w:rsidR="00BC7EB4" w:rsidRPr="00287773" w:rsidDel="00573702">
          <w:rPr>
            <w:rFonts w:ascii="Myriad Pro" w:eastAsiaTheme="minorEastAsia" w:hAnsi="Myriad Pro" w:cs="Myanmar Text"/>
          </w:rPr>
          <w:delText>)</w:delText>
        </w:r>
      </w:del>
      <w:ins w:id="826" w:author="Author">
        <w:r w:rsidR="00573702" w:rsidRPr="00573702">
          <w:rPr>
            <w:rFonts w:ascii="Myriad Pro" w:eastAsiaTheme="minorEastAsia" w:hAnsi="Myriad Pro" w:cs="Myanmar Text"/>
          </w:rPr>
          <w:t>)</w:t>
        </w:r>
      </w:ins>
      <w:r w:rsidR="00853382" w:rsidRPr="00287773">
        <w:rPr>
          <w:rFonts w:ascii="Myriad Pro" w:eastAsiaTheme="minorEastAsia" w:hAnsi="Myriad Pro" w:cs="Myanmar Text"/>
        </w:rPr>
        <w:t>.</w:t>
      </w:r>
      <w:r w:rsidR="00BC7EB4" w:rsidRPr="00287773">
        <w:rPr>
          <w:rFonts w:ascii="Myriad Pro" w:eastAsiaTheme="minorEastAsia" w:hAnsi="Myriad Pro" w:cs="Myanmar Text"/>
        </w:rPr>
        <w:t xml:space="preserve"> In practice, the extent </w:t>
      </w:r>
      <w:del w:id="827" w:author="Author">
        <w:r w:rsidR="00BC7EB4" w:rsidRPr="00287773" w:rsidDel="0048604B">
          <w:rPr>
            <w:rFonts w:ascii="Myriad Pro" w:eastAsiaTheme="minorEastAsia" w:hAnsi="Myriad Pro" w:cs="Myanmar Text"/>
          </w:rPr>
          <w:delText xml:space="preserve">in </w:delText>
        </w:r>
      </w:del>
      <w:ins w:id="828" w:author="Author">
        <w:r w:rsidR="0048604B">
          <w:rPr>
            <w:rFonts w:ascii="Myriad Pro" w:eastAsiaTheme="minorEastAsia" w:hAnsi="Myriad Pro" w:cs="Myanmar Text"/>
          </w:rPr>
          <w:t>of</w:t>
        </w:r>
        <w:r w:rsidR="0048604B" w:rsidRPr="00287773">
          <w:rPr>
            <w:rFonts w:ascii="Myriad Pro" w:eastAsiaTheme="minorEastAsia" w:hAnsi="Myriad Pro" w:cs="Myanmar Text"/>
          </w:rPr>
          <w:t xml:space="preserve"> </w:t>
        </w:r>
      </w:ins>
      <w:r w:rsidR="00BC7EB4" w:rsidRPr="00287773">
        <w:rPr>
          <w:rFonts w:ascii="Myriad Pro" w:eastAsiaTheme="minorEastAsia" w:hAnsi="Myriad Pro" w:cs="Myanmar Text"/>
          <w:i/>
          <w:iCs/>
        </w:rPr>
        <w:t>z</w:t>
      </w:r>
      <w:r w:rsidR="00BC7EB4" w:rsidRPr="00287773">
        <w:rPr>
          <w:rFonts w:ascii="Myriad Pro" w:eastAsiaTheme="minorEastAsia" w:hAnsi="Myriad Pro" w:cs="Myanmar Text"/>
        </w:rPr>
        <w:t xml:space="preserve"> and </w:t>
      </w:r>
      <w:r w:rsidR="00BC7EB4" w:rsidRPr="00287773">
        <w:rPr>
          <w:rFonts w:ascii="Myriad Pro" w:eastAsiaTheme="minorEastAsia" w:hAnsi="Myriad Pro" w:cs="Myanmar Text"/>
          <w:i/>
          <w:iCs/>
        </w:rPr>
        <w:t>r</w:t>
      </w:r>
      <w:r w:rsidR="00BC7EB4" w:rsidRPr="00287773">
        <w:rPr>
          <w:rFonts w:ascii="Myriad Pro" w:eastAsiaTheme="minorEastAsia" w:hAnsi="Myriad Pro" w:cs="Myanmar Text"/>
        </w:rPr>
        <w:t xml:space="preserve"> is </w:t>
      </w:r>
      <w:del w:id="829" w:author="Author">
        <w:r w:rsidR="00BC7EB4" w:rsidRPr="00287773" w:rsidDel="0048604B">
          <w:rPr>
            <w:rFonts w:ascii="Myriad Pro" w:eastAsiaTheme="minorEastAsia" w:hAnsi="Myriad Pro" w:cs="Myanmar Text"/>
          </w:rPr>
          <w:delText xml:space="preserve">set </w:delText>
        </w:r>
      </w:del>
      <w:ins w:id="830" w:author="Author">
        <w:r w:rsidR="0048604B">
          <w:rPr>
            <w:rFonts w:ascii="Myriad Pro" w:eastAsiaTheme="minorEastAsia" w:hAnsi="Myriad Pro" w:cs="Myanmar Text"/>
          </w:rPr>
          <w:t>limited</w:t>
        </w:r>
        <w:r w:rsidR="0048604B" w:rsidRPr="00287773">
          <w:rPr>
            <w:rFonts w:ascii="Myriad Pro" w:eastAsiaTheme="minorEastAsia" w:hAnsi="Myriad Pro" w:cs="Myanmar Text"/>
          </w:rPr>
          <w:t xml:space="preserve"> </w:t>
        </w:r>
      </w:ins>
      <w:r w:rsidR="00BC7EB4" w:rsidRPr="00287773">
        <w:rPr>
          <w:rFonts w:ascii="Myriad Pro" w:eastAsiaTheme="minorEastAsia" w:hAnsi="Myriad Pro" w:cs="Myanmar Text"/>
        </w:rPr>
        <w:t>to 1 km.</w:t>
      </w:r>
      <w:del w:id="831" w:author="Author">
        <w:r w:rsidR="00BC7EB4" w:rsidRPr="00287773" w:rsidDel="0048604B">
          <w:rPr>
            <w:rFonts w:ascii="Myriad Pro" w:eastAsiaTheme="minorEastAsia" w:hAnsi="Myriad Pro" w:cs="Myanmar Text"/>
          </w:rPr>
          <w:delText xml:space="preserve"> </w:delText>
        </w:r>
      </w:del>
      <w:r w:rsidR="00853382" w:rsidRPr="00287773">
        <w:rPr>
          <w:rFonts w:ascii="Myriad Pro" w:eastAsiaTheme="minorEastAsia" w:hAnsi="Myriad Pro" w:cs="Myanmar Text"/>
        </w:rPr>
        <w:t xml:space="preserve"> </w:t>
      </w:r>
      <w:del w:id="832" w:author="Author">
        <w:r w:rsidR="00853382" w:rsidRPr="00287773" w:rsidDel="0048604B">
          <w:rPr>
            <w:rFonts w:ascii="Myriad Pro" w:eastAsiaTheme="minorEastAsia" w:hAnsi="Myriad Pro" w:cs="Myanmar Text"/>
          </w:rPr>
          <w:delText xml:space="preserve">At </w:delText>
        </w:r>
        <w:r w:rsidR="00BC7EB4" w:rsidRPr="00287773" w:rsidDel="0048604B">
          <w:rPr>
            <w:rFonts w:ascii="Myriad Pro" w:eastAsiaTheme="minorEastAsia" w:hAnsi="Myriad Pro" w:cs="Myanmar Text"/>
          </w:rPr>
          <w:delText xml:space="preserve">the </w:delText>
        </w:r>
        <w:r w:rsidR="003716DC" w:rsidRPr="00287773" w:rsidDel="0048604B">
          <w:rPr>
            <w:rFonts w:ascii="Myriad Pro" w:eastAsiaTheme="minorEastAsia" w:hAnsi="Myriad Pro" w:cs="Myanmar Text"/>
          </w:rPr>
          <w:delText xml:space="preserve">upper </w:delText>
        </w:r>
        <w:r w:rsidR="00BC7EB4" w:rsidRPr="00287773" w:rsidDel="0048604B">
          <w:rPr>
            <w:rFonts w:ascii="Myriad Pro" w:eastAsiaTheme="minorEastAsia" w:hAnsi="Myriad Pro" w:cs="Myanmar Text"/>
          </w:rPr>
          <w:delText>surface</w:delText>
        </w:r>
        <w:r w:rsidR="00172DA0" w:rsidRPr="00287773" w:rsidDel="0048604B">
          <w:rPr>
            <w:rFonts w:ascii="Myriad Pro" w:eastAsiaTheme="minorEastAsia" w:hAnsi="Myriad Pro" w:cs="Myanmar Text"/>
          </w:rPr>
          <w:delText>,</w:delText>
        </w:r>
        <w:r w:rsidR="00853382" w:rsidRPr="00287773" w:rsidDel="0048604B">
          <w:rPr>
            <w:rFonts w:ascii="Myriad Pro" w:eastAsiaTheme="minorEastAsia" w:hAnsi="Myriad Pro" w:cs="Myanmar Text"/>
          </w:rPr>
          <w:delText xml:space="preserve"> </w:delText>
        </w:r>
      </w:del>
      <w:ins w:id="833" w:author="Author">
        <w:r w:rsidR="0048604B">
          <w:rPr>
            <w:rFonts w:ascii="Myriad Pro" w:eastAsiaTheme="minorEastAsia" w:hAnsi="Myriad Pro" w:cs="Myanmar Text"/>
          </w:rPr>
          <w:t xml:space="preserve">A </w:t>
        </w:r>
      </w:ins>
      <w:r w:rsidR="00853382" w:rsidRPr="00287773">
        <w:rPr>
          <w:rFonts w:ascii="Myriad Pro" w:eastAsiaTheme="minorEastAsia" w:hAnsi="Myriad Pro" w:cs="Myanmar Text"/>
        </w:rPr>
        <w:t xml:space="preserve">constant temperature </w:t>
      </w:r>
      <w:r w:rsidR="00853382" w:rsidRPr="00287773">
        <w:rPr>
          <w:rFonts w:ascii="Myriad Pro" w:eastAsiaTheme="minorEastAsia" w:hAnsi="Myriad Pro" w:cs="Myanmar Text"/>
          <w:i/>
          <w:iCs/>
        </w:rPr>
        <w:t>T</w:t>
      </w:r>
      <w:del w:id="834" w:author="Author">
        <w:r w:rsidR="00853382" w:rsidRPr="00287773" w:rsidDel="00FA2A16">
          <w:rPr>
            <w:rFonts w:ascii="Myriad Pro" w:eastAsiaTheme="minorEastAsia" w:hAnsi="Myriad Pro" w:cs="Myanmar Text"/>
            <w:i/>
            <w:iCs/>
            <w:vertAlign w:val="subscript"/>
          </w:rPr>
          <w:delText>0</w:delText>
        </w:r>
      </w:del>
      <w:ins w:id="835" w:author="Author">
        <w:r w:rsidR="00FA2A16" w:rsidRPr="00FA2A16">
          <w:rPr>
            <w:rFonts w:ascii="Myriad Pro" w:eastAsiaTheme="minorEastAsia" w:hAnsi="Myriad Pro" w:cs="Myanmar Text"/>
            <w:iCs/>
            <w:vertAlign w:val="subscript"/>
          </w:rPr>
          <w:t>0</w:t>
        </w:r>
      </w:ins>
      <w:r w:rsidR="00853382" w:rsidRPr="00287773">
        <w:rPr>
          <w:rFonts w:ascii="Myriad Pro" w:eastAsiaTheme="minorEastAsia" w:hAnsi="Myriad Pro" w:cs="Myanmar Text"/>
        </w:rPr>
        <w:t xml:space="preserve"> is set</w:t>
      </w:r>
      <w:r w:rsidRPr="00287773">
        <w:rPr>
          <w:rFonts w:ascii="Myriad Pro" w:eastAsiaTheme="minorEastAsia" w:hAnsi="Myriad Pro" w:cs="Myanmar Text"/>
        </w:rPr>
        <w:t xml:space="preserve"> </w:t>
      </w:r>
      <w:ins w:id="836" w:author="Author">
        <w:r w:rsidR="0048604B">
          <w:rPr>
            <w:rFonts w:ascii="Myriad Pro" w:eastAsiaTheme="minorEastAsia" w:hAnsi="Myriad Pro" w:cs="Myanmar Text"/>
          </w:rPr>
          <w:t xml:space="preserve">at the upper surface, </w:t>
        </w:r>
      </w:ins>
      <w:r w:rsidR="00853382" w:rsidRPr="00287773">
        <w:rPr>
          <w:rFonts w:ascii="Myriad Pro" w:eastAsiaTheme="minorEastAsia" w:hAnsi="Myriad Pro" w:cs="Myanmar Text"/>
        </w:rPr>
        <w:t>and</w:t>
      </w:r>
      <w:ins w:id="837" w:author="Author">
        <w:r w:rsidR="0048604B">
          <w:rPr>
            <w:rFonts w:ascii="Myriad Pro" w:eastAsiaTheme="minorEastAsia" w:hAnsi="Myriad Pro" w:cs="Myanmar Text"/>
          </w:rPr>
          <w:t>,</w:t>
        </w:r>
      </w:ins>
      <w:r w:rsidR="00853382" w:rsidRPr="00287773">
        <w:rPr>
          <w:rFonts w:ascii="Myriad Pro" w:eastAsiaTheme="minorEastAsia" w:hAnsi="Myriad Pro" w:cs="Myanmar Text"/>
        </w:rPr>
        <w:t xml:space="preserve"> at the horizon outlet </w:t>
      </w:r>
      <w:del w:id="838" w:author="Author">
        <w:r w:rsidR="00853382" w:rsidRPr="00287773" w:rsidDel="00573702">
          <w:rPr>
            <w:rFonts w:ascii="Myriad Pro" w:eastAsiaTheme="minorEastAsia" w:hAnsi="Myriad Pro" w:cs="Myanmar Text"/>
          </w:rPr>
          <w:delText>(</w:delText>
        </w:r>
      </w:del>
      <w:ins w:id="839" w:author="Author">
        <w:r w:rsidR="00573702" w:rsidRPr="00573702">
          <w:rPr>
            <w:rFonts w:ascii="Myriad Pro" w:eastAsiaTheme="minorEastAsia" w:hAnsi="Myriad Pro" w:cs="Myanmar Text"/>
          </w:rPr>
          <w:t>(</w:t>
        </w:r>
      </w:ins>
      <w:r w:rsidR="00853382" w:rsidRPr="00287773">
        <w:rPr>
          <w:rFonts w:ascii="Myriad Pro" w:eastAsiaTheme="minorEastAsia" w:hAnsi="Myriad Pro" w:cs="Myanmar Text"/>
          <w:i/>
          <w:iCs/>
        </w:rPr>
        <w:t>r</w:t>
      </w:r>
      <w:ins w:id="840" w:author="Author">
        <w:r w:rsidR="0048604B">
          <w:rPr>
            <w:rFonts w:ascii="Myriad Pro" w:eastAsiaTheme="minorEastAsia" w:hAnsi="Myriad Pro" w:cs="Myanmar Text"/>
            <w:i/>
            <w:iCs/>
          </w:rPr>
          <w:t xml:space="preserve"> </w:t>
        </w:r>
      </w:ins>
      <w:del w:id="841" w:author="Author">
        <w:r w:rsidR="00BC7EB4" w:rsidRPr="00287773" w:rsidDel="00573702">
          <w:rPr>
            <w:rFonts w:ascii="Myriad Pro" w:eastAsiaTheme="minorEastAsia" w:hAnsi="Myriad Pro" w:cs="Myanmar Text"/>
          </w:rPr>
          <w:delText>=</w:delText>
        </w:r>
      </w:del>
      <w:ins w:id="842" w:author="Author">
        <w:r w:rsidR="00573702" w:rsidRPr="00573702">
          <w:rPr>
            <w:rFonts w:ascii="Myriad Pro" w:eastAsiaTheme="minorEastAsia" w:hAnsi="Myriad Pro" w:cs="Myanmar Text"/>
          </w:rPr>
          <w:t>=</w:t>
        </w:r>
        <w:r w:rsidR="0048604B">
          <w:rPr>
            <w:rFonts w:ascii="Myriad Pro" w:eastAsiaTheme="minorEastAsia" w:hAnsi="Myriad Pro" w:cs="Myanmar Text"/>
          </w:rPr>
          <w:t xml:space="preserve"> </w:t>
        </w:r>
      </w:ins>
      <w:r w:rsidR="00BC7EB4" w:rsidRPr="00287773">
        <w:rPr>
          <w:rFonts w:ascii="Myriad Pro" w:eastAsiaTheme="minorEastAsia" w:hAnsi="Myriad Pro" w:cs="Myanmar Text"/>
        </w:rPr>
        <w:t>1 km</w:t>
      </w:r>
      <w:del w:id="843" w:author="Author">
        <w:r w:rsidR="00853382" w:rsidRPr="00287773" w:rsidDel="00573702">
          <w:rPr>
            <w:rFonts w:ascii="Myriad Pro" w:eastAsiaTheme="minorEastAsia" w:hAnsi="Myriad Pro" w:cs="Myanmar Text"/>
          </w:rPr>
          <w:delText>)</w:delText>
        </w:r>
      </w:del>
      <w:ins w:id="844" w:author="Author">
        <w:r w:rsidR="00573702" w:rsidRPr="00573702">
          <w:rPr>
            <w:rFonts w:ascii="Myriad Pro" w:eastAsiaTheme="minorEastAsia" w:hAnsi="Myriad Pro" w:cs="Myanmar Text"/>
          </w:rPr>
          <w:t>)</w:t>
        </w:r>
        <w:r w:rsidR="0048604B">
          <w:rPr>
            <w:rFonts w:ascii="Myriad Pro" w:eastAsiaTheme="minorEastAsia" w:hAnsi="Myriad Pro" w:cs="Myanmar Text"/>
          </w:rPr>
          <w:t>,</w:t>
        </w:r>
      </w:ins>
      <w:r w:rsidR="00853382" w:rsidRPr="00287773">
        <w:rPr>
          <w:rFonts w:ascii="Myriad Pro" w:eastAsiaTheme="minorEastAsia" w:hAnsi="Myriad Pro" w:cs="Myanmar Text"/>
        </w:rPr>
        <w:t xml:space="preserve"> </w:t>
      </w:r>
      <w:r w:rsidR="00EB3FA5" w:rsidRPr="00287773">
        <w:rPr>
          <w:rFonts w:ascii="Myriad Pro" w:eastAsiaTheme="minorEastAsia" w:hAnsi="Myriad Pro" w:cs="Myanmar Text"/>
        </w:rPr>
        <w:t xml:space="preserve">the temperature and concentration are calculated </w:t>
      </w:r>
      <w:del w:id="845" w:author="Author">
        <w:r w:rsidR="00EB3FA5" w:rsidRPr="00287773" w:rsidDel="0048604B">
          <w:rPr>
            <w:rFonts w:ascii="Myriad Pro" w:eastAsiaTheme="minorEastAsia" w:hAnsi="Myriad Pro" w:cs="Myanmar Text"/>
          </w:rPr>
          <w:delText xml:space="preserve">from </w:delText>
        </w:r>
      </w:del>
      <w:ins w:id="846" w:author="Author">
        <w:r w:rsidR="0048604B">
          <w:rPr>
            <w:rFonts w:ascii="Myriad Pro" w:eastAsiaTheme="minorEastAsia" w:hAnsi="Myriad Pro" w:cs="Myanmar Text"/>
          </w:rPr>
          <w:t>by using the</w:t>
        </w:r>
        <w:r w:rsidR="0048604B" w:rsidRPr="00287773">
          <w:rPr>
            <w:rFonts w:ascii="Myriad Pro" w:eastAsiaTheme="minorEastAsia" w:hAnsi="Myriad Pro" w:cs="Myanmar Text"/>
          </w:rPr>
          <w:t xml:space="preserve"> </w:t>
        </w:r>
      </w:ins>
      <w:r w:rsidR="00EB3FA5" w:rsidRPr="00287773">
        <w:rPr>
          <w:rFonts w:ascii="Myriad Pro" w:eastAsiaTheme="minorEastAsia" w:hAnsi="Myriad Pro" w:cs="Myanmar Text"/>
        </w:rPr>
        <w:t xml:space="preserve">thermal and solute conservation equations </w:t>
      </w:r>
      <w:del w:id="847" w:author="Author">
        <w:r w:rsidR="00EB3FA5" w:rsidRPr="00287773" w:rsidDel="00573702">
          <w:rPr>
            <w:rFonts w:ascii="Myriad Pro" w:eastAsiaTheme="minorEastAsia" w:hAnsi="Myriad Pro" w:cs="Myanmar Text"/>
          </w:rPr>
          <w:delText>(</w:delText>
        </w:r>
      </w:del>
      <w:ins w:id="848" w:author="Author">
        <w:r w:rsidR="00573702" w:rsidRPr="00573702">
          <w:rPr>
            <w:rFonts w:ascii="Myriad Pro" w:eastAsiaTheme="minorEastAsia" w:hAnsi="Myriad Pro" w:cs="Myanmar Text"/>
          </w:rPr>
          <w:t>(</w:t>
        </w:r>
      </w:ins>
      <w:del w:id="849" w:author="Author">
        <w:r w:rsidR="00EB3FA5" w:rsidRPr="00287773" w:rsidDel="0048604B">
          <w:rPr>
            <w:rFonts w:ascii="Myriad Pro" w:eastAsiaTheme="minorEastAsia" w:hAnsi="Myriad Pro" w:cs="Myanmar Text"/>
          </w:rPr>
          <w:delText xml:space="preserve">Eq. </w:delText>
        </w:r>
      </w:del>
      <w:r w:rsidR="00EB3FA5" w:rsidRPr="00287773">
        <w:rPr>
          <w:rFonts w:ascii="Myriad Pro" w:eastAsiaTheme="minorEastAsia" w:hAnsi="Myriad Pro" w:cs="Myanmar Text"/>
        </w:rPr>
        <w:t>2</w:t>
      </w:r>
      <w:ins w:id="850" w:author="Author">
        <w:r w:rsidR="0048604B">
          <w:rPr>
            <w:rFonts w:ascii="Myriad Pro" w:eastAsiaTheme="minorEastAsia" w:hAnsi="Myriad Pro" w:cs="Myanmar Text"/>
          </w:rPr>
          <w:t>)</w:t>
        </w:r>
      </w:ins>
      <w:r w:rsidR="00EB3FA5" w:rsidRPr="00287773">
        <w:rPr>
          <w:rFonts w:ascii="Myriad Pro" w:eastAsiaTheme="minorEastAsia" w:hAnsi="Myriad Pro" w:cs="Myanmar Text"/>
        </w:rPr>
        <w:t xml:space="preserve"> and </w:t>
      </w:r>
      <w:ins w:id="851" w:author="Author">
        <w:r w:rsidR="0048604B">
          <w:rPr>
            <w:rFonts w:ascii="Myriad Pro" w:eastAsiaTheme="minorEastAsia" w:hAnsi="Myriad Pro" w:cs="Myanmar Text"/>
          </w:rPr>
          <w:t>(</w:t>
        </w:r>
      </w:ins>
      <w:r w:rsidR="00EB3FA5" w:rsidRPr="00287773">
        <w:rPr>
          <w:rFonts w:ascii="Myriad Pro" w:eastAsiaTheme="minorEastAsia" w:hAnsi="Myriad Pro" w:cs="Myanmar Text"/>
        </w:rPr>
        <w:t>4</w:t>
      </w:r>
      <w:ins w:id="852" w:author="Author">
        <w:r w:rsidR="0048604B">
          <w:rPr>
            <w:rFonts w:ascii="Myriad Pro" w:eastAsiaTheme="minorEastAsia" w:hAnsi="Myriad Pro" w:cs="Myanmar Text"/>
          </w:rPr>
          <w:t>) for a</w:t>
        </w:r>
      </w:ins>
      <w:del w:id="853" w:author="Author">
        <w:r w:rsidR="00EB3FA5" w:rsidRPr="00287773" w:rsidDel="0048604B">
          <w:rPr>
            <w:rFonts w:ascii="Myriad Pro" w:eastAsiaTheme="minorEastAsia" w:hAnsi="Myriad Pro" w:cs="Myanmar Text"/>
          </w:rPr>
          <w:delText>;</w:delText>
        </w:r>
      </w:del>
      <w:r w:rsidR="00EB3FA5" w:rsidRPr="00287773">
        <w:rPr>
          <w:rFonts w:ascii="Myriad Pro" w:eastAsiaTheme="minorEastAsia" w:hAnsi="Myriad Pro" w:cs="Myanmar Text"/>
        </w:rPr>
        <w:t xml:space="preserve"> free-flow boundary</w:t>
      </w:r>
      <w:del w:id="854" w:author="Author">
        <w:r w:rsidR="00EB3FA5" w:rsidRPr="00287773" w:rsidDel="00573702">
          <w:rPr>
            <w:rFonts w:ascii="Myriad Pro" w:eastAsiaTheme="minorEastAsia" w:hAnsi="Myriad Pro" w:cs="Myanmar Text"/>
          </w:rPr>
          <w:delText>)</w:delText>
        </w:r>
      </w:del>
      <w:ins w:id="855" w:author="Author">
        <w:r w:rsidR="0048604B">
          <w:rPr>
            <w:rFonts w:ascii="Myriad Pro" w:eastAsiaTheme="minorEastAsia" w:hAnsi="Myriad Pro" w:cs="Myanmar Text"/>
          </w:rPr>
          <w:t>.</w:t>
        </w:r>
      </w:ins>
      <w:del w:id="856" w:author="Author">
        <w:r w:rsidR="00EB3FA5" w:rsidRPr="00287773" w:rsidDel="0048604B">
          <w:rPr>
            <w:rFonts w:ascii="Myriad Pro" w:eastAsiaTheme="minorEastAsia" w:hAnsi="Myriad Pro" w:cs="Myanmar Text"/>
          </w:rPr>
          <w:delText>;</w:delText>
        </w:r>
      </w:del>
      <w:r w:rsidR="00EB3FA5" w:rsidRPr="00287773">
        <w:rPr>
          <w:rFonts w:ascii="Myriad Pro" w:eastAsiaTheme="minorEastAsia" w:hAnsi="Myriad Pro" w:cs="Myanmar Text"/>
        </w:rPr>
        <w:t xml:space="preserve"> </w:t>
      </w:r>
      <w:ins w:id="857" w:author="Author">
        <w:r w:rsidR="0048604B">
          <w:rPr>
            <w:rFonts w:ascii="Myriad Pro" w:eastAsiaTheme="minorEastAsia" w:hAnsi="Myriad Pro" w:cs="Myanmar Text"/>
          </w:rPr>
          <w:t>T</w:t>
        </w:r>
      </w:ins>
      <w:del w:id="858" w:author="Author">
        <w:r w:rsidR="00EB3FA5" w:rsidRPr="00287773" w:rsidDel="0048604B">
          <w:rPr>
            <w:rFonts w:ascii="Myriad Pro" w:eastAsiaTheme="minorEastAsia" w:hAnsi="Myriad Pro" w:cs="Myanmar Text"/>
          </w:rPr>
          <w:delText>t</w:delText>
        </w:r>
      </w:del>
      <w:r w:rsidR="00EB3FA5" w:rsidRPr="00287773">
        <w:rPr>
          <w:rFonts w:ascii="Myriad Pro" w:eastAsiaTheme="minorEastAsia" w:hAnsi="Myriad Pro" w:cs="Myanmar Text"/>
        </w:rPr>
        <w:t xml:space="preserve">he </w:t>
      </w:r>
      <w:del w:id="859" w:author="Author">
        <w:r w:rsidR="00EB3FA5" w:rsidRPr="00287773" w:rsidDel="0048604B">
          <w:rPr>
            <w:rFonts w:ascii="Myriad Pro" w:eastAsiaTheme="minorEastAsia" w:hAnsi="Myriad Pro" w:cs="Myanmar Text"/>
          </w:rPr>
          <w:delText>rest of the</w:delText>
        </w:r>
      </w:del>
      <w:ins w:id="860" w:author="Author">
        <w:r w:rsidR="0048604B">
          <w:rPr>
            <w:rFonts w:ascii="Myriad Pro" w:eastAsiaTheme="minorEastAsia" w:hAnsi="Myriad Pro" w:cs="Myanmar Text"/>
          </w:rPr>
          <w:t>remaining</w:t>
        </w:r>
      </w:ins>
      <w:r w:rsidR="00EB3FA5" w:rsidRPr="00287773">
        <w:rPr>
          <w:rFonts w:ascii="Myriad Pro" w:eastAsiaTheme="minorEastAsia" w:hAnsi="Myriad Pro" w:cs="Myanmar Text"/>
        </w:rPr>
        <w:t xml:space="preserve"> boundaries </w:t>
      </w:r>
      <w:del w:id="861" w:author="Author">
        <w:r w:rsidR="00EB3FA5" w:rsidRPr="00287773" w:rsidDel="0048604B">
          <w:rPr>
            <w:rFonts w:ascii="Myriad Pro" w:eastAsiaTheme="minorEastAsia" w:hAnsi="Myriad Pro" w:cs="Myanmar Text"/>
          </w:rPr>
          <w:delText xml:space="preserve">were </w:delText>
        </w:r>
      </w:del>
      <w:ins w:id="862" w:author="Author">
        <w:r w:rsidR="0048604B">
          <w:rPr>
            <w:rFonts w:ascii="Myriad Pro" w:eastAsiaTheme="minorEastAsia" w:hAnsi="Myriad Pro" w:cs="Myanmar Text"/>
          </w:rPr>
          <w:t>are</w:t>
        </w:r>
        <w:r w:rsidR="0048604B" w:rsidRPr="00287773">
          <w:rPr>
            <w:rFonts w:ascii="Myriad Pro" w:eastAsiaTheme="minorEastAsia" w:hAnsi="Myriad Pro" w:cs="Myanmar Text"/>
          </w:rPr>
          <w:t xml:space="preserve"> </w:t>
        </w:r>
      </w:ins>
      <w:r w:rsidR="00EB3FA5" w:rsidRPr="00287773">
        <w:rPr>
          <w:rFonts w:ascii="Myriad Pro" w:eastAsiaTheme="minorEastAsia" w:hAnsi="Myriad Pro" w:cs="Myanmar Text"/>
        </w:rPr>
        <w:t xml:space="preserve">assumed </w:t>
      </w:r>
      <w:del w:id="863" w:author="Author">
        <w:r w:rsidR="00EB3FA5" w:rsidRPr="00287773" w:rsidDel="0048604B">
          <w:rPr>
            <w:rFonts w:ascii="Myriad Pro" w:eastAsiaTheme="minorEastAsia" w:hAnsi="Myriad Pro" w:cs="Myanmar Text"/>
          </w:rPr>
          <w:delText xml:space="preserve">as </w:delText>
        </w:r>
      </w:del>
      <w:ins w:id="864" w:author="Author">
        <w:r w:rsidR="0048604B">
          <w:rPr>
            <w:rFonts w:ascii="Myriad Pro" w:eastAsiaTheme="minorEastAsia" w:hAnsi="Myriad Pro" w:cs="Myanmar Text"/>
          </w:rPr>
          <w:t>to be</w:t>
        </w:r>
        <w:r w:rsidR="0048604B" w:rsidRPr="00287773">
          <w:rPr>
            <w:rFonts w:ascii="Myriad Pro" w:eastAsiaTheme="minorEastAsia" w:hAnsi="Myriad Pro" w:cs="Myanmar Text"/>
          </w:rPr>
          <w:t xml:space="preserve"> </w:t>
        </w:r>
      </w:ins>
      <w:r w:rsidR="00EB3FA5" w:rsidRPr="00287773">
        <w:rPr>
          <w:rFonts w:ascii="Myriad Pro" w:eastAsiaTheme="minorEastAsia" w:hAnsi="Myriad Pro" w:cs="Myanmar Text"/>
        </w:rPr>
        <w:t>thermal</w:t>
      </w:r>
      <w:r w:rsidR="003716DC" w:rsidRPr="00287773">
        <w:rPr>
          <w:rFonts w:ascii="Myriad Pro" w:eastAsiaTheme="minorEastAsia" w:hAnsi="Myriad Pro" w:cs="Myanmar Text"/>
        </w:rPr>
        <w:t>ly</w:t>
      </w:r>
      <w:r w:rsidR="00EB3FA5" w:rsidRPr="00287773">
        <w:rPr>
          <w:rFonts w:ascii="Myriad Pro" w:eastAsiaTheme="minorEastAsia" w:hAnsi="Myriad Pro" w:cs="Myanmar Text"/>
        </w:rPr>
        <w:t xml:space="preserve"> insulating with zero conductive </w:t>
      </w:r>
      <w:ins w:id="865" w:author="Author">
        <w:r w:rsidR="0048604B">
          <w:rPr>
            <w:rFonts w:ascii="Myriad Pro" w:eastAsiaTheme="minorEastAsia" w:hAnsi="Myriad Pro" w:cs="Myanmar Text"/>
          </w:rPr>
          <w:t xml:space="preserve">heat </w:t>
        </w:r>
      </w:ins>
      <w:r w:rsidR="00EB3FA5" w:rsidRPr="00287773">
        <w:rPr>
          <w:rFonts w:ascii="Myriad Pro" w:eastAsiaTheme="minorEastAsia" w:hAnsi="Myriad Pro" w:cs="Myanmar Text"/>
        </w:rPr>
        <w:t xml:space="preserve">flux. </w:t>
      </w:r>
    </w:p>
    <w:p w14:paraId="7AAC4092" w14:textId="77777777" w:rsidR="00AE69C1" w:rsidRPr="00287773" w:rsidRDefault="00AE69C1" w:rsidP="00D662B2">
      <w:pPr>
        <w:pStyle w:val="ListParagraph"/>
        <w:numPr>
          <w:ilvl w:val="0"/>
          <w:numId w:val="6"/>
        </w:numPr>
        <w:rPr>
          <w:rFonts w:ascii="Myriad Pro" w:hAnsi="Myriad Pro" w:cs="Myanmar Text"/>
          <w:b/>
          <w:bCs/>
        </w:rPr>
      </w:pPr>
      <w:r w:rsidRPr="00287773">
        <w:rPr>
          <w:rFonts w:ascii="Myriad Pro" w:hAnsi="Myriad Pro" w:cs="Myanmar Text"/>
          <w:b/>
          <w:bCs/>
        </w:rPr>
        <w:t>Results and discussion</w:t>
      </w:r>
    </w:p>
    <w:p w14:paraId="3D36224A" w14:textId="1E7AF2D5" w:rsidR="00AE69C1" w:rsidRPr="00287773" w:rsidRDefault="00AE69C1" w:rsidP="00A528DC">
      <w:pPr>
        <w:pStyle w:val="ListParagraph"/>
        <w:numPr>
          <w:ilvl w:val="1"/>
          <w:numId w:val="6"/>
        </w:numPr>
        <w:jc w:val="both"/>
        <w:rPr>
          <w:rFonts w:ascii="Myriad Pro" w:hAnsi="Myriad Pro" w:cs="Myanmar Text"/>
          <w:b/>
          <w:bCs/>
        </w:rPr>
      </w:pPr>
      <w:r w:rsidRPr="00287773">
        <w:rPr>
          <w:rFonts w:ascii="Myriad Pro" w:hAnsi="Myriad Pro" w:cs="Myanmar Text"/>
          <w:b/>
          <w:bCs/>
        </w:rPr>
        <w:t>Geochemical analysis</w:t>
      </w:r>
    </w:p>
    <w:p w14:paraId="42CDDECE" w14:textId="424A6F29" w:rsidR="00CB70A2" w:rsidRPr="00287773" w:rsidRDefault="00071419" w:rsidP="00A56E0B">
      <w:pPr>
        <w:jc w:val="both"/>
        <w:rPr>
          <w:rFonts w:ascii="Myriad Pro" w:hAnsi="Myriad Pro" w:cs="Myanmar Text"/>
        </w:rPr>
      </w:pPr>
      <w:r w:rsidRPr="00287773">
        <w:rPr>
          <w:rFonts w:ascii="Myriad Pro" w:hAnsi="Myriad Pro" w:cs="Myanmar Text"/>
        </w:rPr>
        <w:t>Groundwater compositions encountered in deep-seated aquifers commonly demonstrate that P</w:t>
      </w:r>
      <w:r w:rsidRPr="00287773">
        <w:rPr>
          <w:rFonts w:ascii="Myriad Pro" w:hAnsi="Myriad Pro" w:cs="Myanmar Text"/>
          <w:sz w:val="18"/>
          <w:szCs w:val="18"/>
        </w:rPr>
        <w:t>CO</w:t>
      </w:r>
      <w:r w:rsidRPr="00287773">
        <w:rPr>
          <w:rFonts w:ascii="Myriad Pro" w:hAnsi="Myriad Pro" w:cs="Myanmar Text"/>
          <w:sz w:val="18"/>
          <w:szCs w:val="18"/>
          <w:vertAlign w:val="subscript"/>
        </w:rPr>
        <w:t>2</w:t>
      </w:r>
      <w:r w:rsidRPr="00287773">
        <w:rPr>
          <w:rFonts w:ascii="Myriad Pro" w:hAnsi="Myriad Pro" w:cs="Myanmar Text"/>
        </w:rPr>
        <w:t xml:space="preserve"> is approximately in equilibrium with the </w:t>
      </w:r>
      <w:del w:id="866" w:author="Author">
        <w:r w:rsidRPr="00287773" w:rsidDel="003F6544">
          <w:rPr>
            <w:rFonts w:ascii="Myriad Pro" w:hAnsi="Myriad Pro" w:cs="Myanmar Text"/>
          </w:rPr>
          <w:delText xml:space="preserve">given rock </w:delText>
        </w:r>
      </w:del>
      <w:r w:rsidRPr="00287773">
        <w:rPr>
          <w:rFonts w:ascii="Myriad Pro" w:hAnsi="Myriad Pro" w:cs="Myanmar Text"/>
        </w:rPr>
        <w:t>composition, temperature</w:t>
      </w:r>
      <w:ins w:id="867" w:author="Author">
        <w:r w:rsidR="003F6544">
          <w:rPr>
            <w:rFonts w:ascii="Myriad Pro" w:hAnsi="Myriad Pro" w:cs="Myanmar Text"/>
          </w:rPr>
          <w:t>,</w:t>
        </w:r>
      </w:ins>
      <w:r w:rsidRPr="00287773">
        <w:rPr>
          <w:rFonts w:ascii="Myriad Pro" w:hAnsi="Myriad Pro" w:cs="Myanmar Text"/>
        </w:rPr>
        <w:t xml:space="preserve"> and pressure conditions</w:t>
      </w:r>
      <w:ins w:id="868" w:author="Author">
        <w:r w:rsidR="003F6544">
          <w:rPr>
            <w:rFonts w:ascii="Myriad Pro" w:hAnsi="Myriad Pro" w:cs="Myanmar Text"/>
          </w:rPr>
          <w:t xml:space="preserve"> of the given rock</w:t>
        </w:r>
      </w:ins>
      <w:r w:rsidRPr="00287773">
        <w:rPr>
          <w:rFonts w:ascii="Myriad Pro" w:hAnsi="Myriad Pro" w:cs="Myanmar Text"/>
        </w:rPr>
        <w:t>. This equilibrium is promoted by the large CO</w:t>
      </w:r>
      <w:r w:rsidRPr="00287773">
        <w:rPr>
          <w:rFonts w:ascii="Myriad Pro" w:hAnsi="Myriad Pro" w:cs="Myanmar Text"/>
          <w:vertAlign w:val="subscript"/>
        </w:rPr>
        <w:t>2</w:t>
      </w:r>
      <w:r w:rsidRPr="00287773">
        <w:rPr>
          <w:rFonts w:ascii="Myriad Pro" w:hAnsi="Myriad Pro" w:cs="Myanmar Text"/>
        </w:rPr>
        <w:t xml:space="preserve"> fluxes originating, for example, from magmatic fluxes and </w:t>
      </w:r>
      <w:ins w:id="869" w:author="Author">
        <w:r w:rsidR="003F6544">
          <w:rPr>
            <w:rFonts w:ascii="Myriad Pro" w:hAnsi="Myriad Pro" w:cs="Myanmar Text"/>
          </w:rPr>
          <w:t xml:space="preserve">the </w:t>
        </w:r>
        <w:r w:rsidR="003F6544" w:rsidRPr="00287773">
          <w:rPr>
            <w:rFonts w:ascii="Myriad Pro" w:hAnsi="Myriad Pro" w:cs="Myanmar Text"/>
          </w:rPr>
          <w:t>decomposition</w:t>
        </w:r>
        <w:r w:rsidR="003F6544">
          <w:rPr>
            <w:rFonts w:ascii="Myriad Pro" w:hAnsi="Myriad Pro" w:cs="Myanmar Text"/>
          </w:rPr>
          <w:t xml:space="preserve"> of</w:t>
        </w:r>
        <w:r w:rsidR="003F6544" w:rsidRPr="00287773">
          <w:rPr>
            <w:rFonts w:ascii="Myriad Pro" w:hAnsi="Myriad Pro" w:cs="Myanmar Text"/>
          </w:rPr>
          <w:t xml:space="preserve"> </w:t>
        </w:r>
      </w:ins>
      <w:r w:rsidRPr="00287773">
        <w:rPr>
          <w:rFonts w:ascii="Myriad Pro" w:hAnsi="Myriad Pro" w:cs="Myanmar Text"/>
        </w:rPr>
        <w:t xml:space="preserve">organic </w:t>
      </w:r>
      <w:r w:rsidRPr="00287773">
        <w:rPr>
          <w:rFonts w:ascii="Myriad Pro" w:hAnsi="Myriad Pro" w:cs="Myanmar Text"/>
        </w:rPr>
        <w:lastRenderedPageBreak/>
        <w:t>matter</w:t>
      </w:r>
      <w:del w:id="870" w:author="Author">
        <w:r w:rsidRPr="00287773" w:rsidDel="003F6544">
          <w:rPr>
            <w:rFonts w:ascii="Myriad Pro" w:hAnsi="Myriad Pro" w:cs="Myanmar Text"/>
          </w:rPr>
          <w:delText xml:space="preserve"> decomposition</w:delText>
        </w:r>
      </w:del>
      <w:r w:rsidR="00527FF5" w:rsidRPr="00287773">
        <w:rPr>
          <w:rFonts w:ascii="Myriad Pro" w:hAnsi="Myriad Pro" w:cs="Myanmar Text"/>
        </w:rPr>
        <w:fldChar w:fldCharType="begin"/>
      </w:r>
      <w:r w:rsidR="00527FF5" w:rsidRPr="00287773">
        <w:rPr>
          <w:rFonts w:ascii="Myriad Pro" w:hAnsi="Myriad Pro" w:cs="Myanmar Text"/>
        </w:rPr>
        <w:instrText xml:space="preserve"> ADDIN ZOTERO_ITEM CSL_CITATION {"citationID":"bACFAkxA","properties":{"formattedCitation":"\\super 33,55\\uc0\\u8211{}57\\nosupersub{}","plainCitation":"33,55–57","noteIndex":0},"citationItems":[{"id":625,"uris":["http://zotero.org/users/local/4gT4Obwt/items/VTCNURPQ"],"uri":["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id":652,"uris":["http://zotero.org/users/local/4gT4Obwt/items/6F72T76J"],"uri":["http://zotero.org/users/local/4gT4Obwt/items/6F72T76J"],"itemData":{"id":652,"type":"article-journal","container-title":"Hydrology and Earth System Sciences","ISSN":"1027-5606","issue":"6","journalAbbreviation":"Hydrology and Earth System Sciences","note":"publisher: Copernicus GmbH","page":"3539-3553","title":"Probabilistic modeling of field-scale CO 2 generation by carbonate–clay reactions in sedimentary basins","volume":"25","author":[{"family":"Ceriotti","given":"Giulia"},{"family":"Geloni","given":"Claudio"},{"family":"Dalla Rosa","given":"Matilde"},{"family":"Guadagnini","given":"Alberto"},{"family":"Porta","given":"Giovanni"}],"issued":{"date-parts":[["2021"]]}}},{"id":651,"uris":["http://zotero.org/users/local/4gT4Obwt/items/5YQT7EPT"],"uri":["http://zotero.org/users/local/4gT4Obwt/items/5YQT7EPT"],"itemData":{"id":651,"type":"article-journal","container-title":"Hydrological sciences journal","ISSN":"0262-6667","issue":"6","journalAbbreviation":"Hydrological sciences journal","note":"publisher: Taylor &amp; Francis","page":"929-942","title":"Application of principal components analysis to the study of CO2-rich thermomineral waters in the aquifer system of Alto Guadalentín (Spain)","volume":"44","author":[{"family":"CERóN","given":"JUAN CARLOS"},{"family":"Pulido-Bosch","given":"Antonio"},{"family":"Bakalowicz","given":"Michel"}],"issued":{"date-parts":[["1999"]]}}},{"id":653,"uris":["http://zotero.org/users/local/4gT4Obwt/items/W6TGFARC"],"uri":["http://zotero.org/users/local/4gT4Obwt/items/W6TGFARC"],"itemData":{"id":653,"type":"article-journal","container-title":"Chemical Geology","ISSN":"0009-2541","journalAbbreviation":"Chemical Geology","note":"publisher: Elsevier","page":"119868","title":"A mineral-water-gas interaction model of pCO2 as a function of temperature in sedimentary basins","volume":"558","author":[{"family":"Lu","given":"Peng"},{"family":"Luo","given":"Pan"},{"family":"Zhang","given":"Guanru"},{"family":"Zhang","given":"Shuo"},{"family":"Zhu","given":"Chen"}],"issued":{"date-parts":[["2020"]]}}}],"schema":"https://github.com/citation-style-language/schema/raw/master/csl-citation.json"} </w:instrText>
      </w:r>
      <w:r w:rsidR="00527FF5" w:rsidRPr="00287773">
        <w:rPr>
          <w:rFonts w:ascii="Myriad Pro" w:hAnsi="Myriad Pro" w:cs="Myanmar Text"/>
        </w:rPr>
        <w:fldChar w:fldCharType="separate"/>
      </w:r>
      <w:r w:rsidR="00527FF5" w:rsidRPr="00287773">
        <w:rPr>
          <w:rFonts w:ascii="Myriad Pro" w:hAnsi="Myriad Pro" w:cs="Times New Roman"/>
          <w:szCs w:val="24"/>
          <w:vertAlign w:val="superscript"/>
        </w:rPr>
        <w:t>33,55–57</w:t>
      </w:r>
      <w:r w:rsidR="00527FF5" w:rsidRPr="00287773">
        <w:rPr>
          <w:rFonts w:ascii="Myriad Pro" w:hAnsi="Myriad Pro" w:cs="Myanmar Text"/>
        </w:rPr>
        <w:fldChar w:fldCharType="end"/>
      </w:r>
      <w:r w:rsidRPr="00287773">
        <w:rPr>
          <w:rFonts w:ascii="Myriad Pro" w:hAnsi="Myriad Pro" w:cs="Myanmar Text"/>
        </w:rPr>
        <w:t xml:space="preserve">. </w:t>
      </w:r>
      <w:ins w:id="871" w:author="Author">
        <w:r w:rsidR="003F6544">
          <w:rPr>
            <w:rFonts w:ascii="Myriad Pro" w:hAnsi="Myriad Pro" w:cs="Myanmar Text"/>
          </w:rPr>
          <w:t xml:space="preserve">The partial pressure </w:t>
        </w:r>
      </w:ins>
      <w:r w:rsidR="00A53F15" w:rsidRPr="00287773">
        <w:rPr>
          <w:rFonts w:ascii="Myriad Pro" w:hAnsi="Myriad Pro" w:cs="Myanmar Text"/>
        </w:rPr>
        <w:t>P</w:t>
      </w:r>
      <w:r w:rsidR="00A53F15" w:rsidRPr="00287773">
        <w:rPr>
          <w:rFonts w:ascii="Myriad Pro" w:hAnsi="Myriad Pro" w:cs="Myanmar Text"/>
          <w:sz w:val="18"/>
          <w:szCs w:val="18"/>
        </w:rPr>
        <w:t>CO</w:t>
      </w:r>
      <w:r w:rsidR="00A53F15" w:rsidRPr="00287773">
        <w:rPr>
          <w:rFonts w:ascii="Myriad Pro" w:hAnsi="Myriad Pro" w:cs="Myanmar Text"/>
          <w:sz w:val="18"/>
          <w:szCs w:val="18"/>
          <w:vertAlign w:val="subscript"/>
        </w:rPr>
        <w:t>2</w:t>
      </w:r>
      <w:del w:id="872" w:author="Author">
        <w:r w:rsidR="00A53F15" w:rsidRPr="00287773" w:rsidDel="003F6544">
          <w:rPr>
            <w:rFonts w:ascii="Myriad Pro" w:hAnsi="Myriad Pro" w:cs="Myanmar Text"/>
            <w:sz w:val="18"/>
            <w:szCs w:val="18"/>
            <w:vertAlign w:val="subscript"/>
          </w:rPr>
          <w:delText xml:space="preserve"> </w:delText>
        </w:r>
      </w:del>
      <w:ins w:id="873" w:author="Author">
        <w:r w:rsidR="003F6544" w:rsidRPr="003F6544">
          <w:rPr>
            <w:rFonts w:ascii="Myriad Pro" w:hAnsi="Myriad Pro" w:cs="Myanmar Text"/>
            <w:sz w:val="18"/>
            <w:szCs w:val="18"/>
          </w:rPr>
          <w:t xml:space="preserve"> </w:t>
        </w:r>
      </w:ins>
      <w:del w:id="874" w:author="Author">
        <w:r w:rsidR="00A53F15" w:rsidRPr="00287773" w:rsidDel="003F6544">
          <w:rPr>
            <w:rFonts w:ascii="Myriad Pro" w:hAnsi="Myriad Pro" w:cs="Myanmar Text"/>
          </w:rPr>
          <w:delText xml:space="preserve">is </w:delText>
        </w:r>
        <w:r w:rsidR="00E52720" w:rsidRPr="00287773" w:rsidDel="003F6544">
          <w:rPr>
            <w:rFonts w:ascii="Myriad Pro" w:hAnsi="Myriad Pro" w:cs="Myanmar Text"/>
          </w:rPr>
          <w:delText xml:space="preserve">typically </w:delText>
        </w:r>
        <w:r w:rsidR="00A53F15" w:rsidRPr="00287773" w:rsidDel="003F6544">
          <w:rPr>
            <w:rFonts w:ascii="Myriad Pro" w:hAnsi="Myriad Pro" w:cs="Myanmar Text"/>
          </w:rPr>
          <w:delText xml:space="preserve">much higher </w:delText>
        </w:r>
      </w:del>
      <w:r w:rsidR="00A53F15" w:rsidRPr="00287773">
        <w:rPr>
          <w:rFonts w:ascii="Myriad Pro" w:hAnsi="Myriad Pro" w:cs="Myanmar Text"/>
        </w:rPr>
        <w:t>for pore</w:t>
      </w:r>
      <w:del w:id="875" w:author="Author">
        <w:r w:rsidR="00A53F15" w:rsidRPr="00287773" w:rsidDel="00466291">
          <w:rPr>
            <w:rFonts w:ascii="Myriad Pro" w:hAnsi="Myriad Pro" w:cs="Myanmar Text"/>
          </w:rPr>
          <w:delText>-</w:delText>
        </w:r>
      </w:del>
      <w:ins w:id="876" w:author="Author">
        <w:r w:rsidR="00466291">
          <w:rPr>
            <w:rFonts w:ascii="Myriad Pro" w:hAnsi="Myriad Pro" w:cs="Myanmar Text"/>
          </w:rPr>
          <w:t xml:space="preserve"> </w:t>
        </w:r>
      </w:ins>
      <w:r w:rsidR="00A53F15" w:rsidRPr="00287773">
        <w:rPr>
          <w:rFonts w:ascii="Myriad Pro" w:hAnsi="Myriad Pro" w:cs="Myanmar Text"/>
        </w:rPr>
        <w:t>water in sandstone and carbonate aquifers</w:t>
      </w:r>
      <w:ins w:id="877" w:author="Author">
        <w:r w:rsidR="003F6544" w:rsidRPr="003F6544">
          <w:rPr>
            <w:rFonts w:ascii="Myriad Pro" w:hAnsi="Myriad Pro" w:cs="Myanmar Text"/>
          </w:rPr>
          <w:t xml:space="preserve"> </w:t>
        </w:r>
        <w:r w:rsidR="003F6544" w:rsidRPr="00287773">
          <w:rPr>
            <w:rFonts w:ascii="Myriad Pro" w:hAnsi="Myriad Pro" w:cs="Myanmar Text"/>
          </w:rPr>
          <w:t xml:space="preserve">is typically much </w:t>
        </w:r>
        <w:r w:rsidR="003F6544">
          <w:rPr>
            <w:rFonts w:ascii="Myriad Pro" w:hAnsi="Myriad Pro" w:cs="Myanmar Text"/>
          </w:rPr>
          <w:t>greater</w:t>
        </w:r>
      </w:ins>
      <w:r w:rsidR="00A53F15" w:rsidRPr="00287773">
        <w:rPr>
          <w:rFonts w:ascii="Myriad Pro" w:hAnsi="Myriad Pro" w:cs="Myanmar Text"/>
        </w:rPr>
        <w:t xml:space="preserve"> </w:t>
      </w:r>
      <w:del w:id="878" w:author="Author">
        <w:r w:rsidR="00A53F15" w:rsidRPr="00287773" w:rsidDel="003F6544">
          <w:rPr>
            <w:rFonts w:ascii="Myriad Pro" w:hAnsi="Myriad Pro" w:cs="Myanmar Text"/>
          </w:rPr>
          <w:delText>compared to</w:delText>
        </w:r>
      </w:del>
      <w:ins w:id="879" w:author="Author">
        <w:r w:rsidR="003F6544">
          <w:rPr>
            <w:rFonts w:ascii="Myriad Pro" w:hAnsi="Myriad Pro" w:cs="Myanmar Text"/>
          </w:rPr>
          <w:t>than that in</w:t>
        </w:r>
      </w:ins>
      <w:r w:rsidR="00A53F15" w:rsidRPr="00287773">
        <w:rPr>
          <w:rFonts w:ascii="Myriad Pro" w:hAnsi="Myriad Pro" w:cs="Myanmar Text"/>
        </w:rPr>
        <w:t xml:space="preserve"> crystalline aquifers</w:t>
      </w:r>
      <w:r w:rsidR="00A53F15"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{"citationID":"3AWdQsnb","properties":{"formattedCitation":"\\super 33\\nosupersub{}","plainCitation":"33","noteIndex":0},"citationItems":[{"id":625,"uris":["http://zotero.org/users/local/4gT4Obwt/items/VTCNURPQ"],"uri":["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schema":"https://github.com/citation-style-language/schema/raw/master/csl-citation.json"} </w:instrText>
      </w:r>
      <w:r w:rsidR="00A53F15" w:rsidRPr="00287773">
        <w:rPr>
          <w:rFonts w:ascii="Myriad Pro" w:hAnsi="Myriad Pro" w:cs="Myanmar Text"/>
        </w:rPr>
        <w:fldChar w:fldCharType="separate"/>
      </w:r>
      <w:r w:rsidR="00870E68" w:rsidRPr="00287773">
        <w:rPr>
          <w:rFonts w:ascii="Myriad Pro" w:hAnsi="Myriad Pro" w:cs="Times New Roman"/>
          <w:szCs w:val="24"/>
          <w:vertAlign w:val="superscript"/>
        </w:rPr>
        <w:t>33</w:t>
      </w:r>
      <w:r w:rsidR="00A53F15" w:rsidRPr="00287773">
        <w:rPr>
          <w:rFonts w:ascii="Myriad Pro" w:hAnsi="Myriad Pro" w:cs="Myanmar Text"/>
        </w:rPr>
        <w:fldChar w:fldCharType="end"/>
      </w:r>
      <w:r w:rsidR="00A53F15" w:rsidRPr="00287773">
        <w:rPr>
          <w:rFonts w:ascii="Myriad Pro" w:hAnsi="Myriad Pro" w:cs="Myanmar Text"/>
        </w:rPr>
        <w:t xml:space="preserve">. </w:t>
      </w:r>
    </w:p>
    <w:p w14:paraId="5F4DB79E" w14:textId="41005B7A" w:rsidR="001543C5" w:rsidRPr="00287773" w:rsidRDefault="00E26F5E" w:rsidP="001543C5">
      <w:pPr>
        <w:jc w:val="both"/>
      </w:pPr>
      <w:r w:rsidRPr="00287773">
        <w:rPr>
          <w:noProof/>
        </w:rPr>
        <w:drawing>
          <wp:inline distT="0" distB="0" distL="0" distR="0" wp14:anchorId="3A067915" wp14:editId="23E08990">
            <wp:extent cx="5486400" cy="2411095"/>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2411095"/>
                    </a:xfrm>
                    <a:prstGeom prst="rect">
                      <a:avLst/>
                    </a:prstGeom>
                    <a:noFill/>
                    <a:ln>
                      <a:noFill/>
                    </a:ln>
                  </pic:spPr>
                </pic:pic>
              </a:graphicData>
            </a:graphic>
          </wp:inline>
        </w:drawing>
      </w:r>
      <w:r w:rsidR="001543C5" w:rsidRPr="00287773">
        <w:rPr>
          <w:rFonts w:ascii="Myriad Pro" w:hAnsi="Myriad Pro" w:cs="Myanmar Text"/>
        </w:rPr>
        <w:t xml:space="preserve"> Fig. 3. </w:t>
      </w:r>
      <w:del w:id="880" w:author="Author">
        <w:r w:rsidR="001543C5" w:rsidRPr="00287773" w:rsidDel="00573702">
          <w:rPr>
            <w:rFonts w:ascii="Myriad Pro" w:hAnsi="Myriad Pro" w:cs="Myanmar Text"/>
          </w:rPr>
          <w:delText>(</w:delText>
        </w:r>
      </w:del>
      <w:r w:rsidR="001543C5" w:rsidRPr="007B1BB0">
        <w:rPr>
          <w:rFonts w:ascii="Myriad Pro" w:hAnsi="Myriad Pro" w:cs="Myanmar Text"/>
          <w:b/>
          <w:bCs/>
        </w:rPr>
        <w:t>a</w:t>
      </w:r>
      <w:del w:id="881" w:author="Author">
        <w:r w:rsidR="001543C5" w:rsidRPr="00287773" w:rsidDel="00573702">
          <w:rPr>
            <w:rFonts w:ascii="Myriad Pro" w:hAnsi="Myriad Pro" w:cs="Myanmar Text"/>
          </w:rPr>
          <w:delText>)</w:delText>
        </w:r>
      </w:del>
      <w:r w:rsidR="001543C5" w:rsidRPr="00287773">
        <w:rPr>
          <w:rFonts w:ascii="Myriad Pro" w:hAnsi="Myriad Pro" w:cs="Myanmar Text"/>
        </w:rPr>
        <w:t xml:space="preserve"> Theoretical predictions of </w:t>
      </w:r>
      <w:del w:id="882" w:author="Author">
        <w:r w:rsidR="001543C5" w:rsidRPr="00287773" w:rsidDel="001D3B03">
          <w:rPr>
            <w:rFonts w:ascii="Myriad Pro" w:hAnsi="Myriad Pro" w:cs="Myanmar Text"/>
          </w:rPr>
          <w:delText xml:space="preserve">the dependence of </w:delText>
        </w:r>
      </w:del>
      <w:r w:rsidR="001543C5" w:rsidRPr="00287773">
        <w:rPr>
          <w:rFonts w:ascii="Myriad Pro" w:hAnsi="Myriad Pro" w:cs="Myanmar Text"/>
        </w:rPr>
        <w:t>P</w:t>
      </w:r>
      <w:r w:rsidR="001543C5" w:rsidRPr="00287773">
        <w:rPr>
          <w:rFonts w:ascii="Myriad Pro" w:hAnsi="Myriad Pro" w:cs="Myanmar Text"/>
          <w:sz w:val="18"/>
          <w:szCs w:val="18"/>
        </w:rPr>
        <w:t>CO</w:t>
      </w:r>
      <w:r w:rsidR="001543C5" w:rsidRPr="00287773">
        <w:rPr>
          <w:rFonts w:ascii="Myriad Pro" w:hAnsi="Myriad Pro" w:cs="Myanmar Text"/>
          <w:sz w:val="18"/>
          <w:szCs w:val="18"/>
          <w:vertAlign w:val="subscript"/>
        </w:rPr>
        <w:t>2</w:t>
      </w:r>
      <w:r w:rsidR="001543C5" w:rsidRPr="00287773">
        <w:rPr>
          <w:rFonts w:ascii="Myriad Pro" w:hAnsi="Myriad Pro" w:cs="Myanmar Text"/>
        </w:rPr>
        <w:t xml:space="preserve"> </w:t>
      </w:r>
      <w:del w:id="883" w:author="Author">
        <w:r w:rsidR="001543C5" w:rsidRPr="00287773" w:rsidDel="001D3B03">
          <w:rPr>
            <w:rFonts w:ascii="Myriad Pro" w:hAnsi="Myriad Pro" w:cs="Myanmar Text"/>
          </w:rPr>
          <w:delText xml:space="preserve">on </w:delText>
        </w:r>
      </w:del>
      <w:ins w:id="884" w:author="Author">
        <w:r w:rsidR="001D3B03">
          <w:rPr>
            <w:rFonts w:ascii="Myriad Pro" w:hAnsi="Myriad Pro" w:cs="Myanmar Text"/>
          </w:rPr>
          <w:t>as a function of</w:t>
        </w:r>
        <w:r w:rsidR="001D3B03" w:rsidRPr="00287773">
          <w:rPr>
            <w:rFonts w:ascii="Myriad Pro" w:hAnsi="Myriad Pro" w:cs="Myanmar Text"/>
          </w:rPr>
          <w:t xml:space="preserve"> </w:t>
        </w:r>
      </w:ins>
      <w:r w:rsidR="001543C5" w:rsidRPr="00287773">
        <w:rPr>
          <w:rFonts w:ascii="Myriad Pro" w:hAnsi="Myriad Pro" w:cs="Myanmar Text"/>
        </w:rPr>
        <w:t>temperature</w:t>
      </w:r>
      <w:del w:id="885" w:author="Author">
        <w:r w:rsidR="001543C5" w:rsidRPr="00287773" w:rsidDel="001D3B03">
          <w:rPr>
            <w:rFonts w:ascii="Myriad Pro" w:hAnsi="Myriad Pro" w:cs="Myanmar Text"/>
          </w:rPr>
          <w:delText>,</w:delText>
        </w:r>
      </w:del>
      <w:r w:rsidR="001543C5" w:rsidRPr="00287773">
        <w:rPr>
          <w:rFonts w:ascii="Myriad Pro" w:hAnsi="Myriad Pro" w:cs="Myanmar Text"/>
        </w:rPr>
        <w:t xml:space="preserve"> for clastic sandstone </w:t>
      </w:r>
      <w:del w:id="886" w:author="Author">
        <w:r w:rsidR="001543C5" w:rsidRPr="00287773" w:rsidDel="00573702">
          <w:rPr>
            <w:rFonts w:ascii="Myriad Pro" w:hAnsi="Myriad Pro" w:cs="Myanmar Text"/>
          </w:rPr>
          <w:delText>(</w:delText>
        </w:r>
      </w:del>
      <w:ins w:id="887" w:author="Author">
        <w:r w:rsidR="00573702" w:rsidRPr="00573702">
          <w:rPr>
            <w:rFonts w:ascii="Myriad Pro" w:hAnsi="Myriad Pro" w:cs="Myanmar Text"/>
          </w:rPr>
          <w:t>(</w:t>
        </w:r>
      </w:ins>
      <w:r w:rsidR="001543C5" w:rsidRPr="00287773">
        <w:rPr>
          <w:rFonts w:ascii="Myriad Pro" w:hAnsi="Myriad Pro" w:cs="Myanmar Text"/>
        </w:rPr>
        <w:t>red line</w:t>
      </w:r>
      <w:del w:id="888" w:author="Author">
        <w:r w:rsidR="001543C5" w:rsidRPr="00287773" w:rsidDel="00573702">
          <w:rPr>
            <w:rFonts w:ascii="Myriad Pro" w:hAnsi="Myriad Pro" w:cs="Myanmar Text"/>
          </w:rPr>
          <w:delText>)</w:delText>
        </w:r>
      </w:del>
      <w:ins w:id="889" w:author="Author">
        <w:r w:rsidR="00573702" w:rsidRPr="00573702">
          <w:rPr>
            <w:rFonts w:ascii="Myriad Pro" w:hAnsi="Myriad Pro" w:cs="Myanmar Text"/>
          </w:rPr>
          <w:t>)</w:t>
        </w:r>
      </w:ins>
      <w:r w:rsidR="001543C5" w:rsidRPr="00287773">
        <w:rPr>
          <w:rFonts w:ascii="Myriad Pro" w:hAnsi="Myriad Pro" w:cs="Myanmar Text"/>
        </w:rPr>
        <w:t xml:space="preserve"> and carbonate </w:t>
      </w:r>
      <w:del w:id="890" w:author="Author">
        <w:r w:rsidR="001543C5" w:rsidRPr="00287773" w:rsidDel="00573702">
          <w:rPr>
            <w:rFonts w:ascii="Myriad Pro" w:hAnsi="Myriad Pro" w:cs="Myanmar Text"/>
          </w:rPr>
          <w:delText>(</w:delText>
        </w:r>
      </w:del>
      <w:ins w:id="891" w:author="Author">
        <w:r w:rsidR="00573702" w:rsidRPr="00573702">
          <w:rPr>
            <w:rFonts w:ascii="Myriad Pro" w:hAnsi="Myriad Pro" w:cs="Myanmar Text"/>
          </w:rPr>
          <w:t>(</w:t>
        </w:r>
      </w:ins>
      <w:r w:rsidR="001543C5" w:rsidRPr="00287773">
        <w:rPr>
          <w:rFonts w:ascii="Myriad Pro" w:hAnsi="Myriad Pro" w:cs="Myanmar Text"/>
        </w:rPr>
        <w:t>blue line</w:t>
      </w:r>
      <w:del w:id="892" w:author="Author">
        <w:r w:rsidR="001543C5" w:rsidRPr="00287773" w:rsidDel="00573702">
          <w:rPr>
            <w:rFonts w:ascii="Myriad Pro" w:hAnsi="Myriad Pro" w:cs="Myanmar Text"/>
          </w:rPr>
          <w:delText>)</w:delText>
        </w:r>
      </w:del>
      <w:ins w:id="893" w:author="Author">
        <w:r w:rsidR="00573702" w:rsidRPr="00573702">
          <w:rPr>
            <w:rFonts w:ascii="Myriad Pro" w:hAnsi="Myriad Pro" w:cs="Myanmar Text"/>
          </w:rPr>
          <w:t>)</w:t>
        </w:r>
      </w:ins>
      <w:r w:rsidR="001543C5" w:rsidRPr="00287773">
        <w:rPr>
          <w:rFonts w:ascii="Myriad Pro" w:hAnsi="Myriad Pro" w:cs="Myanmar Text"/>
        </w:rPr>
        <w:t xml:space="preserve"> confined aquifers and </w:t>
      </w:r>
      <w:ins w:id="894" w:author="Author">
        <w:r w:rsidR="001D3B03">
          <w:rPr>
            <w:rFonts w:ascii="Myriad Pro" w:hAnsi="Myriad Pro" w:cs="Myanmar Text"/>
          </w:rPr>
          <w:t xml:space="preserve">the </w:t>
        </w:r>
      </w:ins>
      <w:r w:rsidR="001543C5" w:rsidRPr="00287773">
        <w:rPr>
          <w:rFonts w:ascii="Myriad Pro" w:hAnsi="Myriad Pro" w:cs="Myanmar Text"/>
        </w:rPr>
        <w:t xml:space="preserve">range of field data for sedimentary aquifers </w:t>
      </w:r>
      <w:del w:id="895" w:author="Author">
        <w:r w:rsidR="001543C5" w:rsidRPr="00287773" w:rsidDel="00573702">
          <w:rPr>
            <w:rFonts w:ascii="Myriad Pro" w:hAnsi="Myriad Pro" w:cs="Myanmar Text"/>
          </w:rPr>
          <w:delText>(</w:delText>
        </w:r>
      </w:del>
      <w:ins w:id="896" w:author="Author">
        <w:r w:rsidR="00573702" w:rsidRPr="00573702">
          <w:rPr>
            <w:rFonts w:ascii="Myriad Pro" w:hAnsi="Myriad Pro" w:cs="Myanmar Text"/>
          </w:rPr>
          <w:t>(</w:t>
        </w:r>
      </w:ins>
      <w:r w:rsidR="001543C5" w:rsidRPr="00287773">
        <w:rPr>
          <w:rFonts w:ascii="Myriad Pro" w:hAnsi="Myriad Pro"/>
        </w:rPr>
        <w:t xml:space="preserve">carbonate and clastic rocks, brown region; modified </w:t>
      </w:r>
      <w:del w:id="897" w:author="Author">
        <w:r w:rsidR="001543C5" w:rsidRPr="00287773" w:rsidDel="001D3B03">
          <w:rPr>
            <w:rFonts w:ascii="Myriad Pro" w:hAnsi="Myriad Pro"/>
          </w:rPr>
          <w:delText xml:space="preserve">after </w:delText>
        </w:r>
      </w:del>
      <w:ins w:id="898" w:author="Author">
        <w:r w:rsidR="001D3B03">
          <w:rPr>
            <w:rFonts w:ascii="Myriad Pro" w:hAnsi="Myriad Pro"/>
          </w:rPr>
          <w:t>from</w:t>
        </w:r>
        <w:r w:rsidR="001D3B03" w:rsidRPr="00287773">
          <w:rPr>
            <w:rFonts w:ascii="Myriad Pro" w:hAnsi="Myriad Pro"/>
          </w:rPr>
          <w:t xml:space="preserve"> </w:t>
        </w:r>
      </w:ins>
      <w:r w:rsidR="001543C5" w:rsidRPr="00287773">
        <w:rPr>
          <w:rFonts w:ascii="Myriad Pro" w:hAnsi="Myriad Pro"/>
        </w:rPr>
        <w:t>ref</w:t>
      </w:r>
      <w:ins w:id="899" w:author="Author">
        <w:r w:rsidR="001D3B03">
          <w:rPr>
            <w:rFonts w:ascii="Myriad Pro" w:hAnsi="Myriad Pro"/>
          </w:rPr>
          <w:t>s</w:t>
        </w:r>
      </w:ins>
      <w:r w:rsidR="001543C5" w:rsidRPr="00287773">
        <w:rPr>
          <w:rFonts w:ascii="Myriad Pro" w:hAnsi="Myriad Pro"/>
        </w:rPr>
        <w:t xml:space="preserve">. </w:t>
      </w:r>
      <w:r w:rsidR="001543C5" w:rsidRPr="00287773">
        <w:rPr>
          <w:rFonts w:ascii="Myriad Pro" w:hAnsi="Myriad Pro"/>
        </w:rPr>
        <w:fldChar w:fldCharType="begin"/>
      </w:r>
      <w:r w:rsidR="001543C5" w:rsidRPr="00287773">
        <w:rPr>
          <w:rFonts w:ascii="Myriad Pro" w:hAnsi="Myriad Pro"/>
        </w:rPr>
        <w:instrText xml:space="preserve"> ADDIN ZOTERO_ITEM CSL_CITATION {"citationID":"U3oybEYS","properties":{"formattedCitation":"\\super 33,57\\nosupersub{}","plainCitation":"33,57","noteIndex":0},"citationItems":[{"id":625,"uris":["http://zotero.org/users/local/4gT4Obwt/items/VTCNURPQ"],"uri":["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id":653,"uris":["http://zotero.org/users/local/4gT4Obwt/items/W6TGFARC"],"uri":["http://zotero.org/users/local/4gT4Obwt/items/W6TGFARC"],"itemData":{"id":653,"type":"article-journal","container-title":"Chemical Geology","ISSN":"0009-2541","journalAbbreviation":"Chemical Geology","note":"publisher: Elsevier","page":"119868","title":"A mineral-water-gas interaction model of pCO2 as a function of temperature in sedimentary basins","volume":"558","author":[{"family":"Lu","given":"Peng"},{"family":"Luo","given":"Pan"},{"family":"Zhang","given":"Guanru"},{"family":"Zhang","given":"Shuo"},{"family":"Zhu","given":"Chen"}],"issued":{"date-parts":[["2020"]]}}}],"schema":"https://github.com/citation-style-language/schema/raw/master/csl-citation.json"} </w:instrText>
      </w:r>
      <w:r w:rsidR="001543C5" w:rsidRPr="00287773">
        <w:rPr>
          <w:rFonts w:ascii="Myriad Pro" w:hAnsi="Myriad Pro"/>
        </w:rPr>
        <w:fldChar w:fldCharType="separate"/>
      </w:r>
      <w:r w:rsidR="001543C5" w:rsidRPr="00287773">
        <w:rPr>
          <w:rFonts w:ascii="Myriad Pro" w:hAnsi="Myriad Pro" w:cs="Times New Roman"/>
          <w:szCs w:val="24"/>
          <w:vertAlign w:val="superscript"/>
        </w:rPr>
        <w:t>33,57</w:t>
      </w:r>
      <w:r w:rsidR="001543C5" w:rsidRPr="00287773">
        <w:rPr>
          <w:rFonts w:ascii="Myriad Pro" w:hAnsi="Myriad Pro"/>
        </w:rPr>
        <w:fldChar w:fldCharType="end"/>
      </w:r>
      <w:del w:id="900" w:author="Author">
        <w:r w:rsidR="001543C5" w:rsidRPr="00287773" w:rsidDel="00573702">
          <w:rPr>
            <w:rFonts w:ascii="Myriad Pro" w:hAnsi="Myriad Pro"/>
          </w:rPr>
          <w:delText>)</w:delText>
        </w:r>
      </w:del>
      <w:ins w:id="901" w:author="Author">
        <w:r w:rsidR="00573702" w:rsidRPr="00573702">
          <w:rPr>
            <w:rFonts w:ascii="Myriad Pro" w:hAnsi="Myriad Pro"/>
          </w:rPr>
          <w:t>)</w:t>
        </w:r>
      </w:ins>
      <w:r w:rsidR="001543C5" w:rsidRPr="00287773">
        <w:rPr>
          <w:rFonts w:ascii="Myriad Pro" w:hAnsi="Myriad Pro" w:cs="Myanmar Text"/>
        </w:rPr>
        <w:t xml:space="preserve">. </w:t>
      </w:r>
      <w:r w:rsidR="00BD7741" w:rsidRPr="00287773">
        <w:rPr>
          <w:rFonts w:ascii="Myriad Pro" w:hAnsi="Myriad Pro" w:cs="Myanmar Text"/>
        </w:rPr>
        <w:t>For</w:t>
      </w:r>
      <w:r w:rsidR="00BD7741" w:rsidRPr="00287773">
        <w:rPr>
          <w:rFonts w:ascii="Myriad Pro" w:hAnsi="Myriad Pro"/>
        </w:rPr>
        <w:t xml:space="preserve"> </w:t>
      </w:r>
      <w:ins w:id="902" w:author="Author">
        <w:r w:rsidR="001D3B03" w:rsidRPr="00287773">
          <w:rPr>
            <w:rFonts w:ascii="Myriad Pro" w:hAnsi="Myriad Pro" w:cs="Myanmar Text"/>
          </w:rPr>
          <w:t>pore</w:t>
        </w:r>
        <w:r w:rsidR="00466291">
          <w:rPr>
            <w:rFonts w:ascii="Myriad Pro" w:hAnsi="Myriad Pro" w:cs="Myanmar Text"/>
          </w:rPr>
          <w:t xml:space="preserve"> </w:t>
        </w:r>
        <w:r w:rsidR="001D3B03" w:rsidRPr="00287773">
          <w:rPr>
            <w:rFonts w:ascii="Myriad Pro" w:hAnsi="Myriad Pro" w:cs="Myanmar Text"/>
          </w:rPr>
          <w:t>water</w:t>
        </w:r>
        <w:r w:rsidR="001D3B03">
          <w:rPr>
            <w:rFonts w:ascii="Myriad Pro" w:hAnsi="Myriad Pro" w:cs="Myanmar Text"/>
          </w:rPr>
          <w:t xml:space="preserve"> at</w:t>
        </w:r>
        <w:r w:rsidR="001D3B03" w:rsidRPr="00287773">
          <w:rPr>
            <w:rFonts w:ascii="Myriad Pro" w:hAnsi="Myriad Pro" w:cs="Myanmar Text"/>
          </w:rPr>
          <w:t xml:space="preserve"> </w:t>
        </w:r>
      </w:ins>
      <w:r w:rsidR="00BD7741" w:rsidRPr="00287773">
        <w:rPr>
          <w:rFonts w:ascii="Myriad Pro" w:hAnsi="Myriad Pro" w:cs="Myanmar Text"/>
          <w:i/>
          <w:iCs/>
        </w:rPr>
        <w:t>T</w:t>
      </w:r>
      <w:ins w:id="903" w:author="Author">
        <w:r w:rsidR="001D3B03">
          <w:rPr>
            <w:rFonts w:ascii="Myriad Pro" w:hAnsi="Myriad Pro" w:cs="Myanmar Text"/>
            <w:i/>
            <w:iCs/>
          </w:rPr>
          <w:t xml:space="preserve"> </w:t>
        </w:r>
      </w:ins>
      <w:r w:rsidR="00BD7741" w:rsidRPr="00287773">
        <w:rPr>
          <w:rFonts w:ascii="Cambria Math" w:hAnsi="Cambria Math" w:cs="Cambria Math"/>
        </w:rPr>
        <w:t>≳</w:t>
      </w:r>
      <w:ins w:id="904" w:author="Author">
        <w:r w:rsidR="001D3B03">
          <w:rPr>
            <w:rFonts w:ascii="Cambria Math" w:hAnsi="Cambria Math" w:cs="Cambria Math"/>
          </w:rPr>
          <w:t xml:space="preserve"> </w:t>
        </w:r>
      </w:ins>
      <w:r w:rsidR="00BD7741" w:rsidRPr="00287773">
        <w:rPr>
          <w:rFonts w:ascii="Myriad Pro" w:hAnsi="Myriad Pro" w:cs="Myanmar Text"/>
        </w:rPr>
        <w:t xml:space="preserve">30 </w:t>
      </w:r>
      <w:del w:id="905" w:author="Author">
        <w:r w:rsidR="00BD7741" w:rsidRPr="00287773" w:rsidDel="00573702">
          <w:rPr>
            <w:rFonts w:ascii="Myriad Pro" w:hAnsi="Myriad Pro" w:cs="Myanmar Text"/>
            <w:vertAlign w:val="superscript"/>
          </w:rPr>
          <w:delText>o</w:delText>
        </w:r>
      </w:del>
      <w:ins w:id="906" w:author="Author">
        <w:r w:rsidR="00573702" w:rsidRPr="00573702">
          <w:rPr>
            <w:rFonts w:ascii="Myriad Pro" w:hAnsi="Myriad Pro" w:cs="Myanmar Text"/>
          </w:rPr>
          <w:t>°</w:t>
        </w:r>
      </w:ins>
      <w:r w:rsidR="00BD7741" w:rsidRPr="00287773">
        <w:rPr>
          <w:rFonts w:ascii="Myriad Pro" w:hAnsi="Myriad Pro" w:cs="Myanmar Text"/>
        </w:rPr>
        <w:t>C</w:t>
      </w:r>
      <w:ins w:id="907" w:author="Author">
        <w:r w:rsidR="001D3B03">
          <w:rPr>
            <w:rFonts w:ascii="Myriad Pro" w:hAnsi="Myriad Pro" w:cs="Myanmar Text"/>
          </w:rPr>
          <w:t>,</w:t>
        </w:r>
      </w:ins>
      <w:r w:rsidR="00BD7741" w:rsidRPr="00287773">
        <w:rPr>
          <w:rFonts w:ascii="Myriad Pro" w:hAnsi="Myriad Pro" w:cs="Myanmar Text"/>
        </w:rPr>
        <w:t xml:space="preserve"> </w:t>
      </w:r>
      <w:del w:id="908" w:author="Author">
        <w:r w:rsidR="00BD7741" w:rsidRPr="00287773" w:rsidDel="001D3B03">
          <w:rPr>
            <w:rFonts w:ascii="Myriad Pro" w:hAnsi="Myriad Pro" w:cs="Myanmar Text"/>
          </w:rPr>
          <w:delText xml:space="preserve">pore-water </w:delText>
        </w:r>
      </w:del>
      <w:r w:rsidR="00BD7741" w:rsidRPr="00287773">
        <w:rPr>
          <w:rFonts w:ascii="Myriad Pro" w:hAnsi="Myriad Pro" w:cs="Myanmar Text"/>
        </w:rPr>
        <w:t>P</w:t>
      </w:r>
      <w:r w:rsidR="00BD7741" w:rsidRPr="00287773">
        <w:rPr>
          <w:rFonts w:ascii="Myriad Pro" w:hAnsi="Myriad Pro" w:cs="Myanmar Text"/>
          <w:sz w:val="18"/>
          <w:szCs w:val="18"/>
        </w:rPr>
        <w:t>CO</w:t>
      </w:r>
      <w:r w:rsidR="00BD7741" w:rsidRPr="00287773">
        <w:rPr>
          <w:rFonts w:ascii="Myriad Pro" w:hAnsi="Myriad Pro" w:cs="Myanmar Text"/>
          <w:sz w:val="18"/>
          <w:szCs w:val="18"/>
          <w:vertAlign w:val="subscript"/>
        </w:rPr>
        <w:t>2</w:t>
      </w:r>
      <w:del w:id="909" w:author="Author">
        <w:r w:rsidR="00BD7741" w:rsidRPr="00287773" w:rsidDel="003F6544">
          <w:rPr>
            <w:rFonts w:ascii="Myriad Pro" w:hAnsi="Myriad Pro" w:cs="Myanmar Text"/>
            <w:sz w:val="18"/>
            <w:szCs w:val="18"/>
            <w:vertAlign w:val="subscript"/>
          </w:rPr>
          <w:delText xml:space="preserve"> </w:delText>
        </w:r>
      </w:del>
      <w:ins w:id="910" w:author="Author">
        <w:r w:rsidR="00D55E69" w:rsidRPr="00D55E69">
          <w:rPr>
            <w:rFonts w:ascii="Myriad Pro" w:hAnsi="Myriad Pro" w:cs="Myanmar Text"/>
            <w:szCs w:val="18"/>
          </w:rPr>
          <w:t xml:space="preserve"> </w:t>
        </w:r>
      </w:ins>
      <w:del w:id="911" w:author="Author">
        <w:r w:rsidR="00BD7741" w:rsidRPr="00287773" w:rsidDel="001D3B03">
          <w:rPr>
            <w:rFonts w:ascii="Myriad Pro" w:hAnsi="Myriad Pro" w:cs="Myanmar Text"/>
          </w:rPr>
          <w:delText xml:space="preserve">becomes </w:delText>
        </w:r>
      </w:del>
      <w:r w:rsidR="00BD7741" w:rsidRPr="00287773">
        <w:rPr>
          <w:rFonts w:ascii="Myriad Pro" w:hAnsi="Myriad Pro" w:cs="Myanmar Text"/>
        </w:rPr>
        <w:t xml:space="preserve">progressively </w:t>
      </w:r>
      <w:del w:id="912" w:author="Author">
        <w:r w:rsidR="00BD7741" w:rsidRPr="00287773" w:rsidDel="001D3B03">
          <w:rPr>
            <w:rFonts w:ascii="Myriad Pro" w:hAnsi="Myriad Pro" w:cs="Myanmar Text"/>
          </w:rPr>
          <w:delText xml:space="preserve">higher </w:delText>
        </w:r>
      </w:del>
      <w:ins w:id="913" w:author="Author">
        <w:r w:rsidR="001D3B03">
          <w:rPr>
            <w:rFonts w:ascii="Myriad Pro" w:hAnsi="Myriad Pro" w:cs="Myanmar Text"/>
          </w:rPr>
          <w:t>increases</w:t>
        </w:r>
        <w:r w:rsidR="001D3B03" w:rsidRPr="00287773">
          <w:rPr>
            <w:rFonts w:ascii="Myriad Pro" w:hAnsi="Myriad Pro" w:cs="Myanmar Text"/>
          </w:rPr>
          <w:t xml:space="preserve"> </w:t>
        </w:r>
      </w:ins>
      <w:r w:rsidR="00BD7741" w:rsidRPr="00287773">
        <w:rPr>
          <w:rFonts w:ascii="Myriad Pro" w:hAnsi="Myriad Pro" w:cs="Myanmar Text"/>
        </w:rPr>
        <w:t xml:space="preserve">in sandstone aquifers </w:t>
      </w:r>
      <w:del w:id="914" w:author="Author">
        <w:r w:rsidR="00BD7741" w:rsidRPr="00287773" w:rsidDel="001D3B03">
          <w:rPr>
            <w:rFonts w:ascii="Myriad Pro" w:hAnsi="Myriad Pro" w:cs="Myanmar Text"/>
          </w:rPr>
          <w:delText>compared to</w:delText>
        </w:r>
      </w:del>
      <w:ins w:id="915" w:author="Author">
        <w:r w:rsidR="001D3B03">
          <w:rPr>
            <w:rFonts w:ascii="Myriad Pro" w:hAnsi="Myriad Pro" w:cs="Myanmar Text"/>
          </w:rPr>
          <w:t>above that in</w:t>
        </w:r>
      </w:ins>
      <w:r w:rsidR="00BD7741" w:rsidRPr="00287773">
        <w:rPr>
          <w:rFonts w:ascii="Myriad Pro" w:hAnsi="Myriad Pro" w:cs="Myanmar Text"/>
        </w:rPr>
        <w:t xml:space="preserve"> carbonate aquifers</w:t>
      </w:r>
      <w:ins w:id="916" w:author="Author">
        <w:r w:rsidR="001D3B03">
          <w:rPr>
            <w:rFonts w:ascii="Myriad Pro" w:hAnsi="Myriad Pro" w:cs="Myanmar Text"/>
          </w:rPr>
          <w:t xml:space="preserve">, with the difference reaching </w:t>
        </w:r>
      </w:ins>
      <w:del w:id="917" w:author="Author">
        <w:r w:rsidR="00BD7741" w:rsidRPr="00287773" w:rsidDel="001D3B03">
          <w:rPr>
            <w:rFonts w:ascii="Myriad Pro" w:hAnsi="Myriad Pro" w:cs="Myanmar Text"/>
          </w:rPr>
          <w:delText xml:space="preserve"> and P</w:delText>
        </w:r>
        <w:r w:rsidR="00BD7741" w:rsidRPr="00287773" w:rsidDel="001D3B03">
          <w:rPr>
            <w:rFonts w:ascii="Myriad Pro" w:hAnsi="Myriad Pro" w:cs="Myanmar Text"/>
            <w:sz w:val="18"/>
            <w:szCs w:val="18"/>
          </w:rPr>
          <w:delText>CO</w:delText>
        </w:r>
        <w:r w:rsidR="00BD7741" w:rsidRPr="00287773" w:rsidDel="001D3B03">
          <w:rPr>
            <w:rFonts w:ascii="Myriad Pro" w:hAnsi="Myriad Pro" w:cs="Myanmar Text"/>
            <w:sz w:val="18"/>
            <w:szCs w:val="18"/>
            <w:vertAlign w:val="subscript"/>
          </w:rPr>
          <w:delText>2</w:delText>
        </w:r>
        <w:r w:rsidR="00BD7741" w:rsidRPr="00287773" w:rsidDel="003F6544">
          <w:rPr>
            <w:rFonts w:ascii="Myriad Pro" w:hAnsi="Myriad Pro" w:cs="Myanmar Text"/>
            <w:sz w:val="18"/>
            <w:szCs w:val="18"/>
            <w:vertAlign w:val="subscript"/>
          </w:rPr>
          <w:delText xml:space="preserve"> </w:delText>
        </w:r>
        <w:r w:rsidR="00BD7741" w:rsidRPr="00287773" w:rsidDel="001D3B03">
          <w:rPr>
            <w:rFonts w:ascii="Myriad Pro" w:hAnsi="Myriad Pro" w:cs="Myanmar Text"/>
          </w:rPr>
          <w:delText>can be</w:delText>
        </w:r>
      </w:del>
      <w:ins w:id="918" w:author="Author">
        <w:r w:rsidR="001D3B03">
          <w:rPr>
            <w:rFonts w:ascii="Myriad Pro" w:hAnsi="Myriad Pro" w:cs="Myanmar Text"/>
          </w:rPr>
          <w:t>over</w:t>
        </w:r>
      </w:ins>
      <w:del w:id="919" w:author="Author">
        <w:r w:rsidR="00BD7741" w:rsidRPr="00287773" w:rsidDel="001D3B03">
          <w:rPr>
            <w:rFonts w:ascii="Myriad Pro" w:hAnsi="Myriad Pro" w:cs="Myanmar Text"/>
          </w:rPr>
          <w:delText xml:space="preserve"> higher than</w:delText>
        </w:r>
      </w:del>
      <w:r w:rsidR="00BD7741" w:rsidRPr="00287773">
        <w:rPr>
          <w:rFonts w:ascii="Myriad Pro" w:hAnsi="Myriad Pro" w:cs="Myanmar Text"/>
        </w:rPr>
        <w:t xml:space="preserve"> 0.5 MPa </w:t>
      </w:r>
      <w:r w:rsidR="00BD7741" w:rsidRPr="00287773">
        <w:rPr>
          <w:rFonts w:ascii="Myriad Pro" w:hAnsi="Myriad Pro" w:cs="Arial"/>
        </w:rPr>
        <w:t xml:space="preserve">for </w:t>
      </w:r>
      <w:r w:rsidR="00BD7741" w:rsidRPr="00287773">
        <w:rPr>
          <w:rFonts w:ascii="Myriad Pro" w:hAnsi="Myriad Pro" w:cs="Myanmar Text"/>
          <w:i/>
          <w:iCs/>
        </w:rPr>
        <w:t>T</w:t>
      </w:r>
      <w:ins w:id="920" w:author="Author">
        <w:r w:rsidR="001D3B03">
          <w:rPr>
            <w:rFonts w:ascii="Myriad Pro" w:hAnsi="Myriad Pro" w:cs="Myanmar Text"/>
            <w:i/>
            <w:iCs/>
          </w:rPr>
          <w:t xml:space="preserve"> </w:t>
        </w:r>
      </w:ins>
      <w:r w:rsidR="00BD7741" w:rsidRPr="00287773">
        <w:rPr>
          <w:rFonts w:ascii="Cambria Math" w:hAnsi="Cambria Math" w:cs="Cambria Math"/>
        </w:rPr>
        <w:t>≳</w:t>
      </w:r>
      <w:ins w:id="921" w:author="Author">
        <w:r w:rsidR="001D3B03">
          <w:rPr>
            <w:rFonts w:ascii="Cambria Math" w:hAnsi="Cambria Math" w:cs="Cambria Math"/>
          </w:rPr>
          <w:t xml:space="preserve"> </w:t>
        </w:r>
      </w:ins>
      <w:r w:rsidR="00BD7741" w:rsidRPr="00287773">
        <w:rPr>
          <w:rFonts w:ascii="Myriad Pro" w:hAnsi="Myriad Pro" w:cs="Myanmar Text"/>
        </w:rPr>
        <w:t>85</w:t>
      </w:r>
      <w:del w:id="922" w:author="Author">
        <w:r w:rsidR="00BD7741" w:rsidRPr="00287773" w:rsidDel="003F6544">
          <w:rPr>
            <w:rFonts w:ascii="Myriad Pro" w:hAnsi="Myriad Pro" w:cs="Myanmar Text"/>
            <w:vertAlign w:val="superscript"/>
          </w:rPr>
          <w:delText xml:space="preserve"> </w:delText>
        </w:r>
      </w:del>
      <w:ins w:id="923" w:author="Author">
        <w:r w:rsidR="003F6544" w:rsidRPr="003F6544">
          <w:rPr>
            <w:rFonts w:ascii="Myriad Pro" w:hAnsi="Myriad Pro" w:cs="Myanmar Text"/>
          </w:rPr>
          <w:t xml:space="preserve"> </w:t>
        </w:r>
      </w:ins>
      <w:del w:id="924" w:author="Author">
        <w:r w:rsidR="00BD7741" w:rsidRPr="00287773" w:rsidDel="00573702">
          <w:rPr>
            <w:rFonts w:ascii="Myriad Pro" w:hAnsi="Myriad Pro" w:cs="Myanmar Text"/>
            <w:vertAlign w:val="superscript"/>
          </w:rPr>
          <w:delText>o</w:delText>
        </w:r>
      </w:del>
      <w:ins w:id="925" w:author="Author">
        <w:r w:rsidR="00573702" w:rsidRPr="00573702">
          <w:rPr>
            <w:rFonts w:ascii="Myriad Pro" w:hAnsi="Myriad Pro" w:cs="Myanmar Text"/>
          </w:rPr>
          <w:t>°</w:t>
        </w:r>
      </w:ins>
      <w:r w:rsidR="00BD7741" w:rsidRPr="00287773">
        <w:rPr>
          <w:rFonts w:ascii="Myriad Pro" w:hAnsi="Myriad Pro" w:cs="Myanmar Text"/>
        </w:rPr>
        <w:t xml:space="preserve">C </w:t>
      </w:r>
      <w:del w:id="926" w:author="Author">
        <w:r w:rsidR="00BD7741" w:rsidRPr="00287773" w:rsidDel="00573702">
          <w:rPr>
            <w:rFonts w:ascii="Myriad Pro" w:hAnsi="Myriad Pro" w:cs="Myanmar Text"/>
          </w:rPr>
          <w:delText>(</w:delText>
        </w:r>
      </w:del>
      <w:ins w:id="927" w:author="Author">
        <w:r w:rsidR="00573702" w:rsidRPr="00573702">
          <w:rPr>
            <w:rFonts w:ascii="Myriad Pro" w:hAnsi="Myriad Pro" w:cs="Myanmar Text"/>
          </w:rPr>
          <w:t>(</w:t>
        </w:r>
      </w:ins>
      <w:del w:id="928" w:author="Author">
        <w:r w:rsidR="00BD7741" w:rsidRPr="00287773" w:rsidDel="001D3B03">
          <w:rPr>
            <w:rFonts w:ascii="Myriad Pro" w:hAnsi="Myriad Pro" w:cs="Myanmar Text"/>
          </w:rPr>
          <w:delText>marked by</w:delText>
        </w:r>
      </w:del>
      <w:ins w:id="929" w:author="Author">
        <w:r w:rsidR="001D3B03">
          <w:rPr>
            <w:rFonts w:ascii="Myriad Pro" w:hAnsi="Myriad Pro" w:cs="Myanmar Text"/>
          </w:rPr>
          <w:t>see</w:t>
        </w:r>
      </w:ins>
      <w:r w:rsidR="00BD7741" w:rsidRPr="00287773">
        <w:rPr>
          <w:rFonts w:ascii="Myriad Pro" w:hAnsi="Myriad Pro" w:cs="Myanmar Text"/>
        </w:rPr>
        <w:t xml:space="preserve"> dotted lines</w:t>
      </w:r>
      <w:del w:id="930" w:author="Author">
        <w:r w:rsidR="00BD7741" w:rsidRPr="00287773" w:rsidDel="00573702">
          <w:rPr>
            <w:rFonts w:ascii="Myriad Pro" w:hAnsi="Myriad Pro" w:cs="Myanmar Text"/>
          </w:rPr>
          <w:delText>)</w:delText>
        </w:r>
      </w:del>
      <w:ins w:id="931" w:author="Author">
        <w:r w:rsidR="00573702" w:rsidRPr="00573702">
          <w:rPr>
            <w:rFonts w:ascii="Myriad Pro" w:hAnsi="Myriad Pro" w:cs="Myanmar Text"/>
          </w:rPr>
          <w:t>)</w:t>
        </w:r>
      </w:ins>
      <w:r w:rsidR="00BD7741" w:rsidRPr="00287773">
        <w:rPr>
          <w:rFonts w:ascii="Myriad Pro" w:hAnsi="Myriad Pro" w:cs="Myanmar Text"/>
        </w:rPr>
        <w:t xml:space="preserve">. </w:t>
      </w:r>
      <w:del w:id="932" w:author="Author">
        <w:r w:rsidR="001543C5" w:rsidRPr="007B1BB0" w:rsidDel="00573702">
          <w:rPr>
            <w:rFonts w:ascii="Myriad Pro" w:hAnsi="Myriad Pro" w:cs="Myanmar Text"/>
            <w:b/>
            <w:bCs/>
          </w:rPr>
          <w:delText>(</w:delText>
        </w:r>
      </w:del>
      <w:r w:rsidR="001543C5" w:rsidRPr="007B1BB0">
        <w:rPr>
          <w:rFonts w:ascii="Myriad Pro" w:hAnsi="Myriad Pro" w:cs="Myanmar Text"/>
          <w:b/>
          <w:bCs/>
        </w:rPr>
        <w:t>b</w:t>
      </w:r>
      <w:del w:id="933" w:author="Author">
        <w:r w:rsidR="001543C5" w:rsidRPr="007B1BB0" w:rsidDel="00573702">
          <w:rPr>
            <w:rFonts w:ascii="Myriad Pro" w:hAnsi="Myriad Pro" w:cs="Myanmar Text"/>
            <w:b/>
            <w:bCs/>
          </w:rPr>
          <w:delText>)</w:delText>
        </w:r>
      </w:del>
      <w:r w:rsidR="001543C5" w:rsidRPr="00287773">
        <w:rPr>
          <w:rFonts w:ascii="Myriad Pro" w:hAnsi="Myriad Pro" w:cs="Myanmar Text"/>
        </w:rPr>
        <w:t xml:space="preserve"> The</w:t>
      </w:r>
      <w:r w:rsidR="00A75491" w:rsidRPr="00287773">
        <w:rPr>
          <w:rFonts w:ascii="Myriad Pro" w:hAnsi="Myriad Pro" w:cs="Myanmar Text"/>
        </w:rPr>
        <w:t>rmodynamic calculations</w:t>
      </w:r>
      <w:r w:rsidR="001543C5" w:rsidRPr="00287773">
        <w:rPr>
          <w:rFonts w:ascii="Myriad Pro" w:hAnsi="Myriad Pro" w:cs="Myanmar Text"/>
        </w:rPr>
        <w:t xml:space="preserve"> </w:t>
      </w:r>
      <w:r w:rsidR="00A75491" w:rsidRPr="00287773">
        <w:rPr>
          <w:rFonts w:ascii="Myriad Pro" w:hAnsi="Myriad Pro" w:cs="Myanmar Text"/>
        </w:rPr>
        <w:t xml:space="preserve">of </w:t>
      </w:r>
      <w:ins w:id="934" w:author="Author">
        <w:r w:rsidR="001D3B03">
          <w:rPr>
            <w:rFonts w:ascii="Myriad Pro" w:hAnsi="Myriad Pro" w:cs="Myanmar Text"/>
          </w:rPr>
          <w:t xml:space="preserve">saturated </w:t>
        </w:r>
      </w:ins>
      <w:r w:rsidR="00BD7741" w:rsidRPr="00287773">
        <w:rPr>
          <w:rFonts w:ascii="Myriad Pro" w:hAnsi="Myriad Pro" w:cs="Myanmar Text"/>
        </w:rPr>
        <w:t xml:space="preserve">calcite </w:t>
      </w:r>
      <w:r w:rsidR="00C276AC" w:rsidRPr="00287773">
        <w:rPr>
          <w:rFonts w:ascii="Myriad Pro" w:hAnsi="Myriad Pro" w:cs="Myanmar Text"/>
        </w:rPr>
        <w:t xml:space="preserve">concentration </w:t>
      </w:r>
      <w:del w:id="935" w:author="Author">
        <w:r w:rsidR="00A75491" w:rsidRPr="00287773" w:rsidDel="001D3B03">
          <w:rPr>
            <w:rFonts w:ascii="Myriad Pro" w:hAnsi="Myriad Pro" w:cs="Myanmar Text"/>
          </w:rPr>
          <w:delText xml:space="preserve">at </w:delText>
        </w:r>
        <w:r w:rsidR="001543C5" w:rsidRPr="00287773" w:rsidDel="001D3B03">
          <w:rPr>
            <w:rFonts w:ascii="Myriad Pro" w:hAnsi="Myriad Pro" w:cs="Myanmar Text"/>
          </w:rPr>
          <w:delText>saturation vs.</w:delText>
        </w:r>
      </w:del>
      <w:ins w:id="936" w:author="Author">
        <w:r w:rsidR="001D3B03">
          <w:rPr>
            <w:rFonts w:ascii="Myriad Pro" w:hAnsi="Myriad Pro" w:cs="Myanmar Text"/>
          </w:rPr>
          <w:t>as a function of</w:t>
        </w:r>
      </w:ins>
      <w:r w:rsidR="001543C5" w:rsidRPr="00287773">
        <w:rPr>
          <w:rFonts w:ascii="Myriad Pro" w:hAnsi="Myriad Pro" w:cs="Myanmar Text"/>
        </w:rPr>
        <w:t xml:space="preserve"> temperature</w:t>
      </w:r>
      <w:del w:id="937" w:author="Author">
        <w:r w:rsidR="001543C5" w:rsidRPr="00287773" w:rsidDel="001D3B03">
          <w:rPr>
            <w:rFonts w:ascii="Myriad Pro" w:hAnsi="Myriad Pro" w:cs="Myanmar Text"/>
          </w:rPr>
          <w:delText>,</w:delText>
        </w:r>
      </w:del>
      <w:r w:rsidR="001543C5" w:rsidRPr="00287773">
        <w:rPr>
          <w:rFonts w:ascii="Myriad Pro" w:hAnsi="Myriad Pro" w:cs="Myanmar Text"/>
        </w:rPr>
        <w:t xml:space="preserve"> </w:t>
      </w:r>
      <w:ins w:id="938" w:author="Author">
        <w:r w:rsidR="001D3B03">
          <w:rPr>
            <w:rFonts w:ascii="Myriad Pro" w:hAnsi="Myriad Pro" w:cs="Myanmar Text"/>
          </w:rPr>
          <w:t>[</w:t>
        </w:r>
      </w:ins>
      <w:r w:rsidR="001543C5" w:rsidRPr="00287773">
        <w:rPr>
          <w:rFonts w:ascii="Myriad Pro" w:hAnsi="Myriad Pro" w:cs="Myanmar Text"/>
          <w:i/>
          <w:iCs/>
        </w:rPr>
        <w:t>c</w:t>
      </w:r>
      <w:del w:id="939" w:author="Author">
        <w:r w:rsidR="001543C5" w:rsidRPr="00287773" w:rsidDel="00273B02">
          <w:rPr>
            <w:rFonts w:ascii="Myriad Pro" w:hAnsi="Myriad Pro" w:cs="Myanmar Text"/>
            <w:i/>
            <w:iCs/>
            <w:vertAlign w:val="subscript"/>
          </w:rPr>
          <w:delText>s</w:delText>
        </w:r>
      </w:del>
      <w:ins w:id="940" w:author="Author">
        <w:r w:rsidR="00273B02" w:rsidRPr="00273B02">
          <w:rPr>
            <w:rFonts w:ascii="Myriad Pro" w:hAnsi="Myriad Pro" w:cs="Myanmar Text"/>
            <w:iCs/>
            <w:vertAlign w:val="subscript"/>
          </w:rPr>
          <w:t>s</w:t>
        </w:r>
      </w:ins>
      <w:del w:id="941" w:author="Author">
        <w:r w:rsidR="001543C5" w:rsidRPr="00287773" w:rsidDel="00573702">
          <w:rPr>
            <w:rFonts w:ascii="Myriad Pro" w:hAnsi="Myriad Pro" w:cs="Myanmar Text"/>
            <w:i/>
            <w:iCs/>
          </w:rPr>
          <w:delText>(</w:delText>
        </w:r>
      </w:del>
      <w:ins w:id="942" w:author="Author">
        <w:r w:rsidR="00573702" w:rsidRPr="00573702">
          <w:rPr>
            <w:rFonts w:ascii="Myriad Pro" w:hAnsi="Myriad Pro" w:cs="Myanmar Text"/>
            <w:iCs/>
          </w:rPr>
          <w:t>(</w:t>
        </w:r>
      </w:ins>
      <w:r w:rsidR="001543C5" w:rsidRPr="00287773">
        <w:rPr>
          <w:rFonts w:ascii="Myriad Pro" w:hAnsi="Myriad Pro" w:cs="Myanmar Text"/>
          <w:i/>
          <w:iCs/>
        </w:rPr>
        <w:t>T</w:t>
      </w:r>
      <w:del w:id="943" w:author="Author">
        <w:r w:rsidR="001543C5" w:rsidRPr="00287773" w:rsidDel="00573702">
          <w:rPr>
            <w:rFonts w:ascii="Myriad Pro" w:hAnsi="Myriad Pro" w:cs="Myanmar Text"/>
            <w:i/>
            <w:iCs/>
          </w:rPr>
          <w:delText>)</w:delText>
        </w:r>
      </w:del>
      <w:ins w:id="944" w:author="Author">
        <w:r w:rsidR="00573702" w:rsidRPr="00573702">
          <w:rPr>
            <w:rFonts w:ascii="Myriad Pro" w:hAnsi="Myriad Pro" w:cs="Myanmar Text"/>
            <w:iCs/>
          </w:rPr>
          <w:t>)</w:t>
        </w:r>
        <w:r w:rsidR="001D3B03">
          <w:rPr>
            <w:rFonts w:ascii="Myriad Pro" w:hAnsi="Myriad Pro" w:cs="Myanmar Text"/>
            <w:iCs/>
          </w:rPr>
          <w:t>]</w:t>
        </w:r>
      </w:ins>
      <w:del w:id="945" w:author="Author">
        <w:r w:rsidR="001543C5" w:rsidRPr="00287773" w:rsidDel="001D3B03">
          <w:rPr>
            <w:rFonts w:ascii="Myriad Pro" w:hAnsi="Myriad Pro" w:cs="Myanmar Text"/>
          </w:rPr>
          <w:delText>,</w:delText>
        </w:r>
      </w:del>
      <w:r w:rsidR="001543C5" w:rsidRPr="00287773">
        <w:rPr>
          <w:rFonts w:ascii="Myriad Pro" w:hAnsi="Myriad Pro" w:cs="Myanmar Text"/>
        </w:rPr>
        <w:t xml:space="preserve"> </w:t>
      </w:r>
      <w:ins w:id="946" w:author="Author">
        <w:r w:rsidR="001D3B03">
          <w:rPr>
            <w:rFonts w:ascii="Myriad Pro" w:hAnsi="Myriad Pro" w:cs="Myanmar Text"/>
          </w:rPr>
          <w:t xml:space="preserve">and </w:t>
        </w:r>
      </w:ins>
      <w:r w:rsidR="001543C5" w:rsidRPr="00287773">
        <w:rPr>
          <w:rFonts w:ascii="Myriad Pro" w:hAnsi="Myriad Pro" w:cs="Myanmar Text"/>
        </w:rPr>
        <w:t xml:space="preserve">for different initial </w:t>
      </w:r>
      <w:ins w:id="947" w:author="Author">
        <w:r w:rsidR="001D3B03" w:rsidRPr="00287773">
          <w:rPr>
            <w:rFonts w:ascii="Myriad Pro" w:hAnsi="Myriad Pro" w:cs="Myanmar Text"/>
          </w:rPr>
          <w:t xml:space="preserve">values </w:t>
        </w:r>
        <w:r w:rsidR="001D3B03">
          <w:rPr>
            <w:rFonts w:ascii="Myriad Pro" w:hAnsi="Myriad Pro" w:cs="Myanmar Text"/>
          </w:rPr>
          <w:t xml:space="preserve">of </w:t>
        </w:r>
      </w:ins>
      <w:r w:rsidR="001543C5" w:rsidRPr="00287773">
        <w:rPr>
          <w:rFonts w:ascii="Myriad Pro" w:hAnsi="Myriad Pro" w:cs="Myanmar Text"/>
        </w:rPr>
        <w:t>P</w:t>
      </w:r>
      <w:r w:rsidR="001543C5" w:rsidRPr="00287773">
        <w:rPr>
          <w:rFonts w:ascii="Myriad Pro" w:hAnsi="Myriad Pro" w:cs="Myanmar Text"/>
          <w:sz w:val="18"/>
          <w:szCs w:val="18"/>
        </w:rPr>
        <w:t>CO</w:t>
      </w:r>
      <w:r w:rsidR="001543C5" w:rsidRPr="00287773">
        <w:rPr>
          <w:rFonts w:ascii="Myriad Pro" w:hAnsi="Myriad Pro" w:cs="Myanmar Text"/>
          <w:sz w:val="18"/>
          <w:szCs w:val="18"/>
          <w:vertAlign w:val="subscript"/>
        </w:rPr>
        <w:t>2</w:t>
      </w:r>
      <w:del w:id="948" w:author="Author">
        <w:r w:rsidR="001543C5" w:rsidRPr="00287773" w:rsidDel="003F6544">
          <w:rPr>
            <w:rFonts w:ascii="Myriad Pro" w:hAnsi="Myriad Pro" w:cs="Myanmar Text"/>
            <w:sz w:val="18"/>
            <w:szCs w:val="18"/>
            <w:vertAlign w:val="subscript"/>
          </w:rPr>
          <w:delText xml:space="preserve"> </w:delText>
        </w:r>
        <w:r w:rsidR="001543C5" w:rsidRPr="00287773" w:rsidDel="001D3B03">
          <w:rPr>
            <w:rFonts w:ascii="Myriad Pro" w:hAnsi="Myriad Pro" w:cs="Myanmar Text"/>
          </w:rPr>
          <w:delText>values</w:delText>
        </w:r>
      </w:del>
      <w:r w:rsidR="001543C5" w:rsidRPr="00287773">
        <w:rPr>
          <w:rFonts w:ascii="Myriad Pro" w:hAnsi="Myriad Pro" w:cs="Myanmar Text"/>
        </w:rPr>
        <w:t xml:space="preserve">. </w:t>
      </w:r>
      <w:del w:id="949" w:author="Author">
        <w:r w:rsidR="001543C5" w:rsidRPr="00287773" w:rsidDel="001D3B03">
          <w:rPr>
            <w:rFonts w:ascii="Myriad Pro" w:hAnsi="Myriad Pro" w:cs="Myanmar Text"/>
          </w:rPr>
          <w:delText xml:space="preserve">Calcite </w:delText>
        </w:r>
      </w:del>
      <w:ins w:id="950" w:author="Author">
        <w:r w:rsidR="001D3B03">
          <w:rPr>
            <w:rFonts w:ascii="Myriad Pro" w:hAnsi="Myriad Pro" w:cs="Myanmar Text"/>
          </w:rPr>
          <w:t>Note that c</w:t>
        </w:r>
        <w:r w:rsidR="001D3B03" w:rsidRPr="00287773">
          <w:rPr>
            <w:rFonts w:ascii="Myriad Pro" w:hAnsi="Myriad Pro" w:cs="Myanmar Text"/>
          </w:rPr>
          <w:t xml:space="preserve">alcite </w:t>
        </w:r>
      </w:ins>
      <w:r w:rsidR="001543C5" w:rsidRPr="00287773">
        <w:rPr>
          <w:rFonts w:ascii="Myriad Pro" w:hAnsi="Myriad Pro" w:cs="Myanmar Text"/>
        </w:rPr>
        <w:t xml:space="preserve">retrograde solubility </w:t>
      </w:r>
      <w:del w:id="951" w:author="Author">
        <w:r w:rsidR="001543C5" w:rsidRPr="00287773" w:rsidDel="001D3B03">
          <w:rPr>
            <w:rFonts w:ascii="Myriad Pro" w:hAnsi="Myriad Pro" w:cs="Myanmar Text"/>
          </w:rPr>
          <w:delText>is sensitive to</w:delText>
        </w:r>
      </w:del>
      <w:ins w:id="952" w:author="Author">
        <w:r w:rsidR="001D3B03">
          <w:rPr>
            <w:rFonts w:ascii="Myriad Pro" w:hAnsi="Myriad Pro" w:cs="Myanmar Text"/>
          </w:rPr>
          <w:t>depends on</w:t>
        </w:r>
      </w:ins>
      <w:r w:rsidR="00BA62C7" w:rsidRPr="00287773">
        <w:rPr>
          <w:rFonts w:ascii="Myriad Pro" w:hAnsi="Myriad Pro" w:cs="Myanmar Text"/>
        </w:rPr>
        <w:t xml:space="preserve"> initial</w:t>
      </w:r>
      <w:r w:rsidR="001543C5" w:rsidRPr="00287773">
        <w:rPr>
          <w:rFonts w:ascii="Myriad Pro" w:hAnsi="Myriad Pro" w:cs="Myanmar Text"/>
        </w:rPr>
        <w:t xml:space="preserve"> P</w:t>
      </w:r>
      <w:r w:rsidR="001543C5" w:rsidRPr="00287773">
        <w:rPr>
          <w:rFonts w:ascii="Myriad Pro" w:hAnsi="Myriad Pro" w:cs="Myanmar Text"/>
          <w:sz w:val="18"/>
          <w:szCs w:val="18"/>
        </w:rPr>
        <w:t>CO</w:t>
      </w:r>
      <w:r w:rsidR="001543C5" w:rsidRPr="00287773">
        <w:rPr>
          <w:rFonts w:ascii="Myriad Pro" w:hAnsi="Myriad Pro" w:cs="Myanmar Text"/>
          <w:sz w:val="18"/>
          <w:szCs w:val="18"/>
          <w:vertAlign w:val="subscript"/>
        </w:rPr>
        <w:t>2</w:t>
      </w:r>
      <w:ins w:id="953" w:author="Author">
        <w:r w:rsidR="001D3B03">
          <w:rPr>
            <w:rFonts w:ascii="Myriad Pro" w:hAnsi="Myriad Pro" w:cs="Myanmar Text"/>
          </w:rPr>
          <w:t>:</w:t>
        </w:r>
      </w:ins>
      <w:del w:id="954" w:author="Author">
        <w:r w:rsidR="00402021" w:rsidRPr="00287773" w:rsidDel="001D3B03">
          <w:rPr>
            <w:rFonts w:ascii="Myriad Pro" w:hAnsi="Myriad Pro" w:cs="Myanmar Text"/>
          </w:rPr>
          <w:delText>;</w:delText>
        </w:r>
      </w:del>
      <w:r w:rsidR="00402021" w:rsidRPr="00287773">
        <w:rPr>
          <w:rFonts w:ascii="Myriad Pro" w:hAnsi="Myriad Pro" w:cs="Myanmar Text"/>
        </w:rPr>
        <w:t xml:space="preserve"> </w:t>
      </w:r>
      <w:del w:id="955" w:author="Author">
        <w:r w:rsidR="00402021" w:rsidRPr="00287773" w:rsidDel="001D3B03">
          <w:rPr>
            <w:rFonts w:ascii="Myriad Pro" w:hAnsi="Myriad Pro" w:cs="Myanmar Text"/>
          </w:rPr>
          <w:delText xml:space="preserve">the </w:delText>
        </w:r>
        <w:r w:rsidR="001543C5" w:rsidRPr="00287773" w:rsidDel="001D3B03">
          <w:rPr>
            <w:rFonts w:ascii="Myriad Pro" w:hAnsi="Myriad Pro" w:cs="Myanmar Text"/>
          </w:rPr>
          <w:delText>high</w:delText>
        </w:r>
        <w:r w:rsidR="00402021" w:rsidRPr="00287773" w:rsidDel="001D3B03">
          <w:rPr>
            <w:rFonts w:ascii="Myriad Pro" w:hAnsi="Myriad Pro" w:cs="Myanmar Text"/>
          </w:rPr>
          <w:delText>er the</w:delText>
        </w:r>
      </w:del>
      <w:ins w:id="956" w:author="Author">
        <w:r w:rsidR="001D3B03">
          <w:rPr>
            <w:rFonts w:ascii="Myriad Pro" w:hAnsi="Myriad Pro" w:cs="Myanmar Text"/>
          </w:rPr>
          <w:t>a greater</w:t>
        </w:r>
      </w:ins>
      <w:r w:rsidR="00402021" w:rsidRPr="00287773">
        <w:rPr>
          <w:rFonts w:ascii="Myriad Pro" w:hAnsi="Myriad Pro" w:cs="Myanmar Text"/>
        </w:rPr>
        <w:t xml:space="preserve"> initial</w:t>
      </w:r>
      <w:r w:rsidR="001543C5" w:rsidRPr="00287773">
        <w:rPr>
          <w:rFonts w:ascii="Myriad Pro" w:hAnsi="Myriad Pro" w:cs="Myanmar Text"/>
        </w:rPr>
        <w:t xml:space="preserve"> P</w:t>
      </w:r>
      <w:r w:rsidR="001543C5" w:rsidRPr="00287773">
        <w:rPr>
          <w:rFonts w:ascii="Myriad Pro" w:hAnsi="Myriad Pro" w:cs="Myanmar Text"/>
          <w:sz w:val="18"/>
          <w:szCs w:val="18"/>
        </w:rPr>
        <w:t>CO</w:t>
      </w:r>
      <w:r w:rsidR="001543C5" w:rsidRPr="00287773">
        <w:rPr>
          <w:rFonts w:ascii="Myriad Pro" w:hAnsi="Myriad Pro" w:cs="Myanmar Text"/>
          <w:sz w:val="18"/>
          <w:szCs w:val="18"/>
          <w:vertAlign w:val="subscript"/>
        </w:rPr>
        <w:t>2</w:t>
      </w:r>
      <w:del w:id="957" w:author="Author">
        <w:r w:rsidR="001543C5" w:rsidRPr="007B1BB0" w:rsidDel="003F6544">
          <w:rPr>
            <w:rFonts w:ascii="Myriad Pro" w:hAnsi="Myriad Pro" w:cs="Myanmar Text"/>
            <w:vertAlign w:val="subscript"/>
          </w:rPr>
          <w:delText xml:space="preserve"> </w:delText>
        </w:r>
      </w:del>
      <w:ins w:id="958" w:author="Author">
        <w:r w:rsidR="003F6544" w:rsidRPr="007B1BB0">
          <w:rPr>
            <w:rFonts w:ascii="Myriad Pro" w:hAnsi="Myriad Pro" w:cs="Myanmar Text"/>
          </w:rPr>
          <w:t xml:space="preserve"> </w:t>
        </w:r>
        <w:r w:rsidR="001D3B03" w:rsidRPr="007B1BB0">
          <w:rPr>
            <w:rFonts w:ascii="Myriad Pro" w:hAnsi="Myriad Pro" w:cs="Myanmar Text"/>
          </w:rPr>
          <w:t xml:space="preserve">corresponds to a </w:t>
        </w:r>
      </w:ins>
      <w:del w:id="959" w:author="Author">
        <w:r w:rsidR="00402021" w:rsidRPr="00287773" w:rsidDel="001D3B03">
          <w:rPr>
            <w:rFonts w:ascii="Myriad Pro" w:hAnsi="Myriad Pro" w:cs="Myanmar Text"/>
          </w:rPr>
          <w:delText xml:space="preserve">the larger </w:delText>
        </w:r>
      </w:del>
      <w:ins w:id="960" w:author="Author">
        <w:r w:rsidR="001D3B03">
          <w:rPr>
            <w:rFonts w:ascii="Myriad Pro" w:hAnsi="Myriad Pro" w:cs="Myanmar Text"/>
          </w:rPr>
          <w:t>greater</w:t>
        </w:r>
      </w:ins>
      <w:del w:id="961" w:author="Author">
        <w:r w:rsidR="00402021" w:rsidRPr="00287773" w:rsidDel="001D3B03">
          <w:rPr>
            <w:rFonts w:ascii="Myriad Pro" w:hAnsi="Myriad Pro" w:cs="Myanmar Text"/>
          </w:rPr>
          <w:delText>the</w:delText>
        </w:r>
      </w:del>
      <w:r w:rsidR="001543C5" w:rsidRPr="00287773">
        <w:rPr>
          <w:rFonts w:ascii="Myriad Pro" w:hAnsi="Myriad Pro" w:cs="Myanmar Text"/>
        </w:rPr>
        <w:t xml:space="preserve"> </w:t>
      </w:r>
      <w:r w:rsidR="001543C5" w:rsidRPr="00287773">
        <w:rPr>
          <w:rFonts w:ascii="Myriad Pro" w:hAnsi="Myriad Pro" w:cs="Myanmar Text"/>
          <w:i/>
          <w:iCs/>
        </w:rPr>
        <w:t>c</w:t>
      </w:r>
      <w:del w:id="962" w:author="Author">
        <w:r w:rsidR="001543C5" w:rsidRPr="00287773" w:rsidDel="00273B02">
          <w:rPr>
            <w:rFonts w:ascii="Myriad Pro" w:hAnsi="Myriad Pro" w:cs="Myanmar Text"/>
            <w:i/>
            <w:iCs/>
            <w:vertAlign w:val="subscript"/>
          </w:rPr>
          <w:delText>s</w:delText>
        </w:r>
      </w:del>
      <w:ins w:id="963" w:author="Author">
        <w:r w:rsidR="00273B02" w:rsidRPr="00273B02">
          <w:rPr>
            <w:rFonts w:ascii="Myriad Pro" w:hAnsi="Myriad Pro" w:cs="Myanmar Text"/>
            <w:iCs/>
            <w:vertAlign w:val="subscript"/>
          </w:rPr>
          <w:t>s</w:t>
        </w:r>
      </w:ins>
      <w:r w:rsidR="001543C5" w:rsidRPr="00287773">
        <w:rPr>
          <w:rFonts w:ascii="Myriad Pro" w:hAnsi="Myriad Pro" w:cs="Myanmar Text"/>
        </w:rPr>
        <w:t xml:space="preserve"> and </w:t>
      </w:r>
      <w:r w:rsidR="00142232" w:rsidRPr="00287773">
        <w:rPr>
          <w:rFonts w:ascii="Myriad Pro" w:hAnsi="Myriad Pro" w:cs="Myanmar Text"/>
        </w:rPr>
        <w:t xml:space="preserve">the </w:t>
      </w:r>
      <w:r w:rsidR="00524C6C" w:rsidRPr="00287773">
        <w:rPr>
          <w:rFonts w:ascii="Myriad Pro" w:hAnsi="Myriad Pro" w:cs="Myanmar Text"/>
        </w:rPr>
        <w:t xml:space="preserve">potential of the fluid to </w:t>
      </w:r>
      <w:r w:rsidR="001543C5" w:rsidRPr="00287773">
        <w:rPr>
          <w:rFonts w:ascii="Myriad Pro" w:hAnsi="Myriad Pro" w:cs="Myanmar Text"/>
        </w:rPr>
        <w:t xml:space="preserve">induce aggressive </w:t>
      </w:r>
      <w:r w:rsidR="00524C6C" w:rsidRPr="00287773">
        <w:rPr>
          <w:rFonts w:ascii="Myriad Pro" w:hAnsi="Myriad Pro" w:cs="Myanmar Text"/>
        </w:rPr>
        <w:t>dis</w:t>
      </w:r>
      <w:r w:rsidR="001543C5" w:rsidRPr="00287773">
        <w:rPr>
          <w:rFonts w:ascii="Myriad Pro" w:hAnsi="Myriad Pro" w:cs="Myanmar Text"/>
        </w:rPr>
        <w:t xml:space="preserve">solution. Here, </w:t>
      </w:r>
      <w:ins w:id="964" w:author="Author">
        <w:r w:rsidR="001D3B03">
          <w:rPr>
            <w:rFonts w:ascii="Myriad Pro" w:hAnsi="Myriad Pro" w:cs="Myanmar Text"/>
          </w:rPr>
          <w:t xml:space="preserve">the </w:t>
        </w:r>
      </w:ins>
      <w:r w:rsidR="001543C5" w:rsidRPr="00287773">
        <w:rPr>
          <w:rFonts w:ascii="Myriad Pro" w:hAnsi="Myriad Pro" w:cs="Myanmar Text"/>
        </w:rPr>
        <w:t xml:space="preserve">inlet fluid temperature </w:t>
      </w:r>
      <w:del w:id="965" w:author="Author">
        <w:r w:rsidR="001543C5" w:rsidRPr="00287773" w:rsidDel="00466291">
          <w:rPr>
            <w:rFonts w:ascii="Myriad Pro" w:hAnsi="Myriad Pro" w:cs="Myanmar Text"/>
          </w:rPr>
          <w:delText xml:space="preserve">of </w:delText>
        </w:r>
      </w:del>
      <w:r w:rsidR="001543C5" w:rsidRPr="00287773">
        <w:rPr>
          <w:rFonts w:ascii="Myriad Pro" w:eastAsiaTheme="minorEastAsia" w:hAnsi="Myriad Pro" w:cs="Myanmar Text"/>
          <w:i/>
          <w:iCs/>
        </w:rPr>
        <w:t>T</w:t>
      </w:r>
      <w:del w:id="966" w:author="Author">
        <w:r w:rsidR="001543C5" w:rsidRPr="00287773" w:rsidDel="00FA2A16">
          <w:rPr>
            <w:rFonts w:ascii="Myriad Pro" w:eastAsiaTheme="minorEastAsia" w:hAnsi="Myriad Pro" w:cs="Myanmar Text"/>
            <w:i/>
            <w:iCs/>
            <w:vertAlign w:val="subscript"/>
          </w:rPr>
          <w:delText>in</w:delText>
        </w:r>
      </w:del>
      <w:ins w:id="967" w:author="Author">
        <w:r w:rsidR="00FA2A16" w:rsidRPr="00FA2A16">
          <w:rPr>
            <w:rFonts w:ascii="Myriad Pro" w:eastAsiaTheme="minorEastAsia" w:hAnsi="Myriad Pro" w:cs="Myanmar Text"/>
            <w:iCs/>
            <w:vertAlign w:val="subscript"/>
          </w:rPr>
          <w:t>in</w:t>
        </w:r>
      </w:ins>
      <w:del w:id="968" w:author="Author">
        <w:r w:rsidR="001543C5" w:rsidRPr="00287773" w:rsidDel="00573702">
          <w:rPr>
            <w:rFonts w:ascii="Myriad Pro" w:eastAsiaTheme="minorEastAsia" w:hAnsi="Myriad Pro" w:cs="Myanmar Text"/>
          </w:rPr>
          <w:delText>=</w:delText>
        </w:r>
      </w:del>
      <w:ins w:id="969" w:author="Author">
        <w:r w:rsidR="001D3B03">
          <w:rPr>
            <w:rFonts w:ascii="Myriad Pro" w:eastAsiaTheme="minorEastAsia" w:hAnsi="Myriad Pro" w:cs="Myanmar Text"/>
          </w:rPr>
          <w:t xml:space="preserve"> = </w:t>
        </w:r>
      </w:ins>
      <w:r w:rsidR="001543C5" w:rsidRPr="00287773">
        <w:rPr>
          <w:rFonts w:ascii="Myriad Pro" w:eastAsiaTheme="minorEastAsia" w:hAnsi="Myriad Pro" w:cs="Myanmar Text"/>
        </w:rPr>
        <w:t xml:space="preserve">60 </w:t>
      </w:r>
      <w:del w:id="970" w:author="Author">
        <w:r w:rsidR="001543C5" w:rsidRPr="00287773" w:rsidDel="00573702">
          <w:rPr>
            <w:rFonts w:ascii="Myriad Pro" w:eastAsiaTheme="minorEastAsia" w:hAnsi="Myriad Pro" w:cs="Myanmar Text"/>
            <w:vertAlign w:val="superscript"/>
          </w:rPr>
          <w:delText>o</w:delText>
        </w:r>
      </w:del>
      <w:ins w:id="971" w:author="Author">
        <w:r w:rsidR="00573702" w:rsidRPr="00573702">
          <w:rPr>
            <w:rFonts w:ascii="Myriad Pro" w:eastAsiaTheme="minorEastAsia" w:hAnsi="Myriad Pro" w:cs="Myanmar Text"/>
          </w:rPr>
          <w:t>°</w:t>
        </w:r>
      </w:ins>
      <w:r w:rsidR="001543C5" w:rsidRPr="00287773">
        <w:rPr>
          <w:rFonts w:ascii="Myriad Pro" w:eastAsiaTheme="minorEastAsia" w:hAnsi="Myriad Pro" w:cs="Myanmar Text"/>
        </w:rPr>
        <w:t>C</w:t>
      </w:r>
      <w:r w:rsidR="001543C5" w:rsidRPr="00287773">
        <w:rPr>
          <w:rFonts w:ascii="Myriad Pro" w:hAnsi="Myriad Pro" w:cs="Myanmar Text"/>
        </w:rPr>
        <w:t xml:space="preserve"> is considered in the numerical calculations and marked by dashed lines.</w:t>
      </w:r>
      <w:r w:rsidR="001543C5" w:rsidRPr="00287773">
        <w:t xml:space="preserve"> </w:t>
      </w:r>
      <w:ins w:id="972" w:author="Author">
        <w:r w:rsidR="001D3B03" w:rsidRPr="00287773">
          <w:rPr>
            <w:rFonts w:ascii="Myriad Pro" w:hAnsi="Myriad Pro" w:cs="Myanmar Text"/>
          </w:rPr>
          <w:t xml:space="preserve">Tables S2 and S3 </w:t>
        </w:r>
        <w:r w:rsidR="001D3B03" w:rsidRPr="00573702">
          <w:rPr>
            <w:rFonts w:ascii="Myriad Pro" w:hAnsi="Myriad Pro" w:cs="Myanmar Text"/>
          </w:rPr>
          <w:t>(</w:t>
        </w:r>
        <w:r w:rsidR="001D3B03" w:rsidRPr="00287773">
          <w:rPr>
            <w:rFonts w:ascii="Myriad Pro" w:hAnsi="Myriad Pro" w:cs="Myanmar Text"/>
          </w:rPr>
          <w:t>SI</w:t>
        </w:r>
        <w:r w:rsidR="001D3B03" w:rsidRPr="00573702">
          <w:rPr>
            <w:rFonts w:ascii="Myriad Pro" w:hAnsi="Myriad Pro" w:cs="Myanmar Text"/>
          </w:rPr>
          <w:t>)</w:t>
        </w:r>
        <w:r w:rsidR="001D3B03">
          <w:rPr>
            <w:rFonts w:ascii="Myriad Pro" w:hAnsi="Myriad Pro" w:cs="Myanmar Text"/>
          </w:rPr>
          <w:t xml:space="preserve"> present t</w:t>
        </w:r>
      </w:ins>
      <w:del w:id="973" w:author="Author">
        <w:r w:rsidR="00BD7741" w:rsidRPr="00287773" w:rsidDel="001D3B03">
          <w:rPr>
            <w:rFonts w:ascii="Myriad Pro" w:hAnsi="Myriad Pro" w:cs="Myanmar Text"/>
          </w:rPr>
          <w:delText>T</w:delText>
        </w:r>
      </w:del>
      <w:r w:rsidR="00BD7741" w:rsidRPr="00287773">
        <w:rPr>
          <w:rFonts w:ascii="Myriad Pro" w:hAnsi="Myriad Pro" w:cs="Myanmar Text"/>
        </w:rPr>
        <w:t xml:space="preserve">he chemical composition of aquifer water </w:t>
      </w:r>
      <w:r w:rsidR="00713120" w:rsidRPr="00287773">
        <w:rPr>
          <w:rFonts w:ascii="Myriad Pro" w:hAnsi="Myriad Pro" w:cs="Myanmar Text"/>
        </w:rPr>
        <w:t xml:space="preserve">and </w:t>
      </w:r>
      <w:del w:id="974" w:author="Author">
        <w:r w:rsidR="00713120" w:rsidRPr="00287773" w:rsidDel="001D3B03">
          <w:rPr>
            <w:rFonts w:ascii="Myriad Pro" w:hAnsi="Myriad Pro" w:cs="Myanmar Text"/>
          </w:rPr>
          <w:delText>the</w:delText>
        </w:r>
      </w:del>
      <w:ins w:id="975" w:author="Author">
        <w:r w:rsidR="001D3B03">
          <w:rPr>
            <w:rFonts w:ascii="Myriad Pro" w:hAnsi="Myriad Pro" w:cs="Myanmar Text"/>
          </w:rPr>
          <w:t>of</w:t>
        </w:r>
      </w:ins>
      <w:r w:rsidR="00713120" w:rsidRPr="00287773">
        <w:rPr>
          <w:rFonts w:ascii="Myriad Pro" w:hAnsi="Myriad Pro" w:cs="Myanmar Text"/>
        </w:rPr>
        <w:t xml:space="preserve"> rock</w:t>
      </w:r>
      <w:del w:id="976" w:author="Author">
        <w:r w:rsidR="00713120" w:rsidRPr="00287773" w:rsidDel="001D3B03">
          <w:rPr>
            <w:rFonts w:ascii="Myriad Pro" w:hAnsi="Myriad Pro" w:cs="Myanmar Text"/>
          </w:rPr>
          <w:delText xml:space="preserve"> are</w:delText>
        </w:r>
        <w:r w:rsidR="00BD7741" w:rsidRPr="00287773" w:rsidDel="001D3B03">
          <w:rPr>
            <w:rFonts w:ascii="Myriad Pro" w:hAnsi="Myriad Pro" w:cs="Myanmar Text"/>
          </w:rPr>
          <w:delText xml:space="preserve"> presented </w:delText>
        </w:r>
        <w:r w:rsidR="00713120" w:rsidRPr="00287773" w:rsidDel="001D3B03">
          <w:rPr>
            <w:rFonts w:ascii="Myriad Pro" w:hAnsi="Myriad Pro" w:cs="Myanmar Text"/>
          </w:rPr>
          <w:delText xml:space="preserve">in Tables S2 and S3 </w:delText>
        </w:r>
        <w:r w:rsidR="00713120" w:rsidRPr="00287773" w:rsidDel="00573702">
          <w:rPr>
            <w:rFonts w:ascii="Myriad Pro" w:hAnsi="Myriad Pro" w:cs="Myanmar Text"/>
          </w:rPr>
          <w:delText>(</w:delText>
        </w:r>
        <w:r w:rsidR="00713120" w:rsidRPr="00287773" w:rsidDel="001D3B03">
          <w:rPr>
            <w:rFonts w:ascii="Myriad Pro" w:hAnsi="Myriad Pro" w:cs="Myanmar Text"/>
          </w:rPr>
          <w:delText>SI</w:delText>
        </w:r>
        <w:r w:rsidR="00713120" w:rsidRPr="00287773" w:rsidDel="00573702">
          <w:rPr>
            <w:rFonts w:ascii="Myriad Pro" w:hAnsi="Myriad Pro" w:cs="Myanmar Text"/>
          </w:rPr>
          <w:delText>)</w:delText>
        </w:r>
      </w:del>
      <w:r w:rsidR="00713120" w:rsidRPr="00287773">
        <w:rPr>
          <w:rFonts w:ascii="Myriad Pro" w:hAnsi="Myriad Pro" w:cs="Myanmar Text"/>
        </w:rPr>
        <w:t>.</w:t>
      </w:r>
    </w:p>
    <w:p w14:paraId="1587AB3E" w14:textId="68D632D2" w:rsidR="00A53F15" w:rsidRPr="00287773" w:rsidRDefault="00A53F15" w:rsidP="00A56E0B">
      <w:pPr>
        <w:jc w:val="both"/>
        <w:rPr>
          <w:rFonts w:ascii="Myriad Pro" w:hAnsi="Myriad Pro" w:cs="Myanmar Text"/>
        </w:rPr>
      </w:pPr>
      <w:del w:id="977" w:author="Author">
        <w:r w:rsidRPr="00287773" w:rsidDel="00BE23DC">
          <w:rPr>
            <w:rFonts w:ascii="Myriad Pro" w:hAnsi="Myriad Pro" w:cs="Myanmar Text"/>
          </w:rPr>
          <w:delText xml:space="preserve">In </w:delText>
        </w:r>
      </w:del>
      <w:r w:rsidRPr="00287773">
        <w:rPr>
          <w:rFonts w:ascii="Myriad Pro" w:hAnsi="Myriad Pro" w:cs="Myanmar Text"/>
        </w:rPr>
        <w:t>Fig</w:t>
      </w:r>
      <w:ins w:id="978" w:author="Author">
        <w:r w:rsidR="00615482">
          <w:rPr>
            <w:rFonts w:ascii="Myriad Pro" w:hAnsi="Myriad Pro" w:cs="Myanmar Text"/>
          </w:rPr>
          <w:t>ure</w:t>
        </w:r>
      </w:ins>
      <w:del w:id="979" w:author="Author">
        <w:r w:rsidRPr="00287773" w:rsidDel="00615482">
          <w:rPr>
            <w:rFonts w:ascii="Myriad Pro" w:hAnsi="Myriad Pro" w:cs="Myanmar Text"/>
          </w:rPr>
          <w:delText>.</w:delText>
        </w:r>
      </w:del>
      <w:r w:rsidRPr="00287773">
        <w:rPr>
          <w:rFonts w:ascii="Myriad Pro" w:hAnsi="Myriad Pro" w:cs="Myanmar Text"/>
        </w:rPr>
        <w:t xml:space="preserve"> 3a </w:t>
      </w:r>
      <w:del w:id="980" w:author="Author">
        <w:r w:rsidR="00332698" w:rsidRPr="00287773" w:rsidDel="00BE23DC">
          <w:rPr>
            <w:rFonts w:ascii="Myriad Pro" w:hAnsi="Myriad Pro" w:cs="Myanmar Text"/>
          </w:rPr>
          <w:delText>are</w:delText>
        </w:r>
        <w:r w:rsidR="00FE5195" w:rsidRPr="00287773" w:rsidDel="00BE23DC">
          <w:rPr>
            <w:rFonts w:ascii="Myriad Pro" w:hAnsi="Myriad Pro" w:cs="Myanmar Text"/>
          </w:rPr>
          <w:delText xml:space="preserve"> </w:delText>
        </w:r>
      </w:del>
      <w:ins w:id="981" w:author="Author">
        <w:r w:rsidR="00BE23DC">
          <w:rPr>
            <w:rFonts w:ascii="Myriad Pro" w:hAnsi="Myriad Pro" w:cs="Myanmar Text"/>
          </w:rPr>
          <w:t xml:space="preserve">shows the </w:t>
        </w:r>
      </w:ins>
      <w:del w:id="982" w:author="Author">
        <w:r w:rsidRPr="00287773" w:rsidDel="00BE23DC">
          <w:rPr>
            <w:rFonts w:ascii="Myriad Pro" w:hAnsi="Myriad Pro" w:cs="Myanmar Text"/>
          </w:rPr>
          <w:delText>provide</w:delText>
        </w:r>
        <w:r w:rsidR="00332698" w:rsidRPr="00287773" w:rsidDel="00BE23DC">
          <w:rPr>
            <w:rFonts w:ascii="Myriad Pro" w:hAnsi="Myriad Pro" w:cs="Myanmar Text"/>
          </w:rPr>
          <w:delText>d</w:delText>
        </w:r>
        <w:r w:rsidRPr="00287773" w:rsidDel="00BE23DC">
          <w:rPr>
            <w:rFonts w:ascii="Myriad Pro" w:hAnsi="Myriad Pro" w:cs="Myanmar Text"/>
          </w:rPr>
          <w:delText xml:space="preserve"> </w:delText>
        </w:r>
      </w:del>
      <w:r w:rsidR="00A62E78" w:rsidRPr="00287773">
        <w:rPr>
          <w:rFonts w:ascii="Myriad Pro" w:hAnsi="Myriad Pro" w:cs="Myanmar Text"/>
        </w:rPr>
        <w:t xml:space="preserve">theoretical </w:t>
      </w:r>
      <w:r w:rsidR="00BD7742" w:rsidRPr="00287773">
        <w:rPr>
          <w:rFonts w:ascii="Myriad Pro" w:hAnsi="Myriad Pro" w:cs="Myanmar Text"/>
        </w:rPr>
        <w:t>predictions of P</w:t>
      </w:r>
      <w:r w:rsidR="00BD7742" w:rsidRPr="00287773">
        <w:rPr>
          <w:rFonts w:ascii="Myriad Pro" w:hAnsi="Myriad Pro" w:cs="Myanmar Text"/>
          <w:sz w:val="18"/>
          <w:szCs w:val="18"/>
        </w:rPr>
        <w:t>CO</w:t>
      </w:r>
      <w:r w:rsidR="00BD7742" w:rsidRPr="00287773">
        <w:rPr>
          <w:rFonts w:ascii="Myriad Pro" w:hAnsi="Myriad Pro" w:cs="Myanmar Text"/>
          <w:sz w:val="18"/>
          <w:szCs w:val="18"/>
          <w:vertAlign w:val="subscript"/>
        </w:rPr>
        <w:t>2</w:t>
      </w:r>
      <w:r w:rsidRPr="00287773">
        <w:rPr>
          <w:rFonts w:ascii="Myriad Pro" w:hAnsi="Myriad Pro" w:cs="Myanmar Text"/>
        </w:rPr>
        <w:t xml:space="preserve"> for sandstone </w:t>
      </w:r>
      <w:del w:id="983" w:author="Author">
        <w:r w:rsidR="00E52720" w:rsidRPr="00287773" w:rsidDel="00573702">
          <w:rPr>
            <w:rFonts w:ascii="Myriad Pro" w:hAnsi="Myriad Pro" w:cs="Myanmar Text"/>
          </w:rPr>
          <w:delText>(</w:delText>
        </w:r>
      </w:del>
      <w:ins w:id="984" w:author="Author">
        <w:r w:rsidR="00573702" w:rsidRPr="00573702">
          <w:rPr>
            <w:rFonts w:ascii="Myriad Pro" w:hAnsi="Myriad Pro" w:cs="Myanmar Text"/>
          </w:rPr>
          <w:t>(</w:t>
        </w:r>
      </w:ins>
      <w:r w:rsidR="00E52720" w:rsidRPr="00287773">
        <w:rPr>
          <w:rFonts w:ascii="Myriad Pro" w:hAnsi="Myriad Pro" w:cs="Myanmar Text"/>
        </w:rPr>
        <w:t>red line</w:t>
      </w:r>
      <w:del w:id="985" w:author="Author">
        <w:r w:rsidR="00E52720" w:rsidRPr="00287773" w:rsidDel="00573702">
          <w:rPr>
            <w:rFonts w:ascii="Myriad Pro" w:hAnsi="Myriad Pro" w:cs="Myanmar Text"/>
          </w:rPr>
          <w:delText>)</w:delText>
        </w:r>
      </w:del>
      <w:ins w:id="986" w:author="Author">
        <w:r w:rsidR="00573702" w:rsidRPr="00573702">
          <w:rPr>
            <w:rFonts w:ascii="Myriad Pro" w:hAnsi="Myriad Pro" w:cs="Myanmar Text"/>
          </w:rPr>
          <w:t>)</w:t>
        </w:r>
      </w:ins>
      <w:r w:rsidR="00E52720" w:rsidRPr="00287773">
        <w:rPr>
          <w:rFonts w:ascii="Myriad Pro" w:hAnsi="Myriad Pro" w:cs="Myanmar Text"/>
        </w:rPr>
        <w:t xml:space="preserve"> </w:t>
      </w:r>
      <w:r w:rsidRPr="00287773">
        <w:rPr>
          <w:rFonts w:ascii="Myriad Pro" w:hAnsi="Myriad Pro" w:cs="Myanmar Text"/>
        </w:rPr>
        <w:t xml:space="preserve">and carbonate </w:t>
      </w:r>
      <w:del w:id="987" w:author="Author">
        <w:r w:rsidR="00E52720" w:rsidRPr="00287773" w:rsidDel="00573702">
          <w:rPr>
            <w:rFonts w:ascii="Myriad Pro" w:hAnsi="Myriad Pro" w:cs="Myanmar Text"/>
          </w:rPr>
          <w:delText>(</w:delText>
        </w:r>
      </w:del>
      <w:ins w:id="988" w:author="Author">
        <w:r w:rsidR="00573702" w:rsidRPr="00573702">
          <w:rPr>
            <w:rFonts w:ascii="Myriad Pro" w:hAnsi="Myriad Pro" w:cs="Myanmar Text"/>
          </w:rPr>
          <w:t>(</w:t>
        </w:r>
      </w:ins>
      <w:r w:rsidR="00E52720" w:rsidRPr="00287773">
        <w:rPr>
          <w:rFonts w:ascii="Myriad Pro" w:hAnsi="Myriad Pro" w:cs="Myanmar Text"/>
        </w:rPr>
        <w:t>blue line</w:t>
      </w:r>
      <w:del w:id="989" w:author="Author">
        <w:r w:rsidR="00E52720" w:rsidRPr="00287773" w:rsidDel="00573702">
          <w:rPr>
            <w:rFonts w:ascii="Myriad Pro" w:hAnsi="Myriad Pro" w:cs="Myanmar Text"/>
          </w:rPr>
          <w:delText>)</w:delText>
        </w:r>
      </w:del>
      <w:ins w:id="990" w:author="Author">
        <w:r w:rsidR="00573702" w:rsidRPr="00573702">
          <w:rPr>
            <w:rFonts w:ascii="Myriad Pro" w:hAnsi="Myriad Pro" w:cs="Myanmar Text"/>
          </w:rPr>
          <w:t>)</w:t>
        </w:r>
      </w:ins>
      <w:r w:rsidR="00E52720" w:rsidRPr="00287773">
        <w:rPr>
          <w:rFonts w:ascii="Myriad Pro" w:hAnsi="Myriad Pro" w:cs="Myanmar Text"/>
        </w:rPr>
        <w:t xml:space="preserve"> </w:t>
      </w:r>
      <w:r w:rsidRPr="00287773">
        <w:rPr>
          <w:rFonts w:ascii="Myriad Pro" w:hAnsi="Myriad Pro" w:cs="Myanmar Text"/>
        </w:rPr>
        <w:t xml:space="preserve">aquifers </w:t>
      </w:r>
      <w:r w:rsidR="00BD7742" w:rsidRPr="00287773">
        <w:rPr>
          <w:rFonts w:ascii="Myriad Pro" w:hAnsi="Myriad Pro" w:cs="Myanmar Text"/>
        </w:rPr>
        <w:t xml:space="preserve">obtained </w:t>
      </w:r>
      <w:r w:rsidRPr="00287773">
        <w:rPr>
          <w:rFonts w:ascii="Myriad Pro" w:hAnsi="Myriad Pro" w:cs="Myanmar Text"/>
        </w:rPr>
        <w:t xml:space="preserve">using PHREEKQC </w:t>
      </w:r>
      <w:del w:id="991" w:author="Author">
        <w:r w:rsidR="00527FF5" w:rsidRPr="00287773" w:rsidDel="00573702">
          <w:rPr>
            <w:rFonts w:ascii="Myriad Pro" w:hAnsi="Myriad Pro"/>
          </w:rPr>
          <w:delText>(</w:delText>
        </w:r>
      </w:del>
      <w:ins w:id="992" w:author="Author">
        <w:r w:rsidR="00573702" w:rsidRPr="00573702">
          <w:rPr>
            <w:rFonts w:ascii="Myriad Pro" w:hAnsi="Myriad Pro"/>
          </w:rPr>
          <w:t>(</w:t>
        </w:r>
      </w:ins>
      <w:r w:rsidR="00527FF5" w:rsidRPr="00287773">
        <w:rPr>
          <w:rFonts w:ascii="Myriad Pro" w:hAnsi="Myriad Pro"/>
        </w:rPr>
        <w:t>v.3.7.0</w:t>
      </w:r>
      <w:del w:id="993" w:author="Author">
        <w:r w:rsidR="00527FF5" w:rsidRPr="00287773" w:rsidDel="00573702">
          <w:rPr>
            <w:rFonts w:ascii="Myriad Pro" w:hAnsi="Myriad Pro" w:cs="Myanmar Text"/>
          </w:rPr>
          <w:delText>)</w:delText>
        </w:r>
      </w:del>
      <w:ins w:id="994" w:author="Author">
        <w:r w:rsidR="00573702" w:rsidRPr="00573702">
          <w:rPr>
            <w:rFonts w:ascii="Myriad Pro" w:hAnsi="Myriad Pro" w:cs="Myanmar Text"/>
          </w:rPr>
          <w:t>)</w:t>
        </w:r>
      </w:ins>
      <w:r w:rsidR="00332698" w:rsidRPr="00287773">
        <w:rPr>
          <w:rFonts w:ascii="Myriad Pro" w:hAnsi="Myriad Pro" w:cs="Myanmar Text"/>
        </w:rPr>
        <w:fldChar w:fldCharType="begin"/>
      </w:r>
      <w:r w:rsidR="00332698" w:rsidRPr="00287773">
        <w:rPr>
          <w:rFonts w:ascii="Myriad Pro" w:hAnsi="Myriad Pro" w:cs="Myanmar Text"/>
        </w:rPr>
        <w:instrText xml:space="preserve"> ADDIN ZOTERO_ITEM CSL_CITATION {"citationID":"JI7xaXqv","properties":{"formattedCitation":"\\super 58\\nosupersub{}","plainCitation":"58","noteIndex":0},"citationItems":[{"id":639,"uris":["http://zotero.org/users/local/4gT4Obwt/items/WRVZ37YV"],"uri":["http://zotero.org/users/local/4gT4Obwt/items/WRVZ37YV"],"itemData":{"id":639,"type":"report","number":"2328-7055","publisher":"US Geological Survey","title":"Description of input and examples for PHREEQC version 3: a computer program for speciation, batch-reaction, one-dimensional transport, and inverse geochemical calculations","author":[{"family":"Parkhurst","given":"David L"},{"family":"Appelo","given":"CAJ"}],"issued":{"date-parts":[["2013"]]}}}],"schema":"https://github.com/citation-style-language/schema/raw/master/csl-citation.json"} </w:instrText>
      </w:r>
      <w:r w:rsidR="00332698" w:rsidRPr="00287773">
        <w:rPr>
          <w:rFonts w:ascii="Myriad Pro" w:hAnsi="Myriad Pro" w:cs="Myanmar Text"/>
        </w:rPr>
        <w:fldChar w:fldCharType="separate"/>
      </w:r>
      <w:r w:rsidR="00332698" w:rsidRPr="00287773">
        <w:rPr>
          <w:rFonts w:ascii="Myriad Pro" w:hAnsi="Myriad Pro" w:cs="Times New Roman"/>
          <w:szCs w:val="24"/>
          <w:vertAlign w:val="superscript"/>
        </w:rPr>
        <w:t>58</w:t>
      </w:r>
      <w:r w:rsidR="00332698" w:rsidRPr="00287773">
        <w:rPr>
          <w:rFonts w:ascii="Myriad Pro" w:hAnsi="Myriad Pro" w:cs="Myanmar Text"/>
        </w:rPr>
        <w:fldChar w:fldCharType="end"/>
      </w:r>
      <w:r w:rsidR="00A56E0B" w:rsidRPr="00287773">
        <w:rPr>
          <w:rFonts w:ascii="Myriad Pro" w:hAnsi="Myriad Pro" w:cs="Myanmar Text"/>
        </w:rPr>
        <w:t xml:space="preserve"> and </w:t>
      </w:r>
      <w:ins w:id="995" w:author="Author">
        <w:r w:rsidR="00BE23DC">
          <w:rPr>
            <w:rFonts w:ascii="Myriad Pro" w:hAnsi="Myriad Pro" w:cs="Myanmar Text"/>
          </w:rPr>
          <w:t xml:space="preserve">a </w:t>
        </w:r>
      </w:ins>
      <w:r w:rsidR="00A56E0B" w:rsidRPr="00287773">
        <w:rPr>
          <w:rFonts w:ascii="Myriad Pro" w:hAnsi="Myriad Pro" w:cs="Myanmar Text"/>
        </w:rPr>
        <w:t>range of field data for sedimentary aquifers</w:t>
      </w:r>
      <w:r w:rsidR="00527FF5" w:rsidRPr="00287773">
        <w:rPr>
          <w:rFonts w:ascii="Myriad Pro" w:hAnsi="Myriad Pro" w:cs="Myanmar Text"/>
        </w:rPr>
        <w:t xml:space="preserve"> </w:t>
      </w:r>
      <w:del w:id="996" w:author="Author">
        <w:r w:rsidR="00527FF5" w:rsidRPr="00287773" w:rsidDel="00573702">
          <w:rPr>
            <w:rFonts w:ascii="Myriad Pro" w:hAnsi="Myriad Pro" w:cs="Myanmar Text"/>
          </w:rPr>
          <w:delText>(</w:delText>
        </w:r>
      </w:del>
      <w:ins w:id="997" w:author="Author">
        <w:r w:rsidR="00573702" w:rsidRPr="00573702">
          <w:rPr>
            <w:rFonts w:ascii="Myriad Pro" w:hAnsi="Myriad Pro" w:cs="Myanmar Text"/>
          </w:rPr>
          <w:t>(</w:t>
        </w:r>
      </w:ins>
      <w:r w:rsidR="00527FF5" w:rsidRPr="00287773">
        <w:rPr>
          <w:rFonts w:ascii="Myriad Pro" w:hAnsi="Myriad Pro" w:cs="Myanmar Text"/>
        </w:rPr>
        <w:t>i.e., carbonate and clastic rocks</w:t>
      </w:r>
      <w:r w:rsidR="00E52720" w:rsidRPr="00287773">
        <w:rPr>
          <w:rFonts w:ascii="Myriad Pro" w:hAnsi="Myriad Pro" w:cs="Myanmar Text"/>
        </w:rPr>
        <w:t>,</w:t>
      </w:r>
      <w:r w:rsidR="00E52720" w:rsidRPr="00287773">
        <w:rPr>
          <w:rFonts w:ascii="Myriad Pro" w:hAnsi="Myriad Pro"/>
        </w:rPr>
        <w:t xml:space="preserve"> brown region</w:t>
      </w:r>
      <w:del w:id="998" w:author="Author">
        <w:r w:rsidR="00527FF5" w:rsidRPr="00287773" w:rsidDel="00573702">
          <w:rPr>
            <w:rFonts w:ascii="Myriad Pro" w:hAnsi="Myriad Pro" w:cs="Myanmar Text"/>
          </w:rPr>
          <w:delText>)</w:delText>
        </w:r>
      </w:del>
      <w:ins w:id="999" w:author="Author">
        <w:r w:rsidR="00573702" w:rsidRPr="00573702">
          <w:rPr>
            <w:rFonts w:ascii="Myriad Pro" w:hAnsi="Myriad Pro" w:cs="Myanmar Text"/>
          </w:rPr>
          <w:t>)</w:t>
        </w:r>
      </w:ins>
      <w:r w:rsidR="00332698" w:rsidRPr="00287773">
        <w:rPr>
          <w:rFonts w:ascii="Myriad Pro" w:hAnsi="Myriad Pro" w:cs="Myanmar Text"/>
        </w:rPr>
        <w:fldChar w:fldCharType="begin"/>
      </w:r>
      <w:r w:rsidR="00332698" w:rsidRPr="00287773">
        <w:rPr>
          <w:rFonts w:ascii="Myriad Pro" w:hAnsi="Myriad Pro" w:cs="Myanmar Text"/>
        </w:rPr>
        <w:instrText xml:space="preserve"> ADDIN ZOTERO_ITEM CSL_CITATION {"citationID":"EnmmFEg7","properties":{"formattedCitation":"\\super 33,57\\nosupersub{}","plainCitation":"33,57","noteIndex":0},"citationItems":[{"id":625,"uris":["http://zotero.org/users/local/4gT4Obwt/items/VTCNURPQ"],"uri":["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id":653,"uris":["http://zotero.org/users/local/4gT4Obwt/items/W6TGFARC"],"uri":["http://zotero.org/users/local/4gT4Obwt/items/W6TGFARC"],"itemData":{"id":653,"type":"article-journal","container-title":"Chemical Geology","ISSN":"0009-2541","journalAbbreviation":"Chemical Geology","note":"publisher: Elsevier","page":"119868","title":"A mineral-water-gas interaction model of pCO2 as a function of temperature in sedimentary basins","volume":"558","author":[{"family":"Lu","given":"Peng"},{"family":"Luo","given":"Pan"},{"family":"Zhang","given":"Guanru"},{"family":"Zhang","given":"Shuo"},{"family":"Zhu","given":"Chen"}],"issued":{"date-parts":[["2020"]]}}}],"schema":"https://github.com/citation-style-language/schema/raw/master/csl-citation.json"} </w:instrText>
      </w:r>
      <w:r w:rsidR="00332698" w:rsidRPr="00287773">
        <w:rPr>
          <w:rFonts w:ascii="Myriad Pro" w:hAnsi="Myriad Pro" w:cs="Myanmar Text"/>
        </w:rPr>
        <w:fldChar w:fldCharType="separate"/>
      </w:r>
      <w:r w:rsidR="00332698" w:rsidRPr="00287773">
        <w:rPr>
          <w:rFonts w:ascii="Myriad Pro" w:hAnsi="Myriad Pro" w:cs="Times New Roman"/>
          <w:szCs w:val="24"/>
          <w:vertAlign w:val="superscript"/>
        </w:rPr>
        <w:t>33,57</w:t>
      </w:r>
      <w:r w:rsidR="00332698" w:rsidRPr="00287773">
        <w:rPr>
          <w:rFonts w:ascii="Myriad Pro" w:hAnsi="Myriad Pro" w:cs="Myanmar Text"/>
        </w:rPr>
        <w:fldChar w:fldCharType="end"/>
      </w:r>
      <w:r w:rsidRPr="00287773">
        <w:rPr>
          <w:rFonts w:ascii="Myriad Pro" w:hAnsi="Myriad Pro" w:cs="Myanmar Text"/>
        </w:rPr>
        <w:t xml:space="preserve">. </w:t>
      </w:r>
      <w:del w:id="1000" w:author="Author">
        <w:r w:rsidR="00CE75B2" w:rsidRPr="00287773" w:rsidDel="00BE23DC">
          <w:rPr>
            <w:rFonts w:ascii="Myriad Pro" w:hAnsi="Myriad Pro" w:cs="Myanmar Text"/>
          </w:rPr>
          <w:delText xml:space="preserve">In </w:delText>
        </w:r>
      </w:del>
      <w:ins w:id="1001" w:author="Author">
        <w:r w:rsidR="00BE23DC">
          <w:rPr>
            <w:rFonts w:ascii="Myriad Pro" w:hAnsi="Myriad Pro" w:cs="Myanmar Text"/>
          </w:rPr>
          <w:t>T</w:t>
        </w:r>
      </w:ins>
      <w:del w:id="1002" w:author="Author">
        <w:r w:rsidR="00CE75B2" w:rsidRPr="00287773" w:rsidDel="00BE23DC">
          <w:rPr>
            <w:rFonts w:ascii="Myriad Pro" w:hAnsi="Myriad Pro" w:cs="Myanmar Text"/>
          </w:rPr>
          <w:delText>t</w:delText>
        </w:r>
      </w:del>
      <w:r w:rsidR="00CE75B2" w:rsidRPr="00287773">
        <w:rPr>
          <w:rFonts w:ascii="Myriad Pro" w:hAnsi="Myriad Pro" w:cs="Myanmar Text"/>
        </w:rPr>
        <w:t>he</w:t>
      </w:r>
      <w:ins w:id="1003" w:author="Author">
        <w:r w:rsidR="00BE23DC">
          <w:rPr>
            <w:rFonts w:ascii="Myriad Pro" w:hAnsi="Myriad Pro" w:cs="Myanmar Text"/>
          </w:rPr>
          <w:t>se</w:t>
        </w:r>
      </w:ins>
      <w:r w:rsidR="00CE75B2" w:rsidRPr="00287773">
        <w:rPr>
          <w:rFonts w:ascii="Myriad Pro" w:hAnsi="Myriad Pro" w:cs="Myanmar Text"/>
        </w:rPr>
        <w:t xml:space="preserve"> calculations</w:t>
      </w:r>
      <w:ins w:id="1004" w:author="Author">
        <w:r w:rsidR="00BE23DC">
          <w:rPr>
            <w:rFonts w:ascii="Myriad Pro" w:hAnsi="Myriad Pro" w:cs="Myanmar Text"/>
          </w:rPr>
          <w:t xml:space="preserve"> assume</w:t>
        </w:r>
      </w:ins>
      <w:del w:id="1005" w:author="Author">
        <w:r w:rsidR="00CE75B2" w:rsidRPr="00287773" w:rsidDel="00BE23DC">
          <w:rPr>
            <w:rFonts w:ascii="Myriad Pro" w:hAnsi="Myriad Pro" w:cs="Myanmar Text"/>
          </w:rPr>
          <w:delText>,</w:delText>
        </w:r>
      </w:del>
      <w:r w:rsidR="00CE75B2" w:rsidRPr="00287773">
        <w:rPr>
          <w:rFonts w:ascii="Myriad Pro" w:hAnsi="Myriad Pro" w:cs="Myanmar Text"/>
        </w:rPr>
        <w:t xml:space="preserve"> a confined aquifer and</w:t>
      </w:r>
      <w:ins w:id="1006" w:author="Author">
        <w:r w:rsidR="00BE23DC">
          <w:rPr>
            <w:rFonts w:ascii="Myriad Pro" w:hAnsi="Myriad Pro" w:cs="Myanmar Text"/>
          </w:rPr>
          <w:t xml:space="preserve"> a</w:t>
        </w:r>
      </w:ins>
      <w:r w:rsidR="00CE75B2" w:rsidRPr="00287773">
        <w:rPr>
          <w:rFonts w:ascii="Myriad Pro" w:hAnsi="Myriad Pro" w:cs="Myanmar Text"/>
        </w:rPr>
        <w:t xml:space="preserve"> closed system</w:t>
      </w:r>
      <w:del w:id="1007" w:author="Author">
        <w:r w:rsidR="00CE75B2" w:rsidRPr="00287773" w:rsidDel="00BE23DC">
          <w:rPr>
            <w:rFonts w:ascii="Myriad Pro" w:hAnsi="Myriad Pro" w:cs="Myanmar Text"/>
          </w:rPr>
          <w:delText xml:space="preserve"> conditions are assumed,</w:delText>
        </w:r>
      </w:del>
      <w:ins w:id="1008" w:author="Author">
        <w:r w:rsidR="00BE23DC">
          <w:rPr>
            <w:rFonts w:ascii="Myriad Pro" w:hAnsi="Myriad Pro" w:cs="Myanmar Text"/>
          </w:rPr>
          <w:t>,</w:t>
        </w:r>
      </w:ins>
      <w:r w:rsidR="00CE75B2" w:rsidRPr="00287773">
        <w:rPr>
          <w:rFonts w:ascii="Myriad Pro" w:hAnsi="Myriad Pro" w:cs="Myanmar Text"/>
        </w:rPr>
        <w:t xml:space="preserve"> and </w:t>
      </w:r>
      <w:ins w:id="1009" w:author="Author">
        <w:r w:rsidR="00BE23DC" w:rsidRPr="00287773">
          <w:rPr>
            <w:rFonts w:ascii="Myriad Pro" w:hAnsi="Myriad Pro" w:cs="Myanmar Text"/>
          </w:rPr>
          <w:t xml:space="preserve">Tables S2 and S3 </w:t>
        </w:r>
        <w:r w:rsidR="00BE23DC" w:rsidRPr="00573702">
          <w:rPr>
            <w:rFonts w:ascii="Myriad Pro" w:hAnsi="Myriad Pro" w:cs="Myanmar Text"/>
          </w:rPr>
          <w:t>(</w:t>
        </w:r>
        <w:r w:rsidR="00BE23DC" w:rsidRPr="00287773">
          <w:rPr>
            <w:rFonts w:ascii="Myriad Pro" w:hAnsi="Myriad Pro" w:cs="Myanmar Text"/>
          </w:rPr>
          <w:t>SI</w:t>
        </w:r>
        <w:r w:rsidR="00BE23DC" w:rsidRPr="00573702">
          <w:rPr>
            <w:rFonts w:ascii="Myriad Pro" w:hAnsi="Myriad Pro" w:cs="Myanmar Text"/>
          </w:rPr>
          <w:t>)</w:t>
        </w:r>
        <w:r w:rsidR="00BE23DC">
          <w:rPr>
            <w:rFonts w:ascii="Myriad Pro" w:hAnsi="Myriad Pro" w:cs="Myanmar Text"/>
          </w:rPr>
          <w:t xml:space="preserve"> provide </w:t>
        </w:r>
      </w:ins>
      <w:r w:rsidR="00CE75B2" w:rsidRPr="00287773">
        <w:rPr>
          <w:rFonts w:ascii="Myriad Pro" w:hAnsi="Myriad Pro" w:cs="Myanmar Text"/>
        </w:rPr>
        <w:t>representative values of fluid pressure and composition</w:t>
      </w:r>
      <w:del w:id="1010" w:author="Author">
        <w:r w:rsidR="00523236" w:rsidRPr="00287773" w:rsidDel="00BE23DC">
          <w:rPr>
            <w:rFonts w:ascii="Myriad Pro" w:hAnsi="Myriad Pro" w:cs="Myanmar Text"/>
          </w:rPr>
          <w:delText>s</w:delText>
        </w:r>
        <w:r w:rsidR="00CE75B2" w:rsidRPr="00287773" w:rsidDel="00BE23DC">
          <w:rPr>
            <w:rFonts w:ascii="Myriad Pro" w:hAnsi="Myriad Pro" w:cs="Myanmar Text"/>
          </w:rPr>
          <w:delText xml:space="preserve"> are used and given in Tables S2 and S3 </w:delText>
        </w:r>
        <w:r w:rsidR="00CE75B2" w:rsidRPr="00287773" w:rsidDel="00573702">
          <w:rPr>
            <w:rFonts w:ascii="Myriad Pro" w:hAnsi="Myriad Pro" w:cs="Myanmar Text"/>
          </w:rPr>
          <w:delText>(</w:delText>
        </w:r>
        <w:r w:rsidR="00CE75B2" w:rsidRPr="00287773" w:rsidDel="00BE23DC">
          <w:rPr>
            <w:rFonts w:ascii="Myriad Pro" w:hAnsi="Myriad Pro" w:cs="Myanmar Text"/>
          </w:rPr>
          <w:delText>SI</w:delText>
        </w:r>
        <w:r w:rsidR="00CE75B2" w:rsidRPr="00287773" w:rsidDel="00573702">
          <w:rPr>
            <w:rFonts w:ascii="Myriad Pro" w:hAnsi="Myriad Pro" w:cs="Myanmar Text"/>
          </w:rPr>
          <w:delText>)</w:delText>
        </w:r>
      </w:del>
      <w:r w:rsidR="00CE75B2" w:rsidRPr="00287773">
        <w:rPr>
          <w:rFonts w:ascii="Myriad Pro" w:hAnsi="Myriad Pro" w:cs="Myanmar Text"/>
        </w:rPr>
        <w:t xml:space="preserve">. </w:t>
      </w:r>
      <w:r w:rsidR="00332698" w:rsidRPr="00287773">
        <w:rPr>
          <w:rFonts w:ascii="Myriad Pro" w:hAnsi="Myriad Pro" w:cs="Myanmar Text"/>
        </w:rPr>
        <w:t>For</w:t>
      </w:r>
      <w:r w:rsidR="00332698" w:rsidRPr="00287773">
        <w:rPr>
          <w:rFonts w:ascii="Myriad Pro" w:hAnsi="Myriad Pro"/>
        </w:rPr>
        <w:t xml:space="preserve"> </w:t>
      </w:r>
      <w:r w:rsidR="00332698" w:rsidRPr="00287773">
        <w:rPr>
          <w:rFonts w:ascii="Myriad Pro" w:hAnsi="Myriad Pro" w:cs="Myanmar Text"/>
        </w:rPr>
        <w:t xml:space="preserve">slightly elevated temperatures </w:t>
      </w:r>
      <w:del w:id="1011" w:author="Author">
        <w:r w:rsidR="00332698" w:rsidRPr="00287773" w:rsidDel="00573702">
          <w:rPr>
            <w:rFonts w:ascii="Myriad Pro" w:hAnsi="Myriad Pro" w:cs="Myanmar Text"/>
          </w:rPr>
          <w:delText>(</w:delText>
        </w:r>
      </w:del>
      <w:ins w:id="1012" w:author="Author">
        <w:r w:rsidR="00573702" w:rsidRPr="00573702">
          <w:rPr>
            <w:rFonts w:ascii="Myriad Pro" w:hAnsi="Myriad Pro" w:cs="Myanmar Text"/>
          </w:rPr>
          <w:t>(</w:t>
        </w:r>
      </w:ins>
      <w:r w:rsidR="00332698" w:rsidRPr="00287773">
        <w:rPr>
          <w:rFonts w:ascii="Myriad Pro" w:hAnsi="Myriad Pro" w:cs="Myanmar Text"/>
          <w:i/>
          <w:iCs/>
        </w:rPr>
        <w:t>T</w:t>
      </w:r>
      <w:ins w:id="1013" w:author="Author">
        <w:r w:rsidR="00BE23DC">
          <w:rPr>
            <w:rFonts w:ascii="Myriad Pro" w:hAnsi="Myriad Pro" w:cs="Myanmar Text"/>
            <w:i/>
            <w:iCs/>
          </w:rPr>
          <w:t xml:space="preserve"> </w:t>
        </w:r>
      </w:ins>
      <w:r w:rsidR="00332698" w:rsidRPr="00287773">
        <w:rPr>
          <w:rFonts w:ascii="Cambria Math" w:hAnsi="Cambria Math" w:cs="Cambria Math"/>
        </w:rPr>
        <w:t>≳</w:t>
      </w:r>
      <w:ins w:id="1014" w:author="Author">
        <w:r w:rsidR="00BE23DC">
          <w:rPr>
            <w:rFonts w:ascii="Cambria Math" w:hAnsi="Cambria Math" w:cs="Cambria Math"/>
          </w:rPr>
          <w:t xml:space="preserve"> </w:t>
        </w:r>
      </w:ins>
      <w:r w:rsidR="00332698" w:rsidRPr="00287773">
        <w:rPr>
          <w:rFonts w:ascii="Myriad Pro" w:hAnsi="Myriad Pro" w:cs="Myanmar Text"/>
        </w:rPr>
        <w:t>30</w:t>
      </w:r>
      <w:ins w:id="1015" w:author="Author">
        <w:r w:rsidR="00BE23DC">
          <w:rPr>
            <w:rFonts w:ascii="Segoe UI" w:hAnsi="Segoe UI" w:cs="Segoe UI"/>
          </w:rPr>
          <w:t> </w:t>
        </w:r>
      </w:ins>
      <w:del w:id="1016" w:author="Author">
        <w:r w:rsidR="00332698" w:rsidRPr="00287773" w:rsidDel="00BE23DC">
          <w:rPr>
            <w:rFonts w:ascii="Myriad Pro" w:hAnsi="Myriad Pro" w:cs="Myanmar Text"/>
          </w:rPr>
          <w:delText xml:space="preserve"> </w:delText>
        </w:r>
        <w:r w:rsidR="00332698" w:rsidRPr="00287773" w:rsidDel="00573702">
          <w:rPr>
            <w:rFonts w:ascii="Myriad Pro" w:hAnsi="Myriad Pro" w:cs="Myanmar Text"/>
            <w:vertAlign w:val="superscript"/>
          </w:rPr>
          <w:delText>o</w:delText>
        </w:r>
      </w:del>
      <w:ins w:id="1017" w:author="Author">
        <w:r w:rsidR="00573702" w:rsidRPr="00573702">
          <w:rPr>
            <w:rFonts w:ascii="Myriad Pro" w:hAnsi="Myriad Pro" w:cs="Myanmar Text"/>
          </w:rPr>
          <w:t>°</w:t>
        </w:r>
      </w:ins>
      <w:r w:rsidR="00332698" w:rsidRPr="00287773">
        <w:rPr>
          <w:rFonts w:ascii="Myriad Pro" w:hAnsi="Myriad Pro" w:cs="Myanmar Text"/>
        </w:rPr>
        <w:t>C</w:t>
      </w:r>
      <w:del w:id="1018" w:author="Author">
        <w:r w:rsidR="00332698" w:rsidRPr="00287773" w:rsidDel="00573702">
          <w:rPr>
            <w:rFonts w:ascii="Myriad Pro" w:hAnsi="Myriad Pro" w:cs="Myanmar Text"/>
          </w:rPr>
          <w:delText>)</w:delText>
        </w:r>
      </w:del>
      <w:ins w:id="1019" w:author="Author">
        <w:r w:rsidR="00573702" w:rsidRPr="00573702">
          <w:rPr>
            <w:rFonts w:ascii="Myriad Pro" w:hAnsi="Myriad Pro" w:cs="Myanmar Text"/>
          </w:rPr>
          <w:t>)</w:t>
        </w:r>
        <w:r w:rsidR="00BE23DC">
          <w:rPr>
            <w:rFonts w:ascii="Myriad Pro" w:hAnsi="Myriad Pro" w:cs="Myanmar Text"/>
          </w:rPr>
          <w:t>,</w:t>
        </w:r>
      </w:ins>
      <w:r w:rsidR="00332698" w:rsidRPr="00287773">
        <w:rPr>
          <w:rFonts w:ascii="Myriad Pro" w:hAnsi="Myriad Pro" w:cs="Myanmar Text"/>
        </w:rPr>
        <w:t xml:space="preserve"> P</w:t>
      </w:r>
      <w:r w:rsidR="00332698" w:rsidRPr="00287773">
        <w:rPr>
          <w:rFonts w:ascii="Myriad Pro" w:hAnsi="Myriad Pro" w:cs="Myanmar Text"/>
          <w:sz w:val="18"/>
          <w:szCs w:val="18"/>
        </w:rPr>
        <w:t>CO</w:t>
      </w:r>
      <w:r w:rsidR="00332698" w:rsidRPr="00287773">
        <w:rPr>
          <w:rFonts w:ascii="Myriad Pro" w:hAnsi="Myriad Pro" w:cs="Myanmar Text"/>
          <w:sz w:val="18"/>
          <w:szCs w:val="18"/>
          <w:vertAlign w:val="subscript"/>
        </w:rPr>
        <w:t>2</w:t>
      </w:r>
      <w:del w:id="1020" w:author="Author">
        <w:r w:rsidR="00332698" w:rsidRPr="00287773" w:rsidDel="003F6544">
          <w:rPr>
            <w:rFonts w:ascii="Myriad Pro" w:hAnsi="Myriad Pro" w:cs="Myanmar Text"/>
            <w:sz w:val="18"/>
            <w:szCs w:val="18"/>
            <w:vertAlign w:val="subscript"/>
          </w:rPr>
          <w:delText xml:space="preserve"> </w:delText>
        </w:r>
      </w:del>
      <w:ins w:id="1021" w:author="Author">
        <w:r w:rsidR="00D55E69" w:rsidRPr="00D55E69">
          <w:rPr>
            <w:rFonts w:ascii="Myriad Pro" w:hAnsi="Myriad Pro" w:cs="Myanmar Text"/>
            <w:szCs w:val="18"/>
          </w:rPr>
          <w:t xml:space="preserve"> </w:t>
        </w:r>
      </w:ins>
      <w:del w:id="1022" w:author="Author">
        <w:r w:rsidR="00332698" w:rsidRPr="00287773" w:rsidDel="00BE23DC">
          <w:rPr>
            <w:rFonts w:ascii="Myriad Pro" w:hAnsi="Myriad Pro" w:cs="Myanmar Text"/>
          </w:rPr>
          <w:delText xml:space="preserve">becomes </w:delText>
        </w:r>
      </w:del>
      <w:r w:rsidR="00332698" w:rsidRPr="00287773">
        <w:rPr>
          <w:rFonts w:ascii="Myriad Pro" w:hAnsi="Myriad Pro" w:cs="Myanmar Text"/>
        </w:rPr>
        <w:t xml:space="preserve">progressively </w:t>
      </w:r>
      <w:del w:id="1023" w:author="Author">
        <w:r w:rsidR="00332698" w:rsidRPr="00287773" w:rsidDel="00BE23DC">
          <w:rPr>
            <w:rFonts w:ascii="Myriad Pro" w:hAnsi="Myriad Pro" w:cs="Myanmar Text"/>
          </w:rPr>
          <w:delText xml:space="preserve">higher </w:delText>
        </w:r>
      </w:del>
      <w:ins w:id="1024" w:author="Author">
        <w:r w:rsidR="00BE23DC">
          <w:rPr>
            <w:rFonts w:ascii="Myriad Pro" w:hAnsi="Myriad Pro" w:cs="Myanmar Text"/>
          </w:rPr>
          <w:t>increases</w:t>
        </w:r>
        <w:r w:rsidR="00BE23DC" w:rsidRPr="00287773">
          <w:rPr>
            <w:rFonts w:ascii="Myriad Pro" w:hAnsi="Myriad Pro" w:cs="Myanmar Text"/>
          </w:rPr>
          <w:t xml:space="preserve"> </w:t>
        </w:r>
      </w:ins>
      <w:r w:rsidR="00332698" w:rsidRPr="00287773">
        <w:rPr>
          <w:rFonts w:ascii="Myriad Pro" w:hAnsi="Myriad Pro" w:cs="Myanmar Text"/>
        </w:rPr>
        <w:t>for sandstone aquifer</w:t>
      </w:r>
      <w:r w:rsidR="00172DA0" w:rsidRPr="00287773">
        <w:rPr>
          <w:rFonts w:ascii="Myriad Pro" w:hAnsi="Myriad Pro" w:cs="Myanmar Text"/>
        </w:rPr>
        <w:t>s</w:t>
      </w:r>
      <w:r w:rsidR="00332698" w:rsidRPr="00287773">
        <w:rPr>
          <w:rFonts w:ascii="Myriad Pro" w:hAnsi="Myriad Pro" w:cs="Myanmar Text"/>
        </w:rPr>
        <w:t xml:space="preserve"> compared </w:t>
      </w:r>
      <w:del w:id="1025" w:author="Author">
        <w:r w:rsidR="00332698" w:rsidRPr="00287773" w:rsidDel="00BE23DC">
          <w:rPr>
            <w:rFonts w:ascii="Myriad Pro" w:hAnsi="Myriad Pro" w:cs="Myanmar Text"/>
          </w:rPr>
          <w:delText xml:space="preserve">to </w:delText>
        </w:r>
      </w:del>
      <w:ins w:id="1026" w:author="Author">
        <w:r w:rsidR="00BE23DC">
          <w:rPr>
            <w:rFonts w:ascii="Myriad Pro" w:hAnsi="Myriad Pro" w:cs="Myanmar Text"/>
          </w:rPr>
          <w:t>with</w:t>
        </w:r>
      </w:ins>
      <w:del w:id="1027" w:author="Author">
        <w:r w:rsidR="00332698" w:rsidRPr="00287773" w:rsidDel="00BE23DC">
          <w:rPr>
            <w:rFonts w:ascii="Myriad Pro" w:hAnsi="Myriad Pro" w:cs="Myanmar Text"/>
          </w:rPr>
          <w:delText>the</w:delText>
        </w:r>
      </w:del>
      <w:r w:rsidR="00332698" w:rsidRPr="00287773">
        <w:rPr>
          <w:rFonts w:ascii="Myriad Pro" w:hAnsi="Myriad Pro" w:cs="Myanmar Text"/>
        </w:rPr>
        <w:t xml:space="preserve"> carbonate </w:t>
      </w:r>
      <w:del w:id="1028" w:author="Author">
        <w:r w:rsidR="00332698" w:rsidRPr="00287773" w:rsidDel="00BE23DC">
          <w:rPr>
            <w:rFonts w:ascii="Myriad Pro" w:hAnsi="Myriad Pro" w:cs="Myanmar Text"/>
          </w:rPr>
          <w:delText>ones</w:delText>
        </w:r>
      </w:del>
      <w:ins w:id="1029" w:author="Author">
        <w:r w:rsidR="00BE23DC">
          <w:rPr>
            <w:rFonts w:ascii="Myriad Pro" w:hAnsi="Myriad Pro" w:cs="Myanmar Text"/>
          </w:rPr>
          <w:t>aquifers</w:t>
        </w:r>
      </w:ins>
      <w:r w:rsidR="00332698" w:rsidRPr="00287773">
        <w:rPr>
          <w:rFonts w:ascii="Myriad Pro" w:hAnsi="Myriad Pro" w:cs="Myanmar Text"/>
        </w:rPr>
        <w:t xml:space="preserve">. </w:t>
      </w:r>
    </w:p>
    <w:p w14:paraId="4B85AE96" w14:textId="176990C9" w:rsidR="005955CB" w:rsidRPr="00287773" w:rsidRDefault="00071419" w:rsidP="002B4967">
      <w:pPr>
        <w:jc w:val="both"/>
        <w:rPr>
          <w:rFonts w:ascii="Myriad Pro" w:hAnsi="Myriad Pro"/>
          <w:rtl/>
        </w:rPr>
      </w:pPr>
      <w:del w:id="1030" w:author="Author">
        <w:r w:rsidRPr="00287773" w:rsidDel="00615482">
          <w:rPr>
            <w:rFonts w:ascii="Myriad Pro" w:hAnsi="Myriad Pro" w:cs="Myanmar Text"/>
          </w:rPr>
          <w:delText xml:space="preserve">The </w:delText>
        </w:r>
      </w:del>
      <w:ins w:id="1031" w:author="Author">
        <w:r w:rsidR="00615482">
          <w:rPr>
            <w:rFonts w:ascii="Myriad Pro" w:hAnsi="Myriad Pro" w:cs="Myanmar Text"/>
          </w:rPr>
          <w:t>Figure 3b plots the</w:t>
        </w:r>
      </w:ins>
      <w:del w:id="1032" w:author="Author">
        <w:r w:rsidRPr="00287773" w:rsidDel="00615482">
          <w:rPr>
            <w:rFonts w:ascii="Myriad Pro" w:hAnsi="Myriad Pro" w:cs="Myanmar Text"/>
          </w:rPr>
          <w:delText>curves for</w:delText>
        </w:r>
      </w:del>
      <w:r w:rsidRPr="00287773">
        <w:rPr>
          <w:rFonts w:ascii="Myriad Pro" w:hAnsi="Myriad Pro" w:cs="Myanmar Text"/>
        </w:rPr>
        <w:t xml:space="preserve"> </w:t>
      </w:r>
      <w:r w:rsidR="00713120" w:rsidRPr="00287773">
        <w:rPr>
          <w:rFonts w:ascii="Myriad Pro" w:hAnsi="Myriad Pro" w:cs="Myanmar Text"/>
        </w:rPr>
        <w:t xml:space="preserve">calcite </w:t>
      </w:r>
      <w:r w:rsidR="0046260F" w:rsidRPr="00287773">
        <w:rPr>
          <w:rFonts w:ascii="Myriad Pro" w:hAnsi="Myriad Pro" w:cs="Myanmar Text"/>
        </w:rPr>
        <w:t xml:space="preserve">concentration at </w:t>
      </w:r>
      <w:r w:rsidRPr="00287773">
        <w:rPr>
          <w:rFonts w:ascii="Myriad Pro" w:hAnsi="Myriad Pro" w:cs="Myanmar Text"/>
        </w:rPr>
        <w:t xml:space="preserve">saturation </w:t>
      </w:r>
      <w:ins w:id="1033" w:author="Author">
        <w:r w:rsidR="00615482">
          <w:rPr>
            <w:rFonts w:ascii="Myriad Pro" w:hAnsi="Myriad Pro" w:cs="Myanmar Text"/>
          </w:rPr>
          <w:t>as a function of</w:t>
        </w:r>
      </w:ins>
      <w:del w:id="1034" w:author="Author">
        <w:r w:rsidRPr="00287773" w:rsidDel="00615482">
          <w:rPr>
            <w:rFonts w:ascii="Myriad Pro" w:hAnsi="Myriad Pro" w:cs="Myanmar Text"/>
          </w:rPr>
          <w:delText>vs.</w:delText>
        </w:r>
      </w:del>
      <w:r w:rsidRPr="00287773">
        <w:rPr>
          <w:rFonts w:ascii="Myriad Pro" w:hAnsi="Myriad Pro" w:cs="Myanmar Text"/>
        </w:rPr>
        <w:t xml:space="preserve"> temperature</w:t>
      </w:r>
      <w:del w:id="1035" w:author="Author">
        <w:r w:rsidRPr="00287773" w:rsidDel="00615482">
          <w:rPr>
            <w:rFonts w:ascii="Myriad Pro" w:hAnsi="Myriad Pro" w:cs="Myanmar Text"/>
          </w:rPr>
          <w:delText xml:space="preserve">, </w:delText>
        </w:r>
        <w:r w:rsidRPr="00287773" w:rsidDel="00615482">
          <w:rPr>
            <w:rFonts w:ascii="Myriad Pro" w:hAnsi="Myriad Pro" w:cs="Myanmar Text"/>
            <w:i/>
            <w:iCs/>
          </w:rPr>
          <w:delText>c</w:delText>
        </w:r>
        <w:r w:rsidRPr="00287773" w:rsidDel="00273B02">
          <w:rPr>
            <w:rFonts w:ascii="Myriad Pro" w:hAnsi="Myriad Pro" w:cs="Myanmar Text"/>
            <w:i/>
            <w:iCs/>
            <w:vertAlign w:val="subscript"/>
          </w:rPr>
          <w:delText>s</w:delText>
        </w:r>
        <w:r w:rsidRPr="00287773" w:rsidDel="00573702">
          <w:rPr>
            <w:rFonts w:ascii="Myriad Pro" w:hAnsi="Myriad Pro" w:cs="Myanmar Text"/>
            <w:i/>
            <w:iCs/>
          </w:rPr>
          <w:delText>(</w:delText>
        </w:r>
        <w:r w:rsidRPr="00287773" w:rsidDel="00615482">
          <w:rPr>
            <w:rFonts w:ascii="Myriad Pro" w:hAnsi="Myriad Pro" w:cs="Myanmar Text"/>
            <w:i/>
            <w:iCs/>
          </w:rPr>
          <w:delText>T</w:delText>
        </w:r>
        <w:r w:rsidRPr="00287773" w:rsidDel="00573702">
          <w:rPr>
            <w:rFonts w:ascii="Myriad Pro" w:hAnsi="Myriad Pro" w:cs="Myanmar Text"/>
            <w:i/>
            <w:iCs/>
          </w:rPr>
          <w:delText>)</w:delText>
        </w:r>
        <w:r w:rsidRPr="00287773" w:rsidDel="00615482">
          <w:rPr>
            <w:rFonts w:ascii="Myriad Pro" w:hAnsi="Myriad Pro" w:cs="Myanmar Text"/>
          </w:rPr>
          <w:delText>,</w:delText>
        </w:r>
      </w:del>
      <w:r w:rsidRPr="00287773">
        <w:rPr>
          <w:rFonts w:ascii="Myriad Pro" w:hAnsi="Myriad Pro" w:cs="Myanmar Text"/>
        </w:rPr>
        <w:t xml:space="preserve"> for </w:t>
      </w:r>
      <w:del w:id="1036" w:author="Author">
        <w:r w:rsidRPr="00287773" w:rsidDel="00615482">
          <w:rPr>
            <w:rFonts w:ascii="Myriad Pro" w:hAnsi="Myriad Pro" w:cs="Myanmar Text"/>
          </w:rPr>
          <w:delText xml:space="preserve">different </w:delText>
        </w:r>
      </w:del>
      <w:ins w:id="1037" w:author="Author">
        <w:r w:rsidR="00615482">
          <w:rPr>
            <w:rFonts w:ascii="Myriad Pro" w:hAnsi="Myriad Pro" w:cs="Myanmar Text"/>
          </w:rPr>
          <w:t>various initial</w:t>
        </w:r>
        <w:r w:rsidR="00615482" w:rsidRPr="00287773">
          <w:rPr>
            <w:rFonts w:ascii="Myriad Pro" w:hAnsi="Myriad Pro" w:cs="Myanmar Text"/>
          </w:rPr>
          <w:t xml:space="preserve"> </w:t>
        </w:r>
      </w:ins>
      <w:r w:rsidRPr="00287773">
        <w:rPr>
          <w:rFonts w:ascii="Myriad Pro" w:hAnsi="Myriad Pro" w:cs="Myanmar Text"/>
        </w:rPr>
        <w:t>values of P</w:t>
      </w:r>
      <w:r w:rsidRPr="00287773">
        <w:rPr>
          <w:rFonts w:ascii="Myriad Pro" w:hAnsi="Myriad Pro" w:cs="Myanmar Text"/>
          <w:sz w:val="18"/>
          <w:szCs w:val="18"/>
        </w:rPr>
        <w:t>CO</w:t>
      </w:r>
      <w:r w:rsidRPr="00287773">
        <w:rPr>
          <w:rFonts w:ascii="Myriad Pro" w:hAnsi="Myriad Pro" w:cs="Myanmar Text"/>
          <w:sz w:val="18"/>
          <w:szCs w:val="18"/>
          <w:vertAlign w:val="subscript"/>
        </w:rPr>
        <w:t>2</w:t>
      </w:r>
      <w:r w:rsidRPr="00287773">
        <w:rPr>
          <w:rFonts w:ascii="Myriad Pro" w:hAnsi="Myriad Pro" w:cs="Myanmar Text"/>
        </w:rPr>
        <w:t xml:space="preserve">, </w:t>
      </w:r>
      <w:del w:id="1038" w:author="Author">
        <w:r w:rsidR="007825D6" w:rsidRPr="00287773" w:rsidDel="00615482">
          <w:rPr>
            <w:rFonts w:ascii="Myriad Pro" w:hAnsi="Myriad Pro" w:cs="Myanmar Text"/>
          </w:rPr>
          <w:delText xml:space="preserve">demonstrate </w:delText>
        </w:r>
      </w:del>
      <w:ins w:id="1039" w:author="Author">
        <w:r w:rsidR="00615482">
          <w:rPr>
            <w:rFonts w:ascii="Myriad Pro" w:hAnsi="Myriad Pro" w:cs="Myanmar Text"/>
          </w:rPr>
          <w:t>which reveals</w:t>
        </w:r>
        <w:r w:rsidR="00615482" w:rsidRPr="00287773">
          <w:rPr>
            <w:rFonts w:ascii="Myriad Pro" w:hAnsi="Myriad Pro" w:cs="Myanmar Text"/>
          </w:rPr>
          <w:t xml:space="preserve"> </w:t>
        </w:r>
      </w:ins>
      <w:del w:id="1040" w:author="Author">
        <w:r w:rsidR="007825D6" w:rsidRPr="00287773" w:rsidDel="00615482">
          <w:rPr>
            <w:rFonts w:ascii="Myriad Pro" w:hAnsi="Myriad Pro" w:cs="Myanmar Text"/>
          </w:rPr>
          <w:delText>a</w:delText>
        </w:r>
        <w:r w:rsidRPr="00287773" w:rsidDel="00615482">
          <w:rPr>
            <w:rFonts w:ascii="Myriad Pro" w:hAnsi="Myriad Pro" w:cs="Myanmar Text"/>
          </w:rPr>
          <w:delText xml:space="preserve"> large sensitivity of</w:delText>
        </w:r>
      </w:del>
      <w:ins w:id="1041" w:author="Author">
        <w:r w:rsidR="00615482">
          <w:rPr>
            <w:rFonts w:ascii="Myriad Pro" w:hAnsi="Myriad Pro" w:cs="Myanmar Text"/>
          </w:rPr>
          <w:t>that</w:t>
        </w:r>
      </w:ins>
      <w:r w:rsidRPr="00287773">
        <w:rPr>
          <w:rFonts w:ascii="Myriad Pro" w:hAnsi="Myriad Pro" w:cs="Myanmar Text"/>
        </w:rPr>
        <w:t xml:space="preserve"> calcite retrograde solubility </w:t>
      </w:r>
      <w:del w:id="1042" w:author="Author">
        <w:r w:rsidRPr="00287773" w:rsidDel="00615482">
          <w:rPr>
            <w:rFonts w:ascii="Myriad Pro" w:hAnsi="Myriad Pro" w:cs="Myanmar Text"/>
          </w:rPr>
          <w:delText xml:space="preserve">to </w:delText>
        </w:r>
      </w:del>
      <w:ins w:id="1043" w:author="Author">
        <w:r w:rsidR="00615482">
          <w:rPr>
            <w:rFonts w:ascii="Myriad Pro" w:hAnsi="Myriad Pro" w:cs="Myanmar Text"/>
          </w:rPr>
          <w:t>depends strongly on</w:t>
        </w:r>
        <w:r w:rsidR="00615482" w:rsidRPr="00287773">
          <w:rPr>
            <w:rFonts w:ascii="Myriad Pro" w:hAnsi="Myriad Pro" w:cs="Myanmar Text"/>
          </w:rPr>
          <w:t xml:space="preserve"> </w:t>
        </w:r>
      </w:ins>
      <w:r w:rsidRPr="00287773">
        <w:rPr>
          <w:rFonts w:ascii="Myriad Pro" w:hAnsi="Myriad Pro" w:cs="Myanmar Text"/>
        </w:rPr>
        <w:t>P</w:t>
      </w:r>
      <w:r w:rsidRPr="00287773">
        <w:rPr>
          <w:rFonts w:ascii="Myriad Pro" w:hAnsi="Myriad Pro" w:cs="Myanmar Text"/>
          <w:sz w:val="18"/>
          <w:szCs w:val="18"/>
        </w:rPr>
        <w:t>CO</w:t>
      </w:r>
      <w:r w:rsidRPr="00287773">
        <w:rPr>
          <w:rFonts w:ascii="Myriad Pro" w:hAnsi="Myriad Pro" w:cs="Myanmar Text"/>
          <w:sz w:val="18"/>
          <w:szCs w:val="18"/>
          <w:vertAlign w:val="subscript"/>
        </w:rPr>
        <w:t>2</w:t>
      </w:r>
      <w:del w:id="1044" w:author="Author">
        <w:r w:rsidR="00731175" w:rsidRPr="00287773" w:rsidDel="00615482">
          <w:rPr>
            <w:rFonts w:ascii="Myriad Pro" w:hAnsi="Myriad Pro" w:cs="Myanmar Text"/>
            <w:sz w:val="18"/>
            <w:szCs w:val="18"/>
          </w:rPr>
          <w:delText xml:space="preserve"> </w:delText>
        </w:r>
        <w:r w:rsidR="00731175" w:rsidRPr="00287773" w:rsidDel="00573702">
          <w:rPr>
            <w:rFonts w:ascii="Myriad Pro" w:hAnsi="Myriad Pro" w:cs="Myanmar Text"/>
          </w:rPr>
          <w:delText>(</w:delText>
        </w:r>
        <w:r w:rsidR="00731175" w:rsidRPr="00287773" w:rsidDel="00615482">
          <w:rPr>
            <w:rFonts w:ascii="Myriad Pro" w:hAnsi="Myriad Pro" w:cs="Myanmar Text"/>
          </w:rPr>
          <w:delText>Fig. 3b</w:delText>
        </w:r>
        <w:r w:rsidR="00731175" w:rsidRPr="00287773" w:rsidDel="00573702">
          <w:rPr>
            <w:rFonts w:ascii="Myriad Pro" w:hAnsi="Myriad Pro" w:cs="Myanmar Text"/>
          </w:rPr>
          <w:delText>)</w:delText>
        </w:r>
      </w:del>
      <w:r w:rsidR="007825D6" w:rsidRPr="00287773">
        <w:rPr>
          <w:rFonts w:ascii="Myriad Pro" w:hAnsi="Myriad Pro" w:cs="Myanmar Text"/>
        </w:rPr>
        <w:t xml:space="preserve">. </w:t>
      </w:r>
      <w:r w:rsidR="00421F2C" w:rsidRPr="00287773">
        <w:rPr>
          <w:rFonts w:ascii="Myriad Pro" w:hAnsi="Myriad Pro" w:cs="Myanmar Text"/>
        </w:rPr>
        <w:t>Thus,</w:t>
      </w:r>
      <w:r w:rsidRPr="00287773">
        <w:rPr>
          <w:rFonts w:ascii="Myriad Pro" w:hAnsi="Myriad Pro" w:cs="Myanmar Text"/>
        </w:rPr>
        <w:t xml:space="preserve"> cooling water </w:t>
      </w:r>
      <w:r w:rsidR="0046260F" w:rsidRPr="00287773">
        <w:rPr>
          <w:rFonts w:ascii="Myriad Pro" w:hAnsi="Myriad Pro" w:cs="Myanmar Text"/>
        </w:rPr>
        <w:t xml:space="preserve">with </w:t>
      </w:r>
      <w:r w:rsidRPr="00287773">
        <w:rPr>
          <w:rFonts w:ascii="Myriad Pro" w:hAnsi="Myriad Pro" w:cs="Myanmar Text"/>
        </w:rPr>
        <w:t>high initial P</w:t>
      </w:r>
      <w:r w:rsidRPr="00287773">
        <w:rPr>
          <w:rFonts w:ascii="Myriad Pro" w:hAnsi="Myriad Pro" w:cs="Myanmar Text"/>
          <w:sz w:val="18"/>
          <w:szCs w:val="18"/>
        </w:rPr>
        <w:t>CO</w:t>
      </w:r>
      <w:r w:rsidRPr="00287773">
        <w:rPr>
          <w:rFonts w:ascii="Myriad Pro" w:hAnsi="Myriad Pro" w:cs="Myanmar Text"/>
          <w:sz w:val="18"/>
          <w:szCs w:val="18"/>
          <w:vertAlign w:val="subscript"/>
        </w:rPr>
        <w:t>2</w:t>
      </w:r>
      <w:del w:id="1045" w:author="Author">
        <w:r w:rsidRPr="00287773" w:rsidDel="003F6544">
          <w:rPr>
            <w:rFonts w:ascii="Myriad Pro" w:hAnsi="Myriad Pro" w:cs="Myanmar Text"/>
            <w:sz w:val="18"/>
            <w:szCs w:val="18"/>
            <w:vertAlign w:val="subscript"/>
          </w:rPr>
          <w:delText xml:space="preserve"> </w:delText>
        </w:r>
      </w:del>
      <w:ins w:id="1046" w:author="Author">
        <w:r w:rsidR="00D55E69" w:rsidRPr="00D55E69">
          <w:rPr>
            <w:rFonts w:ascii="Myriad Pro" w:hAnsi="Myriad Pro" w:cs="Myanmar Text"/>
            <w:szCs w:val="18"/>
          </w:rPr>
          <w:t xml:space="preserve"> </w:t>
        </w:r>
      </w:ins>
      <w:r w:rsidRPr="00287773">
        <w:rPr>
          <w:rFonts w:ascii="Myriad Pro" w:hAnsi="Myriad Pro" w:cs="Myanmar Text"/>
        </w:rPr>
        <w:t>lead</w:t>
      </w:r>
      <w:r w:rsidR="0046260F" w:rsidRPr="00287773">
        <w:rPr>
          <w:rFonts w:ascii="Myriad Pro" w:hAnsi="Myriad Pro" w:cs="Myanmar Text"/>
        </w:rPr>
        <w:t>s</w:t>
      </w:r>
      <w:r w:rsidRPr="00287773">
        <w:rPr>
          <w:rFonts w:ascii="Myriad Pro" w:hAnsi="Myriad Pro" w:cs="Myanmar Text"/>
        </w:rPr>
        <w:t xml:space="preserve"> to </w:t>
      </w:r>
      <w:r w:rsidR="006F50C1" w:rsidRPr="00287773">
        <w:rPr>
          <w:rFonts w:ascii="Myriad Pro" w:hAnsi="Myriad Pro" w:cs="Myanmar Text"/>
        </w:rPr>
        <w:t>considerable calcite undersaturation</w:t>
      </w:r>
      <w:ins w:id="1047" w:author="Author">
        <w:r w:rsidR="00615482">
          <w:rPr>
            <w:rFonts w:ascii="Myriad Pro" w:hAnsi="Myriad Pro" w:cs="Myanmar Text"/>
          </w:rPr>
          <w:t>,</w:t>
        </w:r>
      </w:ins>
      <w:r w:rsidR="006F50C1" w:rsidRPr="00287773">
        <w:rPr>
          <w:rFonts w:ascii="Myriad Pro" w:hAnsi="Myriad Pro" w:cs="Myanmar Text"/>
        </w:rPr>
        <w:t xml:space="preserve"> as indicated by the </w:t>
      </w:r>
      <w:r w:rsidR="00DA7E1F" w:rsidRPr="00287773">
        <w:rPr>
          <w:rFonts w:ascii="Myriad Pro" w:hAnsi="Myriad Pro" w:cs="Myanmar Text"/>
        </w:rPr>
        <w:t>substantial</w:t>
      </w:r>
      <w:r w:rsidRPr="00287773">
        <w:rPr>
          <w:rFonts w:ascii="Myriad Pro" w:hAnsi="Myriad Pro" w:cs="Myanmar Text"/>
        </w:rPr>
        <w:t xml:space="preserve"> increase in </w:t>
      </w:r>
      <w:r w:rsidRPr="00287773">
        <w:rPr>
          <w:rFonts w:ascii="Myriad Pro" w:hAnsi="Myriad Pro" w:cs="Myanmar Text"/>
          <w:i/>
          <w:iCs/>
        </w:rPr>
        <w:t>c</w:t>
      </w:r>
      <w:del w:id="1048" w:author="Author">
        <w:r w:rsidRPr="00287773" w:rsidDel="00273B02">
          <w:rPr>
            <w:rFonts w:ascii="Myriad Pro" w:hAnsi="Myriad Pro" w:cs="Myanmar Text"/>
            <w:i/>
            <w:iCs/>
            <w:vertAlign w:val="subscript"/>
          </w:rPr>
          <w:delText>s</w:delText>
        </w:r>
      </w:del>
      <w:ins w:id="1049" w:author="Author">
        <w:r w:rsidR="00273B02" w:rsidRPr="00273B02">
          <w:rPr>
            <w:rFonts w:ascii="Myriad Pro" w:hAnsi="Myriad Pro" w:cs="Myanmar Text"/>
            <w:iCs/>
            <w:vertAlign w:val="subscript"/>
          </w:rPr>
          <w:t>s</w:t>
        </w:r>
      </w:ins>
      <w:r w:rsidRPr="00287773">
        <w:rPr>
          <w:rFonts w:ascii="Myriad Pro" w:hAnsi="Myriad Pro" w:cs="Myanmar Text"/>
        </w:rPr>
        <w:t xml:space="preserve">. Accordingly, for water </w:t>
      </w:r>
      <w:r w:rsidR="00A53F15" w:rsidRPr="00287773">
        <w:rPr>
          <w:rFonts w:ascii="Myriad Pro" w:hAnsi="Myriad Pro" w:cs="Myanmar Text"/>
        </w:rPr>
        <w:t xml:space="preserve">from </w:t>
      </w:r>
      <w:ins w:id="1050" w:author="Author">
        <w:r w:rsidR="00615482">
          <w:rPr>
            <w:rFonts w:ascii="Myriad Pro" w:hAnsi="Myriad Pro" w:cs="Myanmar Text"/>
          </w:rPr>
          <w:t xml:space="preserve">the </w:t>
        </w:r>
      </w:ins>
      <w:r w:rsidR="00A53F15" w:rsidRPr="00287773">
        <w:rPr>
          <w:rFonts w:ascii="Myriad Pro" w:hAnsi="Myriad Pro" w:cs="Myanmar Text"/>
        </w:rPr>
        <w:t xml:space="preserve">sandstone aquifer </w:t>
      </w:r>
      <w:del w:id="1051" w:author="Author">
        <w:r w:rsidRPr="00287773" w:rsidDel="00615482">
          <w:rPr>
            <w:rFonts w:ascii="Myriad Pro" w:hAnsi="Myriad Pro" w:cs="Myanmar Text"/>
          </w:rPr>
          <w:delText xml:space="preserve">of </w:delText>
        </w:r>
        <w:r w:rsidR="00172DA0" w:rsidRPr="00287773" w:rsidDel="00615482">
          <w:rPr>
            <w:rFonts w:ascii="Myriad Pro" w:hAnsi="Myriad Pro" w:cs="Myanmar Text"/>
          </w:rPr>
          <w:delText xml:space="preserve">a </w:delText>
        </w:r>
        <w:r w:rsidRPr="00287773" w:rsidDel="00615482">
          <w:rPr>
            <w:rFonts w:ascii="Myriad Pro" w:hAnsi="Myriad Pro" w:cs="Myanmar Text"/>
          </w:rPr>
          <w:delText>temperature of</w:delText>
        </w:r>
      </w:del>
      <w:ins w:id="1052" w:author="Author">
        <w:r w:rsidR="00615482">
          <w:rPr>
            <w:rFonts w:ascii="Myriad Pro" w:hAnsi="Myriad Pro" w:cs="Myanmar Text"/>
          </w:rPr>
          <w:t>at</w:t>
        </w:r>
      </w:ins>
      <w:r w:rsidRPr="00287773">
        <w:rPr>
          <w:rFonts w:ascii="Myriad Pro" w:hAnsi="Myriad Pro" w:cs="Myanmar Text"/>
        </w:rPr>
        <w:t xml:space="preserve"> </w:t>
      </w:r>
      <w:r w:rsidR="005955CB" w:rsidRPr="00287773">
        <w:rPr>
          <w:rFonts w:ascii="Myriad Pro" w:hAnsi="Myriad Pro" w:cs="Myanmar Text"/>
        </w:rPr>
        <w:t xml:space="preserve">60 </w:t>
      </w:r>
      <w:del w:id="1053" w:author="Author">
        <w:r w:rsidRPr="00287773" w:rsidDel="00573702">
          <w:rPr>
            <w:rFonts w:ascii="Myriad Pro" w:hAnsi="Myriad Pro" w:cs="Myanmar Text"/>
            <w:vertAlign w:val="superscript"/>
          </w:rPr>
          <w:delText>o</w:delText>
        </w:r>
      </w:del>
      <w:ins w:id="1054" w:author="Author">
        <w:r w:rsidR="00573702" w:rsidRPr="00573702">
          <w:rPr>
            <w:rFonts w:ascii="Myriad Pro" w:hAnsi="Myriad Pro" w:cs="Myanmar Text"/>
          </w:rPr>
          <w:t>°</w:t>
        </w:r>
      </w:ins>
      <w:r w:rsidRPr="00287773">
        <w:rPr>
          <w:rFonts w:ascii="Myriad Pro" w:hAnsi="Myriad Pro" w:cs="Myanmar Text"/>
        </w:rPr>
        <w:t xml:space="preserve">C </w:t>
      </w:r>
      <w:del w:id="1055" w:author="Author">
        <w:r w:rsidRPr="00287773" w:rsidDel="00573702">
          <w:rPr>
            <w:rFonts w:ascii="Myriad Pro" w:hAnsi="Myriad Pro" w:cs="Myanmar Text"/>
          </w:rPr>
          <w:delText>(</w:delText>
        </w:r>
      </w:del>
      <w:ins w:id="1056" w:author="Author">
        <w:r w:rsidR="00573702" w:rsidRPr="00573702">
          <w:rPr>
            <w:rFonts w:ascii="Myriad Pro" w:hAnsi="Myriad Pro" w:cs="Myanmar Text"/>
          </w:rPr>
          <w:t>(</w:t>
        </w:r>
      </w:ins>
      <w:r w:rsidRPr="00287773">
        <w:rPr>
          <w:rFonts w:ascii="Myriad Pro" w:hAnsi="Myriad Pro" w:cs="Myanmar Text"/>
        </w:rPr>
        <w:t>1.5</w:t>
      </w:r>
      <w:ins w:id="1057" w:author="Author">
        <w:r w:rsidR="00615482">
          <w:rPr>
            <w:rFonts w:ascii="Segoe UI" w:hAnsi="Segoe UI" w:cs="Segoe UI"/>
          </w:rPr>
          <w:t>–</w:t>
        </w:r>
      </w:ins>
      <w:del w:id="1058" w:author="Author">
        <w:r w:rsidRPr="00287773" w:rsidDel="00615482">
          <w:rPr>
            <w:rFonts w:ascii="Myriad Pro" w:hAnsi="Myriad Pro" w:cs="Myanmar Text"/>
          </w:rPr>
          <w:delText>-</w:delText>
        </w:r>
      </w:del>
      <w:r w:rsidRPr="00287773">
        <w:rPr>
          <w:rFonts w:ascii="Myriad Pro" w:hAnsi="Myriad Pro" w:cs="Myanmar Text"/>
        </w:rPr>
        <w:t>2 km depth</w:t>
      </w:r>
      <w:del w:id="1059" w:author="Author">
        <w:r w:rsidRPr="00287773" w:rsidDel="00573702">
          <w:rPr>
            <w:rFonts w:ascii="Myriad Pro" w:hAnsi="Myriad Pro" w:cs="Myanmar Text"/>
          </w:rPr>
          <w:delText>)</w:delText>
        </w:r>
      </w:del>
      <w:ins w:id="1060" w:author="Author">
        <w:r w:rsidR="00573702" w:rsidRPr="00573702">
          <w:rPr>
            <w:rFonts w:ascii="Myriad Pro" w:hAnsi="Myriad Pro" w:cs="Myanmar Text"/>
          </w:rPr>
          <w:t>)</w:t>
        </w:r>
      </w:ins>
      <w:r w:rsidRPr="00287773">
        <w:rPr>
          <w:rFonts w:ascii="Myriad Pro" w:hAnsi="Myriad Pro" w:cs="Myanmar Text"/>
        </w:rPr>
        <w:t xml:space="preserve"> and </w:t>
      </w:r>
      <w:ins w:id="1061" w:author="Author">
        <w:r w:rsidR="00615482">
          <w:rPr>
            <w:rFonts w:ascii="Myriad Pro" w:hAnsi="Myriad Pro" w:cs="Myanmar Text"/>
          </w:rPr>
          <w:t xml:space="preserve">with </w:t>
        </w:r>
      </w:ins>
      <w:r w:rsidRPr="00287773">
        <w:rPr>
          <w:rFonts w:ascii="Myriad Pro" w:hAnsi="Myriad Pro" w:cs="Myanmar Text"/>
        </w:rPr>
        <w:t>P</w:t>
      </w:r>
      <w:r w:rsidRPr="00287773">
        <w:rPr>
          <w:rFonts w:ascii="Myriad Pro" w:hAnsi="Myriad Pro" w:cs="Myanmar Text"/>
          <w:sz w:val="18"/>
          <w:szCs w:val="18"/>
        </w:rPr>
        <w:t>CO</w:t>
      </w:r>
      <w:r w:rsidRPr="00287773">
        <w:rPr>
          <w:rFonts w:ascii="Myriad Pro" w:hAnsi="Myriad Pro" w:cs="Myanmar Text"/>
          <w:sz w:val="18"/>
          <w:szCs w:val="18"/>
          <w:vertAlign w:val="subscript"/>
        </w:rPr>
        <w:t>2</w:t>
      </w:r>
      <w:ins w:id="1062" w:author="Author">
        <w:r w:rsidR="00D55E69" w:rsidRPr="00D55E69">
          <w:rPr>
            <w:rFonts w:ascii="Myriad Pro" w:hAnsi="Myriad Pro" w:cs="Myanmar Text"/>
            <w:szCs w:val="18"/>
          </w:rPr>
          <w:t xml:space="preserve"> </w:t>
        </w:r>
      </w:ins>
      <w:del w:id="1063" w:author="Author">
        <w:r w:rsidRPr="00287773" w:rsidDel="00615482">
          <w:rPr>
            <w:rFonts w:ascii="Myriad Pro" w:hAnsi="Myriad Pro" w:cs="Calibri"/>
          </w:rPr>
          <w:delText>≈</w:delText>
        </w:r>
      </w:del>
      <w:ins w:id="1064" w:author="Author">
        <w:r w:rsidR="00615482" w:rsidRPr="00615482">
          <w:rPr>
            <w:rFonts w:ascii="Myriad Pro" w:hAnsi="Myriad Pro" w:cs="Calibri"/>
          </w:rPr>
          <w:t>≈</w:t>
        </w:r>
        <w:r w:rsidR="00615482">
          <w:rPr>
            <w:rFonts w:ascii="Myriad Pro" w:hAnsi="Myriad Pro" w:cs="Calibri"/>
          </w:rPr>
          <w:t xml:space="preserve"> </w:t>
        </w:r>
      </w:ins>
      <w:r w:rsidRPr="00287773">
        <w:rPr>
          <w:rFonts w:ascii="Myriad Pro" w:hAnsi="Myriad Pro" w:cs="Myanmar Text"/>
        </w:rPr>
        <w:t>0.</w:t>
      </w:r>
      <w:r w:rsidR="005955CB" w:rsidRPr="00287773">
        <w:rPr>
          <w:rFonts w:ascii="Myriad Pro" w:hAnsi="Myriad Pro" w:cs="Myanmar Text"/>
        </w:rPr>
        <w:t>0</w:t>
      </w:r>
      <w:r w:rsidR="0043128F" w:rsidRPr="00287773">
        <w:rPr>
          <w:rFonts w:ascii="Myriad Pro" w:hAnsi="Myriad Pro" w:cs="Myanmar Text"/>
        </w:rPr>
        <w:t>3</w:t>
      </w:r>
      <w:r w:rsidRPr="00287773">
        <w:rPr>
          <w:rFonts w:ascii="Myriad Pro" w:hAnsi="Myriad Pro" w:cs="Myanmar Text"/>
        </w:rPr>
        <w:t xml:space="preserve"> MPa that upwells and discharges </w:t>
      </w:r>
      <w:ins w:id="1065" w:author="Author">
        <w:r w:rsidR="00615482">
          <w:rPr>
            <w:rFonts w:ascii="Myriad Pro" w:hAnsi="Myriad Pro" w:cs="Myanmar Text"/>
          </w:rPr>
          <w:t>in</w:t>
        </w:r>
      </w:ins>
      <w:r w:rsidRPr="00287773">
        <w:rPr>
          <w:rFonts w:ascii="Myriad Pro" w:hAnsi="Myriad Pro" w:cs="Myanmar Text"/>
        </w:rPr>
        <w:t>to a shallow aquifer and cools to 20</w:t>
      </w:r>
      <w:ins w:id="1066" w:author="Author">
        <w:r w:rsidR="00615482">
          <w:rPr>
            <w:rFonts w:ascii="Segoe UI" w:hAnsi="Segoe UI" w:cs="Segoe UI"/>
          </w:rPr>
          <w:t> </w:t>
        </w:r>
      </w:ins>
      <w:del w:id="1067" w:author="Author">
        <w:r w:rsidRPr="00287773" w:rsidDel="00573702">
          <w:rPr>
            <w:rFonts w:ascii="Myriad Pro" w:hAnsi="Myriad Pro" w:cs="Myanmar Text"/>
            <w:vertAlign w:val="superscript"/>
          </w:rPr>
          <w:delText>o</w:delText>
        </w:r>
      </w:del>
      <w:ins w:id="1068" w:author="Author">
        <w:r w:rsidR="00573702" w:rsidRPr="00573702">
          <w:rPr>
            <w:rFonts w:ascii="Myriad Pro" w:hAnsi="Myriad Pro" w:cs="Myanmar Text"/>
          </w:rPr>
          <w:t>°</w:t>
        </w:r>
      </w:ins>
      <w:r w:rsidRPr="00287773">
        <w:rPr>
          <w:rFonts w:ascii="Myriad Pro" w:hAnsi="Myriad Pro" w:cs="Myanmar Text"/>
        </w:rPr>
        <w:t xml:space="preserve">C, the saturation concentration can change by </w:t>
      </w:r>
      <w:r w:rsidRPr="00287773">
        <w:rPr>
          <w:rFonts w:ascii="Myriad Pro" w:hAnsi="Myriad Pro" w:cs="Myanmar Text"/>
          <w:i/>
          <w:iCs/>
        </w:rPr>
        <w:t>c</w:t>
      </w:r>
      <w:del w:id="1069" w:author="Author">
        <w:r w:rsidRPr="00287773" w:rsidDel="00273B02">
          <w:rPr>
            <w:rFonts w:ascii="Myriad Pro" w:hAnsi="Myriad Pro" w:cs="Myanmar Text"/>
            <w:i/>
            <w:iCs/>
            <w:vertAlign w:val="subscript"/>
          </w:rPr>
          <w:delText>s</w:delText>
        </w:r>
      </w:del>
      <w:ins w:id="1070" w:author="Author">
        <w:r w:rsidR="00273B02" w:rsidRPr="00273B02">
          <w:rPr>
            <w:rFonts w:ascii="Myriad Pro" w:hAnsi="Myriad Pro" w:cs="Myanmar Text"/>
            <w:iCs/>
            <w:vertAlign w:val="subscript"/>
          </w:rPr>
          <w:t>s</w:t>
        </w:r>
      </w:ins>
      <w:del w:id="1071" w:author="Author">
        <w:r w:rsidRPr="00287773" w:rsidDel="00573702">
          <w:rPr>
            <w:rFonts w:ascii="Myriad Pro" w:hAnsi="Myriad Pro" w:cs="Myanmar Text"/>
            <w:i/>
            <w:iCs/>
          </w:rPr>
          <w:delText>(</w:delText>
        </w:r>
      </w:del>
      <w:ins w:id="1072" w:author="Author">
        <w:r w:rsidR="00573702" w:rsidRPr="00573702">
          <w:rPr>
            <w:rFonts w:ascii="Myriad Pro" w:hAnsi="Myriad Pro" w:cs="Myanmar Text"/>
            <w:iCs/>
          </w:rPr>
          <w:t>(</w:t>
        </w:r>
      </w:ins>
      <w:r w:rsidRPr="00287773">
        <w:rPr>
          <w:rFonts w:ascii="Myriad Pro" w:hAnsi="Myriad Pro" w:cs="Myanmar Text"/>
          <w:i/>
          <w:iCs/>
        </w:rPr>
        <w:t>T</w:t>
      </w:r>
      <w:del w:id="1073" w:author="Author">
        <w:r w:rsidRPr="00287773" w:rsidDel="00573702">
          <w:rPr>
            <w:rFonts w:ascii="Myriad Pro" w:hAnsi="Myriad Pro" w:cs="Myanmar Text"/>
            <w:i/>
            <w:iCs/>
          </w:rPr>
          <w:delText>=</w:delText>
        </w:r>
      </w:del>
      <w:ins w:id="1074" w:author="Author">
        <w:r w:rsidR="00573702">
          <w:rPr>
            <w:rFonts w:ascii="Myriad Pro" w:hAnsi="Myriad Pro" w:cs="Myanmar Text"/>
            <w:iCs/>
          </w:rPr>
          <w:t xml:space="preserve"> = </w:t>
        </w:r>
      </w:ins>
      <w:r w:rsidRPr="00287773">
        <w:rPr>
          <w:rFonts w:ascii="Myriad Pro" w:hAnsi="Myriad Pro" w:cs="Myanmar Text"/>
        </w:rPr>
        <w:t>20</w:t>
      </w:r>
      <w:r w:rsidR="005C6738" w:rsidRPr="00287773">
        <w:rPr>
          <w:rFonts w:ascii="Myriad Pro" w:hAnsi="Myriad Pro" w:cs="Myanmar Text"/>
        </w:rPr>
        <w:t xml:space="preserve"> </w:t>
      </w:r>
      <w:del w:id="1075" w:author="Author">
        <w:r w:rsidRPr="00287773" w:rsidDel="00573702">
          <w:rPr>
            <w:rFonts w:ascii="Myriad Pro" w:hAnsi="Myriad Pro" w:cs="Myanmar Text"/>
            <w:vertAlign w:val="superscript"/>
          </w:rPr>
          <w:delText>o</w:delText>
        </w:r>
      </w:del>
      <w:ins w:id="1076" w:author="Author">
        <w:r w:rsidR="00573702" w:rsidRPr="00573702">
          <w:rPr>
            <w:rFonts w:ascii="Myriad Pro" w:hAnsi="Myriad Pro" w:cs="Myanmar Text"/>
          </w:rPr>
          <w:t>°</w:t>
        </w:r>
      </w:ins>
      <w:r w:rsidRPr="00287773">
        <w:rPr>
          <w:rFonts w:ascii="Myriad Pro" w:hAnsi="Myriad Pro" w:cs="Myanmar Text"/>
        </w:rPr>
        <w:t>C</w:t>
      </w:r>
      <w:del w:id="1077" w:author="Author">
        <w:r w:rsidRPr="00287773" w:rsidDel="00573702">
          <w:rPr>
            <w:rFonts w:ascii="Myriad Pro" w:hAnsi="Myriad Pro" w:cs="Myanmar Text"/>
            <w:i/>
            <w:iCs/>
          </w:rPr>
          <w:delText>)</w:delText>
        </w:r>
      </w:del>
      <w:ins w:id="1078" w:author="Author">
        <w:r w:rsidR="00573702" w:rsidRPr="00573702">
          <w:rPr>
            <w:rFonts w:ascii="Myriad Pro" w:hAnsi="Myriad Pro" w:cs="Myanmar Text"/>
            <w:iCs/>
          </w:rPr>
          <w:t>)</w:t>
        </w:r>
      </w:ins>
      <w:del w:id="1079" w:author="Author">
        <w:r w:rsidRPr="00287773" w:rsidDel="00573702">
          <w:rPr>
            <w:rFonts w:ascii="Myriad Pro" w:hAnsi="Myriad Pro" w:cs="Myanmar Text"/>
            <w:i/>
            <w:iCs/>
          </w:rPr>
          <w:delText>-</w:delText>
        </w:r>
      </w:del>
      <w:ins w:id="1080" w:author="Author">
        <w:r w:rsidR="00573702">
          <w:rPr>
            <w:rFonts w:ascii="Myriad Pro" w:hAnsi="Myriad Pro" w:cs="Myanmar Text"/>
            <w:i/>
            <w:iCs/>
          </w:rPr>
          <w:t xml:space="preserve"> </w:t>
        </w:r>
        <w:r w:rsidR="00573702">
          <w:rPr>
            <w:rFonts w:ascii="Times New Roman" w:hAnsi="Times New Roman" w:cs="Times New Roman"/>
          </w:rPr>
          <w:t>−</w:t>
        </w:r>
        <w:r w:rsidR="00573702">
          <w:rPr>
            <w:rFonts w:ascii="Myriad Pro" w:hAnsi="Myriad Pro" w:cs="Myanmar Text"/>
          </w:rPr>
          <w:t xml:space="preserve"> </w:t>
        </w:r>
      </w:ins>
      <w:r w:rsidRPr="00287773">
        <w:rPr>
          <w:rFonts w:ascii="Myriad Pro" w:hAnsi="Myriad Pro" w:cs="Myanmar Text"/>
          <w:i/>
          <w:iCs/>
        </w:rPr>
        <w:t>c</w:t>
      </w:r>
      <w:del w:id="1081" w:author="Author">
        <w:r w:rsidRPr="00287773" w:rsidDel="00273B02">
          <w:rPr>
            <w:rFonts w:ascii="Myriad Pro" w:hAnsi="Myriad Pro" w:cs="Myanmar Text"/>
            <w:i/>
            <w:iCs/>
            <w:vertAlign w:val="subscript"/>
          </w:rPr>
          <w:delText>s</w:delText>
        </w:r>
      </w:del>
      <w:ins w:id="1082" w:author="Author">
        <w:r w:rsidR="00273B02" w:rsidRPr="00273B02">
          <w:rPr>
            <w:rFonts w:ascii="Myriad Pro" w:hAnsi="Myriad Pro" w:cs="Myanmar Text"/>
            <w:iCs/>
            <w:vertAlign w:val="subscript"/>
          </w:rPr>
          <w:t>s</w:t>
        </w:r>
      </w:ins>
      <w:del w:id="1083" w:author="Author">
        <w:r w:rsidRPr="00287773" w:rsidDel="00573702">
          <w:rPr>
            <w:rFonts w:ascii="Myriad Pro" w:hAnsi="Myriad Pro" w:cs="Myanmar Text"/>
            <w:i/>
            <w:iCs/>
          </w:rPr>
          <w:delText>(</w:delText>
        </w:r>
      </w:del>
      <w:ins w:id="1084" w:author="Author">
        <w:r w:rsidR="00573702" w:rsidRPr="00573702">
          <w:rPr>
            <w:rFonts w:ascii="Myriad Pro" w:hAnsi="Myriad Pro" w:cs="Myanmar Text"/>
            <w:iCs/>
          </w:rPr>
          <w:t>(</w:t>
        </w:r>
      </w:ins>
      <w:r w:rsidRPr="00287773">
        <w:rPr>
          <w:rFonts w:ascii="Myriad Pro" w:hAnsi="Myriad Pro" w:cs="Myanmar Text"/>
          <w:i/>
          <w:iCs/>
        </w:rPr>
        <w:t>T</w:t>
      </w:r>
      <w:del w:id="1085" w:author="Author">
        <w:r w:rsidRPr="00287773" w:rsidDel="00573702">
          <w:rPr>
            <w:rFonts w:ascii="Myriad Pro" w:hAnsi="Myriad Pro" w:cs="Myanmar Text"/>
            <w:i/>
            <w:iCs/>
          </w:rPr>
          <w:delText>=</w:delText>
        </w:r>
      </w:del>
      <w:ins w:id="1086" w:author="Author">
        <w:r w:rsidR="00573702">
          <w:rPr>
            <w:rFonts w:ascii="Myriad Pro" w:hAnsi="Myriad Pro" w:cs="Myanmar Text"/>
            <w:iCs/>
          </w:rPr>
          <w:t xml:space="preserve"> = </w:t>
        </w:r>
      </w:ins>
      <w:r w:rsidR="005955CB" w:rsidRPr="00287773">
        <w:rPr>
          <w:rFonts w:ascii="Myriad Pro" w:hAnsi="Myriad Pro" w:cs="Myanmar Text"/>
        </w:rPr>
        <w:t>60</w:t>
      </w:r>
      <w:r w:rsidR="005C6738" w:rsidRPr="00287773">
        <w:rPr>
          <w:rFonts w:ascii="Myriad Pro" w:hAnsi="Myriad Pro" w:cs="Myanmar Text"/>
        </w:rPr>
        <w:t xml:space="preserve"> </w:t>
      </w:r>
      <w:del w:id="1087" w:author="Author">
        <w:r w:rsidRPr="00287773" w:rsidDel="00573702">
          <w:rPr>
            <w:rFonts w:ascii="Myriad Pro" w:hAnsi="Myriad Pro" w:cs="Myanmar Text"/>
            <w:vertAlign w:val="superscript"/>
          </w:rPr>
          <w:delText>o</w:delText>
        </w:r>
      </w:del>
      <w:ins w:id="1088" w:author="Author">
        <w:r w:rsidR="00573702" w:rsidRPr="00573702">
          <w:rPr>
            <w:rFonts w:ascii="Myriad Pro" w:hAnsi="Myriad Pro" w:cs="Myanmar Text"/>
          </w:rPr>
          <w:t>°</w:t>
        </w:r>
      </w:ins>
      <w:r w:rsidRPr="00287773">
        <w:rPr>
          <w:rFonts w:ascii="Myriad Pro" w:hAnsi="Myriad Pro" w:cs="Myanmar Text"/>
        </w:rPr>
        <w:t>C</w:t>
      </w:r>
      <w:del w:id="1089" w:author="Author">
        <w:r w:rsidRPr="00287773" w:rsidDel="00573702">
          <w:rPr>
            <w:rFonts w:ascii="Myriad Pro" w:hAnsi="Myriad Pro" w:cs="Myanmar Text"/>
            <w:i/>
            <w:iCs/>
          </w:rPr>
          <w:delText>)</w:delText>
        </w:r>
      </w:del>
      <w:ins w:id="1090" w:author="Author">
        <w:r w:rsidR="00573702" w:rsidRPr="00573702">
          <w:rPr>
            <w:rFonts w:ascii="Myriad Pro" w:hAnsi="Myriad Pro" w:cs="Myanmar Text"/>
            <w:iCs/>
          </w:rPr>
          <w:t>)</w:t>
        </w:r>
        <w:r w:rsidR="00573702">
          <w:rPr>
            <w:rFonts w:ascii="Myriad Pro" w:hAnsi="Myriad Pro" w:cs="Myanmar Text"/>
            <w:iCs/>
          </w:rPr>
          <w:t xml:space="preserve"> </w:t>
        </w:r>
      </w:ins>
      <w:del w:id="1091" w:author="Author">
        <w:r w:rsidR="00A53F15" w:rsidRPr="00287773" w:rsidDel="00615482">
          <w:rPr>
            <w:rFonts w:ascii="Myriad Pro" w:hAnsi="Myriad Pro" w:cs="Calibri"/>
            <w:i/>
            <w:iCs/>
          </w:rPr>
          <w:delText>≈</w:delText>
        </w:r>
      </w:del>
      <w:ins w:id="1092" w:author="Author">
        <w:r w:rsidR="00615482" w:rsidRPr="00615482">
          <w:rPr>
            <w:rFonts w:ascii="Myriad Pro" w:hAnsi="Myriad Pro" w:cs="Calibri"/>
            <w:iCs/>
          </w:rPr>
          <w:t>≈</w:t>
        </w:r>
        <w:r w:rsidR="00573702">
          <w:rPr>
            <w:rFonts w:ascii="Myriad Pro" w:hAnsi="Myriad Pro" w:cs="Calibri"/>
            <w:i/>
            <w:iCs/>
          </w:rPr>
          <w:t xml:space="preserve"> </w:t>
        </w:r>
      </w:ins>
      <w:r w:rsidR="00A53F15" w:rsidRPr="00287773">
        <w:rPr>
          <w:rFonts w:ascii="Myriad Pro" w:hAnsi="Myriad Pro" w:cs="Myanmar Text"/>
        </w:rPr>
        <w:t>3</w:t>
      </w:r>
      <w:r w:rsidRPr="00287773">
        <w:rPr>
          <w:rFonts w:ascii="Myriad Pro" w:hAnsi="Myriad Pro" w:cs="Myanmar Text"/>
        </w:rPr>
        <w:t xml:space="preserve"> </w:t>
      </w:r>
      <w:proofErr w:type="spellStart"/>
      <w:r w:rsidRPr="00287773">
        <w:rPr>
          <w:rFonts w:ascii="Myriad Pro" w:hAnsi="Myriad Pro" w:cs="Myanmar Text"/>
        </w:rPr>
        <w:t>mmolal</w:t>
      </w:r>
      <w:proofErr w:type="spellEnd"/>
      <w:r w:rsidRPr="00287773">
        <w:rPr>
          <w:rFonts w:ascii="Myriad Pro" w:hAnsi="Myriad Pro" w:cs="Myanmar Text"/>
        </w:rPr>
        <w:t xml:space="preserve">. </w:t>
      </w:r>
      <w:r w:rsidR="00A53F15" w:rsidRPr="00287773">
        <w:rPr>
          <w:rFonts w:ascii="Myriad Pro" w:hAnsi="Myriad Pro" w:cs="Myanmar Text"/>
        </w:rPr>
        <w:t>In</w:t>
      </w:r>
      <w:ins w:id="1093" w:author="Author">
        <w:r w:rsidR="00615482">
          <w:rPr>
            <w:rFonts w:ascii="Myriad Pro" w:hAnsi="Myriad Pro" w:cs="Myanmar Text"/>
          </w:rPr>
          <w:t xml:space="preserve"> the</w:t>
        </w:r>
      </w:ins>
      <w:r w:rsidR="00A53F15" w:rsidRPr="00287773">
        <w:rPr>
          <w:rFonts w:ascii="Myriad Pro" w:hAnsi="Myriad Pro" w:cs="Myanmar Text"/>
        </w:rPr>
        <w:t xml:space="preserve"> carbonate aquifer</w:t>
      </w:r>
      <w:del w:id="1094" w:author="Author">
        <w:r w:rsidR="00172DA0" w:rsidRPr="00287773" w:rsidDel="00615482">
          <w:rPr>
            <w:rFonts w:ascii="Myriad Pro" w:hAnsi="Myriad Pro" w:cs="Myanmar Text"/>
          </w:rPr>
          <w:delText>,</w:delText>
        </w:r>
      </w:del>
      <w:r w:rsidR="00A53F15" w:rsidRPr="00287773">
        <w:rPr>
          <w:rFonts w:ascii="Myriad Pro" w:hAnsi="Myriad Pro" w:cs="Myanmar Text"/>
        </w:rPr>
        <w:t xml:space="preserve"> </w:t>
      </w:r>
      <w:del w:id="1095" w:author="Author">
        <w:r w:rsidR="00A53F15" w:rsidRPr="00287773" w:rsidDel="00615482">
          <w:rPr>
            <w:rFonts w:ascii="Myriad Pro" w:hAnsi="Myriad Pro" w:cs="Myanmar Text"/>
          </w:rPr>
          <w:delText>P</w:delText>
        </w:r>
        <w:r w:rsidR="00A53F15" w:rsidRPr="00287773" w:rsidDel="00615482">
          <w:rPr>
            <w:rFonts w:ascii="Myriad Pro" w:hAnsi="Myriad Pro" w:cs="Myanmar Text"/>
            <w:sz w:val="18"/>
            <w:szCs w:val="18"/>
          </w:rPr>
          <w:delText>CO</w:delText>
        </w:r>
        <w:r w:rsidR="00A53F15" w:rsidRPr="00287773" w:rsidDel="00615482">
          <w:rPr>
            <w:rFonts w:ascii="Myriad Pro" w:hAnsi="Myriad Pro" w:cs="Myanmar Text"/>
            <w:sz w:val="18"/>
            <w:szCs w:val="18"/>
            <w:vertAlign w:val="subscript"/>
          </w:rPr>
          <w:delText>2</w:delText>
        </w:r>
        <w:r w:rsidR="00A53F15" w:rsidRPr="00287773" w:rsidDel="003F6544">
          <w:rPr>
            <w:rFonts w:ascii="Myriad Pro" w:hAnsi="Myriad Pro" w:cs="Myanmar Text"/>
            <w:sz w:val="18"/>
            <w:szCs w:val="18"/>
            <w:vertAlign w:val="subscript"/>
          </w:rPr>
          <w:delText xml:space="preserve"> </w:delText>
        </w:r>
        <w:r w:rsidR="00A53F15" w:rsidRPr="00287773" w:rsidDel="00615482">
          <w:rPr>
            <w:rFonts w:ascii="Myriad Pro" w:hAnsi="Myriad Pro" w:cs="Myanmar Text"/>
          </w:rPr>
          <w:delText xml:space="preserve">at </w:delText>
        </w:r>
      </w:del>
      <w:ins w:id="1096" w:author="Author">
        <w:r w:rsidR="00615482">
          <w:rPr>
            <w:rFonts w:ascii="Myriad Pro" w:hAnsi="Myriad Pro" w:cs="Myanmar Text"/>
          </w:rPr>
          <w:t>under</w:t>
        </w:r>
        <w:r w:rsidR="00615482" w:rsidRPr="00287773">
          <w:rPr>
            <w:rFonts w:ascii="Myriad Pro" w:hAnsi="Myriad Pro" w:cs="Myanmar Text"/>
          </w:rPr>
          <w:t xml:space="preserve"> </w:t>
        </w:r>
      </w:ins>
      <w:r w:rsidR="00A53F15" w:rsidRPr="00287773">
        <w:rPr>
          <w:rFonts w:ascii="Myriad Pro" w:hAnsi="Myriad Pro" w:cs="Myanmar Text"/>
        </w:rPr>
        <w:t xml:space="preserve">these </w:t>
      </w:r>
      <w:r w:rsidR="00A53F15" w:rsidRPr="00287773">
        <w:rPr>
          <w:rFonts w:ascii="Myriad Pro" w:hAnsi="Myriad Pro" w:cs="Myanmar Text"/>
        </w:rPr>
        <w:lastRenderedPageBreak/>
        <w:t>conditions</w:t>
      </w:r>
      <w:ins w:id="1097" w:author="Author">
        <w:r w:rsidR="00615482">
          <w:rPr>
            <w:rFonts w:ascii="Myriad Pro" w:hAnsi="Myriad Pro" w:cs="Myanmar Text"/>
          </w:rPr>
          <w:t>,</w:t>
        </w:r>
      </w:ins>
      <w:del w:id="1098" w:author="Author">
        <w:r w:rsidR="00A53F15" w:rsidRPr="00287773" w:rsidDel="00615482">
          <w:rPr>
            <w:rFonts w:ascii="Myriad Pro" w:hAnsi="Myriad Pro" w:cs="Myanmar Text"/>
          </w:rPr>
          <w:delText xml:space="preserve"> </w:delText>
        </w:r>
        <w:r w:rsidR="00E52720" w:rsidRPr="00287773" w:rsidDel="00615482">
          <w:rPr>
            <w:rFonts w:ascii="Myriad Pro" w:hAnsi="Myriad Pro" w:cs="Myanmar Text"/>
          </w:rPr>
          <w:delText>is</w:delText>
        </w:r>
      </w:del>
      <w:r w:rsidR="00E52720" w:rsidRPr="00287773">
        <w:rPr>
          <w:rFonts w:ascii="Myriad Pro" w:hAnsi="Myriad Pro" w:cs="Myanmar Text"/>
        </w:rPr>
        <w:t xml:space="preserve"> </w:t>
      </w:r>
      <w:r w:rsidR="00A53F15" w:rsidRPr="00287773">
        <w:rPr>
          <w:rFonts w:ascii="Myriad Pro" w:hAnsi="Myriad Pro" w:cs="Myanmar Text"/>
        </w:rPr>
        <w:t>P</w:t>
      </w:r>
      <w:r w:rsidR="00A53F15" w:rsidRPr="00287773">
        <w:rPr>
          <w:rFonts w:ascii="Myriad Pro" w:hAnsi="Myriad Pro" w:cs="Myanmar Text"/>
          <w:sz w:val="18"/>
          <w:szCs w:val="18"/>
        </w:rPr>
        <w:t>CO</w:t>
      </w:r>
      <w:r w:rsidR="00A53F15" w:rsidRPr="00287773">
        <w:rPr>
          <w:rFonts w:ascii="Myriad Pro" w:hAnsi="Myriad Pro" w:cs="Myanmar Text"/>
          <w:sz w:val="18"/>
          <w:szCs w:val="18"/>
          <w:vertAlign w:val="subscript"/>
        </w:rPr>
        <w:t>2</w:t>
      </w:r>
      <w:ins w:id="1099" w:author="Author">
        <w:r w:rsidR="00D55E69" w:rsidRPr="00D55E69">
          <w:rPr>
            <w:rFonts w:ascii="Myriad Pro" w:hAnsi="Myriad Pro" w:cs="Myanmar Text"/>
            <w:szCs w:val="18"/>
          </w:rPr>
          <w:t xml:space="preserve"> </w:t>
        </w:r>
      </w:ins>
      <w:del w:id="1100" w:author="Author">
        <w:r w:rsidR="00A53F15" w:rsidRPr="00287773" w:rsidDel="00615482">
          <w:rPr>
            <w:rFonts w:ascii="Myriad Pro" w:hAnsi="Myriad Pro" w:cs="Calibri"/>
          </w:rPr>
          <w:delText>≈</w:delText>
        </w:r>
      </w:del>
      <w:ins w:id="1101" w:author="Author">
        <w:r w:rsidR="00615482" w:rsidRPr="00615482">
          <w:rPr>
            <w:rFonts w:ascii="Myriad Pro" w:hAnsi="Myriad Pro" w:cs="Calibri"/>
          </w:rPr>
          <w:t>≈</w:t>
        </w:r>
        <w:r w:rsidR="00615482">
          <w:rPr>
            <w:rFonts w:ascii="Myriad Pro" w:hAnsi="Myriad Pro" w:cs="Calibri"/>
          </w:rPr>
          <w:t xml:space="preserve"> </w:t>
        </w:r>
      </w:ins>
      <w:r w:rsidR="00A53F15" w:rsidRPr="00287773">
        <w:rPr>
          <w:rFonts w:ascii="Myriad Pro" w:hAnsi="Myriad Pro" w:cs="Myanmar Text"/>
        </w:rPr>
        <w:t xml:space="preserve">0.01 MPa and </w:t>
      </w:r>
      <w:r w:rsidR="00A53F15" w:rsidRPr="00287773">
        <w:rPr>
          <w:rFonts w:ascii="Myriad Pro" w:hAnsi="Myriad Pro" w:cs="Myanmar Text"/>
          <w:i/>
          <w:iCs/>
        </w:rPr>
        <w:t>c</w:t>
      </w:r>
      <w:del w:id="1102" w:author="Author">
        <w:r w:rsidR="00A53F15" w:rsidRPr="00287773" w:rsidDel="00273B02">
          <w:rPr>
            <w:rFonts w:ascii="Myriad Pro" w:hAnsi="Myriad Pro" w:cs="Myanmar Text"/>
            <w:i/>
            <w:iCs/>
            <w:vertAlign w:val="subscript"/>
          </w:rPr>
          <w:delText>s</w:delText>
        </w:r>
      </w:del>
      <w:ins w:id="1103" w:author="Author">
        <w:r w:rsidR="00273B02" w:rsidRPr="00273B02">
          <w:rPr>
            <w:rFonts w:ascii="Myriad Pro" w:hAnsi="Myriad Pro" w:cs="Myanmar Text"/>
            <w:iCs/>
            <w:vertAlign w:val="subscript"/>
          </w:rPr>
          <w:t>s</w:t>
        </w:r>
      </w:ins>
      <w:del w:id="1104" w:author="Author">
        <w:r w:rsidR="00A53F15" w:rsidRPr="00287773" w:rsidDel="00573702">
          <w:rPr>
            <w:rFonts w:ascii="Myriad Pro" w:hAnsi="Myriad Pro" w:cs="Myanmar Text"/>
            <w:i/>
            <w:iCs/>
          </w:rPr>
          <w:delText>(</w:delText>
        </w:r>
      </w:del>
      <w:ins w:id="1105" w:author="Author">
        <w:r w:rsidR="00573702" w:rsidRPr="00573702">
          <w:rPr>
            <w:rFonts w:ascii="Myriad Pro" w:hAnsi="Myriad Pro" w:cs="Myanmar Text"/>
            <w:iCs/>
          </w:rPr>
          <w:t>(</w:t>
        </w:r>
      </w:ins>
      <w:r w:rsidR="00A53F15" w:rsidRPr="00287773">
        <w:rPr>
          <w:rFonts w:ascii="Myriad Pro" w:hAnsi="Myriad Pro" w:cs="Myanmar Text"/>
          <w:i/>
          <w:iCs/>
        </w:rPr>
        <w:t>T</w:t>
      </w:r>
      <w:del w:id="1106" w:author="Author">
        <w:r w:rsidR="00A53F15" w:rsidRPr="00287773" w:rsidDel="00573702">
          <w:rPr>
            <w:rFonts w:ascii="Myriad Pro" w:hAnsi="Myriad Pro" w:cs="Myanmar Text"/>
            <w:i/>
            <w:iCs/>
          </w:rPr>
          <w:delText>=</w:delText>
        </w:r>
      </w:del>
      <w:ins w:id="1107" w:author="Author">
        <w:r w:rsidR="00573702">
          <w:rPr>
            <w:rFonts w:ascii="Myriad Pro" w:hAnsi="Myriad Pro" w:cs="Myanmar Text"/>
            <w:iCs/>
          </w:rPr>
          <w:t xml:space="preserve"> = </w:t>
        </w:r>
      </w:ins>
      <w:r w:rsidR="00D62C84" w:rsidRPr="00287773">
        <w:rPr>
          <w:rFonts w:ascii="Myriad Pro" w:hAnsi="Myriad Pro" w:cs="Myanmar Text"/>
        </w:rPr>
        <w:t>20</w:t>
      </w:r>
      <w:ins w:id="1108" w:author="Author">
        <w:r w:rsidR="00573702">
          <w:rPr>
            <w:rFonts w:ascii="Segoe UI" w:hAnsi="Segoe UI" w:cs="Segoe UI"/>
          </w:rPr>
          <w:t> °</w:t>
        </w:r>
      </w:ins>
      <w:del w:id="1109" w:author="Author">
        <w:r w:rsidR="00D62C84" w:rsidRPr="00287773" w:rsidDel="00573702">
          <w:rPr>
            <w:rFonts w:ascii="Myriad Pro" w:hAnsi="Myriad Pro" w:cs="Myanmar Text"/>
          </w:rPr>
          <w:delText> </w:delText>
        </w:r>
        <w:r w:rsidR="00A53F15" w:rsidRPr="00287773" w:rsidDel="00573702">
          <w:rPr>
            <w:rFonts w:ascii="Myriad Pro" w:hAnsi="Myriad Pro" w:cs="Myanmar Text"/>
            <w:vertAlign w:val="superscript"/>
          </w:rPr>
          <w:delText>o</w:delText>
        </w:r>
      </w:del>
      <w:r w:rsidR="00A53F15" w:rsidRPr="00287773">
        <w:rPr>
          <w:rFonts w:ascii="Myriad Pro" w:hAnsi="Myriad Pro" w:cs="Myanmar Text"/>
        </w:rPr>
        <w:t>C</w:t>
      </w:r>
      <w:del w:id="1110" w:author="Author">
        <w:r w:rsidR="00D62C84" w:rsidRPr="00287773" w:rsidDel="00573702">
          <w:rPr>
            <w:rFonts w:ascii="Myriad Pro" w:hAnsi="Myriad Pro" w:cs="Myanmar Text"/>
            <w:i/>
            <w:iCs/>
          </w:rPr>
          <w:delText>)</w:delText>
        </w:r>
      </w:del>
      <w:ins w:id="1111" w:author="Author">
        <w:r w:rsidR="00573702" w:rsidRPr="00573702">
          <w:rPr>
            <w:rFonts w:ascii="Myriad Pro" w:hAnsi="Myriad Pro" w:cs="Myanmar Text"/>
            <w:iCs/>
          </w:rPr>
          <w:t>)</w:t>
        </w:r>
      </w:ins>
      <w:del w:id="1112" w:author="Author">
        <w:r w:rsidR="00D62C84" w:rsidRPr="00287773" w:rsidDel="00573702">
          <w:rPr>
            <w:rFonts w:ascii="Myriad Pro" w:hAnsi="Myriad Pro" w:cs="Myanmar Text"/>
            <w:i/>
            <w:iCs/>
          </w:rPr>
          <w:noBreakHyphen/>
        </w:r>
      </w:del>
      <w:ins w:id="1113" w:author="Author">
        <w:r w:rsidR="00573702">
          <w:rPr>
            <w:rFonts w:ascii="Myriad Pro" w:hAnsi="Myriad Pro" w:cs="Myanmar Text"/>
          </w:rPr>
          <w:t xml:space="preserve"> </w:t>
        </w:r>
        <w:r w:rsidR="00573702">
          <w:rPr>
            <w:rFonts w:ascii="Times New Roman" w:hAnsi="Times New Roman" w:cs="Times New Roman"/>
          </w:rPr>
          <w:t>−</w:t>
        </w:r>
        <w:r w:rsidR="00573702">
          <w:rPr>
            <w:rFonts w:ascii="Myriad Pro" w:hAnsi="Myriad Pro" w:cs="Myanmar Text"/>
          </w:rPr>
          <w:t xml:space="preserve"> </w:t>
        </w:r>
      </w:ins>
      <w:r w:rsidR="00A53F15" w:rsidRPr="00287773">
        <w:rPr>
          <w:rFonts w:ascii="Myriad Pro" w:hAnsi="Myriad Pro" w:cs="Myanmar Text"/>
          <w:i/>
          <w:iCs/>
        </w:rPr>
        <w:t>c</w:t>
      </w:r>
      <w:del w:id="1114" w:author="Author">
        <w:r w:rsidR="00A53F15" w:rsidRPr="00287773" w:rsidDel="00273B02">
          <w:rPr>
            <w:rFonts w:ascii="Myriad Pro" w:hAnsi="Myriad Pro" w:cs="Myanmar Text"/>
            <w:i/>
            <w:iCs/>
            <w:vertAlign w:val="subscript"/>
          </w:rPr>
          <w:delText>s</w:delText>
        </w:r>
      </w:del>
      <w:ins w:id="1115" w:author="Author">
        <w:r w:rsidR="00273B02" w:rsidRPr="00273B02">
          <w:rPr>
            <w:rFonts w:ascii="Myriad Pro" w:hAnsi="Myriad Pro" w:cs="Myanmar Text"/>
            <w:iCs/>
            <w:vertAlign w:val="subscript"/>
          </w:rPr>
          <w:t>s</w:t>
        </w:r>
      </w:ins>
      <w:del w:id="1116" w:author="Author">
        <w:r w:rsidR="00A53F15" w:rsidRPr="00287773" w:rsidDel="00573702">
          <w:rPr>
            <w:rFonts w:ascii="Myriad Pro" w:hAnsi="Myriad Pro" w:cs="Myanmar Text"/>
            <w:i/>
            <w:iCs/>
          </w:rPr>
          <w:delText>(</w:delText>
        </w:r>
      </w:del>
      <w:ins w:id="1117" w:author="Author">
        <w:r w:rsidR="00573702" w:rsidRPr="00573702">
          <w:rPr>
            <w:rFonts w:ascii="Myriad Pro" w:hAnsi="Myriad Pro" w:cs="Myanmar Text"/>
            <w:iCs/>
          </w:rPr>
          <w:t>(</w:t>
        </w:r>
      </w:ins>
      <w:r w:rsidR="00A53F15" w:rsidRPr="00287773">
        <w:rPr>
          <w:rFonts w:ascii="Myriad Pro" w:hAnsi="Myriad Pro" w:cs="Myanmar Text"/>
          <w:i/>
          <w:iCs/>
        </w:rPr>
        <w:t>T</w:t>
      </w:r>
      <w:del w:id="1118" w:author="Author">
        <w:r w:rsidR="00A53F15" w:rsidRPr="00287773" w:rsidDel="00573702">
          <w:rPr>
            <w:rFonts w:ascii="Myriad Pro" w:hAnsi="Myriad Pro" w:cs="Myanmar Text"/>
            <w:i/>
            <w:iCs/>
          </w:rPr>
          <w:delText>=</w:delText>
        </w:r>
      </w:del>
      <w:ins w:id="1119" w:author="Author">
        <w:r w:rsidR="00573702">
          <w:rPr>
            <w:rFonts w:ascii="Myriad Pro" w:hAnsi="Myriad Pro" w:cs="Myanmar Text"/>
            <w:iCs/>
          </w:rPr>
          <w:t xml:space="preserve"> = </w:t>
        </w:r>
      </w:ins>
      <w:r w:rsidR="00A53F15" w:rsidRPr="00287773">
        <w:rPr>
          <w:rFonts w:ascii="Myriad Pro" w:hAnsi="Myriad Pro" w:cs="Myanmar Text"/>
        </w:rPr>
        <w:t xml:space="preserve">60 </w:t>
      </w:r>
      <w:del w:id="1120" w:author="Author">
        <w:r w:rsidR="00A53F15" w:rsidRPr="00287773" w:rsidDel="00573702">
          <w:rPr>
            <w:rFonts w:ascii="Myriad Pro" w:hAnsi="Myriad Pro" w:cs="Myanmar Text"/>
            <w:vertAlign w:val="superscript"/>
          </w:rPr>
          <w:delText>o</w:delText>
        </w:r>
      </w:del>
      <w:ins w:id="1121" w:author="Author">
        <w:r w:rsidR="00573702" w:rsidRPr="00573702">
          <w:rPr>
            <w:rFonts w:ascii="Myriad Pro" w:hAnsi="Myriad Pro" w:cs="Myanmar Text"/>
          </w:rPr>
          <w:t>°</w:t>
        </w:r>
      </w:ins>
      <w:r w:rsidR="00A53F15" w:rsidRPr="00287773">
        <w:rPr>
          <w:rFonts w:ascii="Myriad Pro" w:hAnsi="Myriad Pro" w:cs="Myanmar Text"/>
        </w:rPr>
        <w:t>C</w:t>
      </w:r>
      <w:del w:id="1122" w:author="Author">
        <w:r w:rsidR="00A53F15" w:rsidRPr="00287773" w:rsidDel="00573702">
          <w:rPr>
            <w:rFonts w:ascii="Myriad Pro" w:hAnsi="Myriad Pro" w:cs="Myanmar Text"/>
            <w:i/>
            <w:iCs/>
          </w:rPr>
          <w:delText>)</w:delText>
        </w:r>
      </w:del>
      <w:ins w:id="1123" w:author="Author">
        <w:r w:rsidR="00573702" w:rsidRPr="00573702">
          <w:rPr>
            <w:rFonts w:ascii="Myriad Pro" w:hAnsi="Myriad Pro" w:cs="Myanmar Text"/>
            <w:iCs/>
          </w:rPr>
          <w:t>)</w:t>
        </w:r>
        <w:r w:rsidR="00615482">
          <w:rPr>
            <w:rFonts w:ascii="Myriad Pro" w:hAnsi="Myriad Pro" w:cs="Myanmar Text"/>
            <w:iCs/>
          </w:rPr>
          <w:t xml:space="preserve"> </w:t>
        </w:r>
      </w:ins>
      <w:del w:id="1124" w:author="Author">
        <w:r w:rsidR="00A53F15" w:rsidRPr="00287773" w:rsidDel="00615482">
          <w:rPr>
            <w:rFonts w:ascii="Myriad Pro" w:hAnsi="Myriad Pro" w:cs="Calibri"/>
            <w:i/>
            <w:iCs/>
          </w:rPr>
          <w:delText>≈</w:delText>
        </w:r>
      </w:del>
      <w:ins w:id="1125" w:author="Author">
        <w:r w:rsidR="00615482" w:rsidRPr="00615482">
          <w:rPr>
            <w:rFonts w:ascii="Myriad Pro" w:hAnsi="Myriad Pro" w:cs="Calibri"/>
            <w:iCs/>
          </w:rPr>
          <w:t>≈</w:t>
        </w:r>
      </w:ins>
      <w:r w:rsidR="00A53F15" w:rsidRPr="00287773">
        <w:rPr>
          <w:rFonts w:ascii="Myriad Pro" w:hAnsi="Myriad Pro" w:cs="Myanmar Text"/>
        </w:rPr>
        <w:t xml:space="preserve">1.5 </w:t>
      </w:r>
      <w:proofErr w:type="spellStart"/>
      <w:r w:rsidR="00A53F15" w:rsidRPr="00287773">
        <w:rPr>
          <w:rFonts w:ascii="Myriad Pro" w:hAnsi="Myriad Pro" w:cs="Myanmar Text"/>
        </w:rPr>
        <w:t>mmolal</w:t>
      </w:r>
      <w:proofErr w:type="spellEnd"/>
      <w:r w:rsidR="009A770E" w:rsidRPr="00287773">
        <w:rPr>
          <w:rFonts w:ascii="Myriad Pro" w:hAnsi="Myriad Pro" w:cs="Myanmar Text"/>
        </w:rPr>
        <w:t xml:space="preserve"> </w:t>
      </w:r>
      <w:del w:id="1126" w:author="Author">
        <w:r w:rsidR="009A770E" w:rsidRPr="00287773" w:rsidDel="00573702">
          <w:rPr>
            <w:rFonts w:ascii="Myriad Pro" w:hAnsi="Myriad Pro" w:cs="Myanmar Text"/>
          </w:rPr>
          <w:delText>(</w:delText>
        </w:r>
      </w:del>
      <w:ins w:id="1127" w:author="Author">
        <w:r w:rsidR="002D61B4">
          <w:rPr>
            <w:rFonts w:ascii="Myriad Pro" w:hAnsi="Myriad Pro" w:cs="Myanmar Text"/>
          </w:rPr>
          <w:t>(</w:t>
        </w:r>
      </w:ins>
      <w:r w:rsidR="009A770E" w:rsidRPr="00287773">
        <w:rPr>
          <w:rFonts w:ascii="Myriad Pro" w:hAnsi="Myriad Pro" w:cs="Myanmar Text"/>
        </w:rPr>
        <w:t>see dashed lines in Fig. 3</w:t>
      </w:r>
      <w:r w:rsidR="00EF0E2C" w:rsidRPr="00287773">
        <w:rPr>
          <w:rFonts w:ascii="Myriad Pro" w:hAnsi="Myriad Pro" w:cs="Myanmar Text"/>
        </w:rPr>
        <w:t>b</w:t>
      </w:r>
      <w:ins w:id="1128" w:author="Author">
        <w:r w:rsidR="002D61B4">
          <w:rPr>
            <w:rFonts w:ascii="Myriad Pro" w:hAnsi="Myriad Pro" w:cs="Myanmar Text"/>
          </w:rPr>
          <w:t>)</w:t>
        </w:r>
      </w:ins>
      <w:del w:id="1129" w:author="Author">
        <w:r w:rsidR="009A770E" w:rsidRPr="00287773" w:rsidDel="00573702">
          <w:rPr>
            <w:rFonts w:ascii="Myriad Pro" w:hAnsi="Myriad Pro" w:cs="Myanmar Text"/>
          </w:rPr>
          <w:delText>)</w:delText>
        </w:r>
      </w:del>
      <w:r w:rsidR="00A53F15" w:rsidRPr="00287773">
        <w:rPr>
          <w:rFonts w:ascii="Myriad Pro" w:hAnsi="Myriad Pro" w:cs="Myanmar Text"/>
        </w:rPr>
        <w:t xml:space="preserve">. For comparison, </w:t>
      </w:r>
      <w:ins w:id="1130" w:author="Author">
        <w:r w:rsidR="002D61B4">
          <w:rPr>
            <w:rFonts w:ascii="Myriad Pro" w:hAnsi="Myriad Pro" w:cs="Myanmar Text"/>
          </w:rPr>
          <w:t>a</w:t>
        </w:r>
        <w:r w:rsidR="002D61B4" w:rsidRPr="00287773">
          <w:rPr>
            <w:rFonts w:ascii="Myriad Pro" w:hAnsi="Myriad Pro" w:cs="Myanmar Text"/>
          </w:rPr>
          <w:t xml:space="preserve"> typical value is </w:t>
        </w:r>
        <w:r w:rsidR="002D61B4" w:rsidRPr="00287773">
          <w:rPr>
            <w:rFonts w:ascii="Myriad Pro" w:hAnsi="Myriad Pro" w:cs="Myanmar Text"/>
            <w:i/>
            <w:iCs/>
          </w:rPr>
          <w:t>c</w:t>
        </w:r>
        <w:r w:rsidR="002D61B4" w:rsidRPr="00273B02">
          <w:rPr>
            <w:rFonts w:ascii="Myriad Pro" w:hAnsi="Myriad Pro" w:cs="Myanmar Text"/>
            <w:iCs/>
            <w:vertAlign w:val="subscript"/>
          </w:rPr>
          <w:t>s</w:t>
        </w:r>
        <w:r w:rsidR="002D61B4">
          <w:rPr>
            <w:rFonts w:ascii="Myriad Pro" w:hAnsi="Myriad Pro" w:cs="Myanmar Text"/>
          </w:rPr>
          <w:t xml:space="preserve"> = </w:t>
        </w:r>
        <w:r w:rsidR="002D61B4" w:rsidRPr="00287773">
          <w:rPr>
            <w:rFonts w:ascii="Myriad Pro" w:hAnsi="Myriad Pro" w:cs="Myanmar Text"/>
          </w:rPr>
          <w:t>2 mmolal</w:t>
        </w:r>
        <w:r w:rsidR="002D61B4" w:rsidRPr="00287773">
          <w:rPr>
            <w:rFonts w:ascii="Myriad Pro" w:hAnsi="Myriad Pro" w:cs="Myanmar Text"/>
          </w:rPr>
          <w:fldChar w:fldCharType="begin"/>
        </w:r>
        <w:r w:rsidR="002D61B4" w:rsidRPr="00287773">
          <w:rPr>
            <w:rFonts w:ascii="Myriad Pro" w:hAnsi="Myriad Pro" w:cs="Myanmar Text"/>
          </w:rPr>
          <w:instrText xml:space="preserve"> ADDIN ZOTERO_ITEM CSL_CITATION {"citationID":"l3ERiKeg","properties":{"formattedCitation":"\\super 59\\nosupersub{}","plainCitation":"59","noteIndex":0},"citationItems":[{"id":290,"uris":["http://zotero.org/users/local/4gT4Obwt/items/RARFD69W"],"uri":["http://zotero.org/users/local/4gT4Obwt/items/RARFD69W"],"itemData":{"id":290,"type":"book","publisher":"Založba ZRC","title":"Processes of a Speleogenessis [sic]: A Modeling Approach","volume":"4","author":[{"family":"Dreybrodt","given":"Wolfgang"},{"family":"Gabrovšek","given":"Franci"},{"family":"Romanov","given":"Douchko"}],"issued":{"date-parts":[["2005"]]}}}],"schema":"https://github.com/citation-style-language/schema/raw/master/csl-citation.json"} </w:instrText>
        </w:r>
        <w:r w:rsidR="002D61B4" w:rsidRPr="00287773">
          <w:rPr>
            <w:rFonts w:ascii="Myriad Pro" w:hAnsi="Myriad Pro" w:cs="Myanmar Text"/>
          </w:rPr>
          <w:fldChar w:fldCharType="separate"/>
        </w:r>
        <w:r w:rsidR="002D61B4" w:rsidRPr="00287773">
          <w:rPr>
            <w:rFonts w:ascii="Myriad Pro" w:hAnsi="Myriad Pro" w:cs="Times New Roman"/>
            <w:szCs w:val="24"/>
            <w:vertAlign w:val="superscript"/>
          </w:rPr>
          <w:t>59</w:t>
        </w:r>
        <w:r w:rsidR="002D61B4" w:rsidRPr="00287773">
          <w:rPr>
            <w:rFonts w:ascii="Myriad Pro" w:hAnsi="Myriad Pro" w:cs="Myanmar Text"/>
          </w:rPr>
          <w:fldChar w:fldCharType="end"/>
        </w:r>
      </w:ins>
      <w:del w:id="1131" w:author="Author">
        <w:r w:rsidR="00A53F15" w:rsidRPr="00287773" w:rsidDel="002D61B4">
          <w:rPr>
            <w:rFonts w:ascii="Myriad Pro" w:hAnsi="Myriad Pro" w:cs="Myanmar Text"/>
          </w:rPr>
          <w:delText>i</w:delText>
        </w:r>
      </w:del>
      <w:ins w:id="1132" w:author="Author">
        <w:r w:rsidR="002D61B4">
          <w:rPr>
            <w:rFonts w:ascii="Myriad Pro" w:hAnsi="Myriad Pro" w:cs="Myanmar Text"/>
          </w:rPr>
          <w:t xml:space="preserve"> i</w:t>
        </w:r>
      </w:ins>
      <w:r w:rsidR="00A53F15" w:rsidRPr="00287773">
        <w:rPr>
          <w:rFonts w:ascii="Myriad Pro" w:hAnsi="Myriad Pro" w:cs="Myanmar Text"/>
        </w:rPr>
        <w:t xml:space="preserve">n </w:t>
      </w:r>
      <w:r w:rsidR="005955CB" w:rsidRPr="00287773">
        <w:rPr>
          <w:rFonts w:ascii="Myriad Pro" w:hAnsi="Myriad Pro" w:cs="Myanmar Text"/>
        </w:rPr>
        <w:t>epigenic karst conditions under atmospheric pressure</w:t>
      </w:r>
      <w:ins w:id="1133" w:author="Author">
        <w:r w:rsidR="002D61B4">
          <w:rPr>
            <w:rFonts w:ascii="Myriad Pro" w:hAnsi="Myriad Pro" w:cs="Myanmar Text"/>
          </w:rPr>
          <w:t xml:space="preserve">, </w:t>
        </w:r>
      </w:ins>
      <w:del w:id="1134" w:author="Author">
        <w:r w:rsidR="004257C7" w:rsidRPr="00287773" w:rsidDel="002D61B4">
          <w:rPr>
            <w:rFonts w:ascii="Myriad Pro" w:hAnsi="Myriad Pro" w:cs="Myanmar Text"/>
          </w:rPr>
          <w:delText xml:space="preserve"> </w:delText>
        </w:r>
        <w:r w:rsidR="00A53F15" w:rsidRPr="00287773" w:rsidDel="002D61B4">
          <w:rPr>
            <w:rFonts w:ascii="Myriad Pro" w:hAnsi="Myriad Pro" w:cs="Myanmar Text"/>
          </w:rPr>
          <w:delText xml:space="preserve">typical value </w:delText>
        </w:r>
        <w:r w:rsidR="00E52720" w:rsidRPr="00287773" w:rsidDel="002D61B4">
          <w:rPr>
            <w:rFonts w:ascii="Myriad Pro" w:hAnsi="Myriad Pro" w:cs="Myanmar Text"/>
          </w:rPr>
          <w:delText>is</w:delText>
        </w:r>
        <w:r w:rsidR="00A53F15" w:rsidRPr="00287773" w:rsidDel="002D61B4">
          <w:rPr>
            <w:rFonts w:ascii="Myriad Pro" w:hAnsi="Myriad Pro" w:cs="Myanmar Text"/>
          </w:rPr>
          <w:delText xml:space="preserve"> </w:delText>
        </w:r>
        <w:r w:rsidR="00A53F15" w:rsidRPr="00287773" w:rsidDel="002D61B4">
          <w:rPr>
            <w:rFonts w:ascii="Myriad Pro" w:hAnsi="Myriad Pro" w:cs="Myanmar Text"/>
            <w:i/>
            <w:iCs/>
          </w:rPr>
          <w:delText>c</w:delText>
        </w:r>
        <w:r w:rsidR="00A53F15" w:rsidRPr="00287773" w:rsidDel="00273B02">
          <w:rPr>
            <w:rFonts w:ascii="Myriad Pro" w:hAnsi="Myriad Pro" w:cs="Myanmar Text"/>
            <w:i/>
            <w:iCs/>
            <w:vertAlign w:val="subscript"/>
          </w:rPr>
          <w:delText>s</w:delText>
        </w:r>
        <w:r w:rsidR="00A53F15" w:rsidRPr="00287773" w:rsidDel="00573702">
          <w:rPr>
            <w:rFonts w:ascii="Myriad Pro" w:hAnsi="Myriad Pro" w:cs="Myanmar Text"/>
          </w:rPr>
          <w:delText>=</w:delText>
        </w:r>
        <w:r w:rsidR="00A53F15" w:rsidRPr="00287773" w:rsidDel="002D61B4">
          <w:rPr>
            <w:rFonts w:ascii="Myriad Pro" w:hAnsi="Myriad Pro" w:cs="Myanmar Text"/>
          </w:rPr>
          <w:delText>2 mmolal</w:delText>
        </w:r>
        <w:r w:rsidR="005955CB" w:rsidRPr="00287773" w:rsidDel="002D61B4">
          <w:rPr>
            <w:rFonts w:ascii="Myriad Pro" w:hAnsi="Myriad Pro" w:cs="Myanmar Text"/>
          </w:rPr>
          <w:fldChar w:fldCharType="begin"/>
        </w:r>
        <w:r w:rsidR="00870E68" w:rsidRPr="00287773" w:rsidDel="002D61B4">
          <w:rPr>
            <w:rFonts w:ascii="Myriad Pro" w:hAnsi="Myriad Pro" w:cs="Myanmar Text"/>
          </w:rPr>
          <w:delInstrText xml:space="preserve"> ADDIN ZOTERO_ITEM CSL_CITATION {"citationID":"l3ERiKeg","properties":{"formattedCitation":"\\super 59\\nosupersub{}","plainCitation":"59","noteIndex":0},"citationItems":[{"id":290,"uris":["http://zotero.org/users/local/4gT4Obwt/items/RARFD69W"],"uri":["http://zotero.org/users/local/4gT4Obwt/items/RARFD69W"],"itemData":{"id":290,"type":"book","publisher":"Založba ZRC","title":"Processes of a Speleogenessis [sic]: A Modeling Approach","volume":"4","author":[{"family":"Dreybrodt","given":"Wolfgang"},{"family":"Gabrovšek","given":"Franci"},{"family":"Romanov","given":"Douchko"}],"issued":{"date-parts":[["2005"]]}}}],"schema":"https://github.com/citation-style-language/schema/raw/master/csl-citation.json"} </w:delInstrText>
        </w:r>
        <w:r w:rsidR="005955CB" w:rsidRPr="00287773" w:rsidDel="002D61B4">
          <w:rPr>
            <w:rFonts w:ascii="Myriad Pro" w:hAnsi="Myriad Pro" w:cs="Myanmar Text"/>
          </w:rPr>
          <w:fldChar w:fldCharType="separate"/>
        </w:r>
        <w:r w:rsidR="00870E68" w:rsidRPr="00287773" w:rsidDel="002D61B4">
          <w:rPr>
            <w:rFonts w:ascii="Myriad Pro" w:hAnsi="Myriad Pro" w:cs="Times New Roman"/>
            <w:szCs w:val="24"/>
            <w:vertAlign w:val="superscript"/>
          </w:rPr>
          <w:delText>59</w:delText>
        </w:r>
        <w:r w:rsidR="005955CB" w:rsidRPr="00287773" w:rsidDel="002D61B4">
          <w:rPr>
            <w:rFonts w:ascii="Myriad Pro" w:hAnsi="Myriad Pro" w:cs="Myanmar Text"/>
          </w:rPr>
          <w:fldChar w:fldCharType="end"/>
        </w:r>
        <w:r w:rsidR="00A53F15" w:rsidRPr="00287773" w:rsidDel="002D61B4">
          <w:rPr>
            <w:rFonts w:ascii="Myriad Pro" w:hAnsi="Myriad Pro" w:cs="Myanmar Text"/>
          </w:rPr>
          <w:delText xml:space="preserve">, </w:delText>
        </w:r>
      </w:del>
      <w:r w:rsidR="00A53F15" w:rsidRPr="00287773">
        <w:rPr>
          <w:rFonts w:ascii="Myriad Pro" w:hAnsi="Myriad Pro" w:cs="Myanmar Text"/>
        </w:rPr>
        <w:t>demonstrating that these conditions favor karst formation</w:t>
      </w:r>
      <w:r w:rsidR="005955CB" w:rsidRPr="00287773">
        <w:rPr>
          <w:rFonts w:ascii="Myriad Pro" w:hAnsi="Myriad Pro" w:cs="Myanmar Text"/>
        </w:rPr>
        <w:t>.</w:t>
      </w:r>
      <w:r w:rsidR="00CA11C4" w:rsidRPr="00287773">
        <w:rPr>
          <w:rFonts w:ascii="Myriad Pro" w:hAnsi="Myriad Pro" w:cs="Myanmar Text"/>
        </w:rPr>
        <w:t xml:space="preserve"> </w:t>
      </w:r>
    </w:p>
    <w:p w14:paraId="20B43169" w14:textId="219E21BC" w:rsidR="00293212" w:rsidRPr="00287773" w:rsidRDefault="001543C5" w:rsidP="002B4967">
      <w:pPr>
        <w:jc w:val="both"/>
        <w:rPr>
          <w:rFonts w:ascii="Myriad Pro" w:hAnsi="Myriad Pro" w:cs="Myanmar Text"/>
        </w:rPr>
      </w:pPr>
      <w:r w:rsidRPr="00287773">
        <w:rPr>
          <w:rFonts w:ascii="Myriad Pro" w:hAnsi="Myriad Pro" w:cs="Myanmar Text"/>
        </w:rPr>
        <w:t xml:space="preserve">Furthermore, </w:t>
      </w:r>
      <w:del w:id="1135" w:author="Author">
        <w:r w:rsidRPr="00287773" w:rsidDel="007551AD">
          <w:rPr>
            <w:rFonts w:ascii="Myriad Pro" w:hAnsi="Myriad Pro" w:cs="Myanmar Text"/>
          </w:rPr>
          <w:delText>t</w:delText>
        </w:r>
        <w:r w:rsidR="00A56E0B" w:rsidRPr="00287773" w:rsidDel="007551AD">
          <w:rPr>
            <w:rFonts w:ascii="Myriad Pro" w:hAnsi="Myriad Pro" w:cs="Myanmar Text"/>
          </w:rPr>
          <w:delText xml:space="preserve">he available </w:delText>
        </w:r>
      </w:del>
      <w:r w:rsidR="00A56E0B" w:rsidRPr="00287773">
        <w:rPr>
          <w:rFonts w:ascii="Myriad Pro" w:hAnsi="Myriad Pro" w:cs="Myanmar Text"/>
        </w:rPr>
        <w:t xml:space="preserve">field data </w:t>
      </w:r>
      <w:r w:rsidR="00A62E78" w:rsidRPr="00287773">
        <w:rPr>
          <w:rFonts w:ascii="Myriad Pro" w:hAnsi="Myriad Pro" w:cs="Myanmar Text"/>
        </w:rPr>
        <w:t>show</w:t>
      </w:r>
      <w:r w:rsidR="00A56E0B" w:rsidRPr="00287773">
        <w:rPr>
          <w:rFonts w:ascii="Myriad Pro" w:hAnsi="Myriad Pro" w:cs="Myanmar Text"/>
        </w:rPr>
        <w:t xml:space="preserve"> that</w:t>
      </w:r>
      <w:ins w:id="1136" w:author="Author">
        <w:r w:rsidR="007551AD">
          <w:rPr>
            <w:rFonts w:ascii="Myriad Pro" w:hAnsi="Myriad Pro" w:cs="Myanmar Text"/>
          </w:rPr>
          <w:t>,</w:t>
        </w:r>
      </w:ins>
      <w:r w:rsidR="005955CB" w:rsidRPr="00287773">
        <w:rPr>
          <w:rFonts w:ascii="Myriad Pro" w:hAnsi="Myriad Pro" w:cs="Myanmar Text"/>
        </w:rPr>
        <w:t xml:space="preserve"> in sandstone </w:t>
      </w:r>
      <w:r w:rsidR="004257C7" w:rsidRPr="00287773">
        <w:rPr>
          <w:rFonts w:ascii="Myriad Pro" w:hAnsi="Myriad Pro" w:cs="Myanmar Text"/>
        </w:rPr>
        <w:t>pore</w:t>
      </w:r>
      <w:ins w:id="1137" w:author="Author">
        <w:r w:rsidR="00466291">
          <w:rPr>
            <w:rFonts w:ascii="Myriad Pro" w:hAnsi="Myriad Pro" w:cs="Myanmar Text"/>
          </w:rPr>
          <w:t xml:space="preserve"> </w:t>
        </w:r>
      </w:ins>
      <w:del w:id="1138" w:author="Author">
        <w:r w:rsidR="002B4967" w:rsidRPr="00287773" w:rsidDel="00466291">
          <w:rPr>
            <w:rFonts w:ascii="Myriad Pro" w:hAnsi="Myriad Pro" w:cs="Myanmar Text"/>
          </w:rPr>
          <w:delText>-</w:delText>
        </w:r>
      </w:del>
      <w:r w:rsidR="004257C7" w:rsidRPr="00287773">
        <w:rPr>
          <w:rFonts w:ascii="Myriad Pro" w:hAnsi="Myriad Pro" w:cs="Myanmar Text"/>
        </w:rPr>
        <w:t>water</w:t>
      </w:r>
      <w:ins w:id="1139" w:author="Author">
        <w:r w:rsidR="007551AD">
          <w:rPr>
            <w:rFonts w:ascii="Myriad Pro" w:hAnsi="Myriad Pro" w:cs="Myanmar Text"/>
          </w:rPr>
          <w:t>,</w:t>
        </w:r>
      </w:ins>
      <w:r w:rsidR="004257C7" w:rsidRPr="00287773">
        <w:rPr>
          <w:rFonts w:ascii="Myriad Pro" w:hAnsi="Myriad Pro" w:cs="Myanmar Text"/>
        </w:rPr>
        <w:t xml:space="preserve"> </w:t>
      </w:r>
      <w:r w:rsidR="005955CB" w:rsidRPr="00287773">
        <w:rPr>
          <w:rFonts w:ascii="Myriad Pro" w:hAnsi="Myriad Pro" w:cs="Myanmar Text"/>
        </w:rPr>
        <w:t>P</w:t>
      </w:r>
      <w:r w:rsidR="005955CB" w:rsidRPr="00287773">
        <w:rPr>
          <w:rFonts w:ascii="Myriad Pro" w:hAnsi="Myriad Pro" w:cs="Myanmar Text"/>
          <w:sz w:val="18"/>
          <w:szCs w:val="18"/>
        </w:rPr>
        <w:t>CO</w:t>
      </w:r>
      <w:r w:rsidR="005955CB" w:rsidRPr="00287773">
        <w:rPr>
          <w:rFonts w:ascii="Myriad Pro" w:hAnsi="Myriad Pro" w:cs="Myanmar Text"/>
          <w:sz w:val="18"/>
          <w:szCs w:val="18"/>
          <w:vertAlign w:val="subscript"/>
        </w:rPr>
        <w:t>2</w:t>
      </w:r>
      <w:del w:id="1140" w:author="Author">
        <w:r w:rsidR="005955CB" w:rsidRPr="00287773" w:rsidDel="003F6544">
          <w:rPr>
            <w:rFonts w:ascii="Myriad Pro" w:hAnsi="Myriad Pro" w:cs="Myanmar Text"/>
            <w:sz w:val="18"/>
            <w:szCs w:val="18"/>
            <w:vertAlign w:val="subscript"/>
          </w:rPr>
          <w:delText xml:space="preserve"> </w:delText>
        </w:r>
      </w:del>
      <w:ins w:id="1141" w:author="Author">
        <w:r w:rsidR="00D55E69" w:rsidRPr="00D55E69">
          <w:rPr>
            <w:rFonts w:ascii="Myriad Pro" w:hAnsi="Myriad Pro" w:cs="Myanmar Text"/>
            <w:szCs w:val="18"/>
          </w:rPr>
          <w:t xml:space="preserve"> </w:t>
        </w:r>
      </w:ins>
      <w:r w:rsidR="00071419" w:rsidRPr="00287773">
        <w:rPr>
          <w:rFonts w:ascii="Myriad Pro" w:hAnsi="Myriad Pro" w:cs="Myanmar Text"/>
        </w:rPr>
        <w:t>c</w:t>
      </w:r>
      <w:r w:rsidR="005955CB" w:rsidRPr="00287773">
        <w:rPr>
          <w:rFonts w:ascii="Myriad Pro" w:hAnsi="Myriad Pro" w:cs="Myanmar Text"/>
        </w:rPr>
        <w:t xml:space="preserve">an be as high as 0.5 MPa </w:t>
      </w:r>
      <w:r w:rsidR="00A56E0B" w:rsidRPr="00287773">
        <w:rPr>
          <w:rFonts w:ascii="Myriad Pro" w:hAnsi="Myriad Pro" w:cs="Myanmar Text"/>
        </w:rPr>
        <w:t xml:space="preserve">for temperatures </w:t>
      </w:r>
      <w:r w:rsidR="00E52720" w:rsidRPr="00287773">
        <w:rPr>
          <w:rFonts w:ascii="Cambria Math" w:hAnsi="Cambria Math" w:cs="Cambria Math"/>
        </w:rPr>
        <w:t>≳</w:t>
      </w:r>
      <w:r w:rsidR="00A56E0B" w:rsidRPr="00287773">
        <w:rPr>
          <w:rFonts w:ascii="Myriad Pro" w:hAnsi="Myriad Pro" w:cs="Myanmar Text"/>
        </w:rPr>
        <w:t>85</w:t>
      </w:r>
      <w:del w:id="1142" w:author="Author">
        <w:r w:rsidR="00A56E0B" w:rsidRPr="00287773" w:rsidDel="003F6544">
          <w:rPr>
            <w:rFonts w:ascii="Myriad Pro" w:hAnsi="Myriad Pro" w:cs="Myanmar Text"/>
            <w:vertAlign w:val="superscript"/>
          </w:rPr>
          <w:delText xml:space="preserve"> </w:delText>
        </w:r>
      </w:del>
      <w:ins w:id="1143" w:author="Author">
        <w:r w:rsidR="003F6544" w:rsidRPr="003F6544">
          <w:rPr>
            <w:rFonts w:ascii="Myriad Pro" w:hAnsi="Myriad Pro" w:cs="Myanmar Text"/>
          </w:rPr>
          <w:t xml:space="preserve"> </w:t>
        </w:r>
      </w:ins>
      <w:del w:id="1144" w:author="Author">
        <w:r w:rsidR="00A56E0B" w:rsidRPr="00287773" w:rsidDel="00573702">
          <w:rPr>
            <w:rFonts w:ascii="Myriad Pro" w:hAnsi="Myriad Pro" w:cs="Myanmar Text"/>
            <w:vertAlign w:val="superscript"/>
          </w:rPr>
          <w:delText>o</w:delText>
        </w:r>
      </w:del>
      <w:ins w:id="1145" w:author="Author">
        <w:r w:rsidR="00573702" w:rsidRPr="00573702">
          <w:rPr>
            <w:rFonts w:ascii="Myriad Pro" w:hAnsi="Myriad Pro" w:cs="Myanmar Text"/>
          </w:rPr>
          <w:t>°</w:t>
        </w:r>
      </w:ins>
      <w:r w:rsidR="00A56E0B" w:rsidRPr="00287773">
        <w:rPr>
          <w:rFonts w:ascii="Myriad Pro" w:hAnsi="Myriad Pro" w:cs="Myanmar Text"/>
        </w:rPr>
        <w:t>C</w:t>
      </w:r>
      <w:ins w:id="1146" w:author="Author">
        <w:r w:rsidR="0060493F">
          <w:rPr>
            <w:rFonts w:ascii="Myriad Pro" w:hAnsi="Myriad Pro" w:cs="Myanmar Text"/>
          </w:rPr>
          <w:t>,</w:t>
        </w:r>
      </w:ins>
      <w:r w:rsidR="00A56E0B" w:rsidRPr="00287773">
        <w:rPr>
          <w:rFonts w:ascii="Myriad Pro" w:hAnsi="Myriad Pro" w:cs="Myanmar Text"/>
        </w:rPr>
        <w:t xml:space="preserve"> </w:t>
      </w:r>
      <w:r w:rsidR="005955CB" w:rsidRPr="00287773">
        <w:rPr>
          <w:rFonts w:ascii="Myriad Pro" w:hAnsi="Myriad Pro" w:cs="Myanmar Text"/>
        </w:rPr>
        <w:t xml:space="preserve">and </w:t>
      </w:r>
      <w:r w:rsidR="005955CB" w:rsidRPr="00287773">
        <w:rPr>
          <w:rFonts w:ascii="Myriad Pro" w:hAnsi="Myriad Pro" w:cs="Myanmar Text"/>
          <w:i/>
          <w:iCs/>
        </w:rPr>
        <w:t>c</w:t>
      </w:r>
      <w:del w:id="1147" w:author="Author">
        <w:r w:rsidR="005955CB" w:rsidRPr="00287773" w:rsidDel="00273B02">
          <w:rPr>
            <w:rFonts w:ascii="Myriad Pro" w:hAnsi="Myriad Pro" w:cs="Myanmar Text"/>
            <w:i/>
            <w:iCs/>
            <w:vertAlign w:val="subscript"/>
          </w:rPr>
          <w:delText>s</w:delText>
        </w:r>
      </w:del>
      <w:ins w:id="1148" w:author="Author">
        <w:r w:rsidR="00273B02" w:rsidRPr="00273B02">
          <w:rPr>
            <w:rFonts w:ascii="Myriad Pro" w:hAnsi="Myriad Pro" w:cs="Myanmar Text"/>
            <w:iCs/>
            <w:vertAlign w:val="subscript"/>
          </w:rPr>
          <w:t>s</w:t>
        </w:r>
      </w:ins>
      <w:del w:id="1149" w:author="Author">
        <w:r w:rsidR="00A53F15" w:rsidRPr="00287773" w:rsidDel="003F6544">
          <w:rPr>
            <w:rFonts w:ascii="Myriad Pro" w:hAnsi="Myriad Pro" w:cs="Myanmar Text"/>
            <w:i/>
            <w:iCs/>
            <w:vertAlign w:val="subscript"/>
          </w:rPr>
          <w:delText xml:space="preserve"> </w:delText>
        </w:r>
      </w:del>
      <w:ins w:id="1150" w:author="Author">
        <w:r w:rsidR="003F6544" w:rsidRPr="003F6544">
          <w:rPr>
            <w:rFonts w:ascii="Myriad Pro" w:hAnsi="Myriad Pro" w:cs="Myanmar Text"/>
            <w:i/>
            <w:iCs/>
          </w:rPr>
          <w:t xml:space="preserve"> </w:t>
        </w:r>
      </w:ins>
      <w:r w:rsidR="00A53F15" w:rsidRPr="00287773">
        <w:rPr>
          <w:rFonts w:ascii="Myriad Pro" w:hAnsi="Myriad Pro" w:cs="Myanmar Text"/>
        </w:rPr>
        <w:t xml:space="preserve">can </w:t>
      </w:r>
      <w:del w:id="1151" w:author="Author">
        <w:r w:rsidR="00A53F15" w:rsidRPr="00287773" w:rsidDel="007551AD">
          <w:rPr>
            <w:rFonts w:ascii="Myriad Pro" w:hAnsi="Myriad Pro" w:cs="Myanmar Text"/>
          </w:rPr>
          <w:delText xml:space="preserve">change </w:delText>
        </w:r>
      </w:del>
      <w:ins w:id="1152" w:author="Author">
        <w:r w:rsidR="007551AD">
          <w:rPr>
            <w:rFonts w:ascii="Myriad Pro" w:hAnsi="Myriad Pro" w:cs="Myanmar Text"/>
          </w:rPr>
          <w:t>vary</w:t>
        </w:r>
        <w:r w:rsidR="007551AD" w:rsidRPr="00287773">
          <w:rPr>
            <w:rFonts w:ascii="Myriad Pro" w:hAnsi="Myriad Pro" w:cs="Myanmar Text"/>
          </w:rPr>
          <w:t xml:space="preserve"> </w:t>
        </w:r>
      </w:ins>
      <w:r w:rsidR="00A53F15" w:rsidRPr="00287773">
        <w:rPr>
          <w:rFonts w:ascii="Myriad Pro" w:hAnsi="Myriad Pro" w:cs="Myanmar Text"/>
        </w:rPr>
        <w:t xml:space="preserve">by </w:t>
      </w:r>
      <w:del w:id="1153" w:author="Author">
        <w:r w:rsidR="00A53F15" w:rsidRPr="00287773" w:rsidDel="007551AD">
          <w:rPr>
            <w:rFonts w:ascii="Myriad Pro" w:hAnsi="Myriad Pro" w:cs="Myanmar Text"/>
          </w:rPr>
          <w:delText>more than</w:delText>
        </w:r>
      </w:del>
      <w:ins w:id="1154" w:author="Author">
        <w:r w:rsidR="007551AD">
          <w:rPr>
            <w:rFonts w:ascii="Myriad Pro" w:hAnsi="Myriad Pro" w:cs="Myanmar Text"/>
          </w:rPr>
          <w:t>over</w:t>
        </w:r>
      </w:ins>
      <w:r w:rsidR="00A53F15" w:rsidRPr="00287773">
        <w:rPr>
          <w:rFonts w:ascii="Myriad Pro" w:hAnsi="Myriad Pro" w:cs="Myanmar Text"/>
        </w:rPr>
        <w:t xml:space="preserve"> 1</w:t>
      </w:r>
      <w:r w:rsidR="00A62E78" w:rsidRPr="00287773">
        <w:rPr>
          <w:rFonts w:ascii="Myriad Pro" w:hAnsi="Myriad Pro" w:cs="Myanmar Text"/>
        </w:rPr>
        <w:t>2</w:t>
      </w:r>
      <w:r w:rsidR="005955CB" w:rsidRPr="00287773">
        <w:rPr>
          <w:rFonts w:ascii="Myriad Pro" w:hAnsi="Myriad Pro" w:cs="Myanmar Text"/>
        </w:rPr>
        <w:t xml:space="preserve"> </w:t>
      </w:r>
      <w:proofErr w:type="spellStart"/>
      <w:r w:rsidR="005955CB" w:rsidRPr="00287773">
        <w:rPr>
          <w:rFonts w:ascii="Myriad Pro" w:hAnsi="Myriad Pro" w:cs="Myanmar Text"/>
        </w:rPr>
        <w:t>mmolal</w:t>
      </w:r>
      <w:proofErr w:type="spellEnd"/>
      <w:r w:rsidR="00A53F15" w:rsidRPr="00287773">
        <w:rPr>
          <w:rFonts w:ascii="Myriad Pro" w:hAnsi="Myriad Pro" w:cs="Myanmar Text"/>
        </w:rPr>
        <w:t xml:space="preserve"> when cooled to 20</w:t>
      </w:r>
      <w:ins w:id="1155" w:author="Author">
        <w:r w:rsidR="007551AD">
          <w:rPr>
            <w:rFonts w:ascii="Segoe UI" w:hAnsi="Segoe UI" w:cs="Segoe UI"/>
          </w:rPr>
          <w:t>  </w:t>
        </w:r>
      </w:ins>
      <w:del w:id="1156" w:author="Author">
        <w:r w:rsidR="00A53F15" w:rsidRPr="00287773" w:rsidDel="007551AD">
          <w:rPr>
            <w:rFonts w:ascii="Myriad Pro" w:hAnsi="Myriad Pro" w:cs="Myanmar Text"/>
          </w:rPr>
          <w:delText xml:space="preserve"> </w:delText>
        </w:r>
        <w:r w:rsidR="00A53F15" w:rsidRPr="00287773" w:rsidDel="00573702">
          <w:rPr>
            <w:rFonts w:ascii="Myriad Pro" w:hAnsi="Myriad Pro" w:cs="Myanmar Text"/>
            <w:vertAlign w:val="superscript"/>
          </w:rPr>
          <w:delText>o</w:delText>
        </w:r>
      </w:del>
      <w:ins w:id="1157" w:author="Author">
        <w:r w:rsidR="00573702" w:rsidRPr="00573702">
          <w:rPr>
            <w:rFonts w:ascii="Myriad Pro" w:hAnsi="Myriad Pro" w:cs="Myanmar Text"/>
          </w:rPr>
          <w:t>°</w:t>
        </w:r>
      </w:ins>
      <w:r w:rsidR="00A53F15" w:rsidRPr="00287773">
        <w:rPr>
          <w:rFonts w:ascii="Myriad Pro" w:hAnsi="Myriad Pro" w:cs="Myanmar Text"/>
        </w:rPr>
        <w:t>C</w:t>
      </w:r>
      <w:r w:rsidR="009A770E" w:rsidRPr="00287773">
        <w:rPr>
          <w:rFonts w:ascii="Myriad Pro" w:hAnsi="Myriad Pro" w:cs="Myanmar Text"/>
        </w:rPr>
        <w:t xml:space="preserve"> </w:t>
      </w:r>
      <w:del w:id="1158" w:author="Author">
        <w:r w:rsidR="009A770E" w:rsidRPr="00287773" w:rsidDel="00573702">
          <w:rPr>
            <w:rFonts w:ascii="Myriad Pro" w:hAnsi="Myriad Pro" w:cs="Myanmar Text"/>
          </w:rPr>
          <w:delText>(</w:delText>
        </w:r>
      </w:del>
      <w:ins w:id="1159" w:author="Author">
        <w:r w:rsidR="00573702" w:rsidRPr="00573702">
          <w:rPr>
            <w:rFonts w:ascii="Myriad Pro" w:hAnsi="Myriad Pro" w:cs="Myanmar Text"/>
          </w:rPr>
          <w:t>(</w:t>
        </w:r>
      </w:ins>
      <w:r w:rsidR="009A770E" w:rsidRPr="00287773">
        <w:rPr>
          <w:rFonts w:ascii="Myriad Pro" w:hAnsi="Myriad Pro" w:cs="Myanmar Text"/>
        </w:rPr>
        <w:t>see dotted lines in Fig. 3</w:t>
      </w:r>
      <w:del w:id="1160" w:author="Author">
        <w:r w:rsidR="009A770E" w:rsidRPr="00287773" w:rsidDel="00573702">
          <w:rPr>
            <w:rFonts w:ascii="Myriad Pro" w:hAnsi="Myriad Pro" w:cs="Myanmar Text"/>
          </w:rPr>
          <w:delText>)</w:delText>
        </w:r>
      </w:del>
      <w:ins w:id="1161" w:author="Author">
        <w:r w:rsidR="00573702" w:rsidRPr="00573702">
          <w:rPr>
            <w:rFonts w:ascii="Myriad Pro" w:hAnsi="Myriad Pro" w:cs="Myanmar Text"/>
          </w:rPr>
          <w:t>)</w:t>
        </w:r>
      </w:ins>
      <w:r w:rsidR="00CA11C4" w:rsidRPr="00287773">
        <w:rPr>
          <w:rFonts w:ascii="Myriad Pro" w:hAnsi="Myriad Pro" w:cs="Myanmar Text"/>
        </w:rPr>
        <w:t xml:space="preserve">. </w:t>
      </w:r>
      <w:del w:id="1162" w:author="Author">
        <w:r w:rsidR="00CA11C4" w:rsidRPr="00287773" w:rsidDel="007551AD">
          <w:rPr>
            <w:rFonts w:ascii="Myriad Pro" w:hAnsi="Myriad Pro" w:cs="Myanmar Text"/>
          </w:rPr>
          <w:delText xml:space="preserve">At </w:delText>
        </w:r>
      </w:del>
      <w:ins w:id="1163" w:author="Author">
        <w:r w:rsidR="007551AD">
          <w:rPr>
            <w:rFonts w:ascii="Myriad Pro" w:hAnsi="Myriad Pro" w:cs="Myanmar Text"/>
          </w:rPr>
          <w:t>Under</w:t>
        </w:r>
        <w:r w:rsidR="007551AD" w:rsidRPr="00287773">
          <w:rPr>
            <w:rFonts w:ascii="Myriad Pro" w:hAnsi="Myriad Pro" w:cs="Myanmar Text"/>
          </w:rPr>
          <w:t xml:space="preserve"> </w:t>
        </w:r>
      </w:ins>
      <w:r w:rsidR="00CA11C4" w:rsidRPr="00287773">
        <w:rPr>
          <w:rFonts w:ascii="Myriad Pro" w:hAnsi="Myriad Pro" w:cs="Myanmar Text"/>
        </w:rPr>
        <w:t>these conditions</w:t>
      </w:r>
      <w:r w:rsidR="00172DA0" w:rsidRPr="00287773">
        <w:rPr>
          <w:rFonts w:ascii="Myriad Pro" w:hAnsi="Myriad Pro" w:cs="Myanmar Text"/>
        </w:rPr>
        <w:t>,</w:t>
      </w:r>
      <w:r w:rsidR="00071419" w:rsidRPr="00287773">
        <w:rPr>
          <w:rFonts w:ascii="Myriad Pro" w:hAnsi="Myriad Pro" w:cs="Myanmar Text"/>
        </w:rPr>
        <w:t xml:space="preserve"> a relatively small seepage of </w:t>
      </w:r>
      <w:r w:rsidR="00071419" w:rsidRPr="00287773">
        <w:rPr>
          <w:rFonts w:ascii="Myriad Pro" w:hAnsi="Myriad Pro" w:cs="Myanmar Text"/>
          <w:i/>
          <w:iCs/>
        </w:rPr>
        <w:t>Q</w:t>
      </w:r>
      <w:ins w:id="1164" w:author="Author">
        <w:r w:rsidR="007551AD">
          <w:rPr>
            <w:rFonts w:ascii="Myriad Pro" w:hAnsi="Myriad Pro" w:cs="Myanmar Text"/>
            <w:i/>
            <w:iCs/>
          </w:rPr>
          <w:t xml:space="preserve"> </w:t>
        </w:r>
      </w:ins>
      <w:del w:id="1165" w:author="Author">
        <w:r w:rsidR="00071419" w:rsidRPr="00287773" w:rsidDel="00573702">
          <w:rPr>
            <w:rFonts w:ascii="Myriad Pro" w:hAnsi="Myriad Pro" w:cs="Myanmar Text"/>
          </w:rPr>
          <w:delText>=</w:delText>
        </w:r>
      </w:del>
      <w:ins w:id="1166" w:author="Author">
        <w:r w:rsidR="00573702" w:rsidRPr="00573702">
          <w:rPr>
            <w:rFonts w:ascii="Myriad Pro" w:hAnsi="Myriad Pro" w:cs="Myanmar Text"/>
          </w:rPr>
          <w:t>=</w:t>
        </w:r>
        <w:r w:rsidR="007551AD">
          <w:rPr>
            <w:rFonts w:ascii="Myriad Pro" w:hAnsi="Myriad Pro" w:cs="Myanmar Text"/>
          </w:rPr>
          <w:t xml:space="preserve"> </w:t>
        </w:r>
      </w:ins>
      <w:r w:rsidR="00A53F15" w:rsidRPr="00287773">
        <w:rPr>
          <w:rFonts w:ascii="Myriad Pro" w:hAnsi="Myriad Pro" w:cs="Myanmar Text"/>
        </w:rPr>
        <w:t>1</w:t>
      </w:r>
      <w:r w:rsidR="00071419" w:rsidRPr="00287773">
        <w:rPr>
          <w:rFonts w:ascii="Myriad Pro" w:hAnsi="Myriad Pro" w:cs="Myanmar Text"/>
        </w:rPr>
        <w:t xml:space="preserve"> m</w:t>
      </w:r>
      <w:r w:rsidR="00071419" w:rsidRPr="00287773">
        <w:rPr>
          <w:rFonts w:ascii="Myriad Pro" w:hAnsi="Myriad Pro" w:cs="Myanmar Text"/>
          <w:vertAlign w:val="superscript"/>
        </w:rPr>
        <w:t>3</w:t>
      </w:r>
      <w:r w:rsidR="00071419" w:rsidRPr="00287773">
        <w:rPr>
          <w:rFonts w:ascii="Myriad Pro" w:hAnsi="Myriad Pro" w:cs="Myanmar Text"/>
        </w:rPr>
        <w:t>/day of cooling water</w:t>
      </w:r>
      <w:del w:id="1167" w:author="Author">
        <w:r w:rsidR="00AB2957" w:rsidRPr="00287773" w:rsidDel="007551AD">
          <w:rPr>
            <w:rFonts w:ascii="Myriad Pro" w:hAnsi="Myriad Pro" w:cs="Myanmar Text"/>
          </w:rPr>
          <w:delText>,</w:delText>
        </w:r>
      </w:del>
      <w:r w:rsidR="00071419" w:rsidRPr="00287773">
        <w:rPr>
          <w:rFonts w:ascii="Myriad Pro" w:hAnsi="Myriad Pro" w:cs="Myanmar Text"/>
        </w:rPr>
        <w:t xml:space="preserve"> </w:t>
      </w:r>
      <w:del w:id="1168" w:author="Author">
        <w:r w:rsidR="00071419" w:rsidRPr="00287773" w:rsidDel="007551AD">
          <w:rPr>
            <w:rFonts w:ascii="Myriad Pro" w:hAnsi="Myriad Pro" w:cs="Myanmar Text"/>
          </w:rPr>
          <w:delText xml:space="preserve">will </w:delText>
        </w:r>
      </w:del>
      <w:r w:rsidR="00071419" w:rsidRPr="00287773">
        <w:rPr>
          <w:rFonts w:ascii="Myriad Pro" w:hAnsi="Myriad Pro" w:cs="Myanmar Text"/>
        </w:rPr>
        <w:t>dissolve</w:t>
      </w:r>
      <w:ins w:id="1169" w:author="Author">
        <w:r w:rsidR="007551AD">
          <w:rPr>
            <w:rFonts w:ascii="Myriad Pro" w:hAnsi="Myriad Pro" w:cs="Myanmar Text"/>
          </w:rPr>
          <w:t>s</w:t>
        </w:r>
      </w:ins>
      <w:r w:rsidR="00071419" w:rsidRPr="00287773">
        <w:rPr>
          <w:rFonts w:ascii="Myriad Pro" w:hAnsi="Myriad Pro" w:cs="Myanmar Text"/>
        </w:rPr>
        <w:t xml:space="preserve"> 1 cubic meter of limestone rock of density </w:t>
      </w:r>
      <w:proofErr w:type="spellStart"/>
      <w:r w:rsidR="00071419" w:rsidRPr="00287773">
        <w:rPr>
          <w:rFonts w:ascii="Myriad Pro" w:eastAsiaTheme="minorEastAsia" w:hAnsi="Myriad Pro" w:cs="Calibri"/>
          <w:i/>
          <w:iCs/>
        </w:rPr>
        <w:t>ρ</w:t>
      </w:r>
      <w:r w:rsidR="00071419" w:rsidRPr="00287773">
        <w:rPr>
          <w:rFonts w:ascii="Myriad Pro" w:eastAsiaTheme="minorEastAsia" w:hAnsi="Myriad Pro" w:cs="Myanmar Text"/>
          <w:i/>
          <w:iCs/>
          <w:vertAlign w:val="subscript"/>
        </w:rPr>
        <w:t>r</w:t>
      </w:r>
      <w:proofErr w:type="spellEnd"/>
      <w:del w:id="1170" w:author="Author">
        <w:r w:rsidR="00071419" w:rsidRPr="00287773" w:rsidDel="00573702">
          <w:rPr>
            <w:rFonts w:ascii="Myriad Pro" w:eastAsiaTheme="minorEastAsia" w:hAnsi="Myriad Pro" w:cs="Myanmar Text"/>
          </w:rPr>
          <w:delText>=</w:delText>
        </w:r>
      </w:del>
      <w:ins w:id="1171" w:author="Author">
        <w:r w:rsidR="007551AD">
          <w:rPr>
            <w:rFonts w:ascii="Myriad Pro" w:eastAsiaTheme="minorEastAsia" w:hAnsi="Myriad Pro" w:cs="Myanmar Text"/>
          </w:rPr>
          <w:t xml:space="preserve"> = </w:t>
        </w:r>
      </w:ins>
      <w:r w:rsidR="00071419" w:rsidRPr="00287773">
        <w:rPr>
          <w:rFonts w:ascii="Myriad Pro" w:eastAsiaTheme="minorEastAsia" w:hAnsi="Myriad Pro" w:cs="Myanmar Text"/>
        </w:rPr>
        <w:t>2400 kg/m</w:t>
      </w:r>
      <w:r w:rsidR="00071419" w:rsidRPr="00287773">
        <w:rPr>
          <w:rFonts w:ascii="Myriad Pro" w:eastAsiaTheme="minorEastAsia" w:hAnsi="Myriad Pro" w:cs="Myanmar Text"/>
          <w:vertAlign w:val="superscript"/>
        </w:rPr>
        <w:t>3</w:t>
      </w:r>
      <w:r w:rsidR="00071419" w:rsidRPr="00287773">
        <w:rPr>
          <w:rFonts w:ascii="Myriad Pro" w:eastAsiaTheme="minorEastAsia" w:hAnsi="Myriad Pro" w:cs="Myanmar Text"/>
        </w:rPr>
        <w:t xml:space="preserve"> </w:t>
      </w:r>
      <w:r w:rsidR="008A7EB0" w:rsidRPr="00287773">
        <w:rPr>
          <w:rFonts w:ascii="Myriad Pro" w:eastAsiaTheme="minorEastAsia" w:hAnsi="Myriad Pro" w:cs="Myanmar Text"/>
        </w:rPr>
        <w:t>with</w:t>
      </w:r>
      <w:r w:rsidR="00071419" w:rsidRPr="00287773">
        <w:rPr>
          <w:rFonts w:ascii="Myriad Pro" w:eastAsiaTheme="minorEastAsia" w:hAnsi="Myriad Pro" w:cs="Myanmar Text"/>
        </w:rPr>
        <w:t xml:space="preserve">in </w:t>
      </w:r>
      <w:del w:id="1172" w:author="Author">
        <w:r w:rsidR="00071419" w:rsidRPr="00287773" w:rsidDel="007551AD">
          <w:rPr>
            <w:rFonts w:ascii="Myriad Pro" w:eastAsiaTheme="minorEastAsia" w:hAnsi="Myriad Pro" w:cs="Myanmar Text"/>
          </w:rPr>
          <w:delText>~</w:delText>
        </w:r>
      </w:del>
      <w:ins w:id="1173" w:author="Author">
        <w:r w:rsidR="007551AD">
          <w:rPr>
            <w:rFonts w:ascii="Myriad Pro" w:eastAsiaTheme="minorEastAsia" w:hAnsi="Myriad Pro" w:cs="Myanmar Text"/>
          </w:rPr>
          <w:t xml:space="preserve">approximately </w:t>
        </w:r>
      </w:ins>
      <w:r w:rsidR="00A53F15" w:rsidRPr="00287773">
        <w:rPr>
          <w:rFonts w:ascii="Myriad Pro" w:eastAsiaTheme="minorEastAsia" w:hAnsi="Myriad Pro" w:cs="Myanmar Text"/>
        </w:rPr>
        <w:t>5</w:t>
      </w:r>
      <w:r w:rsidR="00071419" w:rsidRPr="00287773">
        <w:rPr>
          <w:rFonts w:ascii="Myriad Pro" w:eastAsiaTheme="minorEastAsia" w:hAnsi="Myriad Pro" w:cs="Myanmar Text"/>
        </w:rPr>
        <w:t xml:space="preserve"> </w:t>
      </w:r>
      <w:proofErr w:type="spellStart"/>
      <w:r w:rsidR="00071419" w:rsidRPr="00287773">
        <w:rPr>
          <w:rFonts w:ascii="Myriad Pro" w:eastAsiaTheme="minorEastAsia" w:hAnsi="Myriad Pro" w:cs="Myanmar Text"/>
        </w:rPr>
        <w:t>yr</w:t>
      </w:r>
      <w:proofErr w:type="spellEnd"/>
      <w:del w:id="1174" w:author="Author">
        <w:r w:rsidR="0043128F" w:rsidRPr="00287773" w:rsidDel="007551AD">
          <w:rPr>
            <w:rFonts w:ascii="Myriad Pro" w:eastAsiaTheme="minorEastAsia" w:hAnsi="Myriad Pro" w:cs="Myanmar Text"/>
          </w:rPr>
          <w:delText xml:space="preserve"> and </w:delText>
        </w:r>
      </w:del>
      <w:ins w:id="1175" w:author="Author">
        <w:r w:rsidR="007551AD">
          <w:rPr>
            <w:rFonts w:ascii="Myriad Pro" w:eastAsiaTheme="minorEastAsia" w:hAnsi="Myriad Pro" w:cs="Myanmar Text"/>
          </w:rPr>
          <w:t>, which</w:t>
        </w:r>
        <w:r w:rsidR="007551AD" w:rsidRPr="00287773">
          <w:rPr>
            <w:rFonts w:ascii="Myriad Pro" w:eastAsiaTheme="minorEastAsia" w:hAnsi="Myriad Pro" w:cs="Myanmar Text"/>
          </w:rPr>
          <w:t xml:space="preserve"> </w:t>
        </w:r>
        <w:r w:rsidR="007551AD">
          <w:rPr>
            <w:rFonts w:ascii="Myriad Pro" w:eastAsiaTheme="minorEastAsia" w:hAnsi="Myriad Pro" w:cs="Myanmar Text"/>
          </w:rPr>
          <w:t xml:space="preserve">has the </w:t>
        </w:r>
      </w:ins>
      <w:r w:rsidR="0043128F" w:rsidRPr="00287773">
        <w:rPr>
          <w:rFonts w:ascii="Myriad Pro" w:eastAsiaTheme="minorEastAsia" w:hAnsi="Myriad Pro" w:cs="Myanmar Text"/>
        </w:rPr>
        <w:t>potential</w:t>
      </w:r>
      <w:ins w:id="1176" w:author="Author">
        <w:r w:rsidR="007551AD">
          <w:rPr>
            <w:rFonts w:ascii="Myriad Pro" w:eastAsiaTheme="minorEastAsia" w:hAnsi="Myriad Pro" w:cs="Myanmar Text"/>
          </w:rPr>
          <w:t xml:space="preserve"> to</w:t>
        </w:r>
      </w:ins>
      <w:del w:id="1177" w:author="Author">
        <w:r w:rsidR="0043128F" w:rsidRPr="00287773" w:rsidDel="007551AD">
          <w:rPr>
            <w:rFonts w:ascii="Myriad Pro" w:eastAsiaTheme="minorEastAsia" w:hAnsi="Myriad Pro" w:cs="Myanmar Text"/>
          </w:rPr>
          <w:delText xml:space="preserve">ly can </w:delText>
        </w:r>
      </w:del>
      <w:ins w:id="1178" w:author="Author">
        <w:r w:rsidR="007551AD">
          <w:rPr>
            <w:rFonts w:ascii="Myriad Pro" w:eastAsiaTheme="minorEastAsia" w:hAnsi="Myriad Pro" w:cs="Myanmar Text"/>
          </w:rPr>
          <w:t xml:space="preserve"> </w:t>
        </w:r>
      </w:ins>
      <w:r w:rsidR="0043128F" w:rsidRPr="00287773">
        <w:rPr>
          <w:rFonts w:ascii="Myriad Pro" w:eastAsiaTheme="minorEastAsia" w:hAnsi="Myriad Pro" w:cs="Myanmar Text"/>
        </w:rPr>
        <w:t xml:space="preserve">form a cave </w:t>
      </w:r>
      <w:del w:id="1179" w:author="Author">
        <w:r w:rsidR="008A7EB0" w:rsidRPr="00287773" w:rsidDel="007551AD">
          <w:rPr>
            <w:rFonts w:ascii="Myriad Pro" w:eastAsiaTheme="minorEastAsia" w:hAnsi="Myriad Pro" w:cs="Myanmar Text"/>
          </w:rPr>
          <w:delText>during a period</w:delText>
        </w:r>
      </w:del>
      <w:ins w:id="1180" w:author="Author">
        <w:r w:rsidR="007551AD">
          <w:rPr>
            <w:rFonts w:ascii="Myriad Pro" w:eastAsiaTheme="minorEastAsia" w:hAnsi="Myriad Pro" w:cs="Myanmar Text"/>
          </w:rPr>
          <w:t>within</w:t>
        </w:r>
      </w:ins>
      <w:del w:id="1181" w:author="Author">
        <w:r w:rsidR="008A7EB0" w:rsidRPr="00287773" w:rsidDel="007551AD">
          <w:rPr>
            <w:rFonts w:ascii="Myriad Pro" w:eastAsiaTheme="minorEastAsia" w:hAnsi="Myriad Pro" w:cs="Myanmar Text"/>
          </w:rPr>
          <w:delText xml:space="preserve"> of</w:delText>
        </w:r>
      </w:del>
      <w:r w:rsidR="008A7EB0" w:rsidRPr="00287773">
        <w:rPr>
          <w:rFonts w:ascii="Myriad Pro" w:eastAsiaTheme="minorEastAsia" w:hAnsi="Myriad Pro" w:cs="Myanmar Text"/>
        </w:rPr>
        <w:t xml:space="preserve"> sever</w:t>
      </w:r>
      <w:r w:rsidR="00713120" w:rsidRPr="00287773">
        <w:rPr>
          <w:rFonts w:ascii="Myriad Pro" w:eastAsiaTheme="minorEastAsia" w:hAnsi="Myriad Pro" w:cs="Myanmar Text"/>
        </w:rPr>
        <w:t>a</w:t>
      </w:r>
      <w:r w:rsidR="008A7EB0" w:rsidRPr="00287773">
        <w:rPr>
          <w:rFonts w:ascii="Myriad Pro" w:eastAsiaTheme="minorEastAsia" w:hAnsi="Myriad Pro" w:cs="Myanmar Text"/>
        </w:rPr>
        <w:t xml:space="preserve">l </w:t>
      </w:r>
      <w:r w:rsidR="0043128F" w:rsidRPr="00287773">
        <w:rPr>
          <w:rFonts w:ascii="Myriad Pro" w:eastAsiaTheme="minorEastAsia" w:hAnsi="Myriad Pro" w:cs="Myanmar Text"/>
        </w:rPr>
        <w:t>hundred</w:t>
      </w:r>
      <w:del w:id="1182" w:author="Author">
        <w:r w:rsidR="0043128F" w:rsidRPr="00287773" w:rsidDel="007551AD">
          <w:rPr>
            <w:rFonts w:ascii="Myriad Pro" w:eastAsiaTheme="minorEastAsia" w:hAnsi="Myriad Pro" w:cs="Myanmar Text"/>
          </w:rPr>
          <w:delText>s of</w:delText>
        </w:r>
      </w:del>
      <w:r w:rsidR="0043128F" w:rsidRPr="00287773">
        <w:rPr>
          <w:rFonts w:ascii="Myriad Pro" w:eastAsiaTheme="minorEastAsia" w:hAnsi="Myriad Pro" w:cs="Myanmar Text"/>
        </w:rPr>
        <w:t xml:space="preserve"> years</w:t>
      </w:r>
      <w:r w:rsidR="00071419" w:rsidRPr="00287773">
        <w:rPr>
          <w:rFonts w:ascii="Myriad Pro" w:eastAsiaTheme="minorEastAsia" w:hAnsi="Myriad Pro" w:cs="Myanmar Text"/>
        </w:rPr>
        <w:t>.</w:t>
      </w:r>
      <w:r w:rsidR="00071419" w:rsidRPr="00287773">
        <w:rPr>
          <w:rFonts w:ascii="Myriad Pro" w:hAnsi="Myriad Pro" w:cs="Myanmar Text"/>
        </w:rPr>
        <w:t xml:space="preserve"> </w:t>
      </w:r>
      <w:r w:rsidR="00E52720" w:rsidRPr="00287773">
        <w:rPr>
          <w:rFonts w:ascii="Myriad Pro" w:hAnsi="Myriad Pro" w:cs="Myanmar Text"/>
        </w:rPr>
        <w:t>The u</w:t>
      </w:r>
      <w:r w:rsidR="002B4967" w:rsidRPr="00287773">
        <w:rPr>
          <w:rFonts w:ascii="Myriad Pro" w:hAnsi="Myriad Pro" w:cs="Myanmar Text"/>
        </w:rPr>
        <w:t>pwelling of thermal groundwater from</w:t>
      </w:r>
      <w:r w:rsidR="007A3A3E" w:rsidRPr="00287773">
        <w:rPr>
          <w:rFonts w:ascii="Myriad Pro" w:hAnsi="Myriad Pro" w:cs="Myanmar Text"/>
        </w:rPr>
        <w:t xml:space="preserve"> sandstone formations</w:t>
      </w:r>
      <w:r w:rsidR="002B4967" w:rsidRPr="00287773">
        <w:rPr>
          <w:rFonts w:ascii="Myriad Pro" w:hAnsi="Myriad Pro" w:cs="Myanmar Text"/>
        </w:rPr>
        <w:t xml:space="preserve"> following</w:t>
      </w:r>
      <w:r w:rsidR="007A3A3E" w:rsidRPr="00287773">
        <w:rPr>
          <w:rFonts w:ascii="Myriad Pro" w:hAnsi="Myriad Pro" w:cs="Myanmar Text"/>
        </w:rPr>
        <w:t xml:space="preserve"> </w:t>
      </w:r>
      <w:r w:rsidR="002B4967" w:rsidRPr="00287773">
        <w:rPr>
          <w:rFonts w:ascii="Myriad Pro" w:hAnsi="Myriad Pro" w:cs="Myanmar Text"/>
        </w:rPr>
        <w:t>long-</w:t>
      </w:r>
      <w:r w:rsidR="00293212" w:rsidRPr="00287773">
        <w:rPr>
          <w:rFonts w:ascii="Myriad Pro" w:hAnsi="Myriad Pro" w:cs="Myanmar Text"/>
        </w:rPr>
        <w:t>range</w:t>
      </w:r>
      <w:r w:rsidR="002B4967" w:rsidRPr="00287773">
        <w:rPr>
          <w:rFonts w:ascii="Myriad Pro" w:hAnsi="Myriad Pro" w:cs="Myanmar Text"/>
        </w:rPr>
        <w:t xml:space="preserve"> migration </w:t>
      </w:r>
      <w:commentRangeStart w:id="1183"/>
      <w:ins w:id="1184" w:author="Author">
        <w:r w:rsidR="007551AD">
          <w:rPr>
            <w:rFonts w:ascii="Myriad Pro" w:hAnsi="Myriad Pro" w:cs="Myanmar Text"/>
          </w:rPr>
          <w:t xml:space="preserve">of the groundwater </w:t>
        </w:r>
        <w:commentRangeEnd w:id="1183"/>
        <w:r w:rsidR="007551AD">
          <w:rPr>
            <w:rStyle w:val="CommentReference"/>
          </w:rPr>
          <w:commentReference w:id="1183"/>
        </w:r>
      </w:ins>
      <w:r w:rsidR="002B4967" w:rsidRPr="00287773">
        <w:rPr>
          <w:rFonts w:ascii="Myriad Pro" w:hAnsi="Myriad Pro" w:cs="Myanmar Text"/>
        </w:rPr>
        <w:t>to</w:t>
      </w:r>
      <w:r w:rsidR="007A3A3E" w:rsidRPr="00287773">
        <w:rPr>
          <w:rFonts w:ascii="Myriad Pro" w:hAnsi="Myriad Pro" w:cs="Myanmar Text"/>
        </w:rPr>
        <w:t xml:space="preserve"> </w:t>
      </w:r>
      <w:r w:rsidR="002B4967" w:rsidRPr="00287773">
        <w:rPr>
          <w:rFonts w:ascii="Myriad Pro" w:hAnsi="Myriad Pro" w:cs="Myanmar Text"/>
        </w:rPr>
        <w:t xml:space="preserve">shallower strata and </w:t>
      </w:r>
      <w:r w:rsidR="007A3A3E" w:rsidRPr="00287773">
        <w:rPr>
          <w:rFonts w:ascii="Myriad Pro" w:hAnsi="Myriad Pro" w:cs="Myanmar Text"/>
        </w:rPr>
        <w:t>carbonate aquifers</w:t>
      </w:r>
      <w:r w:rsidR="002B4967" w:rsidRPr="00287773">
        <w:rPr>
          <w:rFonts w:ascii="Myriad Pro" w:hAnsi="Myriad Pro" w:cs="Myanmar Text"/>
        </w:rPr>
        <w:t xml:space="preserve"> is </w:t>
      </w:r>
      <w:r w:rsidR="00DA7E1F" w:rsidRPr="00287773">
        <w:rPr>
          <w:rFonts w:ascii="Myriad Pro" w:hAnsi="Myriad Pro" w:cs="Myanmar Text"/>
        </w:rPr>
        <w:t xml:space="preserve">a </w:t>
      </w:r>
      <w:r w:rsidR="002B4967" w:rsidRPr="00287773">
        <w:rPr>
          <w:rFonts w:ascii="Myriad Pro" w:hAnsi="Myriad Pro" w:cs="Myanmar Text"/>
        </w:rPr>
        <w:t>common scenario</w:t>
      </w:r>
      <w:r w:rsidR="00507192" w:rsidRPr="00287773">
        <w:rPr>
          <w:rFonts w:ascii="Myriad Pro" w:hAnsi="Myriad Pro"/>
        </w:rPr>
        <w:fldChar w:fldCharType="begin"/>
      </w:r>
      <w:r w:rsidR="00507192" w:rsidRPr="00287773">
        <w:rPr>
          <w:rFonts w:ascii="Myriad Pro" w:hAnsi="Myriad Pro"/>
        </w:rPr>
        <w:instrText xml:space="preserve"> ADDIN ZOTERO_ITEM CSL_CITATION {"citationID":"O6F3qEss","properties":{"formattedCitation":"\\super 60\\nosupersub{}","plainCitation":"60","noteIndex":0},"citationItems":[{"id":258,"uris":["http://zotero.org/users/local/4gT4Obwt/items/CRBLIQ3M"],"uri":["http://zotero.org/users/local/4gT4Obwt/items/CRBLIQ3M"],"itemData":{"id":258,"type":"article-journal","container-title":"Annual Review of Earth and Planetary Sciences","issue":"1","note":"publisher: Annual Reviews 4139 El Camino Way, PO Box 10139, Palo Alto, CA 94303-0139, USA","page":"89–117","title":"Continental-scale groundwater flow and geologic processes","volume":"23","author":[{"family":"Garven","given":"Grant"}],"issued":{"date-parts":[["1995"]]}}}],"schema":"https://github.com/citation-style-language/schema/raw/master/csl-citation.json"} </w:instrText>
      </w:r>
      <w:r w:rsidR="00507192" w:rsidRPr="00287773">
        <w:rPr>
          <w:rFonts w:ascii="Myriad Pro" w:hAnsi="Myriad Pro"/>
        </w:rPr>
        <w:fldChar w:fldCharType="separate"/>
      </w:r>
      <w:r w:rsidR="00507192" w:rsidRPr="00287773">
        <w:rPr>
          <w:rFonts w:ascii="Myriad Pro" w:hAnsi="Myriad Pro" w:cs="Times New Roman"/>
          <w:szCs w:val="24"/>
          <w:vertAlign w:val="superscript"/>
        </w:rPr>
        <w:t>60</w:t>
      </w:r>
      <w:r w:rsidR="00507192" w:rsidRPr="00287773">
        <w:rPr>
          <w:rFonts w:ascii="Myriad Pro" w:hAnsi="Myriad Pro"/>
        </w:rPr>
        <w:fldChar w:fldCharType="end"/>
      </w:r>
      <w:del w:id="1185" w:author="Author">
        <w:r w:rsidR="002B4967" w:rsidRPr="00287773" w:rsidDel="007551AD">
          <w:rPr>
            <w:rFonts w:ascii="Myriad Pro" w:hAnsi="Myriad Pro" w:cs="Myanmar Text"/>
          </w:rPr>
          <w:delText>,</w:delText>
        </w:r>
      </w:del>
      <w:r w:rsidR="002B4967" w:rsidRPr="00287773">
        <w:rPr>
          <w:rFonts w:ascii="Myriad Pro" w:hAnsi="Myriad Pro" w:cs="Myanmar Text"/>
        </w:rPr>
        <w:t xml:space="preserve"> </w:t>
      </w:r>
      <w:del w:id="1186" w:author="Author">
        <w:r w:rsidR="002B4967" w:rsidRPr="00287773" w:rsidDel="007551AD">
          <w:rPr>
            <w:rFonts w:ascii="Myriad Pro" w:hAnsi="Myriad Pro" w:cs="Myanmar Text"/>
          </w:rPr>
          <w:delText xml:space="preserve">which </w:delText>
        </w:r>
      </w:del>
      <w:ins w:id="1187" w:author="Author">
        <w:r w:rsidR="007551AD">
          <w:rPr>
            <w:rFonts w:ascii="Myriad Pro" w:hAnsi="Myriad Pro" w:cs="Myanmar Text"/>
          </w:rPr>
          <w:t>that</w:t>
        </w:r>
        <w:r w:rsidR="007551AD" w:rsidRPr="00287773">
          <w:rPr>
            <w:rFonts w:ascii="Myriad Pro" w:hAnsi="Myriad Pro" w:cs="Myanmar Text"/>
          </w:rPr>
          <w:t xml:space="preserve"> </w:t>
        </w:r>
        <w:r w:rsidR="007551AD">
          <w:rPr>
            <w:rFonts w:ascii="Myriad Pro" w:hAnsi="Myriad Pro" w:cs="Myanmar Text"/>
          </w:rPr>
          <w:t xml:space="preserve">is </w:t>
        </w:r>
      </w:ins>
      <w:r w:rsidR="002B4967" w:rsidRPr="00287773">
        <w:rPr>
          <w:rFonts w:ascii="Myriad Pro" w:hAnsi="Myriad Pro" w:cs="Myanmar Text"/>
        </w:rPr>
        <w:t xml:space="preserve">likely </w:t>
      </w:r>
      <w:del w:id="1188" w:author="Author">
        <w:r w:rsidR="002B4967" w:rsidRPr="00287773" w:rsidDel="007551AD">
          <w:rPr>
            <w:rFonts w:ascii="Myriad Pro" w:hAnsi="Myriad Pro" w:cs="Myanmar Text"/>
          </w:rPr>
          <w:delText>occur</w:delText>
        </w:r>
        <w:r w:rsidR="00DA7E1F" w:rsidRPr="00287773" w:rsidDel="007551AD">
          <w:rPr>
            <w:rFonts w:ascii="Myriad Pro" w:hAnsi="Myriad Pro" w:cs="Myanmar Text"/>
          </w:rPr>
          <w:delText>s</w:delText>
        </w:r>
        <w:r w:rsidR="002B4967" w:rsidRPr="00287773" w:rsidDel="007551AD">
          <w:rPr>
            <w:rFonts w:ascii="Myriad Pro" w:hAnsi="Myriad Pro" w:cs="Myanmar Text"/>
          </w:rPr>
          <w:delText xml:space="preserve"> </w:delText>
        </w:r>
      </w:del>
      <w:ins w:id="1189" w:author="Author">
        <w:r w:rsidR="007551AD">
          <w:rPr>
            <w:rFonts w:ascii="Myriad Pro" w:hAnsi="Myriad Pro" w:cs="Myanmar Text"/>
          </w:rPr>
          <w:t>relevant</w:t>
        </w:r>
        <w:r w:rsidR="007551AD" w:rsidRPr="00287773">
          <w:rPr>
            <w:rFonts w:ascii="Myriad Pro" w:hAnsi="Myriad Pro" w:cs="Myanmar Text"/>
          </w:rPr>
          <w:t xml:space="preserve"> </w:t>
        </w:r>
      </w:ins>
      <w:del w:id="1190" w:author="Author">
        <w:r w:rsidR="002B4967" w:rsidRPr="00287773" w:rsidDel="007551AD">
          <w:rPr>
            <w:rFonts w:ascii="Myriad Pro" w:hAnsi="Myriad Pro" w:cs="Myanmar Text"/>
          </w:rPr>
          <w:delText>for</w:delText>
        </w:r>
        <w:r w:rsidR="007A3A3E" w:rsidRPr="00287773" w:rsidDel="007551AD">
          <w:rPr>
            <w:rFonts w:ascii="Myriad Pro" w:hAnsi="Myriad Pro" w:cs="Myanmar Text"/>
          </w:rPr>
          <w:delText xml:space="preserve"> </w:delText>
        </w:r>
      </w:del>
      <w:ins w:id="1191" w:author="Author">
        <w:r w:rsidR="007551AD">
          <w:rPr>
            <w:rFonts w:ascii="Myriad Pro" w:hAnsi="Myriad Pro" w:cs="Myanmar Text"/>
          </w:rPr>
          <w:t>in</w:t>
        </w:r>
        <w:r w:rsidR="007551AD" w:rsidRPr="00287773">
          <w:rPr>
            <w:rFonts w:ascii="Myriad Pro" w:hAnsi="Myriad Pro" w:cs="Myanmar Text"/>
          </w:rPr>
          <w:t xml:space="preserve"> </w:t>
        </w:r>
      </w:ins>
      <w:r w:rsidR="007A3A3E" w:rsidRPr="00287773">
        <w:rPr>
          <w:rFonts w:ascii="Myriad Pro" w:hAnsi="Myriad Pro" w:cs="Myanmar Text"/>
        </w:rPr>
        <w:t>our case study in Israel</w:t>
      </w:r>
      <w:r w:rsidR="00293212" w:rsidRPr="00287773">
        <w:rPr>
          <w:rFonts w:ascii="Myriad Pro" w:hAnsi="Myriad Pro" w:cs="Myanmar Text"/>
        </w:rPr>
        <w:t xml:space="preserve"> </w:t>
      </w:r>
      <w:del w:id="1192" w:author="Author">
        <w:r w:rsidR="00293212" w:rsidRPr="00287773" w:rsidDel="00573702">
          <w:rPr>
            <w:rFonts w:ascii="Myriad Pro" w:hAnsi="Myriad Pro" w:cs="Myanmar Text"/>
          </w:rPr>
          <w:delText>(</w:delText>
        </w:r>
      </w:del>
      <w:ins w:id="1193" w:author="Author">
        <w:r w:rsidR="00573702" w:rsidRPr="00573702">
          <w:rPr>
            <w:rFonts w:ascii="Myriad Pro" w:hAnsi="Myriad Pro" w:cs="Myanmar Text"/>
          </w:rPr>
          <w:t>(</w:t>
        </w:r>
      </w:ins>
      <w:r w:rsidR="00293212" w:rsidRPr="00287773">
        <w:rPr>
          <w:rFonts w:ascii="Myriad Pro" w:hAnsi="Myriad Pro" w:cs="Myanmar Text"/>
        </w:rPr>
        <w:t>see</w:t>
      </w:r>
      <w:r w:rsidR="007A3A3E" w:rsidRPr="00287773">
        <w:rPr>
          <w:rFonts w:ascii="Myriad Pro" w:hAnsi="Myriad Pro" w:cs="Myanmar Text"/>
        </w:rPr>
        <w:t xml:space="preserve"> sec</w:t>
      </w:r>
      <w:r w:rsidR="00293212" w:rsidRPr="00287773">
        <w:rPr>
          <w:rFonts w:ascii="Myriad Pro" w:hAnsi="Myriad Pro" w:cs="Myanmar Text"/>
        </w:rPr>
        <w:t>tion</w:t>
      </w:r>
      <w:r w:rsidR="007A3A3E" w:rsidRPr="00287773">
        <w:rPr>
          <w:rFonts w:ascii="Myriad Pro" w:hAnsi="Myriad Pro" w:cs="Myanmar Text"/>
        </w:rPr>
        <w:t xml:space="preserve"> </w:t>
      </w:r>
      <w:r w:rsidR="008A3BB9" w:rsidRPr="00287773">
        <w:rPr>
          <w:rFonts w:ascii="Myriad Pro" w:hAnsi="Myriad Pro" w:cs="Myanmar Text"/>
        </w:rPr>
        <w:t>4.3</w:t>
      </w:r>
      <w:del w:id="1194" w:author="Author">
        <w:r w:rsidR="00293212" w:rsidRPr="00287773" w:rsidDel="00573702">
          <w:rPr>
            <w:rFonts w:ascii="Myriad Pro" w:hAnsi="Myriad Pro" w:cs="Myanmar Text"/>
          </w:rPr>
          <w:delText>)</w:delText>
        </w:r>
      </w:del>
      <w:ins w:id="1195" w:author="Author">
        <w:r w:rsidR="00573702" w:rsidRPr="00573702">
          <w:rPr>
            <w:rFonts w:ascii="Myriad Pro" w:hAnsi="Myriad Pro" w:cs="Myanmar Text"/>
          </w:rPr>
          <w:t>)</w:t>
        </w:r>
      </w:ins>
      <w:r w:rsidR="007A3A3E" w:rsidRPr="00287773">
        <w:rPr>
          <w:rFonts w:ascii="Myriad Pro" w:hAnsi="Myriad Pro" w:cs="Myanmar Text"/>
        </w:rPr>
        <w:t>.</w:t>
      </w:r>
      <w:r w:rsidR="0052423B" w:rsidRPr="00287773">
        <w:rPr>
          <w:rFonts w:ascii="Myriad Pro" w:hAnsi="Myriad Pro" w:cs="Myanmar Text"/>
        </w:rPr>
        <w:t xml:space="preserve"> </w:t>
      </w:r>
      <w:r w:rsidR="00CA11C4" w:rsidRPr="00287773">
        <w:rPr>
          <w:rFonts w:ascii="Myriad Pro" w:hAnsi="Myriad Pro" w:cs="Myanmar Text"/>
        </w:rPr>
        <w:t>However,</w:t>
      </w:r>
      <w:r w:rsidR="005955CB" w:rsidRPr="00287773">
        <w:rPr>
          <w:rFonts w:ascii="Myriad Pro" w:hAnsi="Myriad Pro" w:cs="Myanmar Text"/>
        </w:rPr>
        <w:t xml:space="preserve"> the </w:t>
      </w:r>
      <w:del w:id="1196" w:author="Author">
        <w:r w:rsidR="005955CB" w:rsidRPr="00287773" w:rsidDel="007551AD">
          <w:rPr>
            <w:rFonts w:ascii="Myriad Pro" w:hAnsi="Myriad Pro" w:cs="Myanmar Text"/>
          </w:rPr>
          <w:delText xml:space="preserve">large </w:delText>
        </w:r>
      </w:del>
      <w:ins w:id="1197" w:author="Author">
        <w:r w:rsidR="007551AD">
          <w:rPr>
            <w:rFonts w:ascii="Myriad Pro" w:hAnsi="Myriad Pro" w:cs="Myanmar Text"/>
          </w:rPr>
          <w:t>long</w:t>
        </w:r>
        <w:r w:rsidR="007551AD" w:rsidRPr="00287773">
          <w:rPr>
            <w:rFonts w:ascii="Myriad Pro" w:hAnsi="Myriad Pro" w:cs="Myanmar Text"/>
          </w:rPr>
          <w:t xml:space="preserve"> </w:t>
        </w:r>
      </w:ins>
      <w:r w:rsidR="005955CB" w:rsidRPr="00287773">
        <w:rPr>
          <w:rFonts w:ascii="Myriad Pro" w:hAnsi="Myriad Pro" w:cs="Myanmar Text"/>
        </w:rPr>
        <w:t>time</w:t>
      </w:r>
      <w:del w:id="1198" w:author="Author">
        <w:r w:rsidR="009A770E" w:rsidRPr="00287773" w:rsidDel="007551AD">
          <w:rPr>
            <w:rFonts w:ascii="Myriad Pro" w:hAnsi="Myriad Pro" w:cs="Myanmar Text"/>
          </w:rPr>
          <w:delText>-</w:delText>
        </w:r>
      </w:del>
      <w:r w:rsidR="005955CB" w:rsidRPr="00287773">
        <w:rPr>
          <w:rFonts w:ascii="Myriad Pro" w:hAnsi="Myriad Pro" w:cs="Myanmar Text"/>
        </w:rPr>
        <w:t>scales of millions of years associated with hypogene karstification</w:t>
      </w:r>
      <w:r w:rsidR="004257C7" w:rsidRPr="00287773">
        <w:rPr>
          <w:rFonts w:ascii="Myriad Pro" w:hAnsi="Myriad Pro" w:cs="Myanmar Text"/>
        </w:rPr>
        <w:fldChar w:fldCharType="begin"/>
      </w:r>
      <w:r w:rsidR="009A770E" w:rsidRPr="00287773">
        <w:rPr>
          <w:rFonts w:ascii="Myriad Pro" w:hAnsi="Myriad Pro" w:cs="Myanmar Text"/>
        </w:rPr>
        <w:instrText xml:space="preserve"> ADDIN ZOTERO_ITEM CSL_CITATION {"citationID":"bmhDYNVK","properties":{"formattedCitation":"\\super 16,32\\nosupersub{}","plainCitation":"16,32","noteIndex":0},"citationItems":[{"id":586,"uris":["http://zotero.org/users/local/4gT4Obwt/items/BNNEPHG8"],"uri":["http://zotero.org/users/local/4gT4Obwt/items/BNNEPHG8"],"itemData":{"id":586,"type":"chapter","container-title":"Hypogene Karst Regions and Caves of the World","page":"1–39","publisher":"Springer","title":"Types and settings of hypogene karst","author":[{"family":"Klimchouk","given":"Alexander"}],"issued":{"date-parts":[["2017"]]}}},{"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4257C7" w:rsidRPr="00287773">
        <w:rPr>
          <w:rFonts w:ascii="Myriad Pro" w:hAnsi="Myriad Pro" w:cs="Myanmar Text"/>
        </w:rPr>
        <w:fldChar w:fldCharType="separate"/>
      </w:r>
      <w:r w:rsidR="00870E68" w:rsidRPr="00287773">
        <w:rPr>
          <w:rFonts w:ascii="Myriad Pro" w:hAnsi="Myriad Pro" w:cs="Times New Roman"/>
          <w:szCs w:val="24"/>
          <w:vertAlign w:val="superscript"/>
        </w:rPr>
        <w:t>16,32</w:t>
      </w:r>
      <w:r w:rsidR="004257C7" w:rsidRPr="00287773">
        <w:rPr>
          <w:rFonts w:ascii="Myriad Pro" w:hAnsi="Myriad Pro" w:cs="Myanmar Text"/>
        </w:rPr>
        <w:fldChar w:fldCharType="end"/>
      </w:r>
      <w:r w:rsidR="005955CB" w:rsidRPr="00287773">
        <w:rPr>
          <w:rFonts w:ascii="Myriad Pro" w:hAnsi="Myriad Pro" w:cs="Myanmar Text"/>
        </w:rPr>
        <w:t xml:space="preserve"> also permit</w:t>
      </w:r>
      <w:del w:id="1199" w:author="Author">
        <w:r w:rsidR="005955CB" w:rsidRPr="00287773" w:rsidDel="0060493F">
          <w:rPr>
            <w:rFonts w:ascii="Myriad Pro" w:hAnsi="Myriad Pro" w:cs="Myanmar Text"/>
          </w:rPr>
          <w:delText>s</w:delText>
        </w:r>
      </w:del>
      <w:r w:rsidR="005955CB" w:rsidRPr="00287773">
        <w:rPr>
          <w:rFonts w:ascii="Myriad Pro" w:hAnsi="Myriad Pro" w:cs="Myanmar Text"/>
        </w:rPr>
        <w:t xml:space="preserve"> spel</w:t>
      </w:r>
      <w:r w:rsidR="00E52720" w:rsidRPr="00287773">
        <w:rPr>
          <w:rFonts w:ascii="Myriad Pro" w:hAnsi="Myriad Pro" w:cs="Myanmar Text"/>
        </w:rPr>
        <w:t>e</w:t>
      </w:r>
      <w:r w:rsidR="005955CB" w:rsidRPr="00287773">
        <w:rPr>
          <w:rFonts w:ascii="Myriad Pro" w:hAnsi="Myriad Pro" w:cs="Myanmar Text"/>
        </w:rPr>
        <w:t>ogenesis with relatively low P</w:t>
      </w:r>
      <w:r w:rsidR="005955CB" w:rsidRPr="00287773">
        <w:rPr>
          <w:rFonts w:ascii="Myriad Pro" w:hAnsi="Myriad Pro" w:cs="Myanmar Text"/>
          <w:sz w:val="18"/>
          <w:szCs w:val="18"/>
        </w:rPr>
        <w:t>CO</w:t>
      </w:r>
      <w:r w:rsidR="005955CB" w:rsidRPr="00287773">
        <w:rPr>
          <w:rFonts w:ascii="Myriad Pro" w:hAnsi="Myriad Pro" w:cs="Myanmar Text"/>
          <w:sz w:val="18"/>
          <w:szCs w:val="18"/>
          <w:vertAlign w:val="subscript"/>
        </w:rPr>
        <w:t>2</w:t>
      </w:r>
      <w:r w:rsidR="005955CB" w:rsidRPr="00287773">
        <w:rPr>
          <w:rFonts w:ascii="Myriad Pro" w:hAnsi="Myriad Pro" w:cs="Calibri"/>
        </w:rPr>
        <w:t xml:space="preserve"> </w:t>
      </w:r>
      <w:del w:id="1200" w:author="Author">
        <w:r w:rsidR="00731175" w:rsidRPr="00287773" w:rsidDel="00573702">
          <w:rPr>
            <w:rFonts w:ascii="Myriad Pro" w:hAnsi="Myriad Pro" w:cs="Calibri"/>
          </w:rPr>
          <w:delText>(</w:delText>
        </w:r>
      </w:del>
      <w:ins w:id="1201" w:author="Author">
        <w:r w:rsidR="00573702" w:rsidRPr="00573702">
          <w:rPr>
            <w:rFonts w:ascii="Myriad Pro" w:hAnsi="Myriad Pro" w:cs="Calibri"/>
          </w:rPr>
          <w:t>(</w:t>
        </w:r>
      </w:ins>
      <w:r w:rsidR="00731175" w:rsidRPr="00287773">
        <w:rPr>
          <w:rFonts w:ascii="Myriad Pro" w:hAnsi="Myriad Pro" w:cs="Calibri"/>
        </w:rPr>
        <w:t xml:space="preserve">e.g., </w:t>
      </w:r>
      <w:r w:rsidR="005955CB" w:rsidRPr="00287773">
        <w:rPr>
          <w:rFonts w:ascii="Myriad Pro" w:hAnsi="Myriad Pro" w:cs="Myanmar Text"/>
        </w:rPr>
        <w:t>0.001 MPa</w:t>
      </w:r>
      <w:del w:id="1202" w:author="Author">
        <w:r w:rsidR="00731175" w:rsidRPr="00287773" w:rsidDel="00573702">
          <w:rPr>
            <w:rFonts w:ascii="Myriad Pro" w:hAnsi="Myriad Pro" w:cs="Myanmar Text"/>
          </w:rPr>
          <w:delText>)</w:delText>
        </w:r>
      </w:del>
      <w:ins w:id="1203" w:author="Author">
        <w:r w:rsidR="00573702" w:rsidRPr="00573702">
          <w:rPr>
            <w:rFonts w:ascii="Myriad Pro" w:hAnsi="Myriad Pro" w:cs="Myanmar Text"/>
          </w:rPr>
          <w:t>)</w:t>
        </w:r>
      </w:ins>
      <w:r w:rsidR="005955CB" w:rsidRPr="00287773">
        <w:rPr>
          <w:rFonts w:ascii="Myriad Pro" w:hAnsi="Myriad Pro" w:cs="Myanmar Text"/>
        </w:rPr>
        <w:t xml:space="preserve"> and </w:t>
      </w:r>
      <w:ins w:id="1204" w:author="Author">
        <w:r w:rsidR="007551AD">
          <w:rPr>
            <w:rFonts w:ascii="Myriad Pro" w:hAnsi="Myriad Pro" w:cs="Myanmar Text"/>
          </w:rPr>
          <w:t xml:space="preserve">a </w:t>
        </w:r>
      </w:ins>
      <w:r w:rsidR="00CA11C4" w:rsidRPr="00287773">
        <w:rPr>
          <w:rFonts w:ascii="Myriad Pro" w:hAnsi="Myriad Pro" w:cs="Myanmar Text"/>
        </w:rPr>
        <w:t xml:space="preserve">small temperature </w:t>
      </w:r>
      <w:r w:rsidR="00ED09F0" w:rsidRPr="00287773">
        <w:rPr>
          <w:rFonts w:ascii="Myriad Pro" w:hAnsi="Myriad Pro" w:cs="Myanmar Text"/>
        </w:rPr>
        <w:t xml:space="preserve">decrease </w:t>
      </w:r>
      <w:r w:rsidR="008A3BB9" w:rsidRPr="00287773">
        <w:rPr>
          <w:rFonts w:ascii="Myriad Pro" w:hAnsi="Myriad Pro" w:cs="Myanmar Text"/>
        </w:rPr>
        <w:t xml:space="preserve">of only </w:t>
      </w:r>
      <w:del w:id="1205" w:author="Author">
        <w:r w:rsidR="00172DA0" w:rsidRPr="00287773" w:rsidDel="007551AD">
          <w:rPr>
            <w:rFonts w:ascii="Myriad Pro" w:hAnsi="Myriad Pro" w:cs="Myanmar Text"/>
          </w:rPr>
          <w:delText xml:space="preserve">a </w:delText>
        </w:r>
      </w:del>
      <w:r w:rsidR="00ED09F0" w:rsidRPr="00287773">
        <w:rPr>
          <w:rFonts w:ascii="Myriad Pro" w:hAnsi="Myriad Pro" w:cs="Myanmar Text"/>
        </w:rPr>
        <w:t xml:space="preserve">several </w:t>
      </w:r>
      <w:r w:rsidR="008A3BB9" w:rsidRPr="00287773">
        <w:rPr>
          <w:rFonts w:ascii="Myriad Pro" w:hAnsi="Myriad Pro" w:cs="Myanmar Text"/>
        </w:rPr>
        <w:t>degrees</w:t>
      </w:r>
      <w:r w:rsidR="005955CB" w:rsidRPr="00287773">
        <w:rPr>
          <w:rFonts w:ascii="Myriad Pro" w:hAnsi="Myriad Pro" w:cs="Myanmar Text"/>
        </w:rPr>
        <w:t>.</w:t>
      </w:r>
      <w:r w:rsidR="00CA11C4" w:rsidRPr="00287773">
        <w:rPr>
          <w:rFonts w:ascii="Myriad Pro" w:hAnsi="Myriad Pro" w:cs="Myanmar Text"/>
        </w:rPr>
        <w:t xml:space="preserve"> </w:t>
      </w:r>
    </w:p>
    <w:p w14:paraId="2FCC19F4" w14:textId="5C488B76" w:rsidR="001543C5" w:rsidRPr="00287773" w:rsidRDefault="00ED09F0" w:rsidP="001543C5">
      <w:pPr>
        <w:jc w:val="both"/>
        <w:rPr>
          <w:rFonts w:ascii="Myriad Pro" w:hAnsi="Myriad Pro" w:cs="Myanmar Text"/>
        </w:rPr>
      </w:pPr>
      <w:del w:id="1206" w:author="Author">
        <w:r w:rsidRPr="00287773" w:rsidDel="009C06C8">
          <w:rPr>
            <w:rFonts w:ascii="Myriad Pro" w:hAnsi="Myriad Pro" w:cs="Myanmar Text"/>
          </w:rPr>
          <w:delText xml:space="preserve">In </w:delText>
        </w:r>
      </w:del>
      <w:ins w:id="1207" w:author="Author">
        <w:r w:rsidR="009C06C8">
          <w:rPr>
            <w:rFonts w:ascii="Myriad Pro" w:hAnsi="Myriad Pro" w:cs="Myanmar Text"/>
          </w:rPr>
          <w:t>To</w:t>
        </w:r>
        <w:r w:rsidR="009C06C8" w:rsidRPr="00287773">
          <w:rPr>
            <w:rFonts w:ascii="Myriad Pro" w:hAnsi="Myriad Pro" w:cs="Myanmar Text"/>
          </w:rPr>
          <w:t xml:space="preserve"> </w:t>
        </w:r>
      </w:ins>
      <w:r w:rsidRPr="00287773">
        <w:rPr>
          <w:rFonts w:ascii="Myriad Pro" w:hAnsi="Myriad Pro" w:cs="Myanmar Text"/>
        </w:rPr>
        <w:t>summar</w:t>
      </w:r>
      <w:ins w:id="1208" w:author="Author">
        <w:r w:rsidR="009C06C8">
          <w:rPr>
            <w:rFonts w:ascii="Myriad Pro" w:hAnsi="Myriad Pro" w:cs="Myanmar Text"/>
          </w:rPr>
          <w:t>ize</w:t>
        </w:r>
      </w:ins>
      <w:del w:id="1209" w:author="Author">
        <w:r w:rsidRPr="00287773" w:rsidDel="009C06C8">
          <w:rPr>
            <w:rFonts w:ascii="Myriad Pro" w:hAnsi="Myriad Pro" w:cs="Myanmar Text"/>
          </w:rPr>
          <w:delText>y</w:delText>
        </w:r>
      </w:del>
      <w:r w:rsidR="001543C5" w:rsidRPr="00287773">
        <w:rPr>
          <w:rFonts w:ascii="Myriad Pro" w:hAnsi="Myriad Pro" w:cs="Myanmar Text"/>
        </w:rPr>
        <w:t>, th</w:t>
      </w:r>
      <w:r w:rsidR="00523236" w:rsidRPr="00287773">
        <w:rPr>
          <w:rFonts w:ascii="Myriad Pro" w:hAnsi="Myriad Pro" w:cs="Myanmar Text"/>
        </w:rPr>
        <w:t>is</w:t>
      </w:r>
      <w:r w:rsidR="001543C5" w:rsidRPr="00287773">
        <w:rPr>
          <w:rFonts w:ascii="Myriad Pro" w:hAnsi="Myriad Pro" w:cs="Myanmar Text"/>
        </w:rPr>
        <w:t xml:space="preserve"> analys</w:t>
      </w:r>
      <w:r w:rsidR="00523236" w:rsidRPr="00287773">
        <w:rPr>
          <w:rFonts w:ascii="Myriad Pro" w:hAnsi="Myriad Pro" w:cs="Myanmar Text"/>
        </w:rPr>
        <w:t>i</w:t>
      </w:r>
      <w:r w:rsidR="001543C5" w:rsidRPr="00287773">
        <w:rPr>
          <w:rFonts w:ascii="Myriad Pro" w:hAnsi="Myriad Pro" w:cs="Myanmar Text"/>
        </w:rPr>
        <w:t>s indicate</w:t>
      </w:r>
      <w:r w:rsidR="00523236" w:rsidRPr="00287773">
        <w:rPr>
          <w:rFonts w:ascii="Myriad Pro" w:hAnsi="Myriad Pro" w:cs="Myanmar Text"/>
        </w:rPr>
        <w:t>s</w:t>
      </w:r>
      <w:r w:rsidR="001543C5" w:rsidRPr="00287773">
        <w:rPr>
          <w:rFonts w:ascii="Myriad Pro" w:hAnsi="Myriad Pro" w:cs="Myanmar Text"/>
        </w:rPr>
        <w:t xml:space="preserve"> that carbonate dissolution due to cooling and retrograde solubility can be a major and sometimes </w:t>
      </w:r>
      <w:del w:id="1210" w:author="Author">
        <w:r w:rsidR="001543C5" w:rsidRPr="00287773" w:rsidDel="009C06C8">
          <w:rPr>
            <w:rFonts w:ascii="Myriad Pro" w:hAnsi="Myriad Pro" w:cs="Myanmar Text"/>
          </w:rPr>
          <w:delText xml:space="preserve">a </w:delText>
        </w:r>
      </w:del>
      <w:r w:rsidR="001543C5" w:rsidRPr="00287773">
        <w:rPr>
          <w:rFonts w:ascii="Myriad Pro" w:hAnsi="Myriad Pro" w:cs="Myanmar Text"/>
        </w:rPr>
        <w:t xml:space="preserve">highly aggressive karstification process that </w:t>
      </w:r>
      <w:del w:id="1211" w:author="Author">
        <w:r w:rsidR="001543C5" w:rsidRPr="00287773" w:rsidDel="009C06C8">
          <w:rPr>
            <w:rFonts w:ascii="Myriad Pro" w:hAnsi="Myriad Pro" w:cs="Myanmar Text"/>
          </w:rPr>
          <w:delText>can possibly</w:delText>
        </w:r>
      </w:del>
      <w:ins w:id="1212" w:author="Author">
        <w:r w:rsidR="009C06C8">
          <w:rPr>
            <w:rFonts w:ascii="Myriad Pro" w:hAnsi="Myriad Pro" w:cs="Myanmar Text"/>
          </w:rPr>
          <w:t>may</w:t>
        </w:r>
      </w:ins>
      <w:r w:rsidR="001543C5" w:rsidRPr="00287773">
        <w:rPr>
          <w:rFonts w:ascii="Myriad Pro" w:hAnsi="Myriad Pro" w:cs="Myanmar Text"/>
        </w:rPr>
        <w:t xml:space="preserve"> form cave systems over relatively short time</w:t>
      </w:r>
      <w:del w:id="1213" w:author="Author">
        <w:r w:rsidR="001543C5" w:rsidRPr="00287773" w:rsidDel="009C06C8">
          <w:rPr>
            <w:rFonts w:ascii="Myriad Pro" w:hAnsi="Myriad Pro" w:cs="Myanmar Text"/>
          </w:rPr>
          <w:delText>-</w:delText>
        </w:r>
      </w:del>
      <w:r w:rsidR="001543C5" w:rsidRPr="00287773">
        <w:rPr>
          <w:rFonts w:ascii="Myriad Pro" w:hAnsi="Myriad Pro" w:cs="Myanmar Text"/>
        </w:rPr>
        <w:t>scales.</w:t>
      </w:r>
    </w:p>
    <w:p w14:paraId="36933E92" w14:textId="77777777" w:rsidR="00AE69C1" w:rsidRPr="00287773" w:rsidRDefault="00AE69C1" w:rsidP="00263779">
      <w:pPr>
        <w:pStyle w:val="ListParagraph"/>
        <w:numPr>
          <w:ilvl w:val="1"/>
          <w:numId w:val="6"/>
        </w:numPr>
        <w:rPr>
          <w:rFonts w:ascii="Myriad Pro" w:hAnsi="Myriad Pro" w:cs="Myanmar Text"/>
          <w:b/>
          <w:bCs/>
        </w:rPr>
      </w:pPr>
      <w:r w:rsidRPr="00287773">
        <w:rPr>
          <w:rFonts w:ascii="Myriad Pro" w:hAnsi="Myriad Pro" w:cs="Myanmar Text"/>
          <w:b/>
          <w:bCs/>
        </w:rPr>
        <w:t xml:space="preserve">Cave formation by localized dissolution </w:t>
      </w:r>
    </w:p>
    <w:p w14:paraId="49D43A82" w14:textId="2684460D" w:rsidR="00AE69C1" w:rsidRPr="00287773" w:rsidRDefault="00DA7E1F" w:rsidP="00871515">
      <w:pPr>
        <w:jc w:val="both"/>
        <w:rPr>
          <w:rFonts w:ascii="Myriad Pro" w:hAnsi="Myriad Pro" w:cs="Myanmar Text"/>
        </w:rPr>
      </w:pPr>
      <w:r w:rsidRPr="00287773">
        <w:rPr>
          <w:rFonts w:ascii="Myriad Pro" w:hAnsi="Myriad Pro" w:cs="Myanmar Text"/>
        </w:rPr>
        <w:t>The r</w:t>
      </w:r>
      <w:r w:rsidR="00BC7CD0" w:rsidRPr="00287773">
        <w:rPr>
          <w:rFonts w:ascii="Myriad Pro" w:hAnsi="Myriad Pro" w:cs="Myanmar Text"/>
        </w:rPr>
        <w:t xml:space="preserve">esults </w:t>
      </w:r>
      <w:r w:rsidRPr="00287773">
        <w:rPr>
          <w:rFonts w:ascii="Myriad Pro" w:hAnsi="Myriad Pro" w:cs="Myanmar Text"/>
        </w:rPr>
        <w:t>obtained by</w:t>
      </w:r>
      <w:r w:rsidR="00BC7CD0" w:rsidRPr="00287773">
        <w:rPr>
          <w:rFonts w:ascii="Myriad Pro" w:hAnsi="Myriad Pro" w:cs="Myanmar Text"/>
        </w:rPr>
        <w:t xml:space="preserve"> solving the coupled equations </w:t>
      </w:r>
      <w:ins w:id="1214" w:author="Author">
        <w:r w:rsidR="00803E66">
          <w:rPr>
            <w:rFonts w:ascii="Myriad Pro" w:hAnsi="Myriad Pro" w:cs="Myanmar Text"/>
          </w:rPr>
          <w:t>(</w:t>
        </w:r>
      </w:ins>
      <w:r w:rsidR="00BC7CD0" w:rsidRPr="00287773">
        <w:rPr>
          <w:rFonts w:ascii="Myriad Pro" w:hAnsi="Myriad Pro" w:cs="Myanmar Text"/>
        </w:rPr>
        <w:t>1</w:t>
      </w:r>
      <w:ins w:id="1215" w:author="Author">
        <w:r w:rsidR="00803E66">
          <w:rPr>
            <w:rFonts w:ascii="Myriad Pro" w:hAnsi="Myriad Pro" w:cs="Myanmar Text"/>
          </w:rPr>
          <w:t>)</w:t>
        </w:r>
        <w:proofErr w:type="gramStart"/>
        <w:r w:rsidR="00803E66">
          <w:rPr>
            <w:rFonts w:ascii="Segoe UI" w:hAnsi="Segoe UI" w:cs="Segoe UI"/>
          </w:rPr>
          <w:t>–</w:t>
        </w:r>
        <w:r w:rsidR="00803E66">
          <w:rPr>
            <w:rFonts w:ascii="Myriad Pro" w:hAnsi="Myriad Pro" w:cs="Myanmar Text"/>
          </w:rPr>
          <w:t>(</w:t>
        </w:r>
      </w:ins>
      <w:proofErr w:type="gramEnd"/>
      <w:del w:id="1216" w:author="Author">
        <w:r w:rsidR="00BC7CD0" w:rsidRPr="00287773" w:rsidDel="00803E66">
          <w:rPr>
            <w:rFonts w:ascii="Myriad Pro" w:hAnsi="Myriad Pro" w:cs="Myanmar Text"/>
          </w:rPr>
          <w:delText>-</w:delText>
        </w:r>
      </w:del>
      <w:r w:rsidR="00BC7CD0" w:rsidRPr="00287773">
        <w:rPr>
          <w:rFonts w:ascii="Myriad Pro" w:hAnsi="Myriad Pro" w:cs="Myanmar Text"/>
        </w:rPr>
        <w:t>7</w:t>
      </w:r>
      <w:ins w:id="1217" w:author="Author">
        <w:r w:rsidR="00803E66">
          <w:rPr>
            <w:rFonts w:ascii="Myriad Pro" w:hAnsi="Myriad Pro" w:cs="Myanmar Text"/>
          </w:rPr>
          <w:t>)</w:t>
        </w:r>
      </w:ins>
      <w:del w:id="1218" w:author="Author">
        <w:r w:rsidR="00BC7CD0" w:rsidRPr="00287773" w:rsidDel="00925D84">
          <w:rPr>
            <w:rFonts w:ascii="Myriad Pro" w:hAnsi="Myriad Pro" w:cs="Myanmar Text"/>
          </w:rPr>
          <w:delText>,</w:delText>
        </w:r>
      </w:del>
      <w:r w:rsidR="00BC7CD0" w:rsidRPr="00287773">
        <w:rPr>
          <w:rFonts w:ascii="Myriad Pro" w:hAnsi="Myriad Pro" w:cs="Myanmar Text"/>
        </w:rPr>
        <w:t xml:space="preserve"> in the setting of Fig</w:t>
      </w:r>
      <w:ins w:id="1219" w:author="Author">
        <w:r w:rsidR="00803E66">
          <w:rPr>
            <w:rFonts w:ascii="Myriad Pro" w:hAnsi="Myriad Pro" w:cs="Myanmar Text"/>
          </w:rPr>
          <w:t>.</w:t>
        </w:r>
      </w:ins>
      <w:r w:rsidR="00BC7CD0" w:rsidRPr="00287773">
        <w:rPr>
          <w:rFonts w:ascii="Myriad Pro" w:hAnsi="Myriad Pro" w:cs="Myanmar Text"/>
        </w:rPr>
        <w:t xml:space="preserve"> 2</w:t>
      </w:r>
      <w:del w:id="1220" w:author="Author">
        <w:r w:rsidR="00BC7CD0" w:rsidRPr="00287773" w:rsidDel="00925D84">
          <w:rPr>
            <w:rFonts w:ascii="Myriad Pro" w:hAnsi="Myriad Pro" w:cs="Myanmar Text"/>
          </w:rPr>
          <w:delText>,</w:delText>
        </w:r>
      </w:del>
      <w:r w:rsidR="00BC7CD0" w:rsidRPr="00287773">
        <w:rPr>
          <w:rFonts w:ascii="Myriad Pro" w:hAnsi="Myriad Pro" w:cs="Myanmar Text"/>
        </w:rPr>
        <w:t xml:space="preserve"> show that</w:t>
      </w:r>
      <w:ins w:id="1221" w:author="Author">
        <w:r w:rsidR="00803E66">
          <w:rPr>
            <w:rFonts w:ascii="Myriad Pro" w:hAnsi="Myriad Pro" w:cs="Myanmar Text"/>
          </w:rPr>
          <w:t>,</w:t>
        </w:r>
      </w:ins>
      <w:r w:rsidR="00BC7CD0" w:rsidRPr="00287773">
        <w:rPr>
          <w:rFonts w:ascii="Myriad Pro" w:hAnsi="Myriad Pro" w:cs="Myanmar Text"/>
        </w:rPr>
        <w:t xml:space="preserve"> u</w:t>
      </w:r>
      <w:r w:rsidR="00AE69C1" w:rsidRPr="00287773">
        <w:rPr>
          <w:rFonts w:ascii="Myriad Pro" w:hAnsi="Myriad Pro" w:cs="Myanmar Text"/>
        </w:rPr>
        <w:t xml:space="preserve">pon flowing </w:t>
      </w:r>
      <w:del w:id="1222" w:author="Author">
        <w:r w:rsidR="00AE69C1" w:rsidRPr="00287773" w:rsidDel="00803E66">
          <w:rPr>
            <w:rFonts w:ascii="Myriad Pro" w:hAnsi="Myriad Pro" w:cs="Myanmar Text"/>
          </w:rPr>
          <w:delText xml:space="preserve">in </w:delText>
        </w:r>
      </w:del>
      <w:ins w:id="1223" w:author="Author">
        <w:r w:rsidR="00803E66">
          <w:rPr>
            <w:rFonts w:ascii="Myriad Pro" w:hAnsi="Myriad Pro" w:cs="Myanmar Text"/>
          </w:rPr>
          <w:t>along</w:t>
        </w:r>
        <w:r w:rsidR="00803E66" w:rsidRPr="00287773">
          <w:rPr>
            <w:rFonts w:ascii="Myriad Pro" w:hAnsi="Myriad Pro" w:cs="Myanmar Text"/>
          </w:rPr>
          <w:t xml:space="preserve"> </w:t>
        </w:r>
      </w:ins>
      <w:r w:rsidR="00AE69C1" w:rsidRPr="00287773">
        <w:rPr>
          <w:rFonts w:ascii="Myriad Pro" w:hAnsi="Myriad Pro" w:cs="Myanmar Text"/>
        </w:rPr>
        <w:t xml:space="preserve">the horizon, groundwater cools quickly </w:t>
      </w:r>
      <w:del w:id="1224" w:author="Author">
        <w:r w:rsidR="00AE69C1" w:rsidRPr="00287773" w:rsidDel="00573702">
          <w:rPr>
            <w:rFonts w:ascii="Myriad Pro" w:hAnsi="Myriad Pro" w:cs="Myanmar Text"/>
          </w:rPr>
          <w:delText>(</w:delText>
        </w:r>
      </w:del>
      <w:ins w:id="1225" w:author="Author">
        <w:r w:rsidR="00573702" w:rsidRPr="00573702">
          <w:rPr>
            <w:rFonts w:ascii="Myriad Pro" w:hAnsi="Myriad Pro" w:cs="Myanmar Text"/>
          </w:rPr>
          <w:t>(</w:t>
        </w:r>
      </w:ins>
      <w:r w:rsidR="00AE69C1" w:rsidRPr="00287773">
        <w:rPr>
          <w:rFonts w:ascii="Myriad Pro" w:hAnsi="Myriad Pro" w:cs="Myanmar Text"/>
        </w:rPr>
        <w:t>from 60</w:t>
      </w:r>
      <w:ins w:id="1226" w:author="Author">
        <w:r w:rsidR="00803E66">
          <w:rPr>
            <w:rFonts w:ascii="Segoe UI" w:hAnsi="Segoe UI" w:cs="Segoe UI"/>
          </w:rPr>
          <w:t> </w:t>
        </w:r>
      </w:ins>
      <w:del w:id="1227" w:author="Author">
        <w:r w:rsidR="00AE69C1" w:rsidRPr="00287773" w:rsidDel="00803E66">
          <w:rPr>
            <w:rFonts w:ascii="Myriad Pro" w:hAnsi="Myriad Pro" w:cs="Myanmar Text"/>
          </w:rPr>
          <w:delText xml:space="preserve"> </w:delText>
        </w:r>
        <w:r w:rsidR="00AE69C1" w:rsidRPr="00287773" w:rsidDel="00573702">
          <w:rPr>
            <w:rFonts w:ascii="Myriad Pro" w:hAnsi="Myriad Pro" w:cs="Myanmar Text"/>
            <w:vertAlign w:val="superscript"/>
          </w:rPr>
          <w:delText>o</w:delText>
        </w:r>
      </w:del>
      <w:ins w:id="1228" w:author="Author">
        <w:r w:rsidR="00573702" w:rsidRPr="00573702">
          <w:rPr>
            <w:rFonts w:ascii="Myriad Pro" w:hAnsi="Myriad Pro" w:cs="Myanmar Text"/>
          </w:rPr>
          <w:t>°</w:t>
        </w:r>
      </w:ins>
      <w:r w:rsidR="00AE69C1" w:rsidRPr="00287773">
        <w:rPr>
          <w:rFonts w:ascii="Myriad Pro" w:hAnsi="Myriad Pro" w:cs="Myanmar Text"/>
        </w:rPr>
        <w:t>C at the inlet to 25</w:t>
      </w:r>
      <w:ins w:id="1229" w:author="Author">
        <w:r w:rsidR="00803E66">
          <w:rPr>
            <w:rFonts w:ascii="Segoe UI" w:hAnsi="Segoe UI" w:cs="Segoe UI"/>
          </w:rPr>
          <w:t> </w:t>
        </w:r>
      </w:ins>
      <w:del w:id="1230" w:author="Author">
        <w:r w:rsidR="00AE69C1" w:rsidRPr="00287773" w:rsidDel="00803E66">
          <w:rPr>
            <w:rFonts w:ascii="Myriad Pro" w:hAnsi="Myriad Pro" w:cs="Myanmar Text"/>
          </w:rPr>
          <w:delText xml:space="preserve"> </w:delText>
        </w:r>
        <w:r w:rsidR="00AE69C1" w:rsidRPr="00287773" w:rsidDel="00573702">
          <w:rPr>
            <w:rFonts w:ascii="Myriad Pro" w:hAnsi="Myriad Pro" w:cs="Myanmar Text"/>
            <w:vertAlign w:val="superscript"/>
          </w:rPr>
          <w:delText>o</w:delText>
        </w:r>
      </w:del>
      <w:ins w:id="1231" w:author="Author">
        <w:r w:rsidR="00573702" w:rsidRPr="00573702">
          <w:rPr>
            <w:rFonts w:ascii="Myriad Pro" w:hAnsi="Myriad Pro" w:cs="Myanmar Text"/>
          </w:rPr>
          <w:t>°</w:t>
        </w:r>
      </w:ins>
      <w:proofErr w:type="spellStart"/>
      <w:r w:rsidR="00AE69C1" w:rsidRPr="00287773">
        <w:rPr>
          <w:rFonts w:ascii="Myriad Pro" w:hAnsi="Myriad Pro" w:cs="Myanmar Text"/>
        </w:rPr>
        <w:t>C at</w:t>
      </w:r>
      <w:proofErr w:type="spellEnd"/>
      <w:r w:rsidR="00AE69C1" w:rsidRPr="00287773">
        <w:rPr>
          <w:rFonts w:ascii="Myriad Pro" w:hAnsi="Myriad Pro" w:cs="Myanmar Text"/>
        </w:rPr>
        <w:t xml:space="preserve"> </w:t>
      </w:r>
      <w:r w:rsidR="00AE69C1" w:rsidRPr="00287773">
        <w:rPr>
          <w:rFonts w:ascii="Myriad Pro" w:hAnsi="Myriad Pro" w:cs="Myanmar Text"/>
          <w:i/>
          <w:iCs/>
        </w:rPr>
        <w:t>r</w:t>
      </w:r>
      <w:del w:id="1232" w:author="Author">
        <w:r w:rsidR="00AE69C1" w:rsidRPr="00287773" w:rsidDel="00573702">
          <w:rPr>
            <w:rFonts w:ascii="Myriad Pro" w:hAnsi="Myriad Pro" w:cs="Myanmar Text"/>
          </w:rPr>
          <w:delText>=</w:delText>
        </w:r>
      </w:del>
      <w:ins w:id="1233" w:author="Author">
        <w:r w:rsidR="00803E66">
          <w:rPr>
            <w:rFonts w:ascii="Myriad Pro" w:hAnsi="Myriad Pro" w:cs="Myanmar Text"/>
          </w:rPr>
          <w:t xml:space="preserve"> = </w:t>
        </w:r>
      </w:ins>
      <w:r w:rsidR="00AE69C1" w:rsidRPr="00287773">
        <w:rPr>
          <w:rFonts w:ascii="Myriad Pro" w:hAnsi="Myriad Pro" w:cs="Myanmar Text"/>
        </w:rPr>
        <w:t>10 m; Fig. 4a</w:t>
      </w:r>
      <w:del w:id="1234" w:author="Author">
        <w:r w:rsidR="00AE69C1" w:rsidRPr="00287773" w:rsidDel="00573702">
          <w:rPr>
            <w:rFonts w:ascii="Myriad Pro" w:hAnsi="Myriad Pro" w:cs="Myanmar Text"/>
          </w:rPr>
          <w:delText>)</w:delText>
        </w:r>
      </w:del>
      <w:ins w:id="1235" w:author="Author">
        <w:r w:rsidR="00573702" w:rsidRPr="00573702">
          <w:rPr>
            <w:rFonts w:ascii="Myriad Pro" w:hAnsi="Myriad Pro" w:cs="Myanmar Text"/>
          </w:rPr>
          <w:t>)</w:t>
        </w:r>
      </w:ins>
      <w:r w:rsidR="00AE69C1" w:rsidRPr="00287773">
        <w:rPr>
          <w:rFonts w:ascii="Myriad Pro" w:hAnsi="Myriad Pro" w:cs="Myanmar Text"/>
        </w:rPr>
        <w:t xml:space="preserve">. The </w:t>
      </w:r>
      <w:del w:id="1236" w:author="Author">
        <w:r w:rsidR="00AE69C1" w:rsidRPr="00287773" w:rsidDel="00925D84">
          <w:rPr>
            <w:rFonts w:ascii="Myriad Pro" w:hAnsi="Myriad Pro" w:cs="Myanmar Text"/>
          </w:rPr>
          <w:delText xml:space="preserve">quick </w:delText>
        </w:r>
      </w:del>
      <w:ins w:id="1237" w:author="Author">
        <w:r w:rsidR="00925D84">
          <w:rPr>
            <w:rFonts w:ascii="Myriad Pro" w:hAnsi="Myriad Pro" w:cs="Myanmar Text"/>
          </w:rPr>
          <w:t>rapid</w:t>
        </w:r>
        <w:r w:rsidR="00925D84" w:rsidRPr="00287773">
          <w:rPr>
            <w:rFonts w:ascii="Myriad Pro" w:hAnsi="Myriad Pro" w:cs="Myanmar Text"/>
          </w:rPr>
          <w:t xml:space="preserve"> </w:t>
        </w:r>
      </w:ins>
      <w:r w:rsidR="00AE69C1" w:rsidRPr="00287773">
        <w:rPr>
          <w:rFonts w:ascii="Myriad Pro" w:hAnsi="Myriad Pro" w:cs="Myanmar Text"/>
        </w:rPr>
        <w:t xml:space="preserve">cooling is promoted by the </w:t>
      </w:r>
      <w:del w:id="1238" w:author="Author">
        <w:r w:rsidR="00AE69C1" w:rsidRPr="00287773" w:rsidDel="00803E66">
          <w:rPr>
            <w:rFonts w:ascii="Myriad Pro" w:hAnsi="Myriad Pro" w:cs="Myanmar Text"/>
          </w:rPr>
          <w:delText xml:space="preserve">conditions </w:delText>
        </w:r>
      </w:del>
      <w:ins w:id="1239" w:author="Author">
        <w:r w:rsidR="00803E66">
          <w:rPr>
            <w:rFonts w:ascii="Myriad Pro" w:hAnsi="Myriad Pro" w:cs="Myanmar Text"/>
          </w:rPr>
          <w:t>presence</w:t>
        </w:r>
        <w:r w:rsidR="00803E66" w:rsidRPr="00287773">
          <w:rPr>
            <w:rFonts w:ascii="Myriad Pro" w:hAnsi="Myriad Pro" w:cs="Myanmar Text"/>
          </w:rPr>
          <w:t xml:space="preserve"> </w:t>
        </w:r>
      </w:ins>
      <w:r w:rsidR="00AE69C1" w:rsidRPr="00287773">
        <w:rPr>
          <w:rFonts w:ascii="Myriad Pro" w:hAnsi="Myriad Pro" w:cs="Myanmar Text"/>
        </w:rPr>
        <w:t>of a localized</w:t>
      </w:r>
      <w:ins w:id="1240" w:author="Author">
        <w:r w:rsidR="00803E66" w:rsidRPr="00803E66">
          <w:rPr>
            <w:rFonts w:ascii="Myriad Pro" w:hAnsi="Myriad Pro" w:cs="Myanmar Text"/>
          </w:rPr>
          <w:t xml:space="preserve"> </w:t>
        </w:r>
        <w:r w:rsidR="00803E66" w:rsidRPr="00287773">
          <w:rPr>
            <w:rFonts w:ascii="Myriad Pro" w:hAnsi="Myriad Pro" w:cs="Myanmar Text"/>
          </w:rPr>
          <w:t>low</w:t>
        </w:r>
        <w:r w:rsidR="00803E66">
          <w:rPr>
            <w:rFonts w:ascii="Myriad Pro" w:hAnsi="Myriad Pro" w:cs="Myanmar Text"/>
          </w:rPr>
          <w:t>-</w:t>
        </w:r>
        <w:r w:rsidR="00803E66" w:rsidRPr="00287773">
          <w:rPr>
            <w:rFonts w:ascii="Myriad Pro" w:hAnsi="Myriad Pro" w:cs="Myanmar Text"/>
          </w:rPr>
          <w:t>discharge</w:t>
        </w:r>
      </w:ins>
      <w:r w:rsidR="00AE69C1" w:rsidRPr="00287773">
        <w:rPr>
          <w:rFonts w:ascii="Myriad Pro" w:hAnsi="Myriad Pro" w:cs="Myanmar Text"/>
        </w:rPr>
        <w:t xml:space="preserve"> source</w:t>
      </w:r>
      <w:del w:id="1241" w:author="Author">
        <w:r w:rsidR="00AE69C1" w:rsidRPr="00287773" w:rsidDel="00803E66">
          <w:rPr>
            <w:rFonts w:ascii="Myriad Pro" w:hAnsi="Myriad Pro" w:cs="Myanmar Text"/>
          </w:rPr>
          <w:delText xml:space="preserve"> of low discharge</w:delText>
        </w:r>
      </w:del>
      <w:r w:rsidR="00CD0001"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{"citationID":"CCJV2avw","properties":{"formattedCitation":"\\super 48\\nosupersub{}","plainCitation":"48","noteIndex":0},"citationItems":[{"id":629,"uris":["http://zotero.org/users/local/4gT4Obwt/items/LLZ9SMHP"],"uri":["http://zotero.org/users/local/4gT4Obwt/items/LLZ9SMHP"],"itemData":{"id":629,"type":"book","ISBN":"1-4665-6020-7","publisher":"CRC Press","title":"Thermal use of shallow groundwater","author":[{"family":"Stauffer","given":"Fritz"},{"family":"Bayer","given":"Peter"},{"family":"Blum","given":"Philipp"},{"family":"Giraldo","given":"Nelson Molina"},{"family":"Kinzelbach","given":"Wolfgang"}],"issued":{"date-parts":[["2019"]]}}}],"schema":"https://github.com/citation-style-language/schema/raw/master/csl-citation.json"} </w:instrText>
      </w:r>
      <w:r w:rsidR="00CD0001" w:rsidRPr="00287773">
        <w:rPr>
          <w:rFonts w:ascii="Myriad Pro" w:hAnsi="Myriad Pro" w:cs="Myanmar Text"/>
        </w:rPr>
        <w:fldChar w:fldCharType="separate"/>
      </w:r>
      <w:r w:rsidR="00CE75B2" w:rsidRPr="00287773">
        <w:rPr>
          <w:rFonts w:ascii="Myriad Pro" w:hAnsi="Myriad Pro" w:cs="Times New Roman"/>
          <w:szCs w:val="24"/>
          <w:vertAlign w:val="superscript"/>
        </w:rPr>
        <w:t>48</w:t>
      </w:r>
      <w:r w:rsidR="00CD0001" w:rsidRPr="00287773">
        <w:rPr>
          <w:rFonts w:ascii="Myriad Pro" w:hAnsi="Myriad Pro" w:cs="Myanmar Text"/>
        </w:rPr>
        <w:fldChar w:fldCharType="end"/>
      </w:r>
      <w:r w:rsidR="00AE69C1" w:rsidRPr="00287773">
        <w:rPr>
          <w:rFonts w:ascii="Myriad Pro" w:hAnsi="Myriad Pro" w:cs="Myanmar Text"/>
        </w:rPr>
        <w:t xml:space="preserve">, </w:t>
      </w:r>
      <w:del w:id="1242" w:author="Author">
        <w:r w:rsidRPr="00287773" w:rsidDel="00803E66">
          <w:rPr>
            <w:rFonts w:ascii="Myriad Pro" w:hAnsi="Myriad Pro" w:cs="Myanmar Text"/>
          </w:rPr>
          <w:delText xml:space="preserve">hence </w:delText>
        </w:r>
      </w:del>
      <w:ins w:id="1243" w:author="Author">
        <w:r w:rsidR="00803E66">
          <w:rPr>
            <w:rFonts w:ascii="Myriad Pro" w:hAnsi="Myriad Pro" w:cs="Myanmar Text"/>
          </w:rPr>
          <w:t>so</w:t>
        </w:r>
        <w:r w:rsidR="00803E66" w:rsidRPr="00287773">
          <w:rPr>
            <w:rFonts w:ascii="Myriad Pro" w:hAnsi="Myriad Pro" w:cs="Myanmar Text"/>
          </w:rPr>
          <w:t xml:space="preserve"> </w:t>
        </w:r>
      </w:ins>
      <w:r w:rsidR="00AE69C1" w:rsidRPr="00287773">
        <w:rPr>
          <w:rFonts w:ascii="Myriad Pro" w:hAnsi="Myriad Pro" w:cs="Myanmar Text"/>
        </w:rPr>
        <w:t xml:space="preserve">the fluid reaches </w:t>
      </w:r>
      <w:ins w:id="1244" w:author="Author">
        <w:r w:rsidR="00803E66">
          <w:rPr>
            <w:rFonts w:ascii="Myriad Pro" w:hAnsi="Myriad Pro" w:cs="Myanmar Text"/>
          </w:rPr>
          <w:t xml:space="preserve">the </w:t>
        </w:r>
      </w:ins>
      <w:r w:rsidR="00AE69C1" w:rsidRPr="00287773">
        <w:rPr>
          <w:rFonts w:ascii="Myriad Pro" w:hAnsi="Myriad Pro" w:cs="Myanmar Text"/>
        </w:rPr>
        <w:t xml:space="preserve">quasi-steady state </w:t>
      </w:r>
      <w:r w:rsidR="00871515" w:rsidRPr="00287773">
        <w:rPr>
          <w:rFonts w:ascii="Myriad Pro" w:hAnsi="Myriad Pro" w:cs="Myanmar Text"/>
        </w:rPr>
        <w:t xml:space="preserve">after </w:t>
      </w:r>
      <w:del w:id="1245" w:author="Author">
        <w:r w:rsidR="00BC7CD0" w:rsidRPr="00287773" w:rsidDel="00803E66">
          <w:rPr>
            <w:rFonts w:ascii="Myriad Pro" w:hAnsi="Myriad Pro" w:cs="Myanmar Text"/>
          </w:rPr>
          <w:delText>~</w:delText>
        </w:r>
      </w:del>
      <w:ins w:id="1246" w:author="Author">
        <w:r w:rsidR="00803E66">
          <w:rPr>
            <w:rFonts w:ascii="Myriad Pro" w:hAnsi="Myriad Pro" w:cs="Myanmar Text"/>
          </w:rPr>
          <w:t xml:space="preserve">about </w:t>
        </w:r>
      </w:ins>
      <w:r w:rsidR="00BC7CD0" w:rsidRPr="00287773">
        <w:rPr>
          <w:rFonts w:ascii="Myriad Pro" w:hAnsi="Myriad Pro" w:cs="Myanmar Text"/>
        </w:rPr>
        <w:t>50</w:t>
      </w:r>
      <w:r w:rsidR="00027638" w:rsidRPr="00287773">
        <w:rPr>
          <w:rFonts w:ascii="Myriad Pro" w:hAnsi="Myriad Pro" w:cs="Myanmar Text"/>
        </w:rPr>
        <w:t xml:space="preserve"> </w:t>
      </w:r>
      <w:r w:rsidR="00BC7CD0" w:rsidRPr="00287773">
        <w:rPr>
          <w:rFonts w:ascii="Myriad Pro" w:hAnsi="Myriad Pro" w:cs="Myanmar Text"/>
        </w:rPr>
        <w:t>yr</w:t>
      </w:r>
      <w:ins w:id="1247" w:author="Author">
        <w:r w:rsidR="000D2978">
          <w:rPr>
            <w:rFonts w:ascii="Myriad Pro" w:hAnsi="Myriad Pro" w:cs="Myanmar Text"/>
          </w:rPr>
          <w:t>s</w:t>
        </w:r>
      </w:ins>
      <w:r w:rsidR="00AE69C1" w:rsidRPr="00287773">
        <w:rPr>
          <w:rFonts w:ascii="Myriad Pro" w:hAnsi="Myriad Pro" w:cs="Myanmar Text"/>
        </w:rPr>
        <w:t xml:space="preserve">. The fluid </w:t>
      </w:r>
      <w:r w:rsidRPr="00287773">
        <w:rPr>
          <w:rFonts w:ascii="Myriad Pro" w:hAnsi="Myriad Pro" w:cs="Myanmar Text"/>
        </w:rPr>
        <w:t xml:space="preserve">is </w:t>
      </w:r>
      <w:r w:rsidR="00AE69C1" w:rsidRPr="00287773">
        <w:rPr>
          <w:rFonts w:ascii="Myriad Pro" w:hAnsi="Myriad Pro" w:cs="Myanmar Text"/>
        </w:rPr>
        <w:t xml:space="preserve">hot and fully saturated at the inlet, </w:t>
      </w:r>
      <w:r w:rsidR="00AE69C1" w:rsidRPr="00287773">
        <w:rPr>
          <w:rFonts w:ascii="Myriad Pro" w:hAnsi="Myriad Pro" w:cs="Myanmar Text"/>
          <w:i/>
          <w:iCs/>
        </w:rPr>
        <w:t>c</w:t>
      </w:r>
      <w:ins w:id="1248" w:author="Author">
        <w:r w:rsidR="00803E66">
          <w:rPr>
            <w:rFonts w:ascii="Myriad Pro" w:hAnsi="Myriad Pro" w:cs="Myanmar Text"/>
            <w:i/>
            <w:iCs/>
          </w:rPr>
          <w:t xml:space="preserve"> </w:t>
        </w:r>
      </w:ins>
      <w:del w:id="1249" w:author="Author">
        <w:r w:rsidR="00AE69C1" w:rsidRPr="00287773" w:rsidDel="00573702">
          <w:rPr>
            <w:rFonts w:ascii="Myriad Pro" w:hAnsi="Myriad Pro" w:cs="Myanmar Text"/>
            <w:i/>
            <w:iCs/>
          </w:rPr>
          <w:delText>=</w:delText>
        </w:r>
      </w:del>
      <w:ins w:id="1250" w:author="Author">
        <w:r w:rsidR="00573702" w:rsidRPr="00573702">
          <w:rPr>
            <w:rFonts w:ascii="Myriad Pro" w:hAnsi="Myriad Pro" w:cs="Myanmar Text"/>
            <w:iCs/>
          </w:rPr>
          <w:t>=</w:t>
        </w:r>
        <w:r w:rsidR="00803E66">
          <w:rPr>
            <w:rFonts w:ascii="Myriad Pro" w:hAnsi="Myriad Pro" w:cs="Myanmar Text"/>
            <w:iCs/>
          </w:rPr>
          <w:t xml:space="preserve"> </w:t>
        </w:r>
      </w:ins>
      <w:r w:rsidR="00AE69C1" w:rsidRPr="00287773">
        <w:rPr>
          <w:rFonts w:ascii="Myriad Pro" w:hAnsi="Myriad Pro" w:cs="Myanmar Text"/>
          <w:i/>
          <w:iCs/>
        </w:rPr>
        <w:t>c</w:t>
      </w:r>
      <w:del w:id="1251" w:author="Author">
        <w:r w:rsidR="00AE69C1" w:rsidRPr="00287773" w:rsidDel="00273B02">
          <w:rPr>
            <w:rFonts w:ascii="Myriad Pro" w:hAnsi="Myriad Pro" w:cs="Myanmar Text"/>
            <w:i/>
            <w:iCs/>
            <w:vertAlign w:val="subscript"/>
          </w:rPr>
          <w:delText>s</w:delText>
        </w:r>
      </w:del>
      <w:ins w:id="1252" w:author="Author">
        <w:r w:rsidR="00273B02" w:rsidRPr="00273B02">
          <w:rPr>
            <w:rFonts w:ascii="Myriad Pro" w:hAnsi="Myriad Pro" w:cs="Myanmar Text"/>
            <w:iCs/>
            <w:vertAlign w:val="subscript"/>
          </w:rPr>
          <w:t>s</w:t>
        </w:r>
      </w:ins>
      <w:del w:id="1253" w:author="Author">
        <w:r w:rsidR="00AE69C1" w:rsidRPr="00287773" w:rsidDel="00573702">
          <w:rPr>
            <w:rFonts w:ascii="Myriad Pro" w:hAnsi="Myriad Pro" w:cs="Myanmar Text"/>
            <w:i/>
            <w:iCs/>
          </w:rPr>
          <w:delText>(</w:delText>
        </w:r>
      </w:del>
      <w:ins w:id="1254" w:author="Author">
        <w:r w:rsidR="00573702" w:rsidRPr="00573702">
          <w:rPr>
            <w:rFonts w:ascii="Myriad Pro" w:hAnsi="Myriad Pro" w:cs="Myanmar Text"/>
            <w:iCs/>
          </w:rPr>
          <w:t>(</w:t>
        </w:r>
      </w:ins>
      <w:r w:rsidR="00AE69C1" w:rsidRPr="00287773">
        <w:rPr>
          <w:rFonts w:ascii="Myriad Pro" w:hAnsi="Myriad Pro" w:cs="Myanmar Text"/>
          <w:i/>
          <w:iCs/>
        </w:rPr>
        <w:t>T</w:t>
      </w:r>
      <w:del w:id="1255" w:author="Author">
        <w:r w:rsidR="00AE69C1" w:rsidRPr="00287773" w:rsidDel="00FA2A16">
          <w:rPr>
            <w:rFonts w:ascii="Myriad Pro" w:hAnsi="Myriad Pro" w:cs="Myanmar Text"/>
            <w:i/>
            <w:iCs/>
            <w:vertAlign w:val="subscript"/>
          </w:rPr>
          <w:delText>in</w:delText>
        </w:r>
      </w:del>
      <w:ins w:id="1256" w:author="Author">
        <w:r w:rsidR="00FA2A16" w:rsidRPr="00FA2A16">
          <w:rPr>
            <w:rFonts w:ascii="Myriad Pro" w:hAnsi="Myriad Pro" w:cs="Myanmar Text"/>
            <w:iCs/>
            <w:vertAlign w:val="subscript"/>
          </w:rPr>
          <w:t>in</w:t>
        </w:r>
      </w:ins>
      <w:del w:id="1257" w:author="Author">
        <w:r w:rsidR="00AE69C1" w:rsidRPr="00287773" w:rsidDel="00573702">
          <w:rPr>
            <w:rFonts w:ascii="Myriad Pro" w:hAnsi="Myriad Pro" w:cs="Myanmar Text"/>
            <w:i/>
            <w:iCs/>
          </w:rPr>
          <w:delText>)</w:delText>
        </w:r>
      </w:del>
      <w:ins w:id="1258" w:author="Author">
        <w:r w:rsidR="00573702" w:rsidRPr="00573702">
          <w:rPr>
            <w:rFonts w:ascii="Myriad Pro" w:hAnsi="Myriad Pro" w:cs="Myanmar Text"/>
            <w:iCs/>
          </w:rPr>
          <w:t>)</w:t>
        </w:r>
      </w:ins>
      <w:r w:rsidR="00AE69C1" w:rsidRPr="00287773">
        <w:rPr>
          <w:rFonts w:ascii="Myriad Pro" w:hAnsi="Myriad Pro" w:cs="Myanmar Text"/>
        </w:rPr>
        <w:t xml:space="preserve">, </w:t>
      </w:r>
      <w:del w:id="1259" w:author="Author">
        <w:r w:rsidR="00AE69C1" w:rsidRPr="00287773" w:rsidDel="00803E66">
          <w:rPr>
            <w:rFonts w:ascii="Myriad Pro" w:hAnsi="Myriad Pro" w:cs="Myanmar Text"/>
          </w:rPr>
          <w:delText xml:space="preserve">and </w:delText>
        </w:r>
      </w:del>
      <w:ins w:id="1260" w:author="Author">
        <w:r w:rsidR="004532B6">
          <w:rPr>
            <w:rFonts w:ascii="Myriad Pro" w:hAnsi="Myriad Pro" w:cs="Myanmar Text"/>
          </w:rPr>
          <w:t>increasing</w:t>
        </w:r>
        <w:r w:rsidR="00803E66">
          <w:rPr>
            <w:rFonts w:ascii="Myriad Pro" w:hAnsi="Myriad Pro" w:cs="Myanmar Text"/>
          </w:rPr>
          <w:t xml:space="preserve"> the</w:t>
        </w:r>
        <w:r w:rsidR="00803E66" w:rsidRPr="00287773">
          <w:rPr>
            <w:rFonts w:ascii="Myriad Pro" w:hAnsi="Myriad Pro" w:cs="Myanmar Text"/>
          </w:rPr>
          <w:t xml:space="preserve"> </w:t>
        </w:r>
      </w:ins>
      <w:r w:rsidR="00AE69C1" w:rsidRPr="00287773">
        <w:rPr>
          <w:rFonts w:ascii="Myriad Pro" w:hAnsi="Myriad Pro" w:cs="Myanmar Text"/>
        </w:rPr>
        <w:t>undersaturation</w:t>
      </w:r>
      <w:del w:id="1261" w:author="Author">
        <w:r w:rsidR="009B234D" w:rsidRPr="00287773" w:rsidDel="00803E66">
          <w:rPr>
            <w:rFonts w:ascii="Myriad Pro" w:hAnsi="Myriad Pro" w:cs="Myanmar Text"/>
          </w:rPr>
          <w:delText>,</w:delText>
        </w:r>
      </w:del>
      <w:r w:rsidR="009B234D" w:rsidRPr="00287773">
        <w:rPr>
          <w:rFonts w:ascii="Myriad Pro" w:hAnsi="Myriad Pro" w:cs="Myanmar Text"/>
        </w:rPr>
        <w:t xml:space="preserve"> </w:t>
      </w:r>
      <w:r w:rsidR="009B234D" w:rsidRPr="00287773">
        <w:rPr>
          <w:rFonts w:ascii="Myriad Pro" w:hAnsi="Myriad Pro" w:cs="Calibri"/>
          <w:i/>
          <w:iCs/>
        </w:rPr>
        <w:t>θ</w:t>
      </w:r>
      <w:del w:id="1262" w:author="Author">
        <w:r w:rsidR="009B234D" w:rsidRPr="00287773" w:rsidDel="00803E66">
          <w:rPr>
            <w:rFonts w:ascii="Myriad Pro" w:hAnsi="Myriad Pro" w:cs="Myanmar Text"/>
          </w:rPr>
          <w:delText>,</w:delText>
        </w:r>
        <w:r w:rsidR="00AE69C1" w:rsidRPr="00287773" w:rsidDel="00803E66">
          <w:rPr>
            <w:rFonts w:ascii="Myriad Pro" w:hAnsi="Myriad Pro" w:cs="Myanmar Text"/>
            <w:i/>
            <w:iCs/>
          </w:rPr>
          <w:delText xml:space="preserve"> </w:delText>
        </w:r>
        <w:r w:rsidR="00AE69C1" w:rsidRPr="00287773" w:rsidDel="00803E66">
          <w:rPr>
            <w:rFonts w:ascii="Myriad Pro" w:hAnsi="Myriad Pro" w:cs="Myanmar Text"/>
          </w:rPr>
          <w:delText>then</w:delText>
        </w:r>
      </w:del>
      <w:r w:rsidR="00AE69C1" w:rsidRPr="00287773">
        <w:rPr>
          <w:rFonts w:ascii="Myriad Pro" w:hAnsi="Myriad Pro" w:cs="Myanmar Text"/>
        </w:rPr>
        <w:t xml:space="preserve"> </w:t>
      </w:r>
      <w:del w:id="1263" w:author="Author">
        <w:r w:rsidR="00AE69C1" w:rsidRPr="00287773" w:rsidDel="00803E66">
          <w:rPr>
            <w:rFonts w:ascii="Myriad Pro" w:hAnsi="Myriad Pro" w:cs="Myanmar Text"/>
          </w:rPr>
          <w:delText xml:space="preserve">grows </w:delText>
        </w:r>
      </w:del>
      <w:r w:rsidR="00AE69C1" w:rsidRPr="00287773">
        <w:rPr>
          <w:rFonts w:ascii="Myriad Pro" w:hAnsi="Myriad Pro" w:cs="Myanmar Text"/>
        </w:rPr>
        <w:t>downstream and form</w:t>
      </w:r>
      <w:ins w:id="1264" w:author="Author">
        <w:r w:rsidR="00803E66">
          <w:rPr>
            <w:rFonts w:ascii="Myriad Pro" w:hAnsi="Myriad Pro" w:cs="Myanmar Text"/>
          </w:rPr>
          <w:t>ing</w:t>
        </w:r>
      </w:ins>
      <w:del w:id="1265" w:author="Author">
        <w:r w:rsidR="00AE69C1" w:rsidRPr="00287773" w:rsidDel="00803E66">
          <w:rPr>
            <w:rFonts w:ascii="Myriad Pro" w:hAnsi="Myriad Pro" w:cs="Myanmar Text"/>
          </w:rPr>
          <w:delText>s</w:delText>
        </w:r>
      </w:del>
      <w:r w:rsidR="00AE69C1" w:rsidRPr="00287773">
        <w:rPr>
          <w:rFonts w:ascii="Myriad Pro" w:hAnsi="Myriad Pro" w:cs="Myanmar Text"/>
        </w:rPr>
        <w:t xml:space="preserve"> </w:t>
      </w:r>
      <w:r w:rsidR="00BC7CD0" w:rsidRPr="00287773">
        <w:rPr>
          <w:rFonts w:ascii="Myriad Pro" w:hAnsi="Myriad Pro" w:cs="Myanmar Text"/>
        </w:rPr>
        <w:t xml:space="preserve">a </w:t>
      </w:r>
      <w:r w:rsidR="00AE69C1" w:rsidRPr="00287773">
        <w:rPr>
          <w:rFonts w:ascii="Myriad Pro" w:hAnsi="Myriad Pro" w:cs="Myanmar Text"/>
        </w:rPr>
        <w:t xml:space="preserve">characteristic </w:t>
      </w:r>
      <w:r w:rsidR="002C3230" w:rsidRPr="00287773">
        <w:rPr>
          <w:rFonts w:ascii="Myriad Pro" w:hAnsi="Myriad Pro" w:cs="Myanmar Text"/>
        </w:rPr>
        <w:t>convex</w:t>
      </w:r>
      <w:r w:rsidR="00AE69C1" w:rsidRPr="00287773">
        <w:rPr>
          <w:rFonts w:ascii="Myriad Pro" w:hAnsi="Myriad Pro" w:cs="Myanmar Text"/>
        </w:rPr>
        <w:t xml:space="preserve"> shape </w:t>
      </w:r>
      <w:del w:id="1266" w:author="Author">
        <w:r w:rsidR="00AE69C1" w:rsidRPr="00287773" w:rsidDel="00573702">
          <w:rPr>
            <w:rFonts w:ascii="Myriad Pro" w:hAnsi="Myriad Pro" w:cs="Myanmar Text"/>
          </w:rPr>
          <w:delText>(</w:delText>
        </w:r>
      </w:del>
      <w:ins w:id="1267" w:author="Author">
        <w:r w:rsidR="00573702" w:rsidRPr="00573702">
          <w:rPr>
            <w:rFonts w:ascii="Myriad Pro" w:hAnsi="Myriad Pro" w:cs="Myanmar Text"/>
          </w:rPr>
          <w:t>(</w:t>
        </w:r>
      </w:ins>
      <w:r w:rsidR="00AE69C1" w:rsidRPr="00287773">
        <w:rPr>
          <w:rFonts w:ascii="Myriad Pro" w:hAnsi="Myriad Pro" w:cs="Myanmar Text"/>
        </w:rPr>
        <w:t>Fig. 4b</w:t>
      </w:r>
      <w:del w:id="1268" w:author="Author">
        <w:r w:rsidR="00AE69C1" w:rsidRPr="00287773" w:rsidDel="00573702">
          <w:rPr>
            <w:rFonts w:ascii="Myriad Pro" w:hAnsi="Myriad Pro" w:cs="Myanmar Text"/>
          </w:rPr>
          <w:delText>)</w:delText>
        </w:r>
      </w:del>
      <w:ins w:id="1269" w:author="Author">
        <w:r w:rsidR="00573702" w:rsidRPr="00573702">
          <w:rPr>
            <w:rFonts w:ascii="Myriad Pro" w:hAnsi="Myriad Pro" w:cs="Myanmar Text"/>
          </w:rPr>
          <w:t>)</w:t>
        </w:r>
      </w:ins>
      <w:r w:rsidR="00AE69C1" w:rsidRPr="00287773">
        <w:rPr>
          <w:rFonts w:ascii="Myriad Pro" w:hAnsi="Myriad Pro" w:cs="Myanmar Text"/>
        </w:rPr>
        <w:t xml:space="preserve">. Undersaturation </w:t>
      </w:r>
      <w:r w:rsidR="00BC7CD0" w:rsidRPr="00287773">
        <w:rPr>
          <w:rFonts w:ascii="Myriad Pro" w:hAnsi="Myriad Pro" w:cs="Myanmar Text"/>
        </w:rPr>
        <w:t xml:space="preserve">along the flow path </w:t>
      </w:r>
      <w:r w:rsidR="00AE69C1" w:rsidRPr="00287773">
        <w:rPr>
          <w:rFonts w:ascii="Myriad Pro" w:hAnsi="Myriad Pro" w:cs="Myanmar Text"/>
        </w:rPr>
        <w:t xml:space="preserve">is controlled by the interplay between </w:t>
      </w:r>
      <w:del w:id="1270" w:author="Author">
        <w:r w:rsidR="00AE69C1" w:rsidRPr="00287773" w:rsidDel="00573702">
          <w:rPr>
            <w:rFonts w:ascii="Myriad Pro" w:hAnsi="Myriad Pro" w:cs="Myanmar Text"/>
          </w:rPr>
          <w:delText>(</w:delText>
        </w:r>
      </w:del>
      <w:ins w:id="1271" w:author="Author">
        <w:r w:rsidR="00573702" w:rsidRPr="00573702">
          <w:rPr>
            <w:rFonts w:ascii="Myriad Pro" w:hAnsi="Myriad Pro" w:cs="Myanmar Text"/>
          </w:rPr>
          <w:t>(</w:t>
        </w:r>
      </w:ins>
      <w:proofErr w:type="spellStart"/>
      <w:del w:id="1272" w:author="Author">
        <w:r w:rsidR="00AE69C1" w:rsidRPr="00287773" w:rsidDel="00803E66">
          <w:rPr>
            <w:rFonts w:ascii="Myriad Pro" w:hAnsi="Myriad Pro" w:cs="Myanmar Text"/>
          </w:rPr>
          <w:delText>I</w:delText>
        </w:r>
      </w:del>
      <w:ins w:id="1273" w:author="Author">
        <w:r w:rsidR="00803E66">
          <w:rPr>
            <w:rFonts w:ascii="Myriad Pro" w:hAnsi="Myriad Pro" w:cs="Myanmar Text"/>
          </w:rPr>
          <w:t>i</w:t>
        </w:r>
      </w:ins>
      <w:proofErr w:type="spellEnd"/>
      <w:del w:id="1274" w:author="Author">
        <w:r w:rsidR="00AE69C1" w:rsidRPr="00287773" w:rsidDel="00573702">
          <w:rPr>
            <w:rFonts w:ascii="Myriad Pro" w:hAnsi="Myriad Pro" w:cs="Myanmar Text"/>
          </w:rPr>
          <w:delText>)</w:delText>
        </w:r>
      </w:del>
      <w:ins w:id="1275" w:author="Author">
        <w:r w:rsidR="00573702" w:rsidRPr="00573702">
          <w:rPr>
            <w:rFonts w:ascii="Myriad Pro" w:hAnsi="Myriad Pro" w:cs="Myanmar Text"/>
          </w:rPr>
          <w:t>)</w:t>
        </w:r>
      </w:ins>
      <w:r w:rsidR="00AE69C1" w:rsidRPr="00287773">
        <w:rPr>
          <w:rFonts w:ascii="Myriad Pro" w:hAnsi="Myriad Pro" w:cs="Myanmar Text"/>
        </w:rPr>
        <w:t xml:space="preserve"> </w:t>
      </w:r>
      <w:ins w:id="1276" w:author="Author">
        <w:r w:rsidR="00803E66">
          <w:rPr>
            <w:rFonts w:ascii="Myriad Pro" w:hAnsi="Myriad Pro" w:cs="Myanmar Text"/>
          </w:rPr>
          <w:t xml:space="preserve">the </w:t>
        </w:r>
      </w:ins>
      <w:r w:rsidR="00AE69C1" w:rsidRPr="00287773">
        <w:rPr>
          <w:rFonts w:ascii="Myriad Pro" w:hAnsi="Myriad Pro" w:cs="Myanmar Text"/>
        </w:rPr>
        <w:t xml:space="preserve">reaction that </w:t>
      </w:r>
      <w:del w:id="1277" w:author="Author">
        <w:r w:rsidR="00AE69C1" w:rsidRPr="00287773" w:rsidDel="00803E66">
          <w:rPr>
            <w:rFonts w:ascii="Myriad Pro" w:hAnsi="Myriad Pro" w:cs="Myanmar Text"/>
          </w:rPr>
          <w:delText xml:space="preserve">acts to </w:delText>
        </w:r>
      </w:del>
      <w:r w:rsidR="00AE69C1" w:rsidRPr="00287773">
        <w:rPr>
          <w:rFonts w:ascii="Myriad Pro" w:hAnsi="Myriad Pro" w:cs="Myanmar Text"/>
        </w:rPr>
        <w:t>reduce</w:t>
      </w:r>
      <w:ins w:id="1278" w:author="Author">
        <w:r w:rsidR="00803E66">
          <w:rPr>
            <w:rFonts w:ascii="Myriad Pro" w:hAnsi="Myriad Pro" w:cs="Myanmar Text"/>
          </w:rPr>
          <w:t>s</w:t>
        </w:r>
      </w:ins>
      <w:r w:rsidR="00AE69C1" w:rsidRPr="00287773">
        <w:rPr>
          <w:rFonts w:ascii="Myriad Pro" w:hAnsi="Myriad Pro" w:cs="Myanmar Text"/>
        </w:rPr>
        <w:t xml:space="preserve"> undersaturation, </w:t>
      </w:r>
      <w:del w:id="1279" w:author="Author">
        <w:r w:rsidR="00AE69C1" w:rsidRPr="00287773" w:rsidDel="00573702">
          <w:rPr>
            <w:rFonts w:ascii="Myriad Pro" w:hAnsi="Myriad Pro" w:cs="Myanmar Text"/>
          </w:rPr>
          <w:delText>(</w:delText>
        </w:r>
      </w:del>
      <w:ins w:id="1280" w:author="Author">
        <w:r w:rsidR="00573702" w:rsidRPr="00573702">
          <w:rPr>
            <w:rFonts w:ascii="Myriad Pro" w:hAnsi="Myriad Pro" w:cs="Myanmar Text"/>
          </w:rPr>
          <w:t>(</w:t>
        </w:r>
        <w:r w:rsidR="00803E66">
          <w:rPr>
            <w:rFonts w:ascii="Myriad Pro" w:hAnsi="Myriad Pro" w:cs="Myanmar Text"/>
          </w:rPr>
          <w:t>ii</w:t>
        </w:r>
      </w:ins>
      <w:del w:id="1281" w:author="Author">
        <w:r w:rsidR="00AE69C1" w:rsidRPr="00287773" w:rsidDel="00803E66">
          <w:rPr>
            <w:rFonts w:ascii="Myriad Pro" w:hAnsi="Myriad Pro" w:cs="Myanmar Text"/>
          </w:rPr>
          <w:delText>II</w:delText>
        </w:r>
        <w:r w:rsidR="00AE69C1" w:rsidRPr="00287773" w:rsidDel="00573702">
          <w:rPr>
            <w:rFonts w:ascii="Myriad Pro" w:hAnsi="Myriad Pro" w:cs="Myanmar Text"/>
          </w:rPr>
          <w:delText>)</w:delText>
        </w:r>
      </w:del>
      <w:ins w:id="1282" w:author="Author">
        <w:r w:rsidR="00573702" w:rsidRPr="00573702">
          <w:rPr>
            <w:rFonts w:ascii="Myriad Pro" w:hAnsi="Myriad Pro" w:cs="Myanmar Text"/>
          </w:rPr>
          <w:t>)</w:t>
        </w:r>
      </w:ins>
      <w:r w:rsidR="00AE69C1" w:rsidRPr="00287773">
        <w:rPr>
          <w:rFonts w:ascii="Myriad Pro" w:hAnsi="Myriad Pro" w:cs="Myanmar Text"/>
        </w:rPr>
        <w:t xml:space="preserve"> </w:t>
      </w:r>
      <w:ins w:id="1283" w:author="Author">
        <w:r w:rsidR="00803E66">
          <w:rPr>
            <w:rFonts w:ascii="Myriad Pro" w:hAnsi="Myriad Pro" w:cs="Myanmar Text"/>
          </w:rPr>
          <w:t xml:space="preserve">the </w:t>
        </w:r>
      </w:ins>
      <w:r w:rsidR="00BC7CD0" w:rsidRPr="00287773">
        <w:rPr>
          <w:rFonts w:ascii="Myriad Pro" w:hAnsi="Myriad Pro" w:cs="Myanmar Text"/>
        </w:rPr>
        <w:t xml:space="preserve">progressive </w:t>
      </w:r>
      <w:r w:rsidR="00AE69C1" w:rsidRPr="00287773">
        <w:rPr>
          <w:rFonts w:ascii="Myriad Pro" w:hAnsi="Myriad Pro" w:cs="Myanmar Text"/>
        </w:rPr>
        <w:t xml:space="preserve">cooling that renews reactivity </w:t>
      </w:r>
      <w:r w:rsidR="00BC7CD0" w:rsidRPr="00287773">
        <w:rPr>
          <w:rFonts w:ascii="Myriad Pro" w:hAnsi="Myriad Pro" w:cs="Myanmar Text"/>
        </w:rPr>
        <w:t>by elevating</w:t>
      </w:r>
      <w:r w:rsidR="00AE69C1" w:rsidRPr="00287773">
        <w:rPr>
          <w:rFonts w:ascii="Myriad Pro" w:hAnsi="Myriad Pro" w:cs="Myanmar Text"/>
        </w:rPr>
        <w:t xml:space="preserve"> </w:t>
      </w:r>
      <w:r w:rsidR="00AE69C1" w:rsidRPr="00287773">
        <w:rPr>
          <w:rFonts w:ascii="Myriad Pro" w:hAnsi="Myriad Pro" w:cs="Myanmar Text"/>
          <w:i/>
          <w:iCs/>
        </w:rPr>
        <w:t>c</w:t>
      </w:r>
      <w:del w:id="1284" w:author="Author">
        <w:r w:rsidR="00AE69C1" w:rsidRPr="00287773" w:rsidDel="00273B02">
          <w:rPr>
            <w:rFonts w:ascii="Myriad Pro" w:hAnsi="Myriad Pro" w:cs="Myanmar Text"/>
            <w:i/>
            <w:iCs/>
            <w:vertAlign w:val="subscript"/>
          </w:rPr>
          <w:delText>s</w:delText>
        </w:r>
      </w:del>
      <w:ins w:id="1285" w:author="Author">
        <w:r w:rsidR="00273B02" w:rsidRPr="00273B02">
          <w:rPr>
            <w:rFonts w:ascii="Myriad Pro" w:hAnsi="Myriad Pro" w:cs="Myanmar Text"/>
            <w:iCs/>
            <w:vertAlign w:val="subscript"/>
          </w:rPr>
          <w:t>s</w:t>
        </w:r>
      </w:ins>
      <w:r w:rsidR="00AE69C1" w:rsidRPr="00287773">
        <w:rPr>
          <w:rFonts w:ascii="Myriad Pro" w:hAnsi="Myriad Pro" w:cs="Myanmar Text"/>
        </w:rPr>
        <w:t xml:space="preserve">, and </w:t>
      </w:r>
      <w:del w:id="1286" w:author="Author">
        <w:r w:rsidR="00AE69C1" w:rsidRPr="00287773" w:rsidDel="00573702">
          <w:rPr>
            <w:rFonts w:ascii="Myriad Pro" w:hAnsi="Myriad Pro" w:cs="Myanmar Text"/>
          </w:rPr>
          <w:delText>(</w:delText>
        </w:r>
      </w:del>
      <w:ins w:id="1287" w:author="Author">
        <w:r w:rsidR="00573702" w:rsidRPr="00573702">
          <w:rPr>
            <w:rFonts w:ascii="Myriad Pro" w:hAnsi="Myriad Pro" w:cs="Myanmar Text"/>
          </w:rPr>
          <w:t>(</w:t>
        </w:r>
      </w:ins>
      <w:del w:id="1288" w:author="Author">
        <w:r w:rsidR="00AE69C1" w:rsidRPr="00287773" w:rsidDel="00803E66">
          <w:rPr>
            <w:rFonts w:ascii="Myriad Pro" w:hAnsi="Myriad Pro" w:cs="Myanmar Text"/>
          </w:rPr>
          <w:delText>III</w:delText>
        </w:r>
      </w:del>
      <w:ins w:id="1289" w:author="Author">
        <w:r w:rsidR="00803E66">
          <w:rPr>
            <w:rFonts w:ascii="Myriad Pro" w:hAnsi="Myriad Pro" w:cs="Myanmar Text"/>
          </w:rPr>
          <w:t>iii</w:t>
        </w:r>
      </w:ins>
      <w:del w:id="1290" w:author="Author">
        <w:r w:rsidR="00AE69C1" w:rsidRPr="00287773" w:rsidDel="00573702">
          <w:rPr>
            <w:rFonts w:ascii="Myriad Pro" w:hAnsi="Myriad Pro" w:cs="Myanmar Text"/>
          </w:rPr>
          <w:delText>)</w:delText>
        </w:r>
      </w:del>
      <w:ins w:id="1291" w:author="Author">
        <w:r w:rsidR="00573702" w:rsidRPr="00573702">
          <w:rPr>
            <w:rFonts w:ascii="Myriad Pro" w:hAnsi="Myriad Pro" w:cs="Myanmar Text"/>
          </w:rPr>
          <w:t>)</w:t>
        </w:r>
      </w:ins>
      <w:r w:rsidR="00AE69C1" w:rsidRPr="00287773">
        <w:rPr>
          <w:rFonts w:ascii="Myriad Pro" w:hAnsi="Myriad Pro" w:cs="Myanmar Text"/>
        </w:rPr>
        <w:t xml:space="preserve"> advection </w:t>
      </w:r>
      <w:ins w:id="1292" w:author="Author">
        <w:r w:rsidR="00803E66" w:rsidRPr="00287773">
          <w:rPr>
            <w:rFonts w:ascii="Myriad Pro" w:hAnsi="Myriad Pro" w:cs="Myanmar Text"/>
          </w:rPr>
          <w:t>decaying as 1/</w:t>
        </w:r>
        <w:r w:rsidR="00803E66" w:rsidRPr="00287773">
          <w:rPr>
            <w:rFonts w:ascii="Myriad Pro" w:hAnsi="Myriad Pro" w:cs="Myanmar Text"/>
            <w:i/>
            <w:iCs/>
          </w:rPr>
          <w:t>r</w:t>
        </w:r>
        <w:r w:rsidR="00803E66" w:rsidRPr="00287773">
          <w:rPr>
            <w:rFonts w:ascii="Myriad Pro" w:hAnsi="Myriad Pro" w:cs="Myanmar Text"/>
          </w:rPr>
          <w:t xml:space="preserve"> </w:t>
        </w:r>
      </w:ins>
      <w:r w:rsidR="00AE69C1" w:rsidRPr="00287773">
        <w:rPr>
          <w:rFonts w:ascii="Myriad Pro" w:hAnsi="Myriad Pro" w:cs="Myanmar Text"/>
        </w:rPr>
        <w:t xml:space="preserve">that </w:t>
      </w:r>
      <w:del w:id="1293" w:author="Author">
        <w:r w:rsidR="00AE69C1" w:rsidRPr="00287773" w:rsidDel="00803E66">
          <w:rPr>
            <w:rFonts w:ascii="Myriad Pro" w:hAnsi="Myriad Pro" w:cs="Myanmar Text"/>
          </w:rPr>
          <w:delText xml:space="preserve">transports </w:delText>
        </w:r>
      </w:del>
      <w:ins w:id="1294" w:author="Author">
        <w:r w:rsidR="00803E66">
          <w:rPr>
            <w:rFonts w:ascii="Myriad Pro" w:hAnsi="Myriad Pro" w:cs="Myanmar Text"/>
          </w:rPr>
          <w:t>removes</w:t>
        </w:r>
        <w:r w:rsidR="00803E66" w:rsidRPr="00287773">
          <w:rPr>
            <w:rFonts w:ascii="Myriad Pro" w:hAnsi="Myriad Pro" w:cs="Myanmar Text"/>
          </w:rPr>
          <w:t xml:space="preserve"> </w:t>
        </w:r>
      </w:ins>
      <w:r w:rsidR="00AE69C1" w:rsidRPr="00287773">
        <w:rPr>
          <w:rFonts w:ascii="Myriad Pro" w:hAnsi="Myriad Pro" w:cs="Myanmar Text"/>
        </w:rPr>
        <w:t xml:space="preserve">reaction products </w:t>
      </w:r>
      <w:del w:id="1295" w:author="Author">
        <w:r w:rsidR="00AE69C1" w:rsidRPr="00287773" w:rsidDel="00803E66">
          <w:rPr>
            <w:rFonts w:ascii="Myriad Pro" w:hAnsi="Myriad Pro" w:cs="Myanmar Text"/>
          </w:rPr>
          <w:delText xml:space="preserve">away </w:delText>
        </w:r>
      </w:del>
      <w:r w:rsidR="00AE69C1" w:rsidRPr="00287773">
        <w:rPr>
          <w:rFonts w:ascii="Myriad Pro" w:hAnsi="Myriad Pro" w:cs="Myanmar Text"/>
        </w:rPr>
        <w:t>and sustains undersaturation</w:t>
      </w:r>
      <w:del w:id="1296" w:author="Author">
        <w:r w:rsidR="00AE69C1" w:rsidRPr="00287773" w:rsidDel="00803E66">
          <w:rPr>
            <w:rFonts w:ascii="Myriad Pro" w:hAnsi="Myriad Pro" w:cs="Myanmar Text"/>
          </w:rPr>
          <w:delText>, its effect decay</w:delText>
        </w:r>
        <w:r w:rsidR="00E46DB2" w:rsidRPr="00287773" w:rsidDel="00803E66">
          <w:rPr>
            <w:rFonts w:ascii="Myriad Pro" w:hAnsi="Myriad Pro" w:cs="Myanmar Text"/>
          </w:rPr>
          <w:delText>ing</w:delText>
        </w:r>
        <w:r w:rsidR="00AE69C1" w:rsidRPr="00287773" w:rsidDel="00803E66">
          <w:rPr>
            <w:rFonts w:ascii="Myriad Pro" w:hAnsi="Myriad Pro" w:cs="Myanmar Text"/>
          </w:rPr>
          <w:delText xml:space="preserve"> as 1/</w:delText>
        </w:r>
        <w:r w:rsidR="00AE69C1" w:rsidRPr="00287773" w:rsidDel="00803E66">
          <w:rPr>
            <w:rFonts w:ascii="Myriad Pro" w:hAnsi="Myriad Pro" w:cs="Myanmar Text"/>
            <w:i/>
            <w:iCs/>
          </w:rPr>
          <w:delText>r</w:delText>
        </w:r>
      </w:del>
      <w:r w:rsidR="00AE69C1" w:rsidRPr="00287773">
        <w:rPr>
          <w:rFonts w:ascii="Myriad Pro" w:hAnsi="Myriad Pro" w:cs="Myanmar Text"/>
        </w:rPr>
        <w:t>.</w:t>
      </w:r>
    </w:p>
    <w:p w14:paraId="6DD57466" w14:textId="32254ECA" w:rsidR="00AE69C1" w:rsidRPr="00287773" w:rsidRDefault="00E46DB2" w:rsidP="001A7D9A">
      <w:pPr>
        <w:spacing w:before="240"/>
        <w:jc w:val="both"/>
        <w:rPr>
          <w:rFonts w:ascii="Myriad Pro" w:hAnsi="Myriad Pro" w:cs="Myanmar Text"/>
        </w:rPr>
      </w:pPr>
      <w:del w:id="1297" w:author="Author">
        <w:r w:rsidRPr="00287773" w:rsidDel="004532B6">
          <w:rPr>
            <w:rFonts w:ascii="Myriad Pro" w:hAnsi="Myriad Pro" w:cs="Myanmar Text"/>
          </w:rPr>
          <w:delText xml:space="preserve">Close </w:delText>
        </w:r>
        <w:r w:rsidR="00AE69C1" w:rsidRPr="00287773" w:rsidDel="004532B6">
          <w:rPr>
            <w:rFonts w:ascii="Myriad Pro" w:hAnsi="Myriad Pro" w:cs="Myanmar Text"/>
          </w:rPr>
          <w:delText>to</w:delText>
        </w:r>
      </w:del>
      <w:ins w:id="1298" w:author="Author">
        <w:r w:rsidR="004532B6">
          <w:rPr>
            <w:rFonts w:ascii="Myriad Pro" w:hAnsi="Myriad Pro" w:cs="Myanmar Text"/>
          </w:rPr>
          <w:t>Near</w:t>
        </w:r>
      </w:ins>
      <w:r w:rsidR="00AE69C1" w:rsidRPr="00287773">
        <w:rPr>
          <w:rFonts w:ascii="Myriad Pro" w:hAnsi="Myriad Pro" w:cs="Myanmar Text"/>
        </w:rPr>
        <w:t xml:space="preserve"> the inlet, the high advection and cooling rates </w:t>
      </w:r>
      <w:del w:id="1299" w:author="Author">
        <w:r w:rsidR="00AE69C1" w:rsidRPr="00287773" w:rsidDel="004532B6">
          <w:rPr>
            <w:rFonts w:ascii="Myriad Pro" w:hAnsi="Myriad Pro" w:cs="Myanmar Text"/>
          </w:rPr>
          <w:delText>lead to</w:delText>
        </w:r>
      </w:del>
      <w:ins w:id="1300" w:author="Author">
        <w:r w:rsidR="004532B6">
          <w:rPr>
            <w:rFonts w:ascii="Myriad Pro" w:hAnsi="Myriad Pro" w:cs="Myanmar Text"/>
          </w:rPr>
          <w:t>cause</w:t>
        </w:r>
      </w:ins>
      <w:r w:rsidR="00AE69C1" w:rsidRPr="00287773">
        <w:rPr>
          <w:rFonts w:ascii="Myriad Pro" w:hAnsi="Myriad Pro" w:cs="Myanmar Text"/>
        </w:rPr>
        <w:t xml:space="preserve"> a buildup of undersaturation. Further downstream, cooling and advection rates are much lower, and undersaturation decreases due to the dissolution reaction. </w:t>
      </w:r>
      <w:r w:rsidRPr="00287773">
        <w:rPr>
          <w:rFonts w:ascii="Myriad Pro" w:hAnsi="Myriad Pro" w:cs="Myanmar Text"/>
        </w:rPr>
        <w:t>Accordingly</w:t>
      </w:r>
      <w:r w:rsidR="00AE69C1" w:rsidRPr="00287773">
        <w:rPr>
          <w:rFonts w:ascii="Myriad Pro" w:hAnsi="Myriad Pro" w:cs="Myanmar Text"/>
        </w:rPr>
        <w:t xml:space="preserve">, the cave profile develops </w:t>
      </w:r>
      <w:r w:rsidRPr="00287773">
        <w:rPr>
          <w:rFonts w:ascii="Myriad Pro" w:hAnsi="Myriad Pro" w:cs="Myanmar Text"/>
        </w:rPr>
        <w:t xml:space="preserve">a pronounced maximum </w:t>
      </w:r>
      <w:del w:id="1301" w:author="Author">
        <w:r w:rsidR="008E5B90" w:rsidRPr="00287773" w:rsidDel="004532B6">
          <w:rPr>
            <w:rFonts w:ascii="Myriad Pro" w:hAnsi="Myriad Pro" w:cs="Myanmar Text"/>
          </w:rPr>
          <w:delText xml:space="preserve">few </w:delText>
        </w:r>
      </w:del>
      <w:ins w:id="1302" w:author="Author">
        <w:r w:rsidR="004532B6">
          <w:rPr>
            <w:rFonts w:ascii="Myriad Pro" w:hAnsi="Myriad Pro" w:cs="Myanmar Text"/>
          </w:rPr>
          <w:t>several</w:t>
        </w:r>
        <w:r w:rsidR="004532B6" w:rsidRPr="00287773">
          <w:rPr>
            <w:rFonts w:ascii="Myriad Pro" w:hAnsi="Myriad Pro" w:cs="Myanmar Text"/>
          </w:rPr>
          <w:t xml:space="preserve"> </w:t>
        </w:r>
      </w:ins>
      <w:r w:rsidR="008E5B90" w:rsidRPr="00287773">
        <w:rPr>
          <w:rFonts w:ascii="Myriad Pro" w:hAnsi="Myriad Pro" w:cs="Myanmar Text"/>
        </w:rPr>
        <w:t>meters</w:t>
      </w:r>
      <w:r w:rsidR="009F39DC" w:rsidRPr="00287773">
        <w:rPr>
          <w:rFonts w:ascii="Myriad Pro" w:hAnsi="Myriad Pro" w:cs="Myanmar Text"/>
        </w:rPr>
        <w:t xml:space="preserve"> </w:t>
      </w:r>
      <w:del w:id="1303" w:author="Author">
        <w:r w:rsidRPr="00287773" w:rsidDel="004532B6">
          <w:rPr>
            <w:rFonts w:ascii="Myriad Pro" w:hAnsi="Myriad Pro" w:cs="Myanmar Text"/>
          </w:rPr>
          <w:delText xml:space="preserve">away </w:delText>
        </w:r>
      </w:del>
      <w:r w:rsidR="001A7D9A" w:rsidRPr="00287773">
        <w:rPr>
          <w:rFonts w:ascii="Myriad Pro" w:hAnsi="Myriad Pro" w:cs="Myanmar Text"/>
        </w:rPr>
        <w:t xml:space="preserve">from </w:t>
      </w:r>
      <w:r w:rsidRPr="00287773">
        <w:rPr>
          <w:rFonts w:ascii="Myriad Pro" w:hAnsi="Myriad Pro" w:cs="Myanmar Text"/>
        </w:rPr>
        <w:t xml:space="preserve">the inlet point </w:t>
      </w:r>
      <w:del w:id="1304" w:author="Author">
        <w:r w:rsidR="00AE69C1" w:rsidRPr="00287773" w:rsidDel="00573702">
          <w:rPr>
            <w:rFonts w:ascii="Myriad Pro" w:hAnsi="Myriad Pro" w:cs="Myanmar Text"/>
          </w:rPr>
          <w:delText>(</w:delText>
        </w:r>
      </w:del>
      <w:ins w:id="1305" w:author="Author">
        <w:r w:rsidR="00573702" w:rsidRPr="00573702">
          <w:rPr>
            <w:rFonts w:ascii="Myriad Pro" w:hAnsi="Myriad Pro" w:cs="Myanmar Text"/>
          </w:rPr>
          <w:t>(</w:t>
        </w:r>
      </w:ins>
      <w:r w:rsidR="00AE69C1" w:rsidRPr="00287773">
        <w:rPr>
          <w:rFonts w:ascii="Myriad Pro" w:hAnsi="Myriad Pro" w:cs="Myanmar Text"/>
        </w:rPr>
        <w:t>Fig. 4c</w:t>
      </w:r>
      <w:del w:id="1306" w:author="Author">
        <w:r w:rsidR="00AE69C1" w:rsidRPr="00287773" w:rsidDel="00573702">
          <w:rPr>
            <w:rFonts w:ascii="Myriad Pro" w:hAnsi="Myriad Pro" w:cs="Myanmar Text"/>
          </w:rPr>
          <w:delText>)</w:delText>
        </w:r>
      </w:del>
      <w:ins w:id="1307" w:author="Author">
        <w:r w:rsidR="00573702" w:rsidRPr="00573702">
          <w:rPr>
            <w:rFonts w:ascii="Myriad Pro" w:hAnsi="Myriad Pro" w:cs="Myanmar Text"/>
          </w:rPr>
          <w:t>)</w:t>
        </w:r>
      </w:ins>
      <w:r w:rsidR="00AE69C1" w:rsidRPr="00287773">
        <w:rPr>
          <w:rFonts w:ascii="Myriad Pro" w:hAnsi="Myriad Pro" w:cs="Myanmar Text"/>
        </w:rPr>
        <w:t xml:space="preserve">. Over time, </w:t>
      </w:r>
      <w:commentRangeStart w:id="1308"/>
      <w:del w:id="1309" w:author="Author">
        <w:r w:rsidR="00172DA0" w:rsidRPr="00287773" w:rsidDel="004532B6">
          <w:rPr>
            <w:rFonts w:ascii="Myriad Pro" w:hAnsi="Myriad Pro" w:cs="Myanmar Text"/>
          </w:rPr>
          <w:delText>following</w:delText>
        </w:r>
        <w:r w:rsidR="00AE69C1" w:rsidRPr="00287773" w:rsidDel="004532B6">
          <w:rPr>
            <w:rFonts w:ascii="Myriad Pro" w:hAnsi="Myriad Pro" w:cs="Myanmar Text"/>
          </w:rPr>
          <w:delText xml:space="preserve"> </w:delText>
        </w:r>
      </w:del>
      <w:ins w:id="1310" w:author="Author">
        <w:r w:rsidR="004532B6">
          <w:rPr>
            <w:rFonts w:ascii="Myriad Pro" w:hAnsi="Myriad Pro" w:cs="Myanmar Text"/>
          </w:rPr>
          <w:t>depending on the</w:t>
        </w:r>
        <w:r w:rsidR="004532B6" w:rsidRPr="00287773">
          <w:rPr>
            <w:rFonts w:ascii="Myriad Pro" w:hAnsi="Myriad Pro" w:cs="Myanmar Text"/>
          </w:rPr>
          <w:t xml:space="preserve"> grow</w:t>
        </w:r>
        <w:r w:rsidR="004532B6">
          <w:rPr>
            <w:rFonts w:ascii="Myriad Pro" w:hAnsi="Myriad Pro" w:cs="Myanmar Text"/>
          </w:rPr>
          <w:t>th of the</w:t>
        </w:r>
        <w:r w:rsidR="004532B6" w:rsidRPr="00287773">
          <w:rPr>
            <w:rFonts w:ascii="Myriad Pro" w:hAnsi="Myriad Pro" w:cs="Myanmar Text"/>
          </w:rPr>
          <w:t xml:space="preserve"> </w:t>
        </w:r>
      </w:ins>
      <w:r w:rsidR="00AE69C1" w:rsidRPr="00287773">
        <w:rPr>
          <w:rFonts w:ascii="Myriad Pro" w:hAnsi="Myriad Pro" w:cs="Myanmar Text"/>
        </w:rPr>
        <w:t>aperture</w:t>
      </w:r>
      <w:del w:id="1311" w:author="Author">
        <w:r w:rsidR="00AE69C1" w:rsidRPr="00287773" w:rsidDel="004532B6">
          <w:rPr>
            <w:rFonts w:ascii="Myriad Pro" w:hAnsi="Myriad Pro" w:cs="Myanmar Text"/>
          </w:rPr>
          <w:delText>,</w:delText>
        </w:r>
      </w:del>
      <w:r w:rsidR="00AE69C1" w:rsidRPr="00287773">
        <w:rPr>
          <w:rFonts w:ascii="Myriad Pro" w:hAnsi="Myriad Pro" w:cs="Myanmar Text"/>
        </w:rPr>
        <w:t xml:space="preserve"> </w:t>
      </w:r>
      <w:r w:rsidR="00AE69C1" w:rsidRPr="00287773">
        <w:rPr>
          <w:rFonts w:ascii="Myriad Pro" w:hAnsi="Myriad Pro" w:cs="Myanmar Text"/>
          <w:i/>
          <w:iCs/>
        </w:rPr>
        <w:t>h</w:t>
      </w:r>
      <w:commentRangeEnd w:id="1308"/>
      <w:r w:rsidR="004532B6">
        <w:rPr>
          <w:rStyle w:val="CommentReference"/>
        </w:rPr>
        <w:commentReference w:id="1308"/>
      </w:r>
      <w:r w:rsidR="00AE69C1" w:rsidRPr="00287773">
        <w:rPr>
          <w:rFonts w:ascii="Myriad Pro" w:hAnsi="Myriad Pro" w:cs="Myanmar Text"/>
        </w:rPr>
        <w:t xml:space="preserve">, </w:t>
      </w:r>
      <w:del w:id="1312" w:author="Author">
        <w:r w:rsidR="00AE69C1" w:rsidRPr="00287773" w:rsidDel="004532B6">
          <w:rPr>
            <w:rFonts w:ascii="Myriad Pro" w:hAnsi="Myriad Pro" w:cs="Myanmar Text"/>
          </w:rPr>
          <w:delText>grow</w:delText>
        </w:r>
        <w:r w:rsidR="00AE69C1" w:rsidRPr="00287773" w:rsidDel="001025ED">
          <w:rPr>
            <w:rFonts w:ascii="Myriad Pro" w:hAnsi="Myriad Pro" w:cs="Myanmar Text"/>
          </w:rPr>
          <w:delText xml:space="preserve">, </w:delText>
        </w:r>
        <w:r w:rsidR="00AE69C1" w:rsidRPr="00287773" w:rsidDel="00285179">
          <w:rPr>
            <w:rFonts w:ascii="Myriad Pro" w:hAnsi="Myriad Pro" w:cs="Myanmar Text"/>
          </w:rPr>
          <w:delText>a</w:delText>
        </w:r>
      </w:del>
      <w:ins w:id="1313" w:author="Author">
        <w:r w:rsidR="00285179">
          <w:rPr>
            <w:rFonts w:ascii="Myriad Pro" w:hAnsi="Myriad Pro" w:cs="Myanmar Text"/>
          </w:rPr>
          <w:t>the</w:t>
        </w:r>
      </w:ins>
      <w:r w:rsidR="00AE69C1" w:rsidRPr="00287773">
        <w:rPr>
          <w:rFonts w:ascii="Myriad Pro" w:hAnsi="Myriad Pro" w:cs="Myanmar Text"/>
        </w:rPr>
        <w:t xml:space="preserve"> slow</w:t>
      </w:r>
      <w:r w:rsidR="009F39DC" w:rsidRPr="00287773">
        <w:rPr>
          <w:rFonts w:ascii="Myriad Pro" w:hAnsi="Myriad Pro" w:cs="Myanmar Text"/>
        </w:rPr>
        <w:t>ing</w:t>
      </w:r>
      <w:r w:rsidR="00AE69C1" w:rsidRPr="00287773">
        <w:rPr>
          <w:rFonts w:ascii="Myriad Pro" w:hAnsi="Myriad Pro" w:cs="Myanmar Text"/>
        </w:rPr>
        <w:t xml:space="preserve"> rate of diffusion across the </w:t>
      </w:r>
      <w:r w:rsidRPr="00287773">
        <w:rPr>
          <w:rFonts w:ascii="Myriad Pro" w:hAnsi="Myriad Pro" w:cs="Myanmar Text"/>
        </w:rPr>
        <w:t xml:space="preserve">aperture </w:t>
      </w:r>
      <w:r w:rsidR="009F39DC" w:rsidRPr="00287773">
        <w:rPr>
          <w:rFonts w:ascii="Myriad Pro" w:hAnsi="Myriad Pro" w:cs="Myanmar Text"/>
        </w:rPr>
        <w:t>also dampens the</w:t>
      </w:r>
      <w:r w:rsidR="00AE69C1" w:rsidRPr="00287773">
        <w:rPr>
          <w:rFonts w:ascii="Myriad Pro" w:hAnsi="Myriad Pro" w:cs="Myanmar Text"/>
        </w:rPr>
        <w:t xml:space="preserve"> reaction</w:t>
      </w:r>
      <w:r w:rsidR="00A63DB7" w:rsidRPr="00287773">
        <w:rPr>
          <w:rFonts w:ascii="Myriad Pro" w:hAnsi="Myriad Pro" w:cs="Myanmar Text"/>
        </w:rPr>
        <w:t>.</w:t>
      </w:r>
      <w:r w:rsidR="00AE69C1" w:rsidRPr="00287773">
        <w:rPr>
          <w:rFonts w:ascii="Myriad Pro" w:hAnsi="Myriad Pro" w:cs="Myanmar Text"/>
        </w:rPr>
        <w:t xml:space="preserve"> In turn, the slower reaction </w:t>
      </w:r>
      <w:del w:id="1314" w:author="Author">
        <w:r w:rsidR="00AE69C1" w:rsidRPr="00287773" w:rsidDel="00285179">
          <w:rPr>
            <w:rFonts w:ascii="Myriad Pro" w:hAnsi="Myriad Pro" w:cs="Myanmar Text"/>
          </w:rPr>
          <w:delText xml:space="preserve">leads to </w:delText>
        </w:r>
        <w:r w:rsidRPr="00287773" w:rsidDel="00285179">
          <w:rPr>
            <w:rFonts w:ascii="Myriad Pro" w:hAnsi="Myriad Pro" w:cs="Myanmar Text"/>
          </w:rPr>
          <w:delText>the</w:delText>
        </w:r>
        <w:r w:rsidR="00A45AD8" w:rsidRPr="00287773" w:rsidDel="00285179">
          <w:rPr>
            <w:rFonts w:ascii="Myriad Pro" w:hAnsi="Myriad Pro" w:cs="Myanmar Text"/>
          </w:rPr>
          <w:delText xml:space="preserve"> </w:delText>
        </w:r>
      </w:del>
      <w:r w:rsidR="00A45AD8" w:rsidRPr="00287773">
        <w:rPr>
          <w:rFonts w:ascii="Myriad Pro" w:hAnsi="Myriad Pro" w:cs="Myanmar Text"/>
        </w:rPr>
        <w:t>further</w:t>
      </w:r>
      <w:r w:rsidRPr="00287773">
        <w:rPr>
          <w:rFonts w:ascii="Myriad Pro" w:hAnsi="Myriad Pro" w:cs="Myanmar Text"/>
        </w:rPr>
        <w:t xml:space="preserve"> </w:t>
      </w:r>
      <w:del w:id="1315" w:author="Author">
        <w:r w:rsidRPr="00287773" w:rsidDel="00285179">
          <w:rPr>
            <w:rFonts w:ascii="Myriad Pro" w:hAnsi="Myriad Pro" w:cs="Myanmar Text"/>
          </w:rPr>
          <w:delText xml:space="preserve">buildup </w:delText>
        </w:r>
      </w:del>
      <w:ins w:id="1316" w:author="Author">
        <w:r w:rsidR="00285179">
          <w:rPr>
            <w:rFonts w:ascii="Myriad Pro" w:hAnsi="Myriad Pro" w:cs="Myanmar Text"/>
          </w:rPr>
          <w:t>increases the</w:t>
        </w:r>
      </w:ins>
      <w:del w:id="1317" w:author="Author">
        <w:r w:rsidRPr="00287773" w:rsidDel="00285179">
          <w:rPr>
            <w:rFonts w:ascii="Myriad Pro" w:hAnsi="Myriad Pro" w:cs="Myanmar Text"/>
          </w:rPr>
          <w:delText>of</w:delText>
        </w:r>
      </w:del>
      <w:r w:rsidRPr="00287773">
        <w:rPr>
          <w:rFonts w:ascii="Myriad Pro" w:hAnsi="Myriad Pro" w:cs="Myanmar Text"/>
        </w:rPr>
        <w:t xml:space="preserve"> undersaturation, with </w:t>
      </w:r>
      <w:del w:id="1318" w:author="Author">
        <w:r w:rsidR="00A63DB7" w:rsidRPr="00287773" w:rsidDel="00285179">
          <w:rPr>
            <w:rFonts w:ascii="Myriad Pro" w:hAnsi="Myriad Pro" w:cs="Myanmar Text"/>
          </w:rPr>
          <w:delText>its</w:delText>
        </w:r>
        <w:r w:rsidRPr="00287773" w:rsidDel="00285179">
          <w:rPr>
            <w:rFonts w:ascii="Myriad Pro" w:hAnsi="Myriad Pro" w:cs="Myanmar Text"/>
          </w:rPr>
          <w:delText xml:space="preserve"> </w:delText>
        </w:r>
      </w:del>
      <w:ins w:id="1319" w:author="Author">
        <w:r w:rsidR="00285179">
          <w:rPr>
            <w:rFonts w:ascii="Myriad Pro" w:hAnsi="Myriad Pro" w:cs="Myanmar Text"/>
          </w:rPr>
          <w:t>the</w:t>
        </w:r>
        <w:r w:rsidR="00285179" w:rsidRPr="00287773">
          <w:rPr>
            <w:rFonts w:ascii="Myriad Pro" w:hAnsi="Myriad Pro" w:cs="Myanmar Text"/>
          </w:rPr>
          <w:t xml:space="preserve"> </w:t>
        </w:r>
      </w:ins>
      <w:r w:rsidRPr="00287773">
        <w:rPr>
          <w:rFonts w:ascii="Myriad Pro" w:hAnsi="Myriad Pro" w:cs="Myanmar Text"/>
        </w:rPr>
        <w:t xml:space="preserve">maximum </w:t>
      </w:r>
      <w:ins w:id="1320" w:author="Author">
        <w:r w:rsidR="00285179">
          <w:rPr>
            <w:rFonts w:ascii="Myriad Pro" w:hAnsi="Myriad Pro" w:cs="Myanmar Text"/>
          </w:rPr>
          <w:t>undersaturation shifting</w:t>
        </w:r>
      </w:ins>
      <w:del w:id="1321" w:author="Author">
        <w:r w:rsidR="00A63DB7" w:rsidRPr="00287773" w:rsidDel="00285179">
          <w:rPr>
            <w:rFonts w:ascii="Myriad Pro" w:hAnsi="Myriad Pro" w:cs="Myanmar Text"/>
          </w:rPr>
          <w:delText>migrating</w:delText>
        </w:r>
      </w:del>
      <w:r w:rsidRPr="00287773">
        <w:rPr>
          <w:rFonts w:ascii="Myriad Pro" w:hAnsi="Myriad Pro" w:cs="Myanmar Text"/>
        </w:rPr>
        <w:t xml:space="preserve"> </w:t>
      </w:r>
      <w:r w:rsidR="00AE69C1" w:rsidRPr="00287773">
        <w:rPr>
          <w:rFonts w:ascii="Myriad Pro" w:hAnsi="Myriad Pro" w:cs="Myanmar Text"/>
        </w:rPr>
        <w:t>progressively downstream</w:t>
      </w:r>
      <w:r w:rsidR="002964C3" w:rsidRPr="00287773">
        <w:rPr>
          <w:rFonts w:ascii="Myriad Pro" w:hAnsi="Myriad Pro" w:cs="Myanmar Text"/>
        </w:rPr>
        <w:t xml:space="preserve"> </w:t>
      </w:r>
      <w:del w:id="1322" w:author="Author">
        <w:r w:rsidR="002964C3" w:rsidRPr="00287773" w:rsidDel="00573702">
          <w:rPr>
            <w:rFonts w:ascii="Myriad Pro" w:hAnsi="Myriad Pro" w:cs="Myanmar Text"/>
          </w:rPr>
          <w:delText>(</w:delText>
        </w:r>
      </w:del>
      <w:ins w:id="1323" w:author="Author">
        <w:r w:rsidR="00573702" w:rsidRPr="00573702">
          <w:rPr>
            <w:rFonts w:ascii="Myriad Pro" w:hAnsi="Myriad Pro" w:cs="Myanmar Text"/>
          </w:rPr>
          <w:t>(</w:t>
        </w:r>
        <w:r w:rsidR="00285179">
          <w:rPr>
            <w:rFonts w:ascii="Myriad Pro" w:hAnsi="Myriad Pro" w:cs="Myanmar Text"/>
          </w:rPr>
          <w:t xml:space="preserve">see </w:t>
        </w:r>
      </w:ins>
      <w:r w:rsidR="002964C3" w:rsidRPr="00287773">
        <w:rPr>
          <w:rFonts w:ascii="Myriad Pro" w:hAnsi="Myriad Pro" w:cs="Myanmar Text"/>
        </w:rPr>
        <w:t>arrow in Fig. 4b</w:t>
      </w:r>
      <w:del w:id="1324" w:author="Author">
        <w:r w:rsidR="002964C3" w:rsidRPr="00287773" w:rsidDel="00573702">
          <w:rPr>
            <w:rFonts w:ascii="Myriad Pro" w:hAnsi="Myriad Pro" w:cs="Myanmar Text"/>
          </w:rPr>
          <w:delText>)</w:delText>
        </w:r>
      </w:del>
      <w:ins w:id="1325" w:author="Author">
        <w:r w:rsidR="00573702" w:rsidRPr="00573702">
          <w:rPr>
            <w:rFonts w:ascii="Myriad Pro" w:hAnsi="Myriad Pro" w:cs="Myanmar Text"/>
          </w:rPr>
          <w:t>)</w:t>
        </w:r>
      </w:ins>
      <w:r w:rsidR="00AE69C1" w:rsidRPr="00287773">
        <w:rPr>
          <w:rFonts w:ascii="Myriad Pro" w:hAnsi="Myriad Pro" w:cs="Myanmar Text"/>
        </w:rPr>
        <w:t>.</w:t>
      </w:r>
    </w:p>
    <w:p w14:paraId="30DF71D4" w14:textId="43C8646F" w:rsidR="00AE69C1" w:rsidRPr="00287773" w:rsidRDefault="00E26F5E" w:rsidP="00DF25E3">
      <w:pPr>
        <w:spacing w:after="0"/>
        <w:jc w:val="center"/>
        <w:rPr>
          <w:rFonts w:ascii="Myriad Pro" w:hAnsi="Myriad Pro" w:cs="Myanmar Text"/>
        </w:rPr>
      </w:pPr>
      <w:r w:rsidRPr="00287773">
        <w:rPr>
          <w:noProof/>
        </w:rPr>
        <w:lastRenderedPageBreak/>
        <w:drawing>
          <wp:inline distT="0" distB="0" distL="0" distR="0" wp14:anchorId="3D5F1F7A" wp14:editId="253E38F8">
            <wp:extent cx="5486400" cy="200787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2007870"/>
                    </a:xfrm>
                    <a:prstGeom prst="rect">
                      <a:avLst/>
                    </a:prstGeom>
                    <a:noFill/>
                    <a:ln>
                      <a:noFill/>
                    </a:ln>
                  </pic:spPr>
                </pic:pic>
              </a:graphicData>
            </a:graphic>
          </wp:inline>
        </w:drawing>
      </w:r>
    </w:p>
    <w:p w14:paraId="2D60B39B" w14:textId="67C99DDB" w:rsidR="006061C1" w:rsidRPr="00287773" w:rsidRDefault="00AE69C1" w:rsidP="006061C1">
      <w:pPr>
        <w:jc w:val="both"/>
        <w:rPr>
          <w:rFonts w:ascii="Myriad Pro" w:hAnsi="Myriad Pro" w:cs="Myanmar Text"/>
        </w:rPr>
      </w:pPr>
      <w:r w:rsidRPr="00287773">
        <w:rPr>
          <w:rFonts w:ascii="Myriad Pro" w:hAnsi="Myriad Pro" w:cs="Myanmar Text"/>
        </w:rPr>
        <w:t xml:space="preserve">Fig. 4. </w:t>
      </w:r>
      <w:del w:id="1326" w:author="Author">
        <w:r w:rsidRPr="00287773" w:rsidDel="001D35E7">
          <w:rPr>
            <w:rFonts w:ascii="Myriad Pro" w:hAnsi="Myriad Pro" w:cs="Myanmar Text"/>
          </w:rPr>
          <w:delText>Evolution of</w:delText>
        </w:r>
      </w:del>
      <w:ins w:id="1327" w:author="Author">
        <w:r w:rsidR="001D35E7">
          <w:rPr>
            <w:rFonts w:ascii="Myriad Pro" w:hAnsi="Myriad Pro" w:cs="Myanmar Text"/>
          </w:rPr>
          <w:t>T</w:t>
        </w:r>
      </w:ins>
      <w:del w:id="1328" w:author="Author">
        <w:r w:rsidRPr="00287773" w:rsidDel="001D35E7">
          <w:rPr>
            <w:rFonts w:ascii="Myriad Pro" w:hAnsi="Myriad Pro" w:cs="Myanmar Text"/>
          </w:rPr>
          <w:delText xml:space="preserve"> t</w:delText>
        </w:r>
      </w:del>
      <w:r w:rsidRPr="00287773">
        <w:rPr>
          <w:rFonts w:ascii="Myriad Pro" w:hAnsi="Myriad Pro" w:cs="Myanmar Text"/>
        </w:rPr>
        <w:t>emperature</w:t>
      </w:r>
      <w:del w:id="1329" w:author="Author">
        <w:r w:rsidRPr="00287773" w:rsidDel="001D35E7">
          <w:rPr>
            <w:rFonts w:ascii="Myriad Pro" w:hAnsi="Myriad Pro" w:cs="Myanmar Text"/>
          </w:rPr>
          <w:delText>,</w:delText>
        </w:r>
      </w:del>
      <w:r w:rsidRPr="00287773">
        <w:rPr>
          <w:rFonts w:ascii="Myriad Pro" w:hAnsi="Myriad Pro" w:cs="Myanmar Text"/>
        </w:rPr>
        <w:t xml:space="preserve"> </w:t>
      </w:r>
      <w:r w:rsidRPr="00287773">
        <w:rPr>
          <w:rFonts w:ascii="Myriad Pro" w:hAnsi="Myriad Pro" w:cs="Myanmar Text"/>
          <w:i/>
          <w:iCs/>
        </w:rPr>
        <w:t>T</w:t>
      </w:r>
      <w:r w:rsidRPr="00287773">
        <w:rPr>
          <w:rFonts w:ascii="Myriad Pro" w:hAnsi="Myriad Pro" w:cs="Myanmar Text"/>
        </w:rPr>
        <w:t>, solute undersaturation</w:t>
      </w:r>
      <w:del w:id="1330" w:author="Author">
        <w:r w:rsidRPr="00287773" w:rsidDel="001D35E7">
          <w:rPr>
            <w:rFonts w:ascii="Myriad Pro" w:hAnsi="Myriad Pro" w:cs="Myanmar Text"/>
          </w:rPr>
          <w:delText>,</w:delText>
        </w:r>
      </w:del>
      <w:r w:rsidRPr="00287773">
        <w:rPr>
          <w:rFonts w:ascii="Myriad Pro" w:hAnsi="Myriad Pro" w:cs="Myanmar Text"/>
        </w:rPr>
        <w:t xml:space="preserve"> </w:t>
      </w:r>
      <w:r w:rsidRPr="00287773">
        <w:rPr>
          <w:rFonts w:ascii="Myriad Pro" w:hAnsi="Myriad Pro" w:cstheme="minorHAnsi"/>
          <w:i/>
          <w:iCs/>
        </w:rPr>
        <w:t>θ</w:t>
      </w:r>
      <w:r w:rsidRPr="00287773">
        <w:rPr>
          <w:rFonts w:ascii="Myriad Pro" w:hAnsi="Myriad Pro" w:cs="Myanmar Text"/>
        </w:rPr>
        <w:t>, and aperture profile</w:t>
      </w:r>
      <w:del w:id="1331" w:author="Author">
        <w:r w:rsidRPr="00287773" w:rsidDel="001D35E7">
          <w:rPr>
            <w:rFonts w:ascii="Myriad Pro" w:hAnsi="Myriad Pro" w:cs="Myanmar Text"/>
          </w:rPr>
          <w:delText>,</w:delText>
        </w:r>
      </w:del>
      <w:r w:rsidRPr="00287773">
        <w:rPr>
          <w:rFonts w:ascii="Myriad Pro" w:hAnsi="Myriad Pro" w:cs="Myanmar Text"/>
        </w:rPr>
        <w:t xml:space="preserve"> </w:t>
      </w:r>
      <w:r w:rsidRPr="00287773">
        <w:rPr>
          <w:rFonts w:ascii="Myriad Pro" w:hAnsi="Myriad Pro" w:cs="Myanmar Text"/>
          <w:i/>
          <w:iCs/>
        </w:rPr>
        <w:t>h</w:t>
      </w:r>
      <w:ins w:id="1332" w:author="Author">
        <w:r w:rsidR="001D35E7">
          <w:rPr>
            <w:rFonts w:ascii="Myriad Pro" w:hAnsi="Myriad Pro" w:cs="Myanmar Text"/>
          </w:rPr>
          <w:t xml:space="preserve"> as functions of the radial position </w:t>
        </w:r>
        <w:r w:rsidR="001D35E7" w:rsidRPr="007B1BB0">
          <w:rPr>
            <w:rFonts w:ascii="Myriad Pro" w:hAnsi="Myriad Pro" w:cs="Myanmar Text"/>
            <w:i/>
            <w:iCs/>
          </w:rPr>
          <w:t>r</w:t>
        </w:r>
      </w:ins>
      <w:del w:id="1333" w:author="Author">
        <w:r w:rsidRPr="00287773" w:rsidDel="001D35E7">
          <w:rPr>
            <w:rFonts w:ascii="Myriad Pro" w:hAnsi="Myriad Pro" w:cs="Myanmar Text"/>
          </w:rPr>
          <w:delText>,</w:delText>
        </w:r>
      </w:del>
      <w:r w:rsidRPr="00287773">
        <w:rPr>
          <w:rFonts w:ascii="Myriad Pro" w:hAnsi="Myriad Pro" w:cs="Myanmar Text"/>
        </w:rPr>
        <w:t xml:space="preserve"> </w:t>
      </w:r>
      <w:del w:id="1334" w:author="Author">
        <w:r w:rsidRPr="00287773" w:rsidDel="001D35E7">
          <w:rPr>
            <w:rFonts w:ascii="Myriad Pro" w:hAnsi="Myriad Pro" w:cs="Myanmar Text"/>
          </w:rPr>
          <w:delText xml:space="preserve">at </w:delText>
        </w:r>
      </w:del>
      <w:ins w:id="1335" w:author="Author">
        <w:r w:rsidR="001D35E7">
          <w:rPr>
            <w:rFonts w:ascii="Myriad Pro" w:hAnsi="Myriad Pro" w:cs="Myanmar Text"/>
          </w:rPr>
          <w:t>along</w:t>
        </w:r>
        <w:r w:rsidR="001D35E7" w:rsidRPr="00287773">
          <w:rPr>
            <w:rFonts w:ascii="Myriad Pro" w:hAnsi="Myriad Pro" w:cs="Myanmar Text"/>
          </w:rPr>
          <w:t xml:space="preserve"> </w:t>
        </w:r>
      </w:ins>
      <w:r w:rsidRPr="00287773">
        <w:rPr>
          <w:rFonts w:ascii="Myriad Pro" w:hAnsi="Myriad Pro" w:cs="Myanmar Text"/>
        </w:rPr>
        <w:t>the horizon</w:t>
      </w:r>
      <w:del w:id="1336" w:author="Author">
        <w:r w:rsidRPr="00287773" w:rsidDel="001D35E7">
          <w:rPr>
            <w:rFonts w:ascii="Myriad Pro" w:hAnsi="Myriad Pro" w:cs="Myanmar Text"/>
          </w:rPr>
          <w:delText xml:space="preserve"> along the radial</w:delText>
        </w:r>
        <w:r w:rsidRPr="00287773" w:rsidDel="001D35E7">
          <w:rPr>
            <w:rFonts w:ascii="Myriad Pro" w:hAnsi="Myriad Pro" w:cs="Myanmar Text"/>
            <w:i/>
            <w:iCs/>
          </w:rPr>
          <w:delText xml:space="preserve"> </w:delText>
        </w:r>
        <w:r w:rsidRPr="00287773" w:rsidDel="001D35E7">
          <w:rPr>
            <w:rFonts w:ascii="Myriad Pro" w:hAnsi="Myriad Pro" w:cs="Myanmar Text"/>
          </w:rPr>
          <w:delText>direction</w:delText>
        </w:r>
        <w:r w:rsidR="00D50672" w:rsidRPr="00287773" w:rsidDel="001D35E7">
          <w:rPr>
            <w:rFonts w:ascii="Myriad Pro" w:hAnsi="Myriad Pro" w:cs="Myanmar Text"/>
          </w:rPr>
          <w:delText xml:space="preserve">, </w:delText>
        </w:r>
        <w:r w:rsidR="00D50672" w:rsidRPr="00287773" w:rsidDel="001D35E7">
          <w:rPr>
            <w:rFonts w:ascii="Myriad Pro" w:hAnsi="Myriad Pro" w:cs="Myanmar Text"/>
            <w:i/>
          </w:rPr>
          <w:delText>r</w:delText>
        </w:r>
      </w:del>
      <w:r w:rsidRPr="00287773">
        <w:rPr>
          <w:rFonts w:ascii="Myriad Pro" w:hAnsi="Myriad Pro" w:cs="Myanmar Text"/>
          <w:iCs/>
        </w:rPr>
        <w:t>.</w:t>
      </w:r>
      <w:r w:rsidRPr="00287773">
        <w:rPr>
          <w:rFonts w:ascii="Myriad Pro" w:hAnsi="Myriad Pro" w:cs="Myanmar Text"/>
        </w:rPr>
        <w:t xml:space="preserve"> </w:t>
      </w:r>
      <w:del w:id="1337" w:author="Author">
        <w:r w:rsidRPr="00287773" w:rsidDel="00573702">
          <w:rPr>
            <w:rFonts w:ascii="Myriad Pro" w:hAnsi="Myriad Pro" w:cs="Myanmar Text"/>
          </w:rPr>
          <w:delText>(</w:delText>
        </w:r>
      </w:del>
      <w:r w:rsidRPr="007B1BB0">
        <w:rPr>
          <w:rFonts w:ascii="Myriad Pro" w:hAnsi="Myriad Pro" w:cs="Myanmar Text"/>
          <w:b/>
          <w:bCs/>
        </w:rPr>
        <w:t>a</w:t>
      </w:r>
      <w:del w:id="1338" w:author="Author">
        <w:r w:rsidRPr="00287773" w:rsidDel="00573702">
          <w:rPr>
            <w:rFonts w:ascii="Myriad Pro" w:hAnsi="Myriad Pro" w:cs="Myanmar Text"/>
          </w:rPr>
          <w:delText>)</w:delText>
        </w:r>
      </w:del>
      <w:r w:rsidRPr="00287773">
        <w:rPr>
          <w:rFonts w:ascii="Myriad Pro" w:hAnsi="Myriad Pro" w:cs="Myanmar Text"/>
        </w:rPr>
        <w:t xml:space="preserve"> Upon flowing </w:t>
      </w:r>
      <w:del w:id="1339" w:author="Author">
        <w:r w:rsidRPr="00287773" w:rsidDel="001D35E7">
          <w:rPr>
            <w:rFonts w:ascii="Myriad Pro" w:hAnsi="Myriad Pro" w:cs="Myanmar Text"/>
          </w:rPr>
          <w:delText>in</w:delText>
        </w:r>
        <w:r w:rsidR="00D50672" w:rsidRPr="00287773" w:rsidDel="001D35E7">
          <w:rPr>
            <w:rFonts w:ascii="Myriad Pro" w:hAnsi="Myriad Pro" w:cs="Myanmar Text"/>
          </w:rPr>
          <w:delText>to</w:delText>
        </w:r>
        <w:r w:rsidRPr="00287773" w:rsidDel="001D35E7">
          <w:rPr>
            <w:rFonts w:ascii="Myriad Pro" w:hAnsi="Myriad Pro" w:cs="Myanmar Text"/>
          </w:rPr>
          <w:delText xml:space="preserve"> </w:delText>
        </w:r>
      </w:del>
      <w:ins w:id="1340" w:author="Author">
        <w:r w:rsidR="001D35E7">
          <w:rPr>
            <w:rFonts w:ascii="Myriad Pro" w:hAnsi="Myriad Pro" w:cs="Myanmar Text"/>
          </w:rPr>
          <w:t>along</w:t>
        </w:r>
        <w:r w:rsidR="001D35E7" w:rsidRPr="00287773">
          <w:rPr>
            <w:rFonts w:ascii="Myriad Pro" w:hAnsi="Myriad Pro" w:cs="Myanmar Text"/>
          </w:rPr>
          <w:t xml:space="preserve"> </w:t>
        </w:r>
      </w:ins>
      <w:r w:rsidRPr="00287773">
        <w:rPr>
          <w:rFonts w:ascii="Myriad Pro" w:hAnsi="Myriad Pro" w:cs="Myanmar Text"/>
        </w:rPr>
        <w:t>the horizon, the water quickly cools</w:t>
      </w:r>
      <w:ins w:id="1341" w:author="Author">
        <w:r w:rsidR="00CE4D21">
          <w:rPr>
            <w:rFonts w:ascii="Myriad Pro" w:hAnsi="Myriad Pro" w:cs="Myanmar Text"/>
          </w:rPr>
          <w:t>, and</w:t>
        </w:r>
      </w:ins>
      <w:del w:id="1342" w:author="Author">
        <w:r w:rsidRPr="00287773" w:rsidDel="00CE4D21">
          <w:rPr>
            <w:rFonts w:ascii="Myriad Pro" w:hAnsi="Myriad Pro" w:cs="Myanmar Text"/>
          </w:rPr>
          <w:delText>;</w:delText>
        </w:r>
      </w:del>
      <w:r w:rsidRPr="00287773">
        <w:rPr>
          <w:rFonts w:ascii="Myriad Pro" w:hAnsi="Myriad Pro" w:cs="Myanmar Text"/>
        </w:rPr>
        <w:t xml:space="preserve"> the temperature curves overlap</w:t>
      </w:r>
      <w:ins w:id="1343" w:author="Author">
        <w:r w:rsidR="001D35E7">
          <w:rPr>
            <w:rFonts w:ascii="Myriad Pro" w:hAnsi="Myriad Pro" w:cs="Myanmar Text"/>
          </w:rPr>
          <w:t>,</w:t>
        </w:r>
      </w:ins>
      <w:r w:rsidRPr="00287773">
        <w:rPr>
          <w:rFonts w:ascii="Myriad Pro" w:hAnsi="Myriad Pro" w:cs="Myanmar Text"/>
        </w:rPr>
        <w:t xml:space="preserve"> </w:t>
      </w:r>
      <w:del w:id="1344" w:author="Author">
        <w:r w:rsidR="00D50672" w:rsidRPr="00287773" w:rsidDel="001D35E7">
          <w:rPr>
            <w:rFonts w:ascii="Myriad Pro" w:hAnsi="Myriad Pro" w:cs="Myanmar Text"/>
          </w:rPr>
          <w:delText xml:space="preserve">showing </w:delText>
        </w:r>
      </w:del>
      <w:ins w:id="1345" w:author="Author">
        <w:r w:rsidR="001D35E7">
          <w:rPr>
            <w:rFonts w:ascii="Myriad Pro" w:hAnsi="Myriad Pro" w:cs="Myanmar Text"/>
          </w:rPr>
          <w:t>revealing</w:t>
        </w:r>
        <w:r w:rsidR="001D35E7" w:rsidRPr="00287773">
          <w:rPr>
            <w:rFonts w:ascii="Myriad Pro" w:hAnsi="Myriad Pro" w:cs="Myanmar Text"/>
          </w:rPr>
          <w:t xml:space="preserve"> </w:t>
        </w:r>
      </w:ins>
      <w:r w:rsidR="00D50672" w:rsidRPr="00287773">
        <w:rPr>
          <w:rFonts w:ascii="Myriad Pro" w:hAnsi="Myriad Pro" w:cs="Myanmar Text"/>
        </w:rPr>
        <w:t xml:space="preserve">a relatively </w:t>
      </w:r>
      <w:del w:id="1346" w:author="Author">
        <w:r w:rsidR="00CE75B2" w:rsidRPr="00287773" w:rsidDel="001D35E7">
          <w:rPr>
            <w:rFonts w:ascii="Myriad Pro" w:hAnsi="Myriad Pro" w:cs="Myanmar Text"/>
          </w:rPr>
          <w:delText xml:space="preserve">brief </w:delText>
        </w:r>
      </w:del>
      <w:ins w:id="1347" w:author="Author">
        <w:r w:rsidR="001D35E7">
          <w:rPr>
            <w:rFonts w:ascii="Myriad Pro" w:hAnsi="Myriad Pro" w:cs="Myanmar Text"/>
          </w:rPr>
          <w:t>rapid</w:t>
        </w:r>
        <w:r w:rsidR="001D35E7" w:rsidRPr="00287773">
          <w:rPr>
            <w:rFonts w:ascii="Myriad Pro" w:hAnsi="Myriad Pro" w:cs="Myanmar Text"/>
          </w:rPr>
          <w:t xml:space="preserve"> </w:t>
        </w:r>
      </w:ins>
      <w:del w:id="1348" w:author="Author">
        <w:r w:rsidR="00BC7CD0" w:rsidRPr="00287773" w:rsidDel="00573702">
          <w:rPr>
            <w:rFonts w:ascii="Myriad Pro" w:hAnsi="Myriad Pro" w:cs="Myanmar Text"/>
          </w:rPr>
          <w:delText>(</w:delText>
        </w:r>
      </w:del>
      <w:ins w:id="1349" w:author="Author">
        <w:r w:rsidR="00573702" w:rsidRPr="00573702">
          <w:rPr>
            <w:rFonts w:ascii="Myriad Pro" w:hAnsi="Myriad Pro" w:cs="Myanmar Text"/>
          </w:rPr>
          <w:t>(</w:t>
        </w:r>
        <w:r w:rsidR="001D35E7">
          <w:rPr>
            <w:rFonts w:ascii="Segoe UI" w:hAnsi="Segoe UI" w:cs="Segoe UI"/>
          </w:rPr>
          <w:t>≈</w:t>
        </w:r>
      </w:ins>
      <w:del w:id="1350" w:author="Author">
        <w:r w:rsidR="00BC7CD0" w:rsidRPr="00287773" w:rsidDel="001D35E7">
          <w:rPr>
            <w:rFonts w:ascii="Myriad Pro" w:hAnsi="Myriad Pro" w:cs="Myanmar Text"/>
          </w:rPr>
          <w:delText>~</w:delText>
        </w:r>
      </w:del>
      <w:r w:rsidR="00BC7CD0" w:rsidRPr="00287773">
        <w:rPr>
          <w:rFonts w:ascii="Myriad Pro" w:hAnsi="Myriad Pro" w:cs="Myanmar Text"/>
        </w:rPr>
        <w:t>50 yr</w:t>
      </w:r>
      <w:del w:id="1351" w:author="Author">
        <w:r w:rsidR="00BC7CD0" w:rsidRPr="00287773" w:rsidDel="00573702">
          <w:rPr>
            <w:rFonts w:ascii="Myriad Pro" w:hAnsi="Myriad Pro" w:cs="Myanmar Text"/>
          </w:rPr>
          <w:delText>)</w:delText>
        </w:r>
      </w:del>
      <w:ins w:id="1352" w:author="Author">
        <w:r w:rsidR="00573702" w:rsidRPr="00573702">
          <w:rPr>
            <w:rFonts w:ascii="Myriad Pro" w:hAnsi="Myriad Pro" w:cs="Myanmar Text"/>
          </w:rPr>
          <w:t>)</w:t>
        </w:r>
      </w:ins>
      <w:r w:rsidR="00BC7CD0" w:rsidRPr="00287773">
        <w:rPr>
          <w:rFonts w:ascii="Myriad Pro" w:hAnsi="Myriad Pro" w:cs="Myanmar Text"/>
        </w:rPr>
        <w:t xml:space="preserve"> </w:t>
      </w:r>
      <w:r w:rsidR="00D50672" w:rsidRPr="00287773">
        <w:rPr>
          <w:rFonts w:ascii="Myriad Pro" w:hAnsi="Myriad Pro" w:cs="Myanmar Text"/>
        </w:rPr>
        <w:t>approach to a</w:t>
      </w:r>
      <w:r w:rsidRPr="00287773">
        <w:rPr>
          <w:rFonts w:ascii="Myriad Pro" w:hAnsi="Myriad Pro" w:cs="Myanmar Text"/>
        </w:rPr>
        <w:t xml:space="preserve"> quasi-steady </w:t>
      </w:r>
      <w:r w:rsidR="00BC7CD0" w:rsidRPr="00287773">
        <w:rPr>
          <w:rFonts w:ascii="Myriad Pro" w:hAnsi="Myriad Pro" w:cs="Myanmar Text"/>
        </w:rPr>
        <w:t xml:space="preserve">thermal </w:t>
      </w:r>
      <w:r w:rsidRPr="00287773">
        <w:rPr>
          <w:rFonts w:ascii="Myriad Pro" w:hAnsi="Myriad Pro" w:cs="Myanmar Text"/>
        </w:rPr>
        <w:t xml:space="preserve">state. </w:t>
      </w:r>
      <w:del w:id="1353" w:author="Author">
        <w:r w:rsidRPr="007B1BB0" w:rsidDel="00573702">
          <w:rPr>
            <w:rFonts w:ascii="Myriad Pro" w:hAnsi="Myriad Pro" w:cs="Myanmar Text"/>
            <w:b/>
            <w:bCs/>
          </w:rPr>
          <w:delText>(</w:delText>
        </w:r>
      </w:del>
      <w:r w:rsidRPr="007B1BB0">
        <w:rPr>
          <w:rFonts w:ascii="Myriad Pro" w:hAnsi="Myriad Pro" w:cs="Myanmar Text"/>
          <w:b/>
          <w:bCs/>
        </w:rPr>
        <w:t>b</w:t>
      </w:r>
      <w:del w:id="1354" w:author="Author">
        <w:r w:rsidRPr="00287773" w:rsidDel="00573702">
          <w:rPr>
            <w:rFonts w:ascii="Myriad Pro" w:hAnsi="Myriad Pro" w:cs="Myanmar Text"/>
          </w:rPr>
          <w:delText>)</w:delText>
        </w:r>
      </w:del>
      <w:r w:rsidRPr="00287773">
        <w:rPr>
          <w:rFonts w:ascii="Myriad Pro" w:hAnsi="Myriad Pro" w:cs="Myanmar Text"/>
        </w:rPr>
        <w:t xml:space="preserve"> Fluid cooling leads to </w:t>
      </w:r>
      <w:r w:rsidR="00D50672" w:rsidRPr="00287773">
        <w:rPr>
          <w:rFonts w:ascii="Myriad Pro" w:hAnsi="Myriad Pro" w:cs="Myanmar Text"/>
        </w:rPr>
        <w:t xml:space="preserve">a </w:t>
      </w:r>
      <w:r w:rsidRPr="00287773">
        <w:rPr>
          <w:rFonts w:ascii="Myriad Pro" w:hAnsi="Myriad Pro" w:cs="Myanmar Text"/>
        </w:rPr>
        <w:t>large increase in</w:t>
      </w:r>
      <w:r w:rsidR="00221FDE" w:rsidRPr="00287773">
        <w:rPr>
          <w:rFonts w:ascii="Myriad Pro" w:hAnsi="Myriad Pro" w:cs="Myanmar Text"/>
        </w:rPr>
        <w:t xml:space="preserve"> </w:t>
      </w:r>
      <w:r w:rsidR="009F39DC" w:rsidRPr="00287773">
        <w:rPr>
          <w:rFonts w:ascii="Myriad Pro" w:hAnsi="Myriad Pro" w:cstheme="minorHAnsi"/>
        </w:rPr>
        <w:t xml:space="preserve">undersaturation, </w:t>
      </w:r>
      <w:r w:rsidRPr="00287773">
        <w:rPr>
          <w:rFonts w:ascii="Myriad Pro" w:hAnsi="Myriad Pro" w:cs="Myanmar Text"/>
        </w:rPr>
        <w:t xml:space="preserve">which </w:t>
      </w:r>
      <w:r w:rsidR="00601CE7" w:rsidRPr="00287773">
        <w:rPr>
          <w:rFonts w:ascii="Myriad Pro" w:hAnsi="Myriad Pro" w:cs="Myanmar Text"/>
        </w:rPr>
        <w:t xml:space="preserve">first </w:t>
      </w:r>
      <w:r w:rsidRPr="00287773">
        <w:rPr>
          <w:rFonts w:ascii="Myriad Pro" w:hAnsi="Myriad Pro" w:cs="Myanmar Text"/>
        </w:rPr>
        <w:t xml:space="preserve">peaks and then decreases downstream </w:t>
      </w:r>
      <w:del w:id="1355" w:author="Author">
        <w:r w:rsidRPr="00287773" w:rsidDel="001D35E7">
          <w:rPr>
            <w:rFonts w:ascii="Myriad Pro" w:hAnsi="Myriad Pro" w:cs="Myanmar Text"/>
          </w:rPr>
          <w:delText>due to</w:delText>
        </w:r>
      </w:del>
      <w:ins w:id="1356" w:author="Author">
        <w:r w:rsidR="001D35E7">
          <w:rPr>
            <w:rFonts w:ascii="Myriad Pro" w:hAnsi="Myriad Pro" w:cs="Myanmar Text"/>
          </w:rPr>
          <w:t>because of</w:t>
        </w:r>
      </w:ins>
      <w:r w:rsidRPr="00287773">
        <w:rPr>
          <w:rFonts w:ascii="Myriad Pro" w:hAnsi="Myriad Pro" w:cs="Myanmar Text"/>
        </w:rPr>
        <w:t xml:space="preserve"> the dissolution reaction. </w:t>
      </w:r>
      <w:del w:id="1357" w:author="Author">
        <w:r w:rsidRPr="007B1BB0" w:rsidDel="00573702">
          <w:rPr>
            <w:rFonts w:ascii="Myriad Pro" w:hAnsi="Myriad Pro" w:cs="Myanmar Text"/>
            <w:b/>
            <w:bCs/>
          </w:rPr>
          <w:delText>(</w:delText>
        </w:r>
      </w:del>
      <w:r w:rsidRPr="007B1BB0">
        <w:rPr>
          <w:rFonts w:ascii="Myriad Pro" w:hAnsi="Myriad Pro" w:cs="Myanmar Text"/>
          <w:b/>
          <w:bCs/>
        </w:rPr>
        <w:t>c</w:t>
      </w:r>
      <w:del w:id="1358" w:author="Author">
        <w:r w:rsidRPr="007B1BB0" w:rsidDel="00573702">
          <w:rPr>
            <w:rFonts w:ascii="Myriad Pro" w:hAnsi="Myriad Pro" w:cs="Myanmar Text"/>
            <w:b/>
            <w:bCs/>
          </w:rPr>
          <w:delText>)</w:delText>
        </w:r>
      </w:del>
      <w:r w:rsidRPr="00287773">
        <w:rPr>
          <w:rFonts w:ascii="Myriad Pro" w:hAnsi="Myriad Pro" w:cs="Myanmar Text"/>
        </w:rPr>
        <w:t xml:space="preserve"> </w:t>
      </w:r>
      <w:r w:rsidR="00A63DB7" w:rsidRPr="00287773">
        <w:rPr>
          <w:rFonts w:ascii="Myriad Pro" w:hAnsi="Myriad Pro" w:cs="Myanmar Text"/>
        </w:rPr>
        <w:t>Accordingly</w:t>
      </w:r>
      <w:r w:rsidRPr="00287773">
        <w:rPr>
          <w:rFonts w:ascii="Myriad Pro" w:hAnsi="Myriad Pro" w:cs="Myanmar Text"/>
        </w:rPr>
        <w:t>, the cave profile develops</w:t>
      </w:r>
      <w:r w:rsidR="00D50672" w:rsidRPr="00287773">
        <w:rPr>
          <w:rFonts w:ascii="Myriad Pro" w:hAnsi="Myriad Pro" w:cs="Myanmar Text"/>
        </w:rPr>
        <w:t xml:space="preserve"> a pronounced maximum </w:t>
      </w:r>
      <w:r w:rsidR="009F39DC" w:rsidRPr="00287773">
        <w:rPr>
          <w:rFonts w:ascii="Myriad Pro" w:hAnsi="Myriad Pro" w:cs="Myanmar Text"/>
        </w:rPr>
        <w:t xml:space="preserve">a few meters </w:t>
      </w:r>
      <w:del w:id="1359" w:author="Author">
        <w:r w:rsidR="00D50672" w:rsidRPr="00287773" w:rsidDel="001D35E7">
          <w:rPr>
            <w:rFonts w:ascii="Myriad Pro" w:hAnsi="Myriad Pro" w:cs="Myanmar Text"/>
          </w:rPr>
          <w:delText xml:space="preserve">away </w:delText>
        </w:r>
      </w:del>
      <w:r w:rsidR="00D50672" w:rsidRPr="00287773">
        <w:rPr>
          <w:rFonts w:ascii="Myriad Pro" w:hAnsi="Myriad Pro" w:cs="Myanmar Text"/>
        </w:rPr>
        <w:t>from the inlet</w:t>
      </w:r>
      <w:r w:rsidRPr="00287773">
        <w:rPr>
          <w:rFonts w:ascii="Myriad Pro" w:hAnsi="Myriad Pro" w:cs="Myanmar Text"/>
        </w:rPr>
        <w:t xml:space="preserve">. </w:t>
      </w:r>
      <w:r w:rsidR="006061C1" w:rsidRPr="00287773">
        <w:rPr>
          <w:rFonts w:ascii="Myriad Pro" w:hAnsi="Myriad Pro" w:cs="Myanmar Text"/>
        </w:rPr>
        <w:t xml:space="preserve">In addition, </w:t>
      </w:r>
      <w:r w:rsidR="003540E3" w:rsidRPr="00287773">
        <w:rPr>
          <w:rFonts w:ascii="Myriad Pro" w:hAnsi="Myriad Pro" w:cs="Myanmar Text"/>
        </w:rPr>
        <w:t xml:space="preserve">as the </w:t>
      </w:r>
      <w:r w:rsidR="006061C1" w:rsidRPr="00287773">
        <w:rPr>
          <w:rFonts w:ascii="Myriad Pro" w:hAnsi="Myriad Pro" w:cs="Myanmar Text"/>
        </w:rPr>
        <w:t>cave</w:t>
      </w:r>
      <w:r w:rsidR="003540E3" w:rsidRPr="00287773">
        <w:rPr>
          <w:rFonts w:ascii="Myriad Pro" w:hAnsi="Myriad Pro" w:cs="Myanmar Text"/>
        </w:rPr>
        <w:t xml:space="preserve"> widens</w:t>
      </w:r>
      <w:r w:rsidR="006061C1" w:rsidRPr="00287773">
        <w:rPr>
          <w:rFonts w:ascii="Myriad Pro" w:hAnsi="Myriad Pro" w:cs="Myanmar Text"/>
        </w:rPr>
        <w:t xml:space="preserve"> </w:t>
      </w:r>
      <w:del w:id="1360" w:author="Author">
        <w:r w:rsidR="008B09B8" w:rsidRPr="00287773" w:rsidDel="00573702">
          <w:rPr>
            <w:rFonts w:ascii="Myriad Pro" w:hAnsi="Myriad Pro" w:cs="Myanmar Text"/>
          </w:rPr>
          <w:delText>(</w:delText>
        </w:r>
      </w:del>
      <w:ins w:id="1361" w:author="Author">
        <w:r w:rsidR="00573702" w:rsidRPr="00573702">
          <w:rPr>
            <w:rFonts w:ascii="Myriad Pro" w:hAnsi="Myriad Pro" w:cs="Myanmar Text"/>
          </w:rPr>
          <w:t>(</w:t>
        </w:r>
      </w:ins>
      <w:r w:rsidR="006061C1" w:rsidRPr="00287773">
        <w:rPr>
          <w:rFonts w:ascii="Myriad Pro" w:hAnsi="Myriad Pro" w:cs="Myanmar Text"/>
        </w:rPr>
        <w:t xml:space="preserve">i.e., </w:t>
      </w:r>
      <w:del w:id="1362" w:author="Author">
        <w:r w:rsidR="006061C1" w:rsidRPr="00287773" w:rsidDel="001D35E7">
          <w:rPr>
            <w:rFonts w:ascii="Myriad Pro" w:hAnsi="Myriad Pro" w:cs="Myanmar Text"/>
          </w:rPr>
          <w:delText xml:space="preserve">the growth of </w:delText>
        </w:r>
      </w:del>
      <w:r w:rsidR="006061C1" w:rsidRPr="00287773">
        <w:rPr>
          <w:rFonts w:ascii="Myriad Pro" w:hAnsi="Myriad Pro" w:cs="Myanmar Text"/>
          <w:i/>
          <w:iCs/>
        </w:rPr>
        <w:t>h</w:t>
      </w:r>
      <w:r w:rsidR="006061C1" w:rsidRPr="00287773">
        <w:rPr>
          <w:rFonts w:ascii="Myriad Pro" w:hAnsi="Myriad Pro" w:cs="Myanmar Text"/>
        </w:rPr>
        <w:t xml:space="preserve"> </w:t>
      </w:r>
      <w:del w:id="1363" w:author="Author">
        <w:r w:rsidR="006061C1" w:rsidRPr="00287773" w:rsidDel="001D35E7">
          <w:rPr>
            <w:rFonts w:ascii="Myriad Pro" w:hAnsi="Myriad Pro" w:cs="Myanmar Text"/>
          </w:rPr>
          <w:delText>with time</w:delText>
        </w:r>
      </w:del>
      <w:ins w:id="1364" w:author="Author">
        <w:r w:rsidR="001D35E7">
          <w:rPr>
            <w:rFonts w:ascii="Myriad Pro" w:hAnsi="Myriad Pro" w:cs="Myanmar Text"/>
          </w:rPr>
          <w:t>increases over time</w:t>
        </w:r>
      </w:ins>
      <w:del w:id="1365" w:author="Author">
        <w:r w:rsidR="008B09B8" w:rsidRPr="00287773" w:rsidDel="00573702">
          <w:rPr>
            <w:rFonts w:ascii="Myriad Pro" w:hAnsi="Myriad Pro" w:cs="Myanmar Text"/>
          </w:rPr>
          <w:delText>)</w:delText>
        </w:r>
      </w:del>
      <w:ins w:id="1366" w:author="Author">
        <w:r w:rsidR="00573702" w:rsidRPr="00573702">
          <w:rPr>
            <w:rFonts w:ascii="Myriad Pro" w:hAnsi="Myriad Pro" w:cs="Myanmar Text"/>
          </w:rPr>
          <w:t>)</w:t>
        </w:r>
        <w:r w:rsidR="001D35E7">
          <w:rPr>
            <w:rFonts w:ascii="Myriad Pro" w:hAnsi="Myriad Pro" w:cs="Myanmar Text"/>
          </w:rPr>
          <w:t>,</w:t>
        </w:r>
      </w:ins>
      <w:r w:rsidR="003540E3" w:rsidRPr="00287773">
        <w:rPr>
          <w:rFonts w:ascii="Myriad Pro" w:hAnsi="Myriad Pro" w:cs="Myanmar Text"/>
        </w:rPr>
        <w:t xml:space="preserve"> </w:t>
      </w:r>
      <w:ins w:id="1367" w:author="Author">
        <w:r w:rsidR="001D35E7">
          <w:rPr>
            <w:rFonts w:ascii="Myriad Pro" w:hAnsi="Myriad Pro" w:cs="Myanmar Text"/>
          </w:rPr>
          <w:t xml:space="preserve">the </w:t>
        </w:r>
      </w:ins>
      <w:r w:rsidR="003540E3" w:rsidRPr="00287773">
        <w:rPr>
          <w:rFonts w:ascii="Myriad Pro" w:hAnsi="Myriad Pro" w:cs="Myanmar Text"/>
        </w:rPr>
        <w:t>dissolution</w:t>
      </w:r>
      <w:r w:rsidR="00AA72BF" w:rsidRPr="00287773">
        <w:rPr>
          <w:rFonts w:ascii="Myriad Pro" w:hAnsi="Myriad Pro" w:cs="Myanmar Text"/>
        </w:rPr>
        <w:t xml:space="preserve"> reaction</w:t>
      </w:r>
      <w:r w:rsidR="003540E3" w:rsidRPr="00287773">
        <w:rPr>
          <w:rFonts w:ascii="Myriad Pro" w:hAnsi="Myriad Pro" w:cs="Myanmar Text"/>
        </w:rPr>
        <w:t xml:space="preserve"> becomes hindered by diffusion</w:t>
      </w:r>
      <w:ins w:id="1368" w:author="Author">
        <w:r w:rsidR="001D35E7">
          <w:rPr>
            <w:rFonts w:ascii="Myriad Pro" w:hAnsi="Myriad Pro" w:cs="Myanmar Text"/>
          </w:rPr>
          <w:t>,</w:t>
        </w:r>
      </w:ins>
      <w:r w:rsidR="006061C1" w:rsidRPr="00287773">
        <w:rPr>
          <w:rFonts w:ascii="Myriad Pro" w:hAnsi="Myriad Pro" w:cs="Myanmar Text"/>
        </w:rPr>
        <w:t xml:space="preserve"> resulting in </w:t>
      </w:r>
      <w:r w:rsidR="00172DA0" w:rsidRPr="00287773">
        <w:rPr>
          <w:rFonts w:ascii="Myriad Pro" w:hAnsi="Myriad Pro" w:cs="Myanmar Text"/>
        </w:rPr>
        <w:t xml:space="preserve">a </w:t>
      </w:r>
      <w:r w:rsidR="008B09B8" w:rsidRPr="00287773">
        <w:rPr>
          <w:rFonts w:ascii="Myriad Pro" w:hAnsi="Myriad Pro" w:cs="Myanmar Text"/>
        </w:rPr>
        <w:t>gradual</w:t>
      </w:r>
      <w:r w:rsidR="006061C1" w:rsidRPr="00287773">
        <w:rPr>
          <w:rFonts w:ascii="Myriad Pro" w:hAnsi="Myriad Pro" w:cs="Myanmar Text"/>
        </w:rPr>
        <w:t xml:space="preserve"> increase in undersaturation</w:t>
      </w:r>
      <w:ins w:id="1369" w:author="Author">
        <w:r w:rsidR="00D70478">
          <w:rPr>
            <w:rFonts w:ascii="Myriad Pro" w:hAnsi="Myriad Pro" w:cs="Myanmar Text"/>
          </w:rPr>
          <w:t>,</w:t>
        </w:r>
      </w:ins>
      <w:r w:rsidR="006061C1" w:rsidRPr="00287773">
        <w:rPr>
          <w:rFonts w:ascii="Myriad Pro" w:hAnsi="Myriad Pro" w:cs="Myanmar Text"/>
        </w:rPr>
        <w:t xml:space="preserve"> with its maximum </w:t>
      </w:r>
      <w:del w:id="1370" w:author="Author">
        <w:r w:rsidR="006061C1" w:rsidRPr="00287773" w:rsidDel="00B41633">
          <w:rPr>
            <w:rFonts w:ascii="Myriad Pro" w:hAnsi="Myriad Pro" w:cs="Myanmar Text"/>
          </w:rPr>
          <w:delText xml:space="preserve">moving </w:delText>
        </w:r>
      </w:del>
      <w:ins w:id="1371" w:author="Author">
        <w:r w:rsidR="00B41633">
          <w:rPr>
            <w:rFonts w:ascii="Myriad Pro" w:hAnsi="Myriad Pro" w:cs="Myanmar Text"/>
          </w:rPr>
          <w:t>shifting</w:t>
        </w:r>
        <w:r w:rsidR="00B41633" w:rsidRPr="00287773">
          <w:rPr>
            <w:rFonts w:ascii="Myriad Pro" w:hAnsi="Myriad Pro" w:cs="Myanmar Text"/>
          </w:rPr>
          <w:t xml:space="preserve"> </w:t>
        </w:r>
      </w:ins>
      <w:r w:rsidR="006061C1" w:rsidRPr="00287773">
        <w:rPr>
          <w:rFonts w:ascii="Myriad Pro" w:hAnsi="Myriad Pro" w:cs="Myanmar Text"/>
        </w:rPr>
        <w:t xml:space="preserve">progressively downstream </w:t>
      </w:r>
      <w:del w:id="1372" w:author="Author">
        <w:r w:rsidR="006061C1" w:rsidRPr="00287773" w:rsidDel="00573702">
          <w:rPr>
            <w:rFonts w:ascii="Myriad Pro" w:hAnsi="Myriad Pro" w:cs="Myanmar Text"/>
          </w:rPr>
          <w:delText>(</w:delText>
        </w:r>
      </w:del>
      <w:ins w:id="1373" w:author="Author">
        <w:r w:rsidR="00CE4D21">
          <w:rPr>
            <w:rFonts w:ascii="Myriad Pro" w:hAnsi="Myriad Pro" w:cs="Myanmar Text"/>
          </w:rPr>
          <w:t>[</w:t>
        </w:r>
        <w:r w:rsidR="001D35E7">
          <w:rPr>
            <w:rFonts w:ascii="Myriad Pro" w:hAnsi="Myriad Pro" w:cs="Myanmar Text"/>
          </w:rPr>
          <w:t xml:space="preserve">see </w:t>
        </w:r>
      </w:ins>
      <w:r w:rsidR="006061C1" w:rsidRPr="00287773">
        <w:rPr>
          <w:rFonts w:ascii="Myriad Pro" w:hAnsi="Myriad Pro" w:cs="Myanmar Text"/>
        </w:rPr>
        <w:t xml:space="preserve">arrow in </w:t>
      </w:r>
      <w:ins w:id="1374" w:author="Author">
        <w:r w:rsidR="00CE4D21">
          <w:rPr>
            <w:rFonts w:ascii="Myriad Pro" w:hAnsi="Myriad Pro" w:cs="Myanmar Text"/>
          </w:rPr>
          <w:t>(</w:t>
        </w:r>
      </w:ins>
      <w:del w:id="1375" w:author="Author">
        <w:r w:rsidR="006061C1" w:rsidRPr="007B1BB0" w:rsidDel="00573702">
          <w:rPr>
            <w:rFonts w:ascii="Myriad Pro" w:hAnsi="Myriad Pro" w:cs="Myanmar Text"/>
            <w:b/>
            <w:bCs/>
          </w:rPr>
          <w:delText>(</w:delText>
        </w:r>
      </w:del>
      <w:r w:rsidR="006061C1" w:rsidRPr="007B1BB0">
        <w:rPr>
          <w:rFonts w:ascii="Myriad Pro" w:hAnsi="Myriad Pro" w:cs="Myanmar Text"/>
          <w:b/>
          <w:bCs/>
        </w:rPr>
        <w:t>b</w:t>
      </w:r>
      <w:del w:id="1376" w:author="Author">
        <w:r w:rsidR="006061C1" w:rsidRPr="00287773" w:rsidDel="00573702">
          <w:rPr>
            <w:rFonts w:ascii="Myriad Pro" w:hAnsi="Myriad Pro" w:cs="Myanmar Text"/>
          </w:rPr>
          <w:delText>))</w:delText>
        </w:r>
      </w:del>
      <w:ins w:id="1377" w:author="Author">
        <w:r w:rsidR="00573702" w:rsidRPr="00573702">
          <w:rPr>
            <w:rFonts w:ascii="Myriad Pro" w:hAnsi="Myriad Pro" w:cs="Myanmar Text"/>
          </w:rPr>
          <w:t>)</w:t>
        </w:r>
        <w:r w:rsidR="00CE4D21">
          <w:rPr>
            <w:rFonts w:ascii="Myriad Pro" w:hAnsi="Myriad Pro" w:cs="Myanmar Text"/>
          </w:rPr>
          <w:t>]</w:t>
        </w:r>
      </w:ins>
      <w:r w:rsidR="006061C1" w:rsidRPr="00287773">
        <w:rPr>
          <w:rFonts w:ascii="Myriad Pro" w:hAnsi="Myriad Pro" w:cs="Myanmar Text"/>
        </w:rPr>
        <w:t>.</w:t>
      </w:r>
      <w:del w:id="1378" w:author="Author">
        <w:r w:rsidR="006061C1" w:rsidRPr="00287773" w:rsidDel="00CE4D21">
          <w:rPr>
            <w:rFonts w:ascii="Myriad Pro" w:hAnsi="Myriad Pro" w:cs="Myanmar Text"/>
          </w:rPr>
          <w:delText xml:space="preserve">     </w:delText>
        </w:r>
      </w:del>
    </w:p>
    <w:p w14:paraId="3DF04B06" w14:textId="35D0CD28" w:rsidR="00AE69C1" w:rsidRPr="00287773" w:rsidRDefault="00AE69C1" w:rsidP="006061C1">
      <w:pPr>
        <w:spacing w:after="0"/>
        <w:jc w:val="both"/>
        <w:rPr>
          <w:rFonts w:ascii="Myriad Pro" w:hAnsi="Myriad Pro" w:cs="Myanmar Text"/>
        </w:rPr>
      </w:pPr>
      <w:r w:rsidRPr="00287773">
        <w:rPr>
          <w:rFonts w:ascii="Myriad Pro" w:hAnsi="Myriad Pro" w:cs="Myanmar Text"/>
        </w:rPr>
        <w:t>The flow rate</w:t>
      </w:r>
      <w:del w:id="1379" w:author="Author">
        <w:r w:rsidRPr="00287773" w:rsidDel="00D70478">
          <w:rPr>
            <w:rFonts w:ascii="Myriad Pro" w:hAnsi="Myriad Pro" w:cs="Myanmar Text"/>
          </w:rPr>
          <w:delText xml:space="preserve"> magnitude</w:delText>
        </w:r>
        <w:r w:rsidR="00993838" w:rsidRPr="00287773" w:rsidDel="00D70478">
          <w:rPr>
            <w:rFonts w:ascii="Myriad Pro" w:hAnsi="Myriad Pro" w:cs="Myanmar Text"/>
          </w:rPr>
          <w:delText>,</w:delText>
        </w:r>
      </w:del>
      <w:r w:rsidRPr="00287773">
        <w:rPr>
          <w:rFonts w:ascii="Myriad Pro" w:hAnsi="Myriad Pro" w:cs="Myanmar Text"/>
        </w:rPr>
        <w:t xml:space="preserve"> </w:t>
      </w:r>
      <w:r w:rsidR="00993838" w:rsidRPr="00287773">
        <w:rPr>
          <w:rFonts w:ascii="Myriad Pro" w:hAnsi="Myriad Pro" w:cs="Myanmar Text"/>
          <w:i/>
          <w:iCs/>
        </w:rPr>
        <w:t>Q</w:t>
      </w:r>
      <w:del w:id="1380" w:author="Author">
        <w:r w:rsidR="00993838" w:rsidRPr="00287773" w:rsidDel="00D70478">
          <w:rPr>
            <w:rFonts w:ascii="Myriad Pro" w:hAnsi="Myriad Pro" w:cs="Myanmar Text"/>
          </w:rPr>
          <w:delText>,</w:delText>
        </w:r>
      </w:del>
      <w:r w:rsidR="00993838" w:rsidRPr="00287773">
        <w:rPr>
          <w:rFonts w:ascii="Myriad Pro" w:hAnsi="Myriad Pro" w:cs="Myanmar Text"/>
        </w:rPr>
        <w:t xml:space="preserve"> </w:t>
      </w:r>
      <w:del w:id="1381" w:author="Author">
        <w:r w:rsidRPr="00287773" w:rsidDel="00D70478">
          <w:rPr>
            <w:rFonts w:ascii="Myriad Pro" w:hAnsi="Myriad Pro" w:cs="Myanmar Text"/>
          </w:rPr>
          <w:delText>has an important effect</w:delText>
        </w:r>
      </w:del>
      <w:ins w:id="1382" w:author="Author">
        <w:r w:rsidR="00D70478">
          <w:rPr>
            <w:rFonts w:ascii="Myriad Pro" w:hAnsi="Myriad Pro" w:cs="Myanmar Text"/>
          </w:rPr>
          <w:t>significantly affects</w:t>
        </w:r>
      </w:ins>
      <w:del w:id="1383" w:author="Author">
        <w:r w:rsidRPr="00287773" w:rsidDel="00D70478">
          <w:rPr>
            <w:rFonts w:ascii="Myriad Pro" w:hAnsi="Myriad Pro" w:cs="Myanmar Text"/>
          </w:rPr>
          <w:delText xml:space="preserve"> on</w:delText>
        </w:r>
      </w:del>
      <w:r w:rsidRPr="00287773">
        <w:rPr>
          <w:rFonts w:ascii="Myriad Pro" w:hAnsi="Myriad Pro" w:cs="Myanmar Text"/>
        </w:rPr>
        <w:t xml:space="preserve"> karstification</w:t>
      </w:r>
      <w:ins w:id="1384" w:author="Author">
        <w:r w:rsidR="00D70478">
          <w:rPr>
            <w:rFonts w:ascii="Myriad Pro" w:hAnsi="Myriad Pro" w:cs="Myanmar Text"/>
          </w:rPr>
          <w:t xml:space="preserve"> through </w:t>
        </w:r>
      </w:ins>
      <w:del w:id="1385" w:author="Author">
        <w:r w:rsidRPr="00287773" w:rsidDel="00D70478">
          <w:rPr>
            <w:rFonts w:ascii="Myriad Pro" w:hAnsi="Myriad Pro" w:cs="Myanmar Text"/>
          </w:rPr>
          <w:delText xml:space="preserve">, affecting </w:delText>
        </w:r>
      </w:del>
      <w:r w:rsidRPr="00287773">
        <w:rPr>
          <w:rFonts w:ascii="Myriad Pro" w:hAnsi="Myriad Pro" w:cs="Myanmar Text"/>
        </w:rPr>
        <w:t>the</w:t>
      </w:r>
      <w:r w:rsidR="00A63DB7" w:rsidRPr="00287773">
        <w:rPr>
          <w:rFonts w:ascii="Myriad Pro" w:hAnsi="Myriad Pro" w:cs="Myanmar Text"/>
        </w:rPr>
        <w:t xml:space="preserve"> </w:t>
      </w:r>
      <w:r w:rsidR="000B3454" w:rsidRPr="00287773">
        <w:rPr>
          <w:rFonts w:ascii="Myriad Pro" w:hAnsi="Myriad Pro" w:cs="Myanmar Text"/>
        </w:rPr>
        <w:t>aspect ratio</w:t>
      </w:r>
      <w:r w:rsidR="00993838" w:rsidRPr="00287773">
        <w:rPr>
          <w:rFonts w:ascii="Myriad Pro" w:hAnsi="Myriad Pro" w:cs="Myanmar Text"/>
        </w:rPr>
        <w:t xml:space="preserve"> of the void</w:t>
      </w:r>
      <w:ins w:id="1386" w:author="Author">
        <w:r w:rsidR="00D70478">
          <w:rPr>
            <w:rFonts w:ascii="Myriad Pro" w:hAnsi="Myriad Pro" w:cs="Myanmar Text"/>
          </w:rPr>
          <w:t>, which is</w:t>
        </w:r>
      </w:ins>
      <w:r w:rsidR="00993838" w:rsidRPr="00287773">
        <w:rPr>
          <w:rFonts w:ascii="Myriad Pro" w:hAnsi="Myriad Pro" w:cs="Myanmar Text"/>
        </w:rPr>
        <w:t xml:space="preserve"> created </w:t>
      </w:r>
      <w:del w:id="1387" w:author="Author">
        <w:r w:rsidR="00993838" w:rsidRPr="00287773" w:rsidDel="00D70478">
          <w:rPr>
            <w:rFonts w:ascii="Myriad Pro" w:hAnsi="Myriad Pro" w:cs="Myanmar Text"/>
          </w:rPr>
          <w:delText>as a result of</w:delText>
        </w:r>
      </w:del>
      <w:ins w:id="1388" w:author="Author">
        <w:r w:rsidR="00D70478" w:rsidRPr="00287773">
          <w:rPr>
            <w:rFonts w:ascii="Myriad Pro" w:hAnsi="Myriad Pro" w:cs="Myanmar Text"/>
          </w:rPr>
          <w:t>because of</w:t>
        </w:r>
      </w:ins>
      <w:r w:rsidR="00993838" w:rsidRPr="00287773">
        <w:rPr>
          <w:rFonts w:ascii="Myriad Pro" w:hAnsi="Myriad Pro" w:cs="Myanmar Text"/>
        </w:rPr>
        <w:t xml:space="preserve"> dissolution</w:t>
      </w:r>
      <w:r w:rsidR="000B3454" w:rsidRPr="00287773">
        <w:rPr>
          <w:rFonts w:ascii="Myriad Pro" w:hAnsi="Myriad Pro" w:cs="Myanmar Text"/>
        </w:rPr>
        <w:t>. We define the</w:t>
      </w:r>
      <w:r w:rsidRPr="00287773">
        <w:rPr>
          <w:rFonts w:ascii="Myriad Pro" w:hAnsi="Myriad Pro" w:cs="Myanmar Text"/>
        </w:rPr>
        <w:t xml:space="preserve"> degree </w:t>
      </w:r>
      <w:del w:id="1389" w:author="Author">
        <w:r w:rsidRPr="00287773" w:rsidDel="00D70478">
          <w:rPr>
            <w:rFonts w:ascii="Myriad Pro" w:hAnsi="Myriad Pro" w:cs="Myanmar Text"/>
          </w:rPr>
          <w:delText xml:space="preserve">of dissolution focusing, </w:delText>
        </w:r>
      </w:del>
      <w:r w:rsidRPr="00287773">
        <w:rPr>
          <w:rFonts w:ascii="Myriad Pro" w:hAnsi="Myriad Pro" w:cs="Calibri"/>
          <w:i/>
          <w:iCs/>
        </w:rPr>
        <w:t>η</w:t>
      </w:r>
      <w:ins w:id="1390" w:author="Author">
        <w:r w:rsidR="00D70478">
          <w:rPr>
            <w:rFonts w:ascii="Myriad Pro" w:hAnsi="Myriad Pro" w:cs="Calibri"/>
            <w:i/>
            <w:iCs/>
          </w:rPr>
          <w:t xml:space="preserve"> </w:t>
        </w:r>
      </w:ins>
      <w:del w:id="1391" w:author="Author">
        <w:r w:rsidRPr="00287773" w:rsidDel="00573702">
          <w:rPr>
            <w:rFonts w:ascii="Myriad Pro" w:hAnsi="Myriad Pro" w:cs="Myanmar Text"/>
            <w:i/>
            <w:iCs/>
          </w:rPr>
          <w:delText>=</w:delText>
        </w:r>
      </w:del>
      <w:ins w:id="1392" w:author="Author">
        <w:r w:rsidR="00573702" w:rsidRPr="00573702">
          <w:rPr>
            <w:rFonts w:ascii="Myriad Pro" w:hAnsi="Myriad Pro" w:cs="Myanmar Text"/>
            <w:iCs/>
          </w:rPr>
          <w:t>=</w:t>
        </w:r>
        <w:r w:rsidR="00D70478">
          <w:rPr>
            <w:rFonts w:ascii="Myriad Pro" w:hAnsi="Myriad Pro" w:cs="Myanmar Text"/>
            <w:iCs/>
          </w:rPr>
          <w:t xml:space="preserve"> </w:t>
        </w:r>
      </w:ins>
      <w:r w:rsidRPr="00287773">
        <w:rPr>
          <w:rFonts w:ascii="Myriad Pro" w:hAnsi="Myriad Pro" w:cs="Myanmar Text"/>
          <w:i/>
          <w:iCs/>
        </w:rPr>
        <w:t>h</w:t>
      </w:r>
      <w:r w:rsidR="002B0746" w:rsidRPr="00287773">
        <w:rPr>
          <w:rFonts w:ascii="Myriad Pro" w:hAnsi="Myriad Pro" w:cs="Myanmar Text"/>
          <w:i/>
          <w:iCs/>
          <w:vertAlign w:val="subscript"/>
        </w:rPr>
        <w:t>p</w:t>
      </w:r>
      <w:r w:rsidRPr="00287773">
        <w:rPr>
          <w:rFonts w:ascii="Myriad Pro" w:hAnsi="Myriad Pro" w:cs="Myanmar Text"/>
          <w:i/>
          <w:iCs/>
        </w:rPr>
        <w:t>/</w:t>
      </w:r>
      <w:r w:rsidR="002C3230" w:rsidRPr="00287773">
        <w:rPr>
          <w:rFonts w:ascii="Myriad Pro" w:hAnsi="Myriad Pro" w:cs="Myanmar Text"/>
          <w:i/>
          <w:iCs/>
        </w:rPr>
        <w:t>l</w:t>
      </w:r>
      <w:r w:rsidR="0026680D" w:rsidRPr="00287773">
        <w:rPr>
          <w:rFonts w:ascii="Myriad Pro" w:hAnsi="Myriad Pro" w:cs="Myanmar Text"/>
          <w:i/>
          <w:iCs/>
          <w:vertAlign w:val="subscript"/>
        </w:rPr>
        <w:t>v</w:t>
      </w:r>
      <w:del w:id="1393" w:author="Author">
        <w:r w:rsidRPr="00287773" w:rsidDel="00D70478">
          <w:rPr>
            <w:rFonts w:ascii="Myriad Pro" w:hAnsi="Myriad Pro" w:cs="Myanmar Text"/>
          </w:rPr>
          <w:delText>,</w:delText>
        </w:r>
      </w:del>
      <w:r w:rsidRPr="00287773">
        <w:rPr>
          <w:rFonts w:ascii="Myriad Pro" w:hAnsi="Myriad Pro" w:cs="Myanmar Text"/>
        </w:rPr>
        <w:t xml:space="preserve"> </w:t>
      </w:r>
      <w:ins w:id="1394" w:author="Author">
        <w:r w:rsidR="00D70478" w:rsidRPr="00287773">
          <w:rPr>
            <w:rFonts w:ascii="Myriad Pro" w:hAnsi="Myriad Pro" w:cs="Myanmar Text"/>
          </w:rPr>
          <w:t xml:space="preserve">of dissolution focusing </w:t>
        </w:r>
      </w:ins>
      <w:r w:rsidRPr="00287773">
        <w:rPr>
          <w:rFonts w:ascii="Myriad Pro" w:hAnsi="Myriad Pro" w:cs="Myanmar Text"/>
        </w:rPr>
        <w:t xml:space="preserve">as the ratio between the maximum </w:t>
      </w:r>
      <w:del w:id="1395" w:author="Author">
        <w:r w:rsidR="009F39DC" w:rsidRPr="00287773" w:rsidDel="00573702">
          <w:rPr>
            <w:rFonts w:ascii="Myriad Pro" w:hAnsi="Myriad Pro" w:cs="Myanmar Text"/>
          </w:rPr>
          <w:delText>(</w:delText>
        </w:r>
      </w:del>
      <w:ins w:id="1396" w:author="Author">
        <w:r w:rsidR="00573702" w:rsidRPr="00573702">
          <w:rPr>
            <w:rFonts w:ascii="Myriad Pro" w:hAnsi="Myriad Pro" w:cs="Myanmar Text"/>
          </w:rPr>
          <w:t>(</w:t>
        </w:r>
      </w:ins>
      <w:r w:rsidR="009F39DC" w:rsidRPr="00287773">
        <w:rPr>
          <w:rFonts w:ascii="Myriad Pro" w:hAnsi="Myriad Pro" w:cs="Myanmar Text"/>
        </w:rPr>
        <w:t>peak</w:t>
      </w:r>
      <w:del w:id="1397" w:author="Author">
        <w:r w:rsidR="009F39DC" w:rsidRPr="00287773" w:rsidDel="00573702">
          <w:rPr>
            <w:rFonts w:ascii="Myriad Pro" w:hAnsi="Myriad Pro" w:cs="Myanmar Text"/>
          </w:rPr>
          <w:delText>)</w:delText>
        </w:r>
      </w:del>
      <w:ins w:id="1398" w:author="Author">
        <w:r w:rsidR="00573702" w:rsidRPr="00573702">
          <w:rPr>
            <w:rFonts w:ascii="Myriad Pro" w:hAnsi="Myriad Pro" w:cs="Myanmar Text"/>
          </w:rPr>
          <w:t>)</w:t>
        </w:r>
      </w:ins>
      <w:r w:rsidR="009F39DC" w:rsidRPr="00287773">
        <w:rPr>
          <w:rFonts w:ascii="Myriad Pro" w:hAnsi="Myriad Pro" w:cs="Myanmar Text"/>
        </w:rPr>
        <w:t xml:space="preserve"> </w:t>
      </w:r>
      <w:r w:rsidRPr="00287773">
        <w:rPr>
          <w:rFonts w:ascii="Myriad Pro" w:hAnsi="Myriad Pro" w:cs="Myanmar Text"/>
        </w:rPr>
        <w:t>aperture</w:t>
      </w:r>
      <w:del w:id="1399" w:author="Author">
        <w:r w:rsidRPr="00287773" w:rsidDel="00D70478">
          <w:rPr>
            <w:rFonts w:ascii="Myriad Pro" w:hAnsi="Myriad Pro" w:cs="Myanmar Text"/>
          </w:rPr>
          <w:delText>,</w:delText>
        </w:r>
      </w:del>
      <w:r w:rsidRPr="00287773">
        <w:rPr>
          <w:rFonts w:ascii="Myriad Pro" w:hAnsi="Myriad Pro" w:cs="Myanmar Text"/>
          <w:i/>
          <w:iCs/>
        </w:rPr>
        <w:t xml:space="preserve"> h</w:t>
      </w:r>
      <w:r w:rsidR="002B0746" w:rsidRPr="00287773">
        <w:rPr>
          <w:rFonts w:ascii="Myriad Pro" w:hAnsi="Myriad Pro" w:cs="Myanmar Text"/>
          <w:i/>
          <w:iCs/>
          <w:vertAlign w:val="subscript"/>
        </w:rPr>
        <w:t>p</w:t>
      </w:r>
      <w:del w:id="1400" w:author="Author">
        <w:r w:rsidRPr="00287773" w:rsidDel="00D70478">
          <w:rPr>
            <w:rFonts w:ascii="Myriad Pro" w:hAnsi="Myriad Pro" w:cs="Myanmar Text"/>
          </w:rPr>
          <w:delText>,</w:delText>
        </w:r>
      </w:del>
      <w:r w:rsidR="009F39DC" w:rsidRPr="00287773">
        <w:rPr>
          <w:rFonts w:ascii="Myriad Pro" w:hAnsi="Myriad Pro" w:cs="Myanmar Text"/>
        </w:rPr>
        <w:t xml:space="preserve"> </w:t>
      </w:r>
      <w:r w:rsidRPr="00287773">
        <w:rPr>
          <w:rFonts w:ascii="Myriad Pro" w:hAnsi="Myriad Pro" w:cs="Myanmar Text"/>
        </w:rPr>
        <w:t xml:space="preserve">and the </w:t>
      </w:r>
      <w:r w:rsidR="002C3230" w:rsidRPr="00287773">
        <w:rPr>
          <w:rFonts w:ascii="Myriad Pro" w:hAnsi="Myriad Pro" w:cs="Myanmar Text"/>
        </w:rPr>
        <w:t>inner length</w:t>
      </w:r>
      <w:del w:id="1401" w:author="Author">
        <w:r w:rsidRPr="00287773" w:rsidDel="00D70478">
          <w:rPr>
            <w:rFonts w:ascii="Myriad Pro" w:hAnsi="Myriad Pro" w:cs="Myanmar Text"/>
          </w:rPr>
          <w:delText xml:space="preserve"> of the void,</w:delText>
        </w:r>
      </w:del>
      <w:r w:rsidRPr="00287773">
        <w:rPr>
          <w:rFonts w:ascii="Myriad Pro" w:hAnsi="Myriad Pro" w:cs="Myanmar Text"/>
          <w:i/>
          <w:iCs/>
        </w:rPr>
        <w:t xml:space="preserve"> </w:t>
      </w:r>
      <w:r w:rsidR="002C3230" w:rsidRPr="00287773">
        <w:rPr>
          <w:rFonts w:ascii="Myriad Pro" w:hAnsi="Myriad Pro" w:cs="Myanmar Text"/>
          <w:i/>
          <w:iCs/>
        </w:rPr>
        <w:t>l</w:t>
      </w:r>
      <w:r w:rsidR="0026680D" w:rsidRPr="00287773">
        <w:rPr>
          <w:rFonts w:ascii="Myriad Pro" w:hAnsi="Myriad Pro" w:cs="Myanmar Text"/>
          <w:i/>
          <w:iCs/>
          <w:vertAlign w:val="subscript"/>
        </w:rPr>
        <w:t>v</w:t>
      </w:r>
      <w:del w:id="1402" w:author="Author">
        <w:r w:rsidRPr="00287773" w:rsidDel="00D70478">
          <w:rPr>
            <w:rFonts w:ascii="Myriad Pro" w:hAnsi="Myriad Pro" w:cs="Myanmar Text"/>
          </w:rPr>
          <w:delText>,</w:delText>
        </w:r>
      </w:del>
      <w:r w:rsidRPr="00287773">
        <w:rPr>
          <w:rFonts w:ascii="Myriad Pro" w:hAnsi="Myriad Pro" w:cs="Myanmar Text"/>
        </w:rPr>
        <w:t xml:space="preserve"> </w:t>
      </w:r>
      <w:ins w:id="1403" w:author="Author">
        <w:r w:rsidR="00D70478" w:rsidRPr="00287773">
          <w:rPr>
            <w:rFonts w:ascii="Myriad Pro" w:hAnsi="Myriad Pro" w:cs="Myanmar Text"/>
          </w:rPr>
          <w:t xml:space="preserve">of the void </w:t>
        </w:r>
      </w:ins>
      <w:r w:rsidR="00731175" w:rsidRPr="00287773">
        <w:rPr>
          <w:rFonts w:ascii="Myriad Pro" w:hAnsi="Myriad Pro" w:cs="Myanmar Text"/>
        </w:rPr>
        <w:t>calculated from the</w:t>
      </w:r>
      <w:r w:rsidR="00993838" w:rsidRPr="00287773">
        <w:rPr>
          <w:rFonts w:ascii="Myriad Pro" w:hAnsi="Myriad Pro" w:cs="Myanmar Text"/>
        </w:rPr>
        <w:t xml:space="preserve"> </w:t>
      </w:r>
      <w:r w:rsidRPr="00287773">
        <w:rPr>
          <w:rFonts w:ascii="Myriad Pro" w:hAnsi="Myriad Pro" w:cs="Myanmar Text"/>
        </w:rPr>
        <w:t xml:space="preserve">interval </w:t>
      </w:r>
      <w:del w:id="1404" w:author="Author">
        <w:r w:rsidR="00993838" w:rsidRPr="00287773" w:rsidDel="00D70478">
          <w:rPr>
            <w:rFonts w:ascii="Myriad Pro" w:hAnsi="Myriad Pro" w:cs="Myanmar Text"/>
          </w:rPr>
          <w:delText>in</w:delText>
        </w:r>
        <w:r w:rsidRPr="00287773" w:rsidDel="00D70478">
          <w:rPr>
            <w:rFonts w:ascii="Myriad Pro" w:hAnsi="Myriad Pro" w:cs="Myanmar Text"/>
          </w:rPr>
          <w:delText xml:space="preserve"> </w:delText>
        </w:r>
      </w:del>
      <w:ins w:id="1405" w:author="Author">
        <w:r w:rsidR="00D70478">
          <w:rPr>
            <w:rFonts w:ascii="Myriad Pro" w:hAnsi="Myriad Pro" w:cs="Myanmar Text"/>
          </w:rPr>
          <w:t>over</w:t>
        </w:r>
        <w:r w:rsidR="00D70478" w:rsidRPr="00287773">
          <w:rPr>
            <w:rFonts w:ascii="Myriad Pro" w:hAnsi="Myriad Pro" w:cs="Myanmar Text"/>
          </w:rPr>
          <w:t xml:space="preserve"> </w:t>
        </w:r>
      </w:ins>
      <w:r w:rsidRPr="00287773">
        <w:rPr>
          <w:rFonts w:ascii="Myriad Pro" w:hAnsi="Myriad Pro" w:cs="Myanmar Text"/>
        </w:rPr>
        <w:t xml:space="preserve">which </w:t>
      </w:r>
      <w:r w:rsidRPr="00287773">
        <w:rPr>
          <w:rFonts w:ascii="Myriad Pro" w:hAnsi="Myriad Pro" w:cs="Myanmar Text"/>
          <w:i/>
          <w:iCs/>
        </w:rPr>
        <w:t>h</w:t>
      </w:r>
      <w:ins w:id="1406" w:author="Author">
        <w:r w:rsidR="00D70478">
          <w:rPr>
            <w:rFonts w:ascii="Myriad Pro" w:hAnsi="Myriad Pro" w:cs="Myanmar Text"/>
            <w:i/>
            <w:iCs/>
          </w:rPr>
          <w:t xml:space="preserve"> </w:t>
        </w:r>
      </w:ins>
      <w:r w:rsidRPr="00287773">
        <w:rPr>
          <w:rFonts w:ascii="Myriad Pro" w:hAnsi="Myriad Pro" w:cs="Myanmar Text"/>
        </w:rPr>
        <w:t>&gt;</w:t>
      </w:r>
      <w:ins w:id="1407" w:author="Author">
        <w:r w:rsidR="00D70478">
          <w:rPr>
            <w:rFonts w:ascii="Myriad Pro" w:hAnsi="Myriad Pro" w:cs="Myanmar Text"/>
          </w:rPr>
          <w:t xml:space="preserve"> </w:t>
        </w:r>
      </w:ins>
      <w:r w:rsidRPr="00287773">
        <w:rPr>
          <w:rFonts w:ascii="Myriad Pro" w:hAnsi="Myriad Pro" w:cs="Myanmar Text"/>
        </w:rPr>
        <w:t>1.01</w:t>
      </w:r>
      <w:r w:rsidRPr="00287773">
        <w:rPr>
          <w:rFonts w:ascii="Myriad Pro" w:hAnsi="Myriad Pro" w:cs="Myanmar Text"/>
          <w:i/>
          <w:iCs/>
        </w:rPr>
        <w:t>h</w:t>
      </w:r>
      <w:del w:id="1408" w:author="Author">
        <w:r w:rsidRPr="00287773" w:rsidDel="00FA2A16">
          <w:rPr>
            <w:rFonts w:ascii="Myriad Pro" w:hAnsi="Myriad Pro" w:cs="Myanmar Text"/>
            <w:i/>
            <w:iCs/>
            <w:vertAlign w:val="subscript"/>
          </w:rPr>
          <w:delText>0</w:delText>
        </w:r>
      </w:del>
      <w:ins w:id="1409" w:author="Author">
        <w:r w:rsidR="00FA2A16" w:rsidRPr="00FA2A16">
          <w:rPr>
            <w:rFonts w:ascii="Myriad Pro" w:hAnsi="Myriad Pro" w:cs="Myanmar Text"/>
            <w:iCs/>
            <w:vertAlign w:val="subscript"/>
          </w:rPr>
          <w:t>0</w:t>
        </w:r>
      </w:ins>
      <w:del w:id="1410" w:author="Author">
        <w:r w:rsidR="00A63DB7" w:rsidRPr="00287773" w:rsidDel="003F6544">
          <w:rPr>
            <w:rFonts w:ascii="Myriad Pro" w:hAnsi="Myriad Pro" w:cs="Myanmar Text"/>
            <w:i/>
            <w:iCs/>
            <w:vertAlign w:val="subscript"/>
          </w:rPr>
          <w:delText xml:space="preserve"> </w:delText>
        </w:r>
      </w:del>
      <w:ins w:id="1411" w:author="Author">
        <w:r w:rsidR="003F6544" w:rsidRPr="003F6544">
          <w:rPr>
            <w:rFonts w:ascii="Myriad Pro" w:hAnsi="Myriad Pro" w:cs="Myanmar Text"/>
            <w:i/>
            <w:iCs/>
          </w:rPr>
          <w:t xml:space="preserve"> </w:t>
        </w:r>
      </w:ins>
      <w:del w:id="1412" w:author="Author">
        <w:r w:rsidR="00A63DB7" w:rsidRPr="00287773" w:rsidDel="00573702">
          <w:rPr>
            <w:rFonts w:ascii="Myriad Pro" w:hAnsi="Myriad Pro" w:cs="Myanmar Text"/>
          </w:rPr>
          <w:delText>(</w:delText>
        </w:r>
      </w:del>
      <w:ins w:id="1413" w:author="Author">
        <w:r w:rsidR="00573702" w:rsidRPr="00573702">
          <w:rPr>
            <w:rFonts w:ascii="Myriad Pro" w:hAnsi="Myriad Pro" w:cs="Myanmar Text"/>
          </w:rPr>
          <w:t>(</w:t>
        </w:r>
      </w:ins>
      <w:r w:rsidR="00A63DB7" w:rsidRPr="00287773">
        <w:rPr>
          <w:rFonts w:ascii="Myriad Pro" w:hAnsi="Myriad Pro" w:cs="Myanmar Text"/>
        </w:rPr>
        <w:t>Fig. 5</w:t>
      </w:r>
      <w:del w:id="1414" w:author="Author">
        <w:r w:rsidR="00A63DB7" w:rsidRPr="00287773" w:rsidDel="00573702">
          <w:rPr>
            <w:rFonts w:ascii="Myriad Pro" w:hAnsi="Myriad Pro" w:cs="Myanmar Text"/>
          </w:rPr>
          <w:delText>)</w:delText>
        </w:r>
      </w:del>
      <w:ins w:id="1415" w:author="Author">
        <w:r w:rsidR="00573702" w:rsidRPr="00573702">
          <w:rPr>
            <w:rFonts w:ascii="Myriad Pro" w:hAnsi="Myriad Pro" w:cs="Myanmar Text"/>
          </w:rPr>
          <w:t>)</w:t>
        </w:r>
      </w:ins>
      <w:r w:rsidRPr="00287773">
        <w:rPr>
          <w:rFonts w:ascii="Myriad Pro" w:hAnsi="Myriad Pro" w:cs="Myanmar Text"/>
        </w:rPr>
        <w:t xml:space="preserve">. Lower flow rates </w:t>
      </w:r>
      <w:r w:rsidR="009F39DC" w:rsidRPr="00287773">
        <w:rPr>
          <w:rFonts w:ascii="Myriad Pro" w:hAnsi="Myriad Pro" w:cs="Myanmar Text"/>
        </w:rPr>
        <w:t xml:space="preserve">elevate </w:t>
      </w:r>
      <w:r w:rsidRPr="00287773">
        <w:rPr>
          <w:rFonts w:ascii="Myriad Pro" w:hAnsi="Myriad Pro" w:cs="Calibri"/>
          <w:i/>
          <w:iCs/>
        </w:rPr>
        <w:t>η</w:t>
      </w:r>
      <w:r w:rsidR="009F39DC" w:rsidRPr="00287773">
        <w:rPr>
          <w:rFonts w:ascii="Myriad Pro" w:hAnsi="Myriad Pro" w:cs="Myanmar Text"/>
        </w:rPr>
        <w:t xml:space="preserve">, </w:t>
      </w:r>
      <w:del w:id="1416" w:author="Author">
        <w:r w:rsidR="009F39DC" w:rsidRPr="00287773" w:rsidDel="009556EC">
          <w:rPr>
            <w:rFonts w:ascii="Myriad Pro" w:hAnsi="Myriad Pro" w:cs="Myanmar Text"/>
          </w:rPr>
          <w:delText xml:space="preserve">producing </w:delText>
        </w:r>
      </w:del>
      <w:r w:rsidR="009F39DC" w:rsidRPr="00287773">
        <w:rPr>
          <w:rFonts w:ascii="Myriad Pro" w:hAnsi="Myriad Pro" w:cs="Myanmar Text"/>
        </w:rPr>
        <w:t>increasingly</w:t>
      </w:r>
      <w:r w:rsidRPr="00287773">
        <w:rPr>
          <w:rFonts w:ascii="Myriad Pro" w:hAnsi="Myriad Pro" w:cs="Myanmar Text"/>
        </w:rPr>
        <w:t xml:space="preserve"> localiz</w:t>
      </w:r>
      <w:ins w:id="1417" w:author="Author">
        <w:r w:rsidR="009556EC">
          <w:rPr>
            <w:rFonts w:ascii="Myriad Pro" w:hAnsi="Myriad Pro" w:cs="Myanmar Text"/>
          </w:rPr>
          <w:t>ing the</w:t>
        </w:r>
      </w:ins>
      <w:del w:id="1418" w:author="Author">
        <w:r w:rsidRPr="00287773" w:rsidDel="009556EC">
          <w:rPr>
            <w:rFonts w:ascii="Myriad Pro" w:hAnsi="Myriad Pro" w:cs="Myanmar Text"/>
          </w:rPr>
          <w:delText>ed</w:delText>
        </w:r>
      </w:del>
      <w:r w:rsidRPr="00287773">
        <w:rPr>
          <w:rFonts w:ascii="Myriad Pro" w:hAnsi="Myriad Pro" w:cs="Myanmar Text"/>
        </w:rPr>
        <w:t xml:space="preserve"> dissolution </w:t>
      </w:r>
      <w:del w:id="1419" w:author="Author">
        <w:r w:rsidR="009F39DC" w:rsidRPr="00287773" w:rsidDel="009556EC">
          <w:rPr>
            <w:rFonts w:ascii="Myriad Pro" w:hAnsi="Myriad Pro" w:cs="Myanmar Text"/>
          </w:rPr>
          <w:delText xml:space="preserve">with </w:delText>
        </w:r>
      </w:del>
      <w:ins w:id="1420" w:author="Author">
        <w:r w:rsidR="009556EC">
          <w:rPr>
            <w:rFonts w:ascii="Myriad Pro" w:hAnsi="Myriad Pro" w:cs="Myanmar Text"/>
          </w:rPr>
          <w:t>over</w:t>
        </w:r>
        <w:r w:rsidR="009556EC" w:rsidRPr="00287773">
          <w:rPr>
            <w:rFonts w:ascii="Myriad Pro" w:hAnsi="Myriad Pro" w:cs="Myanmar Text"/>
          </w:rPr>
          <w:t xml:space="preserve"> </w:t>
        </w:r>
      </w:ins>
      <w:r w:rsidR="009F39DC" w:rsidRPr="00287773">
        <w:rPr>
          <w:rFonts w:ascii="Myriad Pro" w:hAnsi="Myriad Pro" w:cs="Myanmar Text"/>
        </w:rPr>
        <w:t xml:space="preserve">time </w:t>
      </w:r>
      <w:del w:id="1421" w:author="Author">
        <w:r w:rsidR="009F39DC" w:rsidRPr="00287773" w:rsidDel="00573702">
          <w:rPr>
            <w:rFonts w:ascii="Myriad Pro" w:hAnsi="Myriad Pro" w:cs="Myanmar Text"/>
          </w:rPr>
          <w:delText>(</w:delText>
        </w:r>
      </w:del>
      <w:ins w:id="1422" w:author="Author">
        <w:r w:rsidR="00573702" w:rsidRPr="00573702">
          <w:rPr>
            <w:rFonts w:ascii="Myriad Pro" w:hAnsi="Myriad Pro" w:cs="Myanmar Text"/>
          </w:rPr>
          <w:t>(</w:t>
        </w:r>
      </w:ins>
      <w:r w:rsidR="009F39DC" w:rsidRPr="00287773">
        <w:rPr>
          <w:rFonts w:ascii="Myriad Pro" w:hAnsi="Myriad Pro" w:cs="Myanmar Text"/>
        </w:rPr>
        <w:t>measured here by</w:t>
      </w:r>
      <w:r w:rsidR="00993838" w:rsidRPr="00287773">
        <w:rPr>
          <w:rFonts w:ascii="Myriad Pro" w:hAnsi="Myriad Pro" w:cs="Myanmar Text"/>
        </w:rPr>
        <w:t xml:space="preserve"> the</w:t>
      </w:r>
      <w:r w:rsidR="009F39DC" w:rsidRPr="00287773">
        <w:rPr>
          <w:rFonts w:ascii="Myriad Pro" w:hAnsi="Myriad Pro" w:cs="Myanmar Text"/>
        </w:rPr>
        <w:t xml:space="preserve"> </w:t>
      </w:r>
      <w:r w:rsidRPr="00287773">
        <w:rPr>
          <w:rFonts w:ascii="Myriad Pro" w:hAnsi="Myriad Pro" w:cs="Myanmar Text"/>
        </w:rPr>
        <w:t xml:space="preserve">total fluid </w:t>
      </w:r>
      <w:r w:rsidR="002F62B3" w:rsidRPr="00287773">
        <w:rPr>
          <w:rFonts w:ascii="Myriad Pro" w:hAnsi="Myriad Pro" w:cs="Myanmar Text"/>
        </w:rPr>
        <w:t xml:space="preserve">volume </w:t>
      </w:r>
      <w:r w:rsidRPr="00287773">
        <w:rPr>
          <w:rFonts w:ascii="Myriad Pro" w:hAnsi="Myriad Pro" w:cs="Myanmar Text"/>
        </w:rPr>
        <w:t xml:space="preserve">discharge, </w:t>
      </w:r>
      <w:proofErr w:type="spellStart"/>
      <w:r w:rsidRPr="00287773">
        <w:rPr>
          <w:rFonts w:ascii="Myriad Pro" w:hAnsi="Myriad Pro" w:cs="Myanmar Text"/>
          <w:i/>
          <w:iCs/>
        </w:rPr>
        <w:t>V</w:t>
      </w:r>
      <w:r w:rsidRPr="00287773">
        <w:rPr>
          <w:rFonts w:ascii="Myriad Pro" w:hAnsi="Myriad Pro" w:cs="Myanmar Text"/>
          <w:i/>
          <w:iCs/>
          <w:vertAlign w:val="subscript"/>
        </w:rPr>
        <w:t>f</w:t>
      </w:r>
      <w:proofErr w:type="spellEnd"/>
      <w:del w:id="1423" w:author="Author">
        <w:r w:rsidR="002F62B3" w:rsidRPr="00287773" w:rsidDel="00573702">
          <w:rPr>
            <w:rFonts w:ascii="Myriad Pro" w:hAnsi="Myriad Pro" w:cs="Myanmar Text"/>
            <w:i/>
            <w:iCs/>
          </w:rPr>
          <w:delText>=</w:delText>
        </w:r>
      </w:del>
      <w:ins w:id="1424" w:author="Author">
        <w:r w:rsidR="00D70478">
          <w:rPr>
            <w:rFonts w:ascii="Myriad Pro" w:hAnsi="Myriad Pro" w:cs="Myanmar Text"/>
            <w:iCs/>
          </w:rPr>
          <w:t xml:space="preserve"> = </w:t>
        </w:r>
      </w:ins>
      <w:r w:rsidR="002F62B3" w:rsidRPr="00287773">
        <w:rPr>
          <w:rFonts w:ascii="Myriad Pro" w:hAnsi="Myriad Pro" w:cs="Myanmar Text"/>
          <w:i/>
          <w:iCs/>
        </w:rPr>
        <w:t>Qt</w:t>
      </w:r>
      <w:del w:id="1425" w:author="Author">
        <w:r w:rsidR="009F39DC" w:rsidRPr="00287773" w:rsidDel="00573702">
          <w:rPr>
            <w:rFonts w:ascii="Myriad Pro" w:hAnsi="Myriad Pro" w:cs="Myanmar Text"/>
          </w:rPr>
          <w:delText>)</w:delText>
        </w:r>
      </w:del>
      <w:ins w:id="1426" w:author="Author">
        <w:r w:rsidR="00573702" w:rsidRPr="00573702">
          <w:rPr>
            <w:rFonts w:ascii="Myriad Pro" w:hAnsi="Myriad Pro" w:cs="Myanmar Text"/>
          </w:rPr>
          <w:t>)</w:t>
        </w:r>
      </w:ins>
      <w:r w:rsidR="009F39DC" w:rsidRPr="00287773">
        <w:rPr>
          <w:rFonts w:ascii="Myriad Pro" w:hAnsi="Myriad Pro" w:cs="Myanmar Text"/>
        </w:rPr>
        <w:t xml:space="preserve">. </w:t>
      </w:r>
      <w:r w:rsidR="00AA0D40" w:rsidRPr="00287773">
        <w:rPr>
          <w:rFonts w:ascii="Myriad Pro" w:hAnsi="Myriad Pro" w:cs="Myanmar Text"/>
        </w:rPr>
        <w:t>H</w:t>
      </w:r>
      <w:r w:rsidRPr="00287773">
        <w:rPr>
          <w:rFonts w:ascii="Myriad Pro" w:hAnsi="Myriad Pro" w:cs="Myanmar Text"/>
        </w:rPr>
        <w:t>igher flow rates</w:t>
      </w:r>
      <w:r w:rsidR="00AA0D40" w:rsidRPr="00287773">
        <w:rPr>
          <w:rFonts w:ascii="Myriad Pro" w:hAnsi="Myriad Pro" w:cs="Myanmar Text"/>
        </w:rPr>
        <w:t xml:space="preserve"> result in a</w:t>
      </w:r>
      <w:r w:rsidR="000B3454" w:rsidRPr="00287773">
        <w:rPr>
          <w:rFonts w:ascii="Myriad Pro" w:hAnsi="Myriad Pro" w:cs="Myanmar Text"/>
        </w:rPr>
        <w:t xml:space="preserve"> </w:t>
      </w:r>
      <w:r w:rsidRPr="00287773">
        <w:rPr>
          <w:rFonts w:ascii="Myriad Pro" w:hAnsi="Myriad Pro" w:cs="Myanmar Text"/>
        </w:rPr>
        <w:t xml:space="preserve">lower </w:t>
      </w:r>
      <w:r w:rsidRPr="00287773">
        <w:rPr>
          <w:rFonts w:ascii="Myriad Pro" w:hAnsi="Myriad Pro" w:cs="Calibri"/>
          <w:i/>
          <w:iCs/>
        </w:rPr>
        <w:t>η</w:t>
      </w:r>
      <w:r w:rsidRPr="00287773">
        <w:rPr>
          <w:rFonts w:ascii="Myriad Pro" w:hAnsi="Myriad Pro" w:cs="Myanmar Text"/>
        </w:rPr>
        <w:t xml:space="preserve"> </w:t>
      </w:r>
      <w:del w:id="1427" w:author="Author">
        <w:r w:rsidR="002F62B3" w:rsidRPr="00287773" w:rsidDel="00573702">
          <w:rPr>
            <w:rFonts w:ascii="Myriad Pro" w:hAnsi="Myriad Pro" w:cs="Myanmar Text"/>
          </w:rPr>
          <w:delText>(</w:delText>
        </w:r>
      </w:del>
      <w:ins w:id="1428" w:author="Author">
        <w:r w:rsidR="00573702" w:rsidRPr="00573702">
          <w:rPr>
            <w:rFonts w:ascii="Myriad Pro" w:hAnsi="Myriad Pro" w:cs="Myanmar Text"/>
          </w:rPr>
          <w:t>(</w:t>
        </w:r>
        <w:r w:rsidR="009556EC">
          <w:rPr>
            <w:rFonts w:ascii="Myriad Pro" w:hAnsi="Myriad Pro" w:cs="Myanmar Text"/>
          </w:rPr>
          <w:t xml:space="preserve">i.e., a </w:t>
        </w:r>
      </w:ins>
      <w:r w:rsidR="002F62B3" w:rsidRPr="00287773">
        <w:rPr>
          <w:rFonts w:ascii="Myriad Pro" w:hAnsi="Myriad Pro" w:cs="Myanmar Text"/>
        </w:rPr>
        <w:t xml:space="preserve">more elongated </w:t>
      </w:r>
      <w:r w:rsidR="00682DB7" w:rsidRPr="00287773">
        <w:rPr>
          <w:rFonts w:ascii="Myriad Pro" w:hAnsi="Myriad Pro" w:cs="Myanmar Text"/>
        </w:rPr>
        <w:t>void</w:t>
      </w:r>
      <w:del w:id="1429" w:author="Author">
        <w:r w:rsidR="002F62B3" w:rsidRPr="00287773" w:rsidDel="00573702">
          <w:rPr>
            <w:rFonts w:ascii="Myriad Pro" w:hAnsi="Myriad Pro" w:cs="Myanmar Text"/>
          </w:rPr>
          <w:delText>)</w:delText>
        </w:r>
      </w:del>
      <w:ins w:id="1430" w:author="Author">
        <w:r w:rsidR="00573702" w:rsidRPr="00573702">
          <w:rPr>
            <w:rFonts w:ascii="Myriad Pro" w:hAnsi="Myriad Pro" w:cs="Myanmar Text"/>
          </w:rPr>
          <w:t>)</w:t>
        </w:r>
      </w:ins>
      <w:r w:rsidR="002F62B3" w:rsidRPr="00287773">
        <w:rPr>
          <w:rFonts w:ascii="Myriad Pro" w:hAnsi="Myriad Pro" w:cs="Myanmar Text"/>
        </w:rPr>
        <w:t xml:space="preserve"> </w:t>
      </w:r>
      <w:r w:rsidRPr="00287773">
        <w:rPr>
          <w:rFonts w:ascii="Myriad Pro" w:hAnsi="Myriad Pro" w:cs="Myanmar Text"/>
        </w:rPr>
        <w:t>due to</w:t>
      </w:r>
      <w:r w:rsidR="00AA0D40" w:rsidRPr="00287773">
        <w:rPr>
          <w:rFonts w:ascii="Myriad Pro" w:hAnsi="Myriad Pro" w:cs="Myanmar Text"/>
        </w:rPr>
        <w:t xml:space="preserve"> a</w:t>
      </w:r>
      <w:r w:rsidRPr="00287773">
        <w:rPr>
          <w:rFonts w:ascii="Myriad Pro" w:hAnsi="Myriad Pro" w:cs="Myanmar Text"/>
        </w:rPr>
        <w:t xml:space="preserve"> twofold advective effect: </w:t>
      </w:r>
      <w:del w:id="1431" w:author="Author">
        <w:r w:rsidRPr="00287773" w:rsidDel="00573702">
          <w:rPr>
            <w:rFonts w:ascii="Myriad Pro" w:hAnsi="Myriad Pro" w:cs="Myanmar Text"/>
          </w:rPr>
          <w:delText>(</w:delText>
        </w:r>
      </w:del>
      <w:ins w:id="1432" w:author="Author">
        <w:r w:rsidR="00573702" w:rsidRPr="00573702">
          <w:rPr>
            <w:rFonts w:ascii="Myriad Pro" w:hAnsi="Myriad Pro" w:cs="Myanmar Text"/>
          </w:rPr>
          <w:t>(</w:t>
        </w:r>
        <w:proofErr w:type="spellStart"/>
        <w:r w:rsidR="009556EC">
          <w:rPr>
            <w:rFonts w:ascii="Myriad Pro" w:hAnsi="Myriad Pro" w:cs="Myanmar Text"/>
          </w:rPr>
          <w:t>i</w:t>
        </w:r>
      </w:ins>
      <w:proofErr w:type="spellEnd"/>
      <w:del w:id="1433" w:author="Author">
        <w:r w:rsidRPr="00287773" w:rsidDel="009556EC">
          <w:rPr>
            <w:rFonts w:ascii="Myriad Pro" w:hAnsi="Myriad Pro" w:cs="Myanmar Text"/>
          </w:rPr>
          <w:delText>I</w:delText>
        </w:r>
        <w:r w:rsidRPr="00287773" w:rsidDel="00573702">
          <w:rPr>
            <w:rFonts w:ascii="Myriad Pro" w:hAnsi="Myriad Pro" w:cs="Myanmar Text"/>
          </w:rPr>
          <w:delText>)</w:delText>
        </w:r>
      </w:del>
      <w:ins w:id="1434" w:author="Author">
        <w:r w:rsidR="00573702" w:rsidRPr="00573702">
          <w:rPr>
            <w:rFonts w:ascii="Myriad Pro" w:hAnsi="Myriad Pro" w:cs="Myanmar Text"/>
          </w:rPr>
          <w:t>)</w:t>
        </w:r>
      </w:ins>
      <w:r w:rsidRPr="00287773">
        <w:rPr>
          <w:rFonts w:ascii="Myriad Pro" w:hAnsi="Myriad Pro" w:cs="Myanmar Text"/>
        </w:rPr>
        <w:t xml:space="preserve"> heat is transported further downstream, leading to more gradual cooling and renewed reactivity, and </w:t>
      </w:r>
      <w:del w:id="1435" w:author="Author">
        <w:r w:rsidRPr="00287773" w:rsidDel="00573702">
          <w:rPr>
            <w:rFonts w:ascii="Myriad Pro" w:hAnsi="Myriad Pro" w:cs="Myanmar Text"/>
          </w:rPr>
          <w:delText>(</w:delText>
        </w:r>
      </w:del>
      <w:ins w:id="1436" w:author="Author">
        <w:r w:rsidR="00573702" w:rsidRPr="00573702">
          <w:rPr>
            <w:rFonts w:ascii="Myriad Pro" w:hAnsi="Myriad Pro" w:cs="Myanmar Text"/>
          </w:rPr>
          <w:t>(</w:t>
        </w:r>
      </w:ins>
      <w:del w:id="1437" w:author="Author">
        <w:r w:rsidRPr="00287773" w:rsidDel="009556EC">
          <w:rPr>
            <w:rFonts w:ascii="Myriad Pro" w:hAnsi="Myriad Pro" w:cs="Myanmar Text"/>
          </w:rPr>
          <w:delText>II</w:delText>
        </w:r>
      </w:del>
      <w:ins w:id="1438" w:author="Author">
        <w:r w:rsidR="009556EC">
          <w:rPr>
            <w:rFonts w:ascii="Myriad Pro" w:hAnsi="Myriad Pro" w:cs="Myanmar Text"/>
          </w:rPr>
          <w:t>ii</w:t>
        </w:r>
      </w:ins>
      <w:del w:id="1439" w:author="Author">
        <w:r w:rsidRPr="00287773" w:rsidDel="00573702">
          <w:rPr>
            <w:rFonts w:ascii="Myriad Pro" w:hAnsi="Myriad Pro" w:cs="Myanmar Text"/>
          </w:rPr>
          <w:delText>)</w:delText>
        </w:r>
      </w:del>
      <w:ins w:id="1440" w:author="Author">
        <w:r w:rsidR="00573702" w:rsidRPr="00573702">
          <w:rPr>
            <w:rFonts w:ascii="Myriad Pro" w:hAnsi="Myriad Pro" w:cs="Myanmar Text"/>
          </w:rPr>
          <w:t>)</w:t>
        </w:r>
      </w:ins>
      <w:r w:rsidRPr="00287773">
        <w:rPr>
          <w:rFonts w:ascii="Myriad Pro" w:hAnsi="Myriad Pro" w:cs="Myanmar Text"/>
        </w:rPr>
        <w:t xml:space="preserve"> </w:t>
      </w:r>
      <w:ins w:id="1441" w:author="Author">
        <w:r w:rsidR="009556EC">
          <w:rPr>
            <w:rFonts w:ascii="Myriad Pro" w:hAnsi="Myriad Pro" w:cs="Myanmar Text"/>
          </w:rPr>
          <w:t xml:space="preserve">the </w:t>
        </w:r>
      </w:ins>
      <w:r w:rsidR="000B3454" w:rsidRPr="00287773">
        <w:rPr>
          <w:rFonts w:ascii="Myriad Pro" w:hAnsi="Myriad Pro" w:cs="Myanmar Text"/>
        </w:rPr>
        <w:t>undersaturated fluid</w:t>
      </w:r>
      <w:r w:rsidRPr="00287773">
        <w:rPr>
          <w:rFonts w:ascii="Myriad Pro" w:hAnsi="Myriad Pro" w:cs="Myanmar Text"/>
        </w:rPr>
        <w:t xml:space="preserve"> </w:t>
      </w:r>
      <w:r w:rsidR="000B3454" w:rsidRPr="00287773">
        <w:rPr>
          <w:rFonts w:ascii="Myriad Pro" w:hAnsi="Myriad Pro" w:cs="Myanmar Text"/>
        </w:rPr>
        <w:t xml:space="preserve">has </w:t>
      </w:r>
      <w:ins w:id="1442" w:author="Author">
        <w:r w:rsidR="009556EC">
          <w:rPr>
            <w:rFonts w:ascii="Myriad Pro" w:hAnsi="Myriad Pro" w:cs="Myanmar Text"/>
          </w:rPr>
          <w:t xml:space="preserve">a </w:t>
        </w:r>
      </w:ins>
      <w:r w:rsidR="000B3454" w:rsidRPr="00287773">
        <w:rPr>
          <w:rFonts w:ascii="Myriad Pro" w:hAnsi="Myriad Pro" w:cs="Myanmar Text"/>
        </w:rPr>
        <w:t>lowe</w:t>
      </w:r>
      <w:r w:rsidR="003A58DF" w:rsidRPr="00287773">
        <w:rPr>
          <w:rFonts w:ascii="Myriad Pro" w:hAnsi="Myriad Pro" w:cs="Myanmar Text"/>
        </w:rPr>
        <w:t>r</w:t>
      </w:r>
      <w:r w:rsidR="000B3454" w:rsidRPr="00287773">
        <w:rPr>
          <w:rFonts w:ascii="Myriad Pro" w:hAnsi="Myriad Pro" w:cs="Myanmar Text"/>
        </w:rPr>
        <w:t xml:space="preserve"> residence time and </w:t>
      </w:r>
      <w:r w:rsidR="00AA0D40" w:rsidRPr="00287773">
        <w:rPr>
          <w:rFonts w:ascii="Myriad Pro" w:hAnsi="Myriad Pro" w:cs="Myanmar Text"/>
        </w:rPr>
        <w:t xml:space="preserve">is </w:t>
      </w:r>
      <w:r w:rsidRPr="00287773">
        <w:rPr>
          <w:rFonts w:ascii="Myriad Pro" w:hAnsi="Myriad Pro" w:cs="Myanmar Text"/>
        </w:rPr>
        <w:t xml:space="preserve">flushed further </w:t>
      </w:r>
      <w:del w:id="1443" w:author="Author">
        <w:r w:rsidRPr="00287773" w:rsidDel="009556EC">
          <w:rPr>
            <w:rFonts w:ascii="Myriad Pro" w:hAnsi="Myriad Pro" w:cs="Myanmar Text"/>
          </w:rPr>
          <w:delText xml:space="preserve">away </w:delText>
        </w:r>
      </w:del>
      <w:r w:rsidR="002F62B3" w:rsidRPr="00287773">
        <w:rPr>
          <w:rFonts w:ascii="Myriad Pro" w:hAnsi="Myriad Pro" w:cs="Myanmar Text"/>
        </w:rPr>
        <w:t xml:space="preserve">down </w:t>
      </w:r>
      <w:r w:rsidRPr="00287773">
        <w:rPr>
          <w:rFonts w:ascii="Myriad Pro" w:hAnsi="Myriad Pro" w:cs="Myanmar Text"/>
        </w:rPr>
        <w:t xml:space="preserve">the flow path, </w:t>
      </w:r>
      <w:ins w:id="1444" w:author="Author">
        <w:r w:rsidR="009556EC">
          <w:rPr>
            <w:rFonts w:ascii="Myriad Pro" w:hAnsi="Myriad Pro" w:cs="Myanmar Text"/>
          </w:rPr>
          <w:t xml:space="preserve">thereby </w:t>
        </w:r>
      </w:ins>
      <w:r w:rsidRPr="00287773">
        <w:rPr>
          <w:rFonts w:ascii="Myriad Pro" w:hAnsi="Myriad Pro" w:cs="Myanmar Text"/>
        </w:rPr>
        <w:t xml:space="preserve">sustaining dissolution </w:t>
      </w:r>
      <w:del w:id="1445" w:author="Author">
        <w:r w:rsidRPr="00287773" w:rsidDel="009556EC">
          <w:rPr>
            <w:rFonts w:ascii="Myriad Pro" w:hAnsi="Myriad Pro" w:cs="Myanmar Text"/>
          </w:rPr>
          <w:delText>to a greater distance</w:delText>
        </w:r>
      </w:del>
      <w:ins w:id="1446" w:author="Author">
        <w:r w:rsidR="009556EC">
          <w:rPr>
            <w:rFonts w:ascii="Myriad Pro" w:hAnsi="Myriad Pro" w:cs="Myanmar Text"/>
          </w:rPr>
          <w:t>farther</w:t>
        </w:r>
      </w:ins>
      <w:r w:rsidRPr="00287773">
        <w:rPr>
          <w:rFonts w:ascii="Myriad Pro" w:hAnsi="Myriad Pro" w:cs="Myanmar Text"/>
        </w:rPr>
        <w:t xml:space="preserve"> from the inlet. </w:t>
      </w:r>
    </w:p>
    <w:p w14:paraId="467B0A42" w14:textId="36965E2D" w:rsidR="00AE69C1" w:rsidRPr="00287773" w:rsidRDefault="00AE69C1" w:rsidP="00682DB7">
      <w:pPr>
        <w:spacing w:before="240"/>
        <w:jc w:val="both"/>
        <w:rPr>
          <w:rFonts w:ascii="Myriad Pro" w:hAnsi="Myriad Pro" w:cs="Myanmar Text"/>
          <w:rtl/>
        </w:rPr>
      </w:pPr>
      <w:r w:rsidRPr="00287773">
        <w:rPr>
          <w:rFonts w:ascii="Myriad Pro" w:hAnsi="Myriad Pro" w:cs="Myanmar Text"/>
        </w:rPr>
        <w:t xml:space="preserve">The evolution of </w:t>
      </w:r>
      <w:r w:rsidRPr="00287773">
        <w:rPr>
          <w:rFonts w:ascii="Myriad Pro" w:hAnsi="Myriad Pro" w:cs="Calibri"/>
          <w:i/>
          <w:iCs/>
        </w:rPr>
        <w:t>η</w:t>
      </w:r>
      <w:r w:rsidRPr="00287773">
        <w:rPr>
          <w:rFonts w:ascii="Myriad Pro" w:hAnsi="Myriad Pro" w:cs="Myanmar Text"/>
        </w:rPr>
        <w:t xml:space="preserve"> shows a power-law </w:t>
      </w:r>
      <w:r w:rsidR="00143808" w:rsidRPr="00287773">
        <w:rPr>
          <w:rFonts w:ascii="Myriad Pro" w:hAnsi="Myriad Pro" w:cs="Myanmar Text"/>
        </w:rPr>
        <w:t xml:space="preserve">dependence on the total volume </w:t>
      </w:r>
      <w:proofErr w:type="spellStart"/>
      <w:ins w:id="1447" w:author="Author">
        <w:r w:rsidR="008D5A6C" w:rsidRPr="00287773">
          <w:rPr>
            <w:rFonts w:ascii="Myriad Pro" w:hAnsi="Myriad Pro" w:cs="Myanmar Text"/>
            <w:i/>
            <w:iCs/>
          </w:rPr>
          <w:t>V</w:t>
        </w:r>
        <w:r w:rsidR="008D5A6C" w:rsidRPr="00287773">
          <w:rPr>
            <w:rFonts w:ascii="Myriad Pro" w:hAnsi="Myriad Pro" w:cs="Myanmar Text"/>
            <w:i/>
            <w:iCs/>
            <w:vertAlign w:val="subscript"/>
          </w:rPr>
          <w:t>f</w:t>
        </w:r>
        <w:proofErr w:type="spellEnd"/>
        <w:r w:rsidR="008D5A6C" w:rsidRPr="00287773">
          <w:rPr>
            <w:rFonts w:ascii="Myriad Pro" w:hAnsi="Myriad Pro" w:cs="Myanmar Text"/>
          </w:rPr>
          <w:t xml:space="preserve"> </w:t>
        </w:r>
      </w:ins>
      <w:r w:rsidR="00143808" w:rsidRPr="00287773">
        <w:rPr>
          <w:rFonts w:ascii="Myriad Pro" w:hAnsi="Myriad Pro" w:cs="Myanmar Text"/>
        </w:rPr>
        <w:t>of fluid discharged</w:t>
      </w:r>
      <w:del w:id="1448" w:author="Author">
        <w:r w:rsidR="00374559" w:rsidRPr="00287773" w:rsidDel="008D5A6C">
          <w:rPr>
            <w:rFonts w:ascii="Myriad Pro" w:hAnsi="Myriad Pro" w:cs="Myanmar Text"/>
          </w:rPr>
          <w:delText xml:space="preserve">, </w:delText>
        </w:r>
        <w:r w:rsidR="00374559" w:rsidRPr="00287773" w:rsidDel="008D5A6C">
          <w:rPr>
            <w:rFonts w:ascii="Myriad Pro" w:hAnsi="Myriad Pro" w:cs="Myanmar Text"/>
            <w:i/>
            <w:iCs/>
          </w:rPr>
          <w:delText>V</w:delText>
        </w:r>
        <w:r w:rsidR="00374559" w:rsidRPr="00287773" w:rsidDel="008D5A6C">
          <w:rPr>
            <w:rFonts w:ascii="Myriad Pro" w:hAnsi="Myriad Pro" w:cs="Myanmar Text"/>
            <w:i/>
            <w:iCs/>
            <w:vertAlign w:val="subscript"/>
          </w:rPr>
          <w:delText>f</w:delText>
        </w:r>
        <w:r w:rsidR="00374559" w:rsidRPr="00287773" w:rsidDel="008D5A6C">
          <w:rPr>
            <w:rFonts w:ascii="Myriad Pro" w:hAnsi="Myriad Pro" w:cs="Myanmar Text"/>
          </w:rPr>
          <w:delText>,</w:delText>
        </w:r>
      </w:del>
      <w:r w:rsidR="00374559" w:rsidRPr="00287773">
        <w:rPr>
          <w:rFonts w:ascii="Myriad Pro" w:hAnsi="Myriad Pro" w:cs="Myanmar Text"/>
        </w:rPr>
        <w:t xml:space="preserve"> </w:t>
      </w:r>
      <w:r w:rsidRPr="00287773">
        <w:rPr>
          <w:rFonts w:ascii="Myriad Pro" w:hAnsi="Myriad Pro" w:cs="Myanmar Text"/>
        </w:rPr>
        <w:t xml:space="preserve">and </w:t>
      </w:r>
      <w:ins w:id="1449" w:author="Author">
        <w:r w:rsidR="008D5A6C">
          <w:rPr>
            <w:rFonts w:ascii="Myriad Pro" w:hAnsi="Myriad Pro" w:cs="Myanmar Text"/>
          </w:rPr>
          <w:t xml:space="preserve">is </w:t>
        </w:r>
      </w:ins>
      <w:r w:rsidRPr="00287773">
        <w:rPr>
          <w:rFonts w:ascii="Myriad Pro" w:hAnsi="Myriad Pro" w:cs="Myanmar Text"/>
        </w:rPr>
        <w:t>invers</w:t>
      </w:r>
      <w:ins w:id="1450" w:author="Author">
        <w:r w:rsidR="008D5A6C">
          <w:rPr>
            <w:rFonts w:ascii="Myriad Pro" w:hAnsi="Myriad Pro" w:cs="Myanmar Text"/>
          </w:rPr>
          <w:t>ely</w:t>
        </w:r>
      </w:ins>
      <w:del w:id="1451" w:author="Author">
        <w:r w:rsidRPr="00287773" w:rsidDel="008D5A6C">
          <w:rPr>
            <w:rFonts w:ascii="Myriad Pro" w:hAnsi="Myriad Pro" w:cs="Myanmar Text"/>
          </w:rPr>
          <w:delText>e</w:delText>
        </w:r>
      </w:del>
      <w:r w:rsidRPr="00287773">
        <w:rPr>
          <w:rFonts w:ascii="Myriad Pro" w:hAnsi="Myriad Pro" w:cs="Myanmar Text"/>
        </w:rPr>
        <w:t xml:space="preserve"> </w:t>
      </w:r>
      <w:r w:rsidR="00AA0D40" w:rsidRPr="00287773">
        <w:rPr>
          <w:rFonts w:ascii="Myriad Pro" w:hAnsi="Myriad Pro" w:cs="Myanmar Text"/>
        </w:rPr>
        <w:t>proportional</w:t>
      </w:r>
      <w:del w:id="1452" w:author="Author">
        <w:r w:rsidR="00AA0D40" w:rsidRPr="00287773" w:rsidDel="008D5A6C">
          <w:rPr>
            <w:rFonts w:ascii="Myriad Pro" w:hAnsi="Myriad Pro" w:cs="Myanmar Text"/>
          </w:rPr>
          <w:delText>ity</w:delText>
        </w:r>
      </w:del>
      <w:r w:rsidR="00AA0D40" w:rsidRPr="00287773">
        <w:rPr>
          <w:rFonts w:ascii="Myriad Pro" w:hAnsi="Myriad Pro" w:cs="Myanmar Text"/>
        </w:rPr>
        <w:t xml:space="preserve"> </w:t>
      </w:r>
      <w:r w:rsidRPr="00287773">
        <w:rPr>
          <w:rFonts w:ascii="Myriad Pro" w:hAnsi="Myriad Pro" w:cs="Myanmar Text"/>
        </w:rPr>
        <w:t>to the flow rate</w:t>
      </w:r>
      <w:ins w:id="1453" w:author="Author">
        <w:r w:rsidR="008D5A6C">
          <w:rPr>
            <w:rFonts w:ascii="Myriad Pro" w:hAnsi="Myriad Pro" w:cs="Myanmar Text"/>
          </w:rPr>
          <w:t>,</w:t>
        </w:r>
      </w:ins>
      <w:del w:id="1454" w:author="Author">
        <w:r w:rsidRPr="00287773" w:rsidDel="008D5A6C">
          <w:rPr>
            <w:rFonts w:ascii="Myriad Pro" w:hAnsi="Myriad Pro" w:cs="Myanmar Text"/>
          </w:rPr>
          <w:delText>,</w:delText>
        </w:r>
      </w:del>
      <w:r w:rsidRPr="00287773">
        <w:rPr>
          <w:rFonts w:ascii="Myriad Pro" w:hAnsi="Myriad Pro" w:cs="Myanmar Text"/>
        </w:rPr>
        <w:t xml:space="preserve"> </w:t>
      </w:r>
      <w:r w:rsidRPr="00287773">
        <w:rPr>
          <w:rFonts w:ascii="Myriad Pro" w:hAnsi="Myriad Pro" w:cs="Calibri"/>
          <w:i/>
          <w:iCs/>
        </w:rPr>
        <w:t>η</w:t>
      </w:r>
      <w:del w:id="1455" w:author="Author">
        <w:r w:rsidRPr="00287773" w:rsidDel="00573702">
          <w:rPr>
            <w:rFonts w:ascii="Myriad Pro" w:hAnsi="Myriad Pro" w:cs="Myanmar Text"/>
            <w:i/>
            <w:iCs/>
          </w:rPr>
          <w:delText>(</w:delText>
        </w:r>
      </w:del>
      <w:ins w:id="1456" w:author="Author">
        <w:r w:rsidR="00573702" w:rsidRPr="00573702">
          <w:rPr>
            <w:rFonts w:ascii="Myriad Pro" w:hAnsi="Myriad Pro" w:cs="Myanmar Text"/>
            <w:iCs/>
          </w:rPr>
          <w:t>(</w:t>
        </w:r>
      </w:ins>
      <w:r w:rsidRPr="00287773">
        <w:rPr>
          <w:rFonts w:ascii="Myriad Pro" w:hAnsi="Myriad Pro" w:cs="Myanmar Text"/>
          <w:i/>
          <w:iCs/>
        </w:rPr>
        <w:t>Q</w:t>
      </w:r>
      <w:del w:id="1457" w:author="Author">
        <w:r w:rsidRPr="00287773" w:rsidDel="00573702">
          <w:rPr>
            <w:rFonts w:ascii="Myriad Pro" w:hAnsi="Myriad Pro" w:cs="Myanmar Text"/>
            <w:i/>
            <w:iCs/>
          </w:rPr>
          <w:delText>)</w:delText>
        </w:r>
      </w:del>
      <w:ins w:id="1458" w:author="Author">
        <w:r w:rsidR="00573702" w:rsidRPr="00573702">
          <w:rPr>
            <w:rFonts w:ascii="Myriad Pro" w:hAnsi="Myriad Pro" w:cs="Myanmar Text"/>
            <w:iCs/>
          </w:rPr>
          <w:t>)</w:t>
        </w:r>
        <w:r w:rsidR="008D5A6C">
          <w:rPr>
            <w:rFonts w:ascii="Myriad Pro" w:hAnsi="Myriad Pro" w:cs="Myanmar Text"/>
            <w:iCs/>
          </w:rPr>
          <w:t xml:space="preserve"> </w:t>
        </w:r>
      </w:ins>
      <w:del w:id="1459" w:author="Author">
        <w:r w:rsidRPr="00287773" w:rsidDel="00573702">
          <w:rPr>
            <w:rFonts w:ascii="Myriad Pro" w:hAnsi="Myriad Pro" w:cs="Myanmar Text"/>
            <w:i/>
            <w:iCs/>
          </w:rPr>
          <w:delText>=</w:delText>
        </w:r>
      </w:del>
      <w:ins w:id="1460" w:author="Author">
        <w:r w:rsidR="00573702" w:rsidRPr="00573702">
          <w:rPr>
            <w:rFonts w:ascii="Myriad Pro" w:hAnsi="Myriad Pro" w:cs="Myanmar Text"/>
            <w:iCs/>
          </w:rPr>
          <w:t>=</w:t>
        </w:r>
        <w:r w:rsidR="008D5A6C">
          <w:rPr>
            <w:rFonts w:ascii="Myriad Pro" w:hAnsi="Myriad Pro" w:cs="Myanmar Text"/>
            <w:iCs/>
          </w:rPr>
          <w:t xml:space="preserve"> </w:t>
        </w:r>
      </w:ins>
      <w:del w:id="1461" w:author="Author">
        <w:r w:rsidRPr="00287773" w:rsidDel="00573702">
          <w:rPr>
            <w:rFonts w:ascii="Myriad Pro" w:hAnsi="Myriad Pro" w:cs="Myanmar Text"/>
            <w:i/>
            <w:iCs/>
          </w:rPr>
          <w:delText>(</w:delText>
        </w:r>
      </w:del>
      <w:ins w:id="1462" w:author="Author">
        <w:r w:rsidR="00573702" w:rsidRPr="00573702">
          <w:rPr>
            <w:rFonts w:ascii="Myriad Pro" w:hAnsi="Myriad Pro" w:cs="Myanmar Text"/>
            <w:iCs/>
          </w:rPr>
          <w:t>(</w:t>
        </w:r>
      </w:ins>
      <w:r w:rsidR="000C5FC8" w:rsidRPr="00287773">
        <w:rPr>
          <w:rFonts w:ascii="Myriad Pro" w:hAnsi="Myriad Pro" w:cs="Calibri"/>
          <w:i/>
          <w:iCs/>
        </w:rPr>
        <w:t>a</w:t>
      </w:r>
      <w:r w:rsidRPr="00287773">
        <w:rPr>
          <w:rFonts w:ascii="Myriad Pro" w:hAnsi="Myriad Pro" w:cs="Myanmar Text"/>
          <w:i/>
          <w:iCs/>
        </w:rPr>
        <w:t>/Q</w:t>
      </w:r>
      <w:del w:id="1463" w:author="Author">
        <w:r w:rsidRPr="00287773" w:rsidDel="00573702">
          <w:rPr>
            <w:rFonts w:ascii="Myriad Pro" w:hAnsi="Myriad Pro" w:cs="Myanmar Text"/>
            <w:i/>
            <w:iCs/>
          </w:rPr>
          <w:delText>)</w:delText>
        </w:r>
      </w:del>
      <w:ins w:id="1464" w:author="Author">
        <w:r w:rsidR="00573702" w:rsidRPr="00573702">
          <w:rPr>
            <w:rFonts w:ascii="Myriad Pro" w:hAnsi="Myriad Pro" w:cs="Myanmar Text"/>
            <w:iCs/>
          </w:rPr>
          <w:t>)</w:t>
        </w:r>
      </w:ins>
      <w:proofErr w:type="spellStart"/>
      <w:r w:rsidRPr="00287773">
        <w:rPr>
          <w:rFonts w:ascii="Myriad Pro" w:hAnsi="Myriad Pro" w:cs="Myanmar Text"/>
          <w:i/>
          <w:iCs/>
        </w:rPr>
        <w:t>V</w:t>
      </w:r>
      <w:r w:rsidRPr="00287773">
        <w:rPr>
          <w:rFonts w:ascii="Myriad Pro" w:hAnsi="Myriad Pro" w:cs="Myanmar Text"/>
          <w:i/>
          <w:iCs/>
          <w:vertAlign w:val="subscript"/>
        </w:rPr>
        <w:t>f</w:t>
      </w:r>
      <w:r w:rsidRPr="00287773">
        <w:rPr>
          <w:rFonts w:ascii="Myriad Pro" w:hAnsi="Myriad Pro" w:cs="Calibri"/>
          <w:i/>
          <w:iCs/>
          <w:vertAlign w:val="superscript"/>
        </w:rPr>
        <w:t>τ</w:t>
      </w:r>
      <w:proofErr w:type="spellEnd"/>
      <w:r w:rsidRPr="00287773">
        <w:rPr>
          <w:rFonts w:ascii="Myriad Pro" w:hAnsi="Myriad Pro" w:cs="Myanmar Text"/>
        </w:rPr>
        <w:t xml:space="preserve">, </w:t>
      </w:r>
      <w:del w:id="1465" w:author="Author">
        <w:r w:rsidRPr="00287773" w:rsidDel="008D5A6C">
          <w:rPr>
            <w:rFonts w:ascii="Myriad Pro" w:hAnsi="Myriad Pro" w:cs="Myanmar Text"/>
          </w:rPr>
          <w:delText xml:space="preserve">with </w:delText>
        </w:r>
      </w:del>
      <w:ins w:id="1466" w:author="Author">
        <w:r w:rsidR="008D5A6C">
          <w:rPr>
            <w:rFonts w:ascii="Myriad Pro" w:hAnsi="Myriad Pro" w:cs="Myanmar Text"/>
          </w:rPr>
          <w:t>where</w:t>
        </w:r>
        <w:r w:rsidR="008D5A6C" w:rsidRPr="00287773">
          <w:rPr>
            <w:rFonts w:ascii="Myriad Pro" w:hAnsi="Myriad Pro" w:cs="Myanmar Text"/>
          </w:rPr>
          <w:t xml:space="preserve"> </w:t>
        </w:r>
      </w:ins>
      <w:del w:id="1467" w:author="Author">
        <w:r w:rsidR="00CF65EA" w:rsidRPr="00287773" w:rsidDel="008D5A6C">
          <w:rPr>
            <w:rFonts w:ascii="Myriad Pro" w:hAnsi="Myriad Pro" w:cs="Myanmar Text"/>
          </w:rPr>
          <w:delText>the constant</w:delText>
        </w:r>
        <w:r w:rsidR="00AA72BF" w:rsidRPr="00287773" w:rsidDel="008D5A6C">
          <w:rPr>
            <w:rFonts w:ascii="Myriad Pro" w:hAnsi="Myriad Pro" w:cs="Myanmar Text"/>
          </w:rPr>
          <w:delText>s</w:delText>
        </w:r>
        <w:r w:rsidR="00CF65EA" w:rsidRPr="00287773" w:rsidDel="008D5A6C">
          <w:rPr>
            <w:rFonts w:ascii="Myriad Pro" w:hAnsi="Myriad Pro" w:cs="Myanmar Text"/>
          </w:rPr>
          <w:delText xml:space="preserve"> </w:delText>
        </w:r>
      </w:del>
      <w:r w:rsidR="000C5FC8" w:rsidRPr="00287773">
        <w:rPr>
          <w:rFonts w:ascii="Myriad Pro" w:hAnsi="Myriad Pro" w:cs="Calibri"/>
          <w:i/>
          <w:iCs/>
        </w:rPr>
        <w:t>a</w:t>
      </w:r>
      <w:r w:rsidR="00CF65EA" w:rsidRPr="00287773">
        <w:rPr>
          <w:rFonts w:ascii="Myriad Pro" w:hAnsi="Myriad Pro" w:cs="Calibri"/>
        </w:rPr>
        <w:t xml:space="preserve"> and </w:t>
      </w:r>
      <w:r w:rsidR="002F62B3" w:rsidRPr="00287773">
        <w:rPr>
          <w:rFonts w:ascii="Myriad Pro" w:hAnsi="Myriad Pro" w:cs="Calibri"/>
          <w:i/>
          <w:iCs/>
        </w:rPr>
        <w:t>τ</w:t>
      </w:r>
      <w:r w:rsidR="002F62B3" w:rsidRPr="00287773" w:rsidDel="002F62B3">
        <w:rPr>
          <w:rFonts w:ascii="Myriad Pro" w:hAnsi="Myriad Pro" w:cs="Myanmar Text"/>
        </w:rPr>
        <w:t xml:space="preserve"> </w:t>
      </w:r>
      <w:ins w:id="1468" w:author="Author">
        <w:r w:rsidR="008D5A6C">
          <w:rPr>
            <w:rFonts w:ascii="Myriad Pro" w:hAnsi="Myriad Pro" w:cs="Myanmar Text"/>
          </w:rPr>
          <w:t>are</w:t>
        </w:r>
        <w:r w:rsidR="008D5A6C" w:rsidRPr="00287773">
          <w:rPr>
            <w:rFonts w:ascii="Myriad Pro" w:hAnsi="Myriad Pro" w:cs="Myanmar Text"/>
          </w:rPr>
          <w:t xml:space="preserve"> constants</w:t>
        </w:r>
        <w:r w:rsidR="008D5A6C" w:rsidRPr="00287773" w:rsidDel="00573702">
          <w:rPr>
            <w:rFonts w:ascii="Myriad Pro" w:hAnsi="Myriad Pro" w:cs="Myanmar Text"/>
          </w:rPr>
          <w:t xml:space="preserve"> </w:t>
        </w:r>
      </w:ins>
      <w:del w:id="1469" w:author="Author">
        <w:r w:rsidRPr="00287773" w:rsidDel="00573702">
          <w:rPr>
            <w:rFonts w:ascii="Myriad Pro" w:hAnsi="Myriad Pro" w:cs="Myanmar Text"/>
          </w:rPr>
          <w:delText>(</w:delText>
        </w:r>
      </w:del>
      <w:ins w:id="1470" w:author="Author">
        <w:r w:rsidR="00573702" w:rsidRPr="00573702">
          <w:rPr>
            <w:rFonts w:ascii="Myriad Pro" w:hAnsi="Myriad Pro" w:cs="Myanmar Text"/>
          </w:rPr>
          <w:t>(</w:t>
        </w:r>
        <w:r w:rsidR="008D5A6C">
          <w:rPr>
            <w:rFonts w:ascii="Myriad Pro" w:hAnsi="Myriad Pro" w:cs="Myanmar Text"/>
          </w:rPr>
          <w:t xml:space="preserve">see </w:t>
        </w:r>
      </w:ins>
      <w:r w:rsidRPr="00287773">
        <w:rPr>
          <w:rFonts w:ascii="Myriad Pro" w:hAnsi="Myriad Pro" w:cs="Myanmar Text"/>
        </w:rPr>
        <w:t xml:space="preserve">inset </w:t>
      </w:r>
      <w:del w:id="1471" w:author="Author">
        <w:r w:rsidRPr="00287773" w:rsidDel="008D5A6C">
          <w:rPr>
            <w:rFonts w:ascii="Myriad Pro" w:hAnsi="Myriad Pro" w:cs="Myanmar Text"/>
          </w:rPr>
          <w:delText xml:space="preserve">in </w:delText>
        </w:r>
      </w:del>
      <w:ins w:id="1472" w:author="Author">
        <w:r w:rsidR="008D5A6C">
          <w:rPr>
            <w:rFonts w:ascii="Myriad Pro" w:hAnsi="Myriad Pro" w:cs="Myanmar Text"/>
          </w:rPr>
          <w:t>in</w:t>
        </w:r>
        <w:r w:rsidR="008D5A6C" w:rsidRPr="00287773">
          <w:rPr>
            <w:rFonts w:ascii="Myriad Pro" w:hAnsi="Myriad Pro" w:cs="Myanmar Text"/>
          </w:rPr>
          <w:t xml:space="preserve"> </w:t>
        </w:r>
      </w:ins>
      <w:r w:rsidRPr="00287773">
        <w:rPr>
          <w:rFonts w:ascii="Myriad Pro" w:hAnsi="Myriad Pro" w:cs="Myanmar Text"/>
        </w:rPr>
        <w:t>Fig. 5</w:t>
      </w:r>
      <w:del w:id="1473" w:author="Author">
        <w:r w:rsidRPr="00287773" w:rsidDel="00573702">
          <w:rPr>
            <w:rFonts w:ascii="Myriad Pro" w:hAnsi="Myriad Pro" w:cs="Myanmar Text"/>
          </w:rPr>
          <w:delText>)</w:delText>
        </w:r>
      </w:del>
      <w:ins w:id="1474" w:author="Author">
        <w:r w:rsidR="00573702" w:rsidRPr="00573702">
          <w:rPr>
            <w:rFonts w:ascii="Myriad Pro" w:hAnsi="Myriad Pro" w:cs="Myanmar Text"/>
          </w:rPr>
          <w:t>)</w:t>
        </w:r>
      </w:ins>
      <w:r w:rsidRPr="00287773">
        <w:rPr>
          <w:rFonts w:ascii="Myriad Pro" w:hAnsi="Myriad Pro" w:cs="Myanmar Text"/>
        </w:rPr>
        <w:t xml:space="preserve">. </w:t>
      </w:r>
      <w:commentRangeStart w:id="1475"/>
      <w:r w:rsidR="002F62B3" w:rsidRPr="00287773">
        <w:rPr>
          <w:rFonts w:ascii="Myriad Pro" w:hAnsi="Myriad Pro" w:cs="Myanmar Text"/>
        </w:rPr>
        <w:t xml:space="preserve">Our </w:t>
      </w:r>
      <w:r w:rsidRPr="00287773">
        <w:rPr>
          <w:rFonts w:ascii="Myriad Pro" w:hAnsi="Myriad Pro" w:cs="Myanmar Text"/>
        </w:rPr>
        <w:t xml:space="preserve">results emphasize that speleogenesis </w:t>
      </w:r>
      <w:del w:id="1476" w:author="Author">
        <w:r w:rsidR="002F62B3" w:rsidRPr="00287773" w:rsidDel="00573702">
          <w:rPr>
            <w:rFonts w:ascii="Myriad Pro" w:hAnsi="Myriad Pro" w:cs="Myanmar Text"/>
          </w:rPr>
          <w:delText>(</w:delText>
        </w:r>
      </w:del>
      <w:ins w:id="1477" w:author="Author">
        <w:r w:rsidR="00573702" w:rsidRPr="00573702">
          <w:rPr>
            <w:rFonts w:ascii="Myriad Pro" w:hAnsi="Myriad Pro" w:cs="Myanmar Text"/>
          </w:rPr>
          <w:t>(</w:t>
        </w:r>
      </w:ins>
      <w:r w:rsidR="002F62B3" w:rsidRPr="00287773">
        <w:rPr>
          <w:rFonts w:ascii="Myriad Pro" w:hAnsi="Myriad Pro" w:cs="Myanmar Text"/>
        </w:rPr>
        <w:t xml:space="preserve">high </w:t>
      </w:r>
      <w:r w:rsidR="002F62B3" w:rsidRPr="00287773">
        <w:rPr>
          <w:rFonts w:ascii="Myriad Pro" w:hAnsi="Myriad Pro" w:cs="Calibri"/>
          <w:i/>
          <w:iCs/>
        </w:rPr>
        <w:t>η</w:t>
      </w:r>
      <w:del w:id="1478" w:author="Author">
        <w:r w:rsidR="002F62B3" w:rsidRPr="00287773" w:rsidDel="00573702">
          <w:rPr>
            <w:rFonts w:ascii="Myriad Pro" w:hAnsi="Myriad Pro" w:cs="Myanmar Text"/>
          </w:rPr>
          <w:delText>)</w:delText>
        </w:r>
      </w:del>
      <w:ins w:id="1479" w:author="Author">
        <w:r w:rsidR="00573702" w:rsidRPr="00573702">
          <w:rPr>
            <w:rFonts w:ascii="Myriad Pro" w:hAnsi="Myriad Pro" w:cs="Myanmar Text"/>
          </w:rPr>
          <w:t>)</w:t>
        </w:r>
      </w:ins>
      <w:r w:rsidR="002F62B3" w:rsidRPr="00287773">
        <w:rPr>
          <w:rFonts w:ascii="Myriad Pro" w:hAnsi="Myriad Pro" w:cs="Myanmar Text"/>
        </w:rPr>
        <w:t xml:space="preserve"> </w:t>
      </w:r>
      <w:r w:rsidRPr="00287773">
        <w:rPr>
          <w:rFonts w:ascii="Myriad Pro" w:hAnsi="Myriad Pro" w:cs="Myanmar Text"/>
        </w:rPr>
        <w:t>favor</w:t>
      </w:r>
      <w:r w:rsidR="00143808" w:rsidRPr="00287773">
        <w:rPr>
          <w:rFonts w:ascii="Myriad Pro" w:hAnsi="Myriad Pro" w:cs="Myanmar Text"/>
        </w:rPr>
        <w:t>s</w:t>
      </w:r>
      <w:r w:rsidRPr="00287773">
        <w:rPr>
          <w:rFonts w:ascii="Myriad Pro" w:hAnsi="Myriad Pro" w:cs="Myanmar Text"/>
        </w:rPr>
        <w:t xml:space="preserve"> low flow rates</w:t>
      </w:r>
      <w:del w:id="1480" w:author="Author">
        <w:r w:rsidRPr="00287773" w:rsidDel="0060493F">
          <w:rPr>
            <w:rFonts w:ascii="Myriad Pro" w:hAnsi="Myriad Pro" w:cs="Myanmar Text"/>
          </w:rPr>
          <w:delText xml:space="preserve">, </w:delText>
        </w:r>
      </w:del>
      <w:ins w:id="1481" w:author="Author">
        <w:r w:rsidR="0060493F">
          <w:rPr>
            <w:rFonts w:ascii="Myriad Pro" w:hAnsi="Myriad Pro" w:cs="Myanmar Text"/>
          </w:rPr>
          <w:t>;</w:t>
        </w:r>
        <w:r w:rsidR="0060493F" w:rsidRPr="00287773">
          <w:rPr>
            <w:rFonts w:ascii="Myriad Pro" w:hAnsi="Myriad Pro" w:cs="Myanmar Text"/>
          </w:rPr>
          <w:t xml:space="preserve"> </w:t>
        </w:r>
      </w:ins>
      <w:r w:rsidRPr="00287773">
        <w:rPr>
          <w:rFonts w:ascii="Myriad Pro" w:hAnsi="Myriad Pro" w:cs="Myanmar Text"/>
        </w:rPr>
        <w:t>otherwise</w:t>
      </w:r>
      <w:ins w:id="1482" w:author="Author">
        <w:r w:rsidR="0060493F">
          <w:rPr>
            <w:rFonts w:ascii="Myriad Pro" w:hAnsi="Myriad Pro" w:cs="Myanmar Text"/>
          </w:rPr>
          <w:t>,</w:t>
        </w:r>
      </w:ins>
      <w:r w:rsidRPr="00287773">
        <w:rPr>
          <w:rFonts w:ascii="Myriad Pro" w:hAnsi="Myriad Pro" w:cs="Myanmar Text"/>
        </w:rPr>
        <w:t xml:space="preserve"> only </w:t>
      </w:r>
      <w:r w:rsidR="002F62B3" w:rsidRPr="00287773">
        <w:rPr>
          <w:rFonts w:ascii="Myriad Pro" w:hAnsi="Myriad Pro" w:cs="Myanmar Text"/>
        </w:rPr>
        <w:t xml:space="preserve">diffuse </w:t>
      </w:r>
      <w:r w:rsidR="000B3454" w:rsidRPr="00287773">
        <w:rPr>
          <w:rFonts w:ascii="Myriad Pro" w:hAnsi="Myriad Pro" w:cs="Myanmar Text"/>
        </w:rPr>
        <w:t xml:space="preserve">aperture </w:t>
      </w:r>
      <w:ins w:id="1483" w:author="Author">
        <w:r w:rsidR="008D5A6C">
          <w:rPr>
            <w:rFonts w:ascii="Myriad Pro" w:hAnsi="Myriad Pro" w:cs="Myanmar Text"/>
          </w:rPr>
          <w:t xml:space="preserve">variations </w:t>
        </w:r>
      </w:ins>
      <w:del w:id="1484" w:author="Author">
        <w:r w:rsidR="00D3066E" w:rsidRPr="00287773" w:rsidDel="008D5A6C">
          <w:rPr>
            <w:rFonts w:ascii="Myriad Pro" w:hAnsi="Myriad Pro" w:cs="Myanmar Text"/>
          </w:rPr>
          <w:delText>change</w:delText>
        </w:r>
        <w:r w:rsidR="002F62B3" w:rsidRPr="00287773" w:rsidDel="008D5A6C">
          <w:rPr>
            <w:rFonts w:ascii="Myriad Pro" w:hAnsi="Myriad Pro" w:cs="Myanmar Text"/>
          </w:rPr>
          <w:delText>,</w:delText>
        </w:r>
        <w:r w:rsidRPr="00287773" w:rsidDel="008D5A6C">
          <w:rPr>
            <w:rFonts w:ascii="Myriad Pro" w:hAnsi="Myriad Pro" w:cs="Myanmar Text"/>
          </w:rPr>
          <w:delText xml:space="preserve"> </w:delText>
        </w:r>
      </w:del>
      <w:r w:rsidR="00261503" w:rsidRPr="00287773">
        <w:rPr>
          <w:rFonts w:ascii="Myriad Pro" w:hAnsi="Myriad Pro" w:cs="Myanmar Text"/>
        </w:rPr>
        <w:t xml:space="preserve">or diagenetic alterations </w:t>
      </w:r>
      <w:r w:rsidR="00E230B9" w:rsidRPr="00287773">
        <w:rPr>
          <w:rFonts w:ascii="Myriad Pro" w:hAnsi="Myriad Pro" w:cs="Myanmar Text"/>
        </w:rPr>
        <w:t xml:space="preserve">develop </w:t>
      </w:r>
      <w:r w:rsidRPr="00287773">
        <w:rPr>
          <w:rFonts w:ascii="Myriad Pro" w:hAnsi="Myriad Pro" w:cs="Myanmar Text"/>
        </w:rPr>
        <w:t>in the aquifer</w:t>
      </w:r>
      <w:r w:rsidR="00395125"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{"citationID":"DdaYnkeQ","properties":{"formattedCitation":"\\super 61\\uc0\\u8211{}63\\nosupersub{}","plainCitation":"61–63","noteIndex":0},"citationItems":[{"id":691,"uris":["http://zotero.org/users/local/4gT4Obwt/items/D6VHZB2E"],"uri":["http://zotero.org/users/local/4gT4Obwt/items/D6VHZB2E"],"itemData":{"id":691,"type":"article-journal","container-title":"AAPG bulletin","ISSN":"1558-9153","issue":"8","journalAbbreviation":"AAPG bulletin","note":"publisher: American Association of Petroleum Geologists (AAPG)","page":"1251-1272","title":"Geothermal convection in the Tengiz carbonate platform, Kazakhstan: Reactive transport models of diagenesis and reservoir quality","volume":"90","author":[{"family":"Jones","given":"Gareth D"},{"family":"Xiao","given":"Yitian"}],"issued":{"date-parts":[["2006"]]}}},{"id":692,"uris":["http://zotero.org/users/local/4gT4Obwt/items/9N6G5GSE"],"uri":["http://zotero.org/users/local/4gT4Obwt/items/9N6G5GSE"],"itemData":{"id":692,"type":"article-journal","container-title":"AAPG bulletin","ISSN":"1558-9153","issue":"8","journalAbbreviation":"AAPG bulletin","page":"1249-1271","title":"Geothermal convection in South Atlantic subsalt lacustrine carbonates: Developing diagenesis and reservoir quality predictive concepts with reactive transport models","volume":"97","author":[{"family":"Jones","given":"Gareth D"},{"family":"Xiao","given":"Yitian"}],"issued":{"date-parts":[["2013"]]}}},{"id":630,"uris":["http://zotero.org/users/local/4gT4Obwt/items/NBEAJYKS"],"uri":["http://zotero.org/users/local/4gT4Obwt/items/NBEAJYKS"],"itemData":{"id":630,"type":"article-journal","container-title":"AAPG bulletin","ISSN":"1558-9153","issue":"5","journalAbbreviation":"AAPG bulletin","note":"publisher: American Association of Petroleum Geologists (AAPG)","page":"607-620","title":"Mesogenetic dissolution: its role in porosity development in carbonate reservoirs","volume":"76","author":[{"family":"Mazzullo","given":"SJ"},{"family":"Harris","given":"PM"}],"issued":{"date-parts":[["1992"]]}}}],"schema":"https://github.com/citation-style-language/schema/raw/master/csl-citation.json"} </w:instrText>
      </w:r>
      <w:r w:rsidR="00395125" w:rsidRPr="00287773">
        <w:rPr>
          <w:rFonts w:ascii="Myriad Pro" w:hAnsi="Myriad Pro" w:cs="Myanmar Text"/>
        </w:rPr>
        <w:fldChar w:fldCharType="separate"/>
      </w:r>
      <w:r w:rsidR="00CE75B2" w:rsidRPr="00287773">
        <w:rPr>
          <w:rFonts w:ascii="Myriad Pro" w:hAnsi="Myriad Pro" w:cs="Times New Roman"/>
          <w:szCs w:val="24"/>
          <w:vertAlign w:val="superscript"/>
        </w:rPr>
        <w:t>61–63</w:t>
      </w:r>
      <w:r w:rsidR="00395125" w:rsidRPr="00287773">
        <w:rPr>
          <w:rFonts w:ascii="Myriad Pro" w:hAnsi="Myriad Pro" w:cs="Myanmar Text"/>
        </w:rPr>
        <w:fldChar w:fldCharType="end"/>
      </w:r>
      <w:commentRangeEnd w:id="1475"/>
      <w:r w:rsidR="008D5A6C">
        <w:rPr>
          <w:rStyle w:val="CommentReference"/>
        </w:rPr>
        <w:commentReference w:id="1475"/>
      </w:r>
      <w:r w:rsidRPr="00287773">
        <w:rPr>
          <w:rFonts w:ascii="Myriad Pro" w:hAnsi="Myriad Pro" w:cs="Myanmar Text"/>
        </w:rPr>
        <w:t xml:space="preserve">. </w:t>
      </w:r>
      <w:ins w:id="1485" w:author="Author">
        <w:r w:rsidR="008D5A6C">
          <w:rPr>
            <w:rFonts w:ascii="Myriad Pro" w:hAnsi="Myriad Pro" w:cs="Myanmar Text"/>
          </w:rPr>
          <w:t>In addition, l</w:t>
        </w:r>
      </w:ins>
      <w:del w:id="1486" w:author="Author">
        <w:r w:rsidRPr="00287773" w:rsidDel="008D5A6C">
          <w:rPr>
            <w:rFonts w:ascii="Myriad Pro" w:hAnsi="Myriad Pro" w:cs="Myanmar Text"/>
          </w:rPr>
          <w:delText>L</w:delText>
        </w:r>
      </w:del>
      <w:r w:rsidRPr="00287773">
        <w:rPr>
          <w:rFonts w:ascii="Myriad Pro" w:hAnsi="Myriad Pro" w:cs="Myanmar Text"/>
        </w:rPr>
        <w:t xml:space="preserve">ow flow rates are </w:t>
      </w:r>
      <w:del w:id="1487" w:author="Author">
        <w:r w:rsidRPr="00287773" w:rsidDel="008D5A6C">
          <w:rPr>
            <w:rFonts w:ascii="Myriad Pro" w:hAnsi="Myriad Pro" w:cs="Myanmar Text"/>
          </w:rPr>
          <w:delText xml:space="preserve">also </w:delText>
        </w:r>
      </w:del>
      <w:r w:rsidRPr="00287773">
        <w:rPr>
          <w:rFonts w:ascii="Myriad Pro" w:hAnsi="Myriad Pro" w:cs="Myanmar Text"/>
        </w:rPr>
        <w:t xml:space="preserve">often associated with the upwelling of thermal flows from depth </w:t>
      </w:r>
      <w:del w:id="1488" w:author="Author">
        <w:r w:rsidRPr="00287773" w:rsidDel="00573702">
          <w:rPr>
            <w:rFonts w:ascii="Myriad Pro" w:hAnsi="Myriad Pro" w:cs="Myanmar Text"/>
          </w:rPr>
          <w:delText>(</w:delText>
        </w:r>
      </w:del>
      <w:ins w:id="1489" w:author="Author">
        <w:r w:rsidR="00573702" w:rsidRPr="00573702">
          <w:rPr>
            <w:rFonts w:ascii="Myriad Pro" w:hAnsi="Myriad Pro" w:cs="Myanmar Text"/>
          </w:rPr>
          <w:t>(</w:t>
        </w:r>
      </w:ins>
      <w:r w:rsidRPr="00287773">
        <w:rPr>
          <w:rFonts w:ascii="Myriad Pro" w:hAnsi="Myriad Pro" w:cs="Myanmar Text"/>
        </w:rPr>
        <w:t>&gt;1 km</w:t>
      </w:r>
      <w:del w:id="1490" w:author="Author">
        <w:r w:rsidRPr="00287773" w:rsidDel="00573702">
          <w:rPr>
            <w:rFonts w:ascii="Myriad Pro" w:hAnsi="Myriad Pro" w:cs="Myanmar Text"/>
          </w:rPr>
          <w:delText>)</w:delText>
        </w:r>
      </w:del>
      <w:ins w:id="1491" w:author="Author">
        <w:r w:rsidR="00573702" w:rsidRPr="00573702">
          <w:rPr>
            <w:rFonts w:ascii="Myriad Pro" w:hAnsi="Myriad Pro" w:cs="Myanmar Text"/>
          </w:rPr>
          <w:t>)</w:t>
        </w:r>
      </w:ins>
      <w:r w:rsidRPr="00287773">
        <w:rPr>
          <w:rFonts w:ascii="Myriad Pro" w:hAnsi="Myriad Pro" w:cs="Myanmar Text"/>
        </w:rPr>
        <w:t xml:space="preserve"> and thermal seepages and </w:t>
      </w:r>
      <w:ins w:id="1492" w:author="Author">
        <w:r w:rsidR="008D5A6C" w:rsidRPr="00287773">
          <w:rPr>
            <w:rFonts w:ascii="Myriad Pro" w:hAnsi="Myriad Pro" w:cs="Myanmar Text"/>
          </w:rPr>
          <w:t xml:space="preserve">discharge </w:t>
        </w:r>
        <w:r w:rsidR="008D5A6C">
          <w:rPr>
            <w:rFonts w:ascii="Myriad Pro" w:hAnsi="Myriad Pro" w:cs="Myanmar Text"/>
          </w:rPr>
          <w:t xml:space="preserve">from </w:t>
        </w:r>
      </w:ins>
      <w:r w:rsidRPr="00287773">
        <w:rPr>
          <w:rFonts w:ascii="Myriad Pro" w:hAnsi="Myriad Pro" w:cs="Myanmar Text"/>
        </w:rPr>
        <w:t xml:space="preserve">springs </w:t>
      </w:r>
      <w:del w:id="1493" w:author="Author">
        <w:r w:rsidRPr="00287773" w:rsidDel="008D5A6C">
          <w:rPr>
            <w:rFonts w:ascii="Myriad Pro" w:hAnsi="Myriad Pro" w:cs="Myanmar Text"/>
          </w:rPr>
          <w:delText>discharge</w:delText>
        </w:r>
      </w:del>
      <w:r w:rsidR="00527FF5" w:rsidRPr="00287773">
        <w:rPr>
          <w:rFonts w:ascii="Myriad Pro" w:hAnsi="Myriad Pro" w:cs="Myanmar Text"/>
        </w:rPr>
        <w:fldChar w:fldCharType="begin"/>
      </w:r>
      <w:r w:rsidR="00AA72BF" w:rsidRPr="00287773">
        <w:rPr>
          <w:rFonts w:ascii="Myriad Pro" w:hAnsi="Myriad Pro" w:cs="Myanmar Text"/>
        </w:rPr>
        <w:instrText xml:space="preserve"> ADDIN ZOTERO_ITEM CSL_CITATION {"citationID":"lQ7I08Ea","properties":{"formattedCitation":"\\super 17,60,64,65\\nosupersub{}","plainCitation":"17,60,64,65","noteIndex":0},"citationItems":[{"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N"}],"issued":{"date-parts":[["2011"]]}}},{"id":258,"uris":["http://zotero.org/users/local/4gT4Obwt/items/CRBLIQ3M"],"uri":["http://zotero.org/users/local/4gT4Obwt/items/CRBLIQ3M"],"itemData":{"id":258,"type":"article-journal","container-title":"Annual Review of Earth and Planetary Sciences","issue":"1","note":"publisher: Annual Reviews 4139 El Camino Way, PO Box 10139, Palo Alto, CA 94303-0139, USA","page":"89–117","title":"Continental-scale groundwater flow and geologic processes","volume":"23","author":[{"family":"Garven","given":"Grant"}],"issued":{"date-parts":[["1995"]]}}},{"id":598,"uris":["http://zotero.org/users/local/4gT4Obwt/items/7PHRZGRY"],"uri":["http://zotero.org/users/local/4gT4Obwt/items/7PHRZGRY"],"itemData":{"id":598,"type":"article-journal","abstract":"A shallow heat anomaly in the form of heated groundwater is detected in the Lower Yarmouk Gorge (LYG), at Northern Israel and Jordan. Results of 2-D numerical simulations of groundwater flow and heat transfer, conducted for the Golan-Ajloun area, indicate that satisfying the thermal field observations requires: (a) existence of an exceptional source of geothermal heat below the Golan Heights (GH); (b) existence of a deep flow path (???3km), of several MCM/yr of the total 45.5MCM/yr forced convection flow component, originating at Hermon Ridge and discharging at the LYG outlets. Said flow component serves as fundamental heat convection component, which transports heat from a great depth and vast area, and significantly affects the geothermal pattern. This deep circulation is causing a considerable part of the basin's elevated heat to be transported to the LYG outlets, preventing shallow thermal expression at the GH. Model results indicate that regional mean basal heat flow value of the GH is 100mW/m2, and that the shallow thermal anomaly of the LYG is an expression of a deep crust geothermal anomaly.Additional possible hydrothermal configurations involve an eastern exceptional heat source or alternatively deep convection that is larger by area magnitude (???3600km2) and under standard regional basal heat flow (50mW/m2). ?? 2012 Elsevier B.V.","container-title":"Journal of Hydrology","ISSN":"00221694","page":"200–211","title":"Basal heat-flow and hydrothermal regime at the Golan-Ajloun hydrological basins","volume":"476","author":[{"family":"Roded","given":"R."},{"family":"Shalev","given":"E."},{"family":"Katoshevski","given":"D."}],"issued":{"date-parts":[["2013"]]}}},{"id":632,"uris":["http://zotero.org/users/local/4gT4Obwt/items/BIMM9WQ7"],"uri":["http://zotero.org/users/local/4gT4Obwt/items/BIMM9WQ7"],"itemData":{"id":632,"type":"article-journal","container-title":"Earth and Planetary Science Letters","ISSN":"0012-821X","journalAbbreviation":"Earth and Planetary Science Letters","note":"publisher: Elsevier","page":"242-261","title":"The circulation of the Dead Sea brine in the regional aquifer","volume":"493","author":[{"family":"Weber","given":"Nurit"},{"family":"Yechieli","given":"Yoseph"},{"family":"Stein","given":"Mordechai"},{"family":"Yokochi","given":"Reika"},{"family":"Gavrieli","given":"Ittai"},{"family":"Zappala","given":"Jake"},{"family":"Mueller","given":"Peter"},{"family":"Lazar","given":"Boaz"}],"issued":{"date-parts":[["2018"]]}}}],"schema":"https://github.com/citation-style-language/schema/raw/master/csl-citation.json"} </w:instrText>
      </w:r>
      <w:r w:rsidR="00527FF5" w:rsidRPr="00287773">
        <w:rPr>
          <w:rFonts w:ascii="Myriad Pro" w:hAnsi="Myriad Pro" w:cs="Myanmar Text"/>
        </w:rPr>
        <w:fldChar w:fldCharType="separate"/>
      </w:r>
      <w:r w:rsidR="00AA72BF" w:rsidRPr="00287773">
        <w:rPr>
          <w:rFonts w:ascii="Myriad Pro" w:hAnsi="Myriad Pro" w:cs="Times New Roman"/>
          <w:szCs w:val="24"/>
          <w:vertAlign w:val="superscript"/>
        </w:rPr>
        <w:t>17,60,64,65</w:t>
      </w:r>
      <w:r w:rsidR="00527FF5" w:rsidRPr="00287773">
        <w:rPr>
          <w:rFonts w:ascii="Myriad Pro" w:hAnsi="Myriad Pro" w:cs="Myanmar Text"/>
        </w:rPr>
        <w:fldChar w:fldCharType="end"/>
      </w:r>
      <w:r w:rsidR="00185899" w:rsidRPr="00287773">
        <w:rPr>
          <w:rFonts w:ascii="Myriad Pro" w:hAnsi="Myriad Pro" w:cs="Myanmar Text"/>
        </w:rPr>
        <w:t>.</w:t>
      </w:r>
      <w:r w:rsidRPr="00287773">
        <w:rPr>
          <w:rFonts w:ascii="Myriad Pro" w:hAnsi="Myriad Pro" w:cs="Myanmar Text"/>
        </w:rPr>
        <w:t xml:space="preserve"> </w:t>
      </w:r>
    </w:p>
    <w:p w14:paraId="79456116" w14:textId="10CC6544" w:rsidR="00AE69C1" w:rsidRPr="00287773" w:rsidRDefault="00281E25" w:rsidP="00A77E04">
      <w:pPr>
        <w:spacing w:after="0"/>
        <w:jc w:val="center"/>
        <w:rPr>
          <w:rFonts w:ascii="Myriad Pro" w:hAnsi="Myriad Pro" w:cs="Myanmar Text"/>
        </w:rPr>
      </w:pPr>
      <w:r w:rsidRPr="00287773">
        <w:rPr>
          <w:noProof/>
        </w:rPr>
        <w:lastRenderedPageBreak/>
        <w:drawing>
          <wp:inline distT="0" distB="0" distL="0" distR="0" wp14:anchorId="577A7F6E" wp14:editId="2B501B0B">
            <wp:extent cx="3775797" cy="347472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5797" cy="3474720"/>
                    </a:xfrm>
                    <a:prstGeom prst="rect">
                      <a:avLst/>
                    </a:prstGeom>
                    <a:noFill/>
                    <a:ln>
                      <a:noFill/>
                    </a:ln>
                  </pic:spPr>
                </pic:pic>
              </a:graphicData>
            </a:graphic>
          </wp:inline>
        </w:drawing>
      </w:r>
    </w:p>
    <w:p w14:paraId="75AA8465" w14:textId="413C7E55" w:rsidR="00AE69C1" w:rsidRPr="00287773" w:rsidRDefault="00AE69C1" w:rsidP="00BB4909">
      <w:pPr>
        <w:jc w:val="both"/>
        <w:rPr>
          <w:rFonts w:ascii="Myriad Pro" w:hAnsi="Myriad Pro" w:cs="Myanmar Text"/>
        </w:rPr>
      </w:pPr>
      <w:r w:rsidRPr="00287773">
        <w:rPr>
          <w:rFonts w:ascii="Myriad Pro" w:hAnsi="Myriad Pro" w:cs="Myanmar Text"/>
        </w:rPr>
        <w:t>Fig. 5. Degree</w:t>
      </w:r>
      <w:del w:id="1494" w:author="Author">
        <w:r w:rsidRPr="00287773" w:rsidDel="008D5A6C">
          <w:rPr>
            <w:rFonts w:ascii="Myriad Pro" w:hAnsi="Myriad Pro" w:cs="Myanmar Text"/>
          </w:rPr>
          <w:delText xml:space="preserve"> of </w:delText>
        </w:r>
        <w:r w:rsidR="00B85B1B" w:rsidRPr="00287773" w:rsidDel="008D5A6C">
          <w:rPr>
            <w:rFonts w:ascii="Myriad Pro" w:hAnsi="Myriad Pro" w:cs="Myanmar Text"/>
          </w:rPr>
          <w:delText>dissolution</w:delText>
        </w:r>
        <w:r w:rsidRPr="00287773" w:rsidDel="008D5A6C">
          <w:rPr>
            <w:rFonts w:ascii="Myriad Pro" w:hAnsi="Myriad Pro" w:cs="Myanmar Text"/>
          </w:rPr>
          <w:delText xml:space="preserve"> focusing,</w:delText>
        </w:r>
      </w:del>
      <w:r w:rsidRPr="00287773">
        <w:rPr>
          <w:rFonts w:ascii="Myriad Pro" w:hAnsi="Myriad Pro" w:cs="Myanmar Text"/>
        </w:rPr>
        <w:t xml:space="preserve"> </w:t>
      </w:r>
      <w:r w:rsidRPr="00287773">
        <w:rPr>
          <w:rFonts w:ascii="Myriad Pro" w:hAnsi="Myriad Pro" w:cs="Calibri"/>
          <w:i/>
          <w:iCs/>
        </w:rPr>
        <w:t>η</w:t>
      </w:r>
      <w:del w:id="1495" w:author="Author">
        <w:r w:rsidRPr="00287773" w:rsidDel="008D5A6C">
          <w:rPr>
            <w:rFonts w:ascii="Myriad Pro" w:hAnsi="Myriad Pro" w:cs="Myanmar Text"/>
          </w:rPr>
          <w:delText>,</w:delText>
        </w:r>
      </w:del>
      <w:r w:rsidRPr="00287773">
        <w:rPr>
          <w:rFonts w:ascii="Myriad Pro" w:hAnsi="Myriad Pro" w:cs="Myanmar Text"/>
        </w:rPr>
        <w:t xml:space="preserve"> </w:t>
      </w:r>
      <w:ins w:id="1496" w:author="Author">
        <w:r w:rsidR="008D5A6C" w:rsidRPr="00287773">
          <w:rPr>
            <w:rFonts w:ascii="Myriad Pro" w:hAnsi="Myriad Pro" w:cs="Myanmar Text"/>
          </w:rPr>
          <w:t xml:space="preserve">of dissolution focusing </w:t>
        </w:r>
      </w:ins>
      <w:del w:id="1497" w:author="Author">
        <w:r w:rsidRPr="00287773" w:rsidDel="008D5A6C">
          <w:rPr>
            <w:rFonts w:ascii="Myriad Pro" w:hAnsi="Myriad Pro" w:cs="Myanmar Text"/>
          </w:rPr>
          <w:delText>vs.</w:delText>
        </w:r>
      </w:del>
      <w:ins w:id="1498" w:author="Author">
        <w:r w:rsidR="008D5A6C">
          <w:rPr>
            <w:rFonts w:ascii="Myriad Pro" w:hAnsi="Myriad Pro" w:cs="Myanmar Text"/>
          </w:rPr>
          <w:t>as a function of</w:t>
        </w:r>
      </w:ins>
      <w:r w:rsidRPr="00287773">
        <w:rPr>
          <w:rFonts w:ascii="Myriad Pro" w:hAnsi="Myriad Pro" w:cs="Myanmar Text"/>
        </w:rPr>
        <w:t xml:space="preserve"> fluid </w:t>
      </w:r>
      <w:ins w:id="1499" w:author="Author">
        <w:r w:rsidR="008D5A6C" w:rsidRPr="00287773">
          <w:rPr>
            <w:rFonts w:ascii="Myriad Pro" w:hAnsi="Myriad Pro" w:cs="Myanmar Text"/>
          </w:rPr>
          <w:t xml:space="preserve">discharge </w:t>
        </w:r>
      </w:ins>
      <w:r w:rsidRPr="00287773">
        <w:rPr>
          <w:rFonts w:ascii="Myriad Pro" w:hAnsi="Myriad Pro" w:cs="Myanmar Text"/>
        </w:rPr>
        <w:t>volume</w:t>
      </w:r>
      <w:del w:id="1500" w:author="Author">
        <w:r w:rsidRPr="00287773" w:rsidDel="008D5A6C">
          <w:rPr>
            <w:rFonts w:ascii="Myriad Pro" w:hAnsi="Myriad Pro" w:cs="Myanmar Text"/>
          </w:rPr>
          <w:delText xml:space="preserve"> discharge,</w:delText>
        </w:r>
      </w:del>
      <w:r w:rsidRPr="00287773">
        <w:rPr>
          <w:rFonts w:ascii="Myriad Pro" w:hAnsi="Myriad Pro" w:cs="Myanmar Text"/>
        </w:rPr>
        <w:t xml:space="preserve"> </w:t>
      </w:r>
      <w:proofErr w:type="spellStart"/>
      <w:r w:rsidRPr="00287773">
        <w:rPr>
          <w:rFonts w:ascii="Myriad Pro" w:hAnsi="Myriad Pro" w:cs="Myanmar Text"/>
          <w:i/>
          <w:iCs/>
        </w:rPr>
        <w:t>V</w:t>
      </w:r>
      <w:r w:rsidRPr="00287773">
        <w:rPr>
          <w:rFonts w:ascii="Myriad Pro" w:hAnsi="Myriad Pro" w:cs="Myanmar Text"/>
          <w:i/>
          <w:iCs/>
          <w:vertAlign w:val="subscript"/>
        </w:rPr>
        <w:t>f</w:t>
      </w:r>
      <w:proofErr w:type="spellEnd"/>
      <w:del w:id="1501" w:author="Author">
        <w:r w:rsidR="002F62B3" w:rsidRPr="00287773" w:rsidDel="00573702">
          <w:rPr>
            <w:rFonts w:ascii="Myriad Pro" w:hAnsi="Myriad Pro" w:cs="Myanmar Text"/>
          </w:rPr>
          <w:delText>=</w:delText>
        </w:r>
      </w:del>
      <w:ins w:id="1502" w:author="Author">
        <w:r w:rsidR="008D5A6C">
          <w:rPr>
            <w:rFonts w:ascii="Myriad Pro" w:hAnsi="Myriad Pro" w:cs="Myanmar Text"/>
          </w:rPr>
          <w:t xml:space="preserve"> = </w:t>
        </w:r>
      </w:ins>
      <w:r w:rsidR="002F62B3" w:rsidRPr="00287773">
        <w:rPr>
          <w:rFonts w:ascii="Myriad Pro" w:hAnsi="Myriad Pro" w:cs="Myanmar Text"/>
          <w:i/>
          <w:iCs/>
        </w:rPr>
        <w:t>Qt</w:t>
      </w:r>
      <w:del w:id="1503" w:author="Author">
        <w:r w:rsidR="002F62B3" w:rsidRPr="00287773" w:rsidDel="008D5A6C">
          <w:rPr>
            <w:rFonts w:ascii="Myriad Pro" w:hAnsi="Myriad Pro" w:cs="Myanmar Text"/>
          </w:rPr>
          <w:delText>,</w:delText>
        </w:r>
      </w:del>
      <w:r w:rsidR="002F62B3" w:rsidRPr="00287773">
        <w:rPr>
          <w:rFonts w:ascii="Myriad Pro" w:hAnsi="Myriad Pro" w:cs="Myanmar Text"/>
        </w:rPr>
        <w:t xml:space="preserve"> </w:t>
      </w:r>
      <w:r w:rsidRPr="00287773">
        <w:rPr>
          <w:rFonts w:ascii="Myriad Pro" w:hAnsi="Myriad Pro" w:cs="Myanmar Text"/>
        </w:rPr>
        <w:t>for different flow rates</w:t>
      </w:r>
      <w:del w:id="1504" w:author="Author">
        <w:r w:rsidRPr="00287773" w:rsidDel="008D5A6C">
          <w:rPr>
            <w:rFonts w:ascii="Myriad Pro" w:hAnsi="Myriad Pro" w:cs="Myanmar Text"/>
          </w:rPr>
          <w:delText>,</w:delText>
        </w:r>
      </w:del>
      <w:r w:rsidRPr="00287773">
        <w:rPr>
          <w:rFonts w:ascii="Myriad Pro" w:hAnsi="Myriad Pro" w:cs="Myanmar Text"/>
        </w:rPr>
        <w:t xml:space="preserve"> </w:t>
      </w:r>
      <w:r w:rsidRPr="00287773">
        <w:rPr>
          <w:rFonts w:ascii="Myriad Pro" w:hAnsi="Myriad Pro" w:cs="Myanmar Text"/>
          <w:i/>
          <w:iCs/>
        </w:rPr>
        <w:t>Q</w:t>
      </w:r>
      <w:r w:rsidR="00731175" w:rsidRPr="00287773">
        <w:rPr>
          <w:rFonts w:ascii="Myriad Pro" w:hAnsi="Myriad Pro" w:cs="Myanmar Text"/>
        </w:rPr>
        <w:t>, between</w:t>
      </w:r>
      <w:r w:rsidR="00CF65EA" w:rsidRPr="00287773">
        <w:rPr>
          <w:rFonts w:ascii="Myriad Pro" w:hAnsi="Myriad Pro" w:cs="Myanmar Text"/>
        </w:rPr>
        <w:t xml:space="preserve"> </w:t>
      </w:r>
      <w:r w:rsidR="00AA72BF" w:rsidRPr="00287773">
        <w:rPr>
          <w:rFonts w:ascii="Myriad Pro" w:hAnsi="Myriad Pro" w:cs="Myanmar Text"/>
          <w:i/>
          <w:iCs/>
        </w:rPr>
        <w:t>t</w:t>
      </w:r>
      <w:ins w:id="1505" w:author="Author">
        <w:r w:rsidR="0096147A">
          <w:rPr>
            <w:rFonts w:ascii="Myriad Pro" w:hAnsi="Myriad Pro" w:cs="Myanmar Text"/>
            <w:i/>
            <w:iCs/>
          </w:rPr>
          <w:t xml:space="preserve"> </w:t>
        </w:r>
      </w:ins>
      <w:del w:id="1506" w:author="Author">
        <w:r w:rsidR="00AA72BF" w:rsidRPr="00287773" w:rsidDel="00573702">
          <w:rPr>
            <w:rFonts w:ascii="Myriad Pro" w:hAnsi="Myriad Pro" w:cs="Myanmar Text"/>
          </w:rPr>
          <w:delText>=</w:delText>
        </w:r>
      </w:del>
      <w:ins w:id="1507" w:author="Author">
        <w:r w:rsidR="00573702" w:rsidRPr="00573702">
          <w:rPr>
            <w:rFonts w:ascii="Myriad Pro" w:hAnsi="Myriad Pro" w:cs="Myanmar Text"/>
          </w:rPr>
          <w:t>=</w:t>
        </w:r>
        <w:r w:rsidR="0096147A">
          <w:rPr>
            <w:rFonts w:ascii="Myriad Pro" w:hAnsi="Myriad Pro" w:cs="Myanmar Text"/>
          </w:rPr>
          <w:t xml:space="preserve"> </w:t>
        </w:r>
      </w:ins>
      <w:r w:rsidR="00CF65EA" w:rsidRPr="00287773">
        <w:rPr>
          <w:rFonts w:ascii="Myriad Pro" w:hAnsi="Myriad Pro" w:cs="Myanmar Text"/>
        </w:rPr>
        <w:t xml:space="preserve">1 to 20 </w:t>
      </w:r>
      <w:proofErr w:type="spellStart"/>
      <w:r w:rsidR="00CF65EA" w:rsidRPr="00287773">
        <w:rPr>
          <w:rFonts w:ascii="Myriad Pro" w:hAnsi="Myriad Pro" w:cs="Myanmar Text"/>
        </w:rPr>
        <w:t>kyr</w:t>
      </w:r>
      <w:proofErr w:type="spellEnd"/>
      <w:r w:rsidR="00CF65EA" w:rsidRPr="00287773">
        <w:rPr>
          <w:rFonts w:ascii="Myriad Pro" w:hAnsi="Myriad Pro" w:cs="Myanmar Text"/>
        </w:rPr>
        <w:t>.</w:t>
      </w:r>
      <w:r w:rsidRPr="00287773">
        <w:rPr>
          <w:rFonts w:ascii="Myriad Pro" w:hAnsi="Myriad Pro" w:cs="Myanmar Text"/>
        </w:rPr>
        <w:t xml:space="preserve"> </w:t>
      </w:r>
      <w:r w:rsidRPr="00287773">
        <w:rPr>
          <w:rFonts w:ascii="Myriad Pro" w:hAnsi="Myriad Pro" w:cs="Calibri"/>
          <w:i/>
          <w:iCs/>
        </w:rPr>
        <w:t>η</w:t>
      </w:r>
      <w:ins w:id="1508" w:author="Author">
        <w:r w:rsidR="0096147A">
          <w:rPr>
            <w:rFonts w:ascii="Myriad Pro" w:hAnsi="Myriad Pro" w:cs="Calibri"/>
            <w:i/>
            <w:iCs/>
          </w:rPr>
          <w:t xml:space="preserve"> </w:t>
        </w:r>
      </w:ins>
      <w:del w:id="1509" w:author="Author">
        <w:r w:rsidRPr="00287773" w:rsidDel="00573702">
          <w:rPr>
            <w:rFonts w:ascii="Myriad Pro" w:hAnsi="Myriad Pro" w:cs="Myanmar Text"/>
            <w:i/>
            <w:iCs/>
          </w:rPr>
          <w:delText>=</w:delText>
        </w:r>
      </w:del>
      <w:ins w:id="1510" w:author="Author">
        <w:r w:rsidR="00573702" w:rsidRPr="00573702">
          <w:rPr>
            <w:rFonts w:ascii="Myriad Pro" w:hAnsi="Myriad Pro" w:cs="Myanmar Text"/>
            <w:iCs/>
          </w:rPr>
          <w:t>=</w:t>
        </w:r>
        <w:r w:rsidR="0096147A">
          <w:rPr>
            <w:rFonts w:ascii="Myriad Pro" w:hAnsi="Myriad Pro" w:cs="Myanmar Text"/>
            <w:iCs/>
          </w:rPr>
          <w:t xml:space="preserve"> </w:t>
        </w:r>
      </w:ins>
      <w:r w:rsidRPr="00287773">
        <w:rPr>
          <w:rFonts w:ascii="Myriad Pro" w:hAnsi="Myriad Pro" w:cs="Myanmar Text"/>
          <w:i/>
          <w:iCs/>
        </w:rPr>
        <w:t>h</w:t>
      </w:r>
      <w:r w:rsidRPr="00287773">
        <w:rPr>
          <w:rFonts w:ascii="Myriad Pro" w:hAnsi="Myriad Pro" w:cs="Myanmar Text"/>
          <w:i/>
          <w:iCs/>
          <w:vertAlign w:val="subscript"/>
        </w:rPr>
        <w:t>p</w:t>
      </w:r>
      <w:r w:rsidRPr="00287773">
        <w:rPr>
          <w:rFonts w:ascii="Myriad Pro" w:hAnsi="Myriad Pro" w:cs="Myanmar Text"/>
          <w:i/>
          <w:iCs/>
        </w:rPr>
        <w:t>/</w:t>
      </w:r>
      <w:r w:rsidR="002C3230" w:rsidRPr="00287773">
        <w:rPr>
          <w:rFonts w:ascii="Myriad Pro" w:hAnsi="Myriad Pro" w:cs="Myanmar Text"/>
          <w:i/>
          <w:iCs/>
        </w:rPr>
        <w:t>l</w:t>
      </w:r>
      <w:r w:rsidRPr="00287773">
        <w:rPr>
          <w:rFonts w:ascii="Myriad Pro" w:hAnsi="Myriad Pro" w:cs="Myanmar Text"/>
          <w:i/>
          <w:iCs/>
          <w:vertAlign w:val="subscript"/>
        </w:rPr>
        <w:t>v</w:t>
      </w:r>
      <w:r w:rsidRPr="00287773">
        <w:rPr>
          <w:rFonts w:ascii="Myriad Pro" w:hAnsi="Myriad Pro" w:cs="Myanmar Text"/>
        </w:rPr>
        <w:t xml:space="preserve">, where </w:t>
      </w:r>
      <w:r w:rsidRPr="00287773">
        <w:rPr>
          <w:rFonts w:ascii="Myriad Pro" w:hAnsi="Myriad Pro" w:cs="Myanmar Text"/>
          <w:i/>
          <w:iCs/>
        </w:rPr>
        <w:t>h</w:t>
      </w:r>
      <w:r w:rsidRPr="00287773">
        <w:rPr>
          <w:rFonts w:ascii="Myriad Pro" w:hAnsi="Myriad Pro" w:cs="Myanmar Text"/>
          <w:i/>
          <w:iCs/>
          <w:vertAlign w:val="subscript"/>
        </w:rPr>
        <w:t>p</w:t>
      </w:r>
      <w:del w:id="1511" w:author="Author">
        <w:r w:rsidR="00BA60AC" w:rsidRPr="00287773" w:rsidDel="003F6544">
          <w:rPr>
            <w:rFonts w:ascii="Myriad Pro" w:hAnsi="Myriad Pro" w:cs="Myanmar Text"/>
            <w:i/>
            <w:iCs/>
            <w:vertAlign w:val="subscript"/>
          </w:rPr>
          <w:delText xml:space="preserve"> </w:delText>
        </w:r>
      </w:del>
      <w:ins w:id="1512" w:author="Author">
        <w:r w:rsidR="003F6544" w:rsidRPr="003F6544">
          <w:rPr>
            <w:rFonts w:ascii="Myriad Pro" w:hAnsi="Myriad Pro" w:cs="Myanmar Text"/>
            <w:i/>
            <w:iCs/>
          </w:rPr>
          <w:t xml:space="preserve"> </w:t>
        </w:r>
      </w:ins>
      <w:r w:rsidRPr="00287773">
        <w:rPr>
          <w:rFonts w:ascii="Myriad Pro" w:hAnsi="Myriad Pro" w:cs="Myanmar Text"/>
        </w:rPr>
        <w:t xml:space="preserve">is the maximum aperture and </w:t>
      </w:r>
      <w:r w:rsidR="002C3230" w:rsidRPr="00287773">
        <w:rPr>
          <w:rFonts w:ascii="Myriad Pro" w:hAnsi="Myriad Pro" w:cs="Myanmar Text"/>
          <w:i/>
          <w:iCs/>
        </w:rPr>
        <w:t>l</w:t>
      </w:r>
      <w:r w:rsidRPr="00287773">
        <w:rPr>
          <w:rFonts w:ascii="Myriad Pro" w:hAnsi="Myriad Pro" w:cs="Myanmar Text"/>
          <w:i/>
          <w:iCs/>
          <w:vertAlign w:val="subscript"/>
        </w:rPr>
        <w:t>v</w:t>
      </w:r>
      <w:r w:rsidRPr="00287773">
        <w:rPr>
          <w:rFonts w:ascii="Myriad Pro" w:hAnsi="Myriad Pro" w:cs="Myanmar Text"/>
        </w:rPr>
        <w:t xml:space="preserve"> is the </w:t>
      </w:r>
      <w:r w:rsidR="002C3230" w:rsidRPr="00287773">
        <w:rPr>
          <w:rFonts w:ascii="Myriad Pro" w:hAnsi="Myriad Pro" w:cs="Myanmar Text"/>
        </w:rPr>
        <w:t>inner length</w:t>
      </w:r>
      <w:r w:rsidRPr="00287773">
        <w:rPr>
          <w:rFonts w:ascii="Myriad Pro" w:hAnsi="Myriad Pro" w:cs="Myanmar Text"/>
        </w:rPr>
        <w:t xml:space="preserve"> of the void</w:t>
      </w:r>
      <w:del w:id="1513" w:author="Author">
        <w:r w:rsidRPr="00287773" w:rsidDel="0096147A">
          <w:rPr>
            <w:rFonts w:ascii="Myriad Pro" w:hAnsi="Myriad Pro" w:cs="Myanmar Text"/>
          </w:rPr>
          <w:delText>,</w:delText>
        </w:r>
      </w:del>
      <w:r w:rsidRPr="00287773">
        <w:rPr>
          <w:rFonts w:ascii="Myriad Pro" w:hAnsi="Myriad Pro" w:cs="Myanmar Text"/>
        </w:rPr>
        <w:t xml:space="preserve"> </w:t>
      </w:r>
      <w:r w:rsidR="00731175" w:rsidRPr="00287773">
        <w:rPr>
          <w:rFonts w:ascii="Myriad Pro" w:hAnsi="Myriad Pro" w:cs="Myanmar Text"/>
        </w:rPr>
        <w:t>calculated from the</w:t>
      </w:r>
      <w:r w:rsidR="003540E3" w:rsidRPr="00287773">
        <w:rPr>
          <w:rFonts w:ascii="Myriad Pro" w:hAnsi="Myriad Pro" w:cs="Myanmar Text"/>
        </w:rPr>
        <w:t xml:space="preserve"> interval </w:t>
      </w:r>
      <w:del w:id="1514" w:author="Author">
        <w:r w:rsidR="003540E3" w:rsidRPr="00287773" w:rsidDel="0096147A">
          <w:rPr>
            <w:rFonts w:ascii="Myriad Pro" w:hAnsi="Myriad Pro" w:cs="Myanmar Text"/>
          </w:rPr>
          <w:delText xml:space="preserve">in </w:delText>
        </w:r>
      </w:del>
      <w:ins w:id="1515" w:author="Author">
        <w:r w:rsidR="0096147A">
          <w:rPr>
            <w:rFonts w:ascii="Myriad Pro" w:hAnsi="Myriad Pro" w:cs="Myanmar Text"/>
          </w:rPr>
          <w:t>over</w:t>
        </w:r>
        <w:r w:rsidR="0096147A" w:rsidRPr="00287773">
          <w:rPr>
            <w:rFonts w:ascii="Myriad Pro" w:hAnsi="Myriad Pro" w:cs="Myanmar Text"/>
          </w:rPr>
          <w:t xml:space="preserve"> </w:t>
        </w:r>
      </w:ins>
      <w:r w:rsidR="003540E3" w:rsidRPr="00287773">
        <w:rPr>
          <w:rFonts w:ascii="Myriad Pro" w:hAnsi="Myriad Pro" w:cs="Myanmar Text"/>
        </w:rPr>
        <w:t>which</w:t>
      </w:r>
      <w:r w:rsidRPr="00287773">
        <w:rPr>
          <w:rFonts w:ascii="Myriad Pro" w:hAnsi="Myriad Pro" w:cs="Myanmar Text"/>
        </w:rPr>
        <w:t xml:space="preserve"> </w:t>
      </w:r>
      <w:r w:rsidRPr="00287773">
        <w:rPr>
          <w:rFonts w:ascii="Myriad Pro" w:hAnsi="Myriad Pro" w:cs="Myanmar Text"/>
          <w:i/>
          <w:iCs/>
        </w:rPr>
        <w:t>h</w:t>
      </w:r>
      <w:ins w:id="1516" w:author="Author">
        <w:r w:rsidR="0096147A">
          <w:rPr>
            <w:rFonts w:ascii="Myriad Pro" w:hAnsi="Myriad Pro" w:cs="Myanmar Text"/>
            <w:i/>
            <w:iCs/>
          </w:rPr>
          <w:t xml:space="preserve"> </w:t>
        </w:r>
      </w:ins>
      <w:r w:rsidRPr="00287773">
        <w:rPr>
          <w:rFonts w:ascii="Myriad Pro" w:hAnsi="Myriad Pro" w:cs="Myanmar Text"/>
        </w:rPr>
        <w:t>&gt;</w:t>
      </w:r>
      <w:ins w:id="1517" w:author="Author">
        <w:r w:rsidR="0096147A">
          <w:rPr>
            <w:rFonts w:ascii="Myriad Pro" w:hAnsi="Myriad Pro" w:cs="Myanmar Text"/>
          </w:rPr>
          <w:t xml:space="preserve"> </w:t>
        </w:r>
      </w:ins>
      <w:r w:rsidRPr="00287773">
        <w:rPr>
          <w:rFonts w:ascii="Myriad Pro" w:hAnsi="Myriad Pro" w:cs="Myanmar Text"/>
        </w:rPr>
        <w:t>1.01</w:t>
      </w:r>
      <w:r w:rsidRPr="00287773">
        <w:rPr>
          <w:rFonts w:ascii="Myriad Pro" w:hAnsi="Myriad Pro" w:cs="Myanmar Text"/>
          <w:i/>
          <w:iCs/>
        </w:rPr>
        <w:t>h</w:t>
      </w:r>
      <w:del w:id="1518" w:author="Author">
        <w:r w:rsidRPr="00287773" w:rsidDel="00FA2A16">
          <w:rPr>
            <w:rFonts w:ascii="Myriad Pro" w:hAnsi="Myriad Pro" w:cs="Myanmar Text"/>
            <w:i/>
            <w:iCs/>
            <w:vertAlign w:val="subscript"/>
          </w:rPr>
          <w:delText>0</w:delText>
        </w:r>
      </w:del>
      <w:ins w:id="1519" w:author="Author">
        <w:r w:rsidR="00FA2A16" w:rsidRPr="00FA2A16">
          <w:rPr>
            <w:rFonts w:ascii="Myriad Pro" w:hAnsi="Myriad Pro" w:cs="Myanmar Text"/>
            <w:iCs/>
            <w:vertAlign w:val="subscript"/>
          </w:rPr>
          <w:t>0</w:t>
        </w:r>
      </w:ins>
      <w:r w:rsidRPr="00287773">
        <w:rPr>
          <w:rFonts w:ascii="Myriad Pro" w:hAnsi="Myriad Pro" w:cs="Myanmar Text"/>
        </w:rPr>
        <w:t xml:space="preserve">. Lower flow rates lead to </w:t>
      </w:r>
      <w:r w:rsidR="00D50672" w:rsidRPr="00287773">
        <w:rPr>
          <w:rFonts w:ascii="Myriad Pro" w:hAnsi="Myriad Pro" w:cs="Myanmar Text"/>
        </w:rPr>
        <w:t xml:space="preserve">a </w:t>
      </w:r>
      <w:r w:rsidRPr="00287773">
        <w:rPr>
          <w:rFonts w:ascii="Myriad Pro" w:hAnsi="Myriad Pro" w:cs="Myanmar Text"/>
        </w:rPr>
        <w:t xml:space="preserve">progressively larger </w:t>
      </w:r>
      <w:r w:rsidRPr="00287773">
        <w:rPr>
          <w:rFonts w:ascii="Myriad Pro" w:hAnsi="Myriad Pro" w:cs="Calibri"/>
          <w:i/>
          <w:iCs/>
        </w:rPr>
        <w:t>η</w:t>
      </w:r>
      <w:r w:rsidRPr="00287773">
        <w:rPr>
          <w:rFonts w:ascii="Myriad Pro" w:hAnsi="Myriad Pro" w:cs="Myanmar Text"/>
        </w:rPr>
        <w:t xml:space="preserve"> and localized dissolution, as demonstrated by the </w:t>
      </w:r>
      <w:del w:id="1520" w:author="Author">
        <w:r w:rsidR="00D50672" w:rsidRPr="00287773" w:rsidDel="0096147A">
          <w:rPr>
            <w:rFonts w:ascii="Myriad Pro" w:hAnsi="Myriad Pro" w:cs="Myanmar Text"/>
          </w:rPr>
          <w:delText>3</w:delText>
        </w:r>
        <w:r w:rsidR="005C652D" w:rsidRPr="00287773" w:rsidDel="0096147A">
          <w:rPr>
            <w:rFonts w:ascii="Myriad Pro" w:hAnsi="Myriad Pro" w:cs="Myanmar Text"/>
          </w:rPr>
          <w:delText>-D</w:delText>
        </w:r>
      </w:del>
      <w:ins w:id="1521" w:author="Author">
        <w:r w:rsidR="0096147A">
          <w:rPr>
            <w:rFonts w:ascii="Myriad Pro" w:hAnsi="Myriad Pro" w:cs="Myanmar Text"/>
          </w:rPr>
          <w:t>three-dimensional</w:t>
        </w:r>
      </w:ins>
      <w:r w:rsidR="00D50672" w:rsidRPr="00287773">
        <w:rPr>
          <w:rFonts w:ascii="Myriad Pro" w:hAnsi="Myriad Pro" w:cs="Myanmar Text"/>
        </w:rPr>
        <w:t xml:space="preserve"> visualizations of the </w:t>
      </w:r>
      <w:r w:rsidRPr="00287773">
        <w:rPr>
          <w:rFonts w:ascii="Myriad Pro" w:hAnsi="Myriad Pro" w:cs="Myanmar Text"/>
        </w:rPr>
        <w:t>cavities</w:t>
      </w:r>
      <w:r w:rsidR="00CF65EA" w:rsidRPr="00287773">
        <w:rPr>
          <w:rFonts w:ascii="Myriad Pro" w:hAnsi="Myriad Pro" w:cs="Myanmar Text"/>
        </w:rPr>
        <w:t xml:space="preserve"> after 20 </w:t>
      </w:r>
      <w:proofErr w:type="spellStart"/>
      <w:r w:rsidR="00CF65EA" w:rsidRPr="00287773">
        <w:rPr>
          <w:rFonts w:ascii="Myriad Pro" w:hAnsi="Myriad Pro" w:cs="Myanmar Text"/>
        </w:rPr>
        <w:t>kyr</w:t>
      </w:r>
      <w:proofErr w:type="spellEnd"/>
      <w:r w:rsidR="00261503" w:rsidRPr="00287773">
        <w:rPr>
          <w:rFonts w:ascii="Myriad Pro" w:hAnsi="Myriad Pro" w:cs="Myanmar Text"/>
        </w:rPr>
        <w:t>;</w:t>
      </w:r>
      <w:ins w:id="1522" w:author="Author">
        <w:r w:rsidR="0096147A">
          <w:rPr>
            <w:rFonts w:ascii="Myriad Pro" w:hAnsi="Myriad Pro" w:cs="Myanmar Text"/>
          </w:rPr>
          <w:t xml:space="preserve"> the origin of the</w:t>
        </w:r>
      </w:ins>
      <w:r w:rsidR="00261503" w:rsidRPr="00287773">
        <w:rPr>
          <w:rFonts w:ascii="Myriad Pro" w:hAnsi="Myriad Pro" w:cs="Myanmar Text"/>
        </w:rPr>
        <w:t xml:space="preserve"> axis </w:t>
      </w:r>
      <w:del w:id="1523" w:author="Author">
        <w:r w:rsidR="00261503" w:rsidRPr="00287773" w:rsidDel="0096147A">
          <w:rPr>
            <w:rFonts w:ascii="Myriad Pro" w:hAnsi="Myriad Pro" w:cs="Myanmar Text"/>
          </w:rPr>
          <w:delText xml:space="preserve">origin is located </w:delText>
        </w:r>
      </w:del>
      <w:r w:rsidR="00261503" w:rsidRPr="00287773">
        <w:rPr>
          <w:rFonts w:ascii="Myriad Pro" w:hAnsi="Myriad Pro" w:cs="Myanmar Text"/>
        </w:rPr>
        <w:t xml:space="preserve">at </w:t>
      </w:r>
      <w:r w:rsidR="00E230B9" w:rsidRPr="00287773">
        <w:rPr>
          <w:rFonts w:ascii="Myriad Pro" w:hAnsi="Myriad Pro" w:cs="Myanmar Text"/>
        </w:rPr>
        <w:t xml:space="preserve">the </w:t>
      </w:r>
      <w:r w:rsidR="00261503" w:rsidRPr="00287773">
        <w:rPr>
          <w:rFonts w:ascii="Myriad Pro" w:hAnsi="Myriad Pro" w:cs="Myanmar Text"/>
        </w:rPr>
        <w:t>center and</w:t>
      </w:r>
      <w:ins w:id="1524" w:author="Author">
        <w:r w:rsidR="0096147A">
          <w:rPr>
            <w:rFonts w:ascii="Myriad Pro" w:hAnsi="Myriad Pro" w:cs="Myanmar Text"/>
          </w:rPr>
          <w:t xml:space="preserve"> the</w:t>
        </w:r>
      </w:ins>
      <w:r w:rsidR="00261503" w:rsidRPr="00287773">
        <w:rPr>
          <w:rFonts w:ascii="Myriad Pro" w:hAnsi="Myriad Pro" w:cs="Myanmar Text"/>
        </w:rPr>
        <w:t xml:space="preserve"> </w:t>
      </w:r>
      <w:r w:rsidRPr="00287773">
        <w:rPr>
          <w:rFonts w:ascii="Myriad Pro" w:hAnsi="Myriad Pro" w:cs="Myanmar Text"/>
        </w:rPr>
        <w:t>vertical dimension</w:t>
      </w:r>
      <w:ins w:id="1525" w:author="Author">
        <w:r w:rsidR="0096147A">
          <w:rPr>
            <w:rFonts w:ascii="Myriad Pro" w:hAnsi="Myriad Pro" w:cs="Myanmar Text"/>
          </w:rPr>
          <w:t xml:space="preserve"> </w:t>
        </w:r>
      </w:ins>
      <w:del w:id="1526" w:author="Author">
        <w:r w:rsidRPr="00287773" w:rsidDel="0096147A">
          <w:rPr>
            <w:rFonts w:ascii="Myriad Pro" w:hAnsi="Myriad Pro" w:cs="Myanmar Text"/>
          </w:rPr>
          <w:delText xml:space="preserve">, </w:delText>
        </w:r>
      </w:del>
      <w:r w:rsidRPr="00287773">
        <w:rPr>
          <w:rFonts w:ascii="Myriad Pro" w:hAnsi="Myriad Pro" w:cs="Myanmar Text"/>
          <w:i/>
          <w:iCs/>
        </w:rPr>
        <w:t>h</w:t>
      </w:r>
      <w:del w:id="1527" w:author="Author">
        <w:r w:rsidRPr="00287773" w:rsidDel="0096147A">
          <w:rPr>
            <w:rFonts w:ascii="Myriad Pro" w:hAnsi="Myriad Pro" w:cs="Myanmar Text"/>
          </w:rPr>
          <w:delText>,</w:delText>
        </w:r>
      </w:del>
      <w:r w:rsidRPr="00287773">
        <w:rPr>
          <w:rFonts w:ascii="Myriad Pro" w:hAnsi="Myriad Pro" w:cs="Myanmar Text"/>
        </w:rPr>
        <w:t xml:space="preserve"> is </w:t>
      </w:r>
      <w:r w:rsidR="00D50672" w:rsidRPr="00287773">
        <w:rPr>
          <w:rFonts w:ascii="Myriad Pro" w:hAnsi="Myriad Pro" w:cs="Myanmar Text"/>
        </w:rPr>
        <w:t xml:space="preserve">rescaled </w:t>
      </w:r>
      <w:r w:rsidRPr="00287773">
        <w:rPr>
          <w:rFonts w:ascii="Myriad Pro" w:hAnsi="Myriad Pro" w:cs="Myanmar Text"/>
        </w:rPr>
        <w:t xml:space="preserve">by a factor of </w:t>
      </w:r>
      <w:r w:rsidR="00CF65EA" w:rsidRPr="00287773">
        <w:rPr>
          <w:rFonts w:ascii="Myriad Pro" w:hAnsi="Myriad Pro" w:cs="Myanmar Text"/>
        </w:rPr>
        <w:t>3</w:t>
      </w:r>
      <w:r w:rsidRPr="00287773">
        <w:rPr>
          <w:rFonts w:ascii="Myriad Pro" w:hAnsi="Myriad Pro" w:cs="Myanmar Text"/>
        </w:rPr>
        <w:t xml:space="preserve">0 relative to length. The </w:t>
      </w:r>
      <w:r w:rsidR="00D50672" w:rsidRPr="00287773">
        <w:rPr>
          <w:rFonts w:ascii="Myriad Pro" w:hAnsi="Myriad Pro" w:cs="Myanmar Text"/>
        </w:rPr>
        <w:t>log-log plots in the inset</w:t>
      </w:r>
      <w:r w:rsidRPr="00287773">
        <w:rPr>
          <w:rFonts w:ascii="Myriad Pro" w:hAnsi="Myriad Pro" w:cs="Myanmar Text"/>
        </w:rPr>
        <w:t xml:space="preserve"> show the </w:t>
      </w:r>
      <w:del w:id="1528" w:author="Author">
        <w:r w:rsidRPr="00287773" w:rsidDel="0096147A">
          <w:rPr>
            <w:rFonts w:ascii="Myriad Pro" w:hAnsi="Myriad Pro" w:cs="Myanmar Text"/>
          </w:rPr>
          <w:delText>power-law</w:delText>
        </w:r>
        <w:r w:rsidR="003540E3" w:rsidRPr="00287773" w:rsidDel="0096147A">
          <w:rPr>
            <w:rFonts w:ascii="Myriad Pro" w:hAnsi="Myriad Pro" w:cs="Myanmar Text"/>
          </w:rPr>
          <w:delText xml:space="preserve"> </w:delText>
        </w:r>
      </w:del>
      <w:r w:rsidR="003540E3" w:rsidRPr="00287773">
        <w:rPr>
          <w:rFonts w:ascii="Myriad Pro" w:hAnsi="Myriad Pro" w:cs="Myanmar Text"/>
        </w:rPr>
        <w:t>fits</w:t>
      </w:r>
      <w:r w:rsidRPr="00287773">
        <w:rPr>
          <w:rFonts w:ascii="Myriad Pro" w:hAnsi="Myriad Pro" w:cs="Myanmar Text"/>
        </w:rPr>
        <w:t xml:space="preserve"> </w:t>
      </w:r>
      <w:del w:id="1529" w:author="Author">
        <w:r w:rsidR="00374559" w:rsidRPr="00287773" w:rsidDel="00573702">
          <w:rPr>
            <w:rFonts w:ascii="Myriad Pro" w:hAnsi="Myriad Pro" w:cs="Myanmar Text"/>
          </w:rPr>
          <w:delText>(</w:delText>
        </w:r>
      </w:del>
      <w:ins w:id="1530" w:author="Author">
        <w:r w:rsidR="00573702" w:rsidRPr="00573702">
          <w:rPr>
            <w:rFonts w:ascii="Myriad Pro" w:hAnsi="Myriad Pro" w:cs="Myanmar Text"/>
          </w:rPr>
          <w:t>(</w:t>
        </w:r>
      </w:ins>
      <w:r w:rsidR="00374559" w:rsidRPr="00287773">
        <w:rPr>
          <w:rFonts w:ascii="Myriad Pro" w:hAnsi="Myriad Pro" w:cs="Myanmar Text"/>
        </w:rPr>
        <w:t>gray dashed line</w:t>
      </w:r>
      <w:del w:id="1531" w:author="Author">
        <w:r w:rsidR="00374559" w:rsidRPr="00287773" w:rsidDel="00573702">
          <w:rPr>
            <w:rFonts w:ascii="Myriad Pro" w:hAnsi="Myriad Pro" w:cs="Myanmar Text"/>
          </w:rPr>
          <w:delText>)</w:delText>
        </w:r>
      </w:del>
      <w:ins w:id="1532" w:author="Author">
        <w:r w:rsidR="00573702" w:rsidRPr="00573702">
          <w:rPr>
            <w:rFonts w:ascii="Myriad Pro" w:hAnsi="Myriad Pro" w:cs="Myanmar Text"/>
          </w:rPr>
          <w:t>)</w:t>
        </w:r>
        <w:r w:rsidR="0096147A">
          <w:rPr>
            <w:rFonts w:ascii="Myriad Pro" w:hAnsi="Myriad Pro" w:cs="Myanmar Text"/>
          </w:rPr>
          <w:t xml:space="preserve"> to</w:t>
        </w:r>
      </w:ins>
      <w:del w:id="1533" w:author="Author">
        <w:r w:rsidR="00B85B1B" w:rsidRPr="00287773" w:rsidDel="0096147A">
          <w:rPr>
            <w:rFonts w:ascii="Myriad Pro" w:hAnsi="Myriad Pro" w:cs="Myanmar Text"/>
          </w:rPr>
          <w:delText>,</w:delText>
        </w:r>
      </w:del>
      <w:r w:rsidR="00374559" w:rsidRPr="00287773">
        <w:rPr>
          <w:rFonts w:ascii="Myriad Pro" w:hAnsi="Myriad Pro" w:cs="Myanmar Text"/>
        </w:rPr>
        <w:t xml:space="preserve"> </w:t>
      </w:r>
      <w:r w:rsidR="003540E3" w:rsidRPr="00287773">
        <w:rPr>
          <w:rFonts w:ascii="Myriad Pro" w:hAnsi="Myriad Pro" w:cs="Calibri"/>
          <w:i/>
          <w:iCs/>
        </w:rPr>
        <w:t>η</w:t>
      </w:r>
      <w:del w:id="1534" w:author="Author">
        <w:r w:rsidR="003540E3" w:rsidRPr="00287773" w:rsidDel="00573702">
          <w:rPr>
            <w:rFonts w:ascii="Myriad Pro" w:hAnsi="Myriad Pro" w:cs="Myanmar Text"/>
            <w:i/>
            <w:iCs/>
          </w:rPr>
          <w:delText>(</w:delText>
        </w:r>
      </w:del>
      <w:ins w:id="1535" w:author="Author">
        <w:r w:rsidR="00573702" w:rsidRPr="00573702">
          <w:rPr>
            <w:rFonts w:ascii="Myriad Pro" w:hAnsi="Myriad Pro" w:cs="Myanmar Text"/>
            <w:iCs/>
          </w:rPr>
          <w:t>(</w:t>
        </w:r>
      </w:ins>
      <w:r w:rsidR="003540E3" w:rsidRPr="00287773">
        <w:rPr>
          <w:rFonts w:ascii="Myriad Pro" w:hAnsi="Myriad Pro" w:cs="Myanmar Text"/>
          <w:i/>
          <w:iCs/>
        </w:rPr>
        <w:t>Q</w:t>
      </w:r>
      <w:del w:id="1536" w:author="Author">
        <w:r w:rsidR="003540E3" w:rsidRPr="00287773" w:rsidDel="00573702">
          <w:rPr>
            <w:rFonts w:ascii="Myriad Pro" w:hAnsi="Myriad Pro" w:cs="Myanmar Text"/>
            <w:i/>
            <w:iCs/>
          </w:rPr>
          <w:delText>)</w:delText>
        </w:r>
      </w:del>
      <w:ins w:id="1537" w:author="Author">
        <w:r w:rsidR="00573702" w:rsidRPr="00573702">
          <w:rPr>
            <w:rFonts w:ascii="Myriad Pro" w:hAnsi="Myriad Pro" w:cs="Myanmar Text"/>
            <w:iCs/>
          </w:rPr>
          <w:t>)</w:t>
        </w:r>
        <w:r w:rsidR="0096147A">
          <w:rPr>
            <w:rFonts w:ascii="Myriad Pro" w:hAnsi="Myriad Pro" w:cs="Myanmar Text"/>
            <w:iCs/>
          </w:rPr>
          <w:t xml:space="preserve"> </w:t>
        </w:r>
      </w:ins>
      <w:del w:id="1538" w:author="Author">
        <w:r w:rsidR="003540E3" w:rsidRPr="00287773" w:rsidDel="00573702">
          <w:rPr>
            <w:rFonts w:ascii="Myriad Pro" w:hAnsi="Myriad Pro" w:cs="Myanmar Text"/>
            <w:i/>
            <w:iCs/>
          </w:rPr>
          <w:delText>=</w:delText>
        </w:r>
      </w:del>
      <w:ins w:id="1539" w:author="Author">
        <w:r w:rsidR="00573702" w:rsidRPr="00573702">
          <w:rPr>
            <w:rFonts w:ascii="Myriad Pro" w:hAnsi="Myriad Pro" w:cs="Myanmar Text"/>
            <w:iCs/>
          </w:rPr>
          <w:t>=</w:t>
        </w:r>
        <w:r w:rsidR="0096147A">
          <w:rPr>
            <w:rFonts w:ascii="Myriad Pro" w:hAnsi="Myriad Pro" w:cs="Myanmar Text"/>
            <w:iCs/>
          </w:rPr>
          <w:t xml:space="preserve"> </w:t>
        </w:r>
      </w:ins>
      <w:del w:id="1540" w:author="Author">
        <w:r w:rsidR="003540E3" w:rsidRPr="00287773" w:rsidDel="00573702">
          <w:rPr>
            <w:rFonts w:ascii="Myriad Pro" w:hAnsi="Myriad Pro" w:cs="Myanmar Text"/>
            <w:i/>
            <w:iCs/>
          </w:rPr>
          <w:delText>(</w:delText>
        </w:r>
      </w:del>
      <w:ins w:id="1541" w:author="Author">
        <w:r w:rsidR="00573702" w:rsidRPr="00573702">
          <w:rPr>
            <w:rFonts w:ascii="Myriad Pro" w:hAnsi="Myriad Pro" w:cs="Myanmar Text"/>
            <w:iCs/>
          </w:rPr>
          <w:t>(</w:t>
        </w:r>
      </w:ins>
      <w:r w:rsidR="003540E3" w:rsidRPr="00287773">
        <w:rPr>
          <w:rFonts w:ascii="Myriad Pro" w:hAnsi="Myriad Pro" w:cs="Calibri"/>
          <w:i/>
          <w:iCs/>
        </w:rPr>
        <w:t>a</w:t>
      </w:r>
      <w:r w:rsidR="003540E3" w:rsidRPr="00287773">
        <w:rPr>
          <w:rFonts w:ascii="Myriad Pro" w:hAnsi="Myriad Pro" w:cs="Myanmar Text"/>
          <w:i/>
          <w:iCs/>
        </w:rPr>
        <w:t>/Q</w:t>
      </w:r>
      <w:del w:id="1542" w:author="Author">
        <w:r w:rsidR="003540E3" w:rsidRPr="00287773" w:rsidDel="00573702">
          <w:rPr>
            <w:rFonts w:ascii="Myriad Pro" w:hAnsi="Myriad Pro" w:cs="Myanmar Text"/>
            <w:i/>
            <w:iCs/>
          </w:rPr>
          <w:delText>)</w:delText>
        </w:r>
      </w:del>
      <w:ins w:id="1543" w:author="Author">
        <w:r w:rsidR="00573702" w:rsidRPr="00573702">
          <w:rPr>
            <w:rFonts w:ascii="Myriad Pro" w:hAnsi="Myriad Pro" w:cs="Myanmar Text"/>
            <w:iCs/>
          </w:rPr>
          <w:t>)</w:t>
        </w:r>
      </w:ins>
      <w:proofErr w:type="spellStart"/>
      <w:r w:rsidR="003540E3" w:rsidRPr="00287773">
        <w:rPr>
          <w:rFonts w:ascii="Myriad Pro" w:hAnsi="Myriad Pro" w:cs="Myanmar Text"/>
          <w:i/>
          <w:iCs/>
        </w:rPr>
        <w:t>V</w:t>
      </w:r>
      <w:r w:rsidR="003540E3" w:rsidRPr="00287773">
        <w:rPr>
          <w:rFonts w:ascii="Myriad Pro" w:hAnsi="Myriad Pro" w:cs="Myanmar Text"/>
          <w:i/>
          <w:iCs/>
          <w:vertAlign w:val="subscript"/>
        </w:rPr>
        <w:t>f</w:t>
      </w:r>
      <w:r w:rsidR="003540E3" w:rsidRPr="00287773">
        <w:rPr>
          <w:rFonts w:ascii="Myriad Pro" w:hAnsi="Myriad Pro" w:cs="Calibri"/>
          <w:i/>
          <w:iCs/>
          <w:vertAlign w:val="superscript"/>
        </w:rPr>
        <w:t>τ</w:t>
      </w:r>
      <w:proofErr w:type="spellEnd"/>
      <w:r w:rsidR="003540E3" w:rsidRPr="00287773">
        <w:rPr>
          <w:rFonts w:ascii="Myriad Pro" w:hAnsi="Myriad Pro" w:cs="Myanmar Text"/>
        </w:rPr>
        <w:t xml:space="preserve"> </w:t>
      </w:r>
      <w:r w:rsidR="009954F8" w:rsidRPr="00287773">
        <w:rPr>
          <w:rFonts w:ascii="Myriad Pro" w:hAnsi="Myriad Pro" w:cs="Myanmar Text"/>
        </w:rPr>
        <w:t>with</w:t>
      </w:r>
      <w:r w:rsidR="00980BC6" w:rsidRPr="00287773">
        <w:rPr>
          <w:rFonts w:ascii="Myriad Pro" w:hAnsi="Myriad Pro" w:cs="Myanmar Text"/>
        </w:rPr>
        <w:t xml:space="preserve"> </w:t>
      </w:r>
      <w:r w:rsidR="003A20DE" w:rsidRPr="00287773">
        <w:rPr>
          <w:rFonts w:ascii="Myriad Pro" w:hAnsi="Myriad Pro" w:cs="Calibri"/>
          <w:i/>
          <w:iCs/>
        </w:rPr>
        <w:t>a</w:t>
      </w:r>
      <w:r w:rsidR="00E52720" w:rsidRPr="00287773">
        <w:rPr>
          <w:rFonts w:ascii="Myriad Pro" w:hAnsi="Myriad Pro" w:cs="Calibri"/>
        </w:rPr>
        <w:t xml:space="preserve"> rang</w:t>
      </w:r>
      <w:ins w:id="1544" w:author="Author">
        <w:r w:rsidR="0096147A">
          <w:rPr>
            <w:rFonts w:ascii="Myriad Pro" w:hAnsi="Myriad Pro" w:cs="Calibri"/>
          </w:rPr>
          <w:t>ing from</w:t>
        </w:r>
      </w:ins>
      <w:del w:id="1545" w:author="Author">
        <w:r w:rsidR="00E52720" w:rsidRPr="00287773" w:rsidDel="0096147A">
          <w:rPr>
            <w:rFonts w:ascii="Myriad Pro" w:hAnsi="Myriad Pro" w:cs="Calibri"/>
          </w:rPr>
          <w:delText>es between</w:delText>
        </w:r>
      </w:del>
      <w:r w:rsidR="00E52720" w:rsidRPr="00287773">
        <w:rPr>
          <w:rFonts w:ascii="Myriad Pro" w:hAnsi="Myriad Pro" w:cs="Calibri"/>
        </w:rPr>
        <w:t xml:space="preserve"> 1.45</w:t>
      </w:r>
      <w:del w:id="1546" w:author="Author">
        <w:r w:rsidR="00E52720" w:rsidRPr="00287773" w:rsidDel="0096147A">
          <w:rPr>
            <w:rFonts w:ascii="Myriad Pro" w:hAnsi="Myriad Pro" w:cs="Calibri"/>
          </w:rPr>
          <w:delText>x10</w:delText>
        </w:r>
        <w:r w:rsidR="00E52720" w:rsidRPr="00287773" w:rsidDel="003F6544">
          <w:rPr>
            <w:rFonts w:ascii="Myriad Pro" w:hAnsi="Myriad Pro" w:cs="Calibri"/>
            <w:vertAlign w:val="superscript"/>
          </w:rPr>
          <w:delText>-</w:delText>
        </w:r>
        <w:r w:rsidR="00E52720" w:rsidRPr="00287773" w:rsidDel="0096147A">
          <w:rPr>
            <w:rFonts w:ascii="Myriad Pro" w:hAnsi="Myriad Pro" w:cs="Calibri"/>
            <w:vertAlign w:val="superscript"/>
          </w:rPr>
          <w:delText>4</w:delText>
        </w:r>
        <w:r w:rsidR="00E52720" w:rsidRPr="00287773" w:rsidDel="003F6544">
          <w:rPr>
            <w:rFonts w:ascii="Myriad Pro" w:hAnsi="Myriad Pro" w:cs="Calibri"/>
            <w:vertAlign w:val="superscript"/>
          </w:rPr>
          <w:delText xml:space="preserve"> </w:delText>
        </w:r>
      </w:del>
      <w:ins w:id="1547" w:author="Author">
        <w:r w:rsidR="003F6544" w:rsidRPr="003F6544">
          <w:rPr>
            <w:rFonts w:ascii="Myriad Pro" w:hAnsi="Myriad Pro" w:cs="Calibri"/>
          </w:rPr>
          <w:t xml:space="preserve"> </w:t>
        </w:r>
      </w:ins>
      <w:r w:rsidR="00E52720" w:rsidRPr="00287773">
        <w:rPr>
          <w:rFonts w:ascii="Myriad Pro" w:hAnsi="Myriad Pro" w:cs="Calibri"/>
        </w:rPr>
        <w:t>to 1.8</w:t>
      </w:r>
      <w:del w:id="1548" w:author="Author">
        <w:r w:rsidR="00980BC6" w:rsidRPr="00287773" w:rsidDel="0096147A">
          <w:rPr>
            <w:rFonts w:ascii="Myriad Pro" w:hAnsi="Myriad Pro" w:cs="Calibri"/>
          </w:rPr>
          <w:delText>x</w:delText>
        </w:r>
      </w:del>
      <w:ins w:id="1549" w:author="Author">
        <w:r w:rsidR="0096147A">
          <w:rPr>
            <w:rFonts w:ascii="Myriad Pro" w:hAnsi="Myriad Pro" w:cs="Calibri"/>
          </w:rPr>
          <w:t xml:space="preserve"> </w:t>
        </w:r>
        <w:r w:rsidR="0096147A">
          <w:rPr>
            <w:rFonts w:ascii="Segoe UI" w:hAnsi="Segoe UI" w:cs="Segoe UI"/>
          </w:rPr>
          <w:t>×</w:t>
        </w:r>
        <w:r w:rsidR="0096147A">
          <w:rPr>
            <w:rFonts w:ascii="Myriad Pro" w:hAnsi="Myriad Pro" w:cs="Calibri"/>
          </w:rPr>
          <w:t xml:space="preserve"> </w:t>
        </w:r>
      </w:ins>
      <w:r w:rsidR="00980BC6" w:rsidRPr="00287773">
        <w:rPr>
          <w:rFonts w:ascii="Myriad Pro" w:hAnsi="Myriad Pro" w:cs="Calibri"/>
        </w:rPr>
        <w:t>10</w:t>
      </w:r>
      <w:del w:id="1550" w:author="Author">
        <w:r w:rsidR="00E52720" w:rsidRPr="00287773" w:rsidDel="003F6544">
          <w:rPr>
            <w:rFonts w:ascii="Myriad Pro" w:hAnsi="Myriad Pro" w:cs="Calibri"/>
            <w:vertAlign w:val="superscript"/>
          </w:rPr>
          <w:delText>-</w:delText>
        </w:r>
      </w:del>
      <w:ins w:id="1551" w:author="Author">
        <w:r w:rsidR="003F6544" w:rsidRPr="003F6544">
          <w:rPr>
            <w:rFonts w:ascii="Myriad Pro" w:hAnsi="Myriad Pro" w:cs="Calibri"/>
            <w:vertAlign w:val="superscript"/>
          </w:rPr>
          <w:t>−</w:t>
        </w:r>
      </w:ins>
      <w:r w:rsidR="00980BC6" w:rsidRPr="00287773">
        <w:rPr>
          <w:rFonts w:ascii="Myriad Pro" w:hAnsi="Myriad Pro" w:cs="Calibri"/>
          <w:vertAlign w:val="superscript"/>
        </w:rPr>
        <w:t>4</w:t>
      </w:r>
      <w:del w:id="1552" w:author="Author">
        <w:r w:rsidR="00980BC6" w:rsidRPr="00287773" w:rsidDel="003F6544">
          <w:rPr>
            <w:rFonts w:ascii="Myriad Pro" w:hAnsi="Myriad Pro" w:cs="Calibri"/>
            <w:vertAlign w:val="superscript"/>
          </w:rPr>
          <w:delText xml:space="preserve"> </w:delText>
        </w:r>
      </w:del>
      <w:ins w:id="1553" w:author="Author">
        <w:r w:rsidR="003F6544" w:rsidRPr="003F6544">
          <w:rPr>
            <w:rFonts w:ascii="Myriad Pro" w:hAnsi="Myriad Pro" w:cs="Calibri"/>
          </w:rPr>
          <w:t xml:space="preserve"> </w:t>
        </w:r>
      </w:ins>
      <w:r w:rsidR="00980BC6" w:rsidRPr="00287773">
        <w:rPr>
          <w:rFonts w:ascii="Myriad Pro" w:hAnsi="Myriad Pro" w:cs="Myanmar Text"/>
        </w:rPr>
        <w:t xml:space="preserve">and </w:t>
      </w:r>
      <w:r w:rsidR="00980BC6" w:rsidRPr="00287773">
        <w:rPr>
          <w:rFonts w:ascii="Myriad Pro" w:hAnsi="Myriad Pro" w:cs="Calibri"/>
          <w:i/>
          <w:iCs/>
        </w:rPr>
        <w:t>τ</w:t>
      </w:r>
      <w:ins w:id="1554" w:author="Author">
        <w:r w:rsidR="0096147A">
          <w:rPr>
            <w:rFonts w:ascii="Myriad Pro" w:hAnsi="Myriad Pro" w:cs="Calibri"/>
            <w:i/>
            <w:iCs/>
          </w:rPr>
          <w:t xml:space="preserve"> </w:t>
        </w:r>
      </w:ins>
      <w:del w:id="1555" w:author="Author">
        <w:r w:rsidR="00980BC6" w:rsidRPr="00287773" w:rsidDel="00573702">
          <w:rPr>
            <w:rFonts w:ascii="Myriad Pro" w:hAnsi="Myriad Pro" w:cs="Myanmar Text"/>
          </w:rPr>
          <w:delText>=</w:delText>
        </w:r>
      </w:del>
      <w:ins w:id="1556" w:author="Author">
        <w:r w:rsidR="00573702" w:rsidRPr="00573702">
          <w:rPr>
            <w:rFonts w:ascii="Myriad Pro" w:hAnsi="Myriad Pro" w:cs="Myanmar Text"/>
          </w:rPr>
          <w:t>=</w:t>
        </w:r>
        <w:r w:rsidR="0096147A">
          <w:rPr>
            <w:rFonts w:ascii="Myriad Pro" w:hAnsi="Myriad Pro" w:cs="Myanmar Text"/>
          </w:rPr>
          <w:t xml:space="preserve"> </w:t>
        </w:r>
      </w:ins>
      <w:r w:rsidR="00980BC6" w:rsidRPr="00287773">
        <w:rPr>
          <w:rFonts w:ascii="Myriad Pro" w:hAnsi="Myriad Pro" w:cs="Myanmar Text"/>
        </w:rPr>
        <w:t>0.2</w:t>
      </w:r>
      <w:r w:rsidRPr="00287773">
        <w:rPr>
          <w:rFonts w:ascii="Myriad Pro" w:hAnsi="Myriad Pro" w:cs="Myanmar Text"/>
        </w:rPr>
        <w:t xml:space="preserve">. </w:t>
      </w:r>
    </w:p>
    <w:p w14:paraId="29A61D30" w14:textId="7F804117" w:rsidR="00AE69C1" w:rsidRPr="00287773" w:rsidRDefault="00AE69C1" w:rsidP="00A16F97">
      <w:pPr>
        <w:spacing w:before="240"/>
        <w:jc w:val="both"/>
        <w:rPr>
          <w:rFonts w:ascii="Myriad Pro" w:hAnsi="Myriad Pro" w:cs="Myanmar Text"/>
        </w:rPr>
      </w:pPr>
      <w:r w:rsidRPr="00287773">
        <w:rPr>
          <w:rFonts w:ascii="Myriad Pro" w:hAnsi="Myriad Pro" w:cs="Myanmar Text"/>
        </w:rPr>
        <w:t xml:space="preserve">The results </w:t>
      </w:r>
      <w:del w:id="1557" w:author="Author">
        <w:r w:rsidRPr="00287773" w:rsidDel="005E4C9F">
          <w:rPr>
            <w:rFonts w:ascii="Myriad Pro" w:hAnsi="Myriad Pro" w:cs="Myanmar Text"/>
          </w:rPr>
          <w:delText xml:space="preserve">demonstrate </w:delText>
        </w:r>
      </w:del>
      <w:ins w:id="1558" w:author="Author">
        <w:r w:rsidR="005E4C9F">
          <w:rPr>
            <w:rFonts w:ascii="Myriad Pro" w:hAnsi="Myriad Pro" w:cs="Myanmar Text"/>
          </w:rPr>
          <w:t>indicate</w:t>
        </w:r>
        <w:r w:rsidR="005E4C9F" w:rsidRPr="00287773">
          <w:rPr>
            <w:rFonts w:ascii="Myriad Pro" w:hAnsi="Myriad Pro" w:cs="Myanmar Text"/>
          </w:rPr>
          <w:t xml:space="preserve"> </w:t>
        </w:r>
      </w:ins>
      <w:r w:rsidRPr="00287773">
        <w:rPr>
          <w:rFonts w:ascii="Myriad Pro" w:hAnsi="Myriad Pro" w:cs="Myanmar Text"/>
        </w:rPr>
        <w:t>that the time</w:t>
      </w:r>
      <w:del w:id="1559" w:author="Author">
        <w:r w:rsidRPr="00287773" w:rsidDel="005E4C9F">
          <w:rPr>
            <w:rFonts w:ascii="Myriad Pro" w:hAnsi="Myriad Pro" w:cs="Myanmar Text"/>
          </w:rPr>
          <w:delText>-</w:delText>
        </w:r>
      </w:del>
      <w:r w:rsidRPr="00287773">
        <w:rPr>
          <w:rFonts w:ascii="Myriad Pro" w:hAnsi="Myriad Pro" w:cs="Myanmar Text"/>
        </w:rPr>
        <w:t>scale of speleogenesis and</w:t>
      </w:r>
      <w:ins w:id="1560" w:author="Author">
        <w:r w:rsidR="005E4C9F">
          <w:rPr>
            <w:rFonts w:ascii="Myriad Pro" w:hAnsi="Myriad Pro" w:cs="Myanmar Text"/>
          </w:rPr>
          <w:t xml:space="preserve"> the</w:t>
        </w:r>
      </w:ins>
      <w:r w:rsidRPr="00287773">
        <w:rPr>
          <w:rFonts w:ascii="Myriad Pro" w:hAnsi="Myriad Pro" w:cs="Myanmar Text"/>
        </w:rPr>
        <w:t xml:space="preserve"> formation of human</w:t>
      </w:r>
      <w:ins w:id="1561" w:author="Author">
        <w:r w:rsidR="005E4C9F">
          <w:rPr>
            <w:rFonts w:ascii="Myriad Pro" w:hAnsi="Myriad Pro" w:cs="Myanmar Text"/>
          </w:rPr>
          <w:t>-</w:t>
        </w:r>
      </w:ins>
      <w:del w:id="1562" w:author="Author">
        <w:r w:rsidRPr="00287773" w:rsidDel="005E4C9F">
          <w:rPr>
            <w:rFonts w:ascii="Myriad Pro" w:hAnsi="Myriad Pro" w:cs="Myanmar Text"/>
          </w:rPr>
          <w:delText xml:space="preserve"> </w:delText>
        </w:r>
      </w:del>
      <w:r w:rsidRPr="00287773">
        <w:rPr>
          <w:rFonts w:ascii="Myriad Pro" w:hAnsi="Myriad Pro" w:cs="Myanmar Text"/>
        </w:rPr>
        <w:t>size passages</w:t>
      </w:r>
      <w:r w:rsidR="00294D7B" w:rsidRPr="00287773">
        <w:rPr>
          <w:rFonts w:ascii="Myriad Pro" w:hAnsi="Myriad Pro" w:cs="Myanmar Text"/>
        </w:rPr>
        <w:t xml:space="preserve"> due to</w:t>
      </w:r>
      <w:r w:rsidRPr="00287773">
        <w:rPr>
          <w:rFonts w:ascii="Myriad Pro" w:hAnsi="Myriad Pro" w:cs="Myanmar Text"/>
        </w:rPr>
        <w:t xml:space="preserve"> </w:t>
      </w:r>
      <w:r w:rsidR="00294D7B" w:rsidRPr="00287773">
        <w:rPr>
          <w:rFonts w:ascii="Myriad Pro" w:hAnsi="Myriad Pro" w:cs="Myanmar Text"/>
        </w:rPr>
        <w:t xml:space="preserve">cooling of </w:t>
      </w:r>
      <w:r w:rsidR="00294D7B" w:rsidRPr="00287773">
        <w:rPr>
          <w:rFonts w:ascii="Myriad Pro" w:hAnsi="Myriad Pro" w:cstheme="minorHAnsi"/>
        </w:rPr>
        <w:t>CO</w:t>
      </w:r>
      <w:r w:rsidR="00294D7B" w:rsidRPr="00287773">
        <w:rPr>
          <w:rFonts w:ascii="Myriad Pro" w:hAnsi="Myriad Pro" w:cstheme="minorHAnsi"/>
          <w:vertAlign w:val="subscript"/>
        </w:rPr>
        <w:t>2</w:t>
      </w:r>
      <w:r w:rsidR="00294D7B" w:rsidRPr="00287773">
        <w:rPr>
          <w:rFonts w:ascii="Myriad Pro" w:hAnsi="Myriad Pro" w:cstheme="minorHAnsi"/>
        </w:rPr>
        <w:t>-rich geothermal flow</w:t>
      </w:r>
      <w:r w:rsidR="00294D7B" w:rsidRPr="00287773">
        <w:rPr>
          <w:rFonts w:ascii="Myriad Pro" w:hAnsi="Myriad Pro" w:cs="Myanmar Text"/>
        </w:rPr>
        <w:t xml:space="preserve"> </w:t>
      </w:r>
      <w:r w:rsidRPr="00287773">
        <w:rPr>
          <w:rFonts w:ascii="Myriad Pro" w:hAnsi="Myriad Pro" w:cstheme="minorHAnsi"/>
        </w:rPr>
        <w:t xml:space="preserve">is </w:t>
      </w:r>
      <w:r w:rsidR="00B85B1B" w:rsidRPr="00287773">
        <w:rPr>
          <w:rFonts w:ascii="Myriad Pro" w:hAnsi="Myriad Pro" w:cstheme="minorHAnsi"/>
        </w:rPr>
        <w:t xml:space="preserve">several </w:t>
      </w:r>
      <w:del w:id="1563" w:author="Author">
        <w:r w:rsidR="00B85B1B" w:rsidRPr="00287773" w:rsidDel="005E4C9F">
          <w:rPr>
            <w:rFonts w:ascii="Myriad Pro" w:hAnsi="Myriad Pro" w:cstheme="minorHAnsi"/>
          </w:rPr>
          <w:delText>dozen</w:delText>
        </w:r>
      </w:del>
      <w:ins w:id="1564" w:author="Author">
        <w:r w:rsidR="005E4C9F">
          <w:rPr>
            <w:rFonts w:ascii="Myriad Pro" w:hAnsi="Myriad Pro" w:cstheme="minorHAnsi"/>
          </w:rPr>
          <w:t>tens</w:t>
        </w:r>
      </w:ins>
      <w:r w:rsidR="000747F9" w:rsidRPr="00287773">
        <w:rPr>
          <w:rFonts w:ascii="Myriad Pro" w:hAnsi="Myriad Pro" w:cstheme="minorHAnsi"/>
        </w:rPr>
        <w:t xml:space="preserve"> of </w:t>
      </w:r>
      <w:r w:rsidR="00346121" w:rsidRPr="00287773">
        <w:rPr>
          <w:rFonts w:ascii="Myriad Pro" w:hAnsi="Myriad Pro" w:cstheme="minorHAnsi"/>
        </w:rPr>
        <w:t>thousands</w:t>
      </w:r>
      <w:r w:rsidR="000747F9" w:rsidRPr="00287773">
        <w:rPr>
          <w:rFonts w:ascii="Myriad Pro" w:hAnsi="Myriad Pro" w:cstheme="minorHAnsi"/>
        </w:rPr>
        <w:t xml:space="preserve"> </w:t>
      </w:r>
      <w:r w:rsidR="00B85B1B" w:rsidRPr="00287773">
        <w:rPr>
          <w:rFonts w:ascii="Myriad Pro" w:hAnsi="Myriad Pro" w:cstheme="minorHAnsi"/>
        </w:rPr>
        <w:t>of years</w:t>
      </w:r>
      <w:ins w:id="1565" w:author="Author">
        <w:r w:rsidR="005E4C9F">
          <w:rPr>
            <w:rFonts w:ascii="Myriad Pro" w:hAnsi="Myriad Pro" w:cs="Myanmar Text"/>
          </w:rPr>
          <w:t>, which depends on</w:t>
        </w:r>
      </w:ins>
      <w:del w:id="1566" w:author="Author">
        <w:r w:rsidR="00F82C02" w:rsidRPr="00287773" w:rsidDel="005E4C9F">
          <w:rPr>
            <w:rFonts w:ascii="Myriad Pro" w:hAnsi="Myriad Pro" w:cs="Myanmar Text"/>
          </w:rPr>
          <w:delText>. T</w:delText>
        </w:r>
        <w:r w:rsidR="003D0376" w:rsidRPr="00287773" w:rsidDel="005E4C9F">
          <w:rPr>
            <w:rFonts w:ascii="Myriad Pro" w:hAnsi="Myriad Pro" w:cs="Myanmar Text"/>
          </w:rPr>
          <w:delText>his time-scale</w:delText>
        </w:r>
        <w:r w:rsidRPr="00287773" w:rsidDel="005E4C9F">
          <w:rPr>
            <w:rFonts w:ascii="Myriad Pro" w:hAnsi="Myriad Pro" w:cs="Myanmar Text"/>
          </w:rPr>
          <w:delText xml:space="preserve"> </w:delText>
        </w:r>
        <w:r w:rsidR="00FE07F3" w:rsidRPr="00287773" w:rsidDel="005E4C9F">
          <w:rPr>
            <w:rFonts w:ascii="Myriad Pro" w:hAnsi="Myriad Pro" w:cs="Myanmar Text"/>
          </w:rPr>
          <w:delText xml:space="preserve">will </w:delText>
        </w:r>
      </w:del>
      <w:ins w:id="1567" w:author="Author">
        <w:r w:rsidR="005E4C9F">
          <w:rPr>
            <w:rFonts w:ascii="Myriad Pro" w:hAnsi="Myriad Pro" w:cs="Myanmar Text"/>
          </w:rPr>
          <w:t xml:space="preserve"> </w:t>
        </w:r>
      </w:ins>
      <w:del w:id="1568" w:author="Author">
        <w:r w:rsidR="00F82C02" w:rsidRPr="00287773" w:rsidDel="005E4C9F">
          <w:rPr>
            <w:rFonts w:ascii="Myriad Pro" w:hAnsi="Myriad Pro" w:cs="Myanmar Text"/>
          </w:rPr>
          <w:delText>change with</w:delText>
        </w:r>
        <w:r w:rsidR="00FE07F3" w:rsidRPr="00287773" w:rsidDel="005E4C9F">
          <w:rPr>
            <w:rFonts w:ascii="Myriad Pro" w:hAnsi="Myriad Pro" w:cs="Myanmar Text"/>
          </w:rPr>
          <w:delText xml:space="preserve"> </w:delText>
        </w:r>
      </w:del>
      <w:r w:rsidR="00FE07F3" w:rsidRPr="00287773">
        <w:rPr>
          <w:rFonts w:ascii="Myriad Pro" w:hAnsi="Myriad Pro" w:cs="Myanmar Text"/>
        </w:rPr>
        <w:t xml:space="preserve">the </w:t>
      </w:r>
      <w:ins w:id="1569" w:author="Author">
        <w:r w:rsidR="005E4C9F">
          <w:rPr>
            <w:rFonts w:ascii="Myriad Pro" w:hAnsi="Myriad Pro" w:cs="Myanmar Text"/>
          </w:rPr>
          <w:t xml:space="preserve">value </w:t>
        </w:r>
      </w:ins>
      <w:r w:rsidR="00F82C02" w:rsidRPr="00287773">
        <w:rPr>
          <w:rFonts w:ascii="Myriad Pro" w:hAnsi="Myriad Pro" w:cs="Myanmar Text"/>
        </w:rPr>
        <w:t xml:space="preserve">assumed </w:t>
      </w:r>
      <w:del w:id="1570" w:author="Author">
        <w:r w:rsidR="00294D7B" w:rsidRPr="00287773" w:rsidDel="005E4C9F">
          <w:rPr>
            <w:rFonts w:ascii="Myriad Pro" w:hAnsi="Myriad Pro" w:cs="Myanmar Text"/>
          </w:rPr>
          <w:delText>value of</w:delText>
        </w:r>
      </w:del>
      <w:ins w:id="1571" w:author="Author">
        <w:r w:rsidR="005E4C9F">
          <w:rPr>
            <w:rFonts w:ascii="Myriad Pro" w:hAnsi="Myriad Pro" w:cs="Myanmar Text"/>
          </w:rPr>
          <w:t>for</w:t>
        </w:r>
      </w:ins>
      <w:r w:rsidR="00294D7B" w:rsidRPr="00287773">
        <w:rPr>
          <w:rFonts w:ascii="Myriad Pro" w:hAnsi="Myriad Pro" w:cs="Myanmar Text"/>
        </w:rPr>
        <w:t xml:space="preserve"> P</w:t>
      </w:r>
      <w:r w:rsidR="00294D7B" w:rsidRPr="00287773">
        <w:rPr>
          <w:rFonts w:ascii="Myriad Pro" w:hAnsi="Myriad Pro" w:cs="Myanmar Text"/>
          <w:sz w:val="18"/>
          <w:szCs w:val="18"/>
        </w:rPr>
        <w:t>CO</w:t>
      </w:r>
      <w:r w:rsidR="00294D7B" w:rsidRPr="00287773">
        <w:rPr>
          <w:rFonts w:ascii="Myriad Pro" w:hAnsi="Myriad Pro" w:cs="Myanmar Text"/>
          <w:sz w:val="18"/>
          <w:szCs w:val="18"/>
          <w:vertAlign w:val="subscript"/>
        </w:rPr>
        <w:t>2</w:t>
      </w:r>
      <w:r w:rsidRPr="00287773">
        <w:rPr>
          <w:rFonts w:ascii="Myriad Pro" w:hAnsi="Myriad Pro" w:cs="Myanmar Text"/>
        </w:rPr>
        <w:t xml:space="preserve">. </w:t>
      </w:r>
      <w:r w:rsidR="003D0376" w:rsidRPr="00287773">
        <w:rPr>
          <w:rFonts w:ascii="Myriad Pro" w:hAnsi="Myriad Pro" w:cs="Myanmar Text"/>
        </w:rPr>
        <w:t>However, this indicates</w:t>
      </w:r>
      <w:r w:rsidRPr="00287773">
        <w:rPr>
          <w:rFonts w:ascii="Myriad Pro" w:hAnsi="Myriad Pro" w:cs="Myanmar Text"/>
        </w:rPr>
        <w:t xml:space="preserve"> </w:t>
      </w:r>
      <w:r w:rsidR="003D0376" w:rsidRPr="00287773">
        <w:rPr>
          <w:rFonts w:ascii="Myriad Pro" w:hAnsi="Myriad Pro" w:cs="Myanmar Text"/>
        </w:rPr>
        <w:t>that the time</w:t>
      </w:r>
      <w:del w:id="1572" w:author="Author">
        <w:r w:rsidR="003D0376" w:rsidRPr="00287773" w:rsidDel="005E4C9F">
          <w:rPr>
            <w:rFonts w:ascii="Myriad Pro" w:hAnsi="Myriad Pro" w:cs="Myanmar Text"/>
          </w:rPr>
          <w:delText>-</w:delText>
        </w:r>
      </w:del>
      <w:r w:rsidR="003D0376" w:rsidRPr="00287773">
        <w:rPr>
          <w:rFonts w:ascii="Myriad Pro" w:hAnsi="Myriad Pro" w:cs="Myanmar Text"/>
        </w:rPr>
        <w:t xml:space="preserve">scale of speleogenesis </w:t>
      </w:r>
      <w:del w:id="1573" w:author="Author">
        <w:r w:rsidR="00294D7B" w:rsidRPr="00287773" w:rsidDel="005E4C9F">
          <w:rPr>
            <w:rFonts w:ascii="Myriad Pro" w:hAnsi="Myriad Pro" w:cs="Myanmar Text"/>
          </w:rPr>
          <w:delText xml:space="preserve">at </w:delText>
        </w:r>
      </w:del>
      <w:ins w:id="1574" w:author="Author">
        <w:r w:rsidR="005E4C9F">
          <w:rPr>
            <w:rFonts w:ascii="Myriad Pro" w:hAnsi="Myriad Pro" w:cs="Myanmar Text"/>
          </w:rPr>
          <w:t>under</w:t>
        </w:r>
        <w:r w:rsidR="005E4C9F" w:rsidRPr="00287773">
          <w:rPr>
            <w:rFonts w:ascii="Myriad Pro" w:hAnsi="Myriad Pro" w:cs="Myanmar Text"/>
          </w:rPr>
          <w:t xml:space="preserve"> </w:t>
        </w:r>
      </w:ins>
      <w:r w:rsidR="00294D7B" w:rsidRPr="00287773">
        <w:rPr>
          <w:rFonts w:ascii="Myriad Pro" w:hAnsi="Myriad Pro" w:cs="Myanmar Text"/>
        </w:rPr>
        <w:t>these conditions</w:t>
      </w:r>
      <w:r w:rsidR="003D0376" w:rsidRPr="00287773">
        <w:rPr>
          <w:rFonts w:ascii="Myriad Pro" w:hAnsi="Myriad Pro" w:cs="Myanmar Text"/>
        </w:rPr>
        <w:t xml:space="preserve"> </w:t>
      </w:r>
      <w:r w:rsidR="000339F5" w:rsidRPr="00287773">
        <w:rPr>
          <w:rFonts w:ascii="Myriad Pro" w:hAnsi="Myriad Pro" w:cs="Myanmar Text"/>
        </w:rPr>
        <w:t>is comparable</w:t>
      </w:r>
      <w:r w:rsidR="00772AFD" w:rsidRPr="00287773">
        <w:rPr>
          <w:rFonts w:ascii="Myriad Pro" w:hAnsi="Myriad Pro" w:cs="Myanmar Text"/>
        </w:rPr>
        <w:t xml:space="preserve"> to the typical epigenic speleogenesis time</w:t>
      </w:r>
      <w:del w:id="1575" w:author="Author">
        <w:r w:rsidR="00772AFD" w:rsidRPr="00287773" w:rsidDel="005E4C9F">
          <w:rPr>
            <w:rFonts w:ascii="Myriad Pro" w:hAnsi="Myriad Pro" w:cs="Myanmar Text"/>
          </w:rPr>
          <w:delText>-</w:delText>
        </w:r>
      </w:del>
      <w:r w:rsidR="00772AFD" w:rsidRPr="00287773">
        <w:rPr>
          <w:rFonts w:ascii="Myriad Pro" w:hAnsi="Myriad Pro" w:cs="Myanmar Text"/>
        </w:rPr>
        <w:t>scales</w:t>
      </w:r>
      <w:r w:rsidR="00A64AC1"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{"citationID":"C5R9L3Cx","properties":{"formattedCitation":"\\super 3,28\\nosupersub{}","plainCitation":"3,28","noteIndex":0},"citationItems":[{"id":151,"uris":["http://zotero.org/users/local/4gT4Obwt/items/EWB9N4N9"],"uri":["http://zotero.org/users/local/4gT4Obwt/items/EWB9N4N9"],"itemData":{"id":151,"type":"article-journal","note":"publisher: New York, NY (USA); Springer-Verlag","title":"Processes in karst systems, physics, chemistry, and geology","author":[{"family":"Dreybrodt","given":"Wolfgang"}],"issued":{"date-parts":[["1988"]]}}},{"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A64AC1" w:rsidRPr="00287773">
        <w:rPr>
          <w:rFonts w:ascii="Myriad Pro" w:hAnsi="Myriad Pro" w:cs="Myanmar Text"/>
        </w:rPr>
        <w:fldChar w:fldCharType="separate"/>
      </w:r>
      <w:r w:rsidR="00870E68" w:rsidRPr="00287773">
        <w:rPr>
          <w:rFonts w:ascii="Myriad Pro" w:hAnsi="Myriad Pro" w:cs="Times New Roman"/>
          <w:szCs w:val="24"/>
          <w:vertAlign w:val="superscript"/>
        </w:rPr>
        <w:t>3,28</w:t>
      </w:r>
      <w:r w:rsidR="00A64AC1" w:rsidRPr="00287773">
        <w:rPr>
          <w:rFonts w:ascii="Myriad Pro" w:hAnsi="Myriad Pro" w:cs="Myanmar Text"/>
        </w:rPr>
        <w:fldChar w:fldCharType="end"/>
      </w:r>
      <w:r w:rsidR="00A64AC1" w:rsidRPr="00287773">
        <w:rPr>
          <w:rFonts w:ascii="Myriad Pro" w:hAnsi="Myriad Pro" w:cs="Myanmar Text"/>
        </w:rPr>
        <w:t xml:space="preserve"> </w:t>
      </w:r>
      <w:r w:rsidR="000339F5" w:rsidRPr="00287773">
        <w:rPr>
          <w:rFonts w:ascii="Myriad Pro" w:hAnsi="Myriad Pro" w:cs="Myanmar Text"/>
        </w:rPr>
        <w:t xml:space="preserve">and </w:t>
      </w:r>
      <w:r w:rsidR="003D0376" w:rsidRPr="00287773">
        <w:rPr>
          <w:rFonts w:ascii="Myriad Pro" w:hAnsi="Myriad Pro" w:cs="Myanmar Text"/>
        </w:rPr>
        <w:t>can often</w:t>
      </w:r>
      <w:r w:rsidR="000339F5" w:rsidRPr="00287773">
        <w:rPr>
          <w:rFonts w:ascii="Myriad Pro" w:hAnsi="Myriad Pro" w:cs="Myanmar Text"/>
        </w:rPr>
        <w:t xml:space="preserve"> </w:t>
      </w:r>
      <w:r w:rsidR="003D0376" w:rsidRPr="00287773">
        <w:rPr>
          <w:rFonts w:ascii="Myriad Pro" w:hAnsi="Myriad Pro" w:cs="Myanmar Text"/>
        </w:rPr>
        <w:t xml:space="preserve">be </w:t>
      </w:r>
      <w:r w:rsidR="00772AFD" w:rsidRPr="00287773">
        <w:rPr>
          <w:rFonts w:ascii="Myriad Pro" w:hAnsi="Myriad Pro" w:cs="Myanmar Text"/>
        </w:rPr>
        <w:t xml:space="preserve">even </w:t>
      </w:r>
      <w:r w:rsidRPr="00287773">
        <w:rPr>
          <w:rFonts w:ascii="Myriad Pro" w:hAnsi="Myriad Pro" w:cs="Myanmar Text"/>
        </w:rPr>
        <w:t>shorter</w:t>
      </w:r>
      <w:r w:rsidR="006061C1" w:rsidRPr="00287773">
        <w:rPr>
          <w:rFonts w:ascii="Myriad Pro" w:hAnsi="Myriad Pro" w:cs="Myanmar Text"/>
        </w:rPr>
        <w:t xml:space="preserve">. </w:t>
      </w:r>
      <w:r w:rsidR="007711A0" w:rsidRPr="00287773">
        <w:rPr>
          <w:rFonts w:ascii="Myriad Pro" w:hAnsi="Myriad Pro" w:cs="Myanmar Text"/>
        </w:rPr>
        <w:t>This</w:t>
      </w:r>
      <w:r w:rsidR="002F02BA" w:rsidRPr="00287773">
        <w:rPr>
          <w:rFonts w:ascii="Myriad Pro" w:hAnsi="Myriad Pro" w:cs="Myanmar Text"/>
        </w:rPr>
        <w:t xml:space="preserve"> </w:t>
      </w:r>
      <w:del w:id="1576" w:author="Author">
        <w:r w:rsidR="002F02BA" w:rsidRPr="00287773" w:rsidDel="005E4C9F">
          <w:rPr>
            <w:rFonts w:ascii="Myriad Pro" w:hAnsi="Myriad Pro" w:cs="Myanmar Text"/>
          </w:rPr>
          <w:delText>is</w:delText>
        </w:r>
        <w:r w:rsidR="007711A0" w:rsidRPr="00287773" w:rsidDel="005E4C9F">
          <w:rPr>
            <w:rFonts w:ascii="Myriad Pro" w:hAnsi="Myriad Pro" w:cs="Myanmar Text"/>
          </w:rPr>
          <w:delText xml:space="preserve"> in </w:delText>
        </w:r>
      </w:del>
      <w:r w:rsidR="007711A0" w:rsidRPr="00287773">
        <w:rPr>
          <w:rFonts w:ascii="Myriad Pro" w:hAnsi="Myriad Pro" w:cs="Myanmar Text"/>
        </w:rPr>
        <w:t>contradict</w:t>
      </w:r>
      <w:ins w:id="1577" w:author="Author">
        <w:r w:rsidR="005E4C9F">
          <w:rPr>
            <w:rFonts w:ascii="Myriad Pro" w:hAnsi="Myriad Pro" w:cs="Myanmar Text"/>
          </w:rPr>
          <w:t>s</w:t>
        </w:r>
      </w:ins>
      <w:del w:id="1578" w:author="Author">
        <w:r w:rsidR="007711A0" w:rsidRPr="00287773" w:rsidDel="005E4C9F">
          <w:rPr>
            <w:rFonts w:ascii="Myriad Pro" w:hAnsi="Myriad Pro" w:cs="Myanmar Text"/>
          </w:rPr>
          <w:delText>ion to the</w:delText>
        </w:r>
      </w:del>
      <w:r w:rsidR="007711A0" w:rsidRPr="00287773">
        <w:rPr>
          <w:rFonts w:ascii="Myriad Pro" w:hAnsi="Myriad Pro" w:cs="Myanmar Text"/>
        </w:rPr>
        <w:t xml:space="preserve"> earlier estimate</w:t>
      </w:r>
      <w:r w:rsidR="00AA72BF" w:rsidRPr="00287773">
        <w:rPr>
          <w:rFonts w:ascii="Myriad Pro" w:hAnsi="Myriad Pro" w:cs="Myanmar Text"/>
        </w:rPr>
        <w:t>s</w:t>
      </w:r>
      <w:r w:rsidR="007711A0" w:rsidRPr="00287773">
        <w:rPr>
          <w:rFonts w:ascii="Myriad Pro" w:hAnsi="Myriad Pro" w:cs="Myanmar Text"/>
        </w:rPr>
        <w:t xml:space="preserve"> suggesting that hypogene speleogenesis requires exceedingly long time</w:t>
      </w:r>
      <w:del w:id="1579" w:author="Author">
        <w:r w:rsidR="009A770E" w:rsidRPr="00287773" w:rsidDel="005E4C9F">
          <w:rPr>
            <w:rFonts w:ascii="Myriad Pro" w:hAnsi="Myriad Pro" w:cs="Myanmar Text"/>
          </w:rPr>
          <w:delText>-</w:delText>
        </w:r>
      </w:del>
      <w:r w:rsidR="007711A0" w:rsidRPr="00287773">
        <w:rPr>
          <w:rFonts w:ascii="Myriad Pro" w:hAnsi="Myriad Pro" w:cs="Myanmar Text"/>
        </w:rPr>
        <w:t>scales</w:t>
      </w:r>
      <w:r w:rsidRPr="00287773">
        <w:rPr>
          <w:rFonts w:ascii="Myriad Pro" w:hAnsi="Myriad Pro" w:cs="Myanmar Text"/>
        </w:rPr>
        <w:t xml:space="preserve"> </w:t>
      </w:r>
      <w:del w:id="1580" w:author="Author">
        <w:r w:rsidRPr="00287773" w:rsidDel="00573702">
          <w:rPr>
            <w:rFonts w:ascii="Myriad Pro" w:hAnsi="Myriad Pro" w:cs="Myanmar Text"/>
          </w:rPr>
          <w:delText>(</w:delText>
        </w:r>
      </w:del>
      <w:ins w:id="1581" w:author="Author">
        <w:r w:rsidR="00573702" w:rsidRPr="00573702">
          <w:rPr>
            <w:rFonts w:ascii="Myriad Pro" w:hAnsi="Myriad Pro" w:cs="Myanmar Text"/>
          </w:rPr>
          <w:t>(</w:t>
        </w:r>
      </w:ins>
      <w:r w:rsidRPr="00287773">
        <w:rPr>
          <w:rFonts w:ascii="Myriad Pro" w:hAnsi="Myriad Pro" w:cs="Myanmar Text"/>
        </w:rPr>
        <w:t xml:space="preserve">e.g., </w:t>
      </w:r>
      <w:ins w:id="1582" w:author="Author">
        <w:r w:rsidR="005E4C9F">
          <w:rPr>
            <w:rFonts w:ascii="Segoe UI" w:hAnsi="Segoe UI" w:cs="Segoe UI"/>
          </w:rPr>
          <w:t>≈</w:t>
        </w:r>
      </w:ins>
      <w:del w:id="1583" w:author="Author">
        <w:r w:rsidRPr="00287773" w:rsidDel="005E4C9F">
          <w:rPr>
            <w:rFonts w:ascii="Myriad Pro" w:hAnsi="Myriad Pro" w:cs="Myanmar Text"/>
          </w:rPr>
          <w:delText>~</w:delText>
        </w:r>
      </w:del>
      <w:r w:rsidRPr="00287773">
        <w:rPr>
          <w:rFonts w:ascii="Myriad Pro" w:hAnsi="Myriad Pro" w:cs="Myanmar Text"/>
        </w:rPr>
        <w:t>1 Ma</w:t>
      </w:r>
      <w:del w:id="1584" w:author="Author">
        <w:r w:rsidR="00931059" w:rsidRPr="00287773" w:rsidDel="00573702">
          <w:rPr>
            <w:rFonts w:ascii="Myriad Pro" w:hAnsi="Myriad Pro" w:cs="Myanmar Text"/>
          </w:rPr>
          <w:delText>)</w:delText>
        </w:r>
      </w:del>
      <w:ins w:id="1585" w:author="Author">
        <w:r w:rsidR="00573702" w:rsidRPr="00573702">
          <w:rPr>
            <w:rFonts w:ascii="Myriad Pro" w:hAnsi="Myriad Pro" w:cs="Myanmar Text"/>
          </w:rPr>
          <w:t>)</w:t>
        </w:r>
      </w:ins>
      <w:r w:rsidR="00931059" w:rsidRPr="00287773">
        <w:rPr>
          <w:rFonts w:ascii="Myriad Pro" w:hAnsi="Myriad Pro" w:cs="Myanmar Text"/>
        </w:rPr>
        <w:fldChar w:fldCharType="begin"/>
      </w:r>
      <w:r w:rsidR="00AA72BF" w:rsidRPr="00287773">
        <w:rPr>
          <w:rFonts w:ascii="Myriad Pro" w:hAnsi="Myriad Pro" w:cs="Myanmar Text"/>
        </w:rPr>
        <w:instrText xml:space="preserve"> ADDIN ZOTERO_ITEM CSL_CITATION {"citationID":"w8c6RT3R","properties":{"formattedCitation":"\\super 17,28\\nosupersub{}","plainCitation":"17,28","noteIndex":0},"citationItems":[{"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931059" w:rsidRPr="00287773">
        <w:rPr>
          <w:rFonts w:ascii="Myriad Pro" w:hAnsi="Myriad Pro" w:cs="Myanmar Text"/>
        </w:rPr>
        <w:fldChar w:fldCharType="separate"/>
      </w:r>
      <w:r w:rsidR="00AA72BF" w:rsidRPr="00287773">
        <w:rPr>
          <w:rFonts w:ascii="Myriad Pro" w:hAnsi="Myriad Pro" w:cs="Times New Roman"/>
          <w:szCs w:val="24"/>
          <w:vertAlign w:val="superscript"/>
        </w:rPr>
        <w:t>17,28</w:t>
      </w:r>
      <w:r w:rsidR="00931059" w:rsidRPr="00287773">
        <w:rPr>
          <w:rFonts w:ascii="Myriad Pro" w:hAnsi="Myriad Pro" w:cs="Myanmar Text"/>
        </w:rPr>
        <w:fldChar w:fldCharType="end"/>
      </w:r>
      <w:r w:rsidRPr="00287773">
        <w:rPr>
          <w:rFonts w:ascii="Myriad Pro" w:hAnsi="Myriad Pro" w:cs="Myanmar Text"/>
        </w:rPr>
        <w:t xml:space="preserve">. Specifically, early calculations of dissolution by rising thermal waters </w:t>
      </w:r>
      <w:del w:id="1586" w:author="Author">
        <w:r w:rsidRPr="00287773" w:rsidDel="00573702">
          <w:rPr>
            <w:rFonts w:ascii="Myriad Pro" w:hAnsi="Myriad Pro" w:cs="Myanmar Text"/>
          </w:rPr>
          <w:delText>(</w:delText>
        </w:r>
      </w:del>
      <w:ins w:id="1587" w:author="Author">
        <w:r w:rsidR="00573702" w:rsidRPr="00573702">
          <w:rPr>
            <w:rFonts w:ascii="Myriad Pro" w:hAnsi="Myriad Pro" w:cs="Myanmar Text"/>
          </w:rPr>
          <w:t>(</w:t>
        </w:r>
      </w:ins>
      <w:r w:rsidR="00507192" w:rsidRPr="00287773">
        <w:rPr>
          <w:rFonts w:ascii="Myriad Pro" w:hAnsi="Myriad Pro" w:cs="Myanmar Text"/>
        </w:rPr>
        <w:t>ref.</w:t>
      </w:r>
      <w:ins w:id="1588" w:author="Author">
        <w:r w:rsidR="005E4C9F">
          <w:rPr>
            <w:rFonts w:ascii="Myriad Pro" w:hAnsi="Myriad Pro" w:cs="Myanmar Text"/>
          </w:rPr>
          <w:t xml:space="preserve"> </w:t>
        </w:r>
      </w:ins>
      <w:del w:id="1589" w:author="Author">
        <w:r w:rsidR="00507192" w:rsidRPr="00287773" w:rsidDel="005E4C9F">
          <w:rPr>
            <w:rFonts w:ascii="Myriad Pro" w:hAnsi="Myriad Pro" w:cs="Myanmar Text"/>
          </w:rPr>
          <w:delText xml:space="preserve"> </w:delText>
        </w:r>
      </w:del>
      <w:r w:rsidR="00931059" w:rsidRPr="00287773">
        <w:rPr>
          <w:rFonts w:ascii="Myriad Pro" w:hAnsi="Myriad Pro" w:cs="Myanmar Text"/>
        </w:rPr>
        <w:fldChar w:fldCharType="begin"/>
      </w:r>
      <w:r w:rsidR="00931059" w:rsidRPr="00287773">
        <w:rPr>
          <w:rFonts w:ascii="Myriad Pro" w:hAnsi="Myriad Pro" w:cs="Myanmar Text"/>
        </w:rPr>
        <w:instrText xml:space="preserve"> ADDIN ZOTERO_ITEM CSL_CITATION {"citationID":"ofetWp4p","properties":{"formattedCitation":"\\super 28\\nosupersub{}","plainCitation":"28","noteIndex":0},"citationItems":[{"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931059" w:rsidRPr="00287773">
        <w:rPr>
          <w:rFonts w:ascii="Myriad Pro" w:hAnsi="Myriad Pro" w:cs="Myanmar Text"/>
        </w:rPr>
        <w:fldChar w:fldCharType="separate"/>
      </w:r>
      <w:r w:rsidR="00931059" w:rsidRPr="00287773">
        <w:rPr>
          <w:rFonts w:ascii="Myriad Pro" w:hAnsi="Myriad Pro" w:cs="Times New Roman"/>
          <w:szCs w:val="24"/>
          <w:vertAlign w:val="superscript"/>
        </w:rPr>
        <w:t>28</w:t>
      </w:r>
      <w:r w:rsidR="00931059" w:rsidRPr="00287773">
        <w:rPr>
          <w:rFonts w:ascii="Myriad Pro" w:hAnsi="Myriad Pro" w:cs="Myanmar Text"/>
        </w:rPr>
        <w:fldChar w:fldCharType="end"/>
      </w:r>
      <w:r w:rsidRPr="00287773">
        <w:rPr>
          <w:rFonts w:ascii="Myriad Pro" w:hAnsi="Myriad Pro" w:cs="Myanmar Text"/>
        </w:rPr>
        <w:t>, p</w:t>
      </w:r>
      <w:del w:id="1590" w:author="Author">
        <w:r w:rsidRPr="00287773" w:rsidDel="005E4C9F">
          <w:rPr>
            <w:rFonts w:ascii="Myriad Pro" w:hAnsi="Myriad Pro" w:cs="Myanmar Text"/>
          </w:rPr>
          <w:delText>p</w:delText>
        </w:r>
      </w:del>
      <w:ins w:id="1591" w:author="Author">
        <w:r w:rsidR="005E4C9F">
          <w:rPr>
            <w:rFonts w:ascii="Myriad Pro" w:hAnsi="Myriad Pro" w:cs="Myanmar Text"/>
          </w:rPr>
          <w:t xml:space="preserve">. </w:t>
        </w:r>
      </w:ins>
      <w:del w:id="1592" w:author="Author">
        <w:r w:rsidRPr="00287773" w:rsidDel="005E4C9F">
          <w:rPr>
            <w:rFonts w:ascii="Myriad Pro" w:hAnsi="Myriad Pro" w:cs="Myanmar Text"/>
          </w:rPr>
          <w:delText>-</w:delText>
        </w:r>
      </w:del>
      <w:r w:rsidRPr="00287773">
        <w:rPr>
          <w:rFonts w:ascii="Myriad Pro" w:hAnsi="Myriad Pro" w:cs="Myanmar Text"/>
        </w:rPr>
        <w:t>18</w:t>
      </w:r>
      <w:del w:id="1593" w:author="Author">
        <w:r w:rsidRPr="00287773" w:rsidDel="00573702">
          <w:rPr>
            <w:rFonts w:ascii="Myriad Pro" w:hAnsi="Myriad Pro" w:cs="Myanmar Text"/>
          </w:rPr>
          <w:delText>)</w:delText>
        </w:r>
      </w:del>
      <w:ins w:id="1594" w:author="Author">
        <w:r w:rsidR="00573702" w:rsidRPr="00573702">
          <w:rPr>
            <w:rFonts w:ascii="Myriad Pro" w:hAnsi="Myriad Pro" w:cs="Myanmar Text"/>
          </w:rPr>
          <w:t>)</w:t>
        </w:r>
      </w:ins>
      <w:del w:id="1595" w:author="Author">
        <w:r w:rsidRPr="00287773" w:rsidDel="005E4C9F">
          <w:rPr>
            <w:rFonts w:ascii="Myriad Pro" w:hAnsi="Myriad Pro" w:cs="Myanmar Text"/>
          </w:rPr>
          <w:delText>,</w:delText>
        </w:r>
      </w:del>
      <w:r w:rsidRPr="00287773">
        <w:rPr>
          <w:rFonts w:ascii="Myriad Pro" w:hAnsi="Myriad Pro" w:cs="Myanmar Text"/>
        </w:rPr>
        <w:t xml:space="preserve"> </w:t>
      </w:r>
      <w:r w:rsidR="00143808" w:rsidRPr="00287773">
        <w:rPr>
          <w:rFonts w:ascii="Myriad Pro" w:hAnsi="Myriad Pro" w:cs="Myanmar Text"/>
        </w:rPr>
        <w:t xml:space="preserve">assumed rather low </w:t>
      </w:r>
      <w:del w:id="1596" w:author="Author">
        <w:r w:rsidR="00143808" w:rsidRPr="00287773" w:rsidDel="005E4C9F">
          <w:rPr>
            <w:rFonts w:ascii="Myriad Pro" w:hAnsi="Myriad Pro" w:cs="Myanmar Text"/>
          </w:rPr>
          <w:delText>values of</w:delText>
        </w:r>
        <w:r w:rsidRPr="00287773" w:rsidDel="005E4C9F">
          <w:rPr>
            <w:rFonts w:ascii="Myriad Pro" w:hAnsi="Myriad Pro" w:cs="Myanmar Text"/>
          </w:rPr>
          <w:delText xml:space="preserve"> </w:delText>
        </w:r>
      </w:del>
      <w:r w:rsidR="00A64AC1" w:rsidRPr="00287773">
        <w:rPr>
          <w:rFonts w:ascii="Myriad Pro" w:hAnsi="Myriad Pro" w:cs="Myanmar Text"/>
        </w:rPr>
        <w:t xml:space="preserve">cooling rates and </w:t>
      </w:r>
      <w:r w:rsidRPr="00287773">
        <w:rPr>
          <w:rFonts w:ascii="Myriad Pro" w:hAnsi="Myriad Pro" w:cs="Myanmar Text"/>
        </w:rPr>
        <w:t xml:space="preserve">thermal gradients </w:t>
      </w:r>
      <w:del w:id="1597" w:author="Author">
        <w:r w:rsidRPr="00287773" w:rsidDel="00573702">
          <w:rPr>
            <w:rFonts w:ascii="Myriad Pro" w:hAnsi="Myriad Pro" w:cs="Myanmar Text"/>
          </w:rPr>
          <w:delText>(</w:delText>
        </w:r>
      </w:del>
      <w:ins w:id="1598" w:author="Author">
        <w:r w:rsidR="00573702" w:rsidRPr="00573702">
          <w:rPr>
            <w:rFonts w:ascii="Myriad Pro" w:hAnsi="Myriad Pro" w:cs="Myanmar Text"/>
          </w:rPr>
          <w:t>(</w:t>
        </w:r>
      </w:ins>
      <w:r w:rsidRPr="00287773">
        <w:rPr>
          <w:rFonts w:ascii="Myriad Pro" w:hAnsi="Myriad Pro" w:cs="Myanmar Text"/>
        </w:rPr>
        <w:t>5</w:t>
      </w:r>
      <w:ins w:id="1599" w:author="Author">
        <w:r w:rsidR="005E4C9F">
          <w:rPr>
            <w:rFonts w:ascii="Segoe UI" w:hAnsi="Segoe UI" w:cs="Segoe UI"/>
          </w:rPr>
          <w:t> </w:t>
        </w:r>
      </w:ins>
      <w:del w:id="1600" w:author="Author">
        <w:r w:rsidRPr="00287773" w:rsidDel="005E4C9F">
          <w:rPr>
            <w:rFonts w:ascii="Myriad Pro" w:hAnsi="Myriad Pro" w:cs="Myanmar Text"/>
          </w:rPr>
          <w:delText xml:space="preserve"> </w:delText>
        </w:r>
        <w:r w:rsidRPr="00287773" w:rsidDel="00573702">
          <w:rPr>
            <w:rFonts w:ascii="Myriad Pro" w:hAnsi="Myriad Pro" w:cs="Myanmar Text"/>
            <w:vertAlign w:val="superscript"/>
          </w:rPr>
          <w:delText>o</w:delText>
        </w:r>
      </w:del>
      <w:ins w:id="1601" w:author="Author">
        <w:r w:rsidR="00573702" w:rsidRPr="00573702">
          <w:rPr>
            <w:rFonts w:ascii="Myriad Pro" w:hAnsi="Myriad Pro" w:cs="Myanmar Text"/>
          </w:rPr>
          <w:t>°</w:t>
        </w:r>
      </w:ins>
      <w:r w:rsidRPr="00287773">
        <w:rPr>
          <w:rFonts w:ascii="Myriad Pro" w:hAnsi="Myriad Pro" w:cs="Myanmar Text"/>
        </w:rPr>
        <w:t>C/100 m</w:t>
      </w:r>
      <w:del w:id="1602" w:author="Author">
        <w:r w:rsidRPr="00287773" w:rsidDel="00573702">
          <w:rPr>
            <w:rFonts w:ascii="Myriad Pro" w:hAnsi="Myriad Pro" w:cs="Myanmar Text"/>
          </w:rPr>
          <w:delText>)</w:delText>
        </w:r>
      </w:del>
      <w:ins w:id="1603" w:author="Author">
        <w:r w:rsidR="00573702" w:rsidRPr="00573702">
          <w:rPr>
            <w:rFonts w:ascii="Myriad Pro" w:hAnsi="Myriad Pro" w:cs="Myanmar Text"/>
          </w:rPr>
          <w:t>)</w:t>
        </w:r>
      </w:ins>
      <w:r w:rsidRPr="00287773">
        <w:rPr>
          <w:rFonts w:ascii="Myriad Pro" w:hAnsi="Myriad Pro" w:cs="Myanmar Text"/>
        </w:rPr>
        <w:t>. These led the author to conclude that</w:t>
      </w:r>
      <w:r w:rsidR="00C21148" w:rsidRPr="00287773">
        <w:rPr>
          <w:rFonts w:ascii="Myriad Pro" w:hAnsi="Myriad Pro"/>
        </w:rPr>
        <w:t xml:space="preserve"> </w:t>
      </w:r>
      <w:r w:rsidR="003D63A0" w:rsidRPr="00287773">
        <w:rPr>
          <w:rFonts w:ascii="Myriad Pro" w:hAnsi="Myriad Pro" w:cs="Myanmar Text"/>
        </w:rPr>
        <w:t>“</w:t>
      </w:r>
      <w:r w:rsidR="00C21148" w:rsidRPr="00287773">
        <w:rPr>
          <w:rFonts w:ascii="Myriad Pro" w:hAnsi="Myriad Pro" w:cs="Myanmar Text"/>
        </w:rPr>
        <w:t>only under the most favorable conditions can dissolution by cooling of thermal water produce caves of traversable size. Even then, times on the order of 10</w:t>
      </w:r>
      <w:r w:rsidR="00C21148" w:rsidRPr="00287773">
        <w:rPr>
          <w:rFonts w:ascii="Myriad Pro" w:hAnsi="Myriad Pro" w:cs="Myanmar Text"/>
          <w:vertAlign w:val="superscript"/>
        </w:rPr>
        <w:t>5</w:t>
      </w:r>
      <w:r w:rsidR="00C21148" w:rsidRPr="00287773">
        <w:rPr>
          <w:rFonts w:ascii="Myriad Pro" w:hAnsi="Myriad Pro" w:cs="Myanmar Text"/>
        </w:rPr>
        <w:t xml:space="preserve"> to 10</w:t>
      </w:r>
      <w:r w:rsidR="00C21148" w:rsidRPr="00287773">
        <w:rPr>
          <w:rFonts w:ascii="Myriad Pro" w:hAnsi="Myriad Pro" w:cs="Myanmar Text"/>
          <w:vertAlign w:val="superscript"/>
        </w:rPr>
        <w:t>6</w:t>
      </w:r>
      <w:r w:rsidR="00C21148" w:rsidRPr="00287773">
        <w:rPr>
          <w:rFonts w:ascii="Myriad Pro" w:hAnsi="Myriad Pro" w:cs="Myanmar Text"/>
        </w:rPr>
        <w:t xml:space="preserve"> </w:t>
      </w:r>
      <w:proofErr w:type="spellStart"/>
      <w:r w:rsidR="00C21148" w:rsidRPr="00287773">
        <w:rPr>
          <w:rFonts w:ascii="Myriad Pro" w:hAnsi="Myriad Pro" w:cs="Myanmar Text"/>
        </w:rPr>
        <w:t>yr</w:t>
      </w:r>
      <w:proofErr w:type="spellEnd"/>
      <w:r w:rsidR="00C21148" w:rsidRPr="00287773">
        <w:rPr>
          <w:rFonts w:ascii="Myriad Pro" w:hAnsi="Myriad Pro" w:cs="Myanmar Text"/>
        </w:rPr>
        <w:t xml:space="preserve"> </w:t>
      </w:r>
      <w:ins w:id="1604" w:author="Author">
        <w:r w:rsidR="005E4C9F">
          <w:rPr>
            <w:rFonts w:ascii="Myriad Pro" w:hAnsi="Myriad Pro" w:cs="Myanmar Text"/>
          </w:rPr>
          <w:t xml:space="preserve">are </w:t>
        </w:r>
      </w:ins>
      <w:r w:rsidR="00C21148" w:rsidRPr="00287773">
        <w:rPr>
          <w:rFonts w:ascii="Myriad Pro" w:hAnsi="Myriad Pro" w:cs="Myanmar Text"/>
        </w:rPr>
        <w:t>required.</w:t>
      </w:r>
      <w:r w:rsidR="003D63A0" w:rsidRPr="00287773">
        <w:rPr>
          <w:rFonts w:ascii="Myriad Pro" w:hAnsi="Myriad Pro" w:cs="Myanmar Text"/>
        </w:rPr>
        <w:t>”</w:t>
      </w:r>
      <w:del w:id="1605" w:author="Author">
        <w:r w:rsidR="00C21148" w:rsidRPr="00287773" w:rsidDel="005E4C9F">
          <w:rPr>
            <w:rFonts w:ascii="Myriad Pro" w:hAnsi="Myriad Pro" w:cs="Myanmar Text"/>
          </w:rPr>
          <w:delText>.</w:delText>
        </w:r>
      </w:del>
    </w:p>
    <w:p w14:paraId="703E519E" w14:textId="3DF4C0A1" w:rsidR="00F82C02" w:rsidRPr="00287773" w:rsidRDefault="00A64AC1" w:rsidP="00601CE7">
      <w:pPr>
        <w:pStyle w:val="ListParagraph"/>
        <w:numPr>
          <w:ilvl w:val="1"/>
          <w:numId w:val="6"/>
        </w:numPr>
        <w:rPr>
          <w:rFonts w:ascii="Myriad Pro" w:hAnsi="Myriad Pro" w:cs="Myanmar Text"/>
          <w:b/>
          <w:bCs/>
        </w:rPr>
      </w:pPr>
      <w:r w:rsidRPr="00287773">
        <w:rPr>
          <w:rFonts w:ascii="Myriad Pro" w:hAnsi="Myriad Pro" w:cs="Myanmar Text"/>
          <w:b/>
          <w:bCs/>
        </w:rPr>
        <w:t>Confined s</w:t>
      </w:r>
      <w:r w:rsidR="005B31BA" w:rsidRPr="00287773">
        <w:rPr>
          <w:rFonts w:ascii="Myriad Pro" w:hAnsi="Myriad Pro" w:cs="Myanmar Text"/>
          <w:b/>
          <w:bCs/>
        </w:rPr>
        <w:t>peleogenesis</w:t>
      </w:r>
      <w:r w:rsidR="00F82C02" w:rsidRPr="00287773">
        <w:rPr>
          <w:rFonts w:ascii="Myriad Pro" w:hAnsi="Myriad Pro" w:cs="Myanmar Text"/>
          <w:b/>
          <w:bCs/>
        </w:rPr>
        <w:t xml:space="preserve"> </w:t>
      </w:r>
      <w:r w:rsidR="005B31BA" w:rsidRPr="00287773">
        <w:rPr>
          <w:rFonts w:ascii="Myriad Pro" w:hAnsi="Myriad Pro" w:cs="Myanmar Text"/>
          <w:b/>
          <w:bCs/>
        </w:rPr>
        <w:t xml:space="preserve">and </w:t>
      </w:r>
      <w:r w:rsidR="00F82C02" w:rsidRPr="00287773">
        <w:rPr>
          <w:rFonts w:ascii="Myriad Pro" w:hAnsi="Myriad Pro" w:cs="Myanmar Text"/>
          <w:b/>
          <w:bCs/>
        </w:rPr>
        <w:t xml:space="preserve">the case study </w:t>
      </w:r>
    </w:p>
    <w:p w14:paraId="64BA9613" w14:textId="41A7BA97" w:rsidR="00AE69C1" w:rsidRPr="00287773" w:rsidRDefault="00AE69C1" w:rsidP="0027085E">
      <w:pPr>
        <w:jc w:val="both"/>
        <w:rPr>
          <w:rFonts w:ascii="Myriad Pro" w:hAnsi="Myriad Pro" w:cs="Myanmar Text"/>
        </w:rPr>
      </w:pPr>
      <w:r w:rsidRPr="00287773">
        <w:rPr>
          <w:rFonts w:ascii="Myriad Pro" w:hAnsi="Myriad Pro" w:cs="Myanmar Text"/>
        </w:rPr>
        <w:lastRenderedPageBreak/>
        <w:t xml:space="preserve">The </w:t>
      </w:r>
      <w:r w:rsidR="00CA4BFA" w:rsidRPr="00287773">
        <w:rPr>
          <w:rFonts w:ascii="Myriad Pro" w:hAnsi="Myriad Pro" w:cs="Myanmar Text"/>
        </w:rPr>
        <w:t>geometrical</w:t>
      </w:r>
      <w:r w:rsidR="00EB3A3F" w:rsidRPr="00287773">
        <w:rPr>
          <w:rFonts w:ascii="Myriad Pro" w:hAnsi="Myriad Pro" w:cs="Myanmar Text"/>
        </w:rPr>
        <w:t xml:space="preserve"> configuration </w:t>
      </w:r>
      <w:r w:rsidR="007711A0" w:rsidRPr="00287773">
        <w:rPr>
          <w:rFonts w:ascii="Myriad Pro" w:hAnsi="Myriad Pro" w:cs="Myanmar Text"/>
        </w:rPr>
        <w:t xml:space="preserve">of the caverns </w:t>
      </w:r>
      <w:r w:rsidR="00EB3A3F" w:rsidRPr="00287773">
        <w:rPr>
          <w:rFonts w:ascii="Myriad Pro" w:hAnsi="Myriad Pro" w:cs="Myanmar Text"/>
        </w:rPr>
        <w:t>in</w:t>
      </w:r>
      <w:r w:rsidR="007711A0" w:rsidRPr="00287773">
        <w:rPr>
          <w:rFonts w:ascii="Myriad Pro" w:hAnsi="Myriad Pro" w:cs="Myanmar Text"/>
        </w:rPr>
        <w:t xml:space="preserve"> </w:t>
      </w:r>
      <w:ins w:id="1606" w:author="Author">
        <w:r w:rsidR="005E4C9F">
          <w:rPr>
            <w:rFonts w:ascii="Myriad Pro" w:hAnsi="Myriad Pro" w:cs="Myanmar Text"/>
          </w:rPr>
          <w:t xml:space="preserve">the </w:t>
        </w:r>
      </w:ins>
      <w:r w:rsidR="007711A0" w:rsidRPr="00287773">
        <w:rPr>
          <w:rFonts w:ascii="Myriad Pro" w:hAnsi="Myriad Pro" w:cs="Myanmar Text"/>
        </w:rPr>
        <w:t>mathematical model</w:t>
      </w:r>
      <w:r w:rsidR="00A366D1" w:rsidRPr="00287773">
        <w:rPr>
          <w:rFonts w:ascii="Myriad Pro" w:hAnsi="Myriad Pro" w:cs="Myanmar Text"/>
        </w:rPr>
        <w:t xml:space="preserve"> </w:t>
      </w:r>
      <w:r w:rsidR="00E51AE6" w:rsidRPr="00287773">
        <w:rPr>
          <w:rFonts w:ascii="Myriad Pro" w:hAnsi="Myriad Pro" w:cs="Myanmar Text"/>
        </w:rPr>
        <w:t>is</w:t>
      </w:r>
      <w:r w:rsidR="00A366D1" w:rsidRPr="00287773">
        <w:rPr>
          <w:rFonts w:ascii="Myriad Pro" w:hAnsi="Myriad Pro" w:cs="Myanmar Text"/>
        </w:rPr>
        <w:t xml:space="preserve"> </w:t>
      </w:r>
      <w:r w:rsidRPr="00287773">
        <w:rPr>
          <w:rFonts w:ascii="Myriad Pro" w:hAnsi="Myriad Pro" w:cs="Myanmar Text"/>
        </w:rPr>
        <w:t xml:space="preserve">compatible with </w:t>
      </w:r>
      <w:r w:rsidR="00A366D1" w:rsidRPr="00287773">
        <w:rPr>
          <w:rFonts w:ascii="Myriad Pro" w:hAnsi="Myriad Pro" w:cs="Myanmar Text"/>
        </w:rPr>
        <w:t xml:space="preserve">the field observations in </w:t>
      </w:r>
      <w:r w:rsidRPr="00287773">
        <w:rPr>
          <w:rFonts w:ascii="Myriad Pro" w:hAnsi="Myriad Pro" w:cs="Myanmar Text"/>
        </w:rPr>
        <w:t>our case</w:t>
      </w:r>
      <w:del w:id="1607" w:author="Author">
        <w:r w:rsidRPr="00287773" w:rsidDel="005E4C9F">
          <w:rPr>
            <w:rFonts w:ascii="Myriad Pro" w:hAnsi="Myriad Pro" w:cs="Myanmar Text"/>
          </w:rPr>
          <w:delText>-</w:delText>
        </w:r>
      </w:del>
      <w:ins w:id="1608" w:author="Author">
        <w:r w:rsidR="005E4C9F">
          <w:rPr>
            <w:rFonts w:ascii="Myriad Pro" w:hAnsi="Myriad Pro" w:cs="Myanmar Text"/>
          </w:rPr>
          <w:t xml:space="preserve"> </w:t>
        </w:r>
      </w:ins>
      <w:r w:rsidRPr="00287773">
        <w:rPr>
          <w:rFonts w:ascii="Myriad Pro" w:hAnsi="Myriad Pro" w:cs="Myanmar Text"/>
        </w:rPr>
        <w:t xml:space="preserve">study, </w:t>
      </w:r>
      <w:del w:id="1609" w:author="Author">
        <w:r w:rsidRPr="00287773" w:rsidDel="005E4C9F">
          <w:rPr>
            <w:rFonts w:ascii="Myriad Pro" w:hAnsi="Myriad Pro" w:cs="Myanmar Text"/>
          </w:rPr>
          <w:delText xml:space="preserve">demonstrating </w:delText>
        </w:r>
      </w:del>
      <w:ins w:id="1610" w:author="Author">
        <w:r w:rsidR="005E4C9F">
          <w:rPr>
            <w:rFonts w:ascii="Myriad Pro" w:hAnsi="Myriad Pro" w:cs="Myanmar Text"/>
          </w:rPr>
          <w:t>which indicates that</w:t>
        </w:r>
      </w:ins>
      <w:del w:id="1611" w:author="Author">
        <w:r w:rsidRPr="00287773" w:rsidDel="005E4C9F">
          <w:rPr>
            <w:rFonts w:ascii="Myriad Pro" w:hAnsi="Myriad Pro" w:cs="Myanmar Text"/>
          </w:rPr>
          <w:delText>the formation of</w:delText>
        </w:r>
      </w:del>
      <w:r w:rsidRPr="00287773">
        <w:rPr>
          <w:rFonts w:ascii="Myriad Pro" w:hAnsi="Myriad Pro" w:cs="Myanmar Text"/>
        </w:rPr>
        <w:t xml:space="preserve"> caves </w:t>
      </w:r>
      <w:ins w:id="1612" w:author="Author">
        <w:r w:rsidR="005E4C9F">
          <w:rPr>
            <w:rFonts w:ascii="Myriad Pro" w:hAnsi="Myriad Pro" w:cs="Myanmar Text"/>
          </w:rPr>
          <w:t xml:space="preserve">may form </w:t>
        </w:r>
      </w:ins>
      <w:r w:rsidRPr="00287773">
        <w:rPr>
          <w:rFonts w:ascii="Myriad Pro" w:hAnsi="Myriad Pro" w:cs="Myanmar Text"/>
        </w:rPr>
        <w:t>under confined conditions.</w:t>
      </w:r>
      <w:r w:rsidR="00F82C02" w:rsidRPr="00287773">
        <w:rPr>
          <w:rFonts w:ascii="Myriad Pro" w:hAnsi="Myriad Pro" w:cs="Myanmar Text"/>
        </w:rPr>
        <w:t xml:space="preserve"> </w:t>
      </w:r>
      <w:del w:id="1613" w:author="Author">
        <w:r w:rsidRPr="00287773" w:rsidDel="00CD3A83">
          <w:rPr>
            <w:rFonts w:ascii="Myriad Pro" w:hAnsi="Myriad Pro" w:cs="Myanmar Text"/>
          </w:rPr>
          <w:delText xml:space="preserve">For </w:delText>
        </w:r>
      </w:del>
      <w:ins w:id="1614" w:author="Author">
        <w:r w:rsidR="00CD3A83">
          <w:rPr>
            <w:rFonts w:ascii="Myriad Pro" w:hAnsi="Myriad Pro" w:cs="Myanmar Text"/>
          </w:rPr>
          <w:t>L</w:t>
        </w:r>
      </w:ins>
      <w:del w:id="1615" w:author="Author">
        <w:r w:rsidRPr="00287773" w:rsidDel="00CD3A83">
          <w:rPr>
            <w:rFonts w:ascii="Myriad Pro" w:hAnsi="Myriad Pro" w:cs="Myanmar Text"/>
          </w:rPr>
          <w:delText>l</w:delText>
        </w:r>
      </w:del>
      <w:r w:rsidRPr="00287773">
        <w:rPr>
          <w:rFonts w:ascii="Myriad Pro" w:hAnsi="Myriad Pro" w:cs="Myanmar Text"/>
        </w:rPr>
        <w:t>ocalized dissolution and speleogenesis</w:t>
      </w:r>
      <w:del w:id="1616" w:author="Author">
        <w:r w:rsidRPr="00287773" w:rsidDel="00CD3A83">
          <w:rPr>
            <w:rFonts w:ascii="Myriad Pro" w:hAnsi="Myriad Pro" w:cs="Myanmar Text"/>
          </w:rPr>
          <w:delText xml:space="preserve"> to take place</w:delText>
        </w:r>
      </w:del>
      <w:ins w:id="1617" w:author="Author">
        <w:r w:rsidR="00CD3A83">
          <w:rPr>
            <w:rFonts w:ascii="Myriad Pro" w:hAnsi="Myriad Pro" w:cs="Myanmar Text"/>
          </w:rPr>
          <w:t xml:space="preserve"> require</w:t>
        </w:r>
      </w:ins>
      <w:del w:id="1618" w:author="Author">
        <w:r w:rsidRPr="00287773" w:rsidDel="00CD3A83">
          <w:rPr>
            <w:rFonts w:ascii="Myriad Pro" w:hAnsi="Myriad Pro" w:cs="Myanmar Text"/>
          </w:rPr>
          <w:delText>,</w:delText>
        </w:r>
      </w:del>
      <w:r w:rsidRPr="00287773">
        <w:rPr>
          <w:rFonts w:ascii="Myriad Pro" w:hAnsi="Myriad Pro" w:cs="Myanmar Text"/>
        </w:rPr>
        <w:t xml:space="preserve"> </w:t>
      </w:r>
      <w:r w:rsidR="00F178C8" w:rsidRPr="00287773">
        <w:rPr>
          <w:rFonts w:ascii="Myriad Pro" w:hAnsi="Myriad Pro" w:cs="Myanmar Text"/>
        </w:rPr>
        <w:t xml:space="preserve">both </w:t>
      </w:r>
      <w:r w:rsidRPr="00287773">
        <w:rPr>
          <w:rFonts w:ascii="Myriad Pro" w:hAnsi="Myriad Pro" w:cs="Myanmar Text"/>
        </w:rPr>
        <w:t xml:space="preserve">a substantial geochemical driving force </w:t>
      </w:r>
      <w:r w:rsidR="00F178C8" w:rsidRPr="00287773">
        <w:rPr>
          <w:rFonts w:ascii="Myriad Pro" w:hAnsi="Myriad Pro" w:cs="Myanmar Text"/>
        </w:rPr>
        <w:t>and</w:t>
      </w:r>
      <w:r w:rsidRPr="00287773">
        <w:rPr>
          <w:rFonts w:ascii="Myriad Pro" w:hAnsi="Myriad Pro" w:cs="Myanmar Text"/>
        </w:rPr>
        <w:t xml:space="preserve"> </w:t>
      </w:r>
      <w:r w:rsidR="00172DA0" w:rsidRPr="00287773">
        <w:rPr>
          <w:rFonts w:ascii="Myriad Pro" w:hAnsi="Myriad Pro" w:cs="Myanmar Text"/>
        </w:rPr>
        <w:t xml:space="preserve">an </w:t>
      </w:r>
      <w:r w:rsidRPr="00287773">
        <w:rPr>
          <w:rFonts w:ascii="Myriad Pro" w:hAnsi="Myriad Pro" w:cs="Myanmar Text"/>
        </w:rPr>
        <w:t>appropriate hydrogeological setup</w:t>
      </w:r>
      <w:del w:id="1619" w:author="Author">
        <w:r w:rsidRPr="00287773" w:rsidDel="00CD3A83">
          <w:rPr>
            <w:rFonts w:ascii="Myriad Pro" w:hAnsi="Myriad Pro" w:cs="Myanmar Text"/>
          </w:rPr>
          <w:delText xml:space="preserve"> need to exist</w:delText>
        </w:r>
      </w:del>
      <w:r w:rsidRPr="00287773">
        <w:rPr>
          <w:rFonts w:ascii="Myriad Pro" w:hAnsi="Myriad Pro" w:cs="Myanmar Text"/>
        </w:rPr>
        <w:t xml:space="preserve">. The </w:t>
      </w:r>
      <w:r w:rsidR="005B31BA" w:rsidRPr="00287773">
        <w:rPr>
          <w:rFonts w:ascii="Myriad Pro" w:hAnsi="Myriad Pro" w:cs="Myanmar Text"/>
        </w:rPr>
        <w:t xml:space="preserve">hydrogeological </w:t>
      </w:r>
      <w:r w:rsidRPr="00287773">
        <w:rPr>
          <w:rFonts w:ascii="Myriad Pro" w:hAnsi="Myriad Pro" w:cs="Myanmar Text"/>
        </w:rPr>
        <w:t xml:space="preserve">conditions that facilitate </w:t>
      </w:r>
      <w:proofErr w:type="spellStart"/>
      <w:r w:rsidRPr="00287773">
        <w:rPr>
          <w:rFonts w:ascii="Myriad Pro" w:hAnsi="Myriad Pro" w:cs="Myanmar Text"/>
        </w:rPr>
        <w:t>speleogenesis</w:t>
      </w:r>
      <w:proofErr w:type="spellEnd"/>
      <w:r w:rsidRPr="00287773">
        <w:rPr>
          <w:rFonts w:ascii="Myriad Pro" w:hAnsi="Myriad Pro" w:cs="Myanmar Text"/>
        </w:rPr>
        <w:t xml:space="preserve"> are </w:t>
      </w:r>
      <w:del w:id="1620" w:author="Author">
        <w:r w:rsidRPr="00287773" w:rsidDel="00573702">
          <w:rPr>
            <w:rFonts w:ascii="Myriad Pro" w:hAnsi="Myriad Pro" w:cs="Myanmar Text"/>
          </w:rPr>
          <w:delText>(</w:delText>
        </w:r>
      </w:del>
      <w:ins w:id="1621" w:author="Author">
        <w:r w:rsidR="00573702" w:rsidRPr="00573702">
          <w:rPr>
            <w:rFonts w:ascii="Myriad Pro" w:hAnsi="Myriad Pro" w:cs="Myanmar Text"/>
          </w:rPr>
          <w:t>(</w:t>
        </w:r>
        <w:proofErr w:type="spellStart"/>
        <w:r w:rsidR="00CD3A83">
          <w:rPr>
            <w:rFonts w:ascii="Myriad Pro" w:hAnsi="Myriad Pro" w:cs="Myanmar Text"/>
          </w:rPr>
          <w:t>i</w:t>
        </w:r>
      </w:ins>
      <w:proofErr w:type="spellEnd"/>
      <w:del w:id="1622" w:author="Author">
        <w:r w:rsidRPr="00287773" w:rsidDel="00CD3A83">
          <w:rPr>
            <w:rFonts w:ascii="Myriad Pro" w:hAnsi="Myriad Pro" w:cs="Myanmar Text"/>
          </w:rPr>
          <w:delText>I</w:delText>
        </w:r>
        <w:r w:rsidRPr="00287773" w:rsidDel="00573702">
          <w:rPr>
            <w:rFonts w:ascii="Myriad Pro" w:hAnsi="Myriad Pro" w:cs="Myanmar Text"/>
          </w:rPr>
          <w:delText>)</w:delText>
        </w:r>
      </w:del>
      <w:ins w:id="1623" w:author="Author">
        <w:r w:rsidR="00573702" w:rsidRPr="00573702">
          <w:rPr>
            <w:rFonts w:ascii="Myriad Pro" w:hAnsi="Myriad Pro" w:cs="Myanmar Text"/>
          </w:rPr>
          <w:t>)</w:t>
        </w:r>
      </w:ins>
      <w:r w:rsidRPr="00287773">
        <w:rPr>
          <w:rFonts w:ascii="Myriad Pro" w:hAnsi="Myriad Pro" w:cs="Myanmar Text"/>
        </w:rPr>
        <w:t xml:space="preserve"> channelized upwelling flow through</w:t>
      </w:r>
      <w:r w:rsidR="003279D9" w:rsidRPr="00287773">
        <w:rPr>
          <w:rFonts w:ascii="Myriad Pro" w:hAnsi="Myriad Pro" w:cs="Myanmar Text"/>
        </w:rPr>
        <w:t xml:space="preserve"> a</w:t>
      </w:r>
      <w:r w:rsidRPr="00287773">
        <w:rPr>
          <w:rFonts w:ascii="Myriad Pro" w:hAnsi="Myriad Pro" w:cs="Myanmar Text"/>
        </w:rPr>
        <w:t xml:space="preserve"> fault </w:t>
      </w:r>
      <w:del w:id="1624" w:author="Author">
        <w:r w:rsidR="0030042C" w:rsidRPr="00287773" w:rsidDel="00CD3A83">
          <w:rPr>
            <w:rFonts w:ascii="Myriad Pro" w:hAnsi="Myriad Pro" w:cs="Myanmar Text"/>
          </w:rPr>
          <w:delText>thanks to</w:delText>
        </w:r>
      </w:del>
      <w:ins w:id="1625" w:author="Author">
        <w:r w:rsidR="00CD3A83">
          <w:rPr>
            <w:rFonts w:ascii="Myriad Pro" w:hAnsi="Myriad Pro" w:cs="Myanmar Text"/>
          </w:rPr>
          <w:t>by</w:t>
        </w:r>
      </w:ins>
      <w:r w:rsidR="0030042C" w:rsidRPr="00287773">
        <w:rPr>
          <w:rFonts w:ascii="Myriad Pro" w:hAnsi="Myriad Pro" w:cs="Myanmar Text"/>
        </w:rPr>
        <w:t xml:space="preserve"> which the </w:t>
      </w:r>
      <w:r w:rsidRPr="00287773">
        <w:rPr>
          <w:rFonts w:ascii="Myriad Pro" w:hAnsi="Myriad Pro" w:cs="Myanmar Text"/>
        </w:rPr>
        <w:t>groundwater remains hot</w:t>
      </w:r>
      <w:r w:rsidR="00772AFD" w:rsidRPr="00287773">
        <w:rPr>
          <w:rFonts w:ascii="Myriad Pro" w:hAnsi="Myriad Pro" w:cs="Myanmar Text"/>
        </w:rPr>
        <w:t>;</w:t>
      </w:r>
      <w:r w:rsidR="007B603B" w:rsidRPr="00287773">
        <w:rPr>
          <w:rFonts w:ascii="Myriad Pro" w:hAnsi="Myriad Pro" w:cs="Myanmar Text"/>
        </w:rPr>
        <w:t xml:space="preserve"> </w:t>
      </w:r>
      <w:del w:id="1626" w:author="Author">
        <w:r w:rsidRPr="00287773" w:rsidDel="00573702">
          <w:rPr>
            <w:rFonts w:ascii="Myriad Pro" w:hAnsi="Myriad Pro" w:cs="Myanmar Text"/>
          </w:rPr>
          <w:delText>(</w:delText>
        </w:r>
      </w:del>
      <w:ins w:id="1627" w:author="Author">
        <w:r w:rsidR="00573702" w:rsidRPr="00573702">
          <w:rPr>
            <w:rFonts w:ascii="Myriad Pro" w:hAnsi="Myriad Pro" w:cs="Myanmar Text"/>
          </w:rPr>
          <w:t>(</w:t>
        </w:r>
        <w:r w:rsidR="00CD3A83">
          <w:rPr>
            <w:rFonts w:ascii="Myriad Pro" w:hAnsi="Myriad Pro" w:cs="Myanmar Text"/>
          </w:rPr>
          <w:t>ii</w:t>
        </w:r>
      </w:ins>
      <w:del w:id="1628" w:author="Author">
        <w:r w:rsidRPr="00287773" w:rsidDel="00CD3A83">
          <w:rPr>
            <w:rFonts w:ascii="Myriad Pro" w:hAnsi="Myriad Pro" w:cs="Myanmar Text"/>
          </w:rPr>
          <w:delText>II</w:delText>
        </w:r>
        <w:r w:rsidRPr="00287773" w:rsidDel="00573702">
          <w:rPr>
            <w:rFonts w:ascii="Myriad Pro" w:hAnsi="Myriad Pro" w:cs="Myanmar Text"/>
          </w:rPr>
          <w:delText>)</w:delText>
        </w:r>
      </w:del>
      <w:ins w:id="1629" w:author="Author">
        <w:r w:rsidR="00573702" w:rsidRPr="00573702">
          <w:rPr>
            <w:rFonts w:ascii="Myriad Pro" w:hAnsi="Myriad Pro" w:cs="Myanmar Text"/>
          </w:rPr>
          <w:t>)</w:t>
        </w:r>
      </w:ins>
      <w:r w:rsidRPr="00287773">
        <w:rPr>
          <w:rFonts w:ascii="Myriad Pro" w:hAnsi="Myriad Pro" w:cs="Myanmar Text"/>
        </w:rPr>
        <w:t xml:space="preserve"> </w:t>
      </w:r>
      <w:r w:rsidR="0030042C" w:rsidRPr="00287773">
        <w:rPr>
          <w:rFonts w:ascii="Myriad Pro" w:hAnsi="Myriad Pro" w:cs="Myanmar Text"/>
        </w:rPr>
        <w:t>a</w:t>
      </w:r>
      <w:r w:rsidR="007B603B" w:rsidRPr="00287773">
        <w:rPr>
          <w:rFonts w:ascii="Myriad Pro" w:hAnsi="Myriad Pro" w:cs="Myanmar Text"/>
        </w:rPr>
        <w:t xml:space="preserve">quifer </w:t>
      </w:r>
      <w:r w:rsidR="0078523A" w:rsidRPr="00287773">
        <w:rPr>
          <w:rFonts w:ascii="Myriad Pro" w:hAnsi="Myriad Pro" w:cs="Myanmar Text"/>
        </w:rPr>
        <w:t xml:space="preserve">confinement that promotes </w:t>
      </w:r>
      <w:r w:rsidRPr="00287773">
        <w:rPr>
          <w:rFonts w:ascii="Myriad Pro" w:hAnsi="Myriad Pro" w:cs="Myanmar Text"/>
        </w:rPr>
        <w:t xml:space="preserve">rapid cooling </w:t>
      </w:r>
      <w:r w:rsidR="0078523A" w:rsidRPr="00287773">
        <w:rPr>
          <w:rFonts w:ascii="Myriad Pro" w:hAnsi="Myriad Pro" w:cs="Myanmar Text"/>
        </w:rPr>
        <w:t>by a</w:t>
      </w:r>
      <w:r w:rsidRPr="00287773">
        <w:rPr>
          <w:rFonts w:ascii="Myriad Pro" w:hAnsi="Myriad Pro" w:cs="Myanmar Text"/>
        </w:rPr>
        <w:t xml:space="preserve"> transition </w:t>
      </w:r>
      <w:r w:rsidR="0078523A" w:rsidRPr="00287773">
        <w:rPr>
          <w:rFonts w:ascii="Myriad Pro" w:hAnsi="Myriad Pro" w:cs="Myanmar Text"/>
        </w:rPr>
        <w:t xml:space="preserve">from </w:t>
      </w:r>
      <w:r w:rsidR="007B603B" w:rsidRPr="00287773">
        <w:rPr>
          <w:rFonts w:ascii="Myriad Pro" w:hAnsi="Myriad Pro" w:cs="Myanmar Text"/>
        </w:rPr>
        <w:t xml:space="preserve">channelized </w:t>
      </w:r>
      <w:r w:rsidR="0078523A" w:rsidRPr="00287773">
        <w:rPr>
          <w:rFonts w:ascii="Myriad Pro" w:hAnsi="Myriad Pro" w:cs="Myanmar Text"/>
        </w:rPr>
        <w:t>upwelling</w:t>
      </w:r>
      <w:r w:rsidR="000339F5" w:rsidRPr="00287773">
        <w:rPr>
          <w:rFonts w:ascii="Myriad Pro" w:hAnsi="Myriad Pro" w:cs="Myanmar Text"/>
        </w:rPr>
        <w:t xml:space="preserve"> flow</w:t>
      </w:r>
      <w:r w:rsidR="0078523A" w:rsidRPr="00287773">
        <w:rPr>
          <w:rFonts w:ascii="Myriad Pro" w:hAnsi="Myriad Pro" w:cs="Myanmar Text"/>
        </w:rPr>
        <w:t xml:space="preserve"> </w:t>
      </w:r>
      <w:r w:rsidRPr="00287773">
        <w:rPr>
          <w:rFonts w:ascii="Myriad Pro" w:hAnsi="Myriad Pro" w:cs="Myanmar Text"/>
        </w:rPr>
        <w:t xml:space="preserve">to </w:t>
      </w:r>
      <w:r w:rsidR="00EB3A3F" w:rsidRPr="00287773">
        <w:rPr>
          <w:rFonts w:ascii="Myriad Pro" w:hAnsi="Myriad Pro" w:cs="Myanmar Text"/>
        </w:rPr>
        <w:t xml:space="preserve">lateral </w:t>
      </w:r>
      <w:r w:rsidRPr="00287773">
        <w:rPr>
          <w:rFonts w:ascii="Myriad Pro" w:hAnsi="Myriad Pro" w:cs="Myanmar Text"/>
        </w:rPr>
        <w:t xml:space="preserve">radial flow </w:t>
      </w:r>
      <w:del w:id="1630" w:author="Author">
        <w:r w:rsidRPr="00287773" w:rsidDel="00CD3A83">
          <w:rPr>
            <w:rFonts w:ascii="Myriad Pro" w:hAnsi="Myriad Pro" w:cs="Myanmar Text"/>
          </w:rPr>
          <w:delText xml:space="preserve">in </w:delText>
        </w:r>
      </w:del>
      <w:ins w:id="1631" w:author="Author">
        <w:r w:rsidR="00CD3A83">
          <w:rPr>
            <w:rFonts w:ascii="Myriad Pro" w:hAnsi="Myriad Pro" w:cs="Myanmar Text"/>
          </w:rPr>
          <w:t>along</w:t>
        </w:r>
        <w:r w:rsidR="00CD3A83" w:rsidRPr="00287773">
          <w:rPr>
            <w:rFonts w:ascii="Myriad Pro" w:hAnsi="Myriad Pro" w:cs="Myanmar Text"/>
          </w:rPr>
          <w:t xml:space="preserve"> </w:t>
        </w:r>
      </w:ins>
      <w:r w:rsidRPr="00287773">
        <w:rPr>
          <w:rFonts w:ascii="Myriad Pro" w:hAnsi="Myriad Pro" w:cs="Myanmar Text"/>
        </w:rPr>
        <w:t xml:space="preserve">the horizon and </w:t>
      </w:r>
      <w:r w:rsidR="00143808" w:rsidRPr="00287773">
        <w:rPr>
          <w:rFonts w:ascii="Myriad Pro" w:hAnsi="Myriad Pro" w:cs="Myanmar Text"/>
        </w:rPr>
        <w:t xml:space="preserve">substantial </w:t>
      </w:r>
      <w:r w:rsidRPr="00287773">
        <w:rPr>
          <w:rFonts w:ascii="Myriad Pro" w:hAnsi="Myriad Pro" w:cs="Myanmar Text"/>
        </w:rPr>
        <w:t xml:space="preserve">heat exchange with the rock, </w:t>
      </w:r>
      <w:r w:rsidR="009B6234" w:rsidRPr="00287773">
        <w:rPr>
          <w:rFonts w:ascii="Myriad Pro" w:hAnsi="Myriad Pro" w:cs="Myanmar Text"/>
        </w:rPr>
        <w:t xml:space="preserve">as seen in </w:t>
      </w:r>
      <w:r w:rsidR="007B603B" w:rsidRPr="00287773">
        <w:rPr>
          <w:rFonts w:ascii="Myriad Pro" w:hAnsi="Myriad Pro" w:cs="Myanmar Text"/>
        </w:rPr>
        <w:t xml:space="preserve">Fig. </w:t>
      </w:r>
      <w:r w:rsidR="009B6234" w:rsidRPr="00287773">
        <w:rPr>
          <w:rFonts w:ascii="Myriad Pro" w:hAnsi="Myriad Pro" w:cs="Myanmar Text"/>
        </w:rPr>
        <w:t>1</w:t>
      </w:r>
      <w:r w:rsidR="00772AFD" w:rsidRPr="00287773">
        <w:rPr>
          <w:rFonts w:ascii="Myriad Pro" w:hAnsi="Myriad Pro" w:cs="Myanmar Text"/>
        </w:rPr>
        <w:t>;</w:t>
      </w:r>
      <w:r w:rsidR="009B6234" w:rsidRPr="00287773">
        <w:rPr>
          <w:rFonts w:ascii="Myriad Pro" w:hAnsi="Myriad Pro" w:cs="Myanmar Text"/>
        </w:rPr>
        <w:t xml:space="preserve"> </w:t>
      </w:r>
      <w:del w:id="1632" w:author="Author">
        <w:r w:rsidRPr="00287773" w:rsidDel="00573702">
          <w:rPr>
            <w:rFonts w:ascii="Myriad Pro" w:hAnsi="Myriad Pro" w:cs="Myanmar Text"/>
          </w:rPr>
          <w:delText>(</w:delText>
        </w:r>
      </w:del>
      <w:ins w:id="1633" w:author="Author">
        <w:r w:rsidR="00573702" w:rsidRPr="00573702">
          <w:rPr>
            <w:rFonts w:ascii="Myriad Pro" w:hAnsi="Myriad Pro" w:cs="Myanmar Text"/>
          </w:rPr>
          <w:t>(</w:t>
        </w:r>
      </w:ins>
      <w:del w:id="1634" w:author="Author">
        <w:r w:rsidRPr="00287773" w:rsidDel="00CD3A83">
          <w:rPr>
            <w:rFonts w:ascii="Myriad Pro" w:hAnsi="Myriad Pro" w:cs="Myanmar Text"/>
          </w:rPr>
          <w:delText>III</w:delText>
        </w:r>
      </w:del>
      <w:ins w:id="1635" w:author="Author">
        <w:r w:rsidR="00CD3A83">
          <w:rPr>
            <w:rFonts w:ascii="Myriad Pro" w:hAnsi="Myriad Pro" w:cs="Myanmar Text"/>
          </w:rPr>
          <w:t>iii</w:t>
        </w:r>
      </w:ins>
      <w:del w:id="1636" w:author="Author">
        <w:r w:rsidRPr="00287773" w:rsidDel="00573702">
          <w:rPr>
            <w:rFonts w:ascii="Myriad Pro" w:hAnsi="Myriad Pro" w:cs="Myanmar Text"/>
          </w:rPr>
          <w:delText>)</w:delText>
        </w:r>
      </w:del>
      <w:ins w:id="1637" w:author="Author">
        <w:r w:rsidR="00573702" w:rsidRPr="00573702">
          <w:rPr>
            <w:rFonts w:ascii="Myriad Pro" w:hAnsi="Myriad Pro" w:cs="Myanmar Text"/>
          </w:rPr>
          <w:t>)</w:t>
        </w:r>
      </w:ins>
      <w:r w:rsidRPr="00287773">
        <w:rPr>
          <w:rFonts w:ascii="Myriad Pro" w:hAnsi="Myriad Pro" w:cs="Myanmar Text"/>
        </w:rPr>
        <w:t xml:space="preserve"> </w:t>
      </w:r>
      <w:r w:rsidR="0030042C" w:rsidRPr="00287773">
        <w:rPr>
          <w:rFonts w:ascii="Myriad Pro" w:hAnsi="Myriad Pro" w:cs="Myanmar Text"/>
        </w:rPr>
        <w:t xml:space="preserve">relatively </w:t>
      </w:r>
      <w:r w:rsidRPr="00287773">
        <w:rPr>
          <w:rFonts w:ascii="Myriad Pro" w:hAnsi="Myriad Pro" w:cs="Myanmar Text"/>
        </w:rPr>
        <w:t>low groundwater discharge</w:t>
      </w:r>
      <w:r w:rsidR="009B6234" w:rsidRPr="00287773">
        <w:rPr>
          <w:rFonts w:ascii="Myriad Pro" w:hAnsi="Myriad Pro" w:cs="Myanmar Text"/>
        </w:rPr>
        <w:t xml:space="preserve"> </w:t>
      </w:r>
      <w:r w:rsidR="00BF7E5A" w:rsidRPr="00287773">
        <w:rPr>
          <w:rFonts w:ascii="Myriad Pro" w:hAnsi="Myriad Pro" w:cs="Myanmar Text"/>
        </w:rPr>
        <w:t>that promotes</w:t>
      </w:r>
      <w:r w:rsidRPr="00287773">
        <w:rPr>
          <w:rFonts w:ascii="Myriad Pro" w:hAnsi="Myriad Pro" w:cs="Myanmar Text"/>
        </w:rPr>
        <w:t xml:space="preserve"> </w:t>
      </w:r>
      <w:r w:rsidR="0078523A" w:rsidRPr="00287773">
        <w:rPr>
          <w:rFonts w:ascii="Myriad Pro" w:hAnsi="Myriad Pro" w:cs="Myanmar Text"/>
        </w:rPr>
        <w:t xml:space="preserve">localized </w:t>
      </w:r>
      <w:r w:rsidRPr="00287773">
        <w:rPr>
          <w:rFonts w:ascii="Myriad Pro" w:hAnsi="Myriad Pro" w:cs="Myanmar Text"/>
        </w:rPr>
        <w:t xml:space="preserve">dissolution and </w:t>
      </w:r>
      <w:r w:rsidR="0078523A" w:rsidRPr="00287773">
        <w:rPr>
          <w:rFonts w:ascii="Myriad Pro" w:hAnsi="Myriad Pro" w:cs="Myanmar Text"/>
        </w:rPr>
        <w:t xml:space="preserve">cave </w:t>
      </w:r>
      <w:r w:rsidRPr="00287773">
        <w:rPr>
          <w:rFonts w:ascii="Myriad Pro" w:hAnsi="Myriad Pro" w:cs="Myanmar Text"/>
        </w:rPr>
        <w:t>form</w:t>
      </w:r>
      <w:r w:rsidR="0078523A" w:rsidRPr="00287773">
        <w:rPr>
          <w:rFonts w:ascii="Myriad Pro" w:hAnsi="Myriad Pro" w:cs="Myanmar Text"/>
        </w:rPr>
        <w:t>ation</w:t>
      </w:r>
      <w:r w:rsidRPr="00287773">
        <w:rPr>
          <w:rFonts w:ascii="Myriad Pro" w:hAnsi="Myriad Pro" w:cs="Myanmar Text"/>
        </w:rPr>
        <w:t xml:space="preserve">. </w:t>
      </w:r>
      <w:r w:rsidR="00A64AC1" w:rsidRPr="00287773">
        <w:rPr>
          <w:rFonts w:ascii="Myriad Pro" w:hAnsi="Myriad Pro" w:cs="Myanmar Text"/>
        </w:rPr>
        <w:t>Contin</w:t>
      </w:r>
      <w:ins w:id="1638" w:author="Author">
        <w:r w:rsidR="00CD3A83">
          <w:rPr>
            <w:rFonts w:ascii="Myriad Pro" w:hAnsi="Myriad Pro" w:cs="Myanmar Text"/>
          </w:rPr>
          <w:t>u</w:t>
        </w:r>
      </w:ins>
      <w:del w:id="1639" w:author="Author">
        <w:r w:rsidR="00A64AC1" w:rsidRPr="00287773" w:rsidDel="00CD3A83">
          <w:rPr>
            <w:rFonts w:ascii="Myriad Pro" w:hAnsi="Myriad Pro" w:cs="Myanmar Text"/>
          </w:rPr>
          <w:delText>u</w:delText>
        </w:r>
      </w:del>
      <w:ins w:id="1640" w:author="Author">
        <w:r w:rsidR="00CD3A83">
          <w:rPr>
            <w:rFonts w:ascii="Myriad Pro" w:hAnsi="Myriad Pro" w:cs="Myanmar Text"/>
          </w:rPr>
          <w:t>ou</w:t>
        </w:r>
      </w:ins>
      <w:del w:id="1641" w:author="Author">
        <w:r w:rsidR="00A64AC1" w:rsidRPr="00287773" w:rsidDel="00CD3A83">
          <w:rPr>
            <w:rFonts w:ascii="Myriad Pro" w:hAnsi="Myriad Pro" w:cs="Myanmar Text"/>
          </w:rPr>
          <w:delText>e</w:delText>
        </w:r>
      </w:del>
      <w:r w:rsidR="00A64AC1" w:rsidRPr="00287773">
        <w:rPr>
          <w:rFonts w:ascii="Myriad Pro" w:hAnsi="Myriad Pro" w:cs="Myanmar Text"/>
        </w:rPr>
        <w:t>s l</w:t>
      </w:r>
      <w:r w:rsidR="0078523A" w:rsidRPr="00287773">
        <w:rPr>
          <w:rFonts w:ascii="Myriad Pro" w:hAnsi="Myriad Pro" w:cs="Myanmar Text"/>
        </w:rPr>
        <w:t xml:space="preserve">ow discharge is </w:t>
      </w:r>
      <w:r w:rsidR="009B6234" w:rsidRPr="00287773">
        <w:rPr>
          <w:rFonts w:ascii="Myriad Pro" w:hAnsi="Myriad Pro" w:cs="Myanmar Text"/>
        </w:rPr>
        <w:t>ensured</w:t>
      </w:r>
      <w:r w:rsidRPr="00287773">
        <w:rPr>
          <w:rFonts w:ascii="Myriad Pro" w:hAnsi="Myriad Pro" w:cs="Myanmar Text"/>
        </w:rPr>
        <w:t xml:space="preserve"> </w:t>
      </w:r>
      <w:r w:rsidR="0078523A" w:rsidRPr="00287773">
        <w:rPr>
          <w:rFonts w:ascii="Myriad Pro" w:hAnsi="Myriad Pro" w:cs="Myanmar Text"/>
        </w:rPr>
        <w:t>by isolated</w:t>
      </w:r>
      <w:r w:rsidRPr="00287773">
        <w:rPr>
          <w:rFonts w:ascii="Myriad Pro" w:hAnsi="Myriad Pro" w:cs="Myanmar Text"/>
        </w:rPr>
        <w:t xml:space="preserve"> caves</w:t>
      </w:r>
      <w:r w:rsidR="0078523A" w:rsidRPr="00287773">
        <w:rPr>
          <w:rFonts w:ascii="Myriad Pro" w:hAnsi="Myriad Pro" w:cs="Myanmar Text"/>
        </w:rPr>
        <w:t xml:space="preserve">, with no connection </w:t>
      </w:r>
      <w:r w:rsidRPr="00287773">
        <w:rPr>
          <w:rFonts w:ascii="Myriad Pro" w:hAnsi="Myriad Pro" w:cs="Myanmar Text"/>
        </w:rPr>
        <w:t xml:space="preserve">to the surface, </w:t>
      </w:r>
      <w:r w:rsidR="0078523A" w:rsidRPr="00287773">
        <w:rPr>
          <w:rFonts w:ascii="Myriad Pro" w:hAnsi="Myriad Pro" w:cs="Myanmar Text"/>
        </w:rPr>
        <w:t xml:space="preserve">so that </w:t>
      </w:r>
      <w:r w:rsidRPr="00287773">
        <w:rPr>
          <w:rFonts w:ascii="Myriad Pro" w:hAnsi="Myriad Pro" w:cs="Myanmar Text"/>
        </w:rPr>
        <w:t xml:space="preserve">the </w:t>
      </w:r>
      <w:ins w:id="1642" w:author="Author">
        <w:r w:rsidR="00CD3A83" w:rsidRPr="00287773">
          <w:rPr>
            <w:rFonts w:ascii="Myriad Pro" w:hAnsi="Myriad Pro" w:cs="Myanmar Text"/>
          </w:rPr>
          <w:t>permeability</w:t>
        </w:r>
        <w:r w:rsidR="00CD3A83">
          <w:rPr>
            <w:rFonts w:ascii="Myriad Pro" w:hAnsi="Myriad Pro" w:cs="Myanmar Text"/>
          </w:rPr>
          <w:t xml:space="preserve"> of the</w:t>
        </w:r>
        <w:r w:rsidR="00CD3A83" w:rsidRPr="00287773">
          <w:rPr>
            <w:rFonts w:ascii="Myriad Pro" w:hAnsi="Myriad Pro" w:cs="Myanmar Text"/>
          </w:rPr>
          <w:t xml:space="preserve"> </w:t>
        </w:r>
      </w:ins>
      <w:r w:rsidRPr="00287773">
        <w:rPr>
          <w:rFonts w:ascii="Myriad Pro" w:hAnsi="Myriad Pro" w:cs="Myanmar Text"/>
        </w:rPr>
        <w:t xml:space="preserve">overall </w:t>
      </w:r>
      <w:r w:rsidR="00CE75B2" w:rsidRPr="00287773">
        <w:rPr>
          <w:rFonts w:ascii="Myriad Pro" w:hAnsi="Myriad Pro" w:cs="Myanmar Text"/>
        </w:rPr>
        <w:t xml:space="preserve">system </w:t>
      </w:r>
      <w:del w:id="1643" w:author="Author">
        <w:r w:rsidRPr="00287773" w:rsidDel="00CD3A83">
          <w:rPr>
            <w:rFonts w:ascii="Myriad Pro" w:hAnsi="Myriad Pro" w:cs="Myanmar Text"/>
          </w:rPr>
          <w:delText xml:space="preserve">permeability </w:delText>
        </w:r>
      </w:del>
      <w:r w:rsidRPr="00287773">
        <w:rPr>
          <w:rFonts w:ascii="Myriad Pro" w:hAnsi="Myriad Pro" w:cs="Myanmar Text"/>
        </w:rPr>
        <w:t>and</w:t>
      </w:r>
      <w:ins w:id="1644" w:author="Author">
        <w:r w:rsidR="00CD3A83">
          <w:rPr>
            <w:rFonts w:ascii="Myriad Pro" w:hAnsi="Myriad Pro" w:cs="Myanmar Text"/>
          </w:rPr>
          <w:t xml:space="preserve"> the</w:t>
        </w:r>
      </w:ins>
      <w:r w:rsidRPr="00287773">
        <w:rPr>
          <w:rFonts w:ascii="Myriad Pro" w:hAnsi="Myriad Pro" w:cs="Myanmar Text"/>
        </w:rPr>
        <w:t xml:space="preserve"> fluid flux </w:t>
      </w:r>
      <w:del w:id="1645" w:author="Author">
        <w:r w:rsidRPr="00287773" w:rsidDel="00CD3A83">
          <w:rPr>
            <w:rFonts w:ascii="Myriad Pro" w:hAnsi="Myriad Pro" w:cs="Myanmar Text"/>
          </w:rPr>
          <w:delText>do not</w:delText>
        </w:r>
      </w:del>
      <w:ins w:id="1646" w:author="Author">
        <w:r w:rsidR="00CD3A83">
          <w:rPr>
            <w:rFonts w:ascii="Myriad Pro" w:hAnsi="Myriad Pro" w:cs="Myanmar Text"/>
          </w:rPr>
          <w:t>remain essentially constant</w:t>
        </w:r>
      </w:ins>
      <w:del w:id="1647" w:author="Author">
        <w:r w:rsidRPr="00287773" w:rsidDel="00CD3A83">
          <w:rPr>
            <w:rFonts w:ascii="Myriad Pro" w:hAnsi="Myriad Pro" w:cs="Myanmar Text"/>
          </w:rPr>
          <w:delText xml:space="preserve"> appreciably change</w:delText>
        </w:r>
      </w:del>
      <w:r w:rsidR="0042116A" w:rsidRPr="00287773">
        <w:rPr>
          <w:rFonts w:ascii="Myriad Pro" w:hAnsi="Myriad Pro" w:cs="Myanmar Text"/>
        </w:rPr>
        <w:t xml:space="preserve"> </w:t>
      </w:r>
      <w:r w:rsidR="0078523A" w:rsidRPr="00287773">
        <w:rPr>
          <w:rFonts w:ascii="Myriad Pro" w:hAnsi="Myriad Pro" w:cs="Myanmar Text"/>
        </w:rPr>
        <w:t>during speleogenesis</w:t>
      </w:r>
      <w:r w:rsidR="00A16F97"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{"citationID":"2WQp2NpJ","properties":{"formattedCitation":"\\super 27\\nosupersub{}","plainCitation":"27","noteIndex":0},"citationItems":[{"id":622,"uris":["http://zotero.org/users/local/4gT4Obwt/items/36JIJ262"],"uri":["http://zotero.org/users/local/4gT4Obwt/items/36JIJ262"],"itemData":{"id":622,"type":"chapter","container-title":"Encyclopedia of Caves","page":"974-988","publisher":"Elsevier","title":"Speleogenesis—Hypogenе","author":[{"family":"Klimchouk","given":"Alexander"}],"issued":{"date-parts":[["2019"]]}}}],"schema":"https://github.com/citation-style-language/schema/raw/master/csl-citation.json"} </w:instrText>
      </w:r>
      <w:r w:rsidR="00A16F97" w:rsidRPr="00287773">
        <w:rPr>
          <w:rFonts w:ascii="Myriad Pro" w:hAnsi="Myriad Pro" w:cs="Myanmar Text"/>
        </w:rPr>
        <w:fldChar w:fldCharType="separate"/>
      </w:r>
      <w:r w:rsidR="00870E68" w:rsidRPr="00287773">
        <w:rPr>
          <w:rFonts w:ascii="Myriad Pro" w:hAnsi="Myriad Pro" w:cs="Times New Roman"/>
          <w:szCs w:val="24"/>
          <w:vertAlign w:val="superscript"/>
        </w:rPr>
        <w:t>27</w:t>
      </w:r>
      <w:r w:rsidR="00A16F97" w:rsidRPr="00287773">
        <w:rPr>
          <w:rFonts w:ascii="Myriad Pro" w:hAnsi="Myriad Pro" w:cs="Myanmar Text"/>
        </w:rPr>
        <w:fldChar w:fldCharType="end"/>
      </w:r>
      <w:r w:rsidRPr="00287773">
        <w:rPr>
          <w:rFonts w:ascii="Myriad Pro" w:hAnsi="Myriad Pro" w:cs="Myanmar Text"/>
        </w:rPr>
        <w:t xml:space="preserve">. </w:t>
      </w:r>
    </w:p>
    <w:p w14:paraId="651C365C" w14:textId="3D0317A9" w:rsidR="00AE69C1" w:rsidRPr="00287773" w:rsidRDefault="00EB25C0" w:rsidP="00A16F97">
      <w:pPr>
        <w:jc w:val="both"/>
        <w:rPr>
          <w:rFonts w:ascii="Myriad Pro" w:hAnsi="Myriad Pro" w:cs="Myanmar Text"/>
        </w:rPr>
      </w:pPr>
      <w:r w:rsidRPr="00287773">
        <w:rPr>
          <w:rFonts w:ascii="Myriad Pro" w:hAnsi="Myriad Pro" w:cs="Myanmar Text"/>
        </w:rPr>
        <w:t>Conversely</w:t>
      </w:r>
      <w:r w:rsidR="00AE69C1" w:rsidRPr="00287773">
        <w:rPr>
          <w:rFonts w:ascii="Myriad Pro" w:hAnsi="Myriad Pro" w:cs="Myanmar Text"/>
        </w:rPr>
        <w:t xml:space="preserve">, </w:t>
      </w:r>
      <w:del w:id="1648" w:author="Author">
        <w:r w:rsidR="00AE69C1" w:rsidRPr="00287773" w:rsidDel="00F000BC">
          <w:rPr>
            <w:rFonts w:ascii="Myriad Pro" w:hAnsi="Myriad Pro" w:cs="Myanmar Text"/>
          </w:rPr>
          <w:delText>it was</w:delText>
        </w:r>
      </w:del>
      <w:ins w:id="1649" w:author="Author">
        <w:r w:rsidR="00F000BC">
          <w:rPr>
            <w:rFonts w:ascii="Myriad Pro" w:hAnsi="Myriad Pro" w:cs="Myanmar Text"/>
          </w:rPr>
          <w:t>the results indicate</w:t>
        </w:r>
      </w:ins>
      <w:del w:id="1650" w:author="Author">
        <w:r w:rsidR="00AE69C1" w:rsidRPr="00287773" w:rsidDel="00F000BC">
          <w:rPr>
            <w:rFonts w:ascii="Myriad Pro" w:hAnsi="Myriad Pro" w:cs="Myanmar Text"/>
          </w:rPr>
          <w:delText xml:space="preserve"> shown</w:delText>
        </w:r>
      </w:del>
      <w:r w:rsidR="00AE69C1" w:rsidRPr="00287773">
        <w:rPr>
          <w:rFonts w:ascii="Myriad Pro" w:hAnsi="Myriad Pro" w:cs="Myanmar Text"/>
        </w:rPr>
        <w:t xml:space="preserve"> that</w:t>
      </w:r>
      <w:ins w:id="1651" w:author="Author">
        <w:r w:rsidR="00F000BC">
          <w:rPr>
            <w:rFonts w:ascii="Myriad Pro" w:hAnsi="Myriad Pro" w:cs="Myanmar Text"/>
          </w:rPr>
          <w:t>,</w:t>
        </w:r>
      </w:ins>
      <w:r w:rsidR="00AE69C1" w:rsidRPr="00287773">
        <w:rPr>
          <w:rFonts w:ascii="Myriad Pro" w:hAnsi="Myriad Pro" w:cs="Myanmar Text"/>
        </w:rPr>
        <w:t xml:space="preserve"> when thermal flow upwells through </w:t>
      </w:r>
      <w:r w:rsidR="003279D9" w:rsidRPr="00287773">
        <w:rPr>
          <w:rFonts w:ascii="Myriad Pro" w:hAnsi="Myriad Pro" w:cs="Myanmar Text"/>
        </w:rPr>
        <w:t xml:space="preserve">a </w:t>
      </w:r>
      <w:r w:rsidR="00AE69C1" w:rsidRPr="00287773">
        <w:rPr>
          <w:rFonts w:ascii="Myriad Pro" w:hAnsi="Myriad Pro" w:cs="Myanmar Text"/>
        </w:rPr>
        <w:t xml:space="preserve">fault and discharges to the surface </w:t>
      </w:r>
      <w:del w:id="1652" w:author="Author">
        <w:r w:rsidR="00AE69C1" w:rsidRPr="00287773" w:rsidDel="00573702">
          <w:rPr>
            <w:rFonts w:ascii="Myriad Pro" w:hAnsi="Myriad Pro" w:cs="Myanmar Text"/>
          </w:rPr>
          <w:delText>(</w:delText>
        </w:r>
      </w:del>
      <w:ins w:id="1653" w:author="Author">
        <w:r w:rsidR="00573702" w:rsidRPr="00573702">
          <w:rPr>
            <w:rFonts w:ascii="Myriad Pro" w:hAnsi="Myriad Pro" w:cs="Myanmar Text"/>
          </w:rPr>
          <w:t>(</w:t>
        </w:r>
      </w:ins>
      <w:r w:rsidRPr="00287773">
        <w:rPr>
          <w:rFonts w:ascii="Myriad Pro" w:hAnsi="Myriad Pro" w:cs="Myanmar Text"/>
        </w:rPr>
        <w:t xml:space="preserve">i.e., </w:t>
      </w:r>
      <w:r w:rsidR="00AE69C1" w:rsidRPr="00287773">
        <w:rPr>
          <w:rFonts w:ascii="Myriad Pro" w:hAnsi="Myriad Pro" w:cs="Myanmar Text"/>
        </w:rPr>
        <w:t>unconfined conditions</w:t>
      </w:r>
      <w:del w:id="1654" w:author="Author">
        <w:r w:rsidR="00AE69C1" w:rsidRPr="00287773" w:rsidDel="00573702">
          <w:rPr>
            <w:rFonts w:ascii="Myriad Pro" w:hAnsi="Myriad Pro" w:cs="Myanmar Text"/>
          </w:rPr>
          <w:delText>)</w:delText>
        </w:r>
      </w:del>
      <w:ins w:id="1655" w:author="Author">
        <w:r w:rsidR="00573702" w:rsidRPr="00573702">
          <w:rPr>
            <w:rFonts w:ascii="Myriad Pro" w:hAnsi="Myriad Pro" w:cs="Myanmar Text"/>
          </w:rPr>
          <w:t>)</w:t>
        </w:r>
        <w:r w:rsidR="00F000BC">
          <w:rPr>
            <w:rFonts w:ascii="Myriad Pro" w:hAnsi="Myriad Pro" w:cs="Myanmar Text"/>
          </w:rPr>
          <w:t>, the</w:t>
        </w:r>
      </w:ins>
      <w:r w:rsidR="00AE69C1" w:rsidRPr="00287773">
        <w:rPr>
          <w:rFonts w:ascii="Myriad Pro" w:hAnsi="Myriad Pro" w:cs="Myanmar Text"/>
        </w:rPr>
        <w:t xml:space="preserve"> advection rate increases with dissolution</w:t>
      </w:r>
      <w:r w:rsidR="00731175" w:rsidRPr="00287773">
        <w:rPr>
          <w:rFonts w:ascii="Myriad Pro" w:hAnsi="Myriad Pro" w:cs="Myanmar Text"/>
        </w:rPr>
        <w:t>.</w:t>
      </w:r>
      <w:r w:rsidR="00AE69C1" w:rsidRPr="00287773">
        <w:rPr>
          <w:rFonts w:ascii="Myriad Pro" w:hAnsi="Myriad Pro" w:cs="Myanmar Text"/>
        </w:rPr>
        <w:t xml:space="preserve"> </w:t>
      </w:r>
      <w:r w:rsidR="00731175" w:rsidRPr="00287773">
        <w:rPr>
          <w:rFonts w:ascii="Myriad Pro" w:hAnsi="Myriad Pro" w:cs="Myanmar Text"/>
        </w:rPr>
        <w:t xml:space="preserve">This occurs </w:t>
      </w:r>
      <w:r w:rsidR="00AE69C1" w:rsidRPr="00287773">
        <w:rPr>
          <w:rFonts w:ascii="Myriad Pro" w:hAnsi="Myriad Pro" w:cs="Myanmar Text"/>
        </w:rPr>
        <w:t xml:space="preserve">either </w:t>
      </w:r>
      <w:del w:id="1656" w:author="Author">
        <w:r w:rsidR="00AE69C1" w:rsidRPr="00287773" w:rsidDel="00F000BC">
          <w:rPr>
            <w:rFonts w:ascii="Myriad Pro" w:hAnsi="Myriad Pro" w:cs="Myanmar Text"/>
          </w:rPr>
          <w:delText>due to</w:delText>
        </w:r>
      </w:del>
      <w:ins w:id="1657" w:author="Author">
        <w:r w:rsidR="00F000BC">
          <w:rPr>
            <w:rFonts w:ascii="Myriad Pro" w:hAnsi="Myriad Pro" w:cs="Myanmar Text"/>
          </w:rPr>
          <w:t>because of the</w:t>
        </w:r>
      </w:ins>
      <w:r w:rsidR="00AE69C1" w:rsidRPr="00287773">
        <w:rPr>
          <w:rFonts w:ascii="Myriad Pro" w:hAnsi="Myriad Pro" w:cs="Myanmar Text"/>
        </w:rPr>
        <w:t xml:space="preserve"> overall </w:t>
      </w:r>
      <w:r w:rsidR="00EB3A3F" w:rsidRPr="00287773">
        <w:rPr>
          <w:rFonts w:ascii="Myriad Pro" w:hAnsi="Myriad Pro" w:cs="Myanmar Text"/>
        </w:rPr>
        <w:t xml:space="preserve">system </w:t>
      </w:r>
      <w:r w:rsidR="00AE69C1" w:rsidRPr="00287773">
        <w:rPr>
          <w:rFonts w:ascii="Myriad Pro" w:hAnsi="Myriad Pro" w:cs="Myanmar Text"/>
        </w:rPr>
        <w:t>permeability and</w:t>
      </w:r>
      <w:ins w:id="1658" w:author="Author">
        <w:r w:rsidR="00F000BC">
          <w:rPr>
            <w:rFonts w:ascii="Myriad Pro" w:hAnsi="Myriad Pro" w:cs="Myanmar Text"/>
          </w:rPr>
          <w:t xml:space="preserve"> increased</w:t>
        </w:r>
      </w:ins>
      <w:r w:rsidR="00AE69C1" w:rsidRPr="00287773">
        <w:rPr>
          <w:rFonts w:ascii="Myriad Pro" w:hAnsi="Myriad Pro" w:cs="Myanmar Text"/>
        </w:rPr>
        <w:t xml:space="preserve"> flow rate</w:t>
      </w:r>
      <w:del w:id="1659" w:author="Author">
        <w:r w:rsidR="00AE69C1" w:rsidRPr="00287773" w:rsidDel="00F000BC">
          <w:rPr>
            <w:rFonts w:ascii="Myriad Pro" w:hAnsi="Myriad Pro" w:cs="Myanmar Text"/>
          </w:rPr>
          <w:delText xml:space="preserve"> increase</w:delText>
        </w:r>
      </w:del>
      <w:r w:rsidR="00A16F97"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{"citationID":"LibOjuNB","properties":{"formattedCitation":"\\super 26\\nosupersub{}","plainCitation":"26","noteIndex":0},"citationItems":[{"id":531,"uris":["http://zotero.org/users/local/4gT4Obwt/items/4ITYNJHV"],"uri":["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J"},{"family":"Rajaram","given":"Harihar"}],"issued":{"date-parts":[["2005"]]}}}],"schema":"https://github.com/citation-style-language/schema/raw/master/csl-citation.json"} </w:instrText>
      </w:r>
      <w:r w:rsidR="00A16F97" w:rsidRPr="00287773">
        <w:rPr>
          <w:rFonts w:ascii="Myriad Pro" w:hAnsi="Myriad Pro" w:cs="Myanmar Text"/>
        </w:rPr>
        <w:fldChar w:fldCharType="separate"/>
      </w:r>
      <w:r w:rsidR="00870E68" w:rsidRPr="00287773">
        <w:rPr>
          <w:rFonts w:ascii="Myriad Pro" w:hAnsi="Myriad Pro" w:cs="Times New Roman"/>
          <w:szCs w:val="24"/>
          <w:vertAlign w:val="superscript"/>
        </w:rPr>
        <w:t>26</w:t>
      </w:r>
      <w:r w:rsidR="00A16F97" w:rsidRPr="00287773">
        <w:rPr>
          <w:rFonts w:ascii="Myriad Pro" w:hAnsi="Myriad Pro" w:cs="Myanmar Text"/>
        </w:rPr>
        <w:fldChar w:fldCharType="end"/>
      </w:r>
      <w:r w:rsidR="00AE69C1" w:rsidRPr="00287773">
        <w:rPr>
          <w:rFonts w:ascii="Myriad Pro" w:hAnsi="Myriad Pro" w:cs="Myanmar Text"/>
        </w:rPr>
        <w:t xml:space="preserve"> </w:t>
      </w:r>
      <w:ins w:id="1660" w:author="Author">
        <w:r w:rsidR="00F000BC">
          <w:rPr>
            <w:rFonts w:ascii="Myriad Pro" w:hAnsi="Myriad Pro" w:cs="Myanmar Text"/>
          </w:rPr>
          <w:t xml:space="preserve">or </w:t>
        </w:r>
      </w:ins>
      <w:del w:id="1661" w:author="Author">
        <w:r w:rsidR="00AE69C1" w:rsidRPr="00287773" w:rsidDel="00F000BC">
          <w:rPr>
            <w:rFonts w:ascii="Myriad Pro" w:hAnsi="Myriad Pro" w:cs="Myanmar Text"/>
          </w:rPr>
          <w:delText xml:space="preserve">or by </w:delText>
        </w:r>
        <w:r w:rsidR="00172DA0" w:rsidRPr="00287773" w:rsidDel="00F000BC">
          <w:rPr>
            <w:rFonts w:ascii="Myriad Pro" w:hAnsi="Myriad Pro" w:cs="Myanmar Text"/>
          </w:rPr>
          <w:delText xml:space="preserve">the </w:delText>
        </w:r>
        <w:r w:rsidR="00AE69C1" w:rsidRPr="00287773" w:rsidDel="00F000BC">
          <w:rPr>
            <w:rFonts w:ascii="Myriad Pro" w:hAnsi="Myriad Pro" w:cs="Myanmar Text"/>
          </w:rPr>
          <w:delText>development</w:delText>
        </w:r>
      </w:del>
      <w:ins w:id="1662" w:author="Author">
        <w:r w:rsidR="00F000BC">
          <w:rPr>
            <w:rFonts w:ascii="Myriad Pro" w:hAnsi="Myriad Pro" w:cs="Myanmar Text"/>
          </w:rPr>
          <w:t>because</w:t>
        </w:r>
      </w:ins>
      <w:r w:rsidR="00AE69C1" w:rsidRPr="00287773">
        <w:rPr>
          <w:rFonts w:ascii="Myriad Pro" w:hAnsi="Myriad Pro" w:cs="Myanmar Text"/>
        </w:rPr>
        <w:t xml:space="preserve"> of</w:t>
      </w:r>
      <w:ins w:id="1663" w:author="Author">
        <w:r w:rsidR="00F000BC">
          <w:rPr>
            <w:rFonts w:ascii="Myriad Pro" w:hAnsi="Myriad Pro" w:cs="Myanmar Text"/>
          </w:rPr>
          <w:t xml:space="preserve"> </w:t>
        </w:r>
      </w:ins>
      <w:del w:id="1664" w:author="Author">
        <w:r w:rsidR="00AE69C1" w:rsidRPr="00287773" w:rsidDel="00F000BC">
          <w:rPr>
            <w:rFonts w:ascii="Myriad Pro" w:hAnsi="Myriad Pro" w:cs="Myanmar Text"/>
          </w:rPr>
          <w:delText xml:space="preserve"> </w:delText>
        </w:r>
      </w:del>
      <w:r w:rsidR="00AE69C1" w:rsidRPr="00287773">
        <w:rPr>
          <w:rFonts w:ascii="Myriad Pro" w:hAnsi="Myriad Pro" w:cs="Myanmar Text"/>
        </w:rPr>
        <w:t xml:space="preserve">localized dissolution channels </w:t>
      </w:r>
      <w:ins w:id="1665" w:author="Author">
        <w:r w:rsidR="00F000BC">
          <w:rPr>
            <w:rFonts w:ascii="Myriad Pro" w:hAnsi="Myriad Pro" w:cs="Myanmar Text"/>
          </w:rPr>
          <w:t xml:space="preserve">that develop </w:t>
        </w:r>
      </w:ins>
      <w:del w:id="1666" w:author="Author">
        <w:r w:rsidR="00AE69C1" w:rsidRPr="00287773" w:rsidDel="00F000BC">
          <w:rPr>
            <w:rFonts w:ascii="Myriad Pro" w:hAnsi="Myriad Pro" w:cs="Myanmar Text"/>
          </w:rPr>
          <w:delText xml:space="preserve">where </w:delText>
        </w:r>
      </w:del>
      <w:ins w:id="1667" w:author="Author">
        <w:r w:rsidR="00F000BC">
          <w:rPr>
            <w:rFonts w:ascii="Myriad Pro" w:hAnsi="Myriad Pro" w:cs="Myanmar Text"/>
          </w:rPr>
          <w:t xml:space="preserve">in zones of high </w:t>
        </w:r>
      </w:ins>
      <w:r w:rsidR="00AE69C1" w:rsidRPr="00287773">
        <w:rPr>
          <w:rFonts w:ascii="Myriad Pro" w:hAnsi="Myriad Pro" w:cs="Myanmar Text"/>
        </w:rPr>
        <w:t>advection rate</w:t>
      </w:r>
      <w:del w:id="1668" w:author="Author">
        <w:r w:rsidR="00AE69C1" w:rsidRPr="00287773" w:rsidDel="00F000BC">
          <w:rPr>
            <w:rFonts w:ascii="Myriad Pro" w:hAnsi="Myriad Pro" w:cs="Myanmar Text"/>
          </w:rPr>
          <w:delText xml:space="preserve"> is high</w:delText>
        </w:r>
      </w:del>
      <w:r w:rsidR="00A16F97"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{"citationID":"KcM0zDji","properties":{"formattedCitation":"\\super 49\\nosupersub{}","plainCitation":"49","noteIndex":0},"citationItems":[{"id":145,"uris":["http://zotero.org/users/local/4gT4Obwt/items/MW3NQ2CW"],"uri":["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convection","volume":"49","author":[{"family":"Chaudhuri","given":"A"},{"family":"Rajaram","given":"H"},{"family":"Viswanathan","given":"H"}],"issued":{"date-parts":[["2013"]]}}}],"schema":"https://github.com/citation-style-language/schema/raw/master/csl-citation.json"} </w:instrText>
      </w:r>
      <w:r w:rsidR="00A16F97" w:rsidRPr="00287773">
        <w:rPr>
          <w:rFonts w:ascii="Myriad Pro" w:hAnsi="Myriad Pro" w:cs="Myanmar Text"/>
        </w:rPr>
        <w:fldChar w:fldCharType="separate"/>
      </w:r>
      <w:r w:rsidR="00870E68" w:rsidRPr="00287773">
        <w:rPr>
          <w:rFonts w:ascii="Myriad Pro" w:hAnsi="Myriad Pro" w:cs="Times New Roman"/>
          <w:szCs w:val="24"/>
          <w:vertAlign w:val="superscript"/>
        </w:rPr>
        <w:t>49</w:t>
      </w:r>
      <w:r w:rsidR="00A16F97" w:rsidRPr="00287773">
        <w:rPr>
          <w:rFonts w:ascii="Myriad Pro" w:hAnsi="Myriad Pro" w:cs="Myanmar Text"/>
        </w:rPr>
        <w:fldChar w:fldCharType="end"/>
      </w:r>
      <w:r w:rsidR="00AE69C1" w:rsidRPr="00287773">
        <w:rPr>
          <w:rFonts w:ascii="Myriad Pro" w:hAnsi="Myriad Pro" w:cs="Myanmar Text"/>
        </w:rPr>
        <w:t xml:space="preserve">. </w:t>
      </w:r>
      <w:r w:rsidR="00731175" w:rsidRPr="00287773">
        <w:rPr>
          <w:rFonts w:ascii="Myriad Pro" w:hAnsi="Myriad Pro" w:cs="Myanmar Text"/>
        </w:rPr>
        <w:t xml:space="preserve">In turn, </w:t>
      </w:r>
      <w:del w:id="1669" w:author="Author">
        <w:r w:rsidR="00731175" w:rsidRPr="00287773" w:rsidDel="00D55E69">
          <w:rPr>
            <w:rFonts w:ascii="Myriad Pro" w:hAnsi="Myriad Pro" w:cs="Myanmar Text"/>
          </w:rPr>
          <w:delText xml:space="preserve">the </w:delText>
        </w:r>
      </w:del>
      <w:r w:rsidR="00731175" w:rsidRPr="00287773">
        <w:rPr>
          <w:rFonts w:ascii="Myriad Pro" w:hAnsi="Myriad Pro" w:cs="Myanmar Text"/>
        </w:rPr>
        <w:t>high advection rate</w:t>
      </w:r>
      <w:ins w:id="1670" w:author="Author">
        <w:r w:rsidR="00D55E69">
          <w:rPr>
            <w:rFonts w:ascii="Myriad Pro" w:hAnsi="Myriad Pro" w:cs="Myanmar Text"/>
          </w:rPr>
          <w:t>s</w:t>
        </w:r>
      </w:ins>
      <w:r w:rsidR="00AE69C1" w:rsidRPr="00287773">
        <w:rPr>
          <w:rFonts w:ascii="Myriad Pro" w:hAnsi="Myriad Pro" w:cs="Myanmar Text"/>
        </w:rPr>
        <w:t xml:space="preserve"> lead</w:t>
      </w:r>
      <w:del w:id="1671" w:author="Author">
        <w:r w:rsidR="00AE69C1" w:rsidRPr="00287773" w:rsidDel="00D55E69">
          <w:rPr>
            <w:rFonts w:ascii="Myriad Pro" w:hAnsi="Myriad Pro" w:cs="Myanmar Text"/>
          </w:rPr>
          <w:delText>s</w:delText>
        </w:r>
      </w:del>
      <w:r w:rsidR="00AE69C1" w:rsidRPr="00287773">
        <w:rPr>
          <w:rFonts w:ascii="Myriad Pro" w:hAnsi="Myriad Pro" w:cs="Myanmar Text"/>
        </w:rPr>
        <w:t xml:space="preserve"> to </w:t>
      </w:r>
      <w:del w:id="1672" w:author="Author">
        <w:r w:rsidR="00AE69C1" w:rsidRPr="00287773" w:rsidDel="00D55E69">
          <w:rPr>
            <w:rFonts w:ascii="Myriad Pro" w:hAnsi="Myriad Pro" w:cs="Myanmar Text"/>
          </w:rPr>
          <w:delText xml:space="preserve">the formation of </w:delText>
        </w:r>
      </w:del>
      <w:r w:rsidR="00AE69C1" w:rsidRPr="00287773">
        <w:rPr>
          <w:rFonts w:ascii="Myriad Pro" w:hAnsi="Myriad Pro" w:cs="Myanmar Text"/>
        </w:rPr>
        <w:t>low thermal gradients and promote</w:t>
      </w:r>
      <w:del w:id="1673" w:author="Author">
        <w:r w:rsidR="00AE69C1" w:rsidRPr="00287773" w:rsidDel="00D55E69">
          <w:rPr>
            <w:rFonts w:ascii="Myriad Pro" w:hAnsi="Myriad Pro" w:cs="Myanmar Text"/>
          </w:rPr>
          <w:delText>s</w:delText>
        </w:r>
      </w:del>
      <w:r w:rsidR="00AE69C1" w:rsidRPr="00287773">
        <w:rPr>
          <w:rFonts w:ascii="Myriad Pro" w:hAnsi="Myriad Pro" w:cs="Myanmar Text"/>
        </w:rPr>
        <w:t xml:space="preserve"> more </w:t>
      </w:r>
      <w:r w:rsidR="00863A2A" w:rsidRPr="00287773">
        <w:rPr>
          <w:rFonts w:ascii="Myriad Pro" w:hAnsi="Myriad Pro" w:cs="Myanmar Text"/>
        </w:rPr>
        <w:t>gradual</w:t>
      </w:r>
      <w:r w:rsidR="00AE69C1" w:rsidRPr="00287773">
        <w:rPr>
          <w:rFonts w:ascii="Myriad Pro" w:hAnsi="Myriad Pro" w:cs="Myanmar Text"/>
        </w:rPr>
        <w:t xml:space="preserve"> dissolution along most of the fault or channels, and only toward</w:t>
      </w:r>
      <w:del w:id="1674" w:author="Author">
        <w:r w:rsidR="00AE69C1" w:rsidRPr="00287773" w:rsidDel="00D55E69">
          <w:rPr>
            <w:rFonts w:ascii="Myriad Pro" w:hAnsi="Myriad Pro" w:cs="Myanmar Text"/>
          </w:rPr>
          <w:delText>s</w:delText>
        </w:r>
      </w:del>
      <w:r w:rsidR="00AE69C1" w:rsidRPr="00287773">
        <w:rPr>
          <w:rFonts w:ascii="Myriad Pro" w:hAnsi="Myriad Pro" w:cs="Myanmar Text"/>
        </w:rPr>
        <w:t xml:space="preserve"> the surface </w:t>
      </w:r>
      <w:proofErr w:type="gramStart"/>
      <w:ins w:id="1675" w:author="Author">
        <w:r w:rsidR="00D55E69">
          <w:rPr>
            <w:rFonts w:ascii="Myriad Pro" w:hAnsi="Myriad Pro" w:cs="Myanmar Text"/>
          </w:rPr>
          <w:t>do</w:t>
        </w:r>
        <w:proofErr w:type="gramEnd"/>
        <w:r w:rsidR="00D55E69">
          <w:rPr>
            <w:rFonts w:ascii="Myriad Pro" w:hAnsi="Myriad Pro" w:cs="Myanmar Text"/>
          </w:rPr>
          <w:t xml:space="preserve"> </w:t>
        </w:r>
      </w:ins>
      <w:r w:rsidR="0030042C" w:rsidRPr="00287773">
        <w:rPr>
          <w:rFonts w:ascii="Myriad Pro" w:hAnsi="Myriad Pro" w:cs="Myanmar Text"/>
        </w:rPr>
        <w:t xml:space="preserve">the </w:t>
      </w:r>
      <w:r w:rsidR="00AE69C1" w:rsidRPr="00287773">
        <w:rPr>
          <w:rFonts w:ascii="Myriad Pro" w:hAnsi="Myriad Pro" w:cs="Myanmar Text"/>
        </w:rPr>
        <w:t xml:space="preserve">cooling </w:t>
      </w:r>
      <w:del w:id="1676" w:author="Author">
        <w:r w:rsidR="00AE69C1" w:rsidRPr="00287773" w:rsidDel="00D55E69">
          <w:rPr>
            <w:rFonts w:ascii="Myriad Pro" w:hAnsi="Myriad Pro" w:cs="Myanmar Text"/>
          </w:rPr>
          <w:delText xml:space="preserve">rate </w:delText>
        </w:r>
        <w:r w:rsidR="00D265AC" w:rsidRPr="00287773" w:rsidDel="00D55E69">
          <w:rPr>
            <w:rFonts w:ascii="Myriad Pro" w:hAnsi="Myriad Pro" w:cs="Myanmar Text"/>
          </w:rPr>
          <w:delText xml:space="preserve">increases </w:delText>
        </w:r>
      </w:del>
      <w:r w:rsidR="00AE69C1" w:rsidRPr="00287773">
        <w:rPr>
          <w:rFonts w:ascii="Myriad Pro" w:hAnsi="Myriad Pro" w:cs="Myanmar Text"/>
        </w:rPr>
        <w:t>and dissolution</w:t>
      </w:r>
      <w:r w:rsidRPr="00287773">
        <w:rPr>
          <w:rFonts w:ascii="Myriad Pro" w:hAnsi="Myriad Pro" w:cs="Myanmar Text"/>
        </w:rPr>
        <w:t xml:space="preserve"> rate</w:t>
      </w:r>
      <w:ins w:id="1677" w:author="Author">
        <w:r w:rsidR="00D55E69">
          <w:rPr>
            <w:rFonts w:ascii="Myriad Pro" w:hAnsi="Myriad Pro" w:cs="Myanmar Text"/>
          </w:rPr>
          <w:t>s</w:t>
        </w:r>
      </w:ins>
      <w:r w:rsidR="00AE69C1" w:rsidRPr="00287773">
        <w:rPr>
          <w:rFonts w:ascii="Myriad Pro" w:hAnsi="Myriad Pro" w:cs="Myanmar Text"/>
        </w:rPr>
        <w:t xml:space="preserve"> </w:t>
      </w:r>
      <w:del w:id="1678" w:author="Author">
        <w:r w:rsidR="00AE69C1" w:rsidRPr="00287773" w:rsidDel="00D55E69">
          <w:rPr>
            <w:rFonts w:ascii="Myriad Pro" w:hAnsi="Myriad Pro" w:cs="Myanmar Text"/>
          </w:rPr>
          <w:delText>becomes high</w:delText>
        </w:r>
      </w:del>
      <w:ins w:id="1679" w:author="Author">
        <w:r w:rsidR="00D55E69">
          <w:rPr>
            <w:rFonts w:ascii="Myriad Pro" w:hAnsi="Myriad Pro" w:cs="Myanmar Text"/>
          </w:rPr>
          <w:t>increase</w:t>
        </w:r>
      </w:ins>
      <w:r w:rsidR="00AE69C1" w:rsidRPr="00287773">
        <w:rPr>
          <w:rFonts w:ascii="Myriad Pro" w:hAnsi="Myriad Pro" w:cs="Myanmar Text"/>
        </w:rPr>
        <w:t xml:space="preserve">. However, </w:t>
      </w:r>
      <w:ins w:id="1680" w:author="Author">
        <w:r w:rsidR="009F5FD0" w:rsidRPr="00287773">
          <w:rPr>
            <w:rFonts w:ascii="Myriad Pro" w:hAnsi="Myriad Pro" w:cs="Myanmar Text"/>
          </w:rPr>
          <w:t>in most instances under typical P</w:t>
        </w:r>
        <w:r w:rsidR="009F5FD0" w:rsidRPr="00287773">
          <w:rPr>
            <w:rFonts w:ascii="Myriad Pro" w:hAnsi="Myriad Pro" w:cs="Myanmar Text"/>
            <w:sz w:val="18"/>
            <w:szCs w:val="18"/>
          </w:rPr>
          <w:t>CO</w:t>
        </w:r>
        <w:r w:rsidR="009F5FD0" w:rsidRPr="00287773">
          <w:rPr>
            <w:rFonts w:ascii="Myriad Pro" w:hAnsi="Myriad Pro" w:cs="Myanmar Text"/>
            <w:sz w:val="18"/>
            <w:szCs w:val="18"/>
            <w:vertAlign w:val="subscript"/>
          </w:rPr>
          <w:t>2</w:t>
        </w:r>
        <w:r w:rsidR="009F5FD0" w:rsidRPr="0052365D">
          <w:rPr>
            <w:rFonts w:ascii="Myriad Pro" w:hAnsi="Myriad Pro" w:cs="Myanmar Text"/>
          </w:rPr>
          <w:t xml:space="preserve">, </w:t>
        </w:r>
      </w:ins>
      <w:r w:rsidR="00AE69C1" w:rsidRPr="00287773">
        <w:rPr>
          <w:rFonts w:ascii="Myriad Pro" w:hAnsi="Myriad Pro" w:cs="Myanmar Text"/>
        </w:rPr>
        <w:t xml:space="preserve">it </w:t>
      </w:r>
      <w:del w:id="1681" w:author="Author">
        <w:r w:rsidR="00AE69C1" w:rsidRPr="00287773" w:rsidDel="00D55E69">
          <w:rPr>
            <w:rFonts w:ascii="Myriad Pro" w:hAnsi="Myriad Pro" w:cs="Myanmar Text"/>
          </w:rPr>
          <w:delText xml:space="preserve">is </w:delText>
        </w:r>
      </w:del>
      <w:ins w:id="1682" w:author="Author">
        <w:r w:rsidR="00D55E69">
          <w:rPr>
            <w:rFonts w:ascii="Myriad Pro" w:hAnsi="Myriad Pro" w:cs="Myanmar Text"/>
          </w:rPr>
          <w:t>remains un</w:t>
        </w:r>
      </w:ins>
      <w:del w:id="1683" w:author="Author">
        <w:r w:rsidR="00AE69C1" w:rsidRPr="00287773" w:rsidDel="00D55E69">
          <w:rPr>
            <w:rFonts w:ascii="Myriad Pro" w:hAnsi="Myriad Pro" w:cs="Myanmar Text"/>
          </w:rPr>
          <w:delText xml:space="preserve">not </w:delText>
        </w:r>
      </w:del>
      <w:r w:rsidR="00AE69C1" w:rsidRPr="00287773">
        <w:rPr>
          <w:rFonts w:ascii="Myriad Pro" w:hAnsi="Myriad Pro" w:cs="Myanmar Text"/>
        </w:rPr>
        <w:t xml:space="preserve">clear </w:t>
      </w:r>
      <w:ins w:id="1684" w:author="Author">
        <w:r w:rsidR="00D55E69">
          <w:rPr>
            <w:rFonts w:ascii="Myriad Pro" w:hAnsi="Myriad Pro" w:cs="Myanmar Text"/>
          </w:rPr>
          <w:t>whether</w:t>
        </w:r>
      </w:ins>
      <w:del w:id="1685" w:author="Author">
        <w:r w:rsidR="00AE69C1" w:rsidRPr="00287773" w:rsidDel="00D55E69">
          <w:rPr>
            <w:rFonts w:ascii="Myriad Pro" w:hAnsi="Myriad Pro" w:cs="Myanmar Text"/>
          </w:rPr>
          <w:delText>if</w:delText>
        </w:r>
      </w:del>
      <w:r w:rsidR="00AE69C1" w:rsidRPr="00287773">
        <w:rPr>
          <w:rFonts w:ascii="Myriad Pro" w:hAnsi="Myriad Pro" w:cs="Myanmar Text"/>
        </w:rPr>
        <w:t xml:space="preserve"> </w:t>
      </w:r>
      <w:del w:id="1686" w:author="Author">
        <w:r w:rsidR="00AE69C1" w:rsidRPr="00287773" w:rsidDel="009F5FD0">
          <w:rPr>
            <w:rFonts w:ascii="Myriad Pro" w:hAnsi="Myriad Pro" w:cs="Myanmar Text"/>
          </w:rPr>
          <w:delText xml:space="preserve">in most instances </w:delText>
        </w:r>
        <w:r w:rsidR="00D265AC" w:rsidRPr="00287773" w:rsidDel="009F5FD0">
          <w:rPr>
            <w:rFonts w:ascii="Myriad Pro" w:hAnsi="Myriad Pro" w:cs="Myanmar Text"/>
          </w:rPr>
          <w:delText xml:space="preserve">under </w:delText>
        </w:r>
        <w:r w:rsidR="00AE69C1" w:rsidRPr="00287773" w:rsidDel="009F5FD0">
          <w:rPr>
            <w:rFonts w:ascii="Myriad Pro" w:hAnsi="Myriad Pro" w:cs="Myanmar Text"/>
          </w:rPr>
          <w:delText xml:space="preserve">typical </w:delText>
        </w:r>
        <w:r w:rsidR="004936DB" w:rsidRPr="00287773" w:rsidDel="009F5FD0">
          <w:rPr>
            <w:rFonts w:ascii="Myriad Pro" w:hAnsi="Myriad Pro" w:cs="Myanmar Text"/>
          </w:rPr>
          <w:delText>P</w:delText>
        </w:r>
        <w:r w:rsidR="004936DB" w:rsidRPr="00287773" w:rsidDel="009F5FD0">
          <w:rPr>
            <w:rFonts w:ascii="Myriad Pro" w:hAnsi="Myriad Pro" w:cs="Myanmar Text"/>
            <w:sz w:val="18"/>
            <w:szCs w:val="18"/>
          </w:rPr>
          <w:delText>CO</w:delText>
        </w:r>
        <w:r w:rsidR="004936DB" w:rsidRPr="00287773" w:rsidDel="009F5FD0">
          <w:rPr>
            <w:rFonts w:ascii="Myriad Pro" w:hAnsi="Myriad Pro" w:cs="Myanmar Text"/>
            <w:sz w:val="18"/>
            <w:szCs w:val="18"/>
            <w:vertAlign w:val="subscript"/>
          </w:rPr>
          <w:delText>2</w:delText>
        </w:r>
        <w:r w:rsidR="004936DB" w:rsidRPr="00287773" w:rsidDel="003F6544">
          <w:rPr>
            <w:rFonts w:ascii="Myriad Pro" w:hAnsi="Myriad Pro" w:cs="Myanmar Text"/>
            <w:sz w:val="18"/>
            <w:szCs w:val="18"/>
            <w:vertAlign w:val="subscript"/>
          </w:rPr>
          <w:delText xml:space="preserve"> </w:delText>
        </w:r>
      </w:del>
      <w:r w:rsidR="00AE69C1" w:rsidRPr="00287773">
        <w:rPr>
          <w:rFonts w:ascii="Myriad Pro" w:hAnsi="Myriad Pro" w:cs="Myanmar Text"/>
        </w:rPr>
        <w:t>a cave can form at shallow depth</w:t>
      </w:r>
      <w:del w:id="1687" w:author="Author">
        <w:r w:rsidR="00AE69C1" w:rsidRPr="00287773" w:rsidDel="009F5FD0">
          <w:rPr>
            <w:rFonts w:ascii="Myriad Pro" w:hAnsi="Myriad Pro" w:cs="Myanmar Text"/>
          </w:rPr>
          <w:delText>,</w:delText>
        </w:r>
      </w:del>
      <w:r w:rsidR="00AE69C1" w:rsidRPr="00287773">
        <w:rPr>
          <w:rFonts w:ascii="Myriad Pro" w:hAnsi="Myriad Pro" w:cs="Myanmar Text"/>
        </w:rPr>
        <w:t xml:space="preserve"> because of </w:t>
      </w:r>
      <w:del w:id="1688" w:author="Author">
        <w:r w:rsidR="00AE69C1" w:rsidRPr="00287773" w:rsidDel="009F5FD0">
          <w:rPr>
            <w:rFonts w:ascii="Myriad Pro" w:hAnsi="Myriad Pro" w:cs="Myanmar Text"/>
          </w:rPr>
          <w:delText xml:space="preserve">the </w:delText>
        </w:r>
      </w:del>
      <w:r w:rsidR="00AE69C1" w:rsidRPr="00287773">
        <w:rPr>
          <w:rFonts w:ascii="Myriad Pro" w:hAnsi="Myriad Pro" w:cs="Myanmar Text"/>
        </w:rPr>
        <w:t>CO</w:t>
      </w:r>
      <w:r w:rsidR="00AE69C1" w:rsidRPr="00287773">
        <w:rPr>
          <w:rFonts w:ascii="Myriad Pro" w:hAnsi="Myriad Pro" w:cs="Myanmar Text"/>
          <w:vertAlign w:val="subscript"/>
        </w:rPr>
        <w:t>2</w:t>
      </w:r>
      <w:r w:rsidR="00AE69C1" w:rsidRPr="00287773">
        <w:rPr>
          <w:rFonts w:ascii="Myriad Pro" w:hAnsi="Myriad Pro" w:cs="Myanmar Text"/>
        </w:rPr>
        <w:t xml:space="preserve"> degassing</w:t>
      </w:r>
      <w:del w:id="1689" w:author="Author">
        <w:r w:rsidR="002F02BA" w:rsidRPr="00287773" w:rsidDel="009F5FD0">
          <w:rPr>
            <w:rFonts w:ascii="Myriad Pro" w:hAnsi="Myriad Pro" w:cs="Myanmar Text"/>
          </w:rPr>
          <w:delText>,</w:delText>
        </w:r>
      </w:del>
      <w:r w:rsidR="00EB3A3F" w:rsidRPr="00287773">
        <w:rPr>
          <w:rFonts w:ascii="Myriad Pro" w:hAnsi="Myriad Pro" w:cs="Myanmar Text"/>
        </w:rPr>
        <w:t xml:space="preserve"> and </w:t>
      </w:r>
      <w:ins w:id="1690" w:author="Author">
        <w:r w:rsidR="009F5FD0">
          <w:rPr>
            <w:rFonts w:ascii="Myriad Pro" w:hAnsi="Myriad Pro" w:cs="Myanmar Text"/>
          </w:rPr>
          <w:t xml:space="preserve">the concomitant </w:t>
        </w:r>
      </w:ins>
      <w:del w:id="1691" w:author="Author">
        <w:r w:rsidR="00EB3A3F" w:rsidRPr="00287773" w:rsidDel="009F5FD0">
          <w:rPr>
            <w:rFonts w:ascii="Myriad Pro" w:hAnsi="Myriad Pro" w:cs="Myanmar Text"/>
          </w:rPr>
          <w:delText>consequently</w:delText>
        </w:r>
        <w:r w:rsidR="002F02BA" w:rsidRPr="00287773" w:rsidDel="009F5FD0">
          <w:rPr>
            <w:rFonts w:ascii="Myriad Pro" w:hAnsi="Myriad Pro" w:cs="Myanmar Text"/>
          </w:rPr>
          <w:delText xml:space="preserve"> </w:delText>
        </w:r>
      </w:del>
      <w:r w:rsidR="00CE75B2" w:rsidRPr="00287773">
        <w:rPr>
          <w:rFonts w:ascii="Myriad Pro" w:hAnsi="Myriad Pro" w:cs="Myanmar Text"/>
        </w:rPr>
        <w:t xml:space="preserve">solution </w:t>
      </w:r>
      <w:r w:rsidR="002F02BA" w:rsidRPr="00287773">
        <w:rPr>
          <w:rFonts w:ascii="Myriad Pro" w:hAnsi="Myriad Pro" w:cs="Myanmar Text"/>
        </w:rPr>
        <w:t>supersaturation</w:t>
      </w:r>
      <w:r w:rsidR="00AE69C1" w:rsidRPr="00287773">
        <w:rPr>
          <w:rFonts w:ascii="Myriad Pro" w:hAnsi="Myriad Pro" w:cs="Myanmar Text"/>
        </w:rPr>
        <w:t xml:space="preserve"> and precipitation that </w:t>
      </w:r>
      <w:r w:rsidR="00731175" w:rsidRPr="00287773">
        <w:rPr>
          <w:rFonts w:ascii="Myriad Pro" w:hAnsi="Myriad Pro" w:cs="Myanmar Text"/>
        </w:rPr>
        <w:t xml:space="preserve">often </w:t>
      </w:r>
      <w:del w:id="1692" w:author="Author">
        <w:r w:rsidR="00AE69C1" w:rsidRPr="00287773" w:rsidDel="009F5FD0">
          <w:rPr>
            <w:rFonts w:ascii="Myriad Pro" w:hAnsi="Myriad Pro" w:cs="Myanmar Text"/>
          </w:rPr>
          <w:delText>take place in proximity to</w:delText>
        </w:r>
      </w:del>
      <w:ins w:id="1693" w:author="Author">
        <w:r w:rsidR="009F5FD0">
          <w:rPr>
            <w:rFonts w:ascii="Myriad Pro" w:hAnsi="Myriad Pro" w:cs="Myanmar Text"/>
          </w:rPr>
          <w:t>occurs near</w:t>
        </w:r>
      </w:ins>
      <w:r w:rsidR="00AE69C1" w:rsidRPr="00287773">
        <w:rPr>
          <w:rFonts w:ascii="Myriad Pro" w:hAnsi="Myriad Pro" w:cs="Myanmar Text"/>
        </w:rPr>
        <w:t xml:space="preserve"> the surface</w:t>
      </w:r>
      <w:r w:rsidR="00A16F97"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{"citationID":"83HjBBFY","properties":{"formattedCitation":"\\super 16,21\\nosupersub{}","plainCitation":"16,21","noteIndex":0},"citationItems":[{"id":620,"uris":["http://zotero.org/users/local/4gT4Obwt/items/HW8A2EMV"],"uri":["http://zotero.org/users/local/4gT4Obwt/items/HW8A2EMV"],"itemData":{"id":620,"type":"chapter","container-title":"Encyclopedia of caves","page":"546-552","publisher":"Elsevier","title":"Hydrothermal caves","author":[{"family":"Dublyansky","given":"Yuri"}],"issued":{"date-parts":[["2019"]]}}},{"id":586,"uris":["http://zotero.org/users/local/4gT4Obwt/items/BNNEPHG8"],"uri":["http://zotero.org/users/local/4gT4Obwt/items/BNNEPHG8"],"itemData":{"id":586,"type":"chapter","container-title":"Hypogene Karst Regions and Caves of the World","page":"1–39","publisher":"Springer","title":"Types and settings of hypogene karst","author":[{"family":"Klimchouk","given":"Alexander"}],"issued":{"date-parts":[["2017"]]}}}],"schema":"https://github.com/citation-style-language/schema/raw/master/csl-citation.json"} </w:instrText>
      </w:r>
      <w:r w:rsidR="00A16F97" w:rsidRPr="00287773">
        <w:rPr>
          <w:rFonts w:ascii="Myriad Pro" w:hAnsi="Myriad Pro" w:cs="Myanmar Text"/>
        </w:rPr>
        <w:fldChar w:fldCharType="separate"/>
      </w:r>
      <w:r w:rsidR="00870E68" w:rsidRPr="00287773">
        <w:rPr>
          <w:rFonts w:ascii="Myriad Pro" w:hAnsi="Myriad Pro" w:cs="Times New Roman"/>
          <w:szCs w:val="24"/>
          <w:vertAlign w:val="superscript"/>
        </w:rPr>
        <w:t>16,21</w:t>
      </w:r>
      <w:r w:rsidR="00A16F97" w:rsidRPr="00287773">
        <w:rPr>
          <w:rFonts w:ascii="Myriad Pro" w:hAnsi="Myriad Pro" w:cs="Myanmar Text"/>
        </w:rPr>
        <w:fldChar w:fldCharType="end"/>
      </w:r>
      <w:r w:rsidR="003279D9" w:rsidRPr="00287773">
        <w:rPr>
          <w:rFonts w:ascii="Myriad Pro" w:hAnsi="Myriad Pro" w:cs="Myanmar Text"/>
        </w:rPr>
        <w:t>.</w:t>
      </w:r>
      <w:r w:rsidR="00A16F97" w:rsidRPr="00287773">
        <w:rPr>
          <w:rFonts w:ascii="Myriad Pro" w:hAnsi="Myriad Pro" w:cs="Myanmar Text"/>
        </w:rPr>
        <w:t xml:space="preserve"> </w:t>
      </w:r>
      <w:r w:rsidR="00AE69C1" w:rsidRPr="00287773">
        <w:rPr>
          <w:rFonts w:ascii="Myriad Pro" w:hAnsi="Myriad Pro" w:cs="Myanmar Text"/>
        </w:rPr>
        <w:t xml:space="preserve">In fact, the upwelling of </w:t>
      </w:r>
      <w:r w:rsidR="0030042C" w:rsidRPr="00287773">
        <w:rPr>
          <w:rFonts w:ascii="Myriad Pro" w:hAnsi="Myriad Pro" w:cs="Myanmar Text"/>
        </w:rPr>
        <w:t xml:space="preserve">the </w:t>
      </w:r>
      <w:r w:rsidR="00AE69C1" w:rsidRPr="00287773">
        <w:rPr>
          <w:rFonts w:ascii="Myriad Pro" w:hAnsi="Myriad Pro" w:cs="Myanmar Text"/>
        </w:rPr>
        <w:t>flow</w:t>
      </w:r>
      <w:ins w:id="1694" w:author="Author">
        <w:r w:rsidR="009F5FD0">
          <w:rPr>
            <w:rFonts w:ascii="Myriad Pro" w:hAnsi="Myriad Pro" w:cs="Myanmar Text"/>
          </w:rPr>
          <w:t xml:space="preserve"> that</w:t>
        </w:r>
      </w:ins>
      <w:del w:id="1695" w:author="Author">
        <w:r w:rsidR="00AE69C1" w:rsidRPr="00287773" w:rsidDel="009F5FD0">
          <w:rPr>
            <w:rFonts w:ascii="Myriad Pro" w:hAnsi="Myriad Pro" w:cs="Myanmar Text"/>
          </w:rPr>
          <w:delText>,</w:delText>
        </w:r>
      </w:del>
      <w:r w:rsidR="00AE69C1" w:rsidRPr="00287773">
        <w:rPr>
          <w:rFonts w:ascii="Myriad Pro" w:hAnsi="Myriad Pro" w:cs="Myanmar Text"/>
        </w:rPr>
        <w:t xml:space="preserve"> underl</w:t>
      </w:r>
      <w:ins w:id="1696" w:author="Author">
        <w:r w:rsidR="009F5FD0">
          <w:rPr>
            <w:rFonts w:ascii="Myriad Pro" w:hAnsi="Myriad Pro" w:cs="Myanmar Text"/>
          </w:rPr>
          <w:t>ies</w:t>
        </w:r>
      </w:ins>
      <w:del w:id="1697" w:author="Author">
        <w:r w:rsidR="00AE69C1" w:rsidRPr="00287773" w:rsidDel="009F5FD0">
          <w:rPr>
            <w:rFonts w:ascii="Myriad Pro" w:hAnsi="Myriad Pro" w:cs="Myanmar Text"/>
          </w:rPr>
          <w:delText>ying</w:delText>
        </w:r>
      </w:del>
      <w:r w:rsidR="00AE69C1" w:rsidRPr="00287773">
        <w:rPr>
          <w:rFonts w:ascii="Myriad Pro" w:hAnsi="Myriad Pro" w:cs="Myanmar Text"/>
        </w:rPr>
        <w:t xml:space="preserve"> the hypogenic processes</w:t>
      </w:r>
      <w:del w:id="1698" w:author="Author">
        <w:r w:rsidR="00AE69C1" w:rsidRPr="00287773" w:rsidDel="009F5FD0">
          <w:rPr>
            <w:rFonts w:ascii="Myriad Pro" w:hAnsi="Myriad Pro" w:cs="Myanmar Text"/>
          </w:rPr>
          <w:delText>,</w:delText>
        </w:r>
      </w:del>
      <w:r w:rsidR="00AE69C1" w:rsidRPr="00287773">
        <w:rPr>
          <w:rFonts w:ascii="Myriad Pro" w:hAnsi="Myriad Pro" w:cs="Myanmar Text"/>
        </w:rPr>
        <w:t xml:space="preserve"> inherently implies a certain degree of hydrogeological confinement because of the ubiquitous layered heterogeneity in sedimentary basins. Consequently, confined conditions are frequent </w:t>
      </w:r>
      <w:del w:id="1699" w:author="Author">
        <w:r w:rsidR="00AE69C1" w:rsidRPr="00287773" w:rsidDel="009F5FD0">
          <w:rPr>
            <w:rFonts w:ascii="Myriad Pro" w:hAnsi="Myriad Pro" w:cs="Myanmar Text"/>
          </w:rPr>
          <w:delText xml:space="preserve">and are rather the rule </w:delText>
        </w:r>
      </w:del>
      <w:r w:rsidR="00AE69C1" w:rsidRPr="00287773">
        <w:rPr>
          <w:rFonts w:ascii="Myriad Pro" w:hAnsi="Myriad Pro" w:cs="Myanmar Text"/>
        </w:rPr>
        <w:t>for most hypogenic karstifications</w:t>
      </w:r>
      <w:r w:rsidR="00A16F97"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{"citationID":"mWGh2bDx","properties":{"formattedCitation":"\\super 27\\nosupersub{}","plainCitation":"27","noteIndex":0},"citationItems":[{"id":622,"uris":["http://zotero.org/users/local/4gT4Obwt/items/36JIJ262"],"uri":["http://zotero.org/users/local/4gT4Obwt/items/36JIJ262"],"itemData":{"id":622,"type":"chapter","container-title":"Encyclopedia of Caves","page":"974-988","publisher":"Elsevier","title":"Speleogenesis—Hypogenе","author":[{"family":"Klimchouk","given":"Alexander"}],"issued":{"date-parts":[["2019"]]}}}],"schema":"https://github.com/citation-style-language/schema/raw/master/csl-citation.json"} </w:instrText>
      </w:r>
      <w:r w:rsidR="00A16F97" w:rsidRPr="00287773">
        <w:rPr>
          <w:rFonts w:ascii="Myriad Pro" w:hAnsi="Myriad Pro" w:cs="Myanmar Text"/>
        </w:rPr>
        <w:fldChar w:fldCharType="separate"/>
      </w:r>
      <w:r w:rsidR="00870E68" w:rsidRPr="00287773">
        <w:rPr>
          <w:rFonts w:ascii="Myriad Pro" w:hAnsi="Myriad Pro" w:cs="Times New Roman"/>
          <w:szCs w:val="24"/>
          <w:vertAlign w:val="superscript"/>
        </w:rPr>
        <w:t>27</w:t>
      </w:r>
      <w:r w:rsidR="00A16F97" w:rsidRPr="00287773">
        <w:rPr>
          <w:rFonts w:ascii="Myriad Pro" w:hAnsi="Myriad Pro" w:cs="Myanmar Text"/>
        </w:rPr>
        <w:fldChar w:fldCharType="end"/>
      </w:r>
      <w:r w:rsidR="00AE69C1" w:rsidRPr="00287773">
        <w:rPr>
          <w:rFonts w:ascii="Myriad Pro" w:hAnsi="Myriad Pro" w:cs="Myanmar Text"/>
        </w:rPr>
        <w:t>.</w:t>
      </w:r>
    </w:p>
    <w:p w14:paraId="716049F1" w14:textId="5C726780" w:rsidR="005B31BA" w:rsidRPr="00287773" w:rsidRDefault="00EB3A3F" w:rsidP="00251A59">
      <w:pPr>
        <w:jc w:val="both"/>
        <w:rPr>
          <w:rFonts w:ascii="Myriad Pro" w:hAnsi="Myriad Pro" w:cs="Myanmar Text"/>
        </w:rPr>
      </w:pPr>
      <w:del w:id="1700" w:author="Author">
        <w:r w:rsidRPr="00287773" w:rsidDel="00652C8B">
          <w:rPr>
            <w:rFonts w:ascii="Myriad Pro" w:hAnsi="Myriad Pro" w:cs="Myanmar Text"/>
          </w:rPr>
          <w:delText>In terms of</w:delText>
        </w:r>
      </w:del>
      <w:ins w:id="1701" w:author="Author">
        <w:r w:rsidR="00652C8B">
          <w:rPr>
            <w:rFonts w:ascii="Myriad Pro" w:hAnsi="Myriad Pro" w:cs="Myanmar Text"/>
          </w:rPr>
          <w:t>Considering now</w:t>
        </w:r>
      </w:ins>
      <w:r w:rsidR="005B31BA" w:rsidRPr="00287773">
        <w:rPr>
          <w:rFonts w:ascii="Myriad Pro" w:hAnsi="Myriad Pro" w:cs="Myanmar Text"/>
        </w:rPr>
        <w:t xml:space="preserve"> the origin of upwelling flow and </w:t>
      </w:r>
      <w:ins w:id="1702" w:author="Author">
        <w:r w:rsidR="00652C8B">
          <w:rPr>
            <w:rFonts w:ascii="Myriad Pro" w:hAnsi="Myriad Pro" w:cs="Myanmar Text"/>
          </w:rPr>
          <w:t xml:space="preserve">the </w:t>
        </w:r>
      </w:ins>
      <w:r w:rsidR="005B31BA" w:rsidRPr="00287773">
        <w:rPr>
          <w:rFonts w:ascii="Myriad Pro" w:hAnsi="Myriad Pro" w:cs="Myanmar Text"/>
        </w:rPr>
        <w:t>geochemical driving force</w:t>
      </w:r>
      <w:r w:rsidR="000D4452" w:rsidRPr="00287773">
        <w:rPr>
          <w:rFonts w:ascii="Myriad Pro" w:hAnsi="Myriad Pro" w:cs="Myanmar Text"/>
        </w:rPr>
        <w:t>,</w:t>
      </w:r>
      <w:r w:rsidR="0030042C" w:rsidRPr="00287773">
        <w:rPr>
          <w:rFonts w:ascii="Myriad Pro" w:hAnsi="Myriad Pro" w:cs="Myanmar Text"/>
        </w:rPr>
        <w:t xml:space="preserve"> </w:t>
      </w:r>
      <w:del w:id="1703" w:author="Author">
        <w:r w:rsidR="0030042C" w:rsidRPr="00287773" w:rsidDel="00652C8B">
          <w:rPr>
            <w:rFonts w:ascii="Myriad Pro" w:hAnsi="Myriad Pro" w:cs="Myanmar Text"/>
          </w:rPr>
          <w:delText xml:space="preserve">we </w:delText>
        </w:r>
      </w:del>
      <w:r w:rsidR="0030042C" w:rsidRPr="00287773">
        <w:rPr>
          <w:rFonts w:ascii="Myriad Pro" w:hAnsi="Myriad Pro" w:cs="Myanmar Text"/>
        </w:rPr>
        <w:t>note that</w:t>
      </w:r>
      <w:r w:rsidR="00884BC7" w:rsidRPr="00287773">
        <w:rPr>
          <w:rFonts w:ascii="Myriad Pro" w:hAnsi="Myriad Pro" w:cs="Myanmar Text"/>
        </w:rPr>
        <w:t xml:space="preserve"> </w:t>
      </w:r>
      <w:r w:rsidR="00BF3E9D" w:rsidRPr="00287773">
        <w:rPr>
          <w:rFonts w:ascii="Myriad Pro" w:hAnsi="Myriad Pro" w:cs="Myanmar Text"/>
        </w:rPr>
        <w:t>the</w:t>
      </w:r>
      <w:r w:rsidR="005F296E" w:rsidRPr="00287773">
        <w:rPr>
          <w:rFonts w:ascii="Myriad Pro" w:hAnsi="Myriad Pro" w:cs="Myanmar Text"/>
        </w:rPr>
        <w:t xml:space="preserve"> </w:t>
      </w:r>
      <w:ins w:id="1704" w:author="Author">
        <w:r w:rsidR="00652C8B" w:rsidRPr="00287773">
          <w:rPr>
            <w:rFonts w:ascii="Myriad Pro" w:hAnsi="Myriad Pro" w:cs="Myanmar Text"/>
          </w:rPr>
          <w:t xml:space="preserve">caves </w:t>
        </w:r>
        <w:r w:rsidR="00652C8B">
          <w:rPr>
            <w:rFonts w:ascii="Myriad Pro" w:hAnsi="Myriad Pro" w:cs="Myanmar Text"/>
          </w:rPr>
          <w:t xml:space="preserve">in this </w:t>
        </w:r>
      </w:ins>
      <w:r w:rsidR="005F296E" w:rsidRPr="00287773">
        <w:rPr>
          <w:rFonts w:ascii="Myriad Pro" w:hAnsi="Myriad Pro" w:cs="Myanmar Text"/>
        </w:rPr>
        <w:t>case study</w:t>
      </w:r>
      <w:r w:rsidR="00BF3E9D" w:rsidRPr="00287773">
        <w:rPr>
          <w:rFonts w:ascii="Myriad Pro" w:hAnsi="Myriad Pro" w:cs="Myanmar Text"/>
        </w:rPr>
        <w:t xml:space="preserve"> </w:t>
      </w:r>
      <w:del w:id="1705" w:author="Author">
        <w:r w:rsidR="00BF3E9D" w:rsidRPr="00287773" w:rsidDel="00652C8B">
          <w:rPr>
            <w:rFonts w:ascii="Myriad Pro" w:hAnsi="Myriad Pro" w:cs="Myanmar Text"/>
          </w:rPr>
          <w:delText xml:space="preserve">caves </w:delText>
        </w:r>
      </w:del>
      <w:r w:rsidR="00BF3E9D" w:rsidRPr="00287773">
        <w:rPr>
          <w:rFonts w:ascii="Myriad Pro" w:hAnsi="Myriad Pro" w:cs="Myanmar Text"/>
        </w:rPr>
        <w:t>are assumed to form by</w:t>
      </w:r>
      <w:r w:rsidR="005B31BA" w:rsidRPr="00287773">
        <w:rPr>
          <w:rFonts w:ascii="Myriad Pro" w:hAnsi="Myriad Pro" w:cs="Myanmar Text"/>
        </w:rPr>
        <w:t xml:space="preserve"> </w:t>
      </w:r>
      <w:r w:rsidR="00BF3E9D" w:rsidRPr="00287773">
        <w:rPr>
          <w:rFonts w:ascii="Myriad Pro" w:hAnsi="Myriad Pro" w:cs="Myanmar Text"/>
        </w:rPr>
        <w:t xml:space="preserve">upwelling from </w:t>
      </w:r>
      <w:ins w:id="1706" w:author="Author">
        <w:r w:rsidR="007257FC">
          <w:rPr>
            <w:rFonts w:ascii="Myriad Pro" w:hAnsi="Myriad Pro" w:cs="Myanmar Text"/>
          </w:rPr>
          <w:t xml:space="preserve">a </w:t>
        </w:r>
      </w:ins>
      <w:r w:rsidR="00BF3E9D" w:rsidRPr="00287773">
        <w:rPr>
          <w:rFonts w:ascii="Myriad Pro" w:hAnsi="Myriad Pro" w:cs="Myanmar Text"/>
        </w:rPr>
        <w:t>clastic sandstone aquifer</w:t>
      </w:r>
      <w:r w:rsidR="00BF3E9D"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{"citationID":"Zk3Gy6sO","properties":{"formattedCitation":"\\super 32,66\\nosupersub{}","plainCitation":"32,66","noteIndex":0},"citationItems":[{"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id":149,"uris":["http://zotero.org/users/local/4gT4Obwt/items/TMYT7NP2"],"uri":["http://zotero.org/users/local/4gT4Obwt/items/TMYT7NP2"],"itemData":{"id":149,"type":"article-journal","container-title":"Geological Society, London, Special Publications","ISSN":"0305-8719","issue":"1","note":"publisher: Geological Society of London","page":"187–200","title":"Arid hypogene karst in a multi-aquifer system: hydrogeology and speleogenesis of Ashalim Cave, Negev Desert, Israel","volume":"466","author":[{"family":"Frumkin","given":"Amos"},{"family":"Langford","given":"Boaz"}],"issued":{"date-parts":[["2018"]]}}}],"schema":"https://github.com/citation-style-language/schema/raw/master/csl-citation.json"} </w:instrText>
      </w:r>
      <w:r w:rsidR="00BF3E9D" w:rsidRPr="00287773">
        <w:rPr>
          <w:rFonts w:ascii="Myriad Pro" w:hAnsi="Myriad Pro" w:cs="Myanmar Text"/>
        </w:rPr>
        <w:fldChar w:fldCharType="separate"/>
      </w:r>
      <w:r w:rsidR="00CE75B2" w:rsidRPr="00287773">
        <w:rPr>
          <w:rFonts w:ascii="Myriad Pro" w:hAnsi="Myriad Pro" w:cs="Times New Roman"/>
          <w:szCs w:val="24"/>
          <w:vertAlign w:val="superscript"/>
        </w:rPr>
        <w:t>32,66</w:t>
      </w:r>
      <w:r w:rsidR="00BF3E9D" w:rsidRPr="00287773">
        <w:rPr>
          <w:rFonts w:ascii="Myriad Pro" w:hAnsi="Myriad Pro" w:cs="Myanmar Text"/>
        </w:rPr>
        <w:fldChar w:fldCharType="end"/>
      </w:r>
      <w:r w:rsidR="00C850B1" w:rsidRPr="00287773">
        <w:rPr>
          <w:rFonts w:ascii="Myriad Pro" w:hAnsi="Myriad Pro" w:cs="Myanmar Text"/>
        </w:rPr>
        <w:t>.</w:t>
      </w:r>
      <w:r w:rsidR="00BF3E9D" w:rsidRPr="00287773">
        <w:rPr>
          <w:rFonts w:ascii="Myriad Pro" w:hAnsi="Myriad Pro" w:cs="Myanmar Text"/>
        </w:rPr>
        <w:t xml:space="preserve"> </w:t>
      </w:r>
      <w:r w:rsidR="00C850B1" w:rsidRPr="00287773">
        <w:rPr>
          <w:rFonts w:ascii="Myriad Pro" w:hAnsi="Myriad Pro" w:cs="Myanmar Text"/>
        </w:rPr>
        <w:t>This aquifer</w:t>
      </w:r>
      <w:r w:rsidR="00BF3E9D" w:rsidRPr="00287773">
        <w:rPr>
          <w:rFonts w:ascii="Myriad Pro" w:hAnsi="Myriad Pro" w:cs="Myanmar Text"/>
        </w:rPr>
        <w:t xml:space="preserve"> </w:t>
      </w:r>
      <w:r w:rsidR="004B08B2" w:rsidRPr="00287773">
        <w:rPr>
          <w:rFonts w:ascii="Myriad Pro" w:hAnsi="Myriad Pro" w:cs="Myanmar Text"/>
        </w:rPr>
        <w:t xml:space="preserve">is deeper </w:t>
      </w:r>
      <w:del w:id="1707" w:author="Author">
        <w:r w:rsidR="004B08B2" w:rsidRPr="00287773" w:rsidDel="00573702">
          <w:rPr>
            <w:rFonts w:ascii="Myriad Pro" w:hAnsi="Myriad Pro" w:cs="Myanmar Text"/>
          </w:rPr>
          <w:delText>(</w:delText>
        </w:r>
      </w:del>
      <w:ins w:id="1708" w:author="Author">
        <w:r w:rsidR="00573702" w:rsidRPr="00573702">
          <w:rPr>
            <w:rFonts w:ascii="Myriad Pro" w:hAnsi="Myriad Pro" w:cs="Myanmar Text"/>
          </w:rPr>
          <w:t>(</w:t>
        </w:r>
      </w:ins>
      <w:r w:rsidR="004B08B2" w:rsidRPr="00287773">
        <w:rPr>
          <w:rFonts w:ascii="Myriad Pro" w:hAnsi="Myriad Pro" w:cs="Myanmar Text"/>
        </w:rPr>
        <w:t>and hotter</w:t>
      </w:r>
      <w:del w:id="1709" w:author="Author">
        <w:r w:rsidR="004B08B2" w:rsidRPr="00287773" w:rsidDel="00573702">
          <w:rPr>
            <w:rFonts w:ascii="Myriad Pro" w:hAnsi="Myriad Pro" w:cs="Myanmar Text"/>
          </w:rPr>
          <w:delText>)</w:delText>
        </w:r>
      </w:del>
      <w:ins w:id="1710" w:author="Author">
        <w:r w:rsidR="00573702" w:rsidRPr="00573702">
          <w:rPr>
            <w:rFonts w:ascii="Myriad Pro" w:hAnsi="Myriad Pro" w:cs="Myanmar Text"/>
          </w:rPr>
          <w:t>)</w:t>
        </w:r>
      </w:ins>
      <w:r w:rsidR="00772AFD" w:rsidRPr="00287773">
        <w:rPr>
          <w:rFonts w:ascii="Myriad Pro" w:hAnsi="Myriad Pro" w:cs="Myanmar Text"/>
        </w:rPr>
        <w:t xml:space="preserve"> than the carbonate aquifer</w:t>
      </w:r>
      <w:r w:rsidR="004B08B2" w:rsidRPr="00287773">
        <w:rPr>
          <w:rFonts w:ascii="Myriad Pro" w:hAnsi="Myriad Pro" w:cs="Myanmar Text"/>
        </w:rPr>
        <w:t xml:space="preserve"> and </w:t>
      </w:r>
      <w:del w:id="1711" w:author="Author">
        <w:r w:rsidR="00BF3E9D" w:rsidRPr="00287773" w:rsidDel="00652C8B">
          <w:rPr>
            <w:rFonts w:ascii="Myriad Pro" w:hAnsi="Myriad Pro" w:cs="Myanmar Text"/>
          </w:rPr>
          <w:delText xml:space="preserve">was </w:delText>
        </w:r>
      </w:del>
      <w:ins w:id="1712" w:author="Author">
        <w:r w:rsidR="00652C8B">
          <w:rPr>
            <w:rFonts w:ascii="Myriad Pro" w:hAnsi="Myriad Pro" w:cs="Myanmar Text"/>
          </w:rPr>
          <w:t>is</w:t>
        </w:r>
        <w:r w:rsidR="00652C8B" w:rsidRPr="00287773">
          <w:rPr>
            <w:rFonts w:ascii="Myriad Pro" w:hAnsi="Myriad Pro" w:cs="Myanmar Text"/>
          </w:rPr>
          <w:t xml:space="preserve"> </w:t>
        </w:r>
      </w:ins>
      <w:r w:rsidR="00BF3E9D" w:rsidRPr="00287773">
        <w:rPr>
          <w:rFonts w:ascii="Myriad Pro" w:hAnsi="Myriad Pro" w:cs="Myanmar Text"/>
        </w:rPr>
        <w:t>shown here</w:t>
      </w:r>
      <w:ins w:id="1713" w:author="Author">
        <w:r w:rsidR="00652C8B">
          <w:rPr>
            <w:rFonts w:ascii="Myriad Pro" w:hAnsi="Myriad Pro" w:cs="Myanmar Text"/>
          </w:rPr>
          <w:t>in</w:t>
        </w:r>
      </w:ins>
      <w:r w:rsidR="00BF3E9D" w:rsidRPr="00287773">
        <w:rPr>
          <w:rFonts w:ascii="Myriad Pro" w:hAnsi="Myriad Pro" w:cs="Myanmar Text"/>
        </w:rPr>
        <w:t xml:space="preserve"> to be associated with substantially higher P</w:t>
      </w:r>
      <w:r w:rsidR="00BF3E9D" w:rsidRPr="00287773">
        <w:rPr>
          <w:rFonts w:ascii="Myriad Pro" w:hAnsi="Myriad Pro" w:cs="Myanmar Text"/>
          <w:sz w:val="18"/>
          <w:szCs w:val="18"/>
        </w:rPr>
        <w:t>CO</w:t>
      </w:r>
      <w:r w:rsidR="00BF3E9D" w:rsidRPr="00287773">
        <w:rPr>
          <w:rFonts w:ascii="Myriad Pro" w:hAnsi="Myriad Pro" w:cs="Myanmar Text"/>
          <w:sz w:val="18"/>
          <w:szCs w:val="18"/>
          <w:vertAlign w:val="subscript"/>
        </w:rPr>
        <w:t>2</w:t>
      </w:r>
      <w:del w:id="1714" w:author="Author">
        <w:r w:rsidR="00BF3E9D" w:rsidRPr="00287773" w:rsidDel="00D55E69">
          <w:rPr>
            <w:rFonts w:ascii="Myriad Pro" w:hAnsi="Myriad Pro" w:cs="Myanmar Text"/>
            <w:sz w:val="18"/>
            <w:szCs w:val="18"/>
          </w:rPr>
          <w:delText xml:space="preserve"> </w:delText>
        </w:r>
      </w:del>
      <w:ins w:id="1715" w:author="Author">
        <w:r w:rsidR="00D55E69" w:rsidRPr="00D55E69">
          <w:rPr>
            <w:rFonts w:ascii="Myriad Pro" w:hAnsi="Myriad Pro" w:cs="Myanmar Text"/>
            <w:szCs w:val="18"/>
          </w:rPr>
          <w:t xml:space="preserve"> </w:t>
        </w:r>
      </w:ins>
      <w:del w:id="1716" w:author="Author">
        <w:r w:rsidR="005B31BA" w:rsidRPr="00287773" w:rsidDel="00573702">
          <w:rPr>
            <w:rFonts w:ascii="Myriad Pro" w:hAnsi="Myriad Pro" w:cs="Myanmar Text"/>
          </w:rPr>
          <w:delText>(</w:delText>
        </w:r>
      </w:del>
      <w:ins w:id="1717" w:author="Author">
        <w:r w:rsidR="00573702" w:rsidRPr="00573702">
          <w:rPr>
            <w:rFonts w:ascii="Myriad Pro" w:hAnsi="Myriad Pro" w:cs="Myanmar Text"/>
          </w:rPr>
          <w:t>(</w:t>
        </w:r>
      </w:ins>
      <w:r w:rsidR="005B31BA" w:rsidRPr="00287773">
        <w:rPr>
          <w:rFonts w:ascii="Myriad Pro" w:hAnsi="Myriad Pro" w:cs="Myanmar Text"/>
        </w:rPr>
        <w:t>section</w:t>
      </w:r>
      <w:r w:rsidR="00A7347D" w:rsidRPr="00287773">
        <w:rPr>
          <w:rFonts w:ascii="Myriad Pro" w:hAnsi="Myriad Pro" w:cs="Myanmar Text"/>
        </w:rPr>
        <w:t xml:space="preserve"> 4.1</w:t>
      </w:r>
      <w:r w:rsidR="005B31BA" w:rsidRPr="00287773">
        <w:rPr>
          <w:rFonts w:ascii="Myriad Pro" w:hAnsi="Myriad Pro" w:cs="Myanmar Text"/>
        </w:rPr>
        <w:t xml:space="preserve"> and Fig.</w:t>
      </w:r>
      <w:r w:rsidR="00A7347D" w:rsidRPr="00287773">
        <w:rPr>
          <w:rFonts w:ascii="Myriad Pro" w:hAnsi="Myriad Pro" w:cs="Myanmar Text"/>
        </w:rPr>
        <w:t xml:space="preserve"> 3a</w:t>
      </w:r>
      <w:del w:id="1718" w:author="Author">
        <w:r w:rsidR="005B31BA" w:rsidRPr="00287773" w:rsidDel="00573702">
          <w:rPr>
            <w:rFonts w:ascii="Myriad Pro" w:hAnsi="Myriad Pro" w:cs="Myanmar Text"/>
          </w:rPr>
          <w:delText>)</w:delText>
        </w:r>
      </w:del>
      <w:ins w:id="1719" w:author="Author">
        <w:r w:rsidR="00573702" w:rsidRPr="00573702">
          <w:rPr>
            <w:rFonts w:ascii="Myriad Pro" w:hAnsi="Myriad Pro" w:cs="Myanmar Text"/>
          </w:rPr>
          <w:t>)</w:t>
        </w:r>
      </w:ins>
      <w:r w:rsidR="00BF3E9D" w:rsidRPr="00287773">
        <w:rPr>
          <w:rFonts w:ascii="Myriad Pro" w:hAnsi="Myriad Pro" w:cs="Myanmar Text"/>
        </w:rPr>
        <w:t>.</w:t>
      </w:r>
      <w:r w:rsidR="005B31BA" w:rsidRPr="00287773">
        <w:rPr>
          <w:rFonts w:ascii="Myriad Pro" w:hAnsi="Myriad Pro" w:cs="Myanmar Text"/>
        </w:rPr>
        <w:t xml:space="preserve"> </w:t>
      </w:r>
      <w:r w:rsidR="004D3DFA" w:rsidRPr="00287773">
        <w:rPr>
          <w:rFonts w:ascii="Myriad Pro" w:hAnsi="Myriad Pro" w:cs="Myanmar Text"/>
        </w:rPr>
        <w:t xml:space="preserve">Nevertheless, the possible long </w:t>
      </w:r>
      <w:del w:id="1720" w:author="Author">
        <w:r w:rsidR="004D3DFA" w:rsidRPr="00287773" w:rsidDel="000D2978">
          <w:rPr>
            <w:rFonts w:ascii="Myriad Pro" w:hAnsi="Myriad Pro" w:cs="Myanmar Text"/>
          </w:rPr>
          <w:delText>time span</w:delText>
        </w:r>
      </w:del>
      <w:ins w:id="1721" w:author="Author">
        <w:r w:rsidR="000D2978" w:rsidRPr="00287773">
          <w:rPr>
            <w:rFonts w:ascii="Myriad Pro" w:hAnsi="Myriad Pro" w:cs="Myanmar Text"/>
          </w:rPr>
          <w:t>time span</w:t>
        </w:r>
      </w:ins>
      <w:r w:rsidR="004D3DFA" w:rsidRPr="00287773">
        <w:rPr>
          <w:rFonts w:ascii="Myriad Pro" w:hAnsi="Myriad Pro" w:cs="Myanmar Text"/>
        </w:rPr>
        <w:t xml:space="preserve"> of </w:t>
      </w:r>
      <w:proofErr w:type="spellStart"/>
      <w:r w:rsidR="004D3DFA" w:rsidRPr="00287773">
        <w:rPr>
          <w:rFonts w:ascii="Myriad Pro" w:hAnsi="Myriad Pro" w:cs="Myanmar Text"/>
        </w:rPr>
        <w:t>speleogenesis</w:t>
      </w:r>
      <w:proofErr w:type="spellEnd"/>
      <w:r w:rsidR="004D3DFA" w:rsidRPr="00287773">
        <w:rPr>
          <w:rFonts w:ascii="Myriad Pro" w:hAnsi="Myriad Pro" w:cs="Myanmar Text"/>
        </w:rPr>
        <w:t xml:space="preserve"> and the </w:t>
      </w:r>
      <w:del w:id="1722" w:author="Author">
        <w:r w:rsidR="004D3DFA" w:rsidRPr="00287773" w:rsidDel="00652C8B">
          <w:rPr>
            <w:rFonts w:ascii="Myriad Pro" w:hAnsi="Myriad Pro" w:cs="Myanmar Text"/>
          </w:rPr>
          <w:delText xml:space="preserve">commonly </w:delText>
        </w:r>
      </w:del>
      <w:ins w:id="1723" w:author="Author">
        <w:r w:rsidR="00652C8B">
          <w:rPr>
            <w:rFonts w:ascii="Myriad Pro" w:hAnsi="Myriad Pro" w:cs="Myanmar Text"/>
          </w:rPr>
          <w:t>typically</w:t>
        </w:r>
        <w:r w:rsidR="00652C8B" w:rsidRPr="00287773">
          <w:rPr>
            <w:rFonts w:ascii="Myriad Pro" w:hAnsi="Myriad Pro" w:cs="Myanmar Text"/>
          </w:rPr>
          <w:t xml:space="preserve"> </w:t>
        </w:r>
      </w:ins>
      <w:r w:rsidR="004D3DFA" w:rsidRPr="00287773">
        <w:rPr>
          <w:rFonts w:ascii="Myriad Pro" w:hAnsi="Myriad Pro" w:cs="Myanmar Text"/>
        </w:rPr>
        <w:t>large time</w:t>
      </w:r>
      <w:del w:id="1724" w:author="Author">
        <w:r w:rsidR="004D3DFA" w:rsidRPr="00287773" w:rsidDel="00652C8B">
          <w:rPr>
            <w:rFonts w:ascii="Myriad Pro" w:hAnsi="Myriad Pro" w:cs="Myanmar Text"/>
          </w:rPr>
          <w:delText>-</w:delText>
        </w:r>
      </w:del>
      <w:r w:rsidR="004D3DFA" w:rsidRPr="00287773">
        <w:rPr>
          <w:rFonts w:ascii="Myriad Pro" w:hAnsi="Myriad Pro" w:cs="Myanmar Text"/>
        </w:rPr>
        <w:t xml:space="preserve">scale associated with tectonical and hydrogeological processes </w:t>
      </w:r>
      <w:del w:id="1725" w:author="Author">
        <w:r w:rsidR="004D3DFA" w:rsidRPr="00287773" w:rsidDel="00573702">
          <w:rPr>
            <w:rFonts w:ascii="Myriad Pro" w:hAnsi="Myriad Pro" w:cs="Myanmar Text"/>
          </w:rPr>
          <w:delText>(</w:delText>
        </w:r>
      </w:del>
      <w:ins w:id="1726" w:author="Author">
        <w:r w:rsidR="00573702" w:rsidRPr="00573702">
          <w:rPr>
            <w:rFonts w:ascii="Myriad Pro" w:hAnsi="Myriad Pro" w:cs="Myanmar Text"/>
          </w:rPr>
          <w:t>(</w:t>
        </w:r>
      </w:ins>
      <w:r w:rsidR="004D3DFA" w:rsidRPr="00287773">
        <w:rPr>
          <w:rFonts w:ascii="Myriad Pro" w:hAnsi="Myriad Pro" w:cs="Myanmar Text"/>
        </w:rPr>
        <w:t>on the order of 10</w:t>
      </w:r>
      <w:r w:rsidR="004D3DFA" w:rsidRPr="00287773">
        <w:rPr>
          <w:rFonts w:ascii="Myriad Pro" w:hAnsi="Myriad Pro" w:cs="Myanmar Text"/>
          <w:vertAlign w:val="superscript"/>
        </w:rPr>
        <w:t>5</w:t>
      </w:r>
      <w:r w:rsidR="004D3DFA" w:rsidRPr="00287773">
        <w:rPr>
          <w:rFonts w:ascii="Myriad Pro" w:hAnsi="Myriad Pro" w:cs="Myanmar Text"/>
        </w:rPr>
        <w:t xml:space="preserve"> years and longer</w:t>
      </w:r>
      <w:del w:id="1727" w:author="Author">
        <w:r w:rsidR="004D3DFA" w:rsidRPr="00287773" w:rsidDel="00573702">
          <w:rPr>
            <w:rFonts w:ascii="Myriad Pro" w:hAnsi="Myriad Pro" w:cs="Myanmar Text"/>
          </w:rPr>
          <w:delText>)</w:delText>
        </w:r>
      </w:del>
      <w:ins w:id="1728" w:author="Author">
        <w:r w:rsidR="00573702" w:rsidRPr="00573702">
          <w:rPr>
            <w:rFonts w:ascii="Myriad Pro" w:hAnsi="Myriad Pro" w:cs="Myanmar Text"/>
          </w:rPr>
          <w:t>)</w:t>
        </w:r>
      </w:ins>
      <w:r w:rsidR="004D3DFA" w:rsidRPr="00287773">
        <w:rPr>
          <w:rFonts w:ascii="Myriad Pro" w:hAnsi="Myriad Pro" w:cs="Myanmar Text"/>
        </w:rPr>
        <w:t xml:space="preserve"> </w:t>
      </w:r>
      <w:del w:id="1729" w:author="Author">
        <w:r w:rsidR="004D3DFA" w:rsidRPr="00287773" w:rsidDel="00652C8B">
          <w:rPr>
            <w:rFonts w:ascii="Myriad Pro" w:hAnsi="Myriad Pro" w:cs="Myanmar Text"/>
          </w:rPr>
          <w:delText>does not permit to</w:delText>
        </w:r>
      </w:del>
      <w:ins w:id="1730" w:author="Author">
        <w:r w:rsidR="00652C8B">
          <w:rPr>
            <w:rFonts w:ascii="Myriad Pro" w:hAnsi="Myriad Pro" w:cs="Myanmar Text"/>
          </w:rPr>
          <w:t>prevents us from</w:t>
        </w:r>
      </w:ins>
      <w:r w:rsidR="004D3DFA" w:rsidRPr="00287773">
        <w:rPr>
          <w:rFonts w:ascii="Myriad Pro" w:hAnsi="Myriad Pro" w:cs="Myanmar Text"/>
        </w:rPr>
        <w:t xml:space="preserve"> exclud</w:t>
      </w:r>
      <w:ins w:id="1731" w:author="Author">
        <w:r w:rsidR="00652C8B">
          <w:rPr>
            <w:rFonts w:ascii="Myriad Pro" w:hAnsi="Myriad Pro" w:cs="Myanmar Text"/>
          </w:rPr>
          <w:t>ing</w:t>
        </w:r>
      </w:ins>
      <w:del w:id="1732" w:author="Author">
        <w:r w:rsidR="004D3DFA" w:rsidRPr="00287773" w:rsidDel="00652C8B">
          <w:rPr>
            <w:rFonts w:ascii="Myriad Pro" w:hAnsi="Myriad Pro" w:cs="Myanmar Text"/>
          </w:rPr>
          <w:delText>e</w:delText>
        </w:r>
      </w:del>
      <w:r w:rsidR="004D3DFA" w:rsidRPr="00287773">
        <w:rPr>
          <w:rFonts w:ascii="Myriad Pro" w:hAnsi="Myriad Pro" w:cs="Myanmar Text"/>
        </w:rPr>
        <w:t xml:space="preserve"> </w:t>
      </w:r>
      <w:ins w:id="1733" w:author="Author">
        <w:r w:rsidR="00652C8B">
          <w:rPr>
            <w:rFonts w:ascii="Myriad Pro" w:hAnsi="Myriad Pro" w:cs="Myanmar Text"/>
          </w:rPr>
          <w:t xml:space="preserve">a </w:t>
        </w:r>
      </w:ins>
      <w:del w:id="1734" w:author="Author">
        <w:r w:rsidR="004D3DFA" w:rsidRPr="00287773" w:rsidDel="00652C8B">
          <w:rPr>
            <w:rFonts w:ascii="Myriad Pro" w:hAnsi="Myriad Pro" w:cs="Myanmar Text"/>
          </w:rPr>
          <w:delText xml:space="preserve">the </w:delText>
        </w:r>
      </w:del>
      <w:r w:rsidR="004D3DFA" w:rsidRPr="00287773">
        <w:rPr>
          <w:rFonts w:ascii="Myriad Pro" w:hAnsi="Myriad Pro" w:cs="Myanmar Text"/>
        </w:rPr>
        <w:t xml:space="preserve">shallower carbonate aquifer </w:t>
      </w:r>
      <w:ins w:id="1735" w:author="Author">
        <w:r w:rsidR="00652C8B">
          <w:rPr>
            <w:rFonts w:ascii="Myriad Pro" w:hAnsi="Myriad Pro" w:cs="Myanmar Text"/>
          </w:rPr>
          <w:t xml:space="preserve">as the </w:t>
        </w:r>
      </w:ins>
      <w:r w:rsidR="004D3DFA" w:rsidRPr="00287773">
        <w:rPr>
          <w:rFonts w:ascii="Myriad Pro" w:hAnsi="Myriad Pro" w:cs="Myanmar Text"/>
        </w:rPr>
        <w:t>origin of the upwelling groundwater</w:t>
      </w:r>
      <w:r w:rsidR="00467E71" w:rsidRPr="00287773">
        <w:rPr>
          <w:rFonts w:ascii="Myriad Pro" w:hAnsi="Myriad Pro" w:cs="Myanmar Text"/>
        </w:rPr>
        <w:t xml:space="preserve">. </w:t>
      </w:r>
      <w:ins w:id="1736" w:author="Author">
        <w:r w:rsidR="00652C8B">
          <w:rPr>
            <w:rFonts w:ascii="Myriad Pro" w:hAnsi="Myriad Pro" w:cs="Myanmar Text"/>
          </w:rPr>
          <w:t>In p</w:t>
        </w:r>
      </w:ins>
      <w:del w:id="1737" w:author="Author">
        <w:r w:rsidR="00C850B1" w:rsidRPr="00287773" w:rsidDel="00652C8B">
          <w:rPr>
            <w:rFonts w:ascii="Myriad Pro" w:hAnsi="Myriad Pro" w:cs="Myanmar Text"/>
          </w:rPr>
          <w:delText>P</w:delText>
        </w:r>
      </w:del>
      <w:r w:rsidR="00C850B1" w:rsidRPr="00287773">
        <w:rPr>
          <w:rFonts w:ascii="Myriad Pro" w:hAnsi="Myriad Pro" w:cs="Myanmar Text"/>
        </w:rPr>
        <w:t>articular</w:t>
      </w:r>
      <w:del w:id="1738" w:author="Author">
        <w:r w:rsidR="00C850B1" w:rsidRPr="00287773" w:rsidDel="00652C8B">
          <w:rPr>
            <w:rFonts w:ascii="Myriad Pro" w:hAnsi="Myriad Pro" w:cs="Myanmar Text"/>
          </w:rPr>
          <w:delText>ly</w:delText>
        </w:r>
      </w:del>
      <w:r w:rsidR="00C850B1" w:rsidRPr="00287773">
        <w:rPr>
          <w:rFonts w:ascii="Myriad Pro" w:hAnsi="Myriad Pro" w:cs="Myanmar Text"/>
        </w:rPr>
        <w:t>,</w:t>
      </w:r>
      <w:r w:rsidR="00A64AC1" w:rsidRPr="00287773">
        <w:rPr>
          <w:rFonts w:ascii="Myriad Pro" w:hAnsi="Myriad Pro" w:cs="Myanmar Text"/>
        </w:rPr>
        <w:t xml:space="preserve"> </w:t>
      </w:r>
      <w:r w:rsidR="00C850B1" w:rsidRPr="00287773">
        <w:rPr>
          <w:rFonts w:ascii="Myriad Pro" w:hAnsi="Myriad Pro" w:cs="Myanmar Text"/>
        </w:rPr>
        <w:t>the</w:t>
      </w:r>
      <w:r w:rsidR="00BD0CCE" w:rsidRPr="00287773">
        <w:rPr>
          <w:rFonts w:ascii="Myriad Pro" w:hAnsi="Myriad Pro" w:cs="Myanmar Text"/>
        </w:rPr>
        <w:t xml:space="preserve"> large time</w:t>
      </w:r>
      <w:del w:id="1739" w:author="Author">
        <w:r w:rsidR="00BD0CCE" w:rsidRPr="00287773" w:rsidDel="00652C8B">
          <w:rPr>
            <w:rFonts w:ascii="Myriad Pro" w:hAnsi="Myriad Pro" w:cs="Myanmar Text"/>
          </w:rPr>
          <w:delText>-</w:delText>
        </w:r>
      </w:del>
      <w:r w:rsidR="00BD0CCE" w:rsidRPr="00287773">
        <w:rPr>
          <w:rFonts w:ascii="Myriad Pro" w:hAnsi="Myriad Pro" w:cs="Myanmar Text"/>
        </w:rPr>
        <w:t>scale permit</w:t>
      </w:r>
      <w:r w:rsidR="00B3688A" w:rsidRPr="00287773">
        <w:rPr>
          <w:rFonts w:ascii="Myriad Pro" w:hAnsi="Myriad Pro" w:cs="Myanmar Text"/>
        </w:rPr>
        <w:t>s</w:t>
      </w:r>
      <w:r w:rsidR="00BD0CCE" w:rsidRPr="00287773">
        <w:rPr>
          <w:rFonts w:ascii="Myriad Pro" w:hAnsi="Myriad Pro" w:cs="Myanmar Text"/>
        </w:rPr>
        <w:t xml:space="preserve"> the formation of the caves</w:t>
      </w:r>
      <w:r w:rsidR="00C850B1" w:rsidRPr="00287773">
        <w:rPr>
          <w:rFonts w:ascii="Myriad Pro" w:hAnsi="Myriad Pro" w:cs="Myanmar Text"/>
        </w:rPr>
        <w:t xml:space="preserve"> even</w:t>
      </w:r>
      <w:r w:rsidR="00BD0CCE" w:rsidRPr="00287773">
        <w:rPr>
          <w:rFonts w:ascii="Myriad Pro" w:hAnsi="Myriad Pro" w:cs="Myanmar Text"/>
        </w:rPr>
        <w:t xml:space="preserve"> by geothermal </w:t>
      </w:r>
      <w:r w:rsidR="0030042C" w:rsidRPr="00287773">
        <w:rPr>
          <w:rFonts w:ascii="Myriad Pro" w:hAnsi="Myriad Pro" w:cs="Myanmar Text"/>
        </w:rPr>
        <w:t>waters</w:t>
      </w:r>
      <w:ins w:id="1740" w:author="Author">
        <w:r w:rsidR="00652C8B">
          <w:rPr>
            <w:rFonts w:ascii="Myriad Pro" w:hAnsi="Myriad Pro" w:cs="Myanmar Text"/>
          </w:rPr>
          <w:t>, which</w:t>
        </w:r>
      </w:ins>
      <w:del w:id="1741" w:author="Author">
        <w:r w:rsidR="0030042C" w:rsidRPr="00287773" w:rsidDel="00652C8B">
          <w:rPr>
            <w:rFonts w:ascii="Myriad Pro" w:hAnsi="Myriad Pro" w:cs="Myanmar Text"/>
          </w:rPr>
          <w:delText xml:space="preserve"> </w:delText>
        </w:r>
        <w:r w:rsidR="00C850B1" w:rsidRPr="00287773" w:rsidDel="00652C8B">
          <w:rPr>
            <w:rFonts w:ascii="Myriad Pro" w:hAnsi="Myriad Pro" w:cs="Myanmar Text"/>
          </w:rPr>
          <w:delText>that</w:delText>
        </w:r>
      </w:del>
      <w:r w:rsidR="00C850B1" w:rsidRPr="00287773">
        <w:rPr>
          <w:rFonts w:ascii="Myriad Pro" w:hAnsi="Myriad Pro" w:cs="Myanmar Text"/>
        </w:rPr>
        <w:t xml:space="preserve"> are only </w:t>
      </w:r>
      <w:r w:rsidR="00172DA0" w:rsidRPr="00287773">
        <w:rPr>
          <w:rFonts w:ascii="Myriad Pro" w:hAnsi="Myriad Pro" w:cs="Myanmar Text"/>
        </w:rPr>
        <w:t xml:space="preserve">a </w:t>
      </w:r>
      <w:r w:rsidR="00C850B1" w:rsidRPr="00287773">
        <w:rPr>
          <w:rFonts w:ascii="Myriad Pro" w:hAnsi="Myriad Pro" w:cs="Myanmar Text"/>
        </w:rPr>
        <w:t xml:space="preserve">few degrees warmer than the </w:t>
      </w:r>
      <w:del w:id="1742" w:author="Author">
        <w:r w:rsidR="00C850B1" w:rsidRPr="00287773" w:rsidDel="00652C8B">
          <w:rPr>
            <w:rFonts w:ascii="Myriad Pro" w:hAnsi="Myriad Pro" w:cs="Myanmar Text"/>
          </w:rPr>
          <w:delText xml:space="preserve">temperature of the </w:delText>
        </w:r>
      </w:del>
      <w:r w:rsidR="00C850B1" w:rsidRPr="00287773">
        <w:rPr>
          <w:rFonts w:ascii="Myriad Pro" w:hAnsi="Myriad Pro" w:cs="Myanmar Text"/>
        </w:rPr>
        <w:t>surrounding rock</w:t>
      </w:r>
      <w:del w:id="1743" w:author="Author">
        <w:r w:rsidR="00C850B1" w:rsidRPr="00287773" w:rsidDel="00652C8B">
          <w:rPr>
            <w:rFonts w:ascii="Myriad Pro" w:hAnsi="Myriad Pro" w:cs="Myanmar Text"/>
          </w:rPr>
          <w:delText xml:space="preserve"> masses</w:delText>
        </w:r>
      </w:del>
      <w:r w:rsidR="00C850B1" w:rsidRPr="00287773">
        <w:rPr>
          <w:rFonts w:ascii="Myriad Pro" w:hAnsi="Myriad Pro" w:cs="Myanmar Text"/>
        </w:rPr>
        <w:t xml:space="preserve">. </w:t>
      </w:r>
      <w:r w:rsidR="00CE75B2" w:rsidRPr="00287773">
        <w:rPr>
          <w:rFonts w:ascii="Myriad Pro" w:hAnsi="Myriad Pro" w:cs="Myanmar Text"/>
        </w:rPr>
        <w:t>Additionally</w:t>
      </w:r>
      <w:r w:rsidR="00251A59" w:rsidRPr="00287773">
        <w:rPr>
          <w:rFonts w:ascii="Myriad Pro" w:hAnsi="Myriad Pro" w:cs="Myanmar Text"/>
        </w:rPr>
        <w:t xml:space="preserve">, </w:t>
      </w:r>
      <w:del w:id="1744" w:author="Author">
        <w:r w:rsidR="00CE75B2" w:rsidRPr="00287773" w:rsidDel="00652C8B">
          <w:rPr>
            <w:rFonts w:ascii="Myriad Pro" w:hAnsi="Myriad Pro" w:cs="Myanmar Text"/>
          </w:rPr>
          <w:delText xml:space="preserve">especially </w:delText>
        </w:r>
      </w:del>
      <w:ins w:id="1745" w:author="Author">
        <w:r w:rsidR="00652C8B">
          <w:rPr>
            <w:rFonts w:ascii="Myriad Pro" w:hAnsi="Myriad Pro" w:cs="Myanmar Text"/>
          </w:rPr>
          <w:t>particularly</w:t>
        </w:r>
        <w:r w:rsidR="00652C8B" w:rsidRPr="00287773">
          <w:rPr>
            <w:rFonts w:ascii="Myriad Pro" w:hAnsi="Myriad Pro" w:cs="Myanmar Text"/>
          </w:rPr>
          <w:t xml:space="preserve"> </w:t>
        </w:r>
      </w:ins>
      <w:r w:rsidR="00CE75B2" w:rsidRPr="00287773">
        <w:rPr>
          <w:rFonts w:ascii="Myriad Pro" w:hAnsi="Myriad Pro" w:cs="Myanmar Text"/>
        </w:rPr>
        <w:t>large and spacious cave systems in the case</w:t>
      </w:r>
      <w:ins w:id="1746" w:author="Author">
        <w:r w:rsidR="007257FC">
          <w:rPr>
            <w:rFonts w:ascii="Myriad Pro" w:hAnsi="Myriad Pro" w:cs="Myanmar Text"/>
          </w:rPr>
          <w:t>-</w:t>
        </w:r>
      </w:ins>
      <w:del w:id="1747" w:author="Author">
        <w:r w:rsidR="00CE75B2" w:rsidRPr="00287773" w:rsidDel="007257FC">
          <w:rPr>
            <w:rFonts w:ascii="Myriad Pro" w:hAnsi="Myriad Pro" w:cs="Myanmar Text"/>
          </w:rPr>
          <w:delText xml:space="preserve"> </w:delText>
        </w:r>
      </w:del>
      <w:r w:rsidR="00CE75B2" w:rsidRPr="00287773">
        <w:rPr>
          <w:rFonts w:ascii="Myriad Pro" w:hAnsi="Myriad Pro" w:cs="Myanmar Text"/>
        </w:rPr>
        <w:t xml:space="preserve">study group are presumably associated with </w:t>
      </w:r>
      <w:r w:rsidR="00251A59" w:rsidRPr="00287773">
        <w:rPr>
          <w:rFonts w:ascii="Myriad Pro" w:hAnsi="Myriad Pro" w:cs="Myanmar Text"/>
        </w:rPr>
        <w:t>l</w:t>
      </w:r>
      <w:r w:rsidR="00467E71" w:rsidRPr="00287773">
        <w:rPr>
          <w:rFonts w:ascii="Myriad Pro" w:hAnsi="Myriad Pro" w:cs="Myanmar Text"/>
        </w:rPr>
        <w:t>arge time span</w:t>
      </w:r>
      <w:r w:rsidR="00CE75B2" w:rsidRPr="00287773">
        <w:rPr>
          <w:rFonts w:ascii="Myriad Pro" w:hAnsi="Myriad Pro" w:cs="Myanmar Text"/>
        </w:rPr>
        <w:t>s</w:t>
      </w:r>
      <w:r w:rsidR="00467E71" w:rsidRPr="00287773">
        <w:rPr>
          <w:rFonts w:ascii="Myriad Pro" w:hAnsi="Myriad Pro" w:cs="Myanmar Text"/>
        </w:rPr>
        <w:t xml:space="preserve"> or</w:t>
      </w:r>
      <w:ins w:id="1748" w:author="Author">
        <w:r w:rsidR="00652C8B">
          <w:rPr>
            <w:rFonts w:ascii="Myriad Pro" w:hAnsi="Myriad Pro" w:cs="Myanmar Text"/>
          </w:rPr>
          <w:t>,</w:t>
        </w:r>
      </w:ins>
      <w:r w:rsidR="005D36C3" w:rsidRPr="00287773">
        <w:rPr>
          <w:rFonts w:ascii="Myriad Pro" w:hAnsi="Myriad Pro" w:cs="Myanmar Text"/>
        </w:rPr>
        <w:t xml:space="preserve"> </w:t>
      </w:r>
      <w:r w:rsidR="009D76D0" w:rsidRPr="00287773">
        <w:rPr>
          <w:rFonts w:ascii="Myriad Pro" w:hAnsi="Myriad Pro" w:cs="Myanmar Text"/>
        </w:rPr>
        <w:t>alternatively</w:t>
      </w:r>
      <w:ins w:id="1749" w:author="Author">
        <w:r w:rsidR="00652C8B">
          <w:rPr>
            <w:rFonts w:ascii="Myriad Pro" w:hAnsi="Myriad Pro" w:cs="Myanmar Text"/>
          </w:rPr>
          <w:t>,</w:t>
        </w:r>
      </w:ins>
      <w:r w:rsidR="00467E71" w:rsidRPr="00287773">
        <w:rPr>
          <w:rFonts w:ascii="Myriad Pro" w:hAnsi="Myriad Pro" w:cs="Myanmar Text"/>
        </w:rPr>
        <w:t xml:space="preserve"> high</w:t>
      </w:r>
      <w:ins w:id="1750" w:author="Author">
        <w:r w:rsidR="00652C8B">
          <w:rPr>
            <w:rFonts w:ascii="Myriad Pro" w:hAnsi="Myriad Pro" w:cs="Myanmar Text"/>
          </w:rPr>
          <w:t>-</w:t>
        </w:r>
      </w:ins>
      <w:del w:id="1751" w:author="Author">
        <w:r w:rsidR="00467E71" w:rsidRPr="00287773" w:rsidDel="00652C8B">
          <w:rPr>
            <w:rFonts w:ascii="Myriad Pro" w:hAnsi="Myriad Pro" w:cs="Myanmar Text"/>
          </w:rPr>
          <w:delText xml:space="preserve"> </w:delText>
        </w:r>
      </w:del>
      <w:r w:rsidR="00467E71" w:rsidRPr="00287773">
        <w:rPr>
          <w:rFonts w:ascii="Myriad Pro" w:hAnsi="Myriad Pro" w:cs="Myanmar Text"/>
        </w:rPr>
        <w:t>reactivity flow</w:t>
      </w:r>
      <w:r w:rsidR="000339F5" w:rsidRPr="00287773">
        <w:rPr>
          <w:rFonts w:ascii="Myriad Pro" w:hAnsi="Myriad Pro" w:cs="Myanmar Text"/>
        </w:rPr>
        <w:t xml:space="preserve">. </w:t>
      </w:r>
      <w:r w:rsidR="004C681C" w:rsidRPr="00287773">
        <w:rPr>
          <w:rFonts w:ascii="Myriad Pro" w:hAnsi="Myriad Pro" w:cs="Myanmar Text"/>
        </w:rPr>
        <w:t>Th</w:t>
      </w:r>
      <w:r w:rsidR="009D76D0" w:rsidRPr="00287773">
        <w:rPr>
          <w:rFonts w:ascii="Myriad Pro" w:hAnsi="Myriad Pro" w:cs="Myanmar Text"/>
        </w:rPr>
        <w:t>ese</w:t>
      </w:r>
      <w:r w:rsidR="000339F5" w:rsidRPr="00287773">
        <w:rPr>
          <w:rFonts w:ascii="Myriad Pro" w:hAnsi="Myriad Pro" w:cs="Myanmar Text"/>
        </w:rPr>
        <w:t xml:space="preserve"> large </w:t>
      </w:r>
      <w:r w:rsidR="002F02BA" w:rsidRPr="00287773">
        <w:rPr>
          <w:rFonts w:ascii="Myriad Pro" w:hAnsi="Myriad Pro" w:cs="Myanmar Text"/>
        </w:rPr>
        <w:t>voids</w:t>
      </w:r>
      <w:r w:rsidR="000339F5" w:rsidRPr="00287773">
        <w:rPr>
          <w:rFonts w:ascii="Myriad Pro" w:hAnsi="Myriad Pro" w:cs="Myanmar Text"/>
        </w:rPr>
        <w:t xml:space="preserve"> can also</w:t>
      </w:r>
      <w:r w:rsidR="00884BC7" w:rsidRPr="00287773">
        <w:rPr>
          <w:rFonts w:ascii="Myriad Pro" w:hAnsi="Myriad Pro" w:cs="Myanmar Text"/>
        </w:rPr>
        <w:t xml:space="preserve"> </w:t>
      </w:r>
      <w:r w:rsidR="000339F5" w:rsidRPr="00287773">
        <w:rPr>
          <w:rFonts w:ascii="Myriad Pro" w:hAnsi="Myriad Pro" w:cs="Myanmar Text"/>
        </w:rPr>
        <w:t xml:space="preserve">become mechanically </w:t>
      </w:r>
      <w:r w:rsidR="004270BB" w:rsidRPr="00287773">
        <w:rPr>
          <w:rFonts w:ascii="Myriad Pro" w:hAnsi="Myriad Pro" w:cs="Myanmar Text"/>
        </w:rPr>
        <w:t>u</w:t>
      </w:r>
      <w:r w:rsidR="000339F5" w:rsidRPr="00287773">
        <w:rPr>
          <w:rFonts w:ascii="Myriad Pro" w:hAnsi="Myriad Pro" w:cs="Myanmar Text"/>
        </w:rPr>
        <w:t xml:space="preserve">nstable </w:t>
      </w:r>
      <w:del w:id="1752" w:author="Author">
        <w:r w:rsidR="000339F5" w:rsidRPr="00287773" w:rsidDel="00652C8B">
          <w:rPr>
            <w:rFonts w:ascii="Myriad Pro" w:hAnsi="Myriad Pro" w:cs="Myanmar Text"/>
          </w:rPr>
          <w:delText xml:space="preserve">and </w:delText>
        </w:r>
      </w:del>
      <w:ins w:id="1753" w:author="Author">
        <w:r w:rsidR="00652C8B">
          <w:rPr>
            <w:rFonts w:ascii="Myriad Pro" w:hAnsi="Myriad Pro" w:cs="Myanmar Text"/>
          </w:rPr>
          <w:t>have been</w:t>
        </w:r>
        <w:r w:rsidR="00652C8B" w:rsidRPr="00287773">
          <w:rPr>
            <w:rFonts w:ascii="Myriad Pro" w:hAnsi="Myriad Pro" w:cs="Myanmar Text"/>
          </w:rPr>
          <w:t xml:space="preserve"> </w:t>
        </w:r>
      </w:ins>
      <w:r w:rsidR="00884BC7" w:rsidRPr="00287773">
        <w:rPr>
          <w:rFonts w:ascii="Myriad Pro" w:hAnsi="Myriad Pro" w:cs="Myanmar Text"/>
        </w:rPr>
        <w:t xml:space="preserve">associated with </w:t>
      </w:r>
      <w:ins w:id="1754" w:author="Author">
        <w:r w:rsidR="00652C8B" w:rsidRPr="00287773">
          <w:rPr>
            <w:rFonts w:ascii="Myriad Pro" w:hAnsi="Myriad Pro" w:cs="Myanmar Text"/>
          </w:rPr>
          <w:t xml:space="preserve">large </w:t>
        </w:r>
      </w:ins>
      <w:r w:rsidR="00884BC7" w:rsidRPr="00287773">
        <w:rPr>
          <w:rFonts w:ascii="Myriad Pro" w:hAnsi="Myriad Pro" w:cs="Myanmar Text"/>
        </w:rPr>
        <w:t xml:space="preserve">documented </w:t>
      </w:r>
      <w:del w:id="1755" w:author="Author">
        <w:r w:rsidR="00884BC7" w:rsidRPr="00287773" w:rsidDel="00652C8B">
          <w:rPr>
            <w:rFonts w:ascii="Myriad Pro" w:hAnsi="Myriad Pro" w:cs="Myanmar Text"/>
          </w:rPr>
          <w:delText xml:space="preserve">large </w:delText>
        </w:r>
      </w:del>
      <w:r w:rsidR="00884BC7" w:rsidRPr="00287773">
        <w:rPr>
          <w:rFonts w:ascii="Myriad Pro" w:hAnsi="Myriad Pro" w:cs="Myanmar Text"/>
        </w:rPr>
        <w:t>collapses and sinkholes</w:t>
      </w:r>
      <w:r w:rsidR="00A73E6F"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{"citationID":"lfpIQxrZ","properties":{"formattedCitation":"\\super 67,68\\nosupersub{}","plainCitation":"67,68","noteIndex":0},"citationItems":[{"id":701,"uris":["http://zotero.org/users/local/4gT4Obwt/items/FFD5MMBF"],"uri":["http://zotero.org/users/local/4gT4Obwt/items/FFD5MMBF"],"itemData":{"id":701,"type":"article-journal","container-title":"Geomorphology","ISSN":"0169-555X","issue":"1-2","journalAbbreviation":"Geomorphology","note":"publisher: Elsevier","page":"154-164","title":"Gravitational deformations and fillings of aging caves: the example of Qesem karst system, Israel","volume":"106","author":[{"family":"Frumkin","given":"Amos"},{"family":"Karkanas","given":"Panagiotis"},{"family":"Bar-Matthews","given":"Miryam"},{"family":"Barkai","given":"Ran"},{"family":"Gopher","given":"Avi"},{"family":"Shahack-Gross","given":"Ruth"},{"family":"Vaks","given":"Anton"}],"issued":{"date-parts":[["2009"]]}}},{"id":702,"uris":["http://zotero.org/users/local/4gT4Obwt/items/9BIYW7VW"],"uri":["http://zotero.org/users/local/4gT4Obwt/items/9BIYW7VW"],"itemData":{"id":702,"type":"article-journal","container-title":"Geomorphology","ISSN":"0169-555X","journalAbbreviation":"Geomorphology","note":"publisher: Elsevier","page":"45-57","title":"Sagging and collapse sinkholes over hypogenic hydrothermal karst in a carbonate terrain","volume":"229","author":[{"family":"Frumkin","given":"Amos"},{"family":"Zaidner","given":"Yossi"},{"family":"Na'aman","given":"Israel"},{"family":"Tsatskin","given":"Alexander"},{"family":"Porat","given":"Naomi"},{"family":"Vulfson","given":"Leonid"}],"issued":{"date-parts":[["2015"]]}}}],"schema":"https://github.com/citation-style-language/schema/raw/master/csl-citation.json"} </w:instrText>
      </w:r>
      <w:r w:rsidR="00A73E6F" w:rsidRPr="00287773">
        <w:rPr>
          <w:rFonts w:ascii="Myriad Pro" w:hAnsi="Myriad Pro" w:cs="Myanmar Text"/>
        </w:rPr>
        <w:fldChar w:fldCharType="separate"/>
      </w:r>
      <w:r w:rsidR="00CE75B2" w:rsidRPr="00287773">
        <w:rPr>
          <w:rFonts w:ascii="Myriad Pro" w:hAnsi="Myriad Pro" w:cs="Times New Roman"/>
          <w:szCs w:val="24"/>
          <w:vertAlign w:val="superscript"/>
        </w:rPr>
        <w:t>67,68</w:t>
      </w:r>
      <w:r w:rsidR="00A73E6F" w:rsidRPr="00287773">
        <w:rPr>
          <w:rFonts w:ascii="Myriad Pro" w:hAnsi="Myriad Pro" w:cs="Myanmar Text"/>
        </w:rPr>
        <w:fldChar w:fldCharType="end"/>
      </w:r>
      <w:r w:rsidR="00884BC7" w:rsidRPr="00287773">
        <w:rPr>
          <w:rFonts w:ascii="Myriad Pro" w:hAnsi="Myriad Pro" w:cs="Myanmar Text"/>
        </w:rPr>
        <w:t>.</w:t>
      </w:r>
    </w:p>
    <w:p w14:paraId="065E5100" w14:textId="268DED8D" w:rsidR="00AE69C1" w:rsidRPr="00287773" w:rsidRDefault="00EB3A3F" w:rsidP="00437BB4">
      <w:pPr>
        <w:pStyle w:val="ListParagraph"/>
        <w:numPr>
          <w:ilvl w:val="1"/>
          <w:numId w:val="6"/>
        </w:numPr>
        <w:rPr>
          <w:rFonts w:ascii="Myriad Pro" w:hAnsi="Myriad Pro" w:cs="Myanmar Text"/>
          <w:b/>
          <w:bCs/>
        </w:rPr>
      </w:pPr>
      <w:r w:rsidRPr="00287773">
        <w:rPr>
          <w:rFonts w:ascii="Myriad Pro" w:hAnsi="Myriad Pro" w:cs="Myanmar Text"/>
          <w:b/>
          <w:bCs/>
        </w:rPr>
        <w:t>Cave</w:t>
      </w:r>
      <w:del w:id="1756" w:author="Author">
        <w:r w:rsidRPr="00287773" w:rsidDel="00652C8B">
          <w:rPr>
            <w:rFonts w:ascii="Myriad Pro" w:hAnsi="Myriad Pro" w:cs="Myanmar Text"/>
            <w:b/>
            <w:bCs/>
          </w:rPr>
          <w:delText>’s</w:delText>
        </w:r>
      </w:del>
      <w:r w:rsidRPr="00287773">
        <w:rPr>
          <w:rFonts w:ascii="Myriad Pro" w:hAnsi="Myriad Pro" w:cs="Myanmar Text"/>
          <w:b/>
          <w:bCs/>
        </w:rPr>
        <w:t xml:space="preserve"> morpholog</w:t>
      </w:r>
      <w:ins w:id="1757" w:author="Author">
        <w:r w:rsidR="00652C8B">
          <w:rPr>
            <w:rFonts w:ascii="Myriad Pro" w:hAnsi="Myriad Pro" w:cs="Myanmar Text"/>
            <w:b/>
            <w:bCs/>
          </w:rPr>
          <w:t>y</w:t>
        </w:r>
      </w:ins>
      <w:del w:id="1758" w:author="Author">
        <w:r w:rsidRPr="00287773" w:rsidDel="00652C8B">
          <w:rPr>
            <w:rFonts w:ascii="Myriad Pro" w:hAnsi="Myriad Pro" w:cs="Myanmar Text"/>
            <w:b/>
            <w:bCs/>
          </w:rPr>
          <w:delText>ies</w:delText>
        </w:r>
      </w:del>
      <w:r w:rsidRPr="00287773">
        <w:rPr>
          <w:rFonts w:ascii="Myriad Pro" w:hAnsi="Myriad Pro" w:cs="Myanmar Text"/>
          <w:b/>
          <w:bCs/>
        </w:rPr>
        <w:t xml:space="preserve"> </w:t>
      </w:r>
      <w:r w:rsidR="00AE69C1" w:rsidRPr="00287773">
        <w:rPr>
          <w:rFonts w:ascii="Myriad Pro" w:hAnsi="Myriad Pro" w:cs="Myanmar Text"/>
          <w:b/>
          <w:bCs/>
        </w:rPr>
        <w:t>and pattern formation</w:t>
      </w:r>
    </w:p>
    <w:p w14:paraId="61C41E84" w14:textId="6701CA1A" w:rsidR="00AE69C1" w:rsidRPr="00287773" w:rsidRDefault="00AE69C1" w:rsidP="003279D9">
      <w:pPr>
        <w:jc w:val="both"/>
        <w:rPr>
          <w:rFonts w:ascii="Myriad Pro" w:hAnsi="Myriad Pro" w:cs="Myanmar Text"/>
        </w:rPr>
      </w:pPr>
      <w:r w:rsidRPr="00287773">
        <w:rPr>
          <w:rFonts w:ascii="Myriad Pro" w:hAnsi="Myriad Pro" w:cs="Myanmar Text"/>
        </w:rPr>
        <w:lastRenderedPageBreak/>
        <w:t xml:space="preserve">The analysis </w:t>
      </w:r>
      <w:del w:id="1759" w:author="Author">
        <w:r w:rsidRPr="00287773" w:rsidDel="00480FB9">
          <w:rPr>
            <w:rFonts w:ascii="Myriad Pro" w:hAnsi="Myriad Pro" w:cs="Myanmar Text"/>
          </w:rPr>
          <w:delText>in previous sections</w:delText>
        </w:r>
      </w:del>
      <w:ins w:id="1760" w:author="Author">
        <w:r w:rsidR="00480FB9">
          <w:rPr>
            <w:rFonts w:ascii="Myriad Pro" w:hAnsi="Myriad Pro" w:cs="Myanmar Text"/>
          </w:rPr>
          <w:t>above</w:t>
        </w:r>
      </w:ins>
      <w:r w:rsidRPr="00287773">
        <w:rPr>
          <w:rFonts w:ascii="Myriad Pro" w:hAnsi="Myriad Pro" w:cs="Myanmar Text"/>
        </w:rPr>
        <w:t xml:space="preserve"> </w:t>
      </w:r>
      <w:del w:id="1761" w:author="Author">
        <w:r w:rsidRPr="00287773" w:rsidDel="00480FB9">
          <w:rPr>
            <w:rFonts w:ascii="Myriad Pro" w:hAnsi="Myriad Pro" w:cs="Myanmar Text"/>
          </w:rPr>
          <w:delText xml:space="preserve">demonstrates </w:delText>
        </w:r>
      </w:del>
      <w:ins w:id="1762" w:author="Author">
        <w:r w:rsidR="00480FB9">
          <w:rPr>
            <w:rFonts w:ascii="Myriad Pro" w:hAnsi="Myriad Pro" w:cs="Myanmar Text"/>
          </w:rPr>
          <w:t>indicates</w:t>
        </w:r>
        <w:r w:rsidR="00480FB9" w:rsidRPr="00287773">
          <w:rPr>
            <w:rFonts w:ascii="Myriad Pro" w:hAnsi="Myriad Pro" w:cs="Myanmar Text"/>
          </w:rPr>
          <w:t xml:space="preserve"> </w:t>
        </w:r>
      </w:ins>
      <w:del w:id="1763" w:author="Author">
        <w:r w:rsidRPr="00287773" w:rsidDel="00480FB9">
          <w:rPr>
            <w:rFonts w:ascii="Myriad Pro" w:hAnsi="Myriad Pro" w:cs="Myanmar Text"/>
          </w:rPr>
          <w:delText>the</w:delText>
        </w:r>
        <w:r w:rsidR="0030042C" w:rsidRPr="00287773" w:rsidDel="00480FB9">
          <w:rPr>
            <w:rFonts w:ascii="Myriad Pro" w:hAnsi="Myriad Pro" w:cs="Myanmar Text"/>
          </w:rPr>
          <w:delText xml:space="preserve"> feasibility of</w:delText>
        </w:r>
      </w:del>
      <w:ins w:id="1764" w:author="Author">
        <w:r w:rsidR="00480FB9">
          <w:rPr>
            <w:rFonts w:ascii="Myriad Pro" w:hAnsi="Myriad Pro" w:cs="Myanmar Text"/>
          </w:rPr>
          <w:t>that</w:t>
        </w:r>
      </w:ins>
      <w:r w:rsidR="0030042C" w:rsidRPr="00287773">
        <w:rPr>
          <w:rFonts w:ascii="Myriad Pro" w:hAnsi="Myriad Pro" w:cs="Myanmar Text"/>
        </w:rPr>
        <w:t xml:space="preserve"> </w:t>
      </w:r>
      <w:del w:id="1765" w:author="Author">
        <w:r w:rsidR="0030042C" w:rsidRPr="00287773" w:rsidDel="00480FB9">
          <w:rPr>
            <w:rFonts w:ascii="Myriad Pro" w:hAnsi="Myriad Pro" w:cs="Myanmar Text"/>
          </w:rPr>
          <w:delText>a</w:delText>
        </w:r>
        <w:r w:rsidRPr="00287773" w:rsidDel="00480FB9">
          <w:rPr>
            <w:rFonts w:ascii="Myriad Pro" w:hAnsi="Myriad Pro" w:cs="Myanmar Text"/>
          </w:rPr>
          <w:delText xml:space="preserve"> </w:delText>
        </w:r>
        <w:r w:rsidR="00D265AC" w:rsidRPr="00287773" w:rsidDel="00480FB9">
          <w:rPr>
            <w:rFonts w:ascii="Myriad Pro" w:hAnsi="Myriad Pro" w:cs="Myanmar Text"/>
          </w:rPr>
          <w:delText xml:space="preserve">mechanism of </w:delText>
        </w:r>
      </w:del>
      <w:r w:rsidRPr="00287773">
        <w:rPr>
          <w:rFonts w:ascii="Myriad Pro" w:hAnsi="Myriad Pro" w:cs="Myanmar Text"/>
        </w:rPr>
        <w:t>cave</w:t>
      </w:r>
      <w:r w:rsidR="00D265AC" w:rsidRPr="00287773">
        <w:rPr>
          <w:rFonts w:ascii="Myriad Pro" w:hAnsi="Myriad Pro" w:cs="Myanmar Text"/>
        </w:rPr>
        <w:t xml:space="preserve"> form</w:t>
      </w:r>
      <w:ins w:id="1766" w:author="Author">
        <w:r w:rsidR="00480FB9">
          <w:rPr>
            <w:rFonts w:ascii="Myriad Pro" w:hAnsi="Myriad Pro" w:cs="Myanmar Text"/>
          </w:rPr>
          <w:t>ation</w:t>
        </w:r>
      </w:ins>
      <w:del w:id="1767" w:author="Author">
        <w:r w:rsidR="00D265AC" w:rsidRPr="00287773" w:rsidDel="00480FB9">
          <w:rPr>
            <w:rFonts w:ascii="Myriad Pro" w:hAnsi="Myriad Pro" w:cs="Myanmar Text"/>
          </w:rPr>
          <w:delText>atio</w:delText>
        </w:r>
      </w:del>
      <w:ins w:id="1768" w:author="Author">
        <w:r w:rsidR="00480FB9">
          <w:rPr>
            <w:rFonts w:ascii="Myriad Pro" w:hAnsi="Myriad Pro" w:cs="Myanmar Text"/>
          </w:rPr>
          <w:t xml:space="preserve"> </w:t>
        </w:r>
      </w:ins>
      <w:del w:id="1769" w:author="Author">
        <w:r w:rsidR="00D265AC" w:rsidRPr="00287773" w:rsidDel="00480FB9">
          <w:rPr>
            <w:rFonts w:ascii="Myriad Pro" w:hAnsi="Myriad Pro" w:cs="Myanmar Text"/>
          </w:rPr>
          <w:delText>n</w:delText>
        </w:r>
        <w:r w:rsidRPr="00287773" w:rsidDel="00480FB9">
          <w:rPr>
            <w:rFonts w:ascii="Myriad Pro" w:hAnsi="Myriad Pro" w:cs="Myanmar Text"/>
          </w:rPr>
          <w:delText xml:space="preserve"> by</w:delText>
        </w:r>
      </w:del>
      <w:ins w:id="1770" w:author="Author">
        <w:r w:rsidR="00480FB9">
          <w:rPr>
            <w:rFonts w:ascii="Myriad Pro" w:hAnsi="Myriad Pro" w:cs="Myanmar Text"/>
          </w:rPr>
          <w:t>due to</w:t>
        </w:r>
      </w:ins>
      <w:r w:rsidRPr="00287773">
        <w:rPr>
          <w:rFonts w:ascii="Myriad Pro" w:hAnsi="Myriad Pro" w:cs="Myanmar Text"/>
        </w:rPr>
        <w:t xml:space="preserve"> confined thermal flows</w:t>
      </w:r>
      <w:ins w:id="1771" w:author="Author">
        <w:r w:rsidR="00480FB9">
          <w:rPr>
            <w:rFonts w:ascii="Myriad Pro" w:hAnsi="Myriad Pro" w:cs="Myanmar Text"/>
          </w:rPr>
          <w:t xml:space="preserve"> is feasible</w:t>
        </w:r>
      </w:ins>
      <w:r w:rsidRPr="00287773">
        <w:rPr>
          <w:rFonts w:ascii="Myriad Pro" w:hAnsi="Myriad Pro" w:cs="Myanmar Text"/>
        </w:rPr>
        <w:t xml:space="preserve">. </w:t>
      </w:r>
      <w:del w:id="1772" w:author="Author">
        <w:r w:rsidR="00041980" w:rsidRPr="00287773" w:rsidDel="00480FB9">
          <w:rPr>
            <w:rFonts w:ascii="Myriad Pro" w:hAnsi="Myriad Pro" w:cs="Myanmar Text"/>
          </w:rPr>
          <w:delText>T</w:delText>
        </w:r>
        <w:r w:rsidRPr="00287773" w:rsidDel="00480FB9">
          <w:rPr>
            <w:rFonts w:ascii="Myriad Pro" w:hAnsi="Myriad Pro" w:cs="Myanmar Text"/>
          </w:rPr>
          <w:delText>his section</w:delText>
        </w:r>
      </w:del>
      <w:ins w:id="1773" w:author="Author">
        <w:r w:rsidR="00480FB9">
          <w:rPr>
            <w:rFonts w:ascii="Myriad Pro" w:hAnsi="Myriad Pro" w:cs="Myanmar Text"/>
          </w:rPr>
          <w:t>We now</w:t>
        </w:r>
      </w:ins>
      <w:r w:rsidRPr="00287773">
        <w:rPr>
          <w:rFonts w:ascii="Myriad Pro" w:hAnsi="Myriad Pro" w:cs="Myanmar Text"/>
        </w:rPr>
        <w:t xml:space="preserve"> investigate</w:t>
      </w:r>
      <w:ins w:id="1774" w:author="Author">
        <w:r w:rsidR="00480FB9">
          <w:rPr>
            <w:rFonts w:ascii="Myriad Pro" w:hAnsi="Myriad Pro" w:cs="Myanmar Text"/>
          </w:rPr>
          <w:t xml:space="preserve"> in</w:t>
        </w:r>
      </w:ins>
      <w:del w:id="1775" w:author="Author">
        <w:r w:rsidRPr="00287773" w:rsidDel="00480FB9">
          <w:rPr>
            <w:rFonts w:ascii="Myriad Pro" w:hAnsi="Myriad Pro" w:cs="Myanmar Text"/>
          </w:rPr>
          <w:delText>s</w:delText>
        </w:r>
      </w:del>
      <w:r w:rsidRPr="00287773">
        <w:rPr>
          <w:rFonts w:ascii="Myriad Pro" w:hAnsi="Myriad Pro" w:cs="Myanmar Text"/>
        </w:rPr>
        <w:t xml:space="preserve"> more detail</w:t>
      </w:r>
      <w:ins w:id="1776" w:author="Author">
        <w:r w:rsidR="00480FB9">
          <w:rPr>
            <w:rFonts w:ascii="Myriad Pro" w:hAnsi="Myriad Pro" w:cs="Myanmar Text"/>
          </w:rPr>
          <w:t xml:space="preserve"> the</w:t>
        </w:r>
      </w:ins>
      <w:del w:id="1777" w:author="Author">
        <w:r w:rsidRPr="00287773" w:rsidDel="00480FB9">
          <w:rPr>
            <w:rFonts w:ascii="Myriad Pro" w:hAnsi="Myriad Pro" w:cs="Myanmar Text"/>
          </w:rPr>
          <w:delText>ed</w:delText>
        </w:r>
      </w:del>
      <w:r w:rsidRPr="00287773">
        <w:rPr>
          <w:rFonts w:ascii="Myriad Pro" w:hAnsi="Myriad Pro" w:cs="Myanmar Text"/>
        </w:rPr>
        <w:t xml:space="preserve"> characteristics of </w:t>
      </w:r>
      <w:del w:id="1778" w:author="Author">
        <w:r w:rsidRPr="00287773" w:rsidDel="00480FB9">
          <w:rPr>
            <w:rFonts w:ascii="Myriad Pro" w:hAnsi="Myriad Pro" w:cs="Myanmar Text"/>
          </w:rPr>
          <w:delText xml:space="preserve">the </w:delText>
        </w:r>
      </w:del>
      <w:bookmarkStart w:id="1779" w:name="_Hlk83823728"/>
      <w:r w:rsidR="00ED7F0B" w:rsidRPr="00287773">
        <w:rPr>
          <w:rFonts w:ascii="Myriad Pro" w:hAnsi="Myriad Pro" w:cs="Myanmar Text"/>
        </w:rPr>
        <w:t>cave</w:t>
      </w:r>
      <w:del w:id="1780" w:author="Author">
        <w:r w:rsidR="00114341" w:rsidRPr="00287773" w:rsidDel="00480FB9">
          <w:rPr>
            <w:rFonts w:ascii="Myriad Pro" w:hAnsi="Myriad Pro" w:cs="Myanmar Text"/>
          </w:rPr>
          <w:delText>’</w:delText>
        </w:r>
        <w:r w:rsidR="00ED7F0B" w:rsidRPr="00287773" w:rsidDel="00480FB9">
          <w:rPr>
            <w:rFonts w:ascii="Myriad Pro" w:hAnsi="Myriad Pro" w:cs="Myanmar Text"/>
          </w:rPr>
          <w:delText>s</w:delText>
        </w:r>
      </w:del>
      <w:r w:rsidR="00ED7F0B" w:rsidRPr="00287773">
        <w:rPr>
          <w:rFonts w:ascii="Myriad Pro" w:hAnsi="Myriad Pro" w:cs="Myanmar Text"/>
        </w:rPr>
        <w:t xml:space="preserve"> morpholog</w:t>
      </w:r>
      <w:del w:id="1781" w:author="Author">
        <w:r w:rsidR="00ED7F0B" w:rsidRPr="00287773" w:rsidDel="00480FB9">
          <w:rPr>
            <w:rFonts w:ascii="Myriad Pro" w:hAnsi="Myriad Pro" w:cs="Myanmar Text"/>
          </w:rPr>
          <w:delText>ies</w:delText>
        </w:r>
      </w:del>
      <w:bookmarkEnd w:id="1779"/>
      <w:ins w:id="1782" w:author="Author">
        <w:r w:rsidR="00480FB9">
          <w:rPr>
            <w:rFonts w:ascii="Myriad Pro" w:hAnsi="Myriad Pro" w:cs="Myanmar Text"/>
          </w:rPr>
          <w:t>y</w:t>
        </w:r>
      </w:ins>
      <w:r w:rsidRPr="00287773">
        <w:rPr>
          <w:rFonts w:ascii="Myriad Pro" w:hAnsi="Myriad Pro" w:cs="Myanmar Text"/>
        </w:rPr>
        <w:t xml:space="preserve">. First, we present and discuss observations regarding the </w:t>
      </w:r>
      <w:r w:rsidR="007905EF" w:rsidRPr="00287773">
        <w:rPr>
          <w:rFonts w:ascii="Myriad Pro" w:hAnsi="Myriad Pro" w:cs="Myanmar Text"/>
        </w:rPr>
        <w:t xml:space="preserve">characteristic shape of </w:t>
      </w:r>
      <w:del w:id="1783" w:author="Author">
        <w:r w:rsidR="007905EF" w:rsidRPr="00287773" w:rsidDel="00480FB9">
          <w:rPr>
            <w:rFonts w:ascii="Myriad Pro" w:hAnsi="Myriad Pro" w:cs="Myanmar Text"/>
          </w:rPr>
          <w:delText xml:space="preserve">the </w:delText>
        </w:r>
      </w:del>
      <w:r w:rsidR="007905EF" w:rsidRPr="00287773">
        <w:rPr>
          <w:rFonts w:ascii="Myriad Pro" w:hAnsi="Myriad Pro" w:cs="Myanmar Text"/>
        </w:rPr>
        <w:t xml:space="preserve">caverns </w:t>
      </w:r>
      <w:ins w:id="1784" w:author="Author">
        <w:r w:rsidR="00480FB9">
          <w:rPr>
            <w:rFonts w:ascii="Myriad Pro" w:hAnsi="Myriad Pro" w:cs="Myanmar Text"/>
          </w:rPr>
          <w:t xml:space="preserve">as </w:t>
        </w:r>
      </w:ins>
      <w:r w:rsidR="007905EF" w:rsidRPr="00287773">
        <w:rPr>
          <w:rFonts w:ascii="Myriad Pro" w:hAnsi="Myriad Pro" w:cs="Myanmar Text"/>
        </w:rPr>
        <w:t>predicted by the AHD model, with the maximum aperture located away from the feeder</w:t>
      </w:r>
      <w:r w:rsidR="00EB3A3F" w:rsidRPr="00287773">
        <w:rPr>
          <w:rFonts w:ascii="Myriad Pro" w:hAnsi="Myriad Pro" w:cs="Myanmar Text"/>
        </w:rPr>
        <w:t xml:space="preserve"> </w:t>
      </w:r>
      <w:del w:id="1785" w:author="Author">
        <w:r w:rsidR="00EB3A3F" w:rsidRPr="00287773" w:rsidDel="00573702">
          <w:rPr>
            <w:rFonts w:ascii="Myriad Pro" w:hAnsi="Myriad Pro" w:cs="Myanmar Text"/>
          </w:rPr>
          <w:delText>(</w:delText>
        </w:r>
      </w:del>
      <w:ins w:id="1786" w:author="Author">
        <w:r w:rsidR="00573702" w:rsidRPr="00573702">
          <w:rPr>
            <w:rFonts w:ascii="Myriad Pro" w:hAnsi="Myriad Pro" w:cs="Myanmar Text"/>
          </w:rPr>
          <w:t>(</w:t>
        </w:r>
      </w:ins>
      <w:r w:rsidR="00EB3A3F" w:rsidRPr="00287773">
        <w:rPr>
          <w:rFonts w:ascii="Myriad Pro" w:hAnsi="Myriad Pro" w:cs="Myanmar Text"/>
        </w:rPr>
        <w:t>Fig. 4c</w:t>
      </w:r>
      <w:del w:id="1787" w:author="Author">
        <w:r w:rsidR="00EB3A3F" w:rsidRPr="00287773" w:rsidDel="00573702">
          <w:rPr>
            <w:rFonts w:ascii="Myriad Pro" w:hAnsi="Myriad Pro" w:cs="Myanmar Text"/>
          </w:rPr>
          <w:delText>)</w:delText>
        </w:r>
      </w:del>
      <w:ins w:id="1788" w:author="Author">
        <w:r w:rsidR="00573702" w:rsidRPr="00573702">
          <w:rPr>
            <w:rFonts w:ascii="Myriad Pro" w:hAnsi="Myriad Pro" w:cs="Myanmar Text"/>
          </w:rPr>
          <w:t>)</w:t>
        </w:r>
      </w:ins>
      <w:r w:rsidR="007905EF" w:rsidRPr="00287773">
        <w:rPr>
          <w:rFonts w:ascii="Myriad Pro" w:hAnsi="Myriad Pro" w:cs="Myanmar Text"/>
        </w:rPr>
        <w:t>. This is</w:t>
      </w:r>
      <w:r w:rsidRPr="00287773">
        <w:rPr>
          <w:rFonts w:ascii="Myriad Pro" w:hAnsi="Myriad Pro" w:cs="Myanmar Text"/>
        </w:rPr>
        <w:t xml:space="preserve"> followed by a brief analysis of the </w:t>
      </w:r>
      <w:ins w:id="1789" w:author="Author">
        <w:r w:rsidR="00480FB9" w:rsidRPr="00287773">
          <w:rPr>
            <w:rFonts w:ascii="Myriad Pro" w:hAnsi="Myriad Pro" w:cs="Myanmar Text"/>
          </w:rPr>
          <w:t>pattern</w:t>
        </w:r>
        <w:r w:rsidR="00480FB9">
          <w:rPr>
            <w:rFonts w:ascii="Myriad Pro" w:hAnsi="Myriad Pro" w:cs="Myanmar Text"/>
          </w:rPr>
          <w:t xml:space="preserve"> and </w:t>
        </w:r>
        <w:r w:rsidR="00480FB9" w:rsidRPr="00287773">
          <w:rPr>
            <w:rFonts w:ascii="Myriad Pro" w:hAnsi="Myriad Pro" w:cs="Myanmar Text"/>
          </w:rPr>
          <w:t>formation</w:t>
        </w:r>
        <w:r w:rsidR="00480FB9">
          <w:rPr>
            <w:rFonts w:ascii="Myriad Pro" w:hAnsi="Myriad Pro" w:cs="Myanmar Text"/>
          </w:rPr>
          <w:t xml:space="preserve"> of</w:t>
        </w:r>
        <w:r w:rsidR="00480FB9" w:rsidRPr="00287773">
          <w:rPr>
            <w:rFonts w:ascii="Myriad Pro" w:hAnsi="Myriad Pro" w:cs="Myanmar Text"/>
          </w:rPr>
          <w:t xml:space="preserve"> </w:t>
        </w:r>
      </w:ins>
      <w:r w:rsidRPr="00287773">
        <w:rPr>
          <w:rFonts w:ascii="Myriad Pro" w:hAnsi="Myriad Pro" w:cs="Myanmar Text"/>
        </w:rPr>
        <w:t>cave passage</w:t>
      </w:r>
      <w:ins w:id="1790" w:author="Author">
        <w:r w:rsidR="00480FB9">
          <w:rPr>
            <w:rFonts w:ascii="Myriad Pro" w:hAnsi="Myriad Pro" w:cs="Myanmar Text"/>
          </w:rPr>
          <w:t>s</w:t>
        </w:r>
      </w:ins>
      <w:del w:id="1791" w:author="Author">
        <w:r w:rsidRPr="00287773" w:rsidDel="00480FB9">
          <w:rPr>
            <w:rFonts w:ascii="Myriad Pro" w:hAnsi="Myriad Pro" w:cs="Myanmar Text"/>
          </w:rPr>
          <w:delText xml:space="preserve"> </w:delText>
        </w:r>
        <w:r w:rsidR="000E7B51" w:rsidRPr="00287773" w:rsidDel="00480FB9">
          <w:rPr>
            <w:rFonts w:ascii="Myriad Pro" w:hAnsi="Myriad Pro" w:cs="Myanmar Text"/>
          </w:rPr>
          <w:delText>pattern</w:delText>
        </w:r>
        <w:r w:rsidR="007905EF" w:rsidRPr="00287773" w:rsidDel="00480FB9">
          <w:rPr>
            <w:rFonts w:ascii="Myriad Pro" w:hAnsi="Myriad Pro" w:cs="Myanmar Text"/>
          </w:rPr>
          <w:delText>s</w:delText>
        </w:r>
        <w:r w:rsidR="00095CCE" w:rsidRPr="00287773" w:rsidDel="00480FB9">
          <w:rPr>
            <w:rFonts w:ascii="Myriad Pro" w:hAnsi="Myriad Pro" w:cs="Myanmar Text"/>
          </w:rPr>
          <w:delText xml:space="preserve"> formation</w:delText>
        </w:r>
      </w:del>
      <w:r w:rsidRPr="00287773">
        <w:rPr>
          <w:rFonts w:ascii="Myriad Pro" w:hAnsi="Myriad Pro" w:cs="Myanmar Text"/>
        </w:rPr>
        <w:t xml:space="preserve">. </w:t>
      </w:r>
      <w:del w:id="1792" w:author="Author">
        <w:r w:rsidRPr="00287773" w:rsidDel="00480FB9">
          <w:rPr>
            <w:rFonts w:ascii="Myriad Pro" w:hAnsi="Myriad Pro" w:cs="Myanmar Text"/>
          </w:rPr>
          <w:delText>There are</w:delText>
        </w:r>
      </w:del>
      <w:ins w:id="1793" w:author="Author">
        <w:r w:rsidR="00480FB9">
          <w:rPr>
            <w:rFonts w:ascii="Myriad Pro" w:hAnsi="Myriad Pro" w:cs="Myanmar Text"/>
          </w:rPr>
          <w:t>S</w:t>
        </w:r>
      </w:ins>
      <w:del w:id="1794" w:author="Author">
        <w:r w:rsidRPr="00287773" w:rsidDel="00480FB9">
          <w:rPr>
            <w:rFonts w:ascii="Myriad Pro" w:hAnsi="Myriad Pro" w:cs="Myanmar Text"/>
          </w:rPr>
          <w:delText xml:space="preserve"> </w:delText>
        </w:r>
        <w:r w:rsidR="00041980" w:rsidRPr="00287773" w:rsidDel="00480FB9">
          <w:rPr>
            <w:rFonts w:ascii="Myriad Pro" w:hAnsi="Myriad Pro" w:cs="Myanmar Text"/>
          </w:rPr>
          <w:delText>s</w:delText>
        </w:r>
      </w:del>
      <w:r w:rsidRPr="00287773">
        <w:rPr>
          <w:rFonts w:ascii="Myriad Pro" w:hAnsi="Myriad Pro" w:cs="Myanmar Text"/>
        </w:rPr>
        <w:t>maller-scale morpholog</w:t>
      </w:r>
      <w:r w:rsidR="002F02BA" w:rsidRPr="00287773">
        <w:rPr>
          <w:rFonts w:ascii="Myriad Pro" w:hAnsi="Myriad Pro" w:cs="Myanmar Text"/>
        </w:rPr>
        <w:t>ic</w:t>
      </w:r>
      <w:r w:rsidRPr="00287773">
        <w:rPr>
          <w:rFonts w:ascii="Myriad Pro" w:hAnsi="Myriad Pro" w:cs="Myanmar Text"/>
        </w:rPr>
        <w:t xml:space="preserve"> features </w:t>
      </w:r>
      <w:del w:id="1795" w:author="Author">
        <w:r w:rsidRPr="00287773" w:rsidDel="00573702">
          <w:rPr>
            <w:rFonts w:ascii="Myriad Pro" w:hAnsi="Myriad Pro" w:cs="Myanmar Text"/>
          </w:rPr>
          <w:delText>(</w:delText>
        </w:r>
      </w:del>
      <w:ins w:id="1796" w:author="Author">
        <w:r w:rsidR="00573702" w:rsidRPr="00573702">
          <w:rPr>
            <w:rFonts w:ascii="Myriad Pro" w:hAnsi="Myriad Pro" w:cs="Myanmar Text"/>
          </w:rPr>
          <w:t>(</w:t>
        </w:r>
      </w:ins>
      <w:r w:rsidRPr="00287773">
        <w:rPr>
          <w:rFonts w:ascii="Myriad Pro" w:hAnsi="Myriad Pro" w:cs="Myanmar Text"/>
        </w:rPr>
        <w:t>meso-morphology</w:t>
      </w:r>
      <w:del w:id="1797" w:author="Author">
        <w:r w:rsidRPr="00287773" w:rsidDel="00573702">
          <w:rPr>
            <w:rFonts w:ascii="Myriad Pro" w:hAnsi="Myriad Pro" w:cs="Myanmar Text"/>
          </w:rPr>
          <w:delText>)</w:delText>
        </w:r>
      </w:del>
      <w:ins w:id="1798" w:author="Author">
        <w:r w:rsidR="00573702" w:rsidRPr="00573702">
          <w:rPr>
            <w:rFonts w:ascii="Myriad Pro" w:hAnsi="Myriad Pro" w:cs="Myanmar Text"/>
          </w:rPr>
          <w:t>)</w:t>
        </w:r>
      </w:ins>
      <w:r w:rsidRPr="00287773">
        <w:rPr>
          <w:rFonts w:ascii="Myriad Pro" w:hAnsi="Myriad Pro" w:cs="Myanmar Text"/>
        </w:rPr>
        <w:t xml:space="preserve"> that are characteristic </w:t>
      </w:r>
      <w:r w:rsidR="00172DA0" w:rsidRPr="00287773">
        <w:rPr>
          <w:rFonts w:ascii="Myriad Pro" w:hAnsi="Myriad Pro" w:cs="Myanmar Text"/>
        </w:rPr>
        <w:t>of</w:t>
      </w:r>
      <w:r w:rsidRPr="00287773">
        <w:rPr>
          <w:rFonts w:ascii="Myriad Pro" w:hAnsi="Myriad Pro" w:cs="Myanmar Text"/>
        </w:rPr>
        <w:t xml:space="preserve"> hypogene processes</w:t>
      </w:r>
      <w:del w:id="1799" w:author="Author">
        <w:r w:rsidRPr="00287773" w:rsidDel="00480FB9">
          <w:rPr>
            <w:rFonts w:ascii="Myriad Pro" w:hAnsi="Myriad Pro" w:cs="Myanmar Text"/>
          </w:rPr>
          <w:delText>,</w:delText>
        </w:r>
      </w:del>
      <w:r w:rsidRPr="00287773">
        <w:rPr>
          <w:rFonts w:ascii="Myriad Pro" w:hAnsi="Myriad Pro" w:cs="Myanmar Text"/>
        </w:rPr>
        <w:t xml:space="preserve"> </w:t>
      </w:r>
      <w:ins w:id="1800" w:author="Author">
        <w:r w:rsidR="00480FB9">
          <w:rPr>
            <w:rFonts w:ascii="Myriad Pro" w:hAnsi="Myriad Pro" w:cs="Myanmar Text"/>
          </w:rPr>
          <w:t>(</w:t>
        </w:r>
      </w:ins>
      <w:r w:rsidRPr="00287773">
        <w:rPr>
          <w:rFonts w:ascii="Myriad Pro" w:hAnsi="Myriad Pro" w:cs="Myanmar Text"/>
        </w:rPr>
        <w:t>e.g.</w:t>
      </w:r>
      <w:r w:rsidR="00041980" w:rsidRPr="00287773">
        <w:rPr>
          <w:rFonts w:ascii="Myriad Pro" w:hAnsi="Myriad Pro" w:cs="Myanmar Text"/>
        </w:rPr>
        <w:t>,</w:t>
      </w:r>
      <w:r w:rsidRPr="00287773">
        <w:rPr>
          <w:rFonts w:ascii="Myriad Pro" w:hAnsi="Myriad Pro" w:cs="Myanmar Text"/>
        </w:rPr>
        <w:t xml:space="preserve"> smooth walls, cupolas, and solution pockets</w:t>
      </w:r>
      <w:ins w:id="1801" w:author="Author">
        <w:r w:rsidR="00480FB9">
          <w:rPr>
            <w:rFonts w:ascii="Myriad Pro" w:hAnsi="Myriad Pro" w:cs="Myanmar Text"/>
          </w:rPr>
          <w:t>) are also discussed</w:t>
        </w:r>
      </w:ins>
      <w:r w:rsidR="00931059" w:rsidRPr="00287773">
        <w:rPr>
          <w:rFonts w:ascii="Myriad Pro" w:hAnsi="Myriad Pro" w:cs="Myanmar Text"/>
        </w:rPr>
        <w:fldChar w:fldCharType="begin"/>
      </w:r>
      <w:r w:rsidR="00931059" w:rsidRPr="00287773">
        <w:rPr>
          <w:rFonts w:ascii="Myriad Pro" w:hAnsi="Myriad Pro" w:cs="Myanmar Text"/>
        </w:rPr>
        <w:instrText xml:space="preserve"> ADDIN ZOTERO_ITEM CSL_CITATION {"citationID":"4wZsrWp5","properties":{"formattedCitation":"\\super 27,32,43\\nosupersub{}","plainCitation":"27,32,43","noteIndex":0},"citationItems":[{"id":622,"uris":["http://zotero.org/users/local/4gT4Obwt/items/36JIJ262"],"uri":["http://zotero.org/users/local/4gT4Obwt/items/36JIJ262"],"itemData":{"id":622,"type":"chapter","container-title":"Encyclopedia of Caves","page":"974-988","publisher":"Elsevier","title":"Speleogenesis—Hypogenе","author":[{"family":"Klimchouk","given":"Alexander"}],"issued":{"date-parts":[["2019"]]}}},{"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id":585,"uris":["http://zotero.org/users/local/4gT4Obwt/items/QBYML2SF"],"uri":["http://zotero.org/users/local/4gT4Obwt/items/QBYML2SF"],"itemData":{"id":585,"type":"article-journal","container-title":"Geomorphology","issue":"3-4","note":"publisher: Elsevier","page":"457–471","title":"Morphometry and distribution of isolated caves as a guide for phreatic and confined paleohydrological conditions","volume":"67","author":[{"family":"Frumkin","given":"Amos"},{"family":"Fischhendler","given":"Itay"}],"issued":{"date-parts":[["2005"]]}}}],"schema":"https://github.com/citation-style-language/schema/raw/master/csl-citation.json"} </w:instrText>
      </w:r>
      <w:r w:rsidR="00931059" w:rsidRPr="00287773">
        <w:rPr>
          <w:rFonts w:ascii="Myriad Pro" w:hAnsi="Myriad Pro" w:cs="Myanmar Text"/>
        </w:rPr>
        <w:fldChar w:fldCharType="separate"/>
      </w:r>
      <w:r w:rsidR="00931059" w:rsidRPr="00287773">
        <w:rPr>
          <w:rFonts w:ascii="Myriad Pro" w:hAnsi="Myriad Pro" w:cs="Times New Roman"/>
          <w:szCs w:val="24"/>
          <w:vertAlign w:val="superscript"/>
        </w:rPr>
        <w:t>27,32,43</w:t>
      </w:r>
      <w:r w:rsidR="00931059" w:rsidRPr="00287773">
        <w:rPr>
          <w:rFonts w:ascii="Myriad Pro" w:hAnsi="Myriad Pro" w:cs="Myanmar Text"/>
        </w:rPr>
        <w:fldChar w:fldCharType="end"/>
      </w:r>
      <w:r w:rsidRPr="00287773">
        <w:rPr>
          <w:rFonts w:ascii="Myriad Pro" w:hAnsi="Myriad Pro" w:cs="Myanmar Text"/>
        </w:rPr>
        <w:t xml:space="preserve">. However, </w:t>
      </w:r>
      <w:del w:id="1802" w:author="Author">
        <w:r w:rsidRPr="00287773" w:rsidDel="00480FB9">
          <w:rPr>
            <w:rFonts w:ascii="Myriad Pro" w:hAnsi="Myriad Pro" w:cs="Myanmar Text"/>
          </w:rPr>
          <w:delText xml:space="preserve">here </w:delText>
        </w:r>
      </w:del>
      <w:r w:rsidRPr="00287773">
        <w:rPr>
          <w:rFonts w:ascii="Myriad Pro" w:hAnsi="Myriad Pro" w:cs="Myanmar Text"/>
        </w:rPr>
        <w:t xml:space="preserve">we do not focus on </w:t>
      </w:r>
      <w:r w:rsidR="003279D9" w:rsidRPr="00287773">
        <w:rPr>
          <w:rFonts w:ascii="Myriad Pro" w:hAnsi="Myriad Pro" w:cs="Myanmar Text"/>
        </w:rPr>
        <w:t xml:space="preserve">such </w:t>
      </w:r>
      <w:r w:rsidRPr="00287773">
        <w:rPr>
          <w:rFonts w:ascii="Myriad Pro" w:hAnsi="Myriad Pro" w:cs="Myanmar Text"/>
        </w:rPr>
        <w:t>features</w:t>
      </w:r>
      <w:del w:id="1803" w:author="Author">
        <w:r w:rsidR="00595A0F" w:rsidRPr="00287773" w:rsidDel="00480FB9">
          <w:rPr>
            <w:rFonts w:ascii="Myriad Pro" w:hAnsi="Myriad Pro" w:cs="Myanmar Text"/>
          </w:rPr>
          <w:delText>,</w:delText>
        </w:r>
      </w:del>
      <w:r w:rsidRPr="00287773">
        <w:rPr>
          <w:rFonts w:ascii="Myriad Pro" w:hAnsi="Myriad Pro" w:cs="Myanmar Text"/>
        </w:rPr>
        <w:t xml:space="preserve"> </w:t>
      </w:r>
      <w:del w:id="1804" w:author="Author">
        <w:r w:rsidRPr="00287773" w:rsidDel="00480FB9">
          <w:rPr>
            <w:rFonts w:ascii="Myriad Pro" w:hAnsi="Myriad Pro" w:cs="Myanmar Text"/>
          </w:rPr>
          <w:delText>as these,</w:delText>
        </w:r>
      </w:del>
      <w:ins w:id="1805" w:author="Author">
        <w:r w:rsidR="00480FB9">
          <w:rPr>
            <w:rFonts w:ascii="Myriad Pro" w:hAnsi="Myriad Pro" w:cs="Myanmar Text"/>
          </w:rPr>
          <w:t>because</w:t>
        </w:r>
      </w:ins>
      <w:r w:rsidRPr="00287773">
        <w:rPr>
          <w:rFonts w:ascii="Myriad Pro" w:hAnsi="Myriad Pro" w:cs="Myanmar Text"/>
        </w:rPr>
        <w:t xml:space="preserve"> </w:t>
      </w:r>
      <w:del w:id="1806" w:author="Author">
        <w:r w:rsidRPr="00287773" w:rsidDel="00480FB9">
          <w:rPr>
            <w:rFonts w:ascii="Myriad Pro" w:hAnsi="Myriad Pro" w:cs="Myanmar Text"/>
          </w:rPr>
          <w:delText>in many instances,</w:delText>
        </w:r>
      </w:del>
      <w:ins w:id="1807" w:author="Author">
        <w:r w:rsidR="00480FB9">
          <w:rPr>
            <w:rFonts w:ascii="Myriad Pro" w:hAnsi="Myriad Pro" w:cs="Myanmar Text"/>
          </w:rPr>
          <w:t>they often</w:t>
        </w:r>
      </w:ins>
      <w:r w:rsidRPr="00287773">
        <w:rPr>
          <w:rFonts w:ascii="Myriad Pro" w:hAnsi="Myriad Pro" w:cs="Myanmar Text"/>
        </w:rPr>
        <w:t xml:space="preserve"> do not </w:t>
      </w:r>
      <w:del w:id="1808" w:author="Author">
        <w:r w:rsidRPr="00287773" w:rsidDel="00E22201">
          <w:rPr>
            <w:rFonts w:ascii="Myriad Pro" w:hAnsi="Myriad Pro" w:cs="Myanmar Text"/>
          </w:rPr>
          <w:delText xml:space="preserve">comprise </w:delText>
        </w:r>
      </w:del>
      <w:ins w:id="1809" w:author="Author">
        <w:r w:rsidR="00E22201">
          <w:rPr>
            <w:rFonts w:ascii="Myriad Pro" w:hAnsi="Myriad Pro" w:cs="Myanmar Text"/>
          </w:rPr>
          <w:t>involve</w:t>
        </w:r>
        <w:r w:rsidR="00E22201" w:rsidRPr="00287773">
          <w:rPr>
            <w:rFonts w:ascii="Myriad Pro" w:hAnsi="Myriad Pro" w:cs="Myanmar Text"/>
          </w:rPr>
          <w:t xml:space="preserve"> </w:t>
        </w:r>
      </w:ins>
      <w:r w:rsidRPr="00287773">
        <w:rPr>
          <w:rFonts w:ascii="Myriad Pro" w:hAnsi="Myriad Pro" w:cs="Myanmar Text"/>
        </w:rPr>
        <w:t xml:space="preserve">accurate and conclusive indicators </w:t>
      </w:r>
      <w:del w:id="1810" w:author="Author">
        <w:r w:rsidRPr="00287773" w:rsidDel="00480FB9">
          <w:rPr>
            <w:rFonts w:ascii="Myriad Pro" w:hAnsi="Myriad Pro" w:cs="Myanmar Text"/>
          </w:rPr>
          <w:delText xml:space="preserve">for </w:delText>
        </w:r>
      </w:del>
      <w:ins w:id="1811" w:author="Author">
        <w:r w:rsidR="00480FB9">
          <w:rPr>
            <w:rFonts w:ascii="Myriad Pro" w:hAnsi="Myriad Pro" w:cs="Myanmar Text"/>
          </w:rPr>
          <w:t>of</w:t>
        </w:r>
        <w:r w:rsidR="00480FB9" w:rsidRPr="00287773">
          <w:rPr>
            <w:rFonts w:ascii="Myriad Pro" w:hAnsi="Myriad Pro" w:cs="Myanmar Text"/>
          </w:rPr>
          <w:t xml:space="preserve"> </w:t>
        </w:r>
      </w:ins>
      <w:r w:rsidRPr="00287773">
        <w:rPr>
          <w:rFonts w:ascii="Myriad Pro" w:hAnsi="Myriad Pro" w:cs="Myanmar Text"/>
        </w:rPr>
        <w:t>specific processes</w:t>
      </w:r>
      <w:r w:rsidR="00931059"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{"citationID":"4l0nwQhs","properties":{"formattedCitation":"\\super 17,27,69\\nosupersub{}","plainCitation":"17,27,69","noteIndex":0},"citationItems":[{"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N"}],"issued":{"date-parts":[["2011"]]}}},{"id":622,"uris":["http://zotero.org/users/local/4gT4Obwt/items/36JIJ262"],"uri":["http://zotero.org/users/local/4gT4Obwt/items/36JIJ262"],"itemData":{"id":622,"type":"chapter","container-title":"Encyclopedia of Caves","page":"974-988","publisher":"Elsevier","title":"Speleogenesis—Hypogenе","author":[{"family":"Klimchouk","given":"Alexander"}],"issued":{"date-parts":[["2019"]]}}},{"id":449,"uris":["http://zotero.org/users/local/4gT4Obwt/items/9IHBL6M5"],"uri":["http://zotero.org/users/local/4gT4Obwt/items/9IHBL6M5"],"itemData":{"id":449,"type":"paper-conference","container-title":"NCKRI Symposium","page":"12–26","title":"Diagnostic features of hypogenic karst: is confined flow necessary","volume":"1","author":[{"family":"Mylroie","given":"J E"},{"family":"Mylroie","given":"J R"}],"issued":{"date-parts":[["2009"]]}}}],"schema":"https://github.com/citation-style-language/schema/raw/master/csl-citation.json"} </w:instrText>
      </w:r>
      <w:r w:rsidR="00931059" w:rsidRPr="00287773">
        <w:rPr>
          <w:rFonts w:ascii="Myriad Pro" w:hAnsi="Myriad Pro" w:cs="Myanmar Text"/>
        </w:rPr>
        <w:fldChar w:fldCharType="separate"/>
      </w:r>
      <w:r w:rsidR="00CE75B2" w:rsidRPr="00287773">
        <w:rPr>
          <w:rFonts w:ascii="Myriad Pro" w:hAnsi="Myriad Pro" w:cs="Times New Roman"/>
          <w:szCs w:val="24"/>
          <w:vertAlign w:val="superscript"/>
        </w:rPr>
        <w:t>17,27,69</w:t>
      </w:r>
      <w:r w:rsidR="00931059" w:rsidRPr="00287773">
        <w:rPr>
          <w:rFonts w:ascii="Myriad Pro" w:hAnsi="Myriad Pro" w:cs="Myanmar Text"/>
        </w:rPr>
        <w:fldChar w:fldCharType="end"/>
      </w:r>
      <w:r w:rsidRPr="00287773">
        <w:rPr>
          <w:rFonts w:ascii="Myriad Pro" w:hAnsi="Myriad Pro" w:cs="Myanmar Text"/>
        </w:rPr>
        <w:t>.</w:t>
      </w:r>
    </w:p>
    <w:p w14:paraId="3BD3A491" w14:textId="74C27C92" w:rsidR="00AE69C1" w:rsidRPr="00287773" w:rsidRDefault="00AF09F8" w:rsidP="009D3457">
      <w:pPr>
        <w:pStyle w:val="ListParagraph"/>
        <w:numPr>
          <w:ilvl w:val="2"/>
          <w:numId w:val="6"/>
        </w:numPr>
        <w:rPr>
          <w:rFonts w:ascii="Myriad Pro" w:hAnsi="Myriad Pro" w:cs="Myanmar Text"/>
          <w:b/>
          <w:bCs/>
        </w:rPr>
      </w:pPr>
      <w:r w:rsidRPr="00287773">
        <w:rPr>
          <w:rFonts w:ascii="Myriad Pro" w:hAnsi="Myriad Pro" w:cs="Myanmar Text"/>
          <w:b/>
          <w:bCs/>
        </w:rPr>
        <w:t xml:space="preserve">Characteristic </w:t>
      </w:r>
      <w:r w:rsidR="00EB3A3F" w:rsidRPr="00287773">
        <w:rPr>
          <w:rFonts w:ascii="Myriad Pro" w:hAnsi="Myriad Pro" w:cs="Myanmar Text"/>
          <w:b/>
          <w:bCs/>
        </w:rPr>
        <w:t>cave</w:t>
      </w:r>
      <w:r w:rsidRPr="00287773">
        <w:rPr>
          <w:rFonts w:ascii="Myriad Pro" w:hAnsi="Myriad Pro" w:cs="Myanmar Text"/>
          <w:b/>
          <w:bCs/>
        </w:rPr>
        <w:t xml:space="preserve"> profile</w:t>
      </w:r>
    </w:p>
    <w:p w14:paraId="415D16C2" w14:textId="61670831" w:rsidR="00AE69C1" w:rsidRPr="00287773" w:rsidRDefault="00AE69C1" w:rsidP="00595A0F">
      <w:pPr>
        <w:jc w:val="both"/>
        <w:rPr>
          <w:rFonts w:ascii="Myriad Pro" w:hAnsi="Myriad Pro" w:cs="Myanmar Text"/>
        </w:rPr>
      </w:pPr>
      <w:r w:rsidRPr="00287773">
        <w:rPr>
          <w:rFonts w:ascii="Myriad Pro" w:hAnsi="Myriad Pro" w:cs="Myanmar Text"/>
        </w:rPr>
        <w:t xml:space="preserve">In the </w:t>
      </w:r>
      <w:r w:rsidR="00D265AC" w:rsidRPr="00287773">
        <w:rPr>
          <w:rFonts w:ascii="Myriad Pro" w:hAnsi="Myriad Pro" w:cs="Myanmar Text"/>
        </w:rPr>
        <w:t>group of caves under investigation</w:t>
      </w:r>
      <w:r w:rsidRPr="00287773">
        <w:rPr>
          <w:rFonts w:ascii="Myriad Pro" w:hAnsi="Myriad Pro" w:cs="Myanmar Text"/>
        </w:rPr>
        <w:t xml:space="preserve">, </w:t>
      </w:r>
      <w:r w:rsidR="000E7B51" w:rsidRPr="00287773">
        <w:rPr>
          <w:rFonts w:ascii="Myriad Pro" w:hAnsi="Myriad Pro" w:cs="Myanmar Text"/>
        </w:rPr>
        <w:t xml:space="preserve">cave </w:t>
      </w:r>
      <w:r w:rsidRPr="00287773">
        <w:rPr>
          <w:rFonts w:ascii="Myriad Pro" w:hAnsi="Myriad Pro" w:cs="Myanmar Text"/>
        </w:rPr>
        <w:t xml:space="preserve">feeders </w:t>
      </w:r>
      <w:del w:id="1812" w:author="Author">
        <w:r w:rsidRPr="00287773" w:rsidDel="00F41DE7">
          <w:rPr>
            <w:rFonts w:ascii="Myriad Pro" w:hAnsi="Myriad Pro" w:cs="Myanmar Text"/>
          </w:rPr>
          <w:delText xml:space="preserve">in most locations </w:delText>
        </w:r>
      </w:del>
      <w:r w:rsidRPr="00287773">
        <w:rPr>
          <w:rFonts w:ascii="Myriad Pro" w:hAnsi="Myriad Pro" w:cs="Myanmar Text"/>
        </w:rPr>
        <w:t xml:space="preserve">cannot be identified </w:t>
      </w:r>
      <w:ins w:id="1813" w:author="Author">
        <w:r w:rsidR="00F41DE7" w:rsidRPr="00287773">
          <w:rPr>
            <w:rFonts w:ascii="Myriad Pro" w:hAnsi="Myriad Pro" w:cs="Myanmar Text"/>
          </w:rPr>
          <w:t xml:space="preserve">in most locations </w:t>
        </w:r>
      </w:ins>
      <w:del w:id="1814" w:author="Author">
        <w:r w:rsidRPr="00287773" w:rsidDel="00F41DE7">
          <w:rPr>
            <w:rFonts w:ascii="Myriad Pro" w:hAnsi="Myriad Pro" w:cs="Myanmar Text"/>
          </w:rPr>
          <w:delText xml:space="preserve">since </w:delText>
        </w:r>
      </w:del>
      <w:ins w:id="1815" w:author="Author">
        <w:r w:rsidR="00F41DE7">
          <w:rPr>
            <w:rFonts w:ascii="Myriad Pro" w:hAnsi="Myriad Pro" w:cs="Myanmar Text"/>
          </w:rPr>
          <w:t>because</w:t>
        </w:r>
        <w:r w:rsidR="00F41DE7" w:rsidRPr="00287773">
          <w:rPr>
            <w:rFonts w:ascii="Myriad Pro" w:hAnsi="Myriad Pro" w:cs="Myanmar Text"/>
          </w:rPr>
          <w:t xml:space="preserve"> </w:t>
        </w:r>
      </w:ins>
      <w:r w:rsidRPr="00287773">
        <w:rPr>
          <w:rFonts w:ascii="Myriad Pro" w:hAnsi="Myriad Pro" w:cs="Myanmar Text"/>
        </w:rPr>
        <w:t>they are covered by debris and sediment</w:t>
      </w:r>
      <w:del w:id="1816" w:author="Author">
        <w:r w:rsidRPr="00287773" w:rsidDel="00F41DE7">
          <w:rPr>
            <w:rFonts w:ascii="Myriad Pro" w:hAnsi="Myriad Pro" w:cs="Myanmar Text"/>
          </w:rPr>
          <w:delText>s</w:delText>
        </w:r>
      </w:del>
      <w:r w:rsidRPr="00287773">
        <w:rPr>
          <w:rFonts w:ascii="Myriad Pro" w:hAnsi="Myriad Pro" w:cs="Myanmar Text"/>
        </w:rPr>
        <w:t xml:space="preserve">. </w:t>
      </w:r>
      <w:r w:rsidR="00D265AC" w:rsidRPr="00287773">
        <w:rPr>
          <w:rFonts w:ascii="Myriad Pro" w:hAnsi="Myriad Pro" w:cs="Myanmar Text"/>
        </w:rPr>
        <w:t>Below, we present</w:t>
      </w:r>
      <w:r w:rsidRPr="00287773">
        <w:rPr>
          <w:rFonts w:ascii="Myriad Pro" w:hAnsi="Myriad Pro" w:cs="Myanmar Text"/>
        </w:rPr>
        <w:t xml:space="preserve"> two unique observations </w:t>
      </w:r>
      <w:r w:rsidR="009B6234" w:rsidRPr="00287773">
        <w:rPr>
          <w:rFonts w:ascii="Myriad Pro" w:hAnsi="Myriad Pro" w:cs="Myanmar Text"/>
        </w:rPr>
        <w:t xml:space="preserve">of hypogene karst caves in Israel, in a </w:t>
      </w:r>
      <w:del w:id="1817" w:author="Author">
        <w:r w:rsidR="009B6234" w:rsidRPr="00287773" w:rsidDel="00F41DE7">
          <w:rPr>
            <w:rFonts w:ascii="Myriad Pro" w:hAnsi="Myriad Pro" w:cs="Myanmar Text"/>
          </w:rPr>
          <w:delText xml:space="preserve">similar </w:delText>
        </w:r>
      </w:del>
      <w:r w:rsidR="009B6234" w:rsidRPr="00287773">
        <w:rPr>
          <w:rFonts w:ascii="Myriad Pro" w:hAnsi="Myriad Pro" w:cs="Myanmar Text"/>
        </w:rPr>
        <w:t xml:space="preserve">setting </w:t>
      </w:r>
      <w:del w:id="1818" w:author="Author">
        <w:r w:rsidR="009B6234" w:rsidRPr="00287773" w:rsidDel="00F41DE7">
          <w:rPr>
            <w:rFonts w:ascii="Myriad Pro" w:hAnsi="Myriad Pro" w:cs="Myanmar Text"/>
          </w:rPr>
          <w:delText>to</w:delText>
        </w:r>
      </w:del>
      <w:ins w:id="1819" w:author="Author">
        <w:r w:rsidR="00F41DE7" w:rsidRPr="00287773">
          <w:rPr>
            <w:rFonts w:ascii="Myriad Pro" w:hAnsi="Myriad Pro" w:cs="Myanmar Text"/>
          </w:rPr>
          <w:t>like</w:t>
        </w:r>
        <w:r w:rsidR="00F41DE7">
          <w:rPr>
            <w:rFonts w:ascii="Myriad Pro" w:hAnsi="Myriad Pro" w:cs="Myanmar Text"/>
          </w:rPr>
          <w:t xml:space="preserve"> that of</w:t>
        </w:r>
      </w:ins>
      <w:r w:rsidR="009B6234" w:rsidRPr="00287773">
        <w:rPr>
          <w:rFonts w:ascii="Myriad Pro" w:hAnsi="Myriad Pro" w:cs="Myanmar Text"/>
        </w:rPr>
        <w:t xml:space="preserve"> our case study</w:t>
      </w:r>
      <w:r w:rsidR="00EB3A3F" w:rsidRPr="00287773">
        <w:rPr>
          <w:rFonts w:ascii="Myriad Pro" w:hAnsi="Myriad Pro" w:cs="Myanmar Text"/>
        </w:rPr>
        <w:t xml:space="preserve"> </w:t>
      </w:r>
      <w:del w:id="1820" w:author="Author">
        <w:r w:rsidR="00EB3A3F" w:rsidRPr="00287773" w:rsidDel="00573702">
          <w:rPr>
            <w:rFonts w:ascii="Myriad Pro" w:hAnsi="Myriad Pro" w:cs="Myanmar Text"/>
          </w:rPr>
          <w:delText>(</w:delText>
        </w:r>
      </w:del>
      <w:ins w:id="1821" w:author="Author">
        <w:r w:rsidR="00573702" w:rsidRPr="00573702">
          <w:rPr>
            <w:rFonts w:ascii="Myriad Pro" w:hAnsi="Myriad Pro" w:cs="Myanmar Text"/>
          </w:rPr>
          <w:t>(</w:t>
        </w:r>
      </w:ins>
      <w:r w:rsidR="00EB3A3F" w:rsidRPr="00287773">
        <w:rPr>
          <w:rFonts w:ascii="Myriad Pro" w:hAnsi="Myriad Pro" w:cs="Myanmar Text"/>
        </w:rPr>
        <w:t>Fig. 6</w:t>
      </w:r>
      <w:del w:id="1822" w:author="Author">
        <w:r w:rsidR="00EB3A3F" w:rsidRPr="00287773" w:rsidDel="00573702">
          <w:rPr>
            <w:rFonts w:ascii="Myriad Pro" w:hAnsi="Myriad Pro" w:cs="Myanmar Text"/>
          </w:rPr>
          <w:delText>)</w:delText>
        </w:r>
      </w:del>
      <w:ins w:id="1823" w:author="Author">
        <w:r w:rsidR="00573702" w:rsidRPr="00573702">
          <w:rPr>
            <w:rFonts w:ascii="Myriad Pro" w:hAnsi="Myriad Pro" w:cs="Myanmar Text"/>
          </w:rPr>
          <w:t>)</w:t>
        </w:r>
      </w:ins>
      <w:r w:rsidR="009B6234" w:rsidRPr="00287773">
        <w:rPr>
          <w:rFonts w:ascii="Myriad Pro" w:hAnsi="Myriad Pro" w:cs="Myanmar Text"/>
        </w:rPr>
        <w:t xml:space="preserve">. </w:t>
      </w:r>
      <w:del w:id="1824" w:author="Author">
        <w:r w:rsidR="009B6234" w:rsidRPr="00287773" w:rsidDel="00F41DE7">
          <w:rPr>
            <w:rFonts w:ascii="Myriad Pro" w:hAnsi="Myriad Pro" w:cs="Myanmar Text"/>
          </w:rPr>
          <w:delText xml:space="preserve">In these </w:delText>
        </w:r>
        <w:r w:rsidR="00601CE7" w:rsidRPr="00287773" w:rsidDel="00F41DE7">
          <w:rPr>
            <w:rFonts w:ascii="Myriad Pro" w:hAnsi="Myriad Pro" w:cs="Myanmar Text"/>
          </w:rPr>
          <w:delText xml:space="preserve">caves </w:delText>
        </w:r>
      </w:del>
      <w:ins w:id="1825" w:author="Author">
        <w:r w:rsidR="00F41DE7">
          <w:rPr>
            <w:rFonts w:ascii="Myriad Pro" w:hAnsi="Myriad Pro" w:cs="Myanmar Text"/>
          </w:rPr>
          <w:t>F</w:t>
        </w:r>
      </w:ins>
      <w:del w:id="1826" w:author="Author">
        <w:r w:rsidR="00601CE7" w:rsidRPr="00287773" w:rsidDel="00F41DE7">
          <w:rPr>
            <w:rFonts w:ascii="Myriad Pro" w:hAnsi="Myriad Pro" w:cs="Myanmar Text"/>
          </w:rPr>
          <w:delText>f</w:delText>
        </w:r>
      </w:del>
      <w:r w:rsidR="00601CE7" w:rsidRPr="00287773">
        <w:rPr>
          <w:rFonts w:ascii="Myriad Pro" w:hAnsi="Myriad Pro" w:cs="Myanmar Text"/>
        </w:rPr>
        <w:t>eeders</w:t>
      </w:r>
      <w:r w:rsidRPr="00287773">
        <w:rPr>
          <w:rFonts w:ascii="Myriad Pro" w:hAnsi="Myriad Pro" w:cs="Myanmar Text"/>
        </w:rPr>
        <w:t xml:space="preserve"> are identified</w:t>
      </w:r>
      <w:del w:id="1827" w:author="Author">
        <w:r w:rsidR="009B6234" w:rsidRPr="00287773" w:rsidDel="00F41DE7">
          <w:rPr>
            <w:rFonts w:ascii="Myriad Pro" w:hAnsi="Myriad Pro" w:cs="Myanmar Text"/>
          </w:rPr>
          <w:delText>,</w:delText>
        </w:r>
      </w:del>
      <w:r w:rsidR="009B6234" w:rsidRPr="00287773">
        <w:rPr>
          <w:rFonts w:ascii="Myriad Pro" w:hAnsi="Myriad Pro" w:cs="Myanmar Text"/>
        </w:rPr>
        <w:t xml:space="preserve"> </w:t>
      </w:r>
      <w:ins w:id="1828" w:author="Author">
        <w:r w:rsidR="00F41DE7">
          <w:rPr>
            <w:rFonts w:ascii="Myriad Pro" w:hAnsi="Myriad Pro" w:cs="Myanmar Text"/>
          </w:rPr>
          <w:t>i</w:t>
        </w:r>
        <w:r w:rsidR="00F41DE7" w:rsidRPr="00287773">
          <w:rPr>
            <w:rFonts w:ascii="Myriad Pro" w:hAnsi="Myriad Pro" w:cs="Myanmar Text"/>
          </w:rPr>
          <w:t>n these caves</w:t>
        </w:r>
        <w:r w:rsidR="00F41DE7">
          <w:rPr>
            <w:rFonts w:ascii="Myriad Pro" w:hAnsi="Myriad Pro" w:cs="Myanmar Text"/>
          </w:rPr>
          <w:t>,</w:t>
        </w:r>
        <w:r w:rsidR="00F41DE7" w:rsidRPr="00287773">
          <w:rPr>
            <w:rFonts w:ascii="Myriad Pro" w:hAnsi="Myriad Pro" w:cs="Myanmar Text"/>
          </w:rPr>
          <w:t xml:space="preserve"> </w:t>
        </w:r>
      </w:ins>
      <w:r w:rsidRPr="00287773">
        <w:rPr>
          <w:rFonts w:ascii="Myriad Pro" w:hAnsi="Myriad Pro" w:cs="Myanmar Text"/>
        </w:rPr>
        <w:t>allow</w:t>
      </w:r>
      <w:r w:rsidR="009B6234" w:rsidRPr="00287773">
        <w:rPr>
          <w:rFonts w:ascii="Myriad Pro" w:hAnsi="Myriad Pro" w:cs="Myanmar Text"/>
        </w:rPr>
        <w:t>ing</w:t>
      </w:r>
      <w:r w:rsidRPr="00287773">
        <w:rPr>
          <w:rFonts w:ascii="Myriad Pro" w:hAnsi="Myriad Pro" w:cs="Myanmar Text"/>
        </w:rPr>
        <w:t xml:space="preserve"> </w:t>
      </w:r>
      <w:r w:rsidR="00D265AC" w:rsidRPr="00287773">
        <w:rPr>
          <w:rFonts w:ascii="Myriad Pro" w:hAnsi="Myriad Pro" w:cs="Myanmar Text"/>
        </w:rPr>
        <w:t>a direct comparison of</w:t>
      </w:r>
      <w:r w:rsidRPr="00287773">
        <w:rPr>
          <w:rFonts w:ascii="Myriad Pro" w:hAnsi="Myriad Pro" w:cs="Myanmar Text"/>
        </w:rPr>
        <w:t xml:space="preserve"> the cave morphology </w:t>
      </w:r>
      <w:del w:id="1829" w:author="Author">
        <w:r w:rsidRPr="00287773" w:rsidDel="00785716">
          <w:rPr>
            <w:rFonts w:ascii="Myriad Pro" w:hAnsi="Myriad Pro" w:cs="Myanmar Text"/>
          </w:rPr>
          <w:delText xml:space="preserve">to </w:delText>
        </w:r>
      </w:del>
      <w:ins w:id="1830" w:author="Author">
        <w:r w:rsidR="00785716">
          <w:rPr>
            <w:rFonts w:ascii="Myriad Pro" w:hAnsi="Myriad Pro" w:cs="Myanmar Text"/>
          </w:rPr>
          <w:t>with</w:t>
        </w:r>
        <w:r w:rsidR="00785716" w:rsidRPr="00287773">
          <w:rPr>
            <w:rFonts w:ascii="Myriad Pro" w:hAnsi="Myriad Pro" w:cs="Myanmar Text"/>
          </w:rPr>
          <w:t xml:space="preserve"> </w:t>
        </w:r>
      </w:ins>
      <w:r w:rsidRPr="00287773">
        <w:rPr>
          <w:rFonts w:ascii="Myriad Pro" w:hAnsi="Myriad Pro" w:cs="Myanmar Text"/>
        </w:rPr>
        <w:t xml:space="preserve">the results of section 4.2. </w:t>
      </w:r>
    </w:p>
    <w:p w14:paraId="03279C5F" w14:textId="5AAE0F51" w:rsidR="00124797" w:rsidRPr="00287773" w:rsidRDefault="00124797" w:rsidP="00124797">
      <w:pPr>
        <w:jc w:val="both"/>
        <w:rPr>
          <w:rFonts w:ascii="Myriad Pro" w:hAnsi="Myriad Pro" w:cs="Myanmar Text"/>
        </w:rPr>
      </w:pPr>
      <w:r w:rsidRPr="00287773">
        <w:rPr>
          <w:rFonts w:ascii="Myriad Pro" w:hAnsi="Myriad Pro" w:cs="Myanmar Text"/>
        </w:rPr>
        <w:t xml:space="preserve">Cave </w:t>
      </w:r>
      <w:del w:id="1831" w:author="Author">
        <w:r w:rsidRPr="00287773" w:rsidDel="00573702">
          <w:rPr>
            <w:rFonts w:ascii="Myriad Pro" w:hAnsi="Myriad Pro" w:cs="Myanmar Text"/>
          </w:rPr>
          <w:delText>(</w:delText>
        </w:r>
      </w:del>
      <w:ins w:id="1832" w:author="Author">
        <w:r w:rsidR="00573702" w:rsidRPr="00573702">
          <w:rPr>
            <w:rFonts w:ascii="Myriad Pro" w:hAnsi="Myriad Pro" w:cs="Myanmar Text"/>
          </w:rPr>
          <w:t>(</w:t>
        </w:r>
      </w:ins>
      <w:r w:rsidRPr="00287773">
        <w:rPr>
          <w:rFonts w:ascii="Myriad Pro" w:hAnsi="Myriad Pro" w:cs="Myanmar Text"/>
        </w:rPr>
        <w:t>a</w:t>
      </w:r>
      <w:del w:id="1833" w:author="Author">
        <w:r w:rsidRPr="00287773" w:rsidDel="00573702">
          <w:rPr>
            <w:rFonts w:ascii="Myriad Pro" w:hAnsi="Myriad Pro" w:cs="Myanmar Text"/>
          </w:rPr>
          <w:delText>)</w:delText>
        </w:r>
      </w:del>
      <w:ins w:id="1834" w:author="Author">
        <w:r w:rsidR="00573702" w:rsidRPr="00573702">
          <w:rPr>
            <w:rFonts w:ascii="Myriad Pro" w:hAnsi="Myriad Pro" w:cs="Myanmar Text"/>
          </w:rPr>
          <w:t>)</w:t>
        </w:r>
      </w:ins>
      <w:r w:rsidRPr="00287773">
        <w:rPr>
          <w:rFonts w:ascii="Myriad Pro" w:hAnsi="Myriad Pro" w:cs="Myanmar Text"/>
        </w:rPr>
        <w:t xml:space="preserve"> includes feeders and dissolution features along a prominent oblique fracture or fault </w:t>
      </w:r>
      <w:del w:id="1835" w:author="Author">
        <w:r w:rsidRPr="00287773" w:rsidDel="00573702">
          <w:rPr>
            <w:rFonts w:ascii="Myriad Pro" w:hAnsi="Myriad Pro" w:cs="Myanmar Text"/>
          </w:rPr>
          <w:delText>(</w:delText>
        </w:r>
      </w:del>
      <w:ins w:id="1836" w:author="Author">
        <w:r w:rsidR="00573702" w:rsidRPr="00573702">
          <w:rPr>
            <w:rFonts w:ascii="Myriad Pro" w:hAnsi="Myriad Pro" w:cs="Myanmar Text"/>
          </w:rPr>
          <w:t>(</w:t>
        </w:r>
      </w:ins>
      <w:r w:rsidRPr="00287773">
        <w:rPr>
          <w:rFonts w:ascii="Myriad Pro" w:hAnsi="Myriad Pro" w:cs="Myanmar Text"/>
        </w:rPr>
        <w:t>red dashed line</w:t>
      </w:r>
      <w:ins w:id="1837" w:author="Author">
        <w:r w:rsidR="00F41DE7">
          <w:rPr>
            <w:rFonts w:ascii="Myriad Pro" w:hAnsi="Myriad Pro" w:cs="Myanmar Text"/>
          </w:rPr>
          <w:t xml:space="preserve"> </w:t>
        </w:r>
        <w:commentRangeStart w:id="1838"/>
        <w:r w:rsidR="00F41DE7">
          <w:rPr>
            <w:rFonts w:ascii="Myriad Pro" w:hAnsi="Myriad Pro" w:cs="Myanmar Text"/>
          </w:rPr>
          <w:t>in Fig. 6a</w:t>
        </w:r>
        <w:commentRangeEnd w:id="1838"/>
        <w:r w:rsidR="00F41DE7">
          <w:rPr>
            <w:rStyle w:val="CommentReference"/>
          </w:rPr>
          <w:commentReference w:id="1838"/>
        </w:r>
      </w:ins>
      <w:del w:id="1839" w:author="Author">
        <w:r w:rsidRPr="00287773" w:rsidDel="00573702">
          <w:rPr>
            <w:rFonts w:ascii="Myriad Pro" w:hAnsi="Myriad Pro" w:cs="Myanmar Text"/>
          </w:rPr>
          <w:delText>)</w:delText>
        </w:r>
      </w:del>
      <w:ins w:id="1840" w:author="Author">
        <w:r w:rsidR="00573702" w:rsidRPr="00573702">
          <w:rPr>
            <w:rFonts w:ascii="Myriad Pro" w:hAnsi="Myriad Pro" w:cs="Myanmar Text"/>
          </w:rPr>
          <w:t>)</w:t>
        </w:r>
      </w:ins>
      <w:r w:rsidRPr="00287773">
        <w:rPr>
          <w:rFonts w:ascii="Myriad Pro" w:hAnsi="Myriad Pro" w:cs="Myanmar Text"/>
        </w:rPr>
        <w:t>, comprising the backbone of the three-dimensional maze cave</w:t>
      </w:r>
      <w:r w:rsidR="00C76C50"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{"citationID":"peDRDFYr","properties":{"formattedCitation":"\\super 66\\nosupersub{}","plainCitation":"66","noteIndex":0},"citationItems":[{"id":149,"uris":["http://zotero.org/users/local/4gT4Obwt/items/TMYT7NP2"],"uri":["http://zotero.org/users/local/4gT4Obwt/items/TMYT7NP2"],"itemData":{"id":149,"type":"article-journal","container-title":"Geological Society, London, Special Publications","ISSN":"0305-8719","issue":"1","note":"publisher: Geological Society of London","page":"187–200","title":"Arid hypogene karst in a multi-aquifer system: hydrogeology and speleogenesis of Ashalim Cave, Negev Desert, Israel","volume":"466","author":[{"family":"Frumkin","given":"Amos"},{"family":"Langford","given":"Boaz"}],"issued":{"date-parts":[["2018"]]}}}],"schema":"https://github.com/citation-style-language/schema/raw/master/csl-citation.json"} </w:instrText>
      </w:r>
      <w:r w:rsidR="00C76C50" w:rsidRPr="00287773">
        <w:rPr>
          <w:rFonts w:ascii="Myriad Pro" w:hAnsi="Myriad Pro" w:cs="Myanmar Text"/>
        </w:rPr>
        <w:fldChar w:fldCharType="separate"/>
      </w:r>
      <w:r w:rsidR="00CE75B2" w:rsidRPr="00287773">
        <w:rPr>
          <w:rFonts w:ascii="Myriad Pro" w:hAnsi="Myriad Pro" w:cs="Times New Roman"/>
          <w:szCs w:val="24"/>
          <w:vertAlign w:val="superscript"/>
        </w:rPr>
        <w:t>66</w:t>
      </w:r>
      <w:r w:rsidR="00C76C50" w:rsidRPr="00287773">
        <w:rPr>
          <w:rFonts w:ascii="Myriad Pro" w:hAnsi="Myriad Pro" w:cs="Myanmar Text"/>
        </w:rPr>
        <w:fldChar w:fldCharType="end"/>
      </w:r>
      <w:r w:rsidRPr="00287773">
        <w:rPr>
          <w:rFonts w:ascii="Myriad Pro" w:hAnsi="Myriad Pro" w:cs="Myanmar Text"/>
        </w:rPr>
        <w:t xml:space="preserve">. While feeders and dissolution along the fracture </w:t>
      </w:r>
      <w:del w:id="1841" w:author="Author">
        <w:r w:rsidRPr="00287773" w:rsidDel="00F41DE7">
          <w:rPr>
            <w:rFonts w:ascii="Myriad Pro" w:hAnsi="Myriad Pro" w:cs="Myanmar Text"/>
          </w:rPr>
          <w:delText xml:space="preserve">are </w:delText>
        </w:r>
      </w:del>
      <w:ins w:id="1842" w:author="Author">
        <w:r w:rsidR="00F41DE7">
          <w:rPr>
            <w:rFonts w:ascii="Myriad Pro" w:hAnsi="Myriad Pro" w:cs="Myanmar Text"/>
          </w:rPr>
          <w:t>appear</w:t>
        </w:r>
        <w:r w:rsidR="00F41DE7" w:rsidRPr="00287773">
          <w:rPr>
            <w:rFonts w:ascii="Myriad Pro" w:hAnsi="Myriad Pro" w:cs="Myanmar Text"/>
          </w:rPr>
          <w:t xml:space="preserve"> </w:t>
        </w:r>
      </w:ins>
      <w:r w:rsidRPr="00287773">
        <w:rPr>
          <w:rFonts w:ascii="Myriad Pro" w:hAnsi="Myriad Pro" w:cs="Myanmar Text"/>
        </w:rPr>
        <w:t xml:space="preserve">clearly </w:t>
      </w:r>
      <w:del w:id="1843" w:author="Author">
        <w:r w:rsidRPr="00287773" w:rsidDel="00F41DE7">
          <w:rPr>
            <w:rFonts w:ascii="Myriad Pro" w:hAnsi="Myriad Pro" w:cs="Myanmar Text"/>
          </w:rPr>
          <w:delText xml:space="preserve">seen </w:delText>
        </w:r>
      </w:del>
      <w:r w:rsidRPr="00287773">
        <w:rPr>
          <w:rFonts w:ascii="Myriad Pro" w:hAnsi="Myriad Pro" w:cs="Myanmar Text"/>
        </w:rPr>
        <w:t xml:space="preserve">in many parts of the cave, the largest chambers and their ceiling peaks </w:t>
      </w:r>
      <w:del w:id="1844" w:author="Author">
        <w:r w:rsidRPr="00287773" w:rsidDel="00573702">
          <w:rPr>
            <w:rFonts w:ascii="Myriad Pro" w:hAnsi="Myriad Pro" w:cs="Myanmar Text"/>
          </w:rPr>
          <w:delText>(</w:delText>
        </w:r>
      </w:del>
      <w:ins w:id="1845" w:author="Author">
        <w:r w:rsidR="00573702" w:rsidRPr="00573702">
          <w:rPr>
            <w:rFonts w:ascii="Myriad Pro" w:hAnsi="Myriad Pro" w:cs="Myanmar Text"/>
          </w:rPr>
          <w:t>(</w:t>
        </w:r>
      </w:ins>
      <w:r w:rsidRPr="00287773">
        <w:rPr>
          <w:rFonts w:ascii="Myriad Pro" w:hAnsi="Myriad Pro" w:cs="Myanmar Text"/>
        </w:rPr>
        <w:t>A.1</w:t>
      </w:r>
      <w:ins w:id="1846" w:author="Author">
        <w:r w:rsidR="00F41DE7">
          <w:rPr>
            <w:rFonts w:ascii="Segoe UI" w:hAnsi="Segoe UI" w:cs="Segoe UI"/>
          </w:rPr>
          <w:t>–</w:t>
        </w:r>
      </w:ins>
      <w:del w:id="1847" w:author="Author">
        <w:r w:rsidRPr="00287773" w:rsidDel="00F41DE7">
          <w:rPr>
            <w:rFonts w:ascii="Myriad Pro" w:hAnsi="Myriad Pro" w:cs="Myanmar Text"/>
          </w:rPr>
          <w:delText>-</w:delText>
        </w:r>
      </w:del>
      <w:ins w:id="1848" w:author="Author">
        <w:r w:rsidR="00F41DE7">
          <w:rPr>
            <w:rFonts w:ascii="Myriad Pro" w:hAnsi="Myriad Pro" w:cs="Myanmar Text"/>
          </w:rPr>
          <w:t>A.</w:t>
        </w:r>
      </w:ins>
      <w:r w:rsidRPr="00287773">
        <w:rPr>
          <w:rFonts w:ascii="Myriad Pro" w:hAnsi="Myriad Pro" w:cs="Myanmar Text"/>
        </w:rPr>
        <w:t>5</w:t>
      </w:r>
      <w:del w:id="1849" w:author="Author">
        <w:r w:rsidRPr="00287773" w:rsidDel="00573702">
          <w:rPr>
            <w:rFonts w:ascii="Myriad Pro" w:hAnsi="Myriad Pro" w:cs="Myanmar Text"/>
          </w:rPr>
          <w:delText>)</w:delText>
        </w:r>
      </w:del>
      <w:ins w:id="1850" w:author="Author">
        <w:r w:rsidR="00573702" w:rsidRPr="00573702">
          <w:rPr>
            <w:rFonts w:ascii="Myriad Pro" w:hAnsi="Myriad Pro" w:cs="Myanmar Text"/>
          </w:rPr>
          <w:t>)</w:t>
        </w:r>
      </w:ins>
      <w:r w:rsidRPr="00287773">
        <w:rPr>
          <w:rFonts w:ascii="Myriad Pro" w:hAnsi="Myriad Pro" w:cs="Myanmar Text"/>
        </w:rPr>
        <w:t xml:space="preserve"> are prominently located several</w:t>
      </w:r>
      <w:ins w:id="1851" w:author="Author">
        <w:r w:rsidR="00F41DE7">
          <w:rPr>
            <w:rFonts w:ascii="Myriad Pro" w:hAnsi="Myriad Pro" w:cs="Myanmar Text"/>
          </w:rPr>
          <w:t xml:space="preserve"> meters away</w:t>
        </w:r>
      </w:ins>
      <w:r w:rsidRPr="00287773">
        <w:rPr>
          <w:rFonts w:ascii="Myriad Pro" w:hAnsi="Myriad Pro" w:cs="Myanmar Text"/>
        </w:rPr>
        <w:t xml:space="preserve"> to 20 </w:t>
      </w:r>
      <w:del w:id="1852" w:author="Author">
        <w:r w:rsidRPr="00287773" w:rsidDel="00F41DE7">
          <w:rPr>
            <w:rFonts w:ascii="Myriad Pro" w:hAnsi="Myriad Pro" w:cs="Myanmar Text"/>
          </w:rPr>
          <w:delText xml:space="preserve">meters </w:delText>
        </w:r>
      </w:del>
      <w:ins w:id="1853" w:author="Author">
        <w:r w:rsidR="00F41DE7">
          <w:rPr>
            <w:rFonts w:ascii="Myriad Pro" w:hAnsi="Myriad Pro" w:cs="Myanmar Text"/>
          </w:rPr>
          <w:t>m</w:t>
        </w:r>
        <w:r w:rsidR="00F41DE7" w:rsidRPr="00287773">
          <w:rPr>
            <w:rFonts w:ascii="Myriad Pro" w:hAnsi="Myriad Pro" w:cs="Myanmar Text"/>
          </w:rPr>
          <w:t xml:space="preserve"> </w:t>
        </w:r>
      </w:ins>
      <w:r w:rsidRPr="00287773">
        <w:rPr>
          <w:rFonts w:ascii="Myriad Pro" w:hAnsi="Myriad Pro" w:cs="Myanmar Text"/>
        </w:rPr>
        <w:t xml:space="preserve">away from the fracture and feeders </w:t>
      </w:r>
      <w:del w:id="1854" w:author="Author">
        <w:r w:rsidRPr="00287773" w:rsidDel="00573702">
          <w:rPr>
            <w:rFonts w:ascii="Myriad Pro" w:hAnsi="Myriad Pro" w:cs="Myanmar Text"/>
          </w:rPr>
          <w:delText>(</w:delText>
        </w:r>
      </w:del>
      <w:ins w:id="1855" w:author="Author">
        <w:r w:rsidR="00573702" w:rsidRPr="00573702">
          <w:rPr>
            <w:rFonts w:ascii="Myriad Pro" w:hAnsi="Myriad Pro" w:cs="Myanmar Text"/>
          </w:rPr>
          <w:t>(</w:t>
        </w:r>
      </w:ins>
      <w:r w:rsidRPr="00287773">
        <w:rPr>
          <w:rFonts w:ascii="Myriad Pro" w:hAnsi="Myriad Pro" w:cs="Myanmar Text"/>
        </w:rPr>
        <w:t>Fig. 6a</w:t>
      </w:r>
      <w:del w:id="1856" w:author="Author">
        <w:r w:rsidRPr="00287773" w:rsidDel="00573702">
          <w:rPr>
            <w:rFonts w:ascii="Myriad Pro" w:hAnsi="Myriad Pro" w:cs="Myanmar Text"/>
          </w:rPr>
          <w:delText>)</w:delText>
        </w:r>
      </w:del>
      <w:ins w:id="1857" w:author="Author">
        <w:r w:rsidR="00573702" w:rsidRPr="00573702">
          <w:rPr>
            <w:rFonts w:ascii="Myriad Pro" w:hAnsi="Myriad Pro" w:cs="Myanmar Text"/>
          </w:rPr>
          <w:t>)</w:t>
        </w:r>
      </w:ins>
      <w:r w:rsidRPr="00287773">
        <w:rPr>
          <w:rFonts w:ascii="Myriad Pro" w:hAnsi="Myriad Pro" w:cs="Myanmar Text"/>
        </w:rPr>
        <w:t xml:space="preserve">. Similarly, observation in </w:t>
      </w:r>
      <w:del w:id="1858" w:author="Author">
        <w:r w:rsidR="00172DA0" w:rsidRPr="00287773" w:rsidDel="0060493F">
          <w:rPr>
            <w:rFonts w:ascii="Myriad Pro" w:hAnsi="Myriad Pro" w:cs="Myanmar Text"/>
          </w:rPr>
          <w:delText xml:space="preserve">the </w:delText>
        </w:r>
      </w:del>
      <w:r w:rsidRPr="00287773">
        <w:rPr>
          <w:rFonts w:ascii="Myriad Pro" w:hAnsi="Myriad Pro" w:cs="Myanmar Text"/>
        </w:rPr>
        <w:t xml:space="preserve">cave </w:t>
      </w:r>
      <w:del w:id="1859" w:author="Author">
        <w:r w:rsidRPr="00287773" w:rsidDel="00573702">
          <w:rPr>
            <w:rFonts w:ascii="Myriad Pro" w:hAnsi="Myriad Pro" w:cs="Myanmar Text"/>
          </w:rPr>
          <w:delText>(</w:delText>
        </w:r>
      </w:del>
      <w:ins w:id="1860" w:author="Author">
        <w:r w:rsidR="00573702" w:rsidRPr="00573702">
          <w:rPr>
            <w:rFonts w:ascii="Myriad Pro" w:hAnsi="Myriad Pro" w:cs="Myanmar Text"/>
          </w:rPr>
          <w:t>(</w:t>
        </w:r>
      </w:ins>
      <w:r w:rsidRPr="00287773">
        <w:rPr>
          <w:rFonts w:ascii="Myriad Pro" w:hAnsi="Myriad Pro" w:cs="Myanmar Text"/>
        </w:rPr>
        <w:t>b</w:t>
      </w:r>
      <w:del w:id="1861" w:author="Author">
        <w:r w:rsidRPr="00287773" w:rsidDel="00573702">
          <w:rPr>
            <w:rFonts w:ascii="Myriad Pro" w:hAnsi="Myriad Pro" w:cs="Myanmar Text"/>
          </w:rPr>
          <w:delText>)</w:delText>
        </w:r>
      </w:del>
      <w:ins w:id="1862" w:author="Author">
        <w:r w:rsidR="00573702" w:rsidRPr="00573702">
          <w:rPr>
            <w:rFonts w:ascii="Myriad Pro" w:hAnsi="Myriad Pro" w:cs="Myanmar Text"/>
          </w:rPr>
          <w:t>)</w:t>
        </w:r>
      </w:ins>
      <w:r w:rsidRPr="00287773">
        <w:rPr>
          <w:rFonts w:ascii="Myriad Pro" w:hAnsi="Myriad Pro" w:cs="Myanmar Text"/>
        </w:rPr>
        <w:t xml:space="preserve"> </w:t>
      </w:r>
      <w:del w:id="1863" w:author="Author">
        <w:r w:rsidRPr="00287773" w:rsidDel="00F41DE7">
          <w:rPr>
            <w:rFonts w:ascii="Myriad Pro" w:hAnsi="Myriad Pro" w:cs="Myanmar Text"/>
          </w:rPr>
          <w:delText xml:space="preserve">demonstrates </w:delText>
        </w:r>
      </w:del>
      <w:ins w:id="1864" w:author="Author">
        <w:r w:rsidR="00F41DE7">
          <w:rPr>
            <w:rFonts w:ascii="Myriad Pro" w:hAnsi="Myriad Pro" w:cs="Myanmar Text"/>
          </w:rPr>
          <w:t>reveals</w:t>
        </w:r>
        <w:r w:rsidR="00F41DE7" w:rsidRPr="00287773">
          <w:rPr>
            <w:rFonts w:ascii="Myriad Pro" w:hAnsi="Myriad Pro" w:cs="Myanmar Text"/>
          </w:rPr>
          <w:t xml:space="preserve"> </w:t>
        </w:r>
      </w:ins>
      <w:r w:rsidRPr="00287773">
        <w:rPr>
          <w:rFonts w:ascii="Myriad Pro" w:hAnsi="Myriad Pro" w:cs="Myanmar Text"/>
        </w:rPr>
        <w:t xml:space="preserve">a characteristic convex profile with the most spacious region appearing </w:t>
      </w:r>
      <w:del w:id="1865" w:author="Author">
        <w:r w:rsidRPr="00F41DE7" w:rsidDel="00F41DE7">
          <w:rPr>
            <w:rFonts w:ascii="Cambria Math" w:hAnsi="Cambria Math" w:cs="Cambria Math"/>
          </w:rPr>
          <w:delText>∼</w:delText>
        </w:r>
      </w:del>
      <w:ins w:id="1866" w:author="Author">
        <w:r w:rsidR="00F41DE7" w:rsidRPr="007B1BB0">
          <w:rPr>
            <w:rFonts w:ascii="Myriad Pro" w:hAnsi="Myriad Pro" w:cs="Myanmar Text"/>
          </w:rPr>
          <w:t xml:space="preserve">approximately </w:t>
        </w:r>
      </w:ins>
      <w:r w:rsidRPr="00287773">
        <w:rPr>
          <w:rFonts w:ascii="Myriad Pro" w:hAnsi="Myriad Pro" w:cs="Myanmar Text"/>
        </w:rPr>
        <w:t xml:space="preserve">10 </w:t>
      </w:r>
      <w:del w:id="1867" w:author="Author">
        <w:r w:rsidRPr="00287773" w:rsidDel="00F41DE7">
          <w:rPr>
            <w:rFonts w:ascii="Myriad Pro" w:hAnsi="Myriad Pro" w:cs="Myanmar Text"/>
          </w:rPr>
          <w:delText xml:space="preserve">meters </w:delText>
        </w:r>
      </w:del>
      <w:ins w:id="1868" w:author="Author">
        <w:r w:rsidR="00F41DE7">
          <w:rPr>
            <w:rFonts w:ascii="Myriad Pro" w:hAnsi="Myriad Pro" w:cs="Myanmar Text"/>
          </w:rPr>
          <w:t>m</w:t>
        </w:r>
        <w:r w:rsidR="00F41DE7" w:rsidRPr="00287773">
          <w:rPr>
            <w:rFonts w:ascii="Myriad Pro" w:hAnsi="Myriad Pro" w:cs="Myanmar Text"/>
          </w:rPr>
          <w:t xml:space="preserve"> </w:t>
        </w:r>
      </w:ins>
      <w:r w:rsidRPr="00287773">
        <w:rPr>
          <w:rFonts w:ascii="Myriad Pro" w:hAnsi="Myriad Pro" w:cs="Myanmar Text"/>
        </w:rPr>
        <w:t>from the inlet</w:t>
      </w:r>
      <w:ins w:id="1869" w:author="Author">
        <w:r w:rsidR="00F41DE7">
          <w:rPr>
            <w:rFonts w:ascii="Myriad Pro" w:hAnsi="Myriad Pro" w:cs="Myanmar Text"/>
          </w:rPr>
          <w:t>, with</w:t>
        </w:r>
      </w:ins>
      <w:del w:id="1870" w:author="Author">
        <w:r w:rsidRPr="00287773" w:rsidDel="00F41DE7">
          <w:rPr>
            <w:rFonts w:ascii="Myriad Pro" w:hAnsi="Myriad Pro" w:cs="Myanmar Text"/>
          </w:rPr>
          <w:delText xml:space="preserve"> and </w:delText>
        </w:r>
      </w:del>
      <w:ins w:id="1871" w:author="Author">
        <w:r w:rsidR="00F41DE7">
          <w:rPr>
            <w:rFonts w:ascii="Myriad Pro" w:hAnsi="Myriad Pro" w:cs="Myanmar Text"/>
          </w:rPr>
          <w:t xml:space="preserve"> </w:t>
        </w:r>
      </w:ins>
      <w:r w:rsidRPr="00287773">
        <w:rPr>
          <w:rFonts w:ascii="Myriad Pro" w:hAnsi="Myriad Pro" w:cs="Myanmar Text"/>
        </w:rPr>
        <w:t>diminishing passage sizes further downstream</w:t>
      </w:r>
      <w:ins w:id="1872" w:author="Author">
        <w:r w:rsidR="00F41DE7">
          <w:rPr>
            <w:rFonts w:ascii="Myriad Pro" w:hAnsi="Myriad Pro" w:cs="Myanmar Text"/>
          </w:rPr>
          <w:t>. S</w:t>
        </w:r>
      </w:ins>
      <w:del w:id="1873" w:author="Author">
        <w:r w:rsidR="009D76D0" w:rsidRPr="00287773" w:rsidDel="00F41DE7">
          <w:rPr>
            <w:rFonts w:ascii="Myriad Pro" w:hAnsi="Myriad Pro" w:cs="Myanmar Text"/>
          </w:rPr>
          <w:delText xml:space="preserve">, </w:delText>
        </w:r>
        <w:r w:rsidRPr="00287773" w:rsidDel="00F41DE7">
          <w:rPr>
            <w:rFonts w:ascii="Myriad Pro" w:hAnsi="Myriad Pro" w:cs="Myanmar Text"/>
          </w:rPr>
          <w:delText>s</w:delText>
        </w:r>
      </w:del>
      <w:r w:rsidRPr="00287773">
        <w:rPr>
          <w:rFonts w:ascii="Myriad Pro" w:hAnsi="Myriad Pro" w:cs="Myanmar Text"/>
        </w:rPr>
        <w:t xml:space="preserve">ee </w:t>
      </w:r>
      <w:ins w:id="1874" w:author="Author">
        <w:r w:rsidR="00F41DE7">
          <w:rPr>
            <w:rFonts w:ascii="Myriad Pro" w:hAnsi="Myriad Pro" w:cs="Myanmar Text"/>
          </w:rPr>
          <w:t xml:space="preserve">the </w:t>
        </w:r>
      </w:ins>
      <w:r w:rsidRPr="00287773">
        <w:rPr>
          <w:rFonts w:ascii="Myriad Pro" w:hAnsi="Myriad Pro" w:cs="Myanmar Text"/>
        </w:rPr>
        <w:t>plan-view and respective vertical profile a-a</w:t>
      </w:r>
      <w:ins w:id="1875" w:author="Author">
        <w:r w:rsidR="00E16927">
          <w:rPr>
            <w:rFonts w:ascii="Segoe UI" w:hAnsi="Segoe UI" w:cs="Segoe UI"/>
          </w:rPr>
          <w:t>′</w:t>
        </w:r>
      </w:ins>
      <w:del w:id="1876" w:author="Author">
        <w:r w:rsidRPr="00287773" w:rsidDel="00E16927">
          <w:rPr>
            <w:rFonts w:ascii="Myriad Pro" w:hAnsi="Myriad Pro" w:cs="Myanmar Text"/>
          </w:rPr>
          <w:delText>’</w:delText>
        </w:r>
      </w:del>
      <w:r w:rsidRPr="00287773">
        <w:rPr>
          <w:rFonts w:ascii="Myriad Pro" w:hAnsi="Myriad Pro" w:cs="Myanmar Text"/>
        </w:rPr>
        <w:t xml:space="preserve"> </w:t>
      </w:r>
      <w:r w:rsidR="009D76D0" w:rsidRPr="00287773">
        <w:rPr>
          <w:rFonts w:ascii="Myriad Pro" w:hAnsi="Myriad Pro" w:cs="Myanmar Text"/>
        </w:rPr>
        <w:t xml:space="preserve">in </w:t>
      </w:r>
      <w:r w:rsidRPr="00287773">
        <w:rPr>
          <w:rFonts w:ascii="Myriad Pro" w:hAnsi="Myriad Pro" w:cs="Myanmar Text"/>
        </w:rPr>
        <w:t>Fig. 6b</w:t>
      </w:r>
      <w:r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{"citationID":"K4HUWk8m","properties":{"formattedCitation":"\\super 70\\nosupersub{}","plainCitation":"70","noteIndex":0},"citationItems":[{"id":633,"uris":["http://zotero.org/users/local/4gT4Obwt/items/EJ55KAI3"],"uri":["http://zotero.org/users/local/4gT4Obwt/items/EJ55KAI3"],"itemData":{"id":633,"type":"thesis","publisher":"The Hebrew University","title":"Human selection and exploitation patterns of complex karstic caves during the later prehistory of the southern Levant. PhD in progress.","author":[{"family":"Ullman","given":"Mica"}],"issued":{"date-parts":[["2020"]]}}}],"schema":"https://github.com/citation-style-language/schema/raw/master/csl-citation.json"} </w:instrText>
      </w:r>
      <w:r w:rsidRPr="00287773">
        <w:rPr>
          <w:rFonts w:ascii="Myriad Pro" w:hAnsi="Myriad Pro" w:cs="Myanmar Text"/>
        </w:rPr>
        <w:fldChar w:fldCharType="separate"/>
      </w:r>
      <w:r w:rsidR="00CE75B2" w:rsidRPr="00287773">
        <w:rPr>
          <w:rFonts w:ascii="Myriad Pro" w:hAnsi="Myriad Pro" w:cs="Times New Roman"/>
          <w:szCs w:val="24"/>
          <w:vertAlign w:val="superscript"/>
        </w:rPr>
        <w:t>70</w:t>
      </w:r>
      <w:r w:rsidRPr="00287773">
        <w:rPr>
          <w:rFonts w:ascii="Myriad Pro" w:hAnsi="Myriad Pro" w:cs="Myanmar Text"/>
        </w:rPr>
        <w:fldChar w:fldCharType="end"/>
      </w:r>
      <w:r w:rsidRPr="00287773">
        <w:rPr>
          <w:rFonts w:ascii="Myriad Pro" w:hAnsi="Myriad Pro" w:cs="Myanmar Text"/>
        </w:rPr>
        <w:t xml:space="preserve">. </w:t>
      </w:r>
    </w:p>
    <w:p w14:paraId="25EFFF73" w14:textId="77777777" w:rsidR="00124797" w:rsidRPr="00287773" w:rsidRDefault="00124797" w:rsidP="00595A0F">
      <w:pPr>
        <w:jc w:val="both"/>
        <w:rPr>
          <w:rFonts w:ascii="Myriad Pro" w:hAnsi="Myriad Pro" w:cs="Myanmar Text"/>
          <w:rtl/>
        </w:rPr>
      </w:pPr>
    </w:p>
    <w:p w14:paraId="2B3EE047" w14:textId="434CE5E6" w:rsidR="00AE69C1" w:rsidRPr="00287773" w:rsidRDefault="002547C6" w:rsidP="00A77E04">
      <w:pPr>
        <w:spacing w:after="0"/>
        <w:jc w:val="center"/>
        <w:rPr>
          <w:rFonts w:ascii="Myriad Pro" w:hAnsi="Myriad Pro" w:cs="Myanmar Text"/>
          <w:rtl/>
        </w:rPr>
      </w:pPr>
      <w:r w:rsidRPr="00287773">
        <w:rPr>
          <w:noProof/>
        </w:rPr>
        <w:drawing>
          <wp:inline distT="0" distB="0" distL="0" distR="0" wp14:anchorId="74F045E8" wp14:editId="676D26F0">
            <wp:extent cx="5486400" cy="2322830"/>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2322830"/>
                    </a:xfrm>
                    <a:prstGeom prst="rect">
                      <a:avLst/>
                    </a:prstGeom>
                    <a:noFill/>
                    <a:ln>
                      <a:noFill/>
                    </a:ln>
                  </pic:spPr>
                </pic:pic>
              </a:graphicData>
            </a:graphic>
          </wp:inline>
        </w:drawing>
      </w:r>
    </w:p>
    <w:p w14:paraId="35CAA295" w14:textId="628E75CF" w:rsidR="002F02BA" w:rsidRPr="00287773" w:rsidRDefault="002F02BA" w:rsidP="002F02BA">
      <w:pPr>
        <w:jc w:val="both"/>
        <w:rPr>
          <w:rFonts w:ascii="Myriad Pro" w:hAnsi="Myriad Pro" w:cs="Myanmar Text"/>
        </w:rPr>
      </w:pPr>
      <w:r w:rsidRPr="00287773">
        <w:rPr>
          <w:rFonts w:ascii="Myriad Pro" w:hAnsi="Myriad Pro" w:cs="Myanmar Text"/>
        </w:rPr>
        <w:t>Fig. 6. Morphology of two hypogenic cave</w:t>
      </w:r>
      <w:r w:rsidR="00172DA0" w:rsidRPr="00287773">
        <w:rPr>
          <w:rFonts w:ascii="Myriad Pro" w:hAnsi="Myriad Pro" w:cs="Myanmar Text"/>
        </w:rPr>
        <w:t>s</w:t>
      </w:r>
      <w:r w:rsidRPr="00287773">
        <w:rPr>
          <w:rFonts w:ascii="Myriad Pro" w:hAnsi="Myriad Pro" w:cs="Myanmar Text"/>
        </w:rPr>
        <w:t xml:space="preserve"> with identified feeders. </w:t>
      </w:r>
      <w:del w:id="1877" w:author="Author">
        <w:r w:rsidRPr="00287773" w:rsidDel="00573702">
          <w:rPr>
            <w:rFonts w:ascii="Myriad Pro" w:hAnsi="Myriad Pro" w:cs="Myanmar Text"/>
          </w:rPr>
          <w:delText>(</w:delText>
        </w:r>
      </w:del>
      <w:r w:rsidRPr="007B1BB0">
        <w:rPr>
          <w:rFonts w:ascii="Myriad Pro" w:hAnsi="Myriad Pro" w:cs="Myanmar Text"/>
          <w:b/>
          <w:bCs/>
        </w:rPr>
        <w:t>a</w:t>
      </w:r>
      <w:del w:id="1878" w:author="Author">
        <w:r w:rsidRPr="00287773" w:rsidDel="00573702">
          <w:rPr>
            <w:rFonts w:ascii="Myriad Pro" w:hAnsi="Myriad Pro" w:cs="Myanmar Text"/>
          </w:rPr>
          <w:delText>)</w:delText>
        </w:r>
        <w:r w:rsidRPr="00287773" w:rsidDel="00E16927">
          <w:rPr>
            <w:rFonts w:ascii="Myriad Pro" w:hAnsi="Myriad Pro" w:cs="Myanmar Text"/>
          </w:rPr>
          <w:delText xml:space="preserve"> In Ashalim cave,</w:delText>
        </w:r>
      </w:del>
      <w:r w:rsidRPr="00287773">
        <w:rPr>
          <w:rFonts w:ascii="Myriad Pro" w:hAnsi="Myriad Pro" w:cs="Myanmar Text"/>
        </w:rPr>
        <w:t xml:space="preserve"> </w:t>
      </w:r>
      <w:ins w:id="1879" w:author="Author">
        <w:r w:rsidR="00E16927">
          <w:rPr>
            <w:rFonts w:ascii="Myriad Pro" w:hAnsi="Myriad Pro" w:cs="Myanmar Text"/>
          </w:rPr>
          <w:t>F</w:t>
        </w:r>
      </w:ins>
      <w:del w:id="1880" w:author="Author">
        <w:r w:rsidRPr="00287773" w:rsidDel="00E16927">
          <w:rPr>
            <w:rFonts w:ascii="Myriad Pro" w:hAnsi="Myriad Pro" w:cs="Myanmar Text"/>
          </w:rPr>
          <w:delText>f</w:delText>
        </w:r>
      </w:del>
      <w:r w:rsidRPr="00287773">
        <w:rPr>
          <w:rFonts w:ascii="Myriad Pro" w:hAnsi="Myriad Pro" w:cs="Myanmar Text"/>
        </w:rPr>
        <w:t xml:space="preserve">eeders are visible </w:t>
      </w:r>
      <w:ins w:id="1881" w:author="Author">
        <w:r w:rsidR="00E16927">
          <w:rPr>
            <w:rFonts w:ascii="Myriad Pro" w:hAnsi="Myriad Pro" w:cs="Myanmar Text"/>
          </w:rPr>
          <w:t>i</w:t>
        </w:r>
        <w:r w:rsidR="00E16927" w:rsidRPr="00287773">
          <w:rPr>
            <w:rFonts w:ascii="Myriad Pro" w:hAnsi="Myriad Pro" w:cs="Myanmar Text"/>
          </w:rPr>
          <w:t xml:space="preserve">n </w:t>
        </w:r>
        <w:r w:rsidR="00E16927">
          <w:rPr>
            <w:rFonts w:ascii="Myriad Pro" w:hAnsi="Myriad Pro" w:cs="Myanmar Text"/>
          </w:rPr>
          <w:t xml:space="preserve">the </w:t>
        </w:r>
        <w:proofErr w:type="spellStart"/>
        <w:r w:rsidR="00E16927" w:rsidRPr="00287773">
          <w:rPr>
            <w:rFonts w:ascii="Myriad Pro" w:hAnsi="Myriad Pro" w:cs="Myanmar Text"/>
          </w:rPr>
          <w:t>Ashalim</w:t>
        </w:r>
        <w:proofErr w:type="spellEnd"/>
        <w:r w:rsidR="00E16927" w:rsidRPr="00287773">
          <w:rPr>
            <w:rFonts w:ascii="Myriad Pro" w:hAnsi="Myriad Pro" w:cs="Myanmar Text"/>
          </w:rPr>
          <w:t xml:space="preserve"> cave </w:t>
        </w:r>
      </w:ins>
      <w:r w:rsidRPr="00287773">
        <w:rPr>
          <w:rFonts w:ascii="Myriad Pro" w:hAnsi="Myriad Pro" w:cs="Myanmar Text"/>
        </w:rPr>
        <w:t xml:space="preserve">at the lower level along a fracture </w:t>
      </w:r>
      <w:del w:id="1882" w:author="Author">
        <w:r w:rsidRPr="00287773" w:rsidDel="00573702">
          <w:rPr>
            <w:rFonts w:ascii="Myriad Pro" w:hAnsi="Myriad Pro" w:cs="Myanmar Text"/>
          </w:rPr>
          <w:delText>(</w:delText>
        </w:r>
      </w:del>
      <w:ins w:id="1883" w:author="Author">
        <w:r w:rsidR="00573702" w:rsidRPr="00573702">
          <w:rPr>
            <w:rFonts w:ascii="Myriad Pro" w:hAnsi="Myriad Pro" w:cs="Myanmar Text"/>
          </w:rPr>
          <w:t>(</w:t>
        </w:r>
      </w:ins>
      <w:r w:rsidRPr="00287773">
        <w:rPr>
          <w:rFonts w:ascii="Myriad Pro" w:hAnsi="Myriad Pro" w:cs="Myanmar Text"/>
        </w:rPr>
        <w:t>dashed red line</w:t>
      </w:r>
      <w:del w:id="1884" w:author="Author">
        <w:r w:rsidRPr="00287773" w:rsidDel="00573702">
          <w:rPr>
            <w:rFonts w:ascii="Myriad Pro" w:hAnsi="Myriad Pro" w:cs="Myanmar Text"/>
          </w:rPr>
          <w:delText>)</w:delText>
        </w:r>
      </w:del>
      <w:ins w:id="1885" w:author="Author">
        <w:r w:rsidR="00573702" w:rsidRPr="00573702">
          <w:rPr>
            <w:rFonts w:ascii="Myriad Pro" w:hAnsi="Myriad Pro" w:cs="Myanmar Text"/>
          </w:rPr>
          <w:t>)</w:t>
        </w:r>
      </w:ins>
      <w:r w:rsidRPr="00287773">
        <w:rPr>
          <w:rFonts w:ascii="Myriad Pro" w:hAnsi="Myriad Pro" w:cs="Myanmar Text"/>
        </w:rPr>
        <w:t xml:space="preserve">. The largest chambers </w:t>
      </w:r>
      <w:del w:id="1886" w:author="Author">
        <w:r w:rsidRPr="00287773" w:rsidDel="00573702">
          <w:rPr>
            <w:rFonts w:ascii="Myriad Pro" w:hAnsi="Myriad Pro" w:cs="Myanmar Text"/>
          </w:rPr>
          <w:lastRenderedPageBreak/>
          <w:delText>(</w:delText>
        </w:r>
      </w:del>
      <w:ins w:id="1887" w:author="Author">
        <w:r w:rsidR="00573702" w:rsidRPr="00573702">
          <w:rPr>
            <w:rFonts w:ascii="Myriad Pro" w:hAnsi="Myriad Pro" w:cs="Myanmar Text"/>
          </w:rPr>
          <w:t>(</w:t>
        </w:r>
      </w:ins>
      <w:r w:rsidRPr="00287773">
        <w:rPr>
          <w:rFonts w:ascii="Myriad Pro" w:hAnsi="Myriad Pro" w:cs="Myanmar Text"/>
        </w:rPr>
        <w:t>A.1</w:t>
      </w:r>
      <w:ins w:id="1888" w:author="Author">
        <w:r w:rsidR="00E16927">
          <w:rPr>
            <w:rFonts w:ascii="Segoe UI" w:hAnsi="Segoe UI" w:cs="Segoe UI"/>
          </w:rPr>
          <w:t>–</w:t>
        </w:r>
        <w:r w:rsidR="00E16927">
          <w:rPr>
            <w:rFonts w:ascii="Myriad Pro" w:hAnsi="Myriad Pro" w:cs="Myanmar Text"/>
          </w:rPr>
          <w:t>A.</w:t>
        </w:r>
      </w:ins>
      <w:del w:id="1889" w:author="Author">
        <w:r w:rsidRPr="00287773" w:rsidDel="00E16927">
          <w:rPr>
            <w:rFonts w:ascii="Myriad Pro" w:hAnsi="Myriad Pro" w:cs="Myanmar Text"/>
          </w:rPr>
          <w:delText>-</w:delText>
        </w:r>
      </w:del>
      <w:r w:rsidRPr="00287773">
        <w:rPr>
          <w:rFonts w:ascii="Myriad Pro" w:hAnsi="Myriad Pro" w:cs="Myanmar Text"/>
        </w:rPr>
        <w:t>5</w:t>
      </w:r>
      <w:del w:id="1890" w:author="Author">
        <w:r w:rsidRPr="00287773" w:rsidDel="00573702">
          <w:rPr>
            <w:rFonts w:ascii="Myriad Pro" w:hAnsi="Myriad Pro" w:cs="Myanmar Text"/>
          </w:rPr>
          <w:delText>)</w:delText>
        </w:r>
      </w:del>
      <w:ins w:id="1891" w:author="Author">
        <w:r w:rsidR="00573702" w:rsidRPr="00573702">
          <w:rPr>
            <w:rFonts w:ascii="Myriad Pro" w:hAnsi="Myriad Pro" w:cs="Myanmar Text"/>
          </w:rPr>
          <w:t>)</w:t>
        </w:r>
      </w:ins>
      <w:r w:rsidRPr="00287773">
        <w:rPr>
          <w:rFonts w:ascii="Myriad Pro" w:hAnsi="Myriad Pro" w:cs="Myanmar Text"/>
        </w:rPr>
        <w:t xml:space="preserve"> and their </w:t>
      </w:r>
      <w:ins w:id="1892" w:author="Author">
        <w:r w:rsidR="00E16927" w:rsidRPr="00287773">
          <w:rPr>
            <w:rFonts w:ascii="Myriad Pro" w:hAnsi="Myriad Pro" w:cs="Myanmar Text"/>
          </w:rPr>
          <w:t xml:space="preserve">maximal </w:t>
        </w:r>
      </w:ins>
      <w:r w:rsidRPr="00287773">
        <w:rPr>
          <w:rFonts w:ascii="Myriad Pro" w:hAnsi="Myriad Pro" w:cs="Myanmar Text"/>
        </w:rPr>
        <w:t xml:space="preserve">ceiling </w:t>
      </w:r>
      <w:del w:id="1893" w:author="Author">
        <w:r w:rsidRPr="00287773" w:rsidDel="00E16927">
          <w:rPr>
            <w:rFonts w:ascii="Myriad Pro" w:hAnsi="Myriad Pro" w:cs="Myanmar Text"/>
          </w:rPr>
          <w:delText xml:space="preserve">maximal </w:delText>
        </w:r>
      </w:del>
      <w:r w:rsidRPr="00287773">
        <w:rPr>
          <w:rFonts w:ascii="Myriad Pro" w:hAnsi="Myriad Pro" w:cs="Myanmar Text"/>
        </w:rPr>
        <w:t xml:space="preserve">height are prominently located </w:t>
      </w:r>
      <w:bookmarkStart w:id="1894" w:name="_Hlk69014958"/>
      <w:r w:rsidRPr="00287773">
        <w:rPr>
          <w:rFonts w:ascii="Myriad Pro" w:hAnsi="Myriad Pro" w:cs="Myanmar Text"/>
        </w:rPr>
        <w:t xml:space="preserve">several </w:t>
      </w:r>
      <w:ins w:id="1895" w:author="Author">
        <w:r w:rsidR="00E16927">
          <w:rPr>
            <w:rFonts w:ascii="Myriad Pro" w:hAnsi="Myriad Pro" w:cs="Myanmar Text"/>
          </w:rPr>
          <w:t xml:space="preserve">meters away </w:t>
        </w:r>
      </w:ins>
      <w:r w:rsidRPr="00287773">
        <w:rPr>
          <w:rFonts w:ascii="Myriad Pro" w:hAnsi="Myriad Pro" w:cs="Myanmar Text"/>
        </w:rPr>
        <w:t xml:space="preserve">to 20 </w:t>
      </w:r>
      <w:del w:id="1896" w:author="Author">
        <w:r w:rsidRPr="00287773" w:rsidDel="00E16927">
          <w:rPr>
            <w:rFonts w:ascii="Myriad Pro" w:hAnsi="Myriad Pro" w:cs="Myanmar Text"/>
          </w:rPr>
          <w:delText xml:space="preserve">meters </w:delText>
        </w:r>
      </w:del>
      <w:ins w:id="1897" w:author="Author">
        <w:r w:rsidR="00E16927">
          <w:rPr>
            <w:rFonts w:ascii="Myriad Pro" w:hAnsi="Myriad Pro" w:cs="Myanmar Text"/>
          </w:rPr>
          <w:t>m</w:t>
        </w:r>
        <w:r w:rsidR="00E16927" w:rsidRPr="00287773">
          <w:rPr>
            <w:rFonts w:ascii="Myriad Pro" w:hAnsi="Myriad Pro" w:cs="Myanmar Text"/>
          </w:rPr>
          <w:t xml:space="preserve"> </w:t>
        </w:r>
      </w:ins>
      <w:r w:rsidRPr="00287773">
        <w:rPr>
          <w:rFonts w:ascii="Myriad Pro" w:hAnsi="Myriad Pro" w:cs="Myanmar Text"/>
        </w:rPr>
        <w:t xml:space="preserve">away from the fracture and </w:t>
      </w:r>
      <w:bookmarkEnd w:id="1894"/>
      <w:r w:rsidRPr="00287773">
        <w:rPr>
          <w:rFonts w:ascii="Myriad Pro" w:hAnsi="Myriad Pro" w:cs="Myanmar Text"/>
        </w:rPr>
        <w:t xml:space="preserve">feeders; </w:t>
      </w:r>
      <w:ins w:id="1898" w:author="Author">
        <w:r w:rsidR="00E16927">
          <w:rPr>
            <w:rFonts w:ascii="Myriad Pro" w:hAnsi="Myriad Pro" w:cs="Myanmar Text"/>
          </w:rPr>
          <w:t xml:space="preserve">see the </w:t>
        </w:r>
      </w:ins>
      <w:r w:rsidRPr="00287773">
        <w:rPr>
          <w:rFonts w:ascii="Myriad Pro" w:hAnsi="Myriad Pro" w:cs="Myanmar Text"/>
        </w:rPr>
        <w:t>gray zones mark</w:t>
      </w:r>
      <w:ins w:id="1899" w:author="Author">
        <w:r w:rsidR="00E16927">
          <w:rPr>
            <w:rFonts w:ascii="Myriad Pro" w:hAnsi="Myriad Pro" w:cs="Myanmar Text"/>
          </w:rPr>
          <w:t>ing</w:t>
        </w:r>
      </w:ins>
      <w:r w:rsidRPr="00287773">
        <w:rPr>
          <w:rFonts w:ascii="Myriad Pro" w:hAnsi="Myriad Pro" w:cs="Myanmar Text"/>
        </w:rPr>
        <w:t xml:space="preserve"> overlapp</w:t>
      </w:r>
      <w:r w:rsidR="00CA4BFA" w:rsidRPr="00287773">
        <w:rPr>
          <w:rFonts w:ascii="Myriad Pro" w:hAnsi="Myriad Pro" w:cs="Myanmar Text"/>
        </w:rPr>
        <w:t>ed</w:t>
      </w:r>
      <w:r w:rsidRPr="00287773">
        <w:rPr>
          <w:rFonts w:ascii="Myriad Pro" w:hAnsi="Myriad Pro" w:cs="Myanmar Text"/>
        </w:rPr>
        <w:t xml:space="preserve"> lower levels</w:t>
      </w:r>
      <w:r w:rsidR="00172DA0"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{"citationID":"Wb5REjBz","properties":{"formattedCitation":"\\super 66\\nosupersub{}","plainCitation":"66","noteIndex":0},"citationItems":[{"id":149,"uris":["http://zotero.org/users/local/4gT4Obwt/items/TMYT7NP2"],"uri":["http://zotero.org/users/local/4gT4Obwt/items/TMYT7NP2"],"itemData":{"id":149,"type":"article-journal","container-title":"Geological Society, London, Special Publications","ISSN":"0305-8719","issue":"1","note":"publisher: Geological Society of London","page":"187–200","title":"Arid hypogene karst in a multi-aquifer system: hydrogeology and speleogenesis of Ashalim Cave, Negev Desert, Israel","volume":"466","author":[{"family":"Frumkin","given":"Amos"},{"family":"Langford","given":"Boaz"}],"issued":{"date-parts":[["2018"]]}}}],"schema":"https://github.com/citation-style-language/schema/raw/master/csl-citation.json"} </w:instrText>
      </w:r>
      <w:r w:rsidR="00172DA0" w:rsidRPr="00287773">
        <w:rPr>
          <w:rFonts w:ascii="Myriad Pro" w:hAnsi="Myriad Pro" w:cs="Myanmar Text"/>
        </w:rPr>
        <w:fldChar w:fldCharType="separate"/>
      </w:r>
      <w:r w:rsidR="00CE75B2" w:rsidRPr="00287773">
        <w:rPr>
          <w:rFonts w:ascii="Myriad Pro" w:hAnsi="Myriad Pro" w:cs="Times New Roman"/>
          <w:szCs w:val="24"/>
          <w:vertAlign w:val="superscript"/>
        </w:rPr>
        <w:t>66</w:t>
      </w:r>
      <w:r w:rsidR="00172DA0" w:rsidRPr="00287773">
        <w:rPr>
          <w:rFonts w:ascii="Myriad Pro" w:hAnsi="Myriad Pro" w:cs="Myanmar Text"/>
        </w:rPr>
        <w:fldChar w:fldCharType="end"/>
      </w:r>
      <w:r w:rsidRPr="00287773">
        <w:rPr>
          <w:rFonts w:ascii="Myriad Pro" w:hAnsi="Myriad Pro" w:cs="Myanmar Text"/>
        </w:rPr>
        <w:t xml:space="preserve">. </w:t>
      </w:r>
      <w:del w:id="1900" w:author="Author">
        <w:r w:rsidRPr="00287773" w:rsidDel="00573702">
          <w:rPr>
            <w:rFonts w:ascii="Myriad Pro" w:hAnsi="Myriad Pro" w:cs="Myanmar Text"/>
          </w:rPr>
          <w:delText>(</w:delText>
        </w:r>
      </w:del>
      <w:r w:rsidRPr="007B1BB0">
        <w:rPr>
          <w:rFonts w:ascii="Myriad Pro" w:hAnsi="Myriad Pro" w:cs="Myanmar Text"/>
          <w:b/>
          <w:bCs/>
        </w:rPr>
        <w:t>b</w:t>
      </w:r>
      <w:del w:id="1901" w:author="Author">
        <w:r w:rsidRPr="00287773" w:rsidDel="00573702">
          <w:rPr>
            <w:rFonts w:ascii="Myriad Pro" w:hAnsi="Myriad Pro" w:cs="Myanmar Text"/>
          </w:rPr>
          <w:delText>)</w:delText>
        </w:r>
      </w:del>
      <w:r w:rsidRPr="00287773">
        <w:rPr>
          <w:rFonts w:ascii="Myriad Pro" w:hAnsi="Myriad Pro" w:cs="Myanmar Text"/>
        </w:rPr>
        <w:t xml:space="preserve"> </w:t>
      </w:r>
      <w:ins w:id="1902" w:author="Author">
        <w:r w:rsidR="00E16927">
          <w:rPr>
            <w:rFonts w:ascii="Myriad Pro" w:hAnsi="Myriad Pro" w:cs="Myanmar Text"/>
          </w:rPr>
          <w:t>P</w:t>
        </w:r>
        <w:r w:rsidR="00E16927" w:rsidRPr="00287773">
          <w:rPr>
            <w:rFonts w:ascii="Myriad Pro" w:hAnsi="Myriad Pro" w:cs="Myanmar Text"/>
          </w:rPr>
          <w:t>lan</w:t>
        </w:r>
        <w:r w:rsidR="00785716">
          <w:rPr>
            <w:rFonts w:ascii="Myriad Pro" w:hAnsi="Myriad Pro" w:cs="Myanmar Text"/>
          </w:rPr>
          <w:t xml:space="preserve"> </w:t>
        </w:r>
        <w:r w:rsidR="00E16927" w:rsidRPr="00287773">
          <w:rPr>
            <w:rFonts w:ascii="Myriad Pro" w:hAnsi="Myriad Pro" w:cs="Myanmar Text"/>
          </w:rPr>
          <w:t xml:space="preserve">view </w:t>
        </w:r>
        <w:r w:rsidR="00E16927">
          <w:rPr>
            <w:rFonts w:ascii="Myriad Pro" w:hAnsi="Myriad Pro" w:cs="Myanmar Text"/>
          </w:rPr>
          <w:t>from above of u</w:t>
        </w:r>
        <w:r w:rsidR="00E16927" w:rsidRPr="00287773">
          <w:rPr>
            <w:rFonts w:ascii="Myriad Pro" w:hAnsi="Myriad Pro" w:cs="Myanmar Text"/>
          </w:rPr>
          <w:t>pper level</w:t>
        </w:r>
        <w:r w:rsidR="00E16927">
          <w:rPr>
            <w:rFonts w:ascii="Myriad Pro" w:hAnsi="Myriad Pro" w:cs="Myanmar Text"/>
          </w:rPr>
          <w:t xml:space="preserve"> of the </w:t>
        </w:r>
      </w:ins>
      <w:proofErr w:type="spellStart"/>
      <w:r w:rsidRPr="00287773">
        <w:rPr>
          <w:rFonts w:ascii="Myriad Pro" w:hAnsi="Myriad Pro" w:cs="Myanmar Text"/>
        </w:rPr>
        <w:t>Berenike</w:t>
      </w:r>
      <w:proofErr w:type="spellEnd"/>
      <w:r w:rsidRPr="00287773">
        <w:rPr>
          <w:rFonts w:ascii="Myriad Pro" w:hAnsi="Myriad Pro" w:cs="Myanmar Text"/>
        </w:rPr>
        <w:t xml:space="preserve"> </w:t>
      </w:r>
      <w:del w:id="1903" w:author="Author">
        <w:r w:rsidRPr="00287773" w:rsidDel="00E16927">
          <w:rPr>
            <w:rFonts w:ascii="Myriad Pro" w:hAnsi="Myriad Pro" w:cs="Myanmar Text"/>
          </w:rPr>
          <w:delText>Cave</w:delText>
        </w:r>
        <w:r w:rsidR="00F607E3" w:rsidRPr="00287773" w:rsidDel="00E16927">
          <w:rPr>
            <w:rFonts w:ascii="Myriad Pro" w:hAnsi="Myriad Pro" w:cs="Myanmar Text"/>
          </w:rPr>
          <w:delText xml:space="preserve"> </w:delText>
        </w:r>
      </w:del>
      <w:ins w:id="1904" w:author="Author">
        <w:r w:rsidR="00E16927">
          <w:rPr>
            <w:rFonts w:ascii="Myriad Pro" w:hAnsi="Myriad Pro" w:cs="Myanmar Text"/>
          </w:rPr>
          <w:t>c</w:t>
        </w:r>
        <w:r w:rsidR="00E16927" w:rsidRPr="00287773">
          <w:rPr>
            <w:rFonts w:ascii="Myriad Pro" w:hAnsi="Myriad Pro" w:cs="Myanmar Text"/>
          </w:rPr>
          <w:t xml:space="preserve">ave </w:t>
        </w:r>
      </w:ins>
      <w:del w:id="1905" w:author="Author">
        <w:r w:rsidRPr="00287773" w:rsidDel="00E16927">
          <w:rPr>
            <w:rFonts w:ascii="Myriad Pro" w:hAnsi="Myriad Pro" w:cs="Myanmar Text"/>
          </w:rPr>
          <w:delText xml:space="preserve">upper level in plan-view </w:delText>
        </w:r>
        <w:r w:rsidRPr="00287773" w:rsidDel="00573702">
          <w:rPr>
            <w:rFonts w:ascii="Myriad Pro" w:hAnsi="Myriad Pro" w:cs="Myanmar Text"/>
          </w:rPr>
          <w:delText>(</w:delText>
        </w:r>
        <w:r w:rsidRPr="00287773" w:rsidDel="00E16927">
          <w:rPr>
            <w:rFonts w:ascii="Myriad Pro" w:hAnsi="Myriad Pro" w:cs="Myanmar Text"/>
          </w:rPr>
          <w:delText>above</w:delText>
        </w:r>
        <w:r w:rsidRPr="00287773" w:rsidDel="00573702">
          <w:rPr>
            <w:rFonts w:ascii="Myriad Pro" w:hAnsi="Myriad Pro" w:cs="Myanmar Text"/>
          </w:rPr>
          <w:delText>)</w:delText>
        </w:r>
        <w:r w:rsidRPr="00287773" w:rsidDel="00E16927">
          <w:rPr>
            <w:rFonts w:ascii="Myriad Pro" w:hAnsi="Myriad Pro" w:cs="Myanmar Text"/>
          </w:rPr>
          <w:delText xml:space="preserve"> </w:delText>
        </w:r>
      </w:del>
      <w:r w:rsidRPr="00287773">
        <w:rPr>
          <w:rFonts w:ascii="Myriad Pro" w:hAnsi="Myriad Pro" w:cs="Myanmar Text"/>
        </w:rPr>
        <w:t>and its vertical profile a-a</w:t>
      </w:r>
      <w:ins w:id="1906" w:author="Author">
        <w:r w:rsidR="00E16927" w:rsidRPr="007B1BB0">
          <w:rPr>
            <w:rFonts w:ascii="Myriad Pro" w:hAnsi="Myriad Pro" w:cs="Myanmar Text"/>
          </w:rPr>
          <w:t>′</w:t>
        </w:r>
      </w:ins>
      <w:del w:id="1907" w:author="Author">
        <w:r w:rsidRPr="00287773" w:rsidDel="00E16927">
          <w:rPr>
            <w:rFonts w:ascii="Myriad Pro" w:hAnsi="Myriad Pro" w:cs="Myanmar Text"/>
          </w:rPr>
          <w:delText>’</w:delText>
        </w:r>
      </w:del>
      <w:r w:rsidRPr="00287773">
        <w:rPr>
          <w:rFonts w:ascii="Myriad Pro" w:hAnsi="Myriad Pro" w:cs="Myanmar Text"/>
        </w:rPr>
        <w:t xml:space="preserve"> </w:t>
      </w:r>
      <w:del w:id="1908" w:author="Author">
        <w:r w:rsidRPr="00287773" w:rsidDel="00573702">
          <w:rPr>
            <w:rFonts w:ascii="Myriad Pro" w:hAnsi="Myriad Pro" w:cs="Myanmar Text"/>
          </w:rPr>
          <w:delText>(</w:delText>
        </w:r>
      </w:del>
      <w:ins w:id="1909" w:author="Author">
        <w:r w:rsidR="00573702" w:rsidRPr="00573702">
          <w:rPr>
            <w:rFonts w:ascii="Myriad Pro" w:hAnsi="Myriad Pro" w:cs="Myanmar Text"/>
          </w:rPr>
          <w:t>(</w:t>
        </w:r>
      </w:ins>
      <w:r w:rsidRPr="00287773">
        <w:rPr>
          <w:rFonts w:ascii="Myriad Pro" w:hAnsi="Myriad Pro" w:cs="Myanmar Text"/>
        </w:rPr>
        <w:t>below</w:t>
      </w:r>
      <w:del w:id="1910" w:author="Author">
        <w:r w:rsidRPr="00287773" w:rsidDel="00573702">
          <w:rPr>
            <w:rFonts w:ascii="Myriad Pro" w:hAnsi="Myriad Pro" w:cs="Myanmar Text"/>
          </w:rPr>
          <w:delText>)</w:delText>
        </w:r>
      </w:del>
      <w:ins w:id="1911" w:author="Author">
        <w:r w:rsidR="00573702" w:rsidRPr="00573702">
          <w:rPr>
            <w:rFonts w:ascii="Myriad Pro" w:hAnsi="Myriad Pro" w:cs="Myanmar Text"/>
          </w:rPr>
          <w:t>)</w:t>
        </w:r>
      </w:ins>
      <w:r w:rsidRPr="00287773">
        <w:rPr>
          <w:rFonts w:ascii="Myriad Pro" w:hAnsi="Myriad Pro" w:cs="Myanmar Text"/>
        </w:rPr>
        <w:t xml:space="preserve">. The largest hall </w:t>
      </w:r>
      <w:del w:id="1912" w:author="Author">
        <w:r w:rsidRPr="00287773" w:rsidDel="00573702">
          <w:rPr>
            <w:rFonts w:ascii="Myriad Pro" w:hAnsi="Myriad Pro" w:cs="Myanmar Text"/>
          </w:rPr>
          <w:delText>(</w:delText>
        </w:r>
      </w:del>
      <w:ins w:id="1913" w:author="Author">
        <w:r w:rsidR="00573702" w:rsidRPr="00573702">
          <w:rPr>
            <w:rFonts w:ascii="Myriad Pro" w:hAnsi="Myriad Pro" w:cs="Myanmar Text"/>
          </w:rPr>
          <w:t>(</w:t>
        </w:r>
      </w:ins>
      <w:r w:rsidRPr="00287773">
        <w:rPr>
          <w:rFonts w:ascii="Myriad Pro" w:hAnsi="Myriad Pro" w:cs="Myanmar Text"/>
        </w:rPr>
        <w:t>B.1</w:t>
      </w:r>
      <w:del w:id="1914" w:author="Author">
        <w:r w:rsidRPr="00287773" w:rsidDel="00573702">
          <w:rPr>
            <w:rFonts w:ascii="Myriad Pro" w:hAnsi="Myriad Pro" w:cs="Myanmar Text"/>
          </w:rPr>
          <w:delText>)</w:delText>
        </w:r>
      </w:del>
      <w:ins w:id="1915" w:author="Author">
        <w:r w:rsidR="00573702" w:rsidRPr="00573702">
          <w:rPr>
            <w:rFonts w:ascii="Myriad Pro" w:hAnsi="Myriad Pro" w:cs="Myanmar Text"/>
          </w:rPr>
          <w:t>)</w:t>
        </w:r>
      </w:ins>
      <w:r w:rsidRPr="00287773">
        <w:rPr>
          <w:rFonts w:ascii="Myriad Pro" w:hAnsi="Myriad Pro" w:cs="Myanmar Text"/>
        </w:rPr>
        <w:t xml:space="preserve"> is located </w:t>
      </w:r>
      <w:del w:id="1916" w:author="Author">
        <w:r w:rsidRPr="00E16927" w:rsidDel="00E16927">
          <w:rPr>
            <w:rFonts w:ascii="Cambria Math" w:hAnsi="Cambria Math" w:cs="Cambria Math"/>
          </w:rPr>
          <w:delText>∼</w:delText>
        </w:r>
      </w:del>
      <w:ins w:id="1917" w:author="Author">
        <w:r w:rsidR="00E16927" w:rsidRPr="007B1BB0">
          <w:rPr>
            <w:rFonts w:ascii="Myriad Pro" w:hAnsi="Myriad Pro" w:cs="Myanmar Text"/>
          </w:rPr>
          <w:t xml:space="preserve">approximately </w:t>
        </w:r>
      </w:ins>
      <w:r w:rsidRPr="00287773">
        <w:rPr>
          <w:rFonts w:ascii="Myriad Pro" w:hAnsi="Myriad Pro" w:cs="Myanmar Text"/>
        </w:rPr>
        <w:t xml:space="preserve">10 </w:t>
      </w:r>
      <w:del w:id="1918" w:author="Author">
        <w:r w:rsidRPr="00287773" w:rsidDel="00E16927">
          <w:rPr>
            <w:rFonts w:ascii="Myriad Pro" w:hAnsi="Myriad Pro" w:cs="Myanmar Text"/>
          </w:rPr>
          <w:delText xml:space="preserve">meters </w:delText>
        </w:r>
      </w:del>
      <w:ins w:id="1919" w:author="Author">
        <w:r w:rsidR="00E16927">
          <w:rPr>
            <w:rFonts w:ascii="Myriad Pro" w:hAnsi="Myriad Pro" w:cs="Myanmar Text"/>
          </w:rPr>
          <w:t>m</w:t>
        </w:r>
        <w:r w:rsidR="00E16927" w:rsidRPr="00287773">
          <w:rPr>
            <w:rFonts w:ascii="Myriad Pro" w:hAnsi="Myriad Pro" w:cs="Myanmar Text"/>
          </w:rPr>
          <w:t xml:space="preserve"> </w:t>
        </w:r>
      </w:ins>
      <w:del w:id="1920" w:author="Author">
        <w:r w:rsidRPr="00287773" w:rsidDel="00E16927">
          <w:rPr>
            <w:rFonts w:ascii="Myriad Pro" w:hAnsi="Myriad Pro" w:cs="Myanmar Text"/>
          </w:rPr>
          <w:delText xml:space="preserve">away </w:delText>
        </w:r>
      </w:del>
      <w:r w:rsidRPr="00287773">
        <w:rPr>
          <w:rFonts w:ascii="Myriad Pro" w:hAnsi="Myriad Pro" w:cs="Myanmar Text"/>
        </w:rPr>
        <w:t xml:space="preserve">from the feeder </w:t>
      </w:r>
      <w:del w:id="1921" w:author="Author">
        <w:r w:rsidRPr="00287773" w:rsidDel="00573702">
          <w:rPr>
            <w:rFonts w:ascii="Myriad Pro" w:hAnsi="Myriad Pro" w:cs="Myanmar Text"/>
          </w:rPr>
          <w:delText>(</w:delText>
        </w:r>
      </w:del>
      <w:ins w:id="1922" w:author="Author">
        <w:r w:rsidR="00573702" w:rsidRPr="00573702">
          <w:rPr>
            <w:rFonts w:ascii="Myriad Pro" w:hAnsi="Myriad Pro" w:cs="Myanmar Text"/>
          </w:rPr>
          <w:t>(</w:t>
        </w:r>
      </w:ins>
      <w:r w:rsidRPr="00287773">
        <w:rPr>
          <w:rFonts w:ascii="Myriad Pro" w:hAnsi="Myriad Pro" w:cs="Myanmar Text"/>
        </w:rPr>
        <w:t>red region</w:t>
      </w:r>
      <w:del w:id="1923" w:author="Author">
        <w:r w:rsidRPr="00287773" w:rsidDel="00573702">
          <w:rPr>
            <w:rFonts w:ascii="Myriad Pro" w:hAnsi="Myriad Pro" w:cs="Myanmar Text"/>
          </w:rPr>
          <w:delText>)</w:delText>
        </w:r>
      </w:del>
      <w:ins w:id="1924" w:author="Author">
        <w:r w:rsidR="00573702" w:rsidRPr="00573702">
          <w:rPr>
            <w:rFonts w:ascii="Myriad Pro" w:hAnsi="Myriad Pro" w:cs="Myanmar Text"/>
          </w:rPr>
          <w:t>)</w:t>
        </w:r>
        <w:r w:rsidR="0060493F">
          <w:rPr>
            <w:rFonts w:ascii="Myriad Pro" w:hAnsi="Myriad Pro" w:cs="Myanmar Text"/>
          </w:rPr>
          <w:t>,</w:t>
        </w:r>
      </w:ins>
      <w:r w:rsidRPr="00287773">
        <w:rPr>
          <w:rFonts w:ascii="Myriad Pro" w:hAnsi="Myriad Pro" w:cs="Myanmar Text"/>
        </w:rPr>
        <w:t xml:space="preserve"> and </w:t>
      </w:r>
      <w:ins w:id="1925" w:author="Author">
        <w:r w:rsidR="00E16927">
          <w:rPr>
            <w:rFonts w:ascii="Myriad Pro" w:hAnsi="Myriad Pro" w:cs="Myanmar Text"/>
          </w:rPr>
          <w:t xml:space="preserve">the </w:t>
        </w:r>
      </w:ins>
      <w:r w:rsidRPr="00287773">
        <w:rPr>
          <w:rFonts w:ascii="Myriad Pro" w:hAnsi="Myriad Pro" w:cs="Myanmar Text"/>
        </w:rPr>
        <w:t xml:space="preserve">cave </w:t>
      </w:r>
      <w:del w:id="1926" w:author="Author">
        <w:r w:rsidRPr="00287773" w:rsidDel="00E16927">
          <w:rPr>
            <w:rFonts w:ascii="Myriad Pro" w:hAnsi="Myriad Pro" w:cs="Myanmar Text"/>
          </w:rPr>
          <w:delText xml:space="preserve">morphology </w:delText>
        </w:r>
      </w:del>
      <w:r w:rsidRPr="00287773">
        <w:rPr>
          <w:rFonts w:ascii="Myriad Pro" w:hAnsi="Myriad Pro" w:cs="Myanmar Text"/>
        </w:rPr>
        <w:t xml:space="preserve">has a convex shape </w:t>
      </w:r>
      <w:del w:id="1927" w:author="Author">
        <w:r w:rsidRPr="00287773" w:rsidDel="00E16927">
          <w:rPr>
            <w:rFonts w:ascii="Myriad Pro" w:hAnsi="Myriad Pro" w:cs="Myanmar Text"/>
          </w:rPr>
          <w:delText xml:space="preserve">profile </w:delText>
        </w:r>
      </w:del>
      <w:r w:rsidRPr="00287773">
        <w:rPr>
          <w:rFonts w:ascii="Myriad Pro" w:hAnsi="Myriad Pro" w:cs="Myanmar Text"/>
        </w:rPr>
        <w:t xml:space="preserve">with </w:t>
      </w:r>
      <w:ins w:id="1928" w:author="Author">
        <w:r w:rsidR="00E16927">
          <w:rPr>
            <w:rFonts w:ascii="Myriad Pro" w:hAnsi="Myriad Pro" w:cs="Myanmar Text"/>
          </w:rPr>
          <w:t xml:space="preserve">the </w:t>
        </w:r>
      </w:ins>
      <w:r w:rsidRPr="00287773">
        <w:rPr>
          <w:rFonts w:ascii="Myriad Pro" w:hAnsi="Myriad Pro" w:cs="Myanmar Text"/>
        </w:rPr>
        <w:t>passage</w:t>
      </w:r>
      <w:del w:id="1929" w:author="Author">
        <w:r w:rsidRPr="00287773" w:rsidDel="00E16927">
          <w:rPr>
            <w:rFonts w:ascii="Myriad Pro" w:hAnsi="Myriad Pro" w:cs="Myanmar Text"/>
          </w:rPr>
          <w:delText>s</w:delText>
        </w:r>
      </w:del>
      <w:r w:rsidRPr="00287773">
        <w:rPr>
          <w:rFonts w:ascii="Myriad Pro" w:hAnsi="Myriad Pro" w:cs="Myanmar Text"/>
        </w:rPr>
        <w:t xml:space="preserve"> size gradually </w:t>
      </w:r>
      <w:del w:id="1930" w:author="Author">
        <w:r w:rsidRPr="00287773" w:rsidDel="00E16927">
          <w:rPr>
            <w:rFonts w:ascii="Myriad Pro" w:hAnsi="Myriad Pro" w:cs="Myanmar Text"/>
          </w:rPr>
          <w:delText xml:space="preserve">decaying </w:delText>
        </w:r>
      </w:del>
      <w:ins w:id="1931" w:author="Author">
        <w:r w:rsidR="00E16927">
          <w:rPr>
            <w:rFonts w:ascii="Myriad Pro" w:hAnsi="Myriad Pro" w:cs="Myanmar Text"/>
          </w:rPr>
          <w:t>decreasing</w:t>
        </w:r>
        <w:r w:rsidR="00E16927" w:rsidRPr="00287773">
          <w:rPr>
            <w:rFonts w:ascii="Myriad Pro" w:hAnsi="Myriad Pro" w:cs="Myanmar Text"/>
          </w:rPr>
          <w:t xml:space="preserve"> </w:t>
        </w:r>
      </w:ins>
      <w:r w:rsidRPr="00287773">
        <w:rPr>
          <w:rFonts w:ascii="Myriad Pro" w:hAnsi="Myriad Pro" w:cs="Myanmar Text"/>
        </w:rPr>
        <w:t>downstream</w:t>
      </w:r>
      <w:r w:rsidR="00172DA0"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{"citationID":"xBEYN4Fb","properties":{"formattedCitation":"\\super 70\\nosupersub{}","plainCitation":"70","noteIndex":0},"citationItems":[{"id":633,"uris":["http://zotero.org/users/local/4gT4Obwt/items/EJ55KAI3"],"uri":["http://zotero.org/users/local/4gT4Obwt/items/EJ55KAI3"],"itemData":{"id":633,"type":"thesis","publisher":"The Hebrew University","title":"Human selection and exploitation patterns of complex karstic caves during the later prehistory of the southern Levant. PhD in progress.","author":[{"family":"Ullman","given":"Mica"}],"issued":{"date-parts":[["2020"]]}}}],"schema":"https://github.com/citation-style-language/schema/raw/master/csl-citation.json"} </w:instrText>
      </w:r>
      <w:r w:rsidR="00172DA0" w:rsidRPr="00287773">
        <w:rPr>
          <w:rFonts w:ascii="Myriad Pro" w:hAnsi="Myriad Pro" w:cs="Myanmar Text"/>
        </w:rPr>
        <w:fldChar w:fldCharType="separate"/>
      </w:r>
      <w:r w:rsidR="00CE75B2" w:rsidRPr="00287773">
        <w:rPr>
          <w:rFonts w:ascii="Myriad Pro" w:hAnsi="Myriad Pro" w:cs="Times New Roman"/>
          <w:szCs w:val="24"/>
          <w:vertAlign w:val="superscript"/>
        </w:rPr>
        <w:t>70</w:t>
      </w:r>
      <w:r w:rsidR="00172DA0" w:rsidRPr="00287773">
        <w:rPr>
          <w:rFonts w:ascii="Myriad Pro" w:hAnsi="Myriad Pro" w:cs="Myanmar Text"/>
        </w:rPr>
        <w:fldChar w:fldCharType="end"/>
      </w:r>
      <w:r w:rsidRPr="00287773">
        <w:rPr>
          <w:rFonts w:ascii="Myriad Pro" w:hAnsi="Myriad Pro" w:cs="Myanmar Text"/>
        </w:rPr>
        <w:t>.</w:t>
      </w:r>
    </w:p>
    <w:p w14:paraId="3FFD92A4" w14:textId="6FF8EDA7" w:rsidR="00717D24" w:rsidRPr="00287773" w:rsidRDefault="00054E4B" w:rsidP="00717D24">
      <w:pPr>
        <w:jc w:val="both"/>
        <w:rPr>
          <w:rFonts w:ascii="Myriad Pro" w:hAnsi="Myriad Pro" w:cs="Myanmar Text"/>
        </w:rPr>
      </w:pPr>
      <w:ins w:id="1932" w:author="Author">
        <w:r>
          <w:rPr>
            <w:rFonts w:ascii="Myriad Pro" w:hAnsi="Myriad Pro" w:cs="Myanmar Text"/>
          </w:rPr>
          <w:t xml:space="preserve">Feeders are rare in </w:t>
        </w:r>
      </w:ins>
      <w:del w:id="1933" w:author="Author">
        <w:r w:rsidR="00AE69C1" w:rsidRPr="00287773" w:rsidDel="00054E4B">
          <w:rPr>
            <w:rFonts w:ascii="Myriad Pro" w:hAnsi="Myriad Pro" w:cs="Myanmar Text"/>
          </w:rPr>
          <w:delText xml:space="preserve">In other </w:delText>
        </w:r>
      </w:del>
      <w:r w:rsidR="00AE69C1" w:rsidRPr="00287773">
        <w:rPr>
          <w:rFonts w:ascii="Myriad Pro" w:hAnsi="Myriad Pro" w:cs="Myanmar Text"/>
        </w:rPr>
        <w:t xml:space="preserve">caves </w:t>
      </w:r>
      <w:r w:rsidR="00EB3A3F" w:rsidRPr="00287773">
        <w:rPr>
          <w:rFonts w:ascii="Myriad Pro" w:hAnsi="Myriad Pro" w:cs="Myanmar Text"/>
        </w:rPr>
        <w:t>from</w:t>
      </w:r>
      <w:r w:rsidR="00AE69C1" w:rsidRPr="00287773">
        <w:rPr>
          <w:rFonts w:ascii="Myriad Pro" w:hAnsi="Myriad Pro" w:cs="Myanmar Text"/>
        </w:rPr>
        <w:t xml:space="preserve"> </w:t>
      </w:r>
      <w:r w:rsidR="00D265AC" w:rsidRPr="00287773">
        <w:rPr>
          <w:rFonts w:ascii="Myriad Pro" w:hAnsi="Myriad Pro" w:cs="Myanmar Text"/>
        </w:rPr>
        <w:t xml:space="preserve">our </w:t>
      </w:r>
      <w:r w:rsidR="00AE69C1" w:rsidRPr="00287773">
        <w:rPr>
          <w:rFonts w:ascii="Myriad Pro" w:hAnsi="Myriad Pro" w:cs="Myanmar Text"/>
        </w:rPr>
        <w:t>case</w:t>
      </w:r>
      <w:ins w:id="1934" w:author="Author">
        <w:r w:rsidR="00C339CC">
          <w:rPr>
            <w:rFonts w:ascii="Myriad Pro" w:hAnsi="Myriad Pro" w:cs="Myanmar Text"/>
          </w:rPr>
          <w:t>-</w:t>
        </w:r>
      </w:ins>
      <w:del w:id="1935" w:author="Author">
        <w:r w:rsidR="00AE69C1" w:rsidRPr="00287773" w:rsidDel="00C339CC">
          <w:rPr>
            <w:rFonts w:ascii="Myriad Pro" w:hAnsi="Myriad Pro" w:cs="Myanmar Text"/>
          </w:rPr>
          <w:delText xml:space="preserve"> </w:delText>
        </w:r>
      </w:del>
      <w:r w:rsidR="00AE69C1" w:rsidRPr="00287773">
        <w:rPr>
          <w:rFonts w:ascii="Myriad Pro" w:hAnsi="Myriad Pro" w:cs="Myanmar Text"/>
        </w:rPr>
        <w:t>study</w:t>
      </w:r>
      <w:r w:rsidR="00E12EBA" w:rsidRPr="00287773">
        <w:rPr>
          <w:rFonts w:ascii="Myriad Pro" w:hAnsi="Myriad Pro" w:cs="Myanmar Text"/>
        </w:rPr>
        <w:t xml:space="preserve"> group</w:t>
      </w:r>
      <w:ins w:id="1936" w:author="Author">
        <w:r>
          <w:rPr>
            <w:rFonts w:ascii="Myriad Pro" w:hAnsi="Myriad Pro" w:cs="Myanmar Text"/>
          </w:rPr>
          <w:t>,</w:t>
        </w:r>
      </w:ins>
      <w:r w:rsidR="002F02BA" w:rsidRPr="00287773">
        <w:rPr>
          <w:rFonts w:ascii="Myriad Pro" w:hAnsi="Myriad Pro" w:cs="Myanmar Text"/>
        </w:rPr>
        <w:t xml:space="preserve"> </w:t>
      </w:r>
      <w:del w:id="1937" w:author="Author">
        <w:r w:rsidR="00AE69C1" w:rsidRPr="00287773" w:rsidDel="00054E4B">
          <w:rPr>
            <w:rFonts w:ascii="Myriad Pro" w:hAnsi="Myriad Pro" w:cs="Myanmar Text"/>
          </w:rPr>
          <w:delText xml:space="preserve">feeders are </w:delText>
        </w:r>
        <w:r w:rsidR="002F02BA" w:rsidRPr="00287773" w:rsidDel="00054E4B">
          <w:rPr>
            <w:rFonts w:ascii="Myriad Pro" w:hAnsi="Myriad Pro" w:cs="Myanmar Text"/>
          </w:rPr>
          <w:delText xml:space="preserve">rarely </w:delText>
        </w:r>
        <w:r w:rsidR="00AE69C1" w:rsidRPr="00287773" w:rsidDel="00054E4B">
          <w:rPr>
            <w:rFonts w:ascii="Myriad Pro" w:hAnsi="Myriad Pro" w:cs="Myanmar Text"/>
          </w:rPr>
          <w:delText xml:space="preserve">identified, </w:delText>
        </w:r>
        <w:r w:rsidR="004D1D9D" w:rsidRPr="00287773" w:rsidDel="00054E4B">
          <w:rPr>
            <w:rFonts w:ascii="Myriad Pro" w:hAnsi="Myriad Pro" w:cs="Myanmar Text"/>
          </w:rPr>
          <w:delText>and</w:delText>
        </w:r>
      </w:del>
      <w:ins w:id="1938" w:author="Author">
        <w:r>
          <w:rPr>
            <w:rFonts w:ascii="Myriad Pro" w:hAnsi="Myriad Pro" w:cs="Myanmar Text"/>
          </w:rPr>
          <w:t>but the</w:t>
        </w:r>
      </w:ins>
      <w:r w:rsidR="004D1D9D" w:rsidRPr="00287773">
        <w:rPr>
          <w:rFonts w:ascii="Myriad Pro" w:hAnsi="Myriad Pro" w:cs="Myanmar Text"/>
        </w:rPr>
        <w:t xml:space="preserve"> </w:t>
      </w:r>
      <w:r w:rsidR="00AE69C1" w:rsidRPr="00287773">
        <w:rPr>
          <w:rFonts w:ascii="Myriad Pro" w:hAnsi="Myriad Pro" w:cs="Myanmar Text"/>
        </w:rPr>
        <w:t>morphological characteristics associated with dissolution by thermal flow</w:t>
      </w:r>
      <w:del w:id="1939" w:author="Author">
        <w:r w:rsidR="00AE69C1" w:rsidRPr="00287773" w:rsidDel="00054E4B">
          <w:rPr>
            <w:rFonts w:ascii="Myriad Pro" w:hAnsi="Myriad Pro" w:cs="Myanmar Text"/>
          </w:rPr>
          <w:delText>s</w:delText>
        </w:r>
      </w:del>
      <w:r w:rsidR="00AE69C1" w:rsidRPr="00287773">
        <w:rPr>
          <w:rFonts w:ascii="Myriad Pro" w:hAnsi="Myriad Pro" w:cs="Myanmar Text"/>
        </w:rPr>
        <w:t xml:space="preserve"> </w:t>
      </w:r>
      <w:ins w:id="1940" w:author="Author">
        <w:r>
          <w:rPr>
            <w:rFonts w:ascii="Myriad Pro" w:hAnsi="Myriad Pro" w:cs="Myanmar Text"/>
          </w:rPr>
          <w:t xml:space="preserve">may </w:t>
        </w:r>
      </w:ins>
      <w:del w:id="1941" w:author="Author">
        <w:r w:rsidR="004D1D9D" w:rsidRPr="00287773" w:rsidDel="00054E4B">
          <w:rPr>
            <w:rFonts w:ascii="Myriad Pro" w:hAnsi="Myriad Pro" w:cs="Myanmar Text"/>
          </w:rPr>
          <w:delText>possibly</w:delText>
        </w:r>
        <w:r w:rsidR="00AE69C1" w:rsidRPr="00287773" w:rsidDel="00054E4B">
          <w:rPr>
            <w:rFonts w:ascii="Myriad Pro" w:hAnsi="Myriad Pro" w:cs="Myanmar Text"/>
          </w:rPr>
          <w:delText xml:space="preserve"> </w:delText>
        </w:r>
        <w:r w:rsidR="004D1D9D" w:rsidRPr="00287773" w:rsidDel="00054E4B">
          <w:rPr>
            <w:rFonts w:ascii="Myriad Pro" w:hAnsi="Myriad Pro" w:cs="Myanmar Text"/>
          </w:rPr>
          <w:delText xml:space="preserve">can </w:delText>
        </w:r>
      </w:del>
      <w:r w:rsidR="00AE69C1" w:rsidRPr="00287773">
        <w:rPr>
          <w:rFonts w:ascii="Myriad Pro" w:hAnsi="Myriad Pro" w:cs="Myanmar Text"/>
        </w:rPr>
        <w:t>be observed</w:t>
      </w:r>
      <w:r w:rsidR="005971AC" w:rsidRPr="00287773">
        <w:rPr>
          <w:rFonts w:ascii="Myriad Pro" w:hAnsi="Myriad Pro" w:cs="Myanmar Text"/>
        </w:rPr>
        <w:t>.</w:t>
      </w:r>
      <w:r w:rsidR="00AE69C1" w:rsidRPr="00287773">
        <w:rPr>
          <w:rFonts w:ascii="Myriad Pro" w:hAnsi="Myriad Pro" w:cs="Myanmar Text"/>
        </w:rPr>
        <w:t xml:space="preserve"> </w:t>
      </w:r>
      <w:r w:rsidR="005971AC" w:rsidRPr="00287773">
        <w:rPr>
          <w:rFonts w:ascii="Myriad Pro" w:hAnsi="Myriad Pro" w:cs="Myanmar Text"/>
        </w:rPr>
        <w:t>H</w:t>
      </w:r>
      <w:r w:rsidR="00717D24" w:rsidRPr="00287773">
        <w:rPr>
          <w:rFonts w:ascii="Myriad Pro" w:hAnsi="Myriad Pro" w:cs="Myanmar Text"/>
        </w:rPr>
        <w:t>owever</w:t>
      </w:r>
      <w:r w:rsidR="00172DA0" w:rsidRPr="00287773">
        <w:rPr>
          <w:rFonts w:ascii="Myriad Pro" w:hAnsi="Myriad Pro" w:cs="Myanmar Text"/>
        </w:rPr>
        <w:t>,</w:t>
      </w:r>
      <w:r w:rsidR="00717D24" w:rsidRPr="00287773">
        <w:rPr>
          <w:rFonts w:ascii="Myriad Pro" w:hAnsi="Myriad Pro" w:cs="Myanmar Text"/>
        </w:rPr>
        <w:t xml:space="preserve"> </w:t>
      </w:r>
      <w:r w:rsidR="00AE69C1" w:rsidRPr="00287773">
        <w:rPr>
          <w:rFonts w:ascii="Myriad Pro" w:hAnsi="Myriad Pro" w:cs="Myanmar Text"/>
        </w:rPr>
        <w:t xml:space="preserve">these </w:t>
      </w:r>
      <w:r w:rsidR="00CB2882" w:rsidRPr="00287773">
        <w:rPr>
          <w:rFonts w:ascii="Myriad Pro" w:hAnsi="Myriad Pro" w:cs="Myanmar Text"/>
        </w:rPr>
        <w:t xml:space="preserve">features </w:t>
      </w:r>
      <w:r w:rsidR="00AE69C1" w:rsidRPr="00287773">
        <w:rPr>
          <w:rFonts w:ascii="Myriad Pro" w:hAnsi="Myriad Pro" w:cs="Myanmar Text"/>
        </w:rPr>
        <w:t xml:space="preserve">are less </w:t>
      </w:r>
      <w:r w:rsidR="00CB2882" w:rsidRPr="00287773">
        <w:rPr>
          <w:rFonts w:ascii="Myriad Pro" w:hAnsi="Myriad Pro" w:cs="Myanmar Text"/>
        </w:rPr>
        <w:t>clear</w:t>
      </w:r>
      <w:ins w:id="1942" w:author="Author">
        <w:r>
          <w:rPr>
            <w:rFonts w:ascii="Myriad Pro" w:hAnsi="Myriad Pro" w:cs="Myanmar Text"/>
          </w:rPr>
          <w:t xml:space="preserve"> and occur, for example,</w:t>
        </w:r>
      </w:ins>
      <w:del w:id="1943" w:author="Author">
        <w:r w:rsidR="00AE69C1" w:rsidRPr="00287773" w:rsidDel="00054E4B">
          <w:rPr>
            <w:rFonts w:ascii="Myriad Pro" w:hAnsi="Myriad Pro" w:cs="Myanmar Text"/>
          </w:rPr>
          <w:delText>, e.g.,</w:delText>
        </w:r>
      </w:del>
      <w:r w:rsidR="00AE69C1" w:rsidRPr="00287773">
        <w:rPr>
          <w:rFonts w:ascii="Myriad Pro" w:hAnsi="Myriad Pro" w:cs="Myanmar Text"/>
        </w:rPr>
        <w:t xml:space="preserve"> due to morphological reshap</w:t>
      </w:r>
      <w:r w:rsidR="00D265AC" w:rsidRPr="00287773">
        <w:rPr>
          <w:rFonts w:ascii="Myriad Pro" w:hAnsi="Myriad Pro" w:cs="Myanmar Text"/>
        </w:rPr>
        <w:t>ing</w:t>
      </w:r>
      <w:r w:rsidR="00AE69C1" w:rsidRPr="00287773">
        <w:rPr>
          <w:rFonts w:ascii="Myriad Pro" w:hAnsi="Myriad Pro" w:cs="Myanmar Text"/>
        </w:rPr>
        <w:t xml:space="preserve"> by mechanical collapse</w:t>
      </w:r>
      <w:del w:id="1944" w:author="Author">
        <w:r w:rsidR="00AE69C1" w:rsidRPr="00287773" w:rsidDel="00054E4B">
          <w:rPr>
            <w:rFonts w:ascii="Myriad Pro" w:hAnsi="Myriad Pro" w:cs="Myanmar Text"/>
          </w:rPr>
          <w:delText>s</w:delText>
        </w:r>
      </w:del>
      <w:r w:rsidR="00CB2882" w:rsidRPr="00287773">
        <w:rPr>
          <w:rFonts w:ascii="Myriad Pro" w:hAnsi="Myriad Pro" w:cs="Myanmar Text"/>
        </w:rPr>
        <w:t xml:space="preserve"> and sedimentation</w:t>
      </w:r>
      <w:r w:rsidR="00F607E3"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{"citationID":"4lOjISrw","properties":{"formattedCitation":"\\super 71\\nosupersub{}","plainCitation":"71","noteIndex":0},"citationItems":[{"id":634,"uris":["http://zotero.org/users/local/4gT4Obwt/items/L4IJ9CL4"],"uri":["http://zotero.org/users/local/4gT4Obwt/items/L4IJ9CL4"],"itemData":{"id":634,"type":"article-journal","note":"publisher: The Hebrew University, Magnes Press Jerusalem","title":"Holy Land Atlas: Judean Desert Caves","author":[{"family":"Frumkin","given":"A"}],"issued":{"date-parts":[["2015"]]}}}],"schema":"https://github.com/citation-style-language/schema/raw/master/csl-citation.json"} </w:instrText>
      </w:r>
      <w:r w:rsidR="00F607E3" w:rsidRPr="00287773">
        <w:rPr>
          <w:rFonts w:ascii="Myriad Pro" w:hAnsi="Myriad Pro" w:cs="Myanmar Text"/>
        </w:rPr>
        <w:fldChar w:fldCharType="separate"/>
      </w:r>
      <w:r w:rsidR="00CE75B2" w:rsidRPr="00287773">
        <w:rPr>
          <w:rFonts w:ascii="Myriad Pro" w:hAnsi="Myriad Pro" w:cs="Times New Roman"/>
          <w:szCs w:val="24"/>
          <w:vertAlign w:val="superscript"/>
        </w:rPr>
        <w:t>71</w:t>
      </w:r>
      <w:r w:rsidR="00F607E3" w:rsidRPr="00287773">
        <w:rPr>
          <w:rFonts w:ascii="Myriad Pro" w:hAnsi="Myriad Pro" w:cs="Myanmar Text"/>
        </w:rPr>
        <w:fldChar w:fldCharType="end"/>
      </w:r>
      <w:r w:rsidR="00AE69C1" w:rsidRPr="00287773">
        <w:rPr>
          <w:rFonts w:ascii="Myriad Pro" w:hAnsi="Myriad Pro" w:cs="Myanmar Text"/>
        </w:rPr>
        <w:t>.</w:t>
      </w:r>
    </w:p>
    <w:p w14:paraId="093B1846" w14:textId="2B0829BB" w:rsidR="00AE69C1" w:rsidRPr="00287773" w:rsidRDefault="00AE69C1" w:rsidP="00986636">
      <w:pPr>
        <w:pStyle w:val="ListParagraph"/>
        <w:numPr>
          <w:ilvl w:val="2"/>
          <w:numId w:val="6"/>
        </w:numPr>
        <w:rPr>
          <w:rFonts w:ascii="Myriad Pro" w:hAnsi="Myriad Pro" w:cs="Myanmar Text"/>
          <w:b/>
          <w:bCs/>
        </w:rPr>
      </w:pPr>
      <w:r w:rsidRPr="00287773">
        <w:rPr>
          <w:rFonts w:ascii="Myriad Pro" w:hAnsi="Myriad Pro" w:cs="Myanmar Text"/>
          <w:b/>
          <w:bCs/>
        </w:rPr>
        <w:t>Maze</w:t>
      </w:r>
      <w:ins w:id="1945" w:author="Author">
        <w:r w:rsidR="00054E4B">
          <w:rPr>
            <w:rFonts w:ascii="Myriad Pro" w:hAnsi="Myriad Pro" w:cs="Myanmar Text"/>
            <w:b/>
            <w:bCs/>
          </w:rPr>
          <w:t>-</w:t>
        </w:r>
      </w:ins>
      <w:del w:id="1946" w:author="Author">
        <w:r w:rsidRPr="00287773" w:rsidDel="00054E4B">
          <w:rPr>
            <w:rFonts w:ascii="Myriad Pro" w:hAnsi="Myriad Pro" w:cs="Myanmar Text"/>
            <w:b/>
            <w:bCs/>
          </w:rPr>
          <w:delText xml:space="preserve"> </w:delText>
        </w:r>
      </w:del>
      <w:r w:rsidRPr="00287773">
        <w:rPr>
          <w:rFonts w:ascii="Myriad Pro" w:hAnsi="Myriad Pro" w:cs="Myanmar Text"/>
          <w:b/>
          <w:bCs/>
        </w:rPr>
        <w:t>pattern formation</w:t>
      </w:r>
    </w:p>
    <w:p w14:paraId="3B1EF93E" w14:textId="4A5C7AE8" w:rsidR="00AE69C1" w:rsidRPr="00287773" w:rsidRDefault="00AE69C1" w:rsidP="003F103C">
      <w:pPr>
        <w:jc w:val="both"/>
        <w:rPr>
          <w:rFonts w:ascii="Myriad Pro" w:hAnsi="Myriad Pro" w:cs="Myanmar Text"/>
        </w:rPr>
      </w:pPr>
      <w:r w:rsidRPr="00287773">
        <w:rPr>
          <w:rFonts w:ascii="Myriad Pro" w:hAnsi="Myriad Pro" w:cs="Myanmar Text"/>
        </w:rPr>
        <w:t>Hypogene caves are often characterized by intricate maze or sponge-like patterns with many closed loops</w:t>
      </w:r>
      <w:del w:id="1947" w:author="Author">
        <w:r w:rsidRPr="00287773" w:rsidDel="00ED5923">
          <w:rPr>
            <w:rFonts w:ascii="Myriad Pro" w:hAnsi="Myriad Pro" w:cs="Myanmar Text"/>
          </w:rPr>
          <w:delText>, which are</w:delText>
        </w:r>
      </w:del>
      <w:r w:rsidRPr="00287773">
        <w:rPr>
          <w:rFonts w:ascii="Myriad Pro" w:hAnsi="Myriad Pro" w:cs="Myanmar Text"/>
        </w:rPr>
        <w:t xml:space="preserve"> formed by </w:t>
      </w:r>
      <w:ins w:id="1948" w:author="Author">
        <w:r w:rsidR="00ED5923">
          <w:rPr>
            <w:rFonts w:ascii="Myriad Pro" w:hAnsi="Myriad Pro" w:cs="Myanmar Text"/>
          </w:rPr>
          <w:t xml:space="preserve">a </w:t>
        </w:r>
      </w:ins>
      <w:r w:rsidRPr="00287773">
        <w:rPr>
          <w:rFonts w:ascii="Myriad Pro" w:hAnsi="Myriad Pro" w:cs="Myanmar Text"/>
        </w:rPr>
        <w:t xml:space="preserve">relatively uniform dissolution of the pre-existing void-space, </w:t>
      </w:r>
      <w:del w:id="1949" w:author="Author">
        <w:r w:rsidRPr="00287773" w:rsidDel="00ED5923">
          <w:rPr>
            <w:rFonts w:ascii="Myriad Pro" w:hAnsi="Myriad Pro" w:cs="Myanmar Text"/>
          </w:rPr>
          <w:delText xml:space="preserve">commonly </w:delText>
        </w:r>
      </w:del>
      <w:ins w:id="1950" w:author="Author">
        <w:r w:rsidR="00ED5923">
          <w:rPr>
            <w:rFonts w:ascii="Myriad Pro" w:hAnsi="Myriad Pro" w:cs="Myanmar Text"/>
          </w:rPr>
          <w:t>which is typically composed of</w:t>
        </w:r>
        <w:r w:rsidR="00ED5923" w:rsidRPr="00287773">
          <w:rPr>
            <w:rFonts w:ascii="Myriad Pro" w:hAnsi="Myriad Pro" w:cs="Myanmar Text"/>
          </w:rPr>
          <w:t xml:space="preserve"> </w:t>
        </w:r>
      </w:ins>
      <w:r w:rsidRPr="00287773">
        <w:rPr>
          <w:rFonts w:ascii="Myriad Pro" w:hAnsi="Myriad Pro" w:cs="Myanmar Text"/>
        </w:rPr>
        <w:t>angular fracture networks</w:t>
      </w:r>
      <w:r w:rsidR="003F103C"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{"citationID":"9HduL91w","properties":{"formattedCitation":"\\super 11,17,27\\nosupersub{}","plainCitation":"11,17,27","noteIndex":0},"citationItems":[{"id":"iqT5nzM0/rBk5NvCq","uris":["http://zotero.org/users/local/4gT4Obwt/items/DDLZDXH8"],"uri":["http://zotero.org/users/local/4gT4Obwt/items/DDLZDXH8"],"itemData":{"id":136,"type":"article-journal","container-title":"Karst Hydrogeology and Geomorphology","note":"publisher: Wiley Online Library","page":"103–144","title":"Karst Hydrogeology","author":[{"family":"Ford","given":"Derek"},{"family":"Williams","given":"Paul"}],"issued":{"date-parts":[["2007"]]}}},{"id":622,"uris":["http://zotero.org/users/local/4gT4Obwt/items/36JIJ262"],"uri":["http://zotero.org/users/local/4gT4Obwt/items/36JIJ262"],"itemData":{"id":622,"type":"chapter","container-title":"Encyclopedia of Caves","page":"974-988","publisher":"Elsevier","title":"Speleogenesis—Hypogenе","author":[{"family":"Klimchouk","given":"Alexander"}],"issued":{"date-parts":[["2019"]]}}},{"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instrText>
      </w:r>
      <w:r w:rsidR="003F103C" w:rsidRPr="00287773">
        <w:rPr>
          <w:rFonts w:ascii="Myriad Pro" w:hAnsi="Myriad Pro" w:cs="Myanmar Text"/>
        </w:rPr>
        <w:fldChar w:fldCharType="separate"/>
      </w:r>
      <w:r w:rsidR="00870E68" w:rsidRPr="00287773">
        <w:rPr>
          <w:rFonts w:ascii="Myriad Pro" w:hAnsi="Myriad Pro" w:cs="Times New Roman"/>
          <w:szCs w:val="24"/>
          <w:vertAlign w:val="superscript"/>
        </w:rPr>
        <w:t>11,17,27</w:t>
      </w:r>
      <w:r w:rsidR="003F103C" w:rsidRPr="00287773">
        <w:rPr>
          <w:rFonts w:ascii="Myriad Pro" w:hAnsi="Myriad Pro" w:cs="Myanmar Text"/>
        </w:rPr>
        <w:fldChar w:fldCharType="end"/>
      </w:r>
      <w:r w:rsidRPr="00287773">
        <w:rPr>
          <w:rFonts w:ascii="Myriad Pro" w:hAnsi="Myriad Pro" w:cs="Myanmar Text"/>
        </w:rPr>
        <w:t>. This is in marked contrast</w:t>
      </w:r>
      <w:r w:rsidR="00D265AC" w:rsidRPr="00287773">
        <w:rPr>
          <w:rFonts w:ascii="Myriad Pro" w:hAnsi="Myriad Pro" w:cs="Myanmar Text"/>
        </w:rPr>
        <w:t xml:space="preserve"> </w:t>
      </w:r>
      <w:del w:id="1951" w:author="Author">
        <w:r w:rsidR="00D265AC" w:rsidRPr="00287773" w:rsidDel="00ED5923">
          <w:rPr>
            <w:rFonts w:ascii="Myriad Pro" w:hAnsi="Myriad Pro" w:cs="Myanmar Text"/>
          </w:rPr>
          <w:delText>to</w:delText>
        </w:r>
        <w:r w:rsidRPr="00287773" w:rsidDel="00ED5923">
          <w:rPr>
            <w:rFonts w:ascii="Myriad Pro" w:hAnsi="Myriad Pro" w:cs="Myanmar Text"/>
          </w:rPr>
          <w:delText xml:space="preserve"> </w:delText>
        </w:r>
      </w:del>
      <w:ins w:id="1952" w:author="Author">
        <w:r w:rsidR="00ED5923">
          <w:rPr>
            <w:rFonts w:ascii="Myriad Pro" w:hAnsi="Myriad Pro" w:cs="Myanmar Text"/>
          </w:rPr>
          <w:t>with</w:t>
        </w:r>
        <w:r w:rsidR="00ED5923" w:rsidRPr="00287773">
          <w:rPr>
            <w:rFonts w:ascii="Myriad Pro" w:hAnsi="Myriad Pro" w:cs="Myanmar Text"/>
          </w:rPr>
          <w:t xml:space="preserve"> </w:t>
        </w:r>
      </w:ins>
      <w:r w:rsidRPr="00287773">
        <w:rPr>
          <w:rFonts w:ascii="Myriad Pro" w:hAnsi="Myriad Pro" w:cs="Myanmar Text"/>
        </w:rPr>
        <w:t xml:space="preserve">the common epigenic </w:t>
      </w:r>
      <w:proofErr w:type="spellStart"/>
      <w:r w:rsidRPr="00287773">
        <w:rPr>
          <w:rFonts w:ascii="Myriad Pro" w:hAnsi="Myriad Pro" w:cs="Myanmar Text"/>
        </w:rPr>
        <w:t>branchwork</w:t>
      </w:r>
      <w:proofErr w:type="spellEnd"/>
      <w:r w:rsidRPr="00287773">
        <w:rPr>
          <w:rFonts w:ascii="Myriad Pro" w:hAnsi="Myriad Pro" w:cs="Myanmar Text"/>
        </w:rPr>
        <w:t xml:space="preserve"> caves formed by competitive dynamics</w:t>
      </w:r>
      <w:r w:rsidR="003F103C"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{"citationID":"C5Ryjv1T","properties":{"formattedCitation":"\\super 9,72\\nosupersub{}","plainCitation":"9,72","noteIndex":0},"citationItems":[{"id":310,"uris":["http://zotero.org/users/local/4gT4Obwt/items/AWBKS7IL"],"uri":["http://zotero.org/users/local/4gT4Obwt/items/AWBKS7IL"],"itemData":{"id":310,"type":"article-journal","container-title":"Earth and Planetary Science Letters","issue":"3-4","note":"publisher: Elsevier","page":"424–432","title":"The initial stages of cave formation: Beyond the one-dimensional paradigm","volume":"301","author":[{"family":"Szymczak","given":"Piotr"},{"family":"Ladd","given":"Anthony J C"}],"issued":{"date-parts":[["2011"]]}}},{"id":381,"uris":["http://zotero.org/users/local/4gT4Obwt/items/CF9V99JP"],"uri":["http://zotero.org/users/local/4gT4Obwt/items/CF9V99JP"],"itemData":{"id":381,"type":"article-journal","container-title":"Groundwater","issue":"3","note":"publisher: Wiley Online Library","page":"326–336","title":"Self-organized permeability in carbonate aquifers","volume":"47","author":[{"family":"Worthington","given":"S R H"},{"family":"Ford","given":"D C"}],"issued":{"date-parts":[["2009"]]}}}],"schema":"https://github.com/citation-style-language/schema/raw/master/csl-citation.json"} </w:instrText>
      </w:r>
      <w:r w:rsidR="003F103C" w:rsidRPr="00287773">
        <w:rPr>
          <w:rFonts w:ascii="Myriad Pro" w:hAnsi="Myriad Pro" w:cs="Myanmar Text"/>
        </w:rPr>
        <w:fldChar w:fldCharType="separate"/>
      </w:r>
      <w:r w:rsidR="00CE75B2" w:rsidRPr="00287773">
        <w:rPr>
          <w:rFonts w:ascii="Myriad Pro" w:hAnsi="Myriad Pro" w:cs="Times New Roman"/>
          <w:szCs w:val="24"/>
          <w:vertAlign w:val="superscript"/>
        </w:rPr>
        <w:t>9,72</w:t>
      </w:r>
      <w:r w:rsidR="003F103C" w:rsidRPr="00287773">
        <w:rPr>
          <w:rFonts w:ascii="Myriad Pro" w:hAnsi="Myriad Pro" w:cs="Myanmar Text"/>
        </w:rPr>
        <w:fldChar w:fldCharType="end"/>
      </w:r>
      <w:r w:rsidRPr="00287773">
        <w:rPr>
          <w:rFonts w:ascii="Myriad Pro" w:hAnsi="Myriad Pro" w:cs="Myanmar Text"/>
        </w:rPr>
        <w:t>. Several mechanisms for</w:t>
      </w:r>
      <w:ins w:id="1953" w:author="Author">
        <w:r w:rsidR="00ED5923">
          <w:rPr>
            <w:rFonts w:ascii="Myriad Pro" w:hAnsi="Myriad Pro" w:cs="Myanmar Text"/>
          </w:rPr>
          <w:t xml:space="preserve"> the genesis of</w:t>
        </w:r>
      </w:ins>
      <w:r w:rsidRPr="00287773">
        <w:rPr>
          <w:rFonts w:ascii="Myriad Pro" w:hAnsi="Myriad Pro" w:cs="Myanmar Text"/>
        </w:rPr>
        <w:t xml:space="preserve"> maze caves </w:t>
      </w:r>
      <w:del w:id="1954" w:author="Author">
        <w:r w:rsidRPr="00287773" w:rsidDel="00ED5923">
          <w:rPr>
            <w:rFonts w:ascii="Myriad Pro" w:hAnsi="Myriad Pro" w:cs="Myanmar Text"/>
          </w:rPr>
          <w:delText>genesis were</w:delText>
        </w:r>
      </w:del>
      <w:ins w:id="1955" w:author="Author">
        <w:r w:rsidR="00ED5923">
          <w:rPr>
            <w:rFonts w:ascii="Myriad Pro" w:hAnsi="Myriad Pro" w:cs="Myanmar Text"/>
          </w:rPr>
          <w:t>have been</w:t>
        </w:r>
      </w:ins>
      <w:del w:id="1956" w:author="Author">
        <w:r w:rsidRPr="00287773" w:rsidDel="00ED5923">
          <w:rPr>
            <w:rFonts w:ascii="Myriad Pro" w:hAnsi="Myriad Pro" w:cs="Myanmar Text"/>
          </w:rPr>
          <w:delText xml:space="preserve"> previously</w:delText>
        </w:r>
      </w:del>
      <w:r w:rsidRPr="00287773">
        <w:rPr>
          <w:rFonts w:ascii="Myriad Pro" w:hAnsi="Myriad Pro" w:cs="Myanmar Text"/>
        </w:rPr>
        <w:t xml:space="preserve"> suggested and studied for different hydrogeological setups, including epigenic and hypogenic origins </w:t>
      </w:r>
      <w:del w:id="1957" w:author="Author">
        <w:r w:rsidRPr="00287773" w:rsidDel="00573702">
          <w:rPr>
            <w:rFonts w:ascii="Myriad Pro" w:hAnsi="Myriad Pro" w:cs="Myanmar Text"/>
          </w:rPr>
          <w:delText>(</w:delText>
        </w:r>
      </w:del>
      <w:ins w:id="1958" w:author="Author">
        <w:r w:rsidR="00573702" w:rsidRPr="00573702">
          <w:rPr>
            <w:rFonts w:ascii="Myriad Pro" w:hAnsi="Myriad Pro" w:cs="Myanmar Text"/>
          </w:rPr>
          <w:t>(</w:t>
        </w:r>
      </w:ins>
      <w:r w:rsidRPr="00287773">
        <w:rPr>
          <w:rFonts w:ascii="Myriad Pro" w:hAnsi="Myriad Pro" w:cs="Myanmar Text"/>
        </w:rPr>
        <w:t>see</w:t>
      </w:r>
      <w:ins w:id="1959" w:author="Author">
        <w:r w:rsidR="00C339CC">
          <w:rPr>
            <w:rFonts w:ascii="Myriad Pro" w:hAnsi="Myriad Pro" w:cs="Myanmar Text"/>
          </w:rPr>
          <w:t xml:space="preserve"> the</w:t>
        </w:r>
      </w:ins>
      <w:r w:rsidRPr="00287773">
        <w:rPr>
          <w:rFonts w:ascii="Myriad Pro" w:hAnsi="Myriad Pro" w:cs="Myanmar Text"/>
        </w:rPr>
        <w:t xml:space="preserve"> summary in</w:t>
      </w:r>
      <w:r w:rsidR="00507192" w:rsidRPr="00287773">
        <w:rPr>
          <w:rFonts w:ascii="Myriad Pro" w:hAnsi="Myriad Pro" w:cs="Myanmar Text"/>
        </w:rPr>
        <w:t xml:space="preserve"> ref</w:t>
      </w:r>
      <w:ins w:id="1960" w:author="Author">
        <w:r w:rsidR="00ED5923">
          <w:rPr>
            <w:rFonts w:ascii="Myriad Pro" w:hAnsi="Myriad Pro" w:cs="Myanmar Text"/>
          </w:rPr>
          <w:t>s</w:t>
        </w:r>
      </w:ins>
      <w:r w:rsidR="00507192" w:rsidRPr="00287773">
        <w:rPr>
          <w:rFonts w:ascii="Myriad Pro" w:hAnsi="Myriad Pro" w:cs="Myanmar Text"/>
        </w:rPr>
        <w:t xml:space="preserve">. </w:t>
      </w:r>
      <w:r w:rsidR="00C76C50" w:rsidRPr="00287773">
        <w:rPr>
          <w:rFonts w:ascii="Myriad Pro" w:hAnsi="Myriad Pro" w:cs="Myanmar Text"/>
        </w:rPr>
        <w:fldChar w:fldCharType="begin"/>
      </w:r>
      <w:r w:rsidR="00C76C50" w:rsidRPr="00287773">
        <w:rPr>
          <w:rFonts w:ascii="Myriad Pro" w:hAnsi="Myriad Pro" w:cs="Myanmar Text"/>
        </w:rPr>
        <w:instrText xml:space="preserve"> ADDIN ZOTERO_ITEM CSL_CITATION {"citationID":"OqErkHDK","properties":{"formattedCitation":"\\super 17,28\\nosupersub{}","plainCitation":"17,28","noteIndex":0},"citationItems":[{"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C76C50" w:rsidRPr="00287773">
        <w:rPr>
          <w:rFonts w:ascii="Myriad Pro" w:hAnsi="Myriad Pro" w:cs="Myanmar Text"/>
        </w:rPr>
        <w:fldChar w:fldCharType="separate"/>
      </w:r>
      <w:r w:rsidR="00C76C50" w:rsidRPr="00287773">
        <w:rPr>
          <w:rFonts w:ascii="Myriad Pro" w:hAnsi="Myriad Pro" w:cs="Times New Roman"/>
          <w:szCs w:val="24"/>
          <w:vertAlign w:val="superscript"/>
        </w:rPr>
        <w:t>17,28</w:t>
      </w:r>
      <w:r w:rsidR="00C76C50" w:rsidRPr="00287773">
        <w:rPr>
          <w:rFonts w:ascii="Myriad Pro" w:hAnsi="Myriad Pro" w:cs="Myanmar Text"/>
        </w:rPr>
        <w:fldChar w:fldCharType="end"/>
      </w:r>
      <w:del w:id="1961" w:author="Author">
        <w:r w:rsidR="00C76C50" w:rsidRPr="00287773" w:rsidDel="00573702">
          <w:rPr>
            <w:rFonts w:ascii="Myriad Pro" w:hAnsi="Myriad Pro" w:cs="Myanmar Text"/>
          </w:rPr>
          <w:delText>)</w:delText>
        </w:r>
      </w:del>
      <w:ins w:id="1962" w:author="Author">
        <w:r w:rsidR="00573702" w:rsidRPr="00573702">
          <w:rPr>
            <w:rFonts w:ascii="Myriad Pro" w:hAnsi="Myriad Pro" w:cs="Myanmar Text"/>
          </w:rPr>
          <w:t>)</w:t>
        </w:r>
      </w:ins>
      <w:r w:rsidRPr="00287773">
        <w:rPr>
          <w:rFonts w:ascii="Myriad Pro" w:hAnsi="Myriad Pro" w:cs="Myanmar Text"/>
        </w:rPr>
        <w:t>. These, among others, include uniform floodwater flow into fracture networks</w:t>
      </w:r>
      <w:ins w:id="1963" w:author="Author">
        <w:r w:rsidR="00ED5923">
          <w:rPr>
            <w:rFonts w:ascii="Myriad Pro" w:hAnsi="Myriad Pro" w:cs="Myanmar Text"/>
          </w:rPr>
          <w:t>;</w:t>
        </w:r>
      </w:ins>
      <w:del w:id="1964" w:author="Author">
        <w:r w:rsidRPr="00287773" w:rsidDel="00ED5923">
          <w:rPr>
            <w:rFonts w:ascii="Myriad Pro" w:hAnsi="Myriad Pro" w:cs="Myanmar Text"/>
          </w:rPr>
          <w:delText>,</w:delText>
        </w:r>
      </w:del>
      <w:r w:rsidRPr="00287773">
        <w:rPr>
          <w:rFonts w:ascii="Myriad Pro" w:hAnsi="Myriad Pro" w:cs="Myanmar Text"/>
        </w:rPr>
        <w:t xml:space="preserve"> </w:t>
      </w:r>
      <w:ins w:id="1965" w:author="Author">
        <w:r w:rsidR="00ED5923">
          <w:rPr>
            <w:rFonts w:ascii="Myriad Pro" w:hAnsi="Myriad Pro" w:cs="Myanmar Text"/>
          </w:rPr>
          <w:t>for example</w:t>
        </w:r>
      </w:ins>
      <w:del w:id="1966" w:author="Author">
        <w:r w:rsidRPr="00287773" w:rsidDel="00ED5923">
          <w:rPr>
            <w:rFonts w:ascii="Myriad Pro" w:hAnsi="Myriad Pro" w:cs="Myanmar Text"/>
          </w:rPr>
          <w:delText>e.g.</w:delText>
        </w:r>
      </w:del>
      <w:r w:rsidRPr="00287773">
        <w:rPr>
          <w:rFonts w:ascii="Myriad Pro" w:hAnsi="Myriad Pro" w:cs="Myanmar Text"/>
        </w:rPr>
        <w:t xml:space="preserve">, by </w:t>
      </w:r>
      <w:r w:rsidR="002130B3" w:rsidRPr="00287773">
        <w:rPr>
          <w:rFonts w:ascii="Myriad Pro" w:hAnsi="Myriad Pro" w:cs="Myanmar Text"/>
        </w:rPr>
        <w:t xml:space="preserve">a </w:t>
      </w:r>
      <w:r w:rsidRPr="00287773">
        <w:rPr>
          <w:rFonts w:ascii="Myriad Pro" w:hAnsi="Myriad Pro" w:cs="Myanmar Text"/>
        </w:rPr>
        <w:t>sinking stream</w:t>
      </w:r>
      <w:r w:rsidR="003F103C"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{"citationID":"jL7xPWbf","properties":{"formattedCitation":"\\super 73,74\\nosupersub{}","plainCitation":"73,74","noteIndex":0},"citationItems":[{"id":494,"uris":["http://zotero.org/users/local/4gT4Obwt/items/WEH6R69I"],"uri":["http://zotero.org/users/local/4gT4Obwt/items/WEH6R69I"],"itemData":{"id":494,"type":"article-journal","container-title":"Water Resources Research","issue":"1","note":"publisher: Wiley Online Library","page":"19–26","title":"Early development of karst systems: 2. Turbulent flow","volume":"31","author":[{"family":"Howard","given":"Alan D"},{"family":"Groves","given":"Christopher G"}],"issued":{"date-parts":[["1995"]]}}},{"id":302,"uris":["http://zotero.org/users/local/4gT4Obwt/items/JFXR7NHC"],"uri":["http://zotero.org/users/local/4gT4Obwt/items/JFXR7NHC"],"itemData":{"id":302,"type":"article-journal","container-title":"Water resources research","issue":"11","note":"publisher: Wiley Online Library","page":"3223–3238","title":"Karst aquifer evolution in fractured rocks","volume":"35","author":[{"family":"Kaufmann","given":"Georg"},{"family":"Braun","given":"Jean"}],"issued":{"date-parts":[["1999"]]}}}],"schema":"https://github.com/citation-style-language/schema/raw/master/csl-citation.json"} </w:instrText>
      </w:r>
      <w:r w:rsidR="003F103C" w:rsidRPr="00287773">
        <w:rPr>
          <w:rFonts w:ascii="Myriad Pro" w:hAnsi="Myriad Pro" w:cs="Myanmar Text"/>
        </w:rPr>
        <w:fldChar w:fldCharType="separate"/>
      </w:r>
      <w:r w:rsidR="00CE75B2" w:rsidRPr="00287773">
        <w:rPr>
          <w:rFonts w:ascii="Myriad Pro" w:hAnsi="Myriad Pro" w:cs="Times New Roman"/>
          <w:szCs w:val="24"/>
          <w:vertAlign w:val="superscript"/>
        </w:rPr>
        <w:t>73,74</w:t>
      </w:r>
      <w:r w:rsidR="003F103C" w:rsidRPr="00287773">
        <w:rPr>
          <w:rFonts w:ascii="Myriad Pro" w:hAnsi="Myriad Pro" w:cs="Myanmar Text"/>
        </w:rPr>
        <w:fldChar w:fldCharType="end"/>
      </w:r>
      <w:r w:rsidRPr="00287773">
        <w:rPr>
          <w:rFonts w:ascii="Myriad Pro" w:hAnsi="Myriad Pro" w:cs="Myanmar Text"/>
        </w:rPr>
        <w:t xml:space="preserve">, or by </w:t>
      </w:r>
      <w:r w:rsidR="00B93B0E" w:rsidRPr="00287773">
        <w:rPr>
          <w:rFonts w:ascii="Myriad Pro" w:hAnsi="Myriad Pro" w:cs="Myanmar Text"/>
        </w:rPr>
        <w:t xml:space="preserve">distributed </w:t>
      </w:r>
      <w:r w:rsidRPr="00287773">
        <w:rPr>
          <w:rFonts w:ascii="Myriad Pro" w:hAnsi="Myriad Pro" w:cs="Myanmar Text"/>
        </w:rPr>
        <w:t>ascending groundwaters</w:t>
      </w:r>
      <w:r w:rsidR="00B93B0E" w:rsidRPr="00287773">
        <w:rPr>
          <w:rFonts w:ascii="Myriad Pro" w:hAnsi="Myriad Pro" w:cs="Myanmar Text"/>
        </w:rPr>
        <w:t xml:space="preserve"> through the cave-forming layer</w:t>
      </w:r>
      <w:r w:rsidR="009D76D0" w:rsidRPr="00287773">
        <w:rPr>
          <w:rFonts w:ascii="Myriad Pro" w:hAnsi="Myriad Pro" w:cs="Myanmar Text"/>
        </w:rPr>
        <w:t>, which</w:t>
      </w:r>
      <w:r w:rsidR="005971AC" w:rsidRPr="00287773">
        <w:rPr>
          <w:rFonts w:ascii="Myriad Pro" w:hAnsi="Myriad Pro" w:cs="Myanmar Text"/>
        </w:rPr>
        <w:t xml:space="preserve"> </w:t>
      </w:r>
      <w:r w:rsidR="00B93B0E" w:rsidRPr="00287773">
        <w:rPr>
          <w:rFonts w:ascii="Myriad Pro" w:hAnsi="Myriad Pro" w:cs="Myanmar Text"/>
        </w:rPr>
        <w:t xml:space="preserve">enlarges </w:t>
      </w:r>
      <w:del w:id="1967" w:author="Author">
        <w:r w:rsidR="00B93B0E" w:rsidRPr="00287773" w:rsidDel="0060493F">
          <w:rPr>
            <w:rFonts w:ascii="Myriad Pro" w:hAnsi="Myriad Pro" w:cs="Myanmar Text"/>
          </w:rPr>
          <w:delText>uniformly</w:delText>
        </w:r>
        <w:r w:rsidR="000A68A5" w:rsidRPr="00287773" w:rsidDel="0060493F">
          <w:rPr>
            <w:rFonts w:ascii="Myriad Pro" w:hAnsi="Myriad Pro" w:cs="Myanmar Text"/>
          </w:rPr>
          <w:delText xml:space="preserve"> </w:delText>
        </w:r>
        <w:r w:rsidR="00B93B0E" w:rsidRPr="00287773" w:rsidDel="0060493F">
          <w:rPr>
            <w:rFonts w:ascii="Myriad Pro" w:hAnsi="Myriad Pro" w:cs="Myanmar Text"/>
          </w:rPr>
          <w:delText>the fractures</w:delText>
        </w:r>
      </w:del>
      <w:ins w:id="1968" w:author="Author">
        <w:r w:rsidR="0060493F">
          <w:rPr>
            <w:rFonts w:ascii="Myriad Pro" w:hAnsi="Myriad Pro" w:cs="Myanmar Text"/>
          </w:rPr>
          <w:t>the fractures uniformly</w:t>
        </w:r>
      </w:ins>
      <w:r w:rsidR="00B93B0E" w:rsidRPr="00287773">
        <w:rPr>
          <w:rFonts w:ascii="Myriad Pro" w:hAnsi="Myriad Pro" w:cs="Myanmar Text"/>
        </w:rPr>
        <w:t xml:space="preserve"> </w:t>
      </w:r>
      <w:r w:rsidR="006061C1" w:rsidRPr="00287773">
        <w:rPr>
          <w:rFonts w:ascii="Myriad Pro" w:hAnsi="Myriad Pro" w:cs="Myanmar Text"/>
        </w:rPr>
        <w:t xml:space="preserve">and forms a maze pattern </w:t>
      </w:r>
      <w:del w:id="1969" w:author="Author">
        <w:r w:rsidRPr="00287773" w:rsidDel="00573702">
          <w:rPr>
            <w:rFonts w:ascii="Myriad Pro" w:hAnsi="Myriad Pro" w:cs="Myanmar Text"/>
          </w:rPr>
          <w:delText>(</w:delText>
        </w:r>
      </w:del>
      <w:ins w:id="1970" w:author="Author">
        <w:r w:rsidR="00573702" w:rsidRPr="00573702">
          <w:rPr>
            <w:rFonts w:ascii="Myriad Pro" w:hAnsi="Myriad Pro" w:cs="Myanmar Text"/>
          </w:rPr>
          <w:t>(</w:t>
        </w:r>
      </w:ins>
      <w:r w:rsidR="003D63A0" w:rsidRPr="00287773">
        <w:rPr>
          <w:rFonts w:ascii="Myriad Pro" w:hAnsi="Myriad Pro" w:cs="Myanmar Text"/>
        </w:rPr>
        <w:t>“</w:t>
      </w:r>
      <w:r w:rsidRPr="00287773">
        <w:rPr>
          <w:rFonts w:ascii="Myriad Pro" w:hAnsi="Myriad Pro" w:cs="Myanmar Text"/>
        </w:rPr>
        <w:t>the transverse hypogenic cave origin model</w:t>
      </w:r>
      <w:del w:id="1971" w:author="Author">
        <w:r w:rsidR="003D63A0" w:rsidRPr="00287773" w:rsidDel="0060493F">
          <w:rPr>
            <w:rFonts w:ascii="Myriad Pro" w:hAnsi="Myriad Pro" w:cs="Myanmar Text"/>
          </w:rPr>
          <w:delText>”</w:delText>
        </w:r>
        <w:r w:rsidR="00712572" w:rsidRPr="00287773" w:rsidDel="0060493F">
          <w:rPr>
            <w:rFonts w:ascii="Myriad Pro" w:hAnsi="Myriad Pro" w:cs="Myanmar Text"/>
          </w:rPr>
          <w:delText>,</w:delText>
        </w:r>
        <w:r w:rsidRPr="00287773" w:rsidDel="0060493F">
          <w:rPr>
            <w:rFonts w:ascii="Myriad Pro" w:hAnsi="Myriad Pro" w:cs="Myanmar Text"/>
          </w:rPr>
          <w:delText xml:space="preserve"> </w:delText>
        </w:r>
      </w:del>
      <w:ins w:id="1972" w:author="Author">
        <w:r w:rsidR="0060493F">
          <w:rPr>
            <w:rFonts w:ascii="Myriad Pro" w:hAnsi="Myriad Pro" w:cs="Myanmar Text"/>
          </w:rPr>
          <w:t>,”</w:t>
        </w:r>
        <w:r w:rsidR="0060493F" w:rsidRPr="00287773">
          <w:rPr>
            <w:rFonts w:ascii="Myriad Pro" w:hAnsi="Myriad Pro" w:cs="Myanmar Text"/>
          </w:rPr>
          <w:t xml:space="preserve"> </w:t>
        </w:r>
      </w:ins>
      <w:r w:rsidRPr="00287773">
        <w:rPr>
          <w:rFonts w:ascii="Myriad Pro" w:hAnsi="Myriad Pro" w:cs="Myanmar Text"/>
        </w:rPr>
        <w:t>THCOM</w:t>
      </w:r>
      <w:r w:rsidR="001E1FB2"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{"citationID":"wipMtvWK","properties":{"formattedCitation":"\\super 16,75\\uc0\\u8211{}77\\nosupersub{}","plainCitation":"16,75–77","noteIndex":0},"citationItems":[{"id":586,"uris":["http://zotero.org/users/local/4gT4Obwt/items/BNNEPHG8"],"uri":["http://zotero.org/users/local/4gT4Obwt/items/BNNEPHG8"],"itemData":{"id":586,"type":"chapter","container-title":"Hypogene Karst Regions and Caves of the World","page":"1–39","publisher":"Springer","title":"Types and settings of hypogene karst","author":[{"family":"Klimchouk","given":"Alexander"}],"issued":{"date-parts":[["2017"]]}}},{"id":155,"uris":["http://zotero.org/users/local/4gT4Obwt/items/HVMMF6ST"],"uri":["http://zotero.org/users/local/4gT4Obwt/items/HVMMF6ST"],"itemData":{"id":155,"type":"article-journal","container-title":"International Journal of Speleology","ISSN":"0392-6672","issue":"3","page":"5","title":"Speleogenesis in gysum","volume":"25","author":[{"family":"Klimchouk","given":"Alexander"}],"issued":{"date-parts":[["1996"]]}}},{"id":511,"uris":["http://zotero.org/users/local/4gT4Obwt/items/QCTI24Z3"],"uri":["http://zotero.org/users/local/4gT4Obwt/items/QCTI24Z3"],"itemData":{"id":511,"type":"article-journal","container-title":"International Journal of Speleology","issue":"1","page":"4","title":"Conceptualisation of speleogenesis in multi-storey artesian systems: a model of transverse speleogenesis","volume":"34","author":[{"family":"Klimchouk","given":"Alexander"}],"issued":{"date-parts":[["2005"]]}}},{"id":451,"uris":["http://zotero.org/users/local/4gT4Obwt/items/Q7XM4SI4"],"uri":["http://zotero.org/users/local/4gT4Obwt/items/Q7XM4SI4"],"itemData":{"id":451,"type":"article-journal","container-title":"Water Resources Research","issue":"11","note":"publisher: Wiley Online Library","title":"Conduit evolution in deep-seated settings: Conceptual and numerical models based on field observations","volume":"44","author":[{"family":"Rehrl","given":"C"},{"family":"Birk","given":"Steffen"},{"family":"Klimchouk","given":"Alexander"}],"issued":{"date-parts":[["2008"]]}}}],"schema":"https://github.com/citation-style-language/schema/raw/master/csl-citation.json"} </w:instrText>
      </w:r>
      <w:r w:rsidR="001E1FB2" w:rsidRPr="00287773">
        <w:rPr>
          <w:rFonts w:ascii="Myriad Pro" w:hAnsi="Myriad Pro" w:cs="Myanmar Text"/>
        </w:rPr>
        <w:fldChar w:fldCharType="separate"/>
      </w:r>
      <w:r w:rsidR="00CE75B2" w:rsidRPr="00287773">
        <w:rPr>
          <w:rFonts w:ascii="Myriad Pro" w:hAnsi="Myriad Pro" w:cs="Times New Roman"/>
          <w:szCs w:val="24"/>
          <w:vertAlign w:val="superscript"/>
        </w:rPr>
        <w:t>16,75–77</w:t>
      </w:r>
      <w:r w:rsidR="001E1FB2" w:rsidRPr="00287773">
        <w:rPr>
          <w:rFonts w:ascii="Myriad Pro" w:hAnsi="Myriad Pro" w:cs="Myanmar Text"/>
        </w:rPr>
        <w:fldChar w:fldCharType="end"/>
      </w:r>
      <w:del w:id="1973" w:author="Author">
        <w:r w:rsidR="001E1FB2" w:rsidRPr="00287773" w:rsidDel="00573702">
          <w:rPr>
            <w:rFonts w:ascii="Myriad Pro" w:hAnsi="Myriad Pro" w:cs="Myanmar Text"/>
          </w:rPr>
          <w:delText>)</w:delText>
        </w:r>
      </w:del>
      <w:ins w:id="1974" w:author="Author">
        <w:r w:rsidR="00573702" w:rsidRPr="00573702">
          <w:rPr>
            <w:rFonts w:ascii="Myriad Pro" w:hAnsi="Myriad Pro" w:cs="Myanmar Text"/>
          </w:rPr>
          <w:t>)</w:t>
        </w:r>
      </w:ins>
      <w:r w:rsidRPr="00287773">
        <w:rPr>
          <w:rFonts w:ascii="Myriad Pro" w:hAnsi="Myriad Pro" w:cs="Myanmar Text"/>
        </w:rPr>
        <w:t>.</w:t>
      </w:r>
    </w:p>
    <w:p w14:paraId="49F15456" w14:textId="58E3E3AE" w:rsidR="00AE69C1" w:rsidRPr="00287773" w:rsidRDefault="00ED5923" w:rsidP="0094750C">
      <w:pPr>
        <w:jc w:val="both"/>
        <w:rPr>
          <w:rFonts w:ascii="Myriad Pro" w:hAnsi="Myriad Pro"/>
          <w:color w:val="222222"/>
          <w:shd w:val="clear" w:color="auto" w:fill="FFFFFF"/>
        </w:rPr>
      </w:pPr>
      <w:ins w:id="1975" w:author="Author">
        <w:r>
          <w:rPr>
            <w:rFonts w:ascii="Myriad Pro" w:hAnsi="Myriad Pro" w:cs="Myanmar Text"/>
          </w:rPr>
          <w:t xml:space="preserve">The </w:t>
        </w:r>
      </w:ins>
      <w:r w:rsidR="00AE69C1" w:rsidRPr="00287773">
        <w:rPr>
          <w:rFonts w:ascii="Myriad Pro" w:hAnsi="Myriad Pro" w:cs="Myanmar Text"/>
        </w:rPr>
        <w:t>THCOM</w:t>
      </w:r>
      <w:r w:rsidR="00ED01F8" w:rsidRPr="00287773">
        <w:rPr>
          <w:rFonts w:ascii="Myriad Pro" w:hAnsi="Myriad Pro" w:cs="Myanmar Text"/>
        </w:rPr>
        <w:t xml:space="preserve"> assum</w:t>
      </w:r>
      <w:r w:rsidR="00B431BE" w:rsidRPr="00287773">
        <w:rPr>
          <w:rFonts w:ascii="Myriad Pro" w:hAnsi="Myriad Pro" w:cs="Myanmar Text"/>
        </w:rPr>
        <w:t>es a</w:t>
      </w:r>
      <w:r w:rsidR="00ED01F8" w:rsidRPr="00287773">
        <w:rPr>
          <w:rFonts w:ascii="Myriad Pro" w:hAnsi="Myriad Pro" w:cs="Myanmar Text"/>
        </w:rPr>
        <w:t xml:space="preserve"> </w:t>
      </w:r>
      <w:r w:rsidR="00AE69C1" w:rsidRPr="00287773">
        <w:rPr>
          <w:rFonts w:ascii="Myriad Pro" w:hAnsi="Myriad Pro" w:cs="Myanmar Text"/>
        </w:rPr>
        <w:t xml:space="preserve">soluble rock </w:t>
      </w:r>
      <w:r w:rsidR="00F320ED" w:rsidRPr="00287773">
        <w:rPr>
          <w:rFonts w:ascii="Myriad Pro" w:hAnsi="Myriad Pro" w:cs="Myanmar Text"/>
        </w:rPr>
        <w:t xml:space="preserve">layer </w:t>
      </w:r>
      <w:r w:rsidR="00AE69C1" w:rsidRPr="00287773">
        <w:rPr>
          <w:rFonts w:ascii="Myriad Pro" w:hAnsi="Myriad Pro" w:cs="Myanmar Text"/>
        </w:rPr>
        <w:t xml:space="preserve">sandwiched between permeable but insoluble strata and </w:t>
      </w:r>
      <w:r w:rsidR="002A3212" w:rsidRPr="00287773">
        <w:rPr>
          <w:rFonts w:ascii="Myriad Pro" w:hAnsi="Myriad Pro" w:cs="Myanmar Text"/>
        </w:rPr>
        <w:t>recharge from below</w:t>
      </w:r>
      <w:r w:rsidR="008849FE" w:rsidRPr="00287773">
        <w:rPr>
          <w:rFonts w:ascii="Myriad Pro" w:hAnsi="Myriad Pro" w:cs="Myanmar Text"/>
        </w:rPr>
        <w:t>.</w:t>
      </w:r>
      <w:r w:rsidR="002A3212" w:rsidRPr="00287773">
        <w:rPr>
          <w:rFonts w:ascii="Myriad Pro" w:hAnsi="Myriad Pro" w:cs="Myanmar Text"/>
        </w:rPr>
        <w:t xml:space="preserve"> </w:t>
      </w:r>
      <w:r w:rsidR="00D40299" w:rsidRPr="00287773">
        <w:rPr>
          <w:rFonts w:ascii="Myriad Pro" w:hAnsi="Myriad Pro" w:cs="Myanmar Text"/>
        </w:rPr>
        <w:t>The insoluble strata sustain</w:t>
      </w:r>
      <w:r w:rsidR="008849FE" w:rsidRPr="00287773">
        <w:rPr>
          <w:rFonts w:ascii="Myriad Pro" w:hAnsi="Myriad Pro" w:cs="Myanmar Text"/>
        </w:rPr>
        <w:t xml:space="preserve"> </w:t>
      </w:r>
      <w:r w:rsidR="00D40299" w:rsidRPr="00287773">
        <w:rPr>
          <w:rFonts w:ascii="Myriad Pro" w:hAnsi="Myriad Pro" w:cs="Myanmar Text"/>
        </w:rPr>
        <w:t>distributed flow and preclude</w:t>
      </w:r>
      <w:del w:id="1976" w:author="Author">
        <w:r w:rsidR="00D40299" w:rsidRPr="00287773" w:rsidDel="00ED5923">
          <w:rPr>
            <w:rFonts w:ascii="Myriad Pro" w:hAnsi="Myriad Pro" w:cs="Myanmar Text"/>
          </w:rPr>
          <w:delText>s</w:delText>
        </w:r>
      </w:del>
      <w:r w:rsidR="00D40299" w:rsidRPr="00287773">
        <w:rPr>
          <w:rFonts w:ascii="Myriad Pro" w:hAnsi="Myriad Pro" w:cs="Myanmar Text"/>
        </w:rPr>
        <w:t xml:space="preserve"> </w:t>
      </w:r>
      <w:ins w:id="1977" w:author="Author">
        <w:r>
          <w:rPr>
            <w:rFonts w:ascii="Myriad Pro" w:hAnsi="Myriad Pro" w:cs="Myanmar Text"/>
          </w:rPr>
          <w:t xml:space="preserve">the </w:t>
        </w:r>
      </w:ins>
      <w:r w:rsidR="00D40299" w:rsidRPr="00287773">
        <w:rPr>
          <w:rFonts w:ascii="Myriad Pro" w:hAnsi="Myriad Pro" w:cs="Myanmar Text"/>
        </w:rPr>
        <w:t xml:space="preserve">channelized flow that may develop in soluble rock due to preferential dissolution. </w:t>
      </w:r>
      <w:r w:rsidR="00D40299" w:rsidRPr="00287773">
        <w:rPr>
          <w:rFonts w:ascii="Myriad Pro" w:hAnsi="Myriad Pro"/>
          <w:color w:val="222222"/>
          <w:shd w:val="clear" w:color="auto" w:fill="FFFFFF"/>
        </w:rPr>
        <w:t xml:space="preserve">The flow is then predominantly </w:t>
      </w:r>
      <w:r w:rsidR="008849FE" w:rsidRPr="00287773">
        <w:rPr>
          <w:rFonts w:ascii="Myriad Pro" w:hAnsi="Myriad Pro" w:cs="Myanmar Text"/>
        </w:rPr>
        <w:t xml:space="preserve">vertical </w:t>
      </w:r>
      <w:r w:rsidR="00D40299" w:rsidRPr="00287773">
        <w:rPr>
          <w:rFonts w:ascii="Myriad Pro" w:hAnsi="Myriad Pro"/>
          <w:color w:val="222222"/>
          <w:shd w:val="clear" w:color="auto" w:fill="FFFFFF"/>
        </w:rPr>
        <w:t xml:space="preserve">and </w:t>
      </w:r>
      <w:r w:rsidR="00EB3A3F" w:rsidRPr="00287773">
        <w:rPr>
          <w:rFonts w:ascii="Myriad Pro" w:hAnsi="Myriad Pro" w:cs="Myanmar Text"/>
        </w:rPr>
        <w:t xml:space="preserve">distributed, </w:t>
      </w:r>
      <w:r w:rsidR="008849FE" w:rsidRPr="00287773">
        <w:rPr>
          <w:rFonts w:ascii="Myriad Pro" w:hAnsi="Myriad Pro" w:cs="Myanmar Text"/>
        </w:rPr>
        <w:t>discharg</w:t>
      </w:r>
      <w:r w:rsidR="00EB3A3F" w:rsidRPr="00287773">
        <w:rPr>
          <w:rFonts w:ascii="Myriad Pro" w:hAnsi="Myriad Pro" w:cs="Myanmar Text"/>
        </w:rPr>
        <w:t>ing</w:t>
      </w:r>
      <w:r w:rsidR="008849FE" w:rsidRPr="00287773">
        <w:rPr>
          <w:rFonts w:ascii="Myriad Pro" w:hAnsi="Myriad Pro" w:cs="Myanmar Text"/>
        </w:rPr>
        <w:t xml:space="preserve"> </w:t>
      </w:r>
      <w:r w:rsidR="008849FE" w:rsidRPr="00287773">
        <w:rPr>
          <w:rFonts w:ascii="Myriad Pro" w:hAnsi="Myriad Pro"/>
          <w:color w:val="222222"/>
          <w:shd w:val="clear" w:color="auto" w:fill="FFFFFF"/>
        </w:rPr>
        <w:t xml:space="preserve">via </w:t>
      </w:r>
      <w:r w:rsidR="00D40299" w:rsidRPr="00287773">
        <w:rPr>
          <w:rFonts w:ascii="Myriad Pro" w:hAnsi="Myriad Pro"/>
          <w:color w:val="222222"/>
          <w:shd w:val="clear" w:color="auto" w:fill="FFFFFF"/>
        </w:rPr>
        <w:t>multiple</w:t>
      </w:r>
      <w:r w:rsidR="008849FE" w:rsidRPr="00287773">
        <w:rPr>
          <w:rFonts w:ascii="Myriad Pro" w:hAnsi="Myriad Pro"/>
          <w:color w:val="222222"/>
          <w:shd w:val="clear" w:color="auto" w:fill="FFFFFF"/>
        </w:rPr>
        <w:t xml:space="preserve"> </w:t>
      </w:r>
      <w:r w:rsidR="00D907A8" w:rsidRPr="00287773">
        <w:rPr>
          <w:rFonts w:ascii="Myriad Pro" w:hAnsi="Myriad Pro"/>
          <w:color w:val="222222"/>
          <w:shd w:val="clear" w:color="auto" w:fill="FFFFFF"/>
        </w:rPr>
        <w:t>feeders and</w:t>
      </w:r>
      <w:r w:rsidR="00D40299" w:rsidRPr="00287773">
        <w:rPr>
          <w:rFonts w:ascii="Myriad Pro" w:hAnsi="Myriad Pro" w:cs="Myanmar Text"/>
        </w:rPr>
        <w:t xml:space="preserve"> </w:t>
      </w:r>
      <w:del w:id="1978" w:author="Author">
        <w:r w:rsidR="008849FE" w:rsidRPr="00287773" w:rsidDel="00ED5923">
          <w:rPr>
            <w:rFonts w:ascii="Myriad Pro" w:hAnsi="Myriad Pro" w:cs="Myanmar Text"/>
          </w:rPr>
          <w:delText xml:space="preserve">leads to </w:delText>
        </w:r>
      </w:del>
      <w:r w:rsidR="008849FE" w:rsidRPr="00287773">
        <w:rPr>
          <w:rFonts w:ascii="Myriad Pro" w:hAnsi="Myriad Pro" w:cs="Myanmar Text"/>
        </w:rPr>
        <w:t>enlarg</w:t>
      </w:r>
      <w:ins w:id="1979" w:author="Author">
        <w:r>
          <w:rPr>
            <w:rFonts w:ascii="Myriad Pro" w:hAnsi="Myriad Pro" w:cs="Myanmar Text"/>
          </w:rPr>
          <w:t>ing</w:t>
        </w:r>
      </w:ins>
      <w:del w:id="1980" w:author="Author">
        <w:r w:rsidR="008849FE" w:rsidRPr="00287773" w:rsidDel="00ED5923">
          <w:rPr>
            <w:rFonts w:ascii="Myriad Pro" w:hAnsi="Myriad Pro" w:cs="Myanmar Text"/>
          </w:rPr>
          <w:delText>ement of</w:delText>
        </w:r>
      </w:del>
      <w:r w:rsidR="00AE69C1" w:rsidRPr="00287773">
        <w:rPr>
          <w:rFonts w:ascii="Myriad Pro" w:hAnsi="Myriad Pro" w:cs="Myanmar Text"/>
        </w:rPr>
        <w:t xml:space="preserve"> all major fractures in the soluble rock at comparable rates. A prominent case-study example</w:t>
      </w:r>
      <w:r w:rsidR="00CA4BFA" w:rsidRPr="00287773">
        <w:rPr>
          <w:rFonts w:ascii="Myriad Pro" w:hAnsi="Myriad Pro" w:cs="Myanmar Text"/>
        </w:rPr>
        <w:t xml:space="preserve"> for the THCOM</w:t>
      </w:r>
      <w:r w:rsidR="00EE45AF" w:rsidRPr="00287773">
        <w:rPr>
          <w:rFonts w:ascii="Myriad Pro" w:hAnsi="Myriad Pro" w:cs="Myanmar Text"/>
        </w:rPr>
        <w:t xml:space="preserve"> </w:t>
      </w:r>
      <w:del w:id="1981" w:author="Author">
        <w:r w:rsidR="00EE45AF" w:rsidRPr="00287773" w:rsidDel="00ED5923">
          <w:rPr>
            <w:rFonts w:ascii="Myriad Pro" w:hAnsi="Myriad Pro" w:cs="Myanmar Text"/>
          </w:rPr>
          <w:delText>are</w:delText>
        </w:r>
        <w:r w:rsidR="0037565A" w:rsidRPr="00287773" w:rsidDel="00ED5923">
          <w:rPr>
            <w:rFonts w:ascii="Myriad Pro" w:hAnsi="Myriad Pro" w:cs="Myanmar Text"/>
          </w:rPr>
          <w:delText xml:space="preserve"> </w:delText>
        </w:r>
      </w:del>
      <w:ins w:id="1982" w:author="Author">
        <w:r>
          <w:rPr>
            <w:rFonts w:ascii="Myriad Pro" w:hAnsi="Myriad Pro" w:cs="Myanmar Text"/>
          </w:rPr>
          <w:t>is</w:t>
        </w:r>
        <w:r w:rsidRPr="00287773">
          <w:rPr>
            <w:rFonts w:ascii="Myriad Pro" w:hAnsi="Myriad Pro" w:cs="Myanmar Text"/>
          </w:rPr>
          <w:t xml:space="preserve"> </w:t>
        </w:r>
      </w:ins>
      <w:r w:rsidR="00AE69C1" w:rsidRPr="00287773">
        <w:rPr>
          <w:rFonts w:ascii="Myriad Pro" w:hAnsi="Myriad Pro" w:cs="Myanmar Text"/>
        </w:rPr>
        <w:t>the giant gypsum caves in Ukraine</w:t>
      </w:r>
      <w:r w:rsidR="00431E19"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{"citationID":"Jma0oaz4","properties":{"formattedCitation":"\\super 17,78\\nosupersub{}","plainCitation":"17,78","noteIndex":0},"citationItems":[{"id":487,"uris":["http://zotero.org/users/local/4gT4Obwt/items/UPADC7RW"],"uri":["http://zotero.org/users/local/4gT4Obwt/items/UPADC7RW"],"itemData":{"id":487,"type":"article-journal","container-title":"Natl. Speleol. Soc. Bull","issue":"2","page":"71–82","title":"Large maze caves in gypsum in the Western Ukraine: speleogenesis under artesian conditions","volume":"53","author":[{"family":"Klimchouk","given":"Alexander"}],"issued":{"date-parts":[["1991"]]}}},{"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instrText>
      </w:r>
      <w:r w:rsidR="00431E19" w:rsidRPr="00287773">
        <w:rPr>
          <w:rFonts w:ascii="Myriad Pro" w:hAnsi="Myriad Pro" w:cs="Myanmar Text"/>
        </w:rPr>
        <w:fldChar w:fldCharType="separate"/>
      </w:r>
      <w:r w:rsidR="00CE75B2" w:rsidRPr="00287773">
        <w:rPr>
          <w:rFonts w:ascii="Myriad Pro" w:hAnsi="Myriad Pro" w:cs="Times New Roman"/>
          <w:szCs w:val="24"/>
          <w:vertAlign w:val="superscript"/>
        </w:rPr>
        <w:t>17,78</w:t>
      </w:r>
      <w:r w:rsidR="00431E19" w:rsidRPr="00287773">
        <w:rPr>
          <w:rFonts w:ascii="Myriad Pro" w:hAnsi="Myriad Pro" w:cs="Myanmar Text"/>
        </w:rPr>
        <w:fldChar w:fldCharType="end"/>
      </w:r>
      <w:r w:rsidR="00431E19" w:rsidRPr="00287773">
        <w:rPr>
          <w:rFonts w:ascii="Myriad Pro" w:hAnsi="Myriad Pro" w:cs="Myanmar Text"/>
        </w:rPr>
        <w:t>.</w:t>
      </w:r>
      <w:r w:rsidR="00AE69C1" w:rsidRPr="00287773">
        <w:rPr>
          <w:rFonts w:ascii="Myriad Pro" w:hAnsi="Myriad Pro" w:cs="Myanmar Text"/>
        </w:rPr>
        <w:t xml:space="preserve"> The THCOM setup requires </w:t>
      </w:r>
      <w:r w:rsidR="00172DA0" w:rsidRPr="00287773">
        <w:rPr>
          <w:rFonts w:ascii="Myriad Pro" w:hAnsi="Myriad Pro" w:cs="Myanmar Text"/>
        </w:rPr>
        <w:t xml:space="preserve">a </w:t>
      </w:r>
      <w:r w:rsidR="00D907A8" w:rsidRPr="00287773">
        <w:rPr>
          <w:rFonts w:ascii="Myriad Pro" w:hAnsi="Myriad Pro" w:cs="Arial"/>
        </w:rPr>
        <w:t xml:space="preserve">confined </w:t>
      </w:r>
      <w:r w:rsidR="00D907A8" w:rsidRPr="00287773">
        <w:rPr>
          <w:rFonts w:ascii="Myriad Pro" w:hAnsi="Myriad Pro" w:cs="Myanmar Text"/>
        </w:rPr>
        <w:t>soluble</w:t>
      </w:r>
      <w:r w:rsidR="0094750C" w:rsidRPr="00287773">
        <w:rPr>
          <w:rFonts w:ascii="Myriad Pro" w:hAnsi="Myriad Pro" w:cs="Myanmar Text"/>
        </w:rPr>
        <w:t xml:space="preserve"> layer between</w:t>
      </w:r>
      <w:r w:rsidR="00641C3E" w:rsidRPr="00287773">
        <w:rPr>
          <w:rFonts w:ascii="Myriad Pro" w:hAnsi="Myriad Pro" w:cs="Myanmar Text"/>
        </w:rPr>
        <w:t xml:space="preserve"> permeable</w:t>
      </w:r>
      <w:r w:rsidR="00643B11" w:rsidRPr="00287773">
        <w:rPr>
          <w:rFonts w:ascii="Myriad Pro" w:hAnsi="Myriad Pro" w:cs="Myanmar Text"/>
        </w:rPr>
        <w:t xml:space="preserve"> and</w:t>
      </w:r>
      <w:r w:rsidR="00AE69C1" w:rsidRPr="00287773">
        <w:rPr>
          <w:rFonts w:ascii="Myriad Pro" w:hAnsi="Myriad Pro" w:cs="Myanmar Text"/>
        </w:rPr>
        <w:t xml:space="preserve"> insoluble </w:t>
      </w:r>
      <w:r w:rsidR="0094750C" w:rsidRPr="00287773">
        <w:rPr>
          <w:rFonts w:ascii="Myriad Pro" w:hAnsi="Myriad Pro" w:cs="Myanmar Text"/>
        </w:rPr>
        <w:t>layer</w:t>
      </w:r>
      <w:ins w:id="1983" w:author="Author">
        <w:r w:rsidR="0060493F">
          <w:rPr>
            <w:rFonts w:ascii="Myriad Pro" w:hAnsi="Myriad Pro" w:cs="Myanmar Text"/>
          </w:rPr>
          <w:t>s</w:t>
        </w:r>
      </w:ins>
      <w:del w:id="1984" w:author="Author">
        <w:r w:rsidR="0094750C" w:rsidRPr="00287773" w:rsidDel="00ED5923">
          <w:rPr>
            <w:rFonts w:ascii="Myriad Pro" w:hAnsi="Myriad Pro" w:cs="Myanmar Text"/>
          </w:rPr>
          <w:delText>s</w:delText>
        </w:r>
        <w:r w:rsidR="00AE69C1" w:rsidRPr="00287773" w:rsidDel="00167328">
          <w:rPr>
            <w:rFonts w:ascii="Myriad Pro" w:hAnsi="Myriad Pro" w:cs="Myanmar Text"/>
          </w:rPr>
          <w:delText>,</w:delText>
        </w:r>
      </w:del>
      <w:r w:rsidR="00AE69C1" w:rsidRPr="00287773">
        <w:rPr>
          <w:rFonts w:ascii="Myriad Pro" w:hAnsi="Myriad Pro" w:cs="Myanmar Text"/>
        </w:rPr>
        <w:t xml:space="preserve"> and </w:t>
      </w:r>
      <w:del w:id="1985" w:author="Author">
        <w:r w:rsidR="00AE69C1" w:rsidRPr="00287773" w:rsidDel="00ED5923">
          <w:rPr>
            <w:rFonts w:ascii="Myriad Pro" w:hAnsi="Myriad Pro" w:cs="Myanmar Text"/>
          </w:rPr>
          <w:delText xml:space="preserve">it </w:delText>
        </w:r>
      </w:del>
      <w:r w:rsidR="00AE69C1" w:rsidRPr="00287773">
        <w:rPr>
          <w:rFonts w:ascii="Myriad Pro" w:hAnsi="Myriad Pro" w:cs="Myanmar Text"/>
        </w:rPr>
        <w:t xml:space="preserve">cannot explain the formation of </w:t>
      </w:r>
      <w:r w:rsidR="00D40299" w:rsidRPr="00287773">
        <w:rPr>
          <w:rFonts w:ascii="Myriad Pro" w:hAnsi="Myriad Pro"/>
          <w:color w:val="222222"/>
          <w:shd w:val="clear" w:color="auto" w:fill="FFFFFF"/>
        </w:rPr>
        <w:t xml:space="preserve">caves in aquifers confined by impermeable </w:t>
      </w:r>
      <w:r w:rsidR="00D907A8" w:rsidRPr="00287773">
        <w:rPr>
          <w:rFonts w:ascii="Myriad Pro" w:hAnsi="Myriad Pro"/>
          <w:color w:val="222222"/>
          <w:shd w:val="clear" w:color="auto" w:fill="FFFFFF"/>
        </w:rPr>
        <w:t xml:space="preserve">caprock </w:t>
      </w:r>
      <w:r w:rsidR="00D40299" w:rsidRPr="00287773">
        <w:rPr>
          <w:rFonts w:ascii="Myriad Pro" w:hAnsi="Myriad Pro"/>
          <w:color w:val="222222"/>
          <w:shd w:val="clear" w:color="auto" w:fill="FFFFFF"/>
        </w:rPr>
        <w:t xml:space="preserve">layer, as in our case study. Nor can it explain </w:t>
      </w:r>
      <w:r w:rsidR="005971AC" w:rsidRPr="00287773">
        <w:rPr>
          <w:rFonts w:ascii="Myriad Pro" w:hAnsi="Myriad Pro" w:cs="Myanmar Text"/>
        </w:rPr>
        <w:t xml:space="preserve">the formation of </w:t>
      </w:r>
      <w:del w:id="1986" w:author="Author">
        <w:r w:rsidR="005971AC" w:rsidRPr="00287773" w:rsidDel="00ED5923">
          <w:rPr>
            <w:rFonts w:ascii="Myriad Pro" w:hAnsi="Myriad Pro" w:cs="Myanmar Text"/>
          </w:rPr>
          <w:delText>the</w:delText>
        </w:r>
        <w:r w:rsidR="00AE69C1" w:rsidRPr="00287773" w:rsidDel="00ED5923">
          <w:rPr>
            <w:rFonts w:ascii="Myriad Pro" w:hAnsi="Myriad Pro" w:cs="Myanmar Text"/>
          </w:rPr>
          <w:delText xml:space="preserve"> </w:delText>
        </w:r>
      </w:del>
      <w:r w:rsidR="00AE69C1" w:rsidRPr="00287773">
        <w:rPr>
          <w:rFonts w:ascii="Myriad Pro" w:hAnsi="Myriad Pro" w:cs="Myanmar Text"/>
        </w:rPr>
        <w:t xml:space="preserve">caves in </w:t>
      </w:r>
      <w:r w:rsidR="005971AC" w:rsidRPr="00287773">
        <w:rPr>
          <w:rFonts w:ascii="Myriad Pro" w:hAnsi="Myriad Pro" w:cs="Myanmar Text"/>
        </w:rPr>
        <w:t xml:space="preserve">soluble </w:t>
      </w:r>
      <w:r w:rsidR="00AE69C1" w:rsidRPr="00287773">
        <w:rPr>
          <w:rFonts w:ascii="Myriad Pro" w:hAnsi="Myriad Pro" w:cs="Myanmar Text"/>
        </w:rPr>
        <w:t>carbonate rock successions, which remain</w:t>
      </w:r>
      <w:del w:id="1987" w:author="Author">
        <w:r w:rsidR="00AE69C1" w:rsidRPr="00287773" w:rsidDel="00ED5923">
          <w:rPr>
            <w:rFonts w:ascii="Myriad Pro" w:hAnsi="Myriad Pro" w:cs="Myanmar Text"/>
          </w:rPr>
          <w:delText>s</w:delText>
        </w:r>
      </w:del>
      <w:r w:rsidR="00AE69C1" w:rsidRPr="00287773">
        <w:rPr>
          <w:rFonts w:ascii="Myriad Pro" w:hAnsi="Myriad Pro" w:cs="Myanmar Text"/>
        </w:rPr>
        <w:t xml:space="preserve"> largely obscure</w:t>
      </w:r>
      <w:r w:rsidR="00431E19" w:rsidRPr="00287773">
        <w:rPr>
          <w:rFonts w:ascii="Myriad Pro" w:hAnsi="Myriad Pro" w:cs="Myanmar Text"/>
        </w:rPr>
        <w:fldChar w:fldCharType="begin"/>
      </w:r>
      <w:r w:rsidR="005971AC" w:rsidRPr="00287773">
        <w:rPr>
          <w:rFonts w:ascii="Myriad Pro" w:hAnsi="Myriad Pro" w:cs="Myanmar Text"/>
        </w:rPr>
        <w:instrText xml:space="preserve"> ADDIN ZOTERO_ITEM CSL_CITATION {"citationID":"2mjXSyvV","properties":{"formattedCitation":"\\super 17,32\\nosupersub{}","plainCitation":"17,32","noteIndex":0},"citationItems":[{"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431E19" w:rsidRPr="00287773">
        <w:rPr>
          <w:rFonts w:ascii="Myriad Pro" w:hAnsi="Myriad Pro" w:cs="Myanmar Text"/>
        </w:rPr>
        <w:fldChar w:fldCharType="separate"/>
      </w:r>
      <w:r w:rsidR="005971AC" w:rsidRPr="00287773">
        <w:rPr>
          <w:rFonts w:ascii="Myriad Pro" w:hAnsi="Myriad Pro" w:cs="Times New Roman"/>
          <w:szCs w:val="24"/>
          <w:vertAlign w:val="superscript"/>
        </w:rPr>
        <w:t>17,32</w:t>
      </w:r>
      <w:r w:rsidR="00431E19" w:rsidRPr="00287773">
        <w:rPr>
          <w:rFonts w:ascii="Myriad Pro" w:hAnsi="Myriad Pro" w:cs="Myanmar Text"/>
        </w:rPr>
        <w:fldChar w:fldCharType="end"/>
      </w:r>
      <w:r w:rsidR="00AE69C1" w:rsidRPr="00287773">
        <w:rPr>
          <w:rFonts w:ascii="Myriad Pro" w:hAnsi="Myriad Pro" w:cs="Myanmar Text"/>
        </w:rPr>
        <w:t>.</w:t>
      </w:r>
      <w:r w:rsidR="00D40299" w:rsidRPr="00287773">
        <w:rPr>
          <w:rFonts w:ascii="Myriad Pro" w:hAnsi="Myriad Pro"/>
          <w:color w:val="222222"/>
          <w:shd w:val="clear" w:color="auto" w:fill="FFFFFF"/>
        </w:rPr>
        <w:t xml:space="preserve"> </w:t>
      </w:r>
      <w:r w:rsidR="006E6771" w:rsidRPr="00287773">
        <w:rPr>
          <w:rFonts w:ascii="Myriad Pro" w:hAnsi="Myriad Pro"/>
          <w:color w:val="222222"/>
          <w:shd w:val="clear" w:color="auto" w:fill="FFFFFF"/>
        </w:rPr>
        <w:t xml:space="preserve">The </w:t>
      </w:r>
      <w:del w:id="1988" w:author="Author">
        <w:r w:rsidR="006E6771" w:rsidRPr="00287773" w:rsidDel="00ED5923">
          <w:rPr>
            <w:rFonts w:ascii="Myriad Pro" w:hAnsi="Myriad Pro"/>
            <w:color w:val="222222"/>
            <w:shd w:val="clear" w:color="auto" w:fill="FFFFFF"/>
          </w:rPr>
          <w:delText xml:space="preserve">inapplicability </w:delText>
        </w:r>
      </w:del>
      <w:ins w:id="1989" w:author="Author">
        <w:r>
          <w:rPr>
            <w:rFonts w:ascii="Myriad Pro" w:hAnsi="Myriad Pro"/>
            <w:color w:val="222222"/>
            <w:shd w:val="clear" w:color="auto" w:fill="FFFFFF"/>
          </w:rPr>
          <w:t>incompatibility</w:t>
        </w:r>
        <w:r w:rsidRPr="00287773">
          <w:rPr>
            <w:rFonts w:ascii="Myriad Pro" w:hAnsi="Myriad Pro"/>
            <w:color w:val="222222"/>
            <w:shd w:val="clear" w:color="auto" w:fill="FFFFFF"/>
          </w:rPr>
          <w:t xml:space="preserve"> </w:t>
        </w:r>
      </w:ins>
      <w:r w:rsidR="006E6771" w:rsidRPr="00287773">
        <w:rPr>
          <w:rFonts w:ascii="Myriad Pro" w:hAnsi="Myriad Pro"/>
          <w:color w:val="222222"/>
          <w:shd w:val="clear" w:color="auto" w:fill="FFFFFF"/>
        </w:rPr>
        <w:t xml:space="preserve">of </w:t>
      </w:r>
      <w:ins w:id="1990" w:author="Author">
        <w:r>
          <w:rPr>
            <w:rFonts w:ascii="Myriad Pro" w:hAnsi="Myriad Pro"/>
            <w:color w:val="222222"/>
            <w:shd w:val="clear" w:color="auto" w:fill="FFFFFF"/>
          </w:rPr>
          <w:t xml:space="preserve">the </w:t>
        </w:r>
      </w:ins>
      <w:r w:rsidR="006E6771" w:rsidRPr="00287773">
        <w:rPr>
          <w:rFonts w:ascii="Myriad Pro" w:hAnsi="Myriad Pro" w:cs="Myanmar Text"/>
        </w:rPr>
        <w:t>THCOM</w:t>
      </w:r>
      <w:r w:rsidR="006E6771" w:rsidRPr="00287773">
        <w:rPr>
          <w:rFonts w:ascii="Myriad Pro" w:hAnsi="Myriad Pro"/>
          <w:color w:val="222222"/>
          <w:shd w:val="clear" w:color="auto" w:fill="FFFFFF"/>
        </w:rPr>
        <w:t xml:space="preserve"> </w:t>
      </w:r>
      <w:del w:id="1991" w:author="Author">
        <w:r w:rsidR="006E6771" w:rsidRPr="00287773" w:rsidDel="00ED5923">
          <w:rPr>
            <w:rFonts w:ascii="Myriad Pro" w:hAnsi="Myriad Pro"/>
            <w:color w:val="222222"/>
            <w:shd w:val="clear" w:color="auto" w:fill="FFFFFF"/>
          </w:rPr>
          <w:delText xml:space="preserve">to </w:delText>
        </w:r>
      </w:del>
      <w:ins w:id="1992" w:author="Author">
        <w:r>
          <w:rPr>
            <w:rFonts w:ascii="Myriad Pro" w:hAnsi="Myriad Pro"/>
            <w:color w:val="222222"/>
            <w:shd w:val="clear" w:color="auto" w:fill="FFFFFF"/>
          </w:rPr>
          <w:t>with</w:t>
        </w:r>
        <w:r w:rsidRPr="00287773">
          <w:rPr>
            <w:rFonts w:ascii="Myriad Pro" w:hAnsi="Myriad Pro"/>
            <w:color w:val="222222"/>
            <w:shd w:val="clear" w:color="auto" w:fill="FFFFFF"/>
          </w:rPr>
          <w:t xml:space="preserve"> </w:t>
        </w:r>
      </w:ins>
      <w:r w:rsidR="006E6771" w:rsidRPr="00287773">
        <w:rPr>
          <w:rFonts w:ascii="Myriad Pro" w:hAnsi="Myriad Pro"/>
          <w:color w:val="222222"/>
          <w:shd w:val="clear" w:color="auto" w:fill="FFFFFF"/>
        </w:rPr>
        <w:t>our case study is also evident from the lack of multiple ceiling and floor feeders</w:t>
      </w:r>
      <w:r w:rsidR="005971AC" w:rsidRPr="00287773">
        <w:rPr>
          <w:rFonts w:ascii="Myriad Pro" w:hAnsi="Myriad Pro"/>
          <w:color w:val="222222"/>
          <w:shd w:val="clear" w:color="auto" w:fill="FFFFFF"/>
        </w:rPr>
        <w:t xml:space="preserve">, which are </w:t>
      </w:r>
      <w:r w:rsidR="006E6771" w:rsidRPr="00287773">
        <w:rPr>
          <w:rFonts w:ascii="Myriad Pro" w:hAnsi="Myriad Pro"/>
          <w:color w:val="222222"/>
          <w:shd w:val="clear" w:color="auto" w:fill="FFFFFF"/>
        </w:rPr>
        <w:t xml:space="preserve">invoked in the </w:t>
      </w:r>
      <w:r w:rsidR="006E6771" w:rsidRPr="00287773">
        <w:rPr>
          <w:rFonts w:ascii="Myriad Pro" w:hAnsi="Myriad Pro" w:cs="Myanmar Text"/>
        </w:rPr>
        <w:t>THCOM</w:t>
      </w:r>
      <w:r w:rsidR="006E6771" w:rsidRPr="00287773">
        <w:rPr>
          <w:rFonts w:ascii="Myriad Pro" w:hAnsi="Myriad Pro"/>
          <w:color w:val="222222"/>
          <w:shd w:val="clear" w:color="auto" w:fill="FFFFFF"/>
        </w:rPr>
        <w:t>.</w:t>
      </w:r>
    </w:p>
    <w:p w14:paraId="598007DD" w14:textId="387D84E1" w:rsidR="00BF7E5A" w:rsidRPr="00287773" w:rsidRDefault="002547C6" w:rsidP="00BF7E5A">
      <w:pPr>
        <w:spacing w:after="0"/>
        <w:jc w:val="center"/>
        <w:rPr>
          <w:rFonts w:ascii="Myriad Pro" w:hAnsi="Myriad Pro" w:cs="Myanmar Text"/>
        </w:rPr>
      </w:pPr>
      <w:r w:rsidRPr="00287773">
        <w:rPr>
          <w:noProof/>
        </w:rPr>
        <w:lastRenderedPageBreak/>
        <w:drawing>
          <wp:inline distT="0" distB="0" distL="0" distR="0" wp14:anchorId="2237807C" wp14:editId="3133EEDC">
            <wp:extent cx="5486400" cy="1936750"/>
            <wp:effectExtent l="0" t="0" r="0" b="0"/>
            <wp:docPr id="10" name="תמונה 10"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descr="תמונה שמכילה טקסט&#10;&#10;התיאור נוצר באופן אוטומטי"/>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355"/>
                    <a:stretch/>
                  </pic:blipFill>
                  <pic:spPr bwMode="auto">
                    <a:xfrm>
                      <a:off x="0" y="0"/>
                      <a:ext cx="5486400" cy="1936750"/>
                    </a:xfrm>
                    <a:prstGeom prst="rect">
                      <a:avLst/>
                    </a:prstGeom>
                    <a:noFill/>
                    <a:ln>
                      <a:noFill/>
                    </a:ln>
                    <a:extLst>
                      <a:ext uri="{53640926-AAD7-44D8-BBD7-CCE9431645EC}">
                        <a14:shadowObscured xmlns:a14="http://schemas.microsoft.com/office/drawing/2010/main"/>
                      </a:ext>
                    </a:extLst>
                  </pic:spPr>
                </pic:pic>
              </a:graphicData>
            </a:graphic>
          </wp:inline>
        </w:drawing>
      </w:r>
    </w:p>
    <w:p w14:paraId="58809FD1" w14:textId="6E79553A" w:rsidR="00BF7E5A" w:rsidRPr="00287773" w:rsidRDefault="00BF7E5A" w:rsidP="00BF7E5A">
      <w:pPr>
        <w:jc w:val="both"/>
        <w:rPr>
          <w:rFonts w:ascii="Myriad Pro" w:hAnsi="Myriad Pro" w:cs="Myanmar Text"/>
        </w:rPr>
      </w:pPr>
      <w:r w:rsidRPr="00287773">
        <w:rPr>
          <w:rFonts w:ascii="Myriad Pro" w:hAnsi="Myriad Pro" w:cs="Myanmar Text"/>
        </w:rPr>
        <w:t xml:space="preserve">Fig. 7. Caves with </w:t>
      </w:r>
      <w:del w:id="1993" w:author="Author">
        <w:r w:rsidRPr="00287773" w:rsidDel="00ED5923">
          <w:rPr>
            <w:rFonts w:ascii="Myriad Pro" w:hAnsi="Myriad Pro" w:cs="Myanmar Text"/>
          </w:rPr>
          <w:delText xml:space="preserve">the </w:delText>
        </w:r>
      </w:del>
      <w:r w:rsidRPr="00287773">
        <w:rPr>
          <w:rFonts w:ascii="Myriad Pro" w:hAnsi="Myriad Pro" w:cs="Myanmar Text"/>
        </w:rPr>
        <w:t>characteristic maze-like pattern</w:t>
      </w:r>
      <w:ins w:id="1994" w:author="Author">
        <w:r w:rsidR="00ED5923">
          <w:rPr>
            <w:rFonts w:ascii="Myriad Pro" w:hAnsi="Myriad Pro" w:cs="Myanmar Text"/>
          </w:rPr>
          <w:t>s:</w:t>
        </w:r>
      </w:ins>
      <w:r w:rsidRPr="00287773">
        <w:rPr>
          <w:rFonts w:ascii="Myriad Pro" w:hAnsi="Myriad Pro" w:cs="Myanmar Text"/>
        </w:rPr>
        <w:t xml:space="preserve"> </w:t>
      </w:r>
      <w:del w:id="1995" w:author="Author">
        <w:r w:rsidRPr="007B1BB0" w:rsidDel="00573702">
          <w:rPr>
            <w:rFonts w:ascii="Myriad Pro" w:hAnsi="Myriad Pro" w:cs="Myanmar Text"/>
            <w:b/>
            <w:bCs/>
          </w:rPr>
          <w:delText>((</w:delText>
        </w:r>
      </w:del>
      <w:r w:rsidRPr="007B1BB0">
        <w:rPr>
          <w:rFonts w:ascii="Myriad Pro" w:hAnsi="Myriad Pro" w:cs="Myanmar Text"/>
          <w:b/>
          <w:bCs/>
        </w:rPr>
        <w:t>a</w:t>
      </w:r>
      <w:del w:id="1996" w:author="Author">
        <w:r w:rsidRPr="007B1BB0" w:rsidDel="00573702">
          <w:rPr>
            <w:rFonts w:ascii="Myriad Pro" w:hAnsi="Myriad Pro" w:cs="Myanmar Text"/>
            <w:b/>
            <w:bCs/>
          </w:rPr>
          <w:delText>)</w:delText>
        </w:r>
      </w:del>
      <w:r w:rsidRPr="00287773">
        <w:rPr>
          <w:rFonts w:ascii="Myriad Pro" w:hAnsi="Myriad Pro" w:cs="Myanmar Text"/>
        </w:rPr>
        <w:t xml:space="preserve"> Chariton</w:t>
      </w:r>
      <w:ins w:id="1997" w:author="Author">
        <w:r w:rsidR="00ED5923">
          <w:rPr>
            <w:rFonts w:ascii="Myriad Pro" w:hAnsi="Myriad Pro" w:cs="Myanmar Text"/>
          </w:rPr>
          <w:t>,</w:t>
        </w:r>
      </w:ins>
      <w:del w:id="1998" w:author="Author">
        <w:r w:rsidRPr="00287773" w:rsidDel="00ED5923">
          <w:rPr>
            <w:rFonts w:ascii="Myriad Pro" w:hAnsi="Myriad Pro" w:cs="Myanmar Text"/>
          </w:rPr>
          <w:delText xml:space="preserve"> and</w:delText>
        </w:r>
      </w:del>
      <w:r w:rsidRPr="00287773">
        <w:rPr>
          <w:rFonts w:ascii="Myriad Pro" w:hAnsi="Myriad Pro" w:cs="Myanmar Text"/>
        </w:rPr>
        <w:t xml:space="preserve"> </w:t>
      </w:r>
      <w:del w:id="1999" w:author="Author">
        <w:r w:rsidRPr="00287773" w:rsidDel="00573702">
          <w:rPr>
            <w:rFonts w:ascii="Myriad Pro" w:hAnsi="Myriad Pro" w:cs="Myanmar Text"/>
          </w:rPr>
          <w:delText>(</w:delText>
        </w:r>
      </w:del>
      <w:r w:rsidRPr="007B1BB0">
        <w:rPr>
          <w:rFonts w:ascii="Myriad Pro" w:hAnsi="Myriad Pro" w:cs="Myanmar Text"/>
          <w:b/>
          <w:bCs/>
        </w:rPr>
        <w:t>b</w:t>
      </w:r>
      <w:del w:id="2000" w:author="Author">
        <w:r w:rsidRPr="00287773" w:rsidDel="00573702">
          <w:rPr>
            <w:rFonts w:ascii="Myriad Pro" w:hAnsi="Myriad Pro" w:cs="Myanmar Text"/>
          </w:rPr>
          <w:delText>)</w:delText>
        </w:r>
      </w:del>
      <w:r w:rsidRPr="00287773">
        <w:rPr>
          <w:rFonts w:ascii="Myriad Pro" w:hAnsi="Myriad Pro" w:cs="Myanmar Text"/>
        </w:rPr>
        <w:t xml:space="preserve"> Qina</w:t>
      </w:r>
      <w:del w:id="2001" w:author="Author">
        <w:r w:rsidRPr="00287773" w:rsidDel="00573702">
          <w:rPr>
            <w:rFonts w:ascii="Myriad Pro" w:hAnsi="Myriad Pro" w:cs="Myanmar Text"/>
          </w:rPr>
          <w:delText>)</w:delText>
        </w:r>
      </w:del>
      <w:r w:rsidRPr="00287773">
        <w:rPr>
          <w:rFonts w:ascii="Myriad Pro" w:hAnsi="Myriad Pro" w:cs="Myanmar Text"/>
        </w:rPr>
        <w:fldChar w:fldCharType="begin"/>
      </w:r>
      <w:r w:rsidRPr="00287773">
        <w:rPr>
          <w:rFonts w:ascii="Myriad Pro" w:hAnsi="Myriad Pro" w:cs="Myanmar Text"/>
        </w:rPr>
        <w:instrText xml:space="preserve"> ADDIN ZOTERO_ITEM CSL_CITATION {"citationID":"FEte0ADU","properties":{"formattedCitation":"\\super 32\\nosupersub{}","plainCitation":"32","noteIndex":0},"citationItems":[{"id":477,"uris":["http://zotero.org/users/local/4gT4Obwt/items/SXUVS5XV"],"uri":["http://zotero.org/users/local/4gT4Obwt/items/SXUVS5XV"],"itemData":{"id":477,"type":"article-journal","container-title":"GSA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Pr="00287773">
        <w:rPr>
          <w:rFonts w:ascii="Myriad Pro" w:hAnsi="Myriad Pro" w:cs="Myanmar Text"/>
        </w:rPr>
        <w:fldChar w:fldCharType="separate"/>
      </w:r>
      <w:r w:rsidRPr="00287773">
        <w:rPr>
          <w:rFonts w:ascii="Myriad Pro" w:hAnsi="Myriad Pro" w:cs="Times New Roman"/>
          <w:szCs w:val="24"/>
          <w:vertAlign w:val="superscript"/>
        </w:rPr>
        <w:t>32</w:t>
      </w:r>
      <w:r w:rsidRPr="00287773">
        <w:rPr>
          <w:rFonts w:ascii="Myriad Pro" w:hAnsi="Myriad Pro" w:cs="Myanmar Text"/>
        </w:rPr>
        <w:fldChar w:fldCharType="end"/>
      </w:r>
      <w:ins w:id="2002" w:author="Author">
        <w:r w:rsidR="00ED5923">
          <w:rPr>
            <w:rFonts w:ascii="Myriad Pro" w:hAnsi="Myriad Pro" w:cs="Myanmar Text"/>
          </w:rPr>
          <w:t>,</w:t>
        </w:r>
      </w:ins>
      <w:r w:rsidRPr="00287773">
        <w:rPr>
          <w:rFonts w:ascii="Myriad Pro" w:hAnsi="Myriad Pro" w:cs="Myanmar Text"/>
        </w:rPr>
        <w:t xml:space="preserve"> and </w:t>
      </w:r>
      <w:del w:id="2003" w:author="Author">
        <w:r w:rsidRPr="007B1BB0" w:rsidDel="00573702">
          <w:rPr>
            <w:rFonts w:ascii="Myriad Pro" w:hAnsi="Myriad Pro" w:cs="Myanmar Text"/>
            <w:b/>
            <w:bCs/>
          </w:rPr>
          <w:delText>(</w:delText>
        </w:r>
      </w:del>
      <w:r w:rsidRPr="007B1BB0">
        <w:rPr>
          <w:rFonts w:ascii="Myriad Pro" w:hAnsi="Myriad Pro" w:cs="Myanmar Text"/>
          <w:b/>
          <w:bCs/>
        </w:rPr>
        <w:t>c</w:t>
      </w:r>
      <w:del w:id="2004" w:author="Author">
        <w:r w:rsidRPr="007B1BB0" w:rsidDel="00573702">
          <w:rPr>
            <w:rFonts w:ascii="Myriad Pro" w:hAnsi="Myriad Pro" w:cs="Myanmar Text"/>
            <w:b/>
            <w:bCs/>
          </w:rPr>
          <w:delText>)</w:delText>
        </w:r>
        <w:r w:rsidRPr="00287773" w:rsidDel="00ED5923">
          <w:rPr>
            <w:rFonts w:ascii="Myriad Pro" w:hAnsi="Myriad Pro" w:cs="Myanmar Text"/>
          </w:rPr>
          <w:delText xml:space="preserve"> </w:delText>
        </w:r>
      </w:del>
      <w:ins w:id="2005" w:author="Author">
        <w:r w:rsidR="00ED5923">
          <w:rPr>
            <w:rFonts w:ascii="Myriad Pro" w:hAnsi="Myriad Pro" w:cs="Myanmar Text"/>
          </w:rPr>
          <w:t xml:space="preserve"> </w:t>
        </w:r>
      </w:ins>
      <w:del w:id="2006" w:author="Author">
        <w:r w:rsidRPr="00287773" w:rsidDel="00ED5923">
          <w:rPr>
            <w:rFonts w:ascii="Myriad Pro" w:hAnsi="Myriad Pro" w:cs="Myanmar Text"/>
          </w:rPr>
          <w:delText xml:space="preserve">simulation </w:delText>
        </w:r>
      </w:del>
      <w:r w:rsidRPr="00287773">
        <w:rPr>
          <w:rFonts w:ascii="Myriad Pro" w:hAnsi="Myriad Pro" w:cs="Myanmar Text"/>
        </w:rPr>
        <w:t xml:space="preserve">results </w:t>
      </w:r>
      <w:del w:id="2007" w:author="Author">
        <w:r w:rsidRPr="00287773" w:rsidDel="00ED5923">
          <w:rPr>
            <w:rFonts w:ascii="Myriad Pro" w:hAnsi="Myriad Pro" w:cs="Myanmar Text"/>
          </w:rPr>
          <w:delText xml:space="preserve">using </w:delText>
        </w:r>
      </w:del>
      <w:ins w:id="2008" w:author="Author">
        <w:r w:rsidR="00ED5923">
          <w:rPr>
            <w:rFonts w:ascii="Myriad Pro" w:hAnsi="Myriad Pro" w:cs="Myanmar Text"/>
          </w:rPr>
          <w:t>of</w:t>
        </w:r>
        <w:r w:rsidR="00ED5923" w:rsidRPr="00287773">
          <w:rPr>
            <w:rFonts w:ascii="Myriad Pro" w:hAnsi="Myriad Pro" w:cs="Myanmar Text"/>
          </w:rPr>
          <w:t xml:space="preserve"> </w:t>
        </w:r>
      </w:ins>
      <w:r w:rsidRPr="00287773">
        <w:rPr>
          <w:rFonts w:ascii="Myriad Pro" w:hAnsi="Myriad Pro" w:cs="Myanmar Text"/>
        </w:rPr>
        <w:t xml:space="preserve">a network model </w:t>
      </w:r>
      <w:del w:id="2009" w:author="Author">
        <w:r w:rsidRPr="00287773" w:rsidDel="00ED5923">
          <w:rPr>
            <w:rFonts w:ascii="Myriad Pro" w:hAnsi="Myriad Pro" w:cs="Myanmar Text"/>
          </w:rPr>
          <w:delText xml:space="preserve">for </w:delText>
        </w:r>
      </w:del>
      <w:ins w:id="2010" w:author="Author">
        <w:r w:rsidR="00ED5923">
          <w:rPr>
            <w:rFonts w:ascii="Myriad Pro" w:hAnsi="Myriad Pro" w:cs="Myanmar Text"/>
          </w:rPr>
          <w:t>simulating</w:t>
        </w:r>
        <w:r w:rsidR="00ED5923" w:rsidRPr="00287773">
          <w:rPr>
            <w:rFonts w:ascii="Myriad Pro" w:hAnsi="Myriad Pro" w:cs="Myanmar Text"/>
          </w:rPr>
          <w:t xml:space="preserve"> </w:t>
        </w:r>
      </w:ins>
      <w:r w:rsidRPr="00287773">
        <w:rPr>
          <w:rFonts w:ascii="Myriad Pro" w:hAnsi="Myriad Pro" w:cs="Myanmar Text"/>
        </w:rPr>
        <w:t>dissolution by cooling and retrograde solubility in</w:t>
      </w:r>
      <w:ins w:id="2011" w:author="Author">
        <w:r w:rsidR="00ED5923">
          <w:rPr>
            <w:rFonts w:ascii="Myriad Pro" w:hAnsi="Myriad Pro" w:cs="Myanmar Text"/>
          </w:rPr>
          <w:t xml:space="preserve"> a</w:t>
        </w:r>
      </w:ins>
      <w:r w:rsidRPr="00287773">
        <w:rPr>
          <w:rFonts w:ascii="Myriad Pro" w:hAnsi="Myriad Pro" w:cs="Myanmar Text"/>
        </w:rPr>
        <w:t xml:space="preserve"> fractured bedding horizon. Simulations produce a typical maze-like pattern characterized by </w:t>
      </w:r>
      <w:del w:id="2012" w:author="Author">
        <w:r w:rsidRPr="00287773" w:rsidDel="00ED5923">
          <w:rPr>
            <w:rFonts w:ascii="Myriad Pro" w:hAnsi="Myriad Pro" w:cs="Myanmar Text"/>
          </w:rPr>
          <w:delText xml:space="preserve">many </w:delText>
        </w:r>
      </w:del>
      <w:ins w:id="2013" w:author="Author">
        <w:r w:rsidR="00ED5923">
          <w:rPr>
            <w:rFonts w:ascii="Myriad Pro" w:hAnsi="Myriad Pro" w:cs="Myanmar Text"/>
          </w:rPr>
          <w:t>numerous</w:t>
        </w:r>
        <w:r w:rsidR="00ED5923" w:rsidRPr="00287773">
          <w:rPr>
            <w:rFonts w:ascii="Myriad Pro" w:hAnsi="Myriad Pro" w:cs="Myanmar Text"/>
          </w:rPr>
          <w:t xml:space="preserve"> </w:t>
        </w:r>
      </w:ins>
      <w:r w:rsidRPr="00287773">
        <w:rPr>
          <w:rFonts w:ascii="Myriad Pro" w:hAnsi="Myriad Pro" w:cs="Myanmar Text"/>
        </w:rPr>
        <w:t xml:space="preserve">closed loops </w:t>
      </w:r>
      <w:ins w:id="2014" w:author="Author">
        <w:r w:rsidR="00ED5923">
          <w:rPr>
            <w:rFonts w:ascii="Myriad Pro" w:hAnsi="Myriad Pro" w:cs="Myanmar Text"/>
          </w:rPr>
          <w:t xml:space="preserve">formed </w:t>
        </w:r>
      </w:ins>
      <w:r w:rsidRPr="00287773">
        <w:rPr>
          <w:rFonts w:ascii="Myriad Pro" w:hAnsi="Myriad Pro" w:cs="Myanmar Text"/>
        </w:rPr>
        <w:t xml:space="preserve">over 43 </w:t>
      </w:r>
      <w:proofErr w:type="spellStart"/>
      <w:r w:rsidRPr="00287773">
        <w:rPr>
          <w:rFonts w:ascii="Myriad Pro" w:hAnsi="Myriad Pro" w:cs="Myanmar Text"/>
        </w:rPr>
        <w:t>kyr</w:t>
      </w:r>
      <w:proofErr w:type="spellEnd"/>
      <w:ins w:id="2015" w:author="Author">
        <w:r w:rsidR="00ED5923">
          <w:rPr>
            <w:rFonts w:ascii="Myriad Pro" w:hAnsi="Myriad Pro" w:cs="Myanmar Text"/>
          </w:rPr>
          <w:t>. O</w:t>
        </w:r>
      </w:ins>
      <w:del w:id="2016" w:author="Author">
        <w:r w:rsidRPr="00287773" w:rsidDel="00ED5923">
          <w:rPr>
            <w:rFonts w:ascii="Myriad Pro" w:hAnsi="Myriad Pro" w:cs="Myanmar Text"/>
          </w:rPr>
          <w:delText>; o</w:delText>
        </w:r>
      </w:del>
      <w:r w:rsidRPr="00287773">
        <w:rPr>
          <w:rFonts w:ascii="Myriad Pro" w:hAnsi="Myriad Pro" w:cs="Myanmar Text"/>
        </w:rPr>
        <w:t xml:space="preserve">nly </w:t>
      </w:r>
      <w:ins w:id="2017" w:author="Author">
        <w:r w:rsidR="00ED5923">
          <w:rPr>
            <w:rFonts w:ascii="Myriad Pro" w:hAnsi="Myriad Pro" w:cs="Myanmar Text"/>
          </w:rPr>
          <w:t xml:space="preserve">1-m-wide </w:t>
        </w:r>
      </w:ins>
      <w:r w:rsidRPr="00287773">
        <w:rPr>
          <w:rFonts w:ascii="Myriad Pro" w:hAnsi="Myriad Pro" w:cs="Myanmar Text"/>
        </w:rPr>
        <w:t xml:space="preserve">passages </w:t>
      </w:r>
      <w:del w:id="2018" w:author="Author">
        <w:r w:rsidRPr="00287773" w:rsidDel="00ED5923">
          <w:rPr>
            <w:rFonts w:ascii="Myriad Pro" w:hAnsi="Myriad Pro" w:cs="Myanmar Text"/>
          </w:rPr>
          <w:delText xml:space="preserve">of one-meter width </w:delText>
        </w:r>
      </w:del>
      <w:r w:rsidRPr="00287773">
        <w:rPr>
          <w:rFonts w:ascii="Myriad Pro" w:hAnsi="Myriad Pro" w:cs="Myanmar Text"/>
        </w:rPr>
        <w:t>or larger are shown. Fig</w:t>
      </w:r>
      <w:ins w:id="2019" w:author="Author">
        <w:r w:rsidR="00ED5923">
          <w:rPr>
            <w:rFonts w:ascii="Myriad Pro" w:hAnsi="Myriad Pro" w:cs="Myanmar Text"/>
          </w:rPr>
          <w:t>ures</w:t>
        </w:r>
      </w:ins>
      <w:del w:id="2020" w:author="Author">
        <w:r w:rsidRPr="00287773" w:rsidDel="00ED5923">
          <w:rPr>
            <w:rFonts w:ascii="Myriad Pro" w:hAnsi="Myriad Pro" w:cs="Myanmar Text"/>
          </w:rPr>
          <w:delText>.</w:delText>
        </w:r>
      </w:del>
      <w:r w:rsidRPr="00287773">
        <w:rPr>
          <w:rFonts w:ascii="Myriad Pro" w:hAnsi="Myriad Pro" w:cs="Myanmar Text"/>
        </w:rPr>
        <w:t xml:space="preserve"> S3 and </w:t>
      </w:r>
      <w:del w:id="2021" w:author="Author">
        <w:r w:rsidRPr="00287773" w:rsidDel="00ED5923">
          <w:rPr>
            <w:rFonts w:ascii="Myriad Pro" w:hAnsi="Myriad Pro" w:cs="Myanmar Text"/>
          </w:rPr>
          <w:delText xml:space="preserve">Fig. </w:delText>
        </w:r>
      </w:del>
      <w:r w:rsidRPr="00287773">
        <w:rPr>
          <w:rFonts w:ascii="Myriad Pro" w:hAnsi="Myriad Pro" w:cs="Myanmar Text"/>
        </w:rPr>
        <w:t xml:space="preserve">S4 </w:t>
      </w:r>
      <w:del w:id="2022" w:author="Author">
        <w:r w:rsidRPr="00287773" w:rsidDel="00573702">
          <w:rPr>
            <w:rFonts w:ascii="Myriad Pro" w:hAnsi="Myriad Pro" w:cs="Myanmar Text"/>
          </w:rPr>
          <w:delText>(</w:delText>
        </w:r>
      </w:del>
      <w:ins w:id="2023" w:author="Author">
        <w:r w:rsidR="00573702" w:rsidRPr="00573702">
          <w:rPr>
            <w:rFonts w:ascii="Myriad Pro" w:hAnsi="Myriad Pro" w:cs="Myanmar Text"/>
          </w:rPr>
          <w:t>(</w:t>
        </w:r>
      </w:ins>
      <w:r w:rsidRPr="00287773">
        <w:rPr>
          <w:rFonts w:ascii="Myriad Pro" w:hAnsi="Myriad Pro" w:cs="Myanmar Text"/>
        </w:rPr>
        <w:t>SI</w:t>
      </w:r>
      <w:del w:id="2024" w:author="Author">
        <w:r w:rsidRPr="00287773" w:rsidDel="00573702">
          <w:rPr>
            <w:rFonts w:ascii="Myriad Pro" w:hAnsi="Myriad Pro" w:cs="Myanmar Text"/>
          </w:rPr>
          <w:delText>)</w:delText>
        </w:r>
      </w:del>
      <w:ins w:id="2025" w:author="Author">
        <w:r w:rsidR="00573702" w:rsidRPr="00573702">
          <w:rPr>
            <w:rFonts w:ascii="Myriad Pro" w:hAnsi="Myriad Pro" w:cs="Myanmar Text"/>
          </w:rPr>
          <w:t>)</w:t>
        </w:r>
      </w:ins>
      <w:r w:rsidRPr="00287773">
        <w:rPr>
          <w:rFonts w:ascii="Myriad Pro" w:hAnsi="Myriad Pro" w:cs="Myanmar Text"/>
        </w:rPr>
        <w:t xml:space="preserve"> show the initial fracture distribution and the progression of speleogenesis up to the final state shown in </w:t>
      </w:r>
      <w:del w:id="2026" w:author="Author">
        <w:r w:rsidRPr="00287773" w:rsidDel="00573702">
          <w:rPr>
            <w:rFonts w:ascii="Myriad Pro" w:hAnsi="Myriad Pro" w:cs="Myanmar Text"/>
          </w:rPr>
          <w:delText>(</w:delText>
        </w:r>
      </w:del>
      <w:ins w:id="2027" w:author="Author">
        <w:r w:rsidR="00573702" w:rsidRPr="00573702">
          <w:rPr>
            <w:rFonts w:ascii="Myriad Pro" w:hAnsi="Myriad Pro" w:cs="Myanmar Text"/>
          </w:rPr>
          <w:t>(</w:t>
        </w:r>
      </w:ins>
      <w:r w:rsidRPr="007B1BB0">
        <w:rPr>
          <w:rFonts w:ascii="Myriad Pro" w:hAnsi="Myriad Pro" w:cs="Myanmar Text"/>
          <w:b/>
          <w:bCs/>
        </w:rPr>
        <w:t>c</w:t>
      </w:r>
      <w:del w:id="2028" w:author="Author">
        <w:r w:rsidRPr="00287773" w:rsidDel="00573702">
          <w:rPr>
            <w:rFonts w:ascii="Myriad Pro" w:hAnsi="Myriad Pro" w:cs="Myanmar Text"/>
          </w:rPr>
          <w:delText>)</w:delText>
        </w:r>
      </w:del>
      <w:ins w:id="2029" w:author="Author">
        <w:r w:rsidR="00573702" w:rsidRPr="00573702">
          <w:rPr>
            <w:rFonts w:ascii="Myriad Pro" w:hAnsi="Myriad Pro" w:cs="Myanmar Text"/>
          </w:rPr>
          <w:t>)</w:t>
        </w:r>
      </w:ins>
      <w:r w:rsidRPr="00287773">
        <w:rPr>
          <w:rFonts w:ascii="Myriad Pro" w:hAnsi="Myriad Pro" w:cs="Myanmar Text"/>
        </w:rPr>
        <w:t>.</w:t>
      </w:r>
    </w:p>
    <w:p w14:paraId="2DA4A963" w14:textId="10596D21" w:rsidR="00EB3A3F" w:rsidRPr="00287773" w:rsidRDefault="00AE69C1" w:rsidP="00EB3A3F">
      <w:pPr>
        <w:jc w:val="both"/>
        <w:rPr>
          <w:rFonts w:ascii="Myriad Pro" w:hAnsi="Myriad Pro" w:cs="Myanmar Text"/>
        </w:rPr>
      </w:pPr>
      <w:r w:rsidRPr="00287773">
        <w:rPr>
          <w:rFonts w:ascii="Myriad Pro" w:hAnsi="Myriad Pro" w:cs="Myanmar Text"/>
        </w:rPr>
        <w:t xml:space="preserve">Here, </w:t>
      </w:r>
      <w:r w:rsidR="000F6DDB" w:rsidRPr="00287773">
        <w:rPr>
          <w:rFonts w:ascii="Myriad Pro" w:hAnsi="Myriad Pro" w:cs="Myanmar Text"/>
        </w:rPr>
        <w:t>we present a</w:t>
      </w:r>
      <w:r w:rsidR="00712572" w:rsidRPr="00287773">
        <w:rPr>
          <w:rFonts w:ascii="Myriad Pro" w:hAnsi="Myriad Pro" w:cs="Myanmar Text"/>
        </w:rPr>
        <w:t>n</w:t>
      </w:r>
      <w:r w:rsidR="00CA4BFA" w:rsidRPr="00287773">
        <w:rPr>
          <w:rFonts w:ascii="Myriad Pro" w:hAnsi="Myriad Pro" w:cs="Myanmar Text"/>
        </w:rPr>
        <w:t xml:space="preserve"> additional </w:t>
      </w:r>
      <w:r w:rsidR="000F6DDB" w:rsidRPr="00287773">
        <w:rPr>
          <w:rFonts w:ascii="Myriad Pro" w:hAnsi="Myriad Pro" w:cs="Myanmar Text"/>
        </w:rPr>
        <w:t>model</w:t>
      </w:r>
      <w:ins w:id="2030" w:author="Author">
        <w:r w:rsidR="00187CA1">
          <w:rPr>
            <w:rFonts w:ascii="Myriad Pro" w:hAnsi="Myriad Pro" w:cs="Myanmar Text"/>
          </w:rPr>
          <w:t xml:space="preserve"> that</w:t>
        </w:r>
      </w:ins>
      <w:del w:id="2031" w:author="Author">
        <w:r w:rsidR="000208D0" w:rsidRPr="00287773" w:rsidDel="00187CA1">
          <w:rPr>
            <w:rFonts w:ascii="Myriad Pro" w:hAnsi="Myriad Pro" w:cs="Myanmar Text"/>
          </w:rPr>
          <w:delText>,</w:delText>
        </w:r>
      </w:del>
      <w:r w:rsidR="000208D0" w:rsidRPr="00287773">
        <w:rPr>
          <w:rFonts w:ascii="Myriad Pro" w:hAnsi="Myriad Pro" w:cs="Myanmar Text"/>
        </w:rPr>
        <w:t xml:space="preserve"> </w:t>
      </w:r>
      <w:r w:rsidR="000F6DDB" w:rsidRPr="00287773">
        <w:rPr>
          <w:rFonts w:ascii="Myriad Pro" w:hAnsi="Myriad Pro" w:cs="Myanmar Text"/>
        </w:rPr>
        <w:t>extend</w:t>
      </w:r>
      <w:ins w:id="2032" w:author="Author">
        <w:r w:rsidR="00187CA1">
          <w:rPr>
            <w:rFonts w:ascii="Myriad Pro" w:hAnsi="Myriad Pro" w:cs="Myanmar Text"/>
          </w:rPr>
          <w:t>s</w:t>
        </w:r>
      </w:ins>
      <w:del w:id="2033" w:author="Author">
        <w:r w:rsidR="000208D0" w:rsidRPr="00287773" w:rsidDel="00187CA1">
          <w:rPr>
            <w:rFonts w:ascii="Myriad Pro" w:hAnsi="Myriad Pro" w:cs="Myanmar Text"/>
          </w:rPr>
          <w:delText>ing</w:delText>
        </w:r>
      </w:del>
      <w:r w:rsidR="00C60528" w:rsidRPr="00287773">
        <w:rPr>
          <w:rFonts w:ascii="Myriad Pro" w:hAnsi="Myriad Pro" w:cs="Myanmar Text"/>
        </w:rPr>
        <w:t xml:space="preserve"> </w:t>
      </w:r>
      <w:r w:rsidR="0070104B" w:rsidRPr="00287773">
        <w:rPr>
          <w:rFonts w:ascii="Myriad Pro" w:hAnsi="Myriad Pro" w:cs="Myanmar Text"/>
        </w:rPr>
        <w:t>the</w:t>
      </w:r>
      <w:r w:rsidR="00C210D9" w:rsidRPr="00287773">
        <w:rPr>
          <w:rFonts w:ascii="Myriad Pro" w:hAnsi="Myriad Pro" w:cs="Myanmar Text"/>
        </w:rPr>
        <w:t xml:space="preserve"> AHD</w:t>
      </w:r>
      <w:r w:rsidR="000F6DDB" w:rsidRPr="00287773">
        <w:rPr>
          <w:rFonts w:ascii="Myriad Pro" w:hAnsi="Myriad Pro" w:cs="Myanmar Text"/>
        </w:rPr>
        <w:t xml:space="preserve"> model presented in sec</w:t>
      </w:r>
      <w:r w:rsidR="004B11E6" w:rsidRPr="00287773">
        <w:rPr>
          <w:rFonts w:ascii="Myriad Pro" w:hAnsi="Myriad Pro" w:cs="Myanmar Text"/>
        </w:rPr>
        <w:t>tion</w:t>
      </w:r>
      <w:r w:rsidR="000F6DDB" w:rsidRPr="00287773">
        <w:rPr>
          <w:rFonts w:ascii="Myriad Pro" w:hAnsi="Myriad Pro" w:cs="Myanmar Text"/>
        </w:rPr>
        <w:t xml:space="preserve"> 3</w:t>
      </w:r>
      <w:r w:rsidR="005971AC" w:rsidRPr="00287773">
        <w:rPr>
          <w:rFonts w:ascii="Myriad Pro" w:hAnsi="Myriad Pro" w:cs="Myanmar Text"/>
        </w:rPr>
        <w:t>.1</w:t>
      </w:r>
      <w:del w:id="2034" w:author="Author">
        <w:r w:rsidR="009F5888" w:rsidRPr="00287773" w:rsidDel="00187CA1">
          <w:rPr>
            <w:rFonts w:ascii="Myriad Pro" w:hAnsi="Myriad Pro" w:cs="Myanmar Text"/>
          </w:rPr>
          <w:delText>,</w:delText>
        </w:r>
      </w:del>
      <w:r w:rsidR="009F5888" w:rsidRPr="00287773">
        <w:rPr>
          <w:rFonts w:ascii="Myriad Pro" w:hAnsi="Myriad Pro" w:cs="Myanmar Text"/>
        </w:rPr>
        <w:t xml:space="preserve"> to demonstrate maze</w:t>
      </w:r>
      <w:ins w:id="2035" w:author="Author">
        <w:r w:rsidR="00187CA1">
          <w:rPr>
            <w:rFonts w:ascii="Myriad Pro" w:hAnsi="Myriad Pro" w:cs="Myanmar Text"/>
          </w:rPr>
          <w:t>-</w:t>
        </w:r>
      </w:ins>
      <w:del w:id="2036" w:author="Author">
        <w:r w:rsidR="009F5888" w:rsidRPr="00287773" w:rsidDel="00187CA1">
          <w:rPr>
            <w:rFonts w:ascii="Myriad Pro" w:hAnsi="Myriad Pro" w:cs="Myanmar Text"/>
          </w:rPr>
          <w:delText xml:space="preserve"> </w:delText>
        </w:r>
      </w:del>
      <w:r w:rsidR="009F5888" w:rsidRPr="00287773">
        <w:rPr>
          <w:rFonts w:ascii="Myriad Pro" w:hAnsi="Myriad Pro" w:cs="Myanmar Text"/>
        </w:rPr>
        <w:t>cave</w:t>
      </w:r>
      <w:r w:rsidR="00C60528" w:rsidRPr="00287773">
        <w:rPr>
          <w:rFonts w:ascii="Myriad Pro" w:hAnsi="Myriad Pro" w:cs="Myanmar Text"/>
        </w:rPr>
        <w:t xml:space="preserve"> </w:t>
      </w:r>
      <w:r w:rsidR="000208D0" w:rsidRPr="00287773">
        <w:rPr>
          <w:rFonts w:ascii="Myriad Pro" w:hAnsi="Myriad Pro" w:cs="Myanmar Text"/>
        </w:rPr>
        <w:t xml:space="preserve">formation </w:t>
      </w:r>
      <w:r w:rsidR="00C60528" w:rsidRPr="00287773">
        <w:rPr>
          <w:rFonts w:ascii="Myriad Pro" w:hAnsi="Myriad Pro" w:cs="Myanmar Text"/>
        </w:rPr>
        <w:t xml:space="preserve">by </w:t>
      </w:r>
      <w:del w:id="2037" w:author="Author">
        <w:r w:rsidR="00172DA0" w:rsidRPr="00287773" w:rsidDel="00187CA1">
          <w:rPr>
            <w:rFonts w:ascii="Myriad Pro" w:hAnsi="Myriad Pro" w:cs="Myanmar Text"/>
          </w:rPr>
          <w:delText xml:space="preserve">the </w:delText>
        </w:r>
      </w:del>
      <w:r w:rsidR="00C60528" w:rsidRPr="00287773">
        <w:rPr>
          <w:rFonts w:ascii="Myriad Pro" w:hAnsi="Myriad Pro" w:cs="Myanmar Text"/>
        </w:rPr>
        <w:t>radially cooling geothermal flow</w:t>
      </w:r>
      <w:r w:rsidR="000F6DDB" w:rsidRPr="00287773">
        <w:rPr>
          <w:rFonts w:ascii="Myriad Pro" w:hAnsi="Myriad Pro" w:cs="Myanmar Text"/>
        </w:rPr>
        <w:t xml:space="preserve">. </w:t>
      </w:r>
      <w:r w:rsidR="00C60528" w:rsidRPr="00287773">
        <w:rPr>
          <w:rFonts w:ascii="Myriad Pro" w:hAnsi="Myriad Pro" w:cs="Myanmar Text"/>
        </w:rPr>
        <w:t>This</w:t>
      </w:r>
      <w:r w:rsidR="009E5986" w:rsidRPr="00287773">
        <w:rPr>
          <w:rFonts w:ascii="Myriad Pro" w:hAnsi="Myriad Pro" w:cs="Myanmar Text"/>
        </w:rPr>
        <w:t xml:space="preserve"> </w:t>
      </w:r>
      <w:r w:rsidR="000F6DDB" w:rsidRPr="00287773">
        <w:rPr>
          <w:rFonts w:ascii="Myriad Pro" w:hAnsi="Myriad Pro" w:cs="Myanmar Text"/>
        </w:rPr>
        <w:t xml:space="preserve">model </w:t>
      </w:r>
      <w:r w:rsidR="00C210D9" w:rsidRPr="00287773">
        <w:rPr>
          <w:rFonts w:ascii="Myriad Pro" w:hAnsi="Myriad Pro" w:cs="Myanmar Text"/>
        </w:rPr>
        <w:t>simulates point injection of geothermal flow</w:t>
      </w:r>
      <w:r w:rsidR="00C210D9" w:rsidRPr="00287773" w:rsidDel="00C210D9">
        <w:rPr>
          <w:rFonts w:ascii="Myriad Pro" w:hAnsi="Myriad Pro" w:cs="Myanmar Text"/>
        </w:rPr>
        <w:t xml:space="preserve"> </w:t>
      </w:r>
      <w:ins w:id="2038" w:author="Author">
        <w:r w:rsidR="00187CA1">
          <w:rPr>
            <w:rFonts w:ascii="Myriad Pro" w:hAnsi="Myriad Pro" w:cs="Myanmar Text"/>
          </w:rPr>
          <w:t>in</w:t>
        </w:r>
      </w:ins>
      <w:r w:rsidR="00C210D9" w:rsidRPr="00287773">
        <w:rPr>
          <w:rFonts w:ascii="Myriad Pro" w:hAnsi="Myriad Pro" w:cs="Myanmar Text"/>
        </w:rPr>
        <w:t xml:space="preserve">to </w:t>
      </w:r>
      <w:r w:rsidR="00172DA0" w:rsidRPr="00287773">
        <w:rPr>
          <w:rFonts w:ascii="Myriad Pro" w:hAnsi="Myriad Pro" w:cs="Myanmar Text"/>
        </w:rPr>
        <w:t xml:space="preserve">a </w:t>
      </w:r>
      <w:r w:rsidR="00C210D9" w:rsidRPr="00287773">
        <w:rPr>
          <w:rFonts w:ascii="Myriad Pro" w:hAnsi="Myriad Pro" w:cs="Myanmar Text"/>
        </w:rPr>
        <w:t xml:space="preserve">dissolving </w:t>
      </w:r>
      <w:r w:rsidR="000F6DDB" w:rsidRPr="00287773">
        <w:rPr>
          <w:rFonts w:ascii="Myriad Pro" w:hAnsi="Myriad Pro" w:cs="Myanmar Text"/>
        </w:rPr>
        <w:t xml:space="preserve">network of </w:t>
      </w:r>
      <w:r w:rsidR="00607216" w:rsidRPr="00287773">
        <w:rPr>
          <w:rFonts w:ascii="Myriad Pro" w:hAnsi="Myriad Pro" w:cs="Myanmar Text"/>
        </w:rPr>
        <w:t xml:space="preserve">conduits </w:t>
      </w:r>
      <w:r w:rsidR="00C210D9" w:rsidRPr="00287773">
        <w:rPr>
          <w:rFonts w:ascii="Myriad Pro" w:hAnsi="Myriad Pro" w:cs="Myanmar Text"/>
        </w:rPr>
        <w:t xml:space="preserve">in </w:t>
      </w:r>
      <w:r w:rsidR="000F6DDB" w:rsidRPr="00287773">
        <w:rPr>
          <w:rFonts w:ascii="Myriad Pro" w:hAnsi="Myriad Pro" w:cs="Myanmar Text"/>
        </w:rPr>
        <w:t xml:space="preserve">a </w:t>
      </w:r>
      <w:r w:rsidRPr="00287773">
        <w:rPr>
          <w:rFonts w:ascii="Myriad Pro" w:hAnsi="Myriad Pro" w:cs="Myanmar Text"/>
        </w:rPr>
        <w:t>fractured bedding horizon</w:t>
      </w:r>
      <w:ins w:id="2039" w:author="Author">
        <w:r w:rsidR="00187CA1">
          <w:rPr>
            <w:rFonts w:ascii="Myriad Pro" w:hAnsi="Myriad Pro" w:cs="Myanmar Text"/>
          </w:rPr>
          <w:t xml:space="preserve"> </w:t>
        </w:r>
        <w:commentRangeStart w:id="2040"/>
        <w:r w:rsidR="00187CA1">
          <w:rPr>
            <w:rFonts w:ascii="Myriad Pro" w:hAnsi="Myriad Pro" w:cs="Myanmar Text"/>
          </w:rPr>
          <w:t xml:space="preserve">and considers </w:t>
        </w:r>
      </w:ins>
      <w:del w:id="2041" w:author="Author">
        <w:r w:rsidR="009F5888" w:rsidRPr="00287773" w:rsidDel="00187CA1">
          <w:rPr>
            <w:rFonts w:ascii="Myriad Pro" w:hAnsi="Myriad Pro" w:cs="Myanmar Text"/>
          </w:rPr>
          <w:delText>,</w:delText>
        </w:r>
        <w:r w:rsidR="000F6DDB" w:rsidRPr="00287773" w:rsidDel="00187CA1">
          <w:rPr>
            <w:rFonts w:ascii="Myriad Pro" w:hAnsi="Myriad Pro" w:cs="Myanmar Text"/>
          </w:rPr>
          <w:delText xml:space="preserve"> </w:delText>
        </w:r>
        <w:r w:rsidR="00C210D9" w:rsidRPr="00287773" w:rsidDel="00187CA1">
          <w:rPr>
            <w:rFonts w:ascii="Myriad Pro" w:hAnsi="Myriad Pro" w:cs="Myanmar Text"/>
          </w:rPr>
          <w:delText xml:space="preserve">due to </w:delText>
        </w:r>
      </w:del>
      <w:r w:rsidR="00C210D9" w:rsidRPr="00287773">
        <w:rPr>
          <w:rFonts w:ascii="Myriad Pro" w:hAnsi="Myriad Pro" w:cs="Myanmar Text"/>
        </w:rPr>
        <w:t>cooling and</w:t>
      </w:r>
      <w:r w:rsidR="009F5888" w:rsidRPr="00287773">
        <w:rPr>
          <w:rFonts w:ascii="Myriad Pro" w:hAnsi="Myriad Pro" w:cs="Myanmar Text"/>
        </w:rPr>
        <w:t xml:space="preserve"> </w:t>
      </w:r>
      <w:r w:rsidRPr="00287773">
        <w:rPr>
          <w:rFonts w:ascii="Myriad Pro" w:hAnsi="Myriad Pro" w:cs="Myanmar Text"/>
        </w:rPr>
        <w:t>retrograde solubility</w:t>
      </w:r>
      <w:r w:rsidR="00EB3A3F" w:rsidRPr="00287773">
        <w:rPr>
          <w:rFonts w:ascii="Myriad Pro" w:hAnsi="Myriad Pro" w:cs="Myanmar Text"/>
        </w:rPr>
        <w:t xml:space="preserve"> </w:t>
      </w:r>
      <w:commentRangeEnd w:id="2040"/>
      <w:r w:rsidR="00187CA1">
        <w:rPr>
          <w:rStyle w:val="CommentReference"/>
        </w:rPr>
        <w:commentReference w:id="2040"/>
      </w:r>
      <w:del w:id="2042" w:author="Author">
        <w:r w:rsidR="00EB3A3F" w:rsidRPr="00287773" w:rsidDel="00573702">
          <w:rPr>
            <w:rFonts w:ascii="Myriad Pro" w:hAnsi="Myriad Pro" w:cs="Myanmar Text"/>
          </w:rPr>
          <w:delText>(</w:delText>
        </w:r>
      </w:del>
      <w:ins w:id="2043" w:author="Author">
        <w:r w:rsidR="00187CA1">
          <w:rPr>
            <w:rFonts w:ascii="Myriad Pro" w:hAnsi="Myriad Pro" w:cs="Myanmar Text"/>
          </w:rPr>
          <w:t>[</w:t>
        </w:r>
      </w:ins>
      <w:r w:rsidR="00EB3A3F" w:rsidRPr="00287773">
        <w:rPr>
          <w:rFonts w:ascii="Myriad Pro" w:hAnsi="Myriad Pro" w:cs="Myanmar Text"/>
        </w:rPr>
        <w:t xml:space="preserve">see section S5 </w:t>
      </w:r>
      <w:del w:id="2044" w:author="Author">
        <w:r w:rsidR="00EB3A3F" w:rsidRPr="00287773" w:rsidDel="00573702">
          <w:rPr>
            <w:rFonts w:ascii="Myriad Pro" w:hAnsi="Myriad Pro" w:cs="Myanmar Text"/>
          </w:rPr>
          <w:delText>(</w:delText>
        </w:r>
      </w:del>
      <w:ins w:id="2045" w:author="Author">
        <w:r w:rsidR="00573702" w:rsidRPr="00573702">
          <w:rPr>
            <w:rFonts w:ascii="Myriad Pro" w:hAnsi="Myriad Pro" w:cs="Myanmar Text"/>
          </w:rPr>
          <w:t>(</w:t>
        </w:r>
      </w:ins>
      <w:r w:rsidR="00EB3A3F" w:rsidRPr="00287773">
        <w:rPr>
          <w:rFonts w:ascii="Myriad Pro" w:hAnsi="Myriad Pro" w:cs="Myanmar Text"/>
        </w:rPr>
        <w:t>SI</w:t>
      </w:r>
      <w:del w:id="2046" w:author="Author">
        <w:r w:rsidR="00EB3A3F" w:rsidRPr="00287773" w:rsidDel="00573702">
          <w:rPr>
            <w:rFonts w:ascii="Myriad Pro" w:hAnsi="Myriad Pro" w:cs="Myanmar Text"/>
          </w:rPr>
          <w:delText>)</w:delText>
        </w:r>
      </w:del>
      <w:ins w:id="2047" w:author="Author">
        <w:r w:rsidR="00573702" w:rsidRPr="00573702">
          <w:rPr>
            <w:rFonts w:ascii="Myriad Pro" w:hAnsi="Myriad Pro" w:cs="Myanmar Text"/>
          </w:rPr>
          <w:t>)</w:t>
        </w:r>
      </w:ins>
      <w:r w:rsidR="00EB3A3F" w:rsidRPr="00287773">
        <w:rPr>
          <w:rFonts w:ascii="Myriad Pro" w:hAnsi="Myriad Pro" w:cs="Myanmar Text"/>
        </w:rPr>
        <w:t xml:space="preserve"> for details</w:t>
      </w:r>
      <w:del w:id="2048" w:author="Author">
        <w:r w:rsidR="00EB3A3F" w:rsidRPr="00287773" w:rsidDel="00573702">
          <w:rPr>
            <w:rFonts w:ascii="Myriad Pro" w:hAnsi="Myriad Pro" w:cs="Myanmar Text"/>
          </w:rPr>
          <w:delText>)</w:delText>
        </w:r>
      </w:del>
      <w:ins w:id="2049" w:author="Author">
        <w:r w:rsidR="00187CA1">
          <w:rPr>
            <w:rFonts w:ascii="Myriad Pro" w:hAnsi="Myriad Pro" w:cs="Myanmar Text"/>
          </w:rPr>
          <w:t>]</w:t>
        </w:r>
      </w:ins>
      <w:r w:rsidRPr="00287773">
        <w:rPr>
          <w:rFonts w:ascii="Myriad Pro" w:hAnsi="Myriad Pro" w:cs="Myanmar Text"/>
        </w:rPr>
        <w:t xml:space="preserve">. </w:t>
      </w:r>
      <w:del w:id="2050" w:author="Author">
        <w:r w:rsidRPr="00287773" w:rsidDel="00187CA1">
          <w:rPr>
            <w:rFonts w:ascii="Myriad Pro" w:hAnsi="Myriad Pro" w:cs="Myanmar Text"/>
          </w:rPr>
          <w:delText xml:space="preserve">In </w:delText>
        </w:r>
      </w:del>
      <w:ins w:id="2051" w:author="Author">
        <w:r w:rsidR="00187CA1">
          <w:rPr>
            <w:rFonts w:ascii="Myriad Pro" w:hAnsi="Myriad Pro" w:cs="Myanmar Text"/>
          </w:rPr>
          <w:t>To</w:t>
        </w:r>
        <w:r w:rsidR="00187CA1" w:rsidRPr="00287773">
          <w:rPr>
            <w:rFonts w:ascii="Myriad Pro" w:hAnsi="Myriad Pro" w:cs="Myanmar Text"/>
          </w:rPr>
          <w:t xml:space="preserve"> </w:t>
        </w:r>
      </w:ins>
      <w:r w:rsidRPr="00287773">
        <w:rPr>
          <w:rFonts w:ascii="Myriad Pro" w:hAnsi="Myriad Pro" w:cs="Myanmar Text"/>
        </w:rPr>
        <w:t>run</w:t>
      </w:r>
      <w:del w:id="2052" w:author="Author">
        <w:r w:rsidRPr="00287773" w:rsidDel="00187CA1">
          <w:rPr>
            <w:rFonts w:ascii="Myriad Pro" w:hAnsi="Myriad Pro" w:cs="Myanmar Text"/>
          </w:rPr>
          <w:delText>ning</w:delText>
        </w:r>
      </w:del>
      <w:r w:rsidRPr="00287773">
        <w:rPr>
          <w:rFonts w:ascii="Myriad Pro" w:hAnsi="Myriad Pro" w:cs="Myanmar Text"/>
        </w:rPr>
        <w:t xml:space="preserve"> the model, we exploit the fact that the temperature distribution </w:t>
      </w:r>
      <w:del w:id="2053" w:author="Author">
        <w:r w:rsidRPr="00287773" w:rsidDel="00187CA1">
          <w:rPr>
            <w:rFonts w:ascii="Myriad Pro" w:hAnsi="Myriad Pro" w:cs="Myanmar Text"/>
          </w:rPr>
          <w:delText>is to a good approximation</w:delText>
        </w:r>
      </w:del>
      <w:ins w:id="2054" w:author="Author">
        <w:r w:rsidR="00187CA1">
          <w:rPr>
            <w:rFonts w:ascii="Myriad Pro" w:hAnsi="Myriad Pro" w:cs="Myanmar Text"/>
          </w:rPr>
          <w:t>is essential</w:t>
        </w:r>
        <w:r w:rsidR="00167328">
          <w:rPr>
            <w:rFonts w:ascii="Myriad Pro" w:hAnsi="Myriad Pro" w:cs="Myanmar Text"/>
          </w:rPr>
          <w:t>ly</w:t>
        </w:r>
      </w:ins>
      <w:r w:rsidRPr="00287773">
        <w:rPr>
          <w:rFonts w:ascii="Myriad Pro" w:hAnsi="Myriad Pro" w:cs="Myanmar Text"/>
        </w:rPr>
        <w:t xml:space="preserve"> time-invariant, as </w:t>
      </w:r>
      <w:r w:rsidR="00300CBC" w:rsidRPr="00287773">
        <w:rPr>
          <w:rFonts w:ascii="Myriad Pro" w:hAnsi="Myriad Pro" w:cs="Myanmar Text"/>
        </w:rPr>
        <w:t xml:space="preserve">demonstrated </w:t>
      </w:r>
      <w:r w:rsidRPr="00287773">
        <w:rPr>
          <w:rFonts w:ascii="Myriad Pro" w:hAnsi="Myriad Pro" w:cs="Myanmar Text"/>
        </w:rPr>
        <w:t xml:space="preserve">in section 4.1. </w:t>
      </w:r>
    </w:p>
    <w:p w14:paraId="28C8ED64" w14:textId="12659BDA" w:rsidR="00AE69C1" w:rsidRPr="00287773" w:rsidRDefault="00507A97" w:rsidP="00EB3A3F">
      <w:pPr>
        <w:jc w:val="both"/>
        <w:rPr>
          <w:rFonts w:ascii="Myriad Pro" w:hAnsi="Myriad Pro" w:cs="Myanmar Text"/>
        </w:rPr>
      </w:pPr>
      <w:ins w:id="2055" w:author="Author">
        <w:r>
          <w:rPr>
            <w:rFonts w:ascii="Myriad Pro" w:hAnsi="Myriad Pro" w:cs="Myanmar Text"/>
          </w:rPr>
          <w:t>C</w:t>
        </w:r>
        <w:r w:rsidRPr="00287773">
          <w:rPr>
            <w:rFonts w:ascii="Myriad Pro" w:hAnsi="Myriad Pro" w:cs="Myanmar Text"/>
          </w:rPr>
          <w:t xml:space="preserve">ompared with other speleological patterns such as common epigenic </w:t>
        </w:r>
        <w:proofErr w:type="spellStart"/>
        <w:r w:rsidRPr="00287773">
          <w:rPr>
            <w:rFonts w:ascii="Myriad Pro" w:hAnsi="Myriad Pro" w:cs="Myanmar Text"/>
          </w:rPr>
          <w:t>branchwork</w:t>
        </w:r>
        <w:proofErr w:type="spellEnd"/>
        <w:r w:rsidRPr="00287773">
          <w:rPr>
            <w:rFonts w:ascii="Myriad Pro" w:hAnsi="Myriad Pro" w:cs="Myanmar Text"/>
          </w:rPr>
          <w:t xml:space="preserve"> caves</w:t>
        </w:r>
        <w:r>
          <w:rPr>
            <w:rFonts w:ascii="Myriad Pro" w:hAnsi="Myriad Pro" w:cs="Myanmar Text"/>
          </w:rPr>
          <w:t>,</w:t>
        </w:r>
        <w:r w:rsidRPr="00287773">
          <w:rPr>
            <w:rFonts w:ascii="Myriad Pro" w:hAnsi="Myriad Pro" w:cs="Myanmar Text"/>
          </w:rPr>
          <w:t xml:space="preserve"> </w:t>
        </w:r>
        <w:r>
          <w:rPr>
            <w:rFonts w:ascii="Myriad Pro" w:hAnsi="Myriad Pro" w:cs="Myanmar Text"/>
          </w:rPr>
          <w:t>t</w:t>
        </w:r>
      </w:ins>
      <w:del w:id="2056" w:author="Author">
        <w:r w:rsidR="00AE69C1" w:rsidRPr="00287773" w:rsidDel="00507A97">
          <w:rPr>
            <w:rFonts w:ascii="Myriad Pro" w:hAnsi="Myriad Pro" w:cs="Myanmar Text"/>
          </w:rPr>
          <w:delText>T</w:delText>
        </w:r>
      </w:del>
      <w:r w:rsidR="00AE69C1" w:rsidRPr="00287773">
        <w:rPr>
          <w:rFonts w:ascii="Myriad Pro" w:hAnsi="Myriad Pro" w:cs="Myanmar Text"/>
        </w:rPr>
        <w:t>he most prominent attribute of the maze pattern</w:t>
      </w:r>
      <w:del w:id="2057" w:author="Author">
        <w:r w:rsidR="00AE69C1" w:rsidRPr="00287773" w:rsidDel="00507A97">
          <w:rPr>
            <w:rFonts w:ascii="Myriad Pro" w:hAnsi="Myriad Pro" w:cs="Myanmar Text"/>
          </w:rPr>
          <w:delText xml:space="preserve">, </w:delText>
        </w:r>
        <w:r w:rsidR="002A3212" w:rsidRPr="00287773" w:rsidDel="00507A97">
          <w:rPr>
            <w:rFonts w:ascii="Myriad Pro" w:hAnsi="Myriad Pro" w:cs="Myanmar Text"/>
          </w:rPr>
          <w:delText>compared</w:delText>
        </w:r>
        <w:r w:rsidR="00AE69C1" w:rsidRPr="00287773" w:rsidDel="00507A97">
          <w:rPr>
            <w:rFonts w:ascii="Myriad Pro" w:hAnsi="Myriad Pro" w:cs="Myanmar Text"/>
          </w:rPr>
          <w:delText xml:space="preserve"> with other speleological patterns </w:delText>
        </w:r>
        <w:r w:rsidR="00EE45AF" w:rsidRPr="00287773" w:rsidDel="00507A97">
          <w:rPr>
            <w:rFonts w:ascii="Myriad Pro" w:hAnsi="Myriad Pro" w:cs="Myanmar Text"/>
          </w:rPr>
          <w:delText xml:space="preserve">such </w:delText>
        </w:r>
        <w:r w:rsidR="00AE69C1" w:rsidRPr="00287773" w:rsidDel="00507A97">
          <w:rPr>
            <w:rFonts w:ascii="Myriad Pro" w:hAnsi="Myriad Pro" w:cs="Myanmar Text"/>
          </w:rPr>
          <w:delText>as the common</w:delText>
        </w:r>
        <w:r w:rsidR="00021214" w:rsidRPr="00287773" w:rsidDel="00507A97">
          <w:rPr>
            <w:rFonts w:ascii="Myriad Pro" w:hAnsi="Myriad Pro" w:cs="Myanmar Text"/>
          </w:rPr>
          <w:delText xml:space="preserve"> epigenic</w:delText>
        </w:r>
        <w:r w:rsidR="00AE69C1" w:rsidRPr="00287773" w:rsidDel="00507A97">
          <w:rPr>
            <w:rFonts w:ascii="Myriad Pro" w:hAnsi="Myriad Pro" w:cs="Myanmar Text"/>
          </w:rPr>
          <w:delText xml:space="preserve"> branchwork</w:delText>
        </w:r>
        <w:r w:rsidR="00021214" w:rsidRPr="00287773" w:rsidDel="00507A97">
          <w:rPr>
            <w:rFonts w:ascii="Myriad Pro" w:hAnsi="Myriad Pro" w:cs="Myanmar Text"/>
          </w:rPr>
          <w:delText xml:space="preserve"> caves</w:delText>
        </w:r>
        <w:r w:rsidR="00AE69C1" w:rsidRPr="00287773" w:rsidDel="00507A97">
          <w:rPr>
            <w:rFonts w:ascii="Myriad Pro" w:hAnsi="Myriad Pro" w:cs="Myanmar Text"/>
          </w:rPr>
          <w:delText>,</w:delText>
        </w:r>
      </w:del>
      <w:r w:rsidR="00AE69C1" w:rsidRPr="00287773">
        <w:rPr>
          <w:rFonts w:ascii="Myriad Pro" w:hAnsi="Myriad Pro" w:cs="Myanmar Text"/>
        </w:rPr>
        <w:t xml:space="preserve"> is the </w:t>
      </w:r>
      <w:r w:rsidR="00EE45AF" w:rsidRPr="00287773">
        <w:rPr>
          <w:rFonts w:ascii="Myriad Pro" w:hAnsi="Myriad Pro" w:cs="Myanmar Text"/>
        </w:rPr>
        <w:t xml:space="preserve">appearance </w:t>
      </w:r>
      <w:r w:rsidR="00AE69C1" w:rsidRPr="00287773">
        <w:rPr>
          <w:rFonts w:ascii="Myriad Pro" w:hAnsi="Myriad Pro" w:cs="Myanmar Text"/>
        </w:rPr>
        <w:t xml:space="preserve">of </w:t>
      </w:r>
      <w:r w:rsidR="006061C1" w:rsidRPr="00287773">
        <w:rPr>
          <w:rFonts w:ascii="Myriad Pro" w:hAnsi="Myriad Pro" w:cs="Myanmar Text"/>
        </w:rPr>
        <w:t>many</w:t>
      </w:r>
      <w:r w:rsidR="00AE69C1" w:rsidRPr="00287773">
        <w:rPr>
          <w:rFonts w:ascii="Myriad Pro" w:hAnsi="Myriad Pro" w:cs="Myanmar Text"/>
        </w:rPr>
        <w:t xml:space="preserve"> closed</w:t>
      </w:r>
      <w:ins w:id="2058" w:author="Author">
        <w:r>
          <w:rPr>
            <w:rFonts w:ascii="Myriad Pro" w:hAnsi="Myriad Pro" w:cs="Myanmar Text"/>
          </w:rPr>
          <w:t xml:space="preserve"> </w:t>
        </w:r>
      </w:ins>
      <w:del w:id="2059" w:author="Author">
        <w:r w:rsidR="00AE69C1" w:rsidRPr="00287773" w:rsidDel="00507A97">
          <w:rPr>
            <w:rFonts w:ascii="Myriad Pro" w:hAnsi="Myriad Pro" w:cs="Myanmar Text"/>
          </w:rPr>
          <w:delText>-</w:delText>
        </w:r>
      </w:del>
      <w:r w:rsidR="00AE69C1" w:rsidRPr="00287773">
        <w:rPr>
          <w:rFonts w:ascii="Myriad Pro" w:hAnsi="Myriad Pro" w:cs="Myanmar Text"/>
        </w:rPr>
        <w:t>loop</w:t>
      </w:r>
      <w:r w:rsidR="00021214" w:rsidRPr="00287773">
        <w:rPr>
          <w:rFonts w:ascii="Myriad Pro" w:hAnsi="Myriad Pro" w:cs="Myanmar Text"/>
        </w:rPr>
        <w:t>s</w:t>
      </w:r>
      <w:r w:rsidR="004410DB"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{"citationID":"aee7gpcn","properties":{"formattedCitation":"\\super 17\\nosupersub{}","plainCitation":"17","noteIndex":0},"citationItems":[{"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instrText>
      </w:r>
      <w:r w:rsidR="004410DB" w:rsidRPr="00287773">
        <w:rPr>
          <w:rFonts w:ascii="Myriad Pro" w:hAnsi="Myriad Pro" w:cs="Myanmar Text"/>
        </w:rPr>
        <w:fldChar w:fldCharType="separate"/>
      </w:r>
      <w:r w:rsidR="00870E68" w:rsidRPr="00287773">
        <w:rPr>
          <w:rFonts w:ascii="Myriad Pro" w:hAnsi="Myriad Pro" w:cs="Times New Roman"/>
          <w:szCs w:val="24"/>
          <w:vertAlign w:val="superscript"/>
        </w:rPr>
        <w:t>17</w:t>
      </w:r>
      <w:r w:rsidR="004410DB" w:rsidRPr="00287773">
        <w:rPr>
          <w:rFonts w:ascii="Myriad Pro" w:hAnsi="Myriad Pro" w:cs="Myanmar Text"/>
        </w:rPr>
        <w:fldChar w:fldCharType="end"/>
      </w:r>
      <w:r w:rsidR="004410DB" w:rsidRPr="00287773">
        <w:rPr>
          <w:rFonts w:ascii="Myriad Pro" w:hAnsi="Myriad Pro" w:cs="Myanmar Text"/>
        </w:rPr>
        <w:t>.</w:t>
      </w:r>
      <w:r w:rsidR="00AE69C1" w:rsidRPr="00287773">
        <w:rPr>
          <w:rFonts w:ascii="Myriad Pro" w:hAnsi="Myriad Pro" w:cs="Myanmar Text"/>
        </w:rPr>
        <w:t xml:space="preserve"> This is seen in the plan</w:t>
      </w:r>
      <w:del w:id="2060" w:author="Author">
        <w:r w:rsidR="00AE69C1" w:rsidRPr="00287773" w:rsidDel="00507A97">
          <w:rPr>
            <w:rFonts w:ascii="Myriad Pro" w:hAnsi="Myriad Pro" w:cs="Myanmar Text"/>
          </w:rPr>
          <w:delText>-</w:delText>
        </w:r>
      </w:del>
      <w:ins w:id="2061" w:author="Author">
        <w:r>
          <w:rPr>
            <w:rFonts w:ascii="Myriad Pro" w:hAnsi="Myriad Pro" w:cs="Myanmar Text"/>
          </w:rPr>
          <w:t xml:space="preserve"> </w:t>
        </w:r>
      </w:ins>
      <w:r w:rsidR="00AE69C1" w:rsidRPr="00287773">
        <w:rPr>
          <w:rFonts w:ascii="Myriad Pro" w:hAnsi="Myriad Pro" w:cs="Myanmar Text"/>
        </w:rPr>
        <w:t xml:space="preserve">views of the caves </w:t>
      </w:r>
      <w:del w:id="2062" w:author="Author">
        <w:r w:rsidR="00AE69C1" w:rsidRPr="00287773" w:rsidDel="00573702">
          <w:rPr>
            <w:rFonts w:ascii="Myriad Pro" w:hAnsi="Myriad Pro" w:cs="Myanmar Text"/>
          </w:rPr>
          <w:delText>(</w:delText>
        </w:r>
      </w:del>
      <w:ins w:id="2063" w:author="Author">
        <w:r w:rsidR="00573702" w:rsidRPr="00573702">
          <w:rPr>
            <w:rFonts w:ascii="Myriad Pro" w:hAnsi="Myriad Pro" w:cs="Myanmar Text"/>
          </w:rPr>
          <w:t>(</w:t>
        </w:r>
      </w:ins>
      <w:r w:rsidR="00AE69C1" w:rsidRPr="00287773">
        <w:rPr>
          <w:rFonts w:ascii="Myriad Pro" w:hAnsi="Myriad Pro" w:cs="Myanmar Text"/>
        </w:rPr>
        <w:t>Fig</w:t>
      </w:r>
      <w:ins w:id="2064" w:author="Author">
        <w:r>
          <w:rPr>
            <w:rFonts w:ascii="Myriad Pro" w:hAnsi="Myriad Pro" w:cs="Myanmar Text"/>
          </w:rPr>
          <w:t>s</w:t>
        </w:r>
      </w:ins>
      <w:r w:rsidR="00AE69C1" w:rsidRPr="00287773">
        <w:rPr>
          <w:rFonts w:ascii="Myriad Pro" w:hAnsi="Myriad Pro" w:cs="Myanmar Text"/>
        </w:rPr>
        <w:t xml:space="preserve">. </w:t>
      </w:r>
      <w:r w:rsidR="000E7B51" w:rsidRPr="00287773">
        <w:rPr>
          <w:rFonts w:ascii="Myriad Pro" w:hAnsi="Myriad Pro" w:cs="Myanmar Text"/>
        </w:rPr>
        <w:t>7</w:t>
      </w:r>
      <w:r w:rsidR="00AE69C1" w:rsidRPr="00287773">
        <w:rPr>
          <w:rFonts w:ascii="Myriad Pro" w:hAnsi="Myriad Pro" w:cs="Myanmar Text"/>
        </w:rPr>
        <w:t>a and b</w:t>
      </w:r>
      <w:del w:id="2065" w:author="Author">
        <w:r w:rsidR="00AE69C1" w:rsidRPr="00287773" w:rsidDel="00573702">
          <w:rPr>
            <w:rFonts w:ascii="Myriad Pro" w:hAnsi="Myriad Pro" w:cs="Myanmar Text"/>
          </w:rPr>
          <w:delText>)</w:delText>
        </w:r>
      </w:del>
      <w:ins w:id="2066" w:author="Author">
        <w:r w:rsidR="00573702" w:rsidRPr="00573702">
          <w:rPr>
            <w:rFonts w:ascii="Myriad Pro" w:hAnsi="Myriad Pro" w:cs="Myanmar Text"/>
          </w:rPr>
          <w:t>)</w:t>
        </w:r>
      </w:ins>
      <w:r w:rsidR="00AE69C1" w:rsidRPr="00287773">
        <w:rPr>
          <w:rFonts w:ascii="Myriad Pro" w:hAnsi="Myriad Pro" w:cs="Myanmar Text"/>
        </w:rPr>
        <w:t xml:space="preserve"> and in </w:t>
      </w:r>
      <w:r w:rsidR="00EE45AF" w:rsidRPr="00287773">
        <w:rPr>
          <w:rFonts w:ascii="Myriad Pro" w:hAnsi="Myriad Pro" w:cs="Myanmar Text"/>
        </w:rPr>
        <w:t>the corresponding</w:t>
      </w:r>
      <w:r w:rsidR="00AE69C1" w:rsidRPr="00287773">
        <w:rPr>
          <w:rFonts w:ascii="Myriad Pro" w:hAnsi="Myriad Pro" w:cs="Myanmar Text"/>
        </w:rPr>
        <w:t xml:space="preserve"> simulation results </w:t>
      </w:r>
      <w:del w:id="2067" w:author="Author">
        <w:r w:rsidR="00AE69C1" w:rsidRPr="00287773" w:rsidDel="00573702">
          <w:rPr>
            <w:rFonts w:ascii="Myriad Pro" w:hAnsi="Myriad Pro" w:cs="Myanmar Text"/>
          </w:rPr>
          <w:delText>(</w:delText>
        </w:r>
      </w:del>
      <w:ins w:id="2068" w:author="Author">
        <w:r w:rsidR="00573702" w:rsidRPr="00573702">
          <w:rPr>
            <w:rFonts w:ascii="Myriad Pro" w:hAnsi="Myriad Pro" w:cs="Myanmar Text"/>
          </w:rPr>
          <w:t>(</w:t>
        </w:r>
      </w:ins>
      <w:r w:rsidR="00AE69C1" w:rsidRPr="00287773">
        <w:rPr>
          <w:rFonts w:ascii="Myriad Pro" w:hAnsi="Myriad Pro" w:cs="Myanmar Text"/>
        </w:rPr>
        <w:t xml:space="preserve">Fig. </w:t>
      </w:r>
      <w:r w:rsidR="000E7B51" w:rsidRPr="00287773">
        <w:rPr>
          <w:rFonts w:ascii="Myriad Pro" w:hAnsi="Myriad Pro" w:cs="Myanmar Text"/>
        </w:rPr>
        <w:t>7</w:t>
      </w:r>
      <w:r w:rsidR="00AE69C1" w:rsidRPr="00287773">
        <w:rPr>
          <w:rFonts w:ascii="Myriad Pro" w:hAnsi="Myriad Pro" w:cs="Myanmar Text"/>
        </w:rPr>
        <w:t>c</w:t>
      </w:r>
      <w:del w:id="2069" w:author="Author">
        <w:r w:rsidR="00AE69C1" w:rsidRPr="00287773" w:rsidDel="00573702">
          <w:rPr>
            <w:rFonts w:ascii="Myriad Pro" w:hAnsi="Myriad Pro" w:cs="Myanmar Text"/>
          </w:rPr>
          <w:delText>)</w:delText>
        </w:r>
      </w:del>
      <w:ins w:id="2070" w:author="Author">
        <w:r w:rsidR="00573702" w:rsidRPr="00573702">
          <w:rPr>
            <w:rFonts w:ascii="Myriad Pro" w:hAnsi="Myriad Pro" w:cs="Myanmar Text"/>
          </w:rPr>
          <w:t>)</w:t>
        </w:r>
      </w:ins>
      <w:r w:rsidR="00AE69C1" w:rsidRPr="00287773">
        <w:rPr>
          <w:rFonts w:ascii="Myriad Pro" w:hAnsi="Myriad Pro" w:cs="Myanmar Text"/>
        </w:rPr>
        <w:t xml:space="preserve">. The </w:t>
      </w:r>
      <w:ins w:id="2071" w:author="Author">
        <w:r>
          <w:rPr>
            <w:rFonts w:ascii="Myriad Pro" w:hAnsi="Myriad Pro" w:cs="Myanmar Text"/>
          </w:rPr>
          <w:t xml:space="preserve">simulated </w:t>
        </w:r>
      </w:ins>
      <w:r w:rsidR="00AE69C1" w:rsidRPr="00287773">
        <w:rPr>
          <w:rFonts w:ascii="Myriad Pro" w:hAnsi="Myriad Pro" w:cs="Myanmar Text"/>
        </w:rPr>
        <w:t xml:space="preserve">maze pattern </w:t>
      </w:r>
      <w:del w:id="2072" w:author="Author">
        <w:r w:rsidR="00AE69C1" w:rsidRPr="00287773" w:rsidDel="00507A97">
          <w:rPr>
            <w:rFonts w:ascii="Myriad Pro" w:hAnsi="Myriad Pro" w:cs="Myanmar Text"/>
          </w:rPr>
          <w:delText xml:space="preserve">captured by the simulations </w:delText>
        </w:r>
      </w:del>
      <w:r w:rsidR="00AE69C1" w:rsidRPr="00287773">
        <w:rPr>
          <w:rFonts w:ascii="Myriad Pro" w:hAnsi="Myriad Pro" w:cs="Myanmar Text"/>
        </w:rPr>
        <w:t>was obtained with a</w:t>
      </w:r>
      <w:r w:rsidR="00BC49AF" w:rsidRPr="00287773">
        <w:rPr>
          <w:rFonts w:ascii="Myriad Pro" w:hAnsi="Myriad Pro" w:cs="Myanmar Text"/>
        </w:rPr>
        <w:t xml:space="preserve"> relatively</w:t>
      </w:r>
      <w:r w:rsidR="00AE69C1" w:rsidRPr="00287773">
        <w:rPr>
          <w:rFonts w:ascii="Myriad Pro" w:hAnsi="Myriad Pro" w:cs="Myanmar Text"/>
        </w:rPr>
        <w:t xml:space="preserve"> low flow rate</w:t>
      </w:r>
      <w:ins w:id="2073" w:author="Author">
        <w:r>
          <w:rPr>
            <w:rFonts w:ascii="Myriad Pro" w:hAnsi="Myriad Pro" w:cs="Myanmar Text"/>
          </w:rPr>
          <w:t xml:space="preserve"> of</w:t>
        </w:r>
      </w:ins>
      <w:del w:id="2074" w:author="Author">
        <w:r w:rsidR="00AE69C1" w:rsidRPr="00287773" w:rsidDel="00507A97">
          <w:rPr>
            <w:rFonts w:ascii="Myriad Pro" w:hAnsi="Myriad Pro" w:cs="Myanmar Text"/>
          </w:rPr>
          <w:delText>,</w:delText>
        </w:r>
      </w:del>
      <w:r w:rsidR="00AE69C1" w:rsidRPr="00287773">
        <w:rPr>
          <w:rFonts w:ascii="Myriad Pro" w:hAnsi="Myriad Pro" w:cs="Myanmar Text"/>
        </w:rPr>
        <w:t xml:space="preserve"> </w:t>
      </w:r>
      <w:r w:rsidR="00AE69C1" w:rsidRPr="00287773">
        <w:rPr>
          <w:rFonts w:ascii="Myriad Pro" w:hAnsi="Myriad Pro" w:cs="Myanmar Text"/>
          <w:i/>
          <w:iCs/>
        </w:rPr>
        <w:t>Q</w:t>
      </w:r>
      <w:ins w:id="2075" w:author="Author">
        <w:r>
          <w:rPr>
            <w:rFonts w:ascii="Myriad Pro" w:hAnsi="Myriad Pro" w:cs="Myanmar Text"/>
            <w:i/>
            <w:iCs/>
          </w:rPr>
          <w:t xml:space="preserve"> </w:t>
        </w:r>
      </w:ins>
      <w:del w:id="2076" w:author="Author">
        <w:r w:rsidR="00AE69C1" w:rsidRPr="00287773" w:rsidDel="00573702">
          <w:rPr>
            <w:rFonts w:ascii="Myriad Pro" w:hAnsi="Myriad Pro" w:cs="Myanmar Text"/>
          </w:rPr>
          <w:delText>=</w:delText>
        </w:r>
      </w:del>
      <w:ins w:id="2077" w:author="Author">
        <w:r w:rsidR="00573702" w:rsidRPr="00573702">
          <w:rPr>
            <w:rFonts w:ascii="Myriad Pro" w:hAnsi="Myriad Pro" w:cs="Myanmar Text"/>
          </w:rPr>
          <w:t>=</w:t>
        </w:r>
        <w:r>
          <w:rPr>
            <w:rFonts w:ascii="Myriad Pro" w:hAnsi="Myriad Pro" w:cs="Myanmar Text"/>
          </w:rPr>
          <w:t xml:space="preserve"> </w:t>
        </w:r>
      </w:ins>
      <w:r w:rsidR="00AE69C1" w:rsidRPr="00287773">
        <w:rPr>
          <w:rFonts w:ascii="Myriad Pro" w:hAnsi="Myriad Pro" w:cs="Myanmar Text"/>
        </w:rPr>
        <w:t>2 m</w:t>
      </w:r>
      <w:r w:rsidR="00AE69C1" w:rsidRPr="00287773">
        <w:rPr>
          <w:rFonts w:ascii="Myriad Pro" w:hAnsi="Myriad Pro" w:cs="Myanmar Text"/>
          <w:vertAlign w:val="superscript"/>
        </w:rPr>
        <w:t>3</w:t>
      </w:r>
      <w:r w:rsidR="00AE69C1" w:rsidRPr="00287773">
        <w:rPr>
          <w:rFonts w:ascii="Myriad Pro" w:hAnsi="Myriad Pro" w:cs="Myanmar Text"/>
        </w:rPr>
        <w:t xml:space="preserve">/day, </w:t>
      </w:r>
      <w:ins w:id="2078" w:author="Author">
        <w:r>
          <w:rPr>
            <w:rFonts w:ascii="Myriad Pro" w:hAnsi="Myriad Pro" w:cs="Myanmar Text"/>
          </w:rPr>
          <w:t xml:space="preserve">which is </w:t>
        </w:r>
      </w:ins>
      <w:r w:rsidR="00AE69C1" w:rsidRPr="00287773">
        <w:rPr>
          <w:rFonts w:ascii="Myriad Pro" w:hAnsi="Myriad Pro" w:cs="Myanmar Text"/>
        </w:rPr>
        <w:t xml:space="preserve">characteristic </w:t>
      </w:r>
      <w:r w:rsidR="00414681" w:rsidRPr="00287773">
        <w:rPr>
          <w:rFonts w:ascii="Myriad Pro" w:hAnsi="Myriad Pro" w:cs="Myanmar Text"/>
        </w:rPr>
        <w:t xml:space="preserve">of </w:t>
      </w:r>
      <w:r w:rsidR="00AE69C1" w:rsidRPr="00287773">
        <w:rPr>
          <w:rFonts w:ascii="Myriad Pro" w:hAnsi="Myriad Pro" w:cs="Myanmar Text"/>
        </w:rPr>
        <w:t>thermal flows and seepages</w:t>
      </w:r>
      <w:r w:rsidR="00F260AC" w:rsidRPr="00287773">
        <w:rPr>
          <w:rFonts w:ascii="Myriad Pro" w:hAnsi="Myriad Pro" w:cs="Myanmar Text"/>
        </w:rPr>
        <w:fldChar w:fldCharType="begin"/>
      </w:r>
      <w:r w:rsidR="00AA72BF" w:rsidRPr="00287773">
        <w:rPr>
          <w:rFonts w:ascii="Myriad Pro" w:hAnsi="Myriad Pro" w:cs="Myanmar Text"/>
        </w:rPr>
        <w:instrText xml:space="preserve"> ADDIN ZOTERO_ITEM CSL_CITATION {"citationID":"OWKsboAS","properties":{"formattedCitation":"\\super 17,60,64,65\\nosupersub{}","plainCitation":"17,60,64,65","noteIndex":0},"citationItems":[{"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N"}],"issued":{"date-parts":[["2011"]]}}},{"id":258,"uris":["http://zotero.org/users/local/4gT4Obwt/items/CRBLIQ3M"],"uri":["http://zotero.org/users/local/4gT4Obwt/items/CRBLIQ3M"],"itemData":{"id":258,"type":"article-journal","container-title":"Annual Review of Earth and Planetary Sciences","issue":"1","note":"publisher: Annual Reviews 4139 El Camino Way, PO Box 10139, Palo Alto, CA 94303-0139, USA","page":"89–117","title":"Continental-scale groundwater flow and geologic processes","volume":"23","author":[{"family":"Garven","given":"Grant"}],"issued":{"date-parts":[["1995"]]}}},{"id":598,"uris":["http://zotero.org/users/local/4gT4Obwt/items/7PHRZGRY"],"uri":["http://zotero.org/users/local/4gT4Obwt/items/7PHRZGRY"],"itemData":{"id":598,"type":"article-journal","abstract":"A shallow heat anomaly in the form of heated groundwater is detected in the Lower Yarmouk Gorge (LYG), at Northern Israel and Jordan. Results of 2-D numerical simulations of groundwater flow and heat transfer, conducted for the Golan-Ajloun area, indicate that satisfying the thermal field observations requires: (a) existence of an exceptional source of geothermal heat below the Golan Heights (GH); (b) existence of a deep flow path (???3km), of several MCM/yr of the total 45.5MCM/yr forced convection flow component, originating at Hermon Ridge and discharging at the LYG outlets. Said flow component serves as fundamental heat convection component, which transports heat from a great depth and vast area, and significantly affects the geothermal pattern. This deep circulation is causing a considerable part of the basin's elevated heat to be transported to the LYG outlets, preventing shallow thermal expression at the GH. Model results indicate that regional mean basal heat flow value of the GH is 100mW/m2, and that the shallow thermal anomaly of the LYG is an expression of a deep crust geothermal anomaly.Additional possible hydrothermal configurations involve an eastern exceptional heat source or alternatively deep convection that is larger by area magnitude (???3600km2) and under standard regional basal heat flow (50mW/m2). ?? 2012 Elsevier B.V.","container-title":"Journal of Hydrology","ISSN":"00221694","page":"200–211","title":"Basal heat-flow and hydrothermal regime at the Golan-Ajloun hydrological basins","volume":"476","author":[{"family":"Roded","given":"R."},{"family":"Shalev","given":"E."},{"family":"Katoshevski","given":"D."}],"issued":{"date-parts":[["2013"]]}}},{"id":632,"uris":["http://zotero.org/users/local/4gT4Obwt/items/BIMM9WQ7"],"uri":["http://zotero.org/users/local/4gT4Obwt/items/BIMM9WQ7"],"itemData":{"id":632,"type":"article-journal","container-title":"Earth and Planetary Science Letters","ISSN":"0012-821X","journalAbbreviation":"Earth and Planetary Science Letters","note":"publisher: Elsevier","page":"242-261","title":"The circulation of the Dead Sea brine in the regional aquifer","volume":"493","author":[{"family":"Weber","given":"Nurit"},{"family":"Yechieli","given":"Yoseph"},{"family":"Stein","given":"Mordechai"},{"family":"Yokochi","given":"Reika"},{"family":"Gavrieli","given":"Ittai"},{"family":"Zappala","given":"Jake"},{"family":"Mueller","given":"Peter"},{"family":"Lazar","given":"Boaz"}],"issued":{"date-parts":[["2018"]]}}}],"schema":"https://github.com/citation-style-language/schema/raw/master/csl-citation.json"} </w:instrText>
      </w:r>
      <w:r w:rsidR="00F260AC" w:rsidRPr="00287773">
        <w:rPr>
          <w:rFonts w:ascii="Myriad Pro" w:hAnsi="Myriad Pro" w:cs="Myanmar Text"/>
        </w:rPr>
        <w:fldChar w:fldCharType="separate"/>
      </w:r>
      <w:r w:rsidR="00AA72BF" w:rsidRPr="00287773">
        <w:rPr>
          <w:rFonts w:ascii="Myriad Pro" w:hAnsi="Myriad Pro" w:cs="Times New Roman"/>
          <w:szCs w:val="24"/>
          <w:vertAlign w:val="superscript"/>
        </w:rPr>
        <w:t>17,60,64,65</w:t>
      </w:r>
      <w:r w:rsidR="00F260AC" w:rsidRPr="00287773">
        <w:rPr>
          <w:rFonts w:ascii="Myriad Pro" w:hAnsi="Myriad Pro" w:cs="Myanmar Text"/>
        </w:rPr>
        <w:fldChar w:fldCharType="end"/>
      </w:r>
      <w:r w:rsidR="00F41147" w:rsidRPr="00287773">
        <w:rPr>
          <w:rFonts w:ascii="Myriad Pro" w:hAnsi="Myriad Pro" w:cs="Myanmar Text"/>
        </w:rPr>
        <w:t>.</w:t>
      </w:r>
      <w:r w:rsidR="008849FE" w:rsidRPr="00287773">
        <w:rPr>
          <w:rFonts w:ascii="Myriad Pro" w:hAnsi="Myriad Pro" w:cs="Myanmar Text"/>
        </w:rPr>
        <w:t xml:space="preserve"> </w:t>
      </w:r>
      <w:r w:rsidR="00AE69C1" w:rsidRPr="00287773">
        <w:rPr>
          <w:rFonts w:ascii="Myriad Pro" w:hAnsi="Myriad Pro" w:cs="Myanmar Text"/>
        </w:rPr>
        <w:t>This</w:t>
      </w:r>
      <w:r w:rsidR="00D818D5" w:rsidRPr="00287773">
        <w:rPr>
          <w:rFonts w:ascii="Myriad Pro" w:hAnsi="Myriad Pro" w:cs="Myanmar Text"/>
        </w:rPr>
        <w:t xml:space="preserve"> result</w:t>
      </w:r>
      <w:r w:rsidR="00AE69C1" w:rsidRPr="00287773">
        <w:rPr>
          <w:rFonts w:ascii="Myriad Pro" w:hAnsi="Myriad Pro" w:cs="Myanmar Text"/>
        </w:rPr>
        <w:t xml:space="preserve"> demonstrates the formation of maze</w:t>
      </w:r>
      <w:ins w:id="2079" w:author="Author">
        <w:r>
          <w:rPr>
            <w:rFonts w:ascii="Myriad Pro" w:hAnsi="Myriad Pro" w:cs="Myanmar Text"/>
          </w:rPr>
          <w:t xml:space="preserve"> </w:t>
        </w:r>
      </w:ins>
      <w:del w:id="2080" w:author="Author">
        <w:r w:rsidR="00AE69C1" w:rsidRPr="00287773" w:rsidDel="00507A97">
          <w:rPr>
            <w:rFonts w:ascii="Myriad Pro" w:hAnsi="Myriad Pro" w:cs="Myanmar Text"/>
          </w:rPr>
          <w:delText>-</w:delText>
        </w:r>
      </w:del>
      <w:r w:rsidR="00AE69C1" w:rsidRPr="00287773">
        <w:rPr>
          <w:rFonts w:ascii="Myriad Pro" w:hAnsi="Myriad Pro" w:cs="Myanmar Text"/>
        </w:rPr>
        <w:t>caves without diffuse infiltration</w:t>
      </w:r>
      <w:r w:rsidR="00BC49AF" w:rsidRPr="00287773">
        <w:rPr>
          <w:rFonts w:ascii="Myriad Pro" w:hAnsi="Myriad Pro" w:cs="Myanmar Text"/>
        </w:rPr>
        <w:t xml:space="preserve"> through </w:t>
      </w:r>
      <w:r w:rsidR="00317BF7" w:rsidRPr="00287773">
        <w:rPr>
          <w:rFonts w:ascii="Myriad Pro" w:hAnsi="Myriad Pro" w:cs="Myanmar Text"/>
        </w:rPr>
        <w:t xml:space="preserve">an </w:t>
      </w:r>
      <w:r w:rsidR="00BC49AF" w:rsidRPr="00287773">
        <w:rPr>
          <w:rFonts w:ascii="Myriad Pro" w:hAnsi="Myriad Pro" w:cs="Myanmar Text"/>
        </w:rPr>
        <w:t>insoluble layer</w:t>
      </w:r>
      <w:r w:rsidR="00AE69C1" w:rsidRPr="00287773">
        <w:rPr>
          <w:rFonts w:ascii="Myriad Pro" w:hAnsi="Myriad Pro" w:cs="Myanmar Text"/>
        </w:rPr>
        <w:t xml:space="preserve"> as commonly suggested</w:t>
      </w:r>
      <w:r w:rsidR="00431E19"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{"citationID":"lPhRiMNv","properties":{"formattedCitation":"\\super 17,27,28,77,79\\nosupersub{}","plainCitation":"17,27,28,77,79","noteIndex":0},"citationItems":[{"id":522,"uris":["http://zotero.org/users/local/4gT4Obwt/items/74GU7XVB"],"uri":["http://zotero.org/users/local/4gT4Obwt/items/74GU7XVB"],"itemData":{"id":522,"type":"paper-conference","container-title":"Proceedings, 12th International Congress of Speleology","page":"65–68","title":"Simulation of the evolution of maze caves","volume":"2","author":[{"family":"Clemens","given":"Torsten"},{"family":"Hückinghaus","given":"Dirk"},{"family":"Sauter","given":"Martin"},{"family":"Liedl","given":"Rudolf"},{"family":"Teutsch","given":"Georg"}],"issued":{"date-parts":[["1997"]]}}},{"id":622,"uris":["http://zotero.org/users/local/4gT4Obwt/items/36JIJ262"],"uri":["http://zotero.org/users/local/4gT4Obwt/items/36JIJ262"],"itemData":{"id":622,"type":"chapter","container-title":"Encyclopedia of Caves","page":"974-988","publisher":"Elsevier","title":"Speleogenesis—Hypogenе","author":[{"family":"Klimchouk","given":"Alexander"}],"issued":{"date-parts":[["2019"]]}}},{"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N"}],"issued":{"date-parts":[["2011"]]}}},{"id":451,"uris":["http://zotero.org/users/local/4gT4Obwt/items/Q7XM4SI4"],"uri":["http://zotero.org/users/local/4gT4Obwt/items/Q7XM4SI4"],"itemData":{"id":451,"type":"article-journal","container-title":"Water Resources Research","issue":"11","note":"publisher: Wiley Online Library","title":"Conduit evolution in deep-seated settings: Conceptual and numerical models based on field observations","volume":"44","author":[{"family":"Rehrl","given":"C"},{"family":"Birk","given":"Steffen"},{"family":"Klimchouk","given":"Alexander"}],"issued":{"date-parts":[["2008"]]}}}],"schema":"https://github.com/citation-style-language/schema/raw/master/csl-citation.json"} </w:instrText>
      </w:r>
      <w:r w:rsidR="00431E19" w:rsidRPr="00287773">
        <w:rPr>
          <w:rFonts w:ascii="Myriad Pro" w:hAnsi="Myriad Pro" w:cs="Myanmar Text"/>
        </w:rPr>
        <w:fldChar w:fldCharType="separate"/>
      </w:r>
      <w:r w:rsidR="00CE75B2" w:rsidRPr="00287773">
        <w:rPr>
          <w:rFonts w:ascii="Myriad Pro" w:hAnsi="Myriad Pro" w:cs="Times New Roman"/>
          <w:szCs w:val="24"/>
          <w:vertAlign w:val="superscript"/>
        </w:rPr>
        <w:t>17,27,28,77,79</w:t>
      </w:r>
      <w:r w:rsidR="00431E19" w:rsidRPr="00287773">
        <w:rPr>
          <w:rFonts w:ascii="Myriad Pro" w:hAnsi="Myriad Pro" w:cs="Myanmar Text"/>
        </w:rPr>
        <w:fldChar w:fldCharType="end"/>
      </w:r>
      <w:del w:id="2081" w:author="Author">
        <w:r w:rsidR="00AE69C1" w:rsidRPr="00287773" w:rsidDel="00507A97">
          <w:rPr>
            <w:rFonts w:ascii="Myriad Pro" w:hAnsi="Myriad Pro" w:cs="Myanmar Text"/>
          </w:rPr>
          <w:delText xml:space="preserve">, and </w:delText>
        </w:r>
      </w:del>
      <w:ins w:id="2082" w:author="Author">
        <w:r>
          <w:rPr>
            <w:rFonts w:ascii="Myriad Pro" w:hAnsi="Myriad Pro" w:cs="Myanmar Text"/>
          </w:rPr>
          <w:t>; it also recalls</w:t>
        </w:r>
        <w:r w:rsidRPr="00287773">
          <w:rPr>
            <w:rFonts w:ascii="Myriad Pro" w:hAnsi="Myriad Pro" w:cs="Myanmar Text"/>
          </w:rPr>
          <w:t xml:space="preserve"> </w:t>
        </w:r>
      </w:ins>
      <w:r w:rsidR="00AE69C1" w:rsidRPr="00287773">
        <w:rPr>
          <w:rFonts w:ascii="Myriad Pro" w:hAnsi="Myriad Pro" w:cs="Myanmar Text"/>
        </w:rPr>
        <w:t>the inherent tendency of confined artesian flows to develop maze caves</w:t>
      </w:r>
      <w:r w:rsidR="005971AC" w:rsidRPr="00287773">
        <w:rPr>
          <w:rFonts w:ascii="Myriad Pro" w:hAnsi="Myriad Pro" w:cs="Myanmar Text"/>
        </w:rPr>
        <w:t xml:space="preserve"> in carbonate rock successions</w:t>
      </w:r>
      <w:r w:rsidR="00AE69C1" w:rsidRPr="00287773">
        <w:rPr>
          <w:rFonts w:ascii="Myriad Pro" w:hAnsi="Myriad Pro" w:cs="Myanmar Text"/>
        </w:rPr>
        <w:t>.</w:t>
      </w:r>
      <w:del w:id="2083" w:author="Author">
        <w:r w:rsidR="00AE69C1" w:rsidRPr="00287773" w:rsidDel="00507A97">
          <w:rPr>
            <w:rFonts w:ascii="Myriad Pro" w:hAnsi="Myriad Pro" w:cs="Myanmar Text"/>
          </w:rPr>
          <w:delText xml:space="preserve">  </w:delText>
        </w:r>
      </w:del>
    </w:p>
    <w:p w14:paraId="3F47E893" w14:textId="75906986" w:rsidR="00AE69C1" w:rsidRPr="00287773" w:rsidRDefault="00AE69C1" w:rsidP="00431E19">
      <w:pPr>
        <w:jc w:val="both"/>
        <w:rPr>
          <w:rFonts w:ascii="Myriad Pro" w:hAnsi="Myriad Pro" w:cs="Myanmar Text"/>
        </w:rPr>
      </w:pPr>
      <w:r w:rsidRPr="00287773">
        <w:rPr>
          <w:rFonts w:ascii="Myriad Pro" w:hAnsi="Myriad Pro" w:cs="Myanmar Text"/>
        </w:rPr>
        <w:t xml:space="preserve">An additional prominent </w:t>
      </w:r>
      <w:del w:id="2084" w:author="Author">
        <w:r w:rsidRPr="00287773" w:rsidDel="00507A97">
          <w:rPr>
            <w:rFonts w:ascii="Myriad Pro" w:hAnsi="Myriad Pro" w:cs="Myanmar Text"/>
          </w:rPr>
          <w:delText xml:space="preserve">phenomenon observed </w:delText>
        </w:r>
      </w:del>
      <w:ins w:id="2085" w:author="Author">
        <w:r w:rsidR="00507A97">
          <w:rPr>
            <w:rFonts w:ascii="Myriad Pro" w:hAnsi="Myriad Pro" w:cs="Myanmar Text"/>
          </w:rPr>
          <w:t>result from</w:t>
        </w:r>
      </w:ins>
      <w:del w:id="2086" w:author="Author">
        <w:r w:rsidRPr="00287773" w:rsidDel="00507A97">
          <w:rPr>
            <w:rFonts w:ascii="Myriad Pro" w:hAnsi="Myriad Pro" w:cs="Myanmar Text"/>
          </w:rPr>
          <w:delText>in</w:delText>
        </w:r>
      </w:del>
      <w:r w:rsidRPr="00287773">
        <w:rPr>
          <w:rFonts w:ascii="Myriad Pro" w:hAnsi="Myriad Pro" w:cs="Myanmar Text"/>
        </w:rPr>
        <w:t xml:space="preserve"> </w:t>
      </w:r>
      <w:r w:rsidR="002A3212" w:rsidRPr="00287773">
        <w:rPr>
          <w:rFonts w:ascii="Myriad Pro" w:hAnsi="Myriad Pro" w:cs="Myanmar Text"/>
        </w:rPr>
        <w:t xml:space="preserve">the </w:t>
      </w:r>
      <w:r w:rsidRPr="00287773">
        <w:rPr>
          <w:rFonts w:ascii="Myriad Pro" w:hAnsi="Myriad Pro" w:cs="Myanmar Text"/>
        </w:rPr>
        <w:t xml:space="preserve">simulation </w:t>
      </w:r>
      <w:del w:id="2087" w:author="Author">
        <w:r w:rsidRPr="00287773" w:rsidDel="00507A97">
          <w:rPr>
            <w:rFonts w:ascii="Myriad Pro" w:hAnsi="Myriad Pro" w:cs="Myanmar Text"/>
          </w:rPr>
          <w:delText xml:space="preserve">results </w:delText>
        </w:r>
      </w:del>
      <w:r w:rsidRPr="00287773">
        <w:rPr>
          <w:rFonts w:ascii="Myriad Pro" w:hAnsi="Myriad Pro" w:cs="Myanmar Text"/>
        </w:rPr>
        <w:t xml:space="preserve">is the merging of </w:t>
      </w:r>
      <w:r w:rsidR="00317BF7" w:rsidRPr="00287773">
        <w:rPr>
          <w:rFonts w:ascii="Myriad Pro" w:hAnsi="Myriad Pro" w:cs="Myanmar Text"/>
        </w:rPr>
        <w:t xml:space="preserve">adjacent </w:t>
      </w:r>
      <w:r w:rsidRPr="00287773">
        <w:rPr>
          <w:rFonts w:ascii="Myriad Pro" w:hAnsi="Myriad Pro" w:cs="Myanmar Text"/>
        </w:rPr>
        <w:t xml:space="preserve">passages in some areas to form </w:t>
      </w:r>
      <w:r w:rsidR="009E5986" w:rsidRPr="00287773">
        <w:rPr>
          <w:rFonts w:ascii="Myriad Pro" w:hAnsi="Myriad Pro" w:cs="Myanmar Text"/>
        </w:rPr>
        <w:t xml:space="preserve">merged </w:t>
      </w:r>
      <w:r w:rsidRPr="00287773">
        <w:rPr>
          <w:rFonts w:ascii="Myriad Pro" w:hAnsi="Myriad Pro" w:cs="Myanmar Text"/>
        </w:rPr>
        <w:t xml:space="preserve">halls </w:t>
      </w:r>
      <w:del w:id="2088" w:author="Author">
        <w:r w:rsidRPr="00287773" w:rsidDel="00573702">
          <w:rPr>
            <w:rFonts w:ascii="Myriad Pro" w:hAnsi="Myriad Pro" w:cs="Myanmar Text"/>
          </w:rPr>
          <w:delText>(</w:delText>
        </w:r>
      </w:del>
      <w:ins w:id="2089" w:author="Author">
        <w:r w:rsidR="00573702" w:rsidRPr="00573702">
          <w:rPr>
            <w:rFonts w:ascii="Myriad Pro" w:hAnsi="Myriad Pro" w:cs="Myanmar Text"/>
          </w:rPr>
          <w:t>(</w:t>
        </w:r>
      </w:ins>
      <w:r w:rsidR="00BC49AF" w:rsidRPr="00287773">
        <w:rPr>
          <w:rFonts w:ascii="Myriad Pro" w:hAnsi="Myriad Pro" w:cs="Myanmar Text"/>
        </w:rPr>
        <w:t xml:space="preserve">bulky </w:t>
      </w:r>
      <w:r w:rsidRPr="00287773">
        <w:rPr>
          <w:rFonts w:ascii="Myriad Pro" w:hAnsi="Myriad Pro" w:cs="Myanmar Text"/>
        </w:rPr>
        <w:t>black regions</w:t>
      </w:r>
      <w:r w:rsidR="00994CE8" w:rsidRPr="00287773">
        <w:rPr>
          <w:rFonts w:ascii="Myriad Pro" w:hAnsi="Myriad Pro" w:cs="Myanmar Text"/>
        </w:rPr>
        <w:t>, Fig 7</w:t>
      </w:r>
      <w:r w:rsidR="00102537" w:rsidRPr="00287773">
        <w:rPr>
          <w:rFonts w:ascii="Myriad Pro" w:hAnsi="Myriad Pro" w:cs="Myanmar Text"/>
        </w:rPr>
        <w:t>c</w:t>
      </w:r>
      <w:del w:id="2090" w:author="Author">
        <w:r w:rsidRPr="00287773" w:rsidDel="00573702">
          <w:rPr>
            <w:rFonts w:ascii="Myriad Pro" w:hAnsi="Myriad Pro" w:cs="Myanmar Text"/>
          </w:rPr>
          <w:delText>)</w:delText>
        </w:r>
      </w:del>
      <w:ins w:id="2091" w:author="Author">
        <w:r w:rsidR="00573702" w:rsidRPr="00573702">
          <w:rPr>
            <w:rFonts w:ascii="Myriad Pro" w:hAnsi="Myriad Pro" w:cs="Myanmar Text"/>
          </w:rPr>
          <w:t>)</w:t>
        </w:r>
      </w:ins>
      <w:r w:rsidRPr="00287773">
        <w:rPr>
          <w:rFonts w:ascii="Myriad Pro" w:hAnsi="Myriad Pro" w:cs="Myanmar Text"/>
        </w:rPr>
        <w:t xml:space="preserve">, which can explain the formation of </w:t>
      </w:r>
      <w:r w:rsidR="00BE62DA" w:rsidRPr="00287773">
        <w:rPr>
          <w:rFonts w:ascii="Myriad Pro" w:hAnsi="Myriad Pro" w:cs="Myanmar Text"/>
        </w:rPr>
        <w:t xml:space="preserve">some of </w:t>
      </w:r>
      <w:r w:rsidRPr="00287773">
        <w:rPr>
          <w:rFonts w:ascii="Myriad Pro" w:hAnsi="Myriad Pro" w:cs="Myanmar Text"/>
        </w:rPr>
        <w:t xml:space="preserve">the prevalent halls encountered in </w:t>
      </w:r>
      <w:r w:rsidR="00317BF7" w:rsidRPr="00287773">
        <w:rPr>
          <w:rFonts w:ascii="Myriad Pro" w:hAnsi="Myriad Pro" w:cs="Myanmar Text"/>
        </w:rPr>
        <w:t xml:space="preserve">maze </w:t>
      </w:r>
      <w:r w:rsidRPr="00287773">
        <w:rPr>
          <w:rFonts w:ascii="Myriad Pro" w:hAnsi="Myriad Pro" w:cs="Myanmar Text"/>
        </w:rPr>
        <w:t xml:space="preserve">caves </w:t>
      </w:r>
      <w:del w:id="2092" w:author="Author">
        <w:r w:rsidRPr="00287773" w:rsidDel="00573702">
          <w:rPr>
            <w:rFonts w:ascii="Myriad Pro" w:hAnsi="Myriad Pro" w:cs="Myanmar Text"/>
          </w:rPr>
          <w:delText>(</w:delText>
        </w:r>
      </w:del>
      <w:ins w:id="2093" w:author="Author">
        <w:r w:rsidR="00573702" w:rsidRPr="00573702">
          <w:rPr>
            <w:rFonts w:ascii="Myriad Pro" w:hAnsi="Myriad Pro" w:cs="Myanmar Text"/>
          </w:rPr>
          <w:t>(</w:t>
        </w:r>
      </w:ins>
      <w:r w:rsidRPr="00287773">
        <w:rPr>
          <w:rFonts w:ascii="Myriad Pro" w:hAnsi="Myriad Pro" w:cs="Myanmar Text"/>
        </w:rPr>
        <w:t>see</w:t>
      </w:r>
      <w:ins w:id="2094" w:author="Author">
        <w:r w:rsidR="00507A97">
          <w:rPr>
            <w:rFonts w:ascii="Myriad Pro" w:hAnsi="Myriad Pro" w:cs="Myanmar Text"/>
          </w:rPr>
          <w:t>,</w:t>
        </w:r>
      </w:ins>
      <w:r w:rsidRPr="00287773">
        <w:rPr>
          <w:rFonts w:ascii="Myriad Pro" w:hAnsi="Myriad Pro" w:cs="Myanmar Text"/>
        </w:rPr>
        <w:t xml:space="preserve"> e.g., Fig</w:t>
      </w:r>
      <w:ins w:id="2095" w:author="Author">
        <w:r w:rsidR="00507A97">
          <w:rPr>
            <w:rFonts w:ascii="Myriad Pro" w:hAnsi="Myriad Pro" w:cs="Myanmar Text"/>
          </w:rPr>
          <w:t>s</w:t>
        </w:r>
      </w:ins>
      <w:r w:rsidRPr="00287773">
        <w:rPr>
          <w:rFonts w:ascii="Myriad Pro" w:hAnsi="Myriad Pro" w:cs="Myanmar Text"/>
        </w:rPr>
        <w:t xml:space="preserve">. </w:t>
      </w:r>
      <w:r w:rsidR="00BE62DA" w:rsidRPr="00287773">
        <w:rPr>
          <w:rFonts w:ascii="Myriad Pro" w:hAnsi="Myriad Pro" w:cs="Myanmar Text"/>
        </w:rPr>
        <w:t>7</w:t>
      </w:r>
      <w:r w:rsidRPr="00287773">
        <w:rPr>
          <w:rFonts w:ascii="Myriad Pro" w:hAnsi="Myriad Pro" w:cs="Myanmar Text"/>
        </w:rPr>
        <w:t>a</w:t>
      </w:r>
      <w:r w:rsidR="00102537" w:rsidRPr="00287773">
        <w:rPr>
          <w:rFonts w:ascii="Myriad Pro" w:hAnsi="Myriad Pro" w:cs="Myanmar Text"/>
        </w:rPr>
        <w:t xml:space="preserve"> and </w:t>
      </w:r>
      <w:r w:rsidR="00994CE8" w:rsidRPr="00287773">
        <w:rPr>
          <w:rFonts w:ascii="Myriad Pro" w:hAnsi="Myriad Pro" w:cs="Myanmar Text"/>
        </w:rPr>
        <w:t>b</w:t>
      </w:r>
      <w:del w:id="2096" w:author="Author">
        <w:r w:rsidR="00F260AC" w:rsidRPr="00287773" w:rsidDel="00573702">
          <w:rPr>
            <w:rFonts w:ascii="Myriad Pro" w:hAnsi="Myriad Pro" w:cs="Myanmar Text"/>
          </w:rPr>
          <w:delText>)</w:delText>
        </w:r>
      </w:del>
      <w:ins w:id="2097" w:author="Author">
        <w:r w:rsidR="00573702" w:rsidRPr="00573702">
          <w:rPr>
            <w:rFonts w:ascii="Myriad Pro" w:hAnsi="Myriad Pro" w:cs="Myanmar Text"/>
          </w:rPr>
          <w:t>)</w:t>
        </w:r>
      </w:ins>
      <w:r w:rsidR="003B651F" w:rsidRPr="00287773">
        <w:rPr>
          <w:rFonts w:ascii="Myriad Pro" w:hAnsi="Myriad Pro" w:cs="Myanmar Text"/>
        </w:rPr>
        <w:fldChar w:fldCharType="begin"/>
      </w:r>
      <w:r w:rsidR="003B651F" w:rsidRPr="00287773">
        <w:rPr>
          <w:rFonts w:ascii="Myriad Pro" w:hAnsi="Myriad Pro" w:cs="Myanmar Text"/>
        </w:rPr>
        <w:instrText xml:space="preserve"> ADDIN ZOTERO_ITEM CSL_CITATION {"citationID":"qrP8HLHt","properties":{"formattedCitation":"\\super 32\\nosupersub{}","plainCitation":"32","noteIndex":0},"citationItems":[{"id":477,"uris":["http://zotero.org/users/local/4gT4Obwt/items/SXUVS5XV"],"uri":["http://zotero.org/users/local/4gT4Obwt/items/SXUVS5XV"],"itemData":{"id":477,"type":"article-journal","container-title":"GSA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3B651F" w:rsidRPr="00287773">
        <w:rPr>
          <w:rFonts w:ascii="Myriad Pro" w:hAnsi="Myriad Pro" w:cs="Myanmar Text"/>
        </w:rPr>
        <w:fldChar w:fldCharType="separate"/>
      </w:r>
      <w:r w:rsidR="003B651F" w:rsidRPr="00287773">
        <w:rPr>
          <w:rFonts w:ascii="Myriad Pro" w:hAnsi="Myriad Pro" w:cs="Times New Roman"/>
          <w:szCs w:val="24"/>
          <w:vertAlign w:val="superscript"/>
        </w:rPr>
        <w:t>32</w:t>
      </w:r>
      <w:r w:rsidR="003B651F" w:rsidRPr="00287773">
        <w:rPr>
          <w:rFonts w:ascii="Myriad Pro" w:hAnsi="Myriad Pro" w:cs="Myanmar Text"/>
        </w:rPr>
        <w:fldChar w:fldCharType="end"/>
      </w:r>
      <w:r w:rsidRPr="00287773">
        <w:rPr>
          <w:rFonts w:ascii="Myriad Pro" w:hAnsi="Myriad Pro" w:cs="Myanmar Text"/>
        </w:rPr>
        <w:t xml:space="preserve">. </w:t>
      </w:r>
    </w:p>
    <w:p w14:paraId="44B221AC" w14:textId="77777777" w:rsidR="00AE69C1" w:rsidRPr="00287773" w:rsidRDefault="00AE69C1" w:rsidP="00325121">
      <w:pPr>
        <w:pStyle w:val="ListParagraph"/>
        <w:numPr>
          <w:ilvl w:val="0"/>
          <w:numId w:val="6"/>
        </w:numPr>
        <w:rPr>
          <w:rFonts w:ascii="Myriad Pro" w:hAnsi="Myriad Pro" w:cs="Myanmar Text"/>
          <w:b/>
          <w:bCs/>
        </w:rPr>
      </w:pPr>
      <w:r w:rsidRPr="00287773">
        <w:rPr>
          <w:rFonts w:ascii="Myriad Pro" w:hAnsi="Myriad Pro" w:cs="Myanmar Text"/>
          <w:b/>
          <w:bCs/>
        </w:rPr>
        <w:t>Summary and Conclusions</w:t>
      </w:r>
    </w:p>
    <w:p w14:paraId="68D8DD2E" w14:textId="60785AF4" w:rsidR="00BC0F6C" w:rsidRPr="00287773" w:rsidRDefault="00BC0F6C" w:rsidP="00BC0F6C">
      <w:pPr>
        <w:jc w:val="both"/>
        <w:rPr>
          <w:rFonts w:ascii="Myriad Pro" w:hAnsi="Myriad Pro" w:cs="Myanmar Text"/>
        </w:rPr>
      </w:pPr>
      <w:del w:id="2098" w:author="Author">
        <w:r w:rsidRPr="00287773" w:rsidDel="00B83B34">
          <w:rPr>
            <w:rFonts w:ascii="Myriad Pro" w:hAnsi="Myriad Pro" w:cs="Myanmar Text"/>
          </w:rPr>
          <w:delText xml:space="preserve">The </w:delText>
        </w:r>
      </w:del>
      <w:ins w:id="2099" w:author="Author">
        <w:r w:rsidR="00B83B34">
          <w:rPr>
            <w:rFonts w:ascii="Myriad Pro" w:hAnsi="Myriad Pro" w:cs="Myanmar Text"/>
          </w:rPr>
          <w:t>A</w:t>
        </w:r>
        <w:r w:rsidR="00B83B34" w:rsidRPr="00287773">
          <w:rPr>
            <w:rFonts w:ascii="Myriad Pro" w:hAnsi="Myriad Pro" w:cs="Myanmar Text"/>
          </w:rPr>
          <w:t xml:space="preserve"> </w:t>
        </w:r>
      </w:ins>
      <w:r w:rsidRPr="00287773">
        <w:rPr>
          <w:rFonts w:ascii="Myriad Pro" w:hAnsi="Myriad Pro" w:cs="Myanmar Text"/>
        </w:rPr>
        <w:t xml:space="preserve">geochemical analysis </w:t>
      </w:r>
      <w:r w:rsidR="00317BF7" w:rsidRPr="00287773">
        <w:rPr>
          <w:rFonts w:ascii="Myriad Pro" w:hAnsi="Myriad Pro" w:cs="Myanmar Text"/>
        </w:rPr>
        <w:t xml:space="preserve">suggests </w:t>
      </w:r>
      <w:r w:rsidRPr="00287773">
        <w:rPr>
          <w:rFonts w:ascii="Myriad Pro" w:hAnsi="Myriad Pro" w:cs="Myanmar Text"/>
        </w:rPr>
        <w:t>that</w:t>
      </w:r>
      <w:ins w:id="2100" w:author="Author">
        <w:r w:rsidR="00B83B34">
          <w:rPr>
            <w:rFonts w:ascii="Myriad Pro" w:hAnsi="Myriad Pro" w:cs="Myanmar Text"/>
          </w:rPr>
          <w:t>,</w:t>
        </w:r>
      </w:ins>
      <w:r w:rsidRPr="00287773">
        <w:rPr>
          <w:rFonts w:ascii="Myriad Pro" w:hAnsi="Myriad Pro" w:cs="Myanmar Text"/>
        </w:rPr>
        <w:t xml:space="preserve"> </w:t>
      </w:r>
      <w:del w:id="2101" w:author="Author">
        <w:r w:rsidRPr="00287773" w:rsidDel="00B83B34">
          <w:rPr>
            <w:rFonts w:ascii="Myriad Pro" w:hAnsi="Myriad Pro" w:cs="Myanmar Text"/>
          </w:rPr>
          <w:delText xml:space="preserve">due </w:delText>
        </w:r>
        <w:r w:rsidR="009B4CBA" w:rsidRPr="00287773" w:rsidDel="00B83B34">
          <w:rPr>
            <w:rFonts w:ascii="Myriad Pro" w:hAnsi="Myriad Pro" w:cs="Myanmar Text"/>
          </w:rPr>
          <w:delText>to</w:delText>
        </w:r>
      </w:del>
      <w:ins w:id="2102" w:author="Author">
        <w:r w:rsidR="00B83B34">
          <w:rPr>
            <w:rFonts w:ascii="Myriad Pro" w:hAnsi="Myriad Pro" w:cs="Myanmar Text"/>
          </w:rPr>
          <w:t>because of</w:t>
        </w:r>
      </w:ins>
      <w:r w:rsidR="009E5986" w:rsidRPr="00287773">
        <w:rPr>
          <w:rFonts w:ascii="Myriad Pro" w:hAnsi="Myriad Pro" w:cs="Myanmar Text"/>
        </w:rPr>
        <w:t xml:space="preserve"> a</w:t>
      </w:r>
      <w:r w:rsidR="009B4CBA" w:rsidRPr="00287773">
        <w:rPr>
          <w:rFonts w:ascii="Myriad Pro" w:hAnsi="Myriad Pro" w:cs="Myanmar Text"/>
        </w:rPr>
        <w:t xml:space="preserve"> </w:t>
      </w:r>
      <w:r w:rsidR="00907CA4" w:rsidRPr="00287773">
        <w:rPr>
          <w:rFonts w:ascii="Myriad Pro" w:hAnsi="Myriad Pro" w:cs="Myanmar Text"/>
        </w:rPr>
        <w:t>high</w:t>
      </w:r>
      <w:r w:rsidR="009B4CBA" w:rsidRPr="00287773">
        <w:rPr>
          <w:rFonts w:ascii="Myriad Pro" w:hAnsi="Myriad Pro" w:cs="Myanmar Text"/>
        </w:rPr>
        <w:t xml:space="preserve"> initial </w:t>
      </w:r>
      <w:ins w:id="2103" w:author="Author">
        <w:r w:rsidR="00B83B34">
          <w:rPr>
            <w:rFonts w:ascii="Myriad Pro" w:hAnsi="Myriad Pro" w:cs="Myanmar Text"/>
          </w:rPr>
          <w:t>CO</w:t>
        </w:r>
        <w:r w:rsidR="00B83B34" w:rsidRPr="007B1BB0">
          <w:rPr>
            <w:rFonts w:ascii="Myriad Pro" w:hAnsi="Myriad Pro" w:cs="Myanmar Text"/>
            <w:vertAlign w:val="subscript"/>
          </w:rPr>
          <w:t>2</w:t>
        </w:r>
        <w:r w:rsidR="00B83B34">
          <w:rPr>
            <w:rFonts w:ascii="Myriad Pro" w:hAnsi="Myriad Pro" w:cs="Myanmar Text"/>
          </w:rPr>
          <w:t xml:space="preserve"> partial pressure </w:t>
        </w:r>
      </w:ins>
      <w:r w:rsidR="009B4CBA" w:rsidRPr="00287773">
        <w:rPr>
          <w:rFonts w:ascii="Myriad Pro" w:hAnsi="Myriad Pro" w:cs="Myanmar Text"/>
        </w:rPr>
        <w:t>P</w:t>
      </w:r>
      <w:r w:rsidR="009B4CBA" w:rsidRPr="00287773">
        <w:rPr>
          <w:rFonts w:ascii="Myriad Pro" w:hAnsi="Myriad Pro" w:cs="Myanmar Text"/>
          <w:sz w:val="18"/>
          <w:szCs w:val="18"/>
        </w:rPr>
        <w:t>CO</w:t>
      </w:r>
      <w:r w:rsidR="009B4CBA" w:rsidRPr="00287773">
        <w:rPr>
          <w:rFonts w:ascii="Myriad Pro" w:hAnsi="Myriad Pro" w:cs="Myanmar Text"/>
          <w:sz w:val="18"/>
          <w:szCs w:val="18"/>
          <w:vertAlign w:val="subscript"/>
        </w:rPr>
        <w:t>2</w:t>
      </w:r>
      <w:r w:rsidR="009B4CBA" w:rsidRPr="00287773">
        <w:rPr>
          <w:rFonts w:ascii="Myriad Pro" w:hAnsi="Myriad Pro" w:cs="Myanmar Text"/>
        </w:rPr>
        <w:t xml:space="preserve"> and </w:t>
      </w:r>
      <w:r w:rsidRPr="00287773">
        <w:rPr>
          <w:rFonts w:ascii="Myriad Pro" w:hAnsi="Myriad Pro" w:cs="Myanmar Text"/>
        </w:rPr>
        <w:t xml:space="preserve">the retrograde solubility of carbonates, cooling of deep-seated </w:t>
      </w:r>
      <w:r w:rsidR="00317BF7" w:rsidRPr="00287773">
        <w:rPr>
          <w:rFonts w:ascii="Myriad Pro" w:hAnsi="Myriad Pro" w:cs="Myanmar Text"/>
        </w:rPr>
        <w:t xml:space="preserve">geothermal </w:t>
      </w:r>
      <w:r w:rsidR="006E2F7C" w:rsidRPr="00287773">
        <w:rPr>
          <w:rFonts w:ascii="Myriad Pro" w:hAnsi="Myriad Pro" w:cs="Myanmar Text"/>
        </w:rPr>
        <w:t>flow</w:t>
      </w:r>
      <w:r w:rsidR="00317BF7" w:rsidRPr="00287773">
        <w:rPr>
          <w:rFonts w:ascii="Myriad Pro" w:hAnsi="Myriad Pro" w:cs="Myanmar Text"/>
        </w:rPr>
        <w:t xml:space="preserve"> </w:t>
      </w:r>
      <w:r w:rsidRPr="00287773">
        <w:rPr>
          <w:rFonts w:ascii="Myriad Pro" w:hAnsi="Myriad Pro" w:cs="Myanmar Text"/>
        </w:rPr>
        <w:t xml:space="preserve">can </w:t>
      </w:r>
      <w:r w:rsidR="00317BF7" w:rsidRPr="00287773">
        <w:rPr>
          <w:rFonts w:ascii="Myriad Pro" w:hAnsi="Myriad Pro" w:cs="Myanmar Text"/>
        </w:rPr>
        <w:t>produce</w:t>
      </w:r>
      <w:r w:rsidRPr="00287773">
        <w:rPr>
          <w:rFonts w:ascii="Myriad Pro" w:hAnsi="Myriad Pro" w:cs="Myanmar Text"/>
        </w:rPr>
        <w:t xml:space="preserve"> highly aggressive solutions </w:t>
      </w:r>
      <w:r w:rsidR="00EB3A3F" w:rsidRPr="00287773">
        <w:rPr>
          <w:rFonts w:ascii="Myriad Pro" w:hAnsi="Myriad Pro" w:cs="Myanmar Text"/>
        </w:rPr>
        <w:t>and</w:t>
      </w:r>
      <w:r w:rsidR="00317BF7" w:rsidRPr="00287773">
        <w:rPr>
          <w:rFonts w:ascii="Myriad Pro" w:hAnsi="Myriad Pro" w:cs="Myanmar Text"/>
        </w:rPr>
        <w:t xml:space="preserve"> </w:t>
      </w:r>
      <w:r w:rsidRPr="00287773">
        <w:rPr>
          <w:rFonts w:ascii="Myriad Pro" w:hAnsi="Myriad Pro" w:cs="Myanmar Text"/>
        </w:rPr>
        <w:t xml:space="preserve">hypogene karstification. </w:t>
      </w:r>
      <w:del w:id="2104" w:author="Author">
        <w:r w:rsidRPr="00287773" w:rsidDel="00B83B34">
          <w:rPr>
            <w:rFonts w:ascii="Myriad Pro" w:hAnsi="Myriad Pro" w:cs="Myanmar Text"/>
          </w:rPr>
          <w:delText xml:space="preserve">The </w:delText>
        </w:r>
      </w:del>
      <w:ins w:id="2105" w:author="Author">
        <w:r w:rsidR="00B83B34">
          <w:rPr>
            <w:rFonts w:ascii="Myriad Pro" w:hAnsi="Myriad Pro" w:cs="Myanmar Text"/>
          </w:rPr>
          <w:t>A</w:t>
        </w:r>
        <w:r w:rsidR="00B83B34" w:rsidRPr="00287773">
          <w:rPr>
            <w:rFonts w:ascii="Myriad Pro" w:hAnsi="Myriad Pro" w:cs="Myanmar Text"/>
          </w:rPr>
          <w:t xml:space="preserve"> </w:t>
        </w:r>
      </w:ins>
      <w:r w:rsidRPr="00287773">
        <w:rPr>
          <w:rFonts w:ascii="Myriad Pro" w:hAnsi="Myriad Pro" w:cs="Myanmar Text"/>
        </w:rPr>
        <w:t xml:space="preserve">numerical analysis </w:t>
      </w:r>
      <w:r w:rsidRPr="00287773">
        <w:rPr>
          <w:rFonts w:ascii="Myriad Pro" w:hAnsi="Myriad Pro" w:cs="Myanmar Text"/>
        </w:rPr>
        <w:lastRenderedPageBreak/>
        <w:t xml:space="preserve">further </w:t>
      </w:r>
      <w:r w:rsidR="00EB3A3F" w:rsidRPr="00287773">
        <w:rPr>
          <w:rFonts w:ascii="Myriad Pro" w:hAnsi="Myriad Pro" w:cs="Myanmar Text"/>
        </w:rPr>
        <w:t xml:space="preserve">reveals </w:t>
      </w:r>
      <w:r w:rsidRPr="00287773">
        <w:rPr>
          <w:rFonts w:ascii="Myriad Pro" w:hAnsi="Myriad Pro" w:cs="Myanmar Text"/>
        </w:rPr>
        <w:t xml:space="preserve">that </w:t>
      </w:r>
      <w:del w:id="2106" w:author="Author">
        <w:r w:rsidRPr="00287773" w:rsidDel="00B83B34">
          <w:rPr>
            <w:rFonts w:ascii="Myriad Pro" w:hAnsi="Myriad Pro" w:cs="Myanmar Text"/>
          </w:rPr>
          <w:delText xml:space="preserve">when such </w:delText>
        </w:r>
      </w:del>
      <w:r w:rsidRPr="00287773">
        <w:rPr>
          <w:rFonts w:ascii="Myriad Pro" w:hAnsi="Myriad Pro" w:cs="Myanmar Text"/>
        </w:rPr>
        <w:t>a channelized upwelling flow discharg</w:t>
      </w:r>
      <w:ins w:id="2107" w:author="Author">
        <w:r w:rsidR="00B83B34">
          <w:rPr>
            <w:rFonts w:ascii="Myriad Pro" w:hAnsi="Myriad Pro" w:cs="Myanmar Text"/>
          </w:rPr>
          <w:t>ing</w:t>
        </w:r>
      </w:ins>
      <w:del w:id="2108" w:author="Author">
        <w:r w:rsidRPr="00287773" w:rsidDel="00B83B34">
          <w:rPr>
            <w:rFonts w:ascii="Myriad Pro" w:hAnsi="Myriad Pro" w:cs="Myanmar Text"/>
          </w:rPr>
          <w:delText>es</w:delText>
        </w:r>
      </w:del>
      <w:r w:rsidRPr="00287773">
        <w:rPr>
          <w:rFonts w:ascii="Myriad Pro" w:hAnsi="Myriad Pro" w:cs="Myanmar Text"/>
        </w:rPr>
        <w:t xml:space="preserve"> to a confined aquifer</w:t>
      </w:r>
      <w:del w:id="2109" w:author="Author">
        <w:r w:rsidRPr="00287773" w:rsidDel="00B83B34">
          <w:rPr>
            <w:rFonts w:ascii="Myriad Pro" w:hAnsi="Myriad Pro" w:cs="Myanmar Text"/>
          </w:rPr>
          <w:delText xml:space="preserve"> it</w:delText>
        </w:r>
      </w:del>
      <w:r w:rsidRPr="00287773">
        <w:rPr>
          <w:rFonts w:ascii="Myriad Pro" w:hAnsi="Myriad Pro" w:cs="Myanmar Text"/>
        </w:rPr>
        <w:t xml:space="preserve"> promotes localized dissolution and speleogenesis. </w:t>
      </w:r>
      <w:r w:rsidR="00907CA4" w:rsidRPr="00287773">
        <w:rPr>
          <w:rFonts w:ascii="Myriad Pro" w:hAnsi="Myriad Pro" w:cs="Myanmar Text"/>
        </w:rPr>
        <w:t>Th</w:t>
      </w:r>
      <w:r w:rsidR="00EB3A3F" w:rsidRPr="00287773">
        <w:rPr>
          <w:rFonts w:ascii="Myriad Pro" w:hAnsi="Myriad Pro" w:cs="Myanmar Text"/>
        </w:rPr>
        <w:t>e</w:t>
      </w:r>
      <w:r w:rsidR="00907CA4" w:rsidRPr="00287773">
        <w:rPr>
          <w:rFonts w:ascii="Myriad Pro" w:hAnsi="Myriad Pro" w:cs="Myanmar Text"/>
        </w:rPr>
        <w:t xml:space="preserve"> localized dissolution is promoted by continu</w:t>
      </w:r>
      <w:r w:rsidR="00907CA4" w:rsidRPr="00287773">
        <w:rPr>
          <w:rFonts w:ascii="Myriad Pro" w:hAnsi="Myriad Pro" w:cs="Arial"/>
        </w:rPr>
        <w:t>ou</w:t>
      </w:r>
      <w:r w:rsidR="00907CA4" w:rsidRPr="00287773">
        <w:rPr>
          <w:rFonts w:ascii="Myriad Pro" w:hAnsi="Myriad Pro" w:cs="Myanmar Text"/>
        </w:rPr>
        <w:t>s low</w:t>
      </w:r>
      <w:ins w:id="2110" w:author="Author">
        <w:r w:rsidR="00B83B34">
          <w:rPr>
            <w:rFonts w:ascii="Myriad Pro" w:hAnsi="Myriad Pro" w:cs="Myanmar Text"/>
          </w:rPr>
          <w:t>-</w:t>
        </w:r>
      </w:ins>
      <w:del w:id="2111" w:author="Author">
        <w:r w:rsidR="00907CA4" w:rsidRPr="00287773" w:rsidDel="00B83B34">
          <w:rPr>
            <w:rFonts w:ascii="Myriad Pro" w:hAnsi="Myriad Pro" w:cs="Myanmar Text"/>
          </w:rPr>
          <w:delText xml:space="preserve"> </w:delText>
        </w:r>
      </w:del>
      <w:r w:rsidR="00907CA4" w:rsidRPr="00287773">
        <w:rPr>
          <w:rFonts w:ascii="Myriad Pro" w:hAnsi="Myriad Pro" w:cs="Myanmar Text"/>
        </w:rPr>
        <w:t>flow</w:t>
      </w:r>
      <w:ins w:id="2112" w:author="Author">
        <w:r w:rsidR="00B83B34">
          <w:rPr>
            <w:rFonts w:ascii="Myriad Pro" w:hAnsi="Myriad Pro" w:cs="Myanmar Text"/>
          </w:rPr>
          <w:t>-</w:t>
        </w:r>
      </w:ins>
      <w:del w:id="2113" w:author="Author">
        <w:r w:rsidR="00907CA4" w:rsidRPr="00287773" w:rsidDel="00B83B34">
          <w:rPr>
            <w:rFonts w:ascii="Myriad Pro" w:hAnsi="Myriad Pro" w:cs="Myanmar Text"/>
          </w:rPr>
          <w:delText xml:space="preserve"> </w:delText>
        </w:r>
      </w:del>
      <w:r w:rsidR="00907CA4" w:rsidRPr="00287773">
        <w:rPr>
          <w:rFonts w:ascii="Myriad Pro" w:hAnsi="Myriad Pro" w:cs="Myanmar Text"/>
        </w:rPr>
        <w:t>rate discharge</w:t>
      </w:r>
      <w:r w:rsidR="00EB3A3F" w:rsidRPr="00287773">
        <w:rPr>
          <w:rFonts w:ascii="Myriad Pro" w:hAnsi="Myriad Pro" w:cs="Myanmar Text"/>
        </w:rPr>
        <w:t>,</w:t>
      </w:r>
      <w:ins w:id="2114" w:author="Author">
        <w:r w:rsidR="00B83B34">
          <w:rPr>
            <w:rFonts w:ascii="Myriad Pro" w:hAnsi="Myriad Pro" w:cs="Myanmar Text"/>
          </w:rPr>
          <w:t xml:space="preserve"> which is</w:t>
        </w:r>
      </w:ins>
      <w:r w:rsidR="00EB3A3F" w:rsidRPr="00287773">
        <w:rPr>
          <w:rFonts w:ascii="Myriad Pro" w:hAnsi="Myriad Pro" w:cs="Myanmar Text"/>
        </w:rPr>
        <w:t xml:space="preserve"> typical </w:t>
      </w:r>
      <w:del w:id="2115" w:author="Author">
        <w:r w:rsidR="00EB3A3F" w:rsidRPr="00287773" w:rsidDel="00167328">
          <w:rPr>
            <w:rFonts w:ascii="Myriad Pro" w:hAnsi="Myriad Pro" w:cs="Myanmar Text"/>
          </w:rPr>
          <w:delText>to</w:delText>
        </w:r>
        <w:r w:rsidR="00907CA4" w:rsidRPr="00287773" w:rsidDel="00167328">
          <w:rPr>
            <w:rFonts w:ascii="Myriad Pro" w:hAnsi="Myriad Pro" w:cs="Myanmar Text"/>
          </w:rPr>
          <w:delText xml:space="preserve"> </w:delText>
        </w:r>
      </w:del>
      <w:ins w:id="2116" w:author="Author">
        <w:r w:rsidR="00167328">
          <w:rPr>
            <w:rFonts w:ascii="Myriad Pro" w:hAnsi="Myriad Pro" w:cs="Myanmar Text"/>
          </w:rPr>
          <w:t>of</w:t>
        </w:r>
        <w:r w:rsidR="00167328" w:rsidRPr="00287773">
          <w:rPr>
            <w:rFonts w:ascii="Myriad Pro" w:hAnsi="Myriad Pro" w:cs="Myanmar Text"/>
          </w:rPr>
          <w:t xml:space="preserve"> </w:t>
        </w:r>
      </w:ins>
      <w:r w:rsidR="00907CA4" w:rsidRPr="00287773">
        <w:rPr>
          <w:rFonts w:ascii="Myriad Pro" w:hAnsi="Myriad Pro" w:cs="Myanmar Text"/>
        </w:rPr>
        <w:t xml:space="preserve">upwelling thermal flows. </w:t>
      </w:r>
      <w:r w:rsidRPr="00287773">
        <w:rPr>
          <w:rFonts w:ascii="Myriad Pro" w:hAnsi="Myriad Pro" w:cs="Myanmar Text"/>
        </w:rPr>
        <w:t xml:space="preserve">In contrast </w:t>
      </w:r>
      <w:del w:id="2117" w:author="Author">
        <w:r w:rsidRPr="00287773" w:rsidDel="00B83B34">
          <w:rPr>
            <w:rFonts w:ascii="Myriad Pro" w:hAnsi="Myriad Pro" w:cs="Myanmar Text"/>
          </w:rPr>
          <w:delText xml:space="preserve">to </w:delText>
        </w:r>
      </w:del>
      <w:ins w:id="2118" w:author="Author">
        <w:r w:rsidR="00B83B34">
          <w:rPr>
            <w:rFonts w:ascii="Myriad Pro" w:hAnsi="Myriad Pro" w:cs="Myanmar Text"/>
          </w:rPr>
          <w:t>with</w:t>
        </w:r>
        <w:r w:rsidR="00B83B34" w:rsidRPr="00287773">
          <w:rPr>
            <w:rFonts w:ascii="Myriad Pro" w:hAnsi="Myriad Pro" w:cs="Myanmar Text"/>
          </w:rPr>
          <w:t xml:space="preserve"> </w:t>
        </w:r>
      </w:ins>
      <w:r w:rsidRPr="00287773">
        <w:rPr>
          <w:rFonts w:ascii="Myriad Pro" w:hAnsi="Myriad Pro" w:cs="Myanmar Text"/>
        </w:rPr>
        <w:t>previous estimat</w:t>
      </w:r>
      <w:ins w:id="2119" w:author="Author">
        <w:r w:rsidR="00B83B34">
          <w:rPr>
            <w:rFonts w:ascii="Myriad Pro" w:hAnsi="Myriad Pro" w:cs="Myanmar Text"/>
          </w:rPr>
          <w:t>e</w:t>
        </w:r>
      </w:ins>
      <w:del w:id="2120" w:author="Author">
        <w:r w:rsidRPr="00287773" w:rsidDel="00B83B34">
          <w:rPr>
            <w:rFonts w:ascii="Myriad Pro" w:hAnsi="Myriad Pro" w:cs="Myanmar Text"/>
          </w:rPr>
          <w:delText>ion</w:delText>
        </w:r>
      </w:del>
      <w:r w:rsidRPr="00287773">
        <w:rPr>
          <w:rFonts w:ascii="Myriad Pro" w:hAnsi="Myriad Pro" w:cs="Myanmar Text"/>
        </w:rPr>
        <w:t xml:space="preserve">s, </w:t>
      </w:r>
      <w:del w:id="2121" w:author="Author">
        <w:r w:rsidRPr="00287773" w:rsidDel="00B83B34">
          <w:rPr>
            <w:rFonts w:ascii="Myriad Pro" w:hAnsi="Myriad Pro" w:cs="Myanmar Text"/>
          </w:rPr>
          <w:delText>it is</w:delText>
        </w:r>
      </w:del>
      <w:ins w:id="2122" w:author="Author">
        <w:r w:rsidR="00B83B34">
          <w:rPr>
            <w:rFonts w:ascii="Myriad Pro" w:hAnsi="Myriad Pro" w:cs="Myanmar Text"/>
          </w:rPr>
          <w:t>the present results</w:t>
        </w:r>
      </w:ins>
      <w:r w:rsidRPr="00287773">
        <w:rPr>
          <w:rFonts w:ascii="Myriad Pro" w:hAnsi="Myriad Pro" w:cs="Myanmar Text"/>
        </w:rPr>
        <w:t xml:space="preserve"> show</w:t>
      </w:r>
      <w:del w:id="2123" w:author="Author">
        <w:r w:rsidRPr="00287773" w:rsidDel="00B83B34">
          <w:rPr>
            <w:rFonts w:ascii="Myriad Pro" w:hAnsi="Myriad Pro" w:cs="Myanmar Text"/>
          </w:rPr>
          <w:delText>n</w:delText>
        </w:r>
      </w:del>
      <w:r w:rsidRPr="00287773">
        <w:rPr>
          <w:rFonts w:ascii="Myriad Pro" w:hAnsi="Myriad Pro" w:cs="Myanmar Text"/>
        </w:rPr>
        <w:t xml:space="preserve"> that such a process </w:t>
      </w:r>
      <w:del w:id="2124" w:author="Author">
        <w:r w:rsidRPr="00287773" w:rsidDel="00B83B34">
          <w:rPr>
            <w:rFonts w:ascii="Myriad Pro" w:hAnsi="Myriad Pro" w:cs="Myanmar Text"/>
          </w:rPr>
          <w:delText>can</w:delText>
        </w:r>
        <w:r w:rsidR="00EB3A3F" w:rsidRPr="00287773" w:rsidDel="00B83B34">
          <w:rPr>
            <w:rFonts w:ascii="Myriad Pro" w:hAnsi="Myriad Pro" w:cs="Myanmar Text"/>
          </w:rPr>
          <w:delText xml:space="preserve"> </w:delText>
        </w:r>
      </w:del>
      <w:ins w:id="2125" w:author="Author">
        <w:r w:rsidR="00B83B34">
          <w:rPr>
            <w:rFonts w:ascii="Myriad Pro" w:hAnsi="Myriad Pro" w:cs="Myanmar Text"/>
          </w:rPr>
          <w:t>may be a</w:t>
        </w:r>
        <w:r w:rsidR="00B83B34" w:rsidRPr="00287773">
          <w:rPr>
            <w:rFonts w:ascii="Myriad Pro" w:hAnsi="Myriad Pro" w:cs="Myanmar Text"/>
          </w:rPr>
          <w:t xml:space="preserve"> </w:t>
        </w:r>
      </w:ins>
      <w:r w:rsidR="00EB3A3F" w:rsidRPr="00287773">
        <w:rPr>
          <w:rFonts w:ascii="Myriad Pro" w:hAnsi="Myriad Pro" w:cs="Myanmar Text"/>
        </w:rPr>
        <w:t>common</w:t>
      </w:r>
      <w:del w:id="2126" w:author="Author">
        <w:r w:rsidR="00EB3A3F" w:rsidRPr="00287773" w:rsidDel="00B83B34">
          <w:rPr>
            <w:rFonts w:ascii="Myriad Pro" w:hAnsi="Myriad Pro" w:cs="Myanmar Text"/>
          </w:rPr>
          <w:delText>ly</w:delText>
        </w:r>
      </w:del>
      <w:r w:rsidRPr="00287773">
        <w:rPr>
          <w:rFonts w:ascii="Myriad Pro" w:hAnsi="Myriad Pro" w:cs="Myanmar Text"/>
        </w:rPr>
        <w:t xml:space="preserve"> </w:t>
      </w:r>
      <w:ins w:id="2127" w:author="Author">
        <w:r w:rsidR="00B83B34">
          <w:rPr>
            <w:rFonts w:ascii="Myriad Pro" w:hAnsi="Myriad Pro" w:cs="Myanmar Text"/>
          </w:rPr>
          <w:t xml:space="preserve">mechanism by which caves </w:t>
        </w:r>
      </w:ins>
      <w:r w:rsidR="009B4CBA" w:rsidRPr="00287773">
        <w:rPr>
          <w:rFonts w:ascii="Myriad Pro" w:hAnsi="Myriad Pro" w:cs="Myanmar Text"/>
        </w:rPr>
        <w:t xml:space="preserve">form </w:t>
      </w:r>
      <w:del w:id="2128" w:author="Author">
        <w:r w:rsidR="00907CA4" w:rsidRPr="00287773" w:rsidDel="00B83B34">
          <w:rPr>
            <w:rFonts w:ascii="Myriad Pro" w:hAnsi="Myriad Pro" w:cs="Myanmar Text"/>
          </w:rPr>
          <w:delText>a cave</w:delText>
        </w:r>
        <w:r w:rsidR="009B4CBA" w:rsidRPr="00287773" w:rsidDel="00B83B34">
          <w:rPr>
            <w:rFonts w:ascii="Myriad Pro" w:hAnsi="Myriad Pro" w:cs="Myanmar Text"/>
          </w:rPr>
          <w:delText xml:space="preserve"> at</w:delText>
        </w:r>
      </w:del>
      <w:ins w:id="2129" w:author="Author">
        <w:r w:rsidR="00B83B34">
          <w:rPr>
            <w:rFonts w:ascii="Myriad Pro" w:hAnsi="Myriad Pro" w:cs="Myanmar Text"/>
          </w:rPr>
          <w:t>on</w:t>
        </w:r>
      </w:ins>
      <w:r w:rsidRPr="00287773">
        <w:rPr>
          <w:rFonts w:ascii="Myriad Pro" w:hAnsi="Myriad Pro" w:cs="Myanmar Text"/>
        </w:rPr>
        <w:t xml:space="preserve"> relatively short ti</w:t>
      </w:r>
      <w:ins w:id="2130" w:author="Author">
        <w:r w:rsidR="00B83B34">
          <w:rPr>
            <w:rFonts w:ascii="Myriad Pro" w:hAnsi="Myriad Pro" w:cs="Myanmar Text"/>
          </w:rPr>
          <w:t>m</w:t>
        </w:r>
      </w:ins>
      <w:del w:id="2131" w:author="Author">
        <w:r w:rsidRPr="00287773" w:rsidDel="00B83B34">
          <w:rPr>
            <w:rFonts w:ascii="Myriad Pro" w:hAnsi="Myriad Pro" w:cs="Myanmar Text"/>
          </w:rPr>
          <w:delText>m</w:delText>
        </w:r>
      </w:del>
      <w:r w:rsidRPr="00287773">
        <w:rPr>
          <w:rFonts w:ascii="Myriad Pro" w:hAnsi="Myriad Pro" w:cs="Myanmar Text"/>
        </w:rPr>
        <w:t>e</w:t>
      </w:r>
      <w:del w:id="2132" w:author="Author">
        <w:r w:rsidRPr="00287773" w:rsidDel="00B83B34">
          <w:rPr>
            <w:rFonts w:ascii="Myriad Pro" w:hAnsi="Myriad Pro" w:cs="Myanmar Text"/>
          </w:rPr>
          <w:delText>-</w:delText>
        </w:r>
      </w:del>
      <w:r w:rsidRPr="00287773">
        <w:rPr>
          <w:rFonts w:ascii="Myriad Pro" w:hAnsi="Myriad Pro" w:cs="Myanmar Text"/>
        </w:rPr>
        <w:t xml:space="preserve">scales </w:t>
      </w:r>
      <w:r w:rsidR="00B85B1B" w:rsidRPr="00287773">
        <w:rPr>
          <w:rFonts w:ascii="Myriad Pro" w:hAnsi="Myriad Pro" w:cs="Myanmar Text"/>
        </w:rPr>
        <w:t xml:space="preserve">of </w:t>
      </w:r>
      <w:r w:rsidR="00B85B1B" w:rsidRPr="00287773">
        <w:rPr>
          <w:rFonts w:ascii="Myriad Pro" w:hAnsi="Myriad Pro" w:cstheme="minorHAnsi"/>
        </w:rPr>
        <w:t xml:space="preserve">several </w:t>
      </w:r>
      <w:del w:id="2133" w:author="Author">
        <w:r w:rsidR="00EB3A3F" w:rsidRPr="00287773" w:rsidDel="00B83B34">
          <w:rPr>
            <w:rFonts w:ascii="Myriad Pro" w:hAnsi="Myriad Pro" w:cstheme="minorHAnsi"/>
          </w:rPr>
          <w:delText xml:space="preserve">dozens </w:delText>
        </w:r>
      </w:del>
      <w:ins w:id="2134" w:author="Author">
        <w:r w:rsidR="00B83B34">
          <w:rPr>
            <w:rFonts w:ascii="Myriad Pro" w:hAnsi="Myriad Pro" w:cstheme="minorHAnsi"/>
          </w:rPr>
          <w:t>tens</w:t>
        </w:r>
        <w:r w:rsidR="00B83B34" w:rsidRPr="00287773">
          <w:rPr>
            <w:rFonts w:ascii="Myriad Pro" w:hAnsi="Myriad Pro" w:cstheme="minorHAnsi"/>
          </w:rPr>
          <w:t xml:space="preserve"> </w:t>
        </w:r>
      </w:ins>
      <w:r w:rsidR="00EB3A3F" w:rsidRPr="00287773">
        <w:rPr>
          <w:rFonts w:ascii="Myriad Pro" w:hAnsi="Myriad Pro" w:cstheme="minorHAnsi"/>
        </w:rPr>
        <w:t xml:space="preserve">of </w:t>
      </w:r>
      <w:proofErr w:type="spellStart"/>
      <w:r w:rsidR="00EB3A3F" w:rsidRPr="00287773">
        <w:rPr>
          <w:rFonts w:ascii="Myriad Pro" w:hAnsi="Myriad Pro" w:cstheme="minorHAnsi"/>
        </w:rPr>
        <w:t>kyr</w:t>
      </w:r>
      <w:proofErr w:type="spellEnd"/>
      <w:r w:rsidRPr="00287773">
        <w:rPr>
          <w:rFonts w:ascii="Myriad Pro" w:hAnsi="Myriad Pro" w:cs="Myanmar Text"/>
        </w:rPr>
        <w:t xml:space="preserve">. </w:t>
      </w:r>
    </w:p>
    <w:p w14:paraId="0C4FBDDE" w14:textId="20AE9BD9" w:rsidR="004D1D9D" w:rsidRPr="00287773" w:rsidRDefault="00BC0F6C" w:rsidP="000747F9">
      <w:pPr>
        <w:jc w:val="both"/>
        <w:rPr>
          <w:rFonts w:ascii="Myriad Pro" w:hAnsi="Myriad Pro" w:cs="Myanmar Text"/>
        </w:rPr>
      </w:pPr>
      <w:r w:rsidRPr="00287773">
        <w:rPr>
          <w:rFonts w:ascii="Myriad Pro" w:hAnsi="Myriad Pro" w:cs="Myanmar Text"/>
        </w:rPr>
        <w:t xml:space="preserve">Dissolution </w:t>
      </w:r>
      <w:r w:rsidR="00712572" w:rsidRPr="00287773">
        <w:rPr>
          <w:rFonts w:ascii="Myriad Pro" w:hAnsi="Myriad Pro" w:cs="Arial"/>
        </w:rPr>
        <w:t>by this process</w:t>
      </w:r>
      <w:r w:rsidRPr="00287773">
        <w:rPr>
          <w:rFonts w:ascii="Myriad Pro" w:hAnsi="Myriad Pro" w:cs="Myanmar Text"/>
        </w:rPr>
        <w:t xml:space="preserve"> </w:t>
      </w:r>
      <w:del w:id="2135" w:author="Author">
        <w:r w:rsidR="004D1D9D" w:rsidRPr="00287773" w:rsidDel="00324B14">
          <w:rPr>
            <w:rFonts w:ascii="Myriad Pro" w:hAnsi="Myriad Pro" w:cs="Myanmar Text"/>
          </w:rPr>
          <w:delText>can</w:delText>
        </w:r>
        <w:r w:rsidR="00EB3A3F" w:rsidRPr="00287773" w:rsidDel="00324B14">
          <w:rPr>
            <w:rFonts w:ascii="Myriad Pro" w:hAnsi="Myriad Pro" w:cs="Myanmar Text"/>
          </w:rPr>
          <w:delText xml:space="preserve"> </w:delText>
        </w:r>
      </w:del>
      <w:r w:rsidR="00EB3A3F" w:rsidRPr="00287773">
        <w:rPr>
          <w:rFonts w:ascii="Myriad Pro" w:hAnsi="Myriad Pro" w:cs="Myanmar Text"/>
        </w:rPr>
        <w:t>further</w:t>
      </w:r>
      <w:r w:rsidR="004D1D9D" w:rsidRPr="00287773">
        <w:rPr>
          <w:rFonts w:ascii="Myriad Pro" w:hAnsi="Myriad Pro" w:cs="Myanmar Text"/>
        </w:rPr>
        <w:t xml:space="preserve"> explain</w:t>
      </w:r>
      <w:ins w:id="2136" w:author="Author">
        <w:r w:rsidR="00324B14">
          <w:rPr>
            <w:rFonts w:ascii="Myriad Pro" w:hAnsi="Myriad Pro" w:cs="Myanmar Text"/>
          </w:rPr>
          <w:t>s</w:t>
        </w:r>
      </w:ins>
      <w:r w:rsidRPr="00287773">
        <w:rPr>
          <w:rFonts w:ascii="Myriad Pro" w:hAnsi="Myriad Pro" w:cs="Myanmar Text"/>
        </w:rPr>
        <w:t xml:space="preserve"> </w:t>
      </w:r>
      <w:r w:rsidR="006E2F7C" w:rsidRPr="00287773">
        <w:rPr>
          <w:rFonts w:ascii="Myriad Pro" w:hAnsi="Myriad Pro" w:cs="Myanmar Text"/>
        </w:rPr>
        <w:t xml:space="preserve">the location of </w:t>
      </w:r>
      <w:del w:id="2137" w:author="Author">
        <w:r w:rsidR="006E2F7C" w:rsidRPr="00287773" w:rsidDel="009F5F15">
          <w:rPr>
            <w:rFonts w:ascii="Myriad Pro" w:hAnsi="Myriad Pro" w:cs="Myanmar Text"/>
          </w:rPr>
          <w:delText xml:space="preserve">the </w:delText>
        </w:r>
      </w:del>
      <w:r w:rsidR="006E2F7C" w:rsidRPr="00287773">
        <w:rPr>
          <w:rFonts w:ascii="Myriad Pro" w:hAnsi="Myriad Pro" w:cs="Myanmar Text"/>
        </w:rPr>
        <w:t>caves and</w:t>
      </w:r>
      <w:ins w:id="2138" w:author="Author">
        <w:r w:rsidR="009F5F15">
          <w:rPr>
            <w:rFonts w:ascii="Myriad Pro" w:hAnsi="Myriad Pro" w:cs="Myanmar Text"/>
          </w:rPr>
          <w:t xml:space="preserve"> the</w:t>
        </w:r>
      </w:ins>
      <w:r w:rsidR="006E2F7C" w:rsidRPr="00287773">
        <w:rPr>
          <w:rFonts w:ascii="Myriad Pro" w:hAnsi="Myriad Pro" w:cs="Myanmar Text"/>
        </w:rPr>
        <w:t xml:space="preserve"> </w:t>
      </w:r>
      <w:r w:rsidRPr="00287773">
        <w:rPr>
          <w:rFonts w:ascii="Myriad Pro" w:hAnsi="Myriad Pro" w:cs="Myanmar Text"/>
        </w:rPr>
        <w:t xml:space="preserve">major characteristics of </w:t>
      </w:r>
      <w:ins w:id="2139" w:author="Author">
        <w:r w:rsidR="009F5F15">
          <w:rPr>
            <w:rFonts w:ascii="Myriad Pro" w:hAnsi="Myriad Pro" w:cs="Myanmar Text"/>
          </w:rPr>
          <w:t xml:space="preserve">the </w:t>
        </w:r>
      </w:ins>
      <w:r w:rsidR="009B4CBA" w:rsidRPr="00287773">
        <w:rPr>
          <w:rFonts w:ascii="Myriad Pro" w:hAnsi="Myriad Pro" w:cs="Myanmar Text"/>
        </w:rPr>
        <w:t xml:space="preserve">hypogene </w:t>
      </w:r>
      <w:r w:rsidRPr="00287773">
        <w:rPr>
          <w:rFonts w:ascii="Myriad Pro" w:hAnsi="Myriad Pro" w:cs="Myanmar Text"/>
        </w:rPr>
        <w:t>cave morpholog</w:t>
      </w:r>
      <w:ins w:id="2140" w:author="Author">
        <w:r w:rsidR="009F5F15">
          <w:rPr>
            <w:rFonts w:ascii="Myriad Pro" w:hAnsi="Myriad Pro" w:cs="Myanmar Text"/>
          </w:rPr>
          <w:t>y</w:t>
        </w:r>
      </w:ins>
      <w:del w:id="2141" w:author="Author">
        <w:r w:rsidRPr="00287773" w:rsidDel="009F5F15">
          <w:rPr>
            <w:rFonts w:ascii="Myriad Pro" w:hAnsi="Myriad Pro" w:cs="Myanmar Text"/>
          </w:rPr>
          <w:delText>ies</w:delText>
        </w:r>
      </w:del>
      <w:r w:rsidRPr="00287773">
        <w:rPr>
          <w:rFonts w:ascii="Myriad Pro" w:hAnsi="Myriad Pro" w:cs="Myanmar Text"/>
        </w:rPr>
        <w:t xml:space="preserve"> observed in nature. The model predicts that </w:t>
      </w:r>
      <w:ins w:id="2142" w:author="Author">
        <w:r w:rsidR="009F5F15">
          <w:rPr>
            <w:rFonts w:ascii="Myriad Pro" w:hAnsi="Myriad Pro" w:cs="Myanmar Text"/>
          </w:rPr>
          <w:t>the</w:t>
        </w:r>
      </w:ins>
      <w:del w:id="2143" w:author="Author">
        <w:r w:rsidRPr="00287773" w:rsidDel="009F5F15">
          <w:rPr>
            <w:rFonts w:ascii="Myriad Pro" w:hAnsi="Myriad Pro" w:cs="Myanmar Text"/>
          </w:rPr>
          <w:delText>maximal</w:delText>
        </w:r>
      </w:del>
      <w:r w:rsidRPr="00287773">
        <w:rPr>
          <w:rFonts w:ascii="Myriad Pro" w:hAnsi="Myriad Pro" w:cs="Myanmar Text"/>
        </w:rPr>
        <w:t xml:space="preserve"> dissolution rate </w:t>
      </w:r>
      <w:del w:id="2144" w:author="Author">
        <w:r w:rsidRPr="00287773" w:rsidDel="009F5F15">
          <w:rPr>
            <w:rFonts w:ascii="Myriad Pro" w:hAnsi="Myriad Pro" w:cs="Myanmar Text"/>
          </w:rPr>
          <w:delText>is attained</w:delText>
        </w:r>
      </w:del>
      <w:ins w:id="2145" w:author="Author">
        <w:r w:rsidR="009F5F15">
          <w:rPr>
            <w:rFonts w:ascii="Myriad Pro" w:hAnsi="Myriad Pro" w:cs="Myanmar Text"/>
          </w:rPr>
          <w:t>peaks</w:t>
        </w:r>
      </w:ins>
      <w:r w:rsidRPr="00287773">
        <w:rPr>
          <w:rFonts w:ascii="Myriad Pro" w:hAnsi="Myriad Pro" w:cs="Myanmar Text"/>
        </w:rPr>
        <w:t xml:space="preserve"> </w:t>
      </w:r>
      <w:r w:rsidR="009B4CBA" w:rsidRPr="00287773">
        <w:rPr>
          <w:rFonts w:ascii="Myriad Pro" w:hAnsi="Myriad Pro" w:cs="Myanmar Text"/>
        </w:rPr>
        <w:t xml:space="preserve">a few meters </w:t>
      </w:r>
      <w:r w:rsidRPr="00287773">
        <w:rPr>
          <w:rFonts w:ascii="Myriad Pro" w:hAnsi="Myriad Pro" w:cs="Myanmar Text"/>
        </w:rPr>
        <w:t>downstream from the inlet</w:t>
      </w:r>
      <w:ins w:id="2146" w:author="Author">
        <w:r w:rsidR="009F5F15">
          <w:rPr>
            <w:rFonts w:ascii="Myriad Pro" w:hAnsi="Myriad Pro" w:cs="Myanmar Text"/>
          </w:rPr>
          <w:t xml:space="preserve"> at points </w:t>
        </w:r>
      </w:ins>
      <w:del w:id="2147" w:author="Author">
        <w:r w:rsidRPr="00287773" w:rsidDel="009F5F15">
          <w:rPr>
            <w:rFonts w:ascii="Myriad Pro" w:hAnsi="Myriad Pro" w:cs="Myanmar Text"/>
          </w:rPr>
          <w:delText xml:space="preserve">, for which </w:delText>
        </w:r>
      </w:del>
      <w:r w:rsidRPr="00287773">
        <w:rPr>
          <w:rFonts w:ascii="Myriad Pro" w:hAnsi="Myriad Pro" w:cs="Myanmar Text"/>
        </w:rPr>
        <w:t>corresponding</w:t>
      </w:r>
      <w:ins w:id="2148" w:author="Author">
        <w:r w:rsidR="009F5F15">
          <w:rPr>
            <w:rFonts w:ascii="Myriad Pro" w:hAnsi="Myriad Pro" w:cs="Myanmar Text"/>
          </w:rPr>
          <w:t xml:space="preserve"> to</w:t>
        </w:r>
      </w:ins>
      <w:r w:rsidRPr="00287773">
        <w:rPr>
          <w:rFonts w:ascii="Myriad Pro" w:hAnsi="Myriad Pro" w:cs="Myanmar Text"/>
        </w:rPr>
        <w:t xml:space="preserve"> field observations</w:t>
      </w:r>
      <w:del w:id="2149" w:author="Author">
        <w:r w:rsidRPr="00287773" w:rsidDel="009F5F15">
          <w:rPr>
            <w:rFonts w:ascii="Myriad Pro" w:hAnsi="Myriad Pro" w:cs="Myanmar Text"/>
          </w:rPr>
          <w:delText xml:space="preserve"> are presented</w:delText>
        </w:r>
      </w:del>
      <w:r w:rsidRPr="00287773">
        <w:rPr>
          <w:rFonts w:ascii="Myriad Pro" w:hAnsi="Myriad Pro" w:cs="Myanmar Text"/>
        </w:rPr>
        <w:t xml:space="preserve">. </w:t>
      </w:r>
      <w:r w:rsidR="009E5986" w:rsidRPr="00287773">
        <w:rPr>
          <w:rFonts w:ascii="Myriad Pro" w:hAnsi="Myriad Pro" w:cs="Myanmar Text"/>
        </w:rPr>
        <w:t>Moreover</w:t>
      </w:r>
      <w:r w:rsidRPr="00287773">
        <w:rPr>
          <w:rFonts w:ascii="Myriad Pro" w:hAnsi="Myriad Pro" w:cs="Myanmar Text"/>
        </w:rPr>
        <w:t xml:space="preserve">, the maze-pattern caves, </w:t>
      </w:r>
      <w:ins w:id="2150" w:author="Author">
        <w:r w:rsidR="009F5F15">
          <w:rPr>
            <w:rFonts w:ascii="Myriad Pro" w:hAnsi="Myriad Pro" w:cs="Myanmar Text"/>
          </w:rPr>
          <w:t xml:space="preserve">which are </w:t>
        </w:r>
      </w:ins>
      <w:r w:rsidRPr="00287773">
        <w:rPr>
          <w:rFonts w:ascii="Myriad Pro" w:hAnsi="Myriad Pro" w:cs="Myanmar Text"/>
        </w:rPr>
        <w:t xml:space="preserve">typical </w:t>
      </w:r>
      <w:del w:id="2151" w:author="Author">
        <w:r w:rsidRPr="00287773" w:rsidDel="009F5F15">
          <w:rPr>
            <w:rFonts w:ascii="Myriad Pro" w:hAnsi="Myriad Pro" w:cs="Myanmar Text"/>
          </w:rPr>
          <w:delText xml:space="preserve">to </w:delText>
        </w:r>
      </w:del>
      <w:ins w:id="2152" w:author="Author">
        <w:r w:rsidR="009F5F15">
          <w:rPr>
            <w:rFonts w:ascii="Myriad Pro" w:hAnsi="Myriad Pro" w:cs="Myanmar Text"/>
          </w:rPr>
          <w:t>of</w:t>
        </w:r>
        <w:r w:rsidR="009F5F15" w:rsidRPr="00287773">
          <w:rPr>
            <w:rFonts w:ascii="Myriad Pro" w:hAnsi="Myriad Pro" w:cs="Myanmar Text"/>
          </w:rPr>
          <w:t xml:space="preserve"> </w:t>
        </w:r>
      </w:ins>
      <w:r w:rsidRPr="00287773">
        <w:rPr>
          <w:rFonts w:ascii="Myriad Pro" w:hAnsi="Myriad Pro" w:cs="Myanmar Text"/>
        </w:rPr>
        <w:t>hypogene speleogenesis</w:t>
      </w:r>
      <w:ins w:id="2153" w:author="Author">
        <w:r w:rsidR="009F5F15" w:rsidRPr="009F5F15">
          <w:rPr>
            <w:rFonts w:ascii="Myriad Pro" w:hAnsi="Myriad Pro" w:cs="Myanmar Text"/>
          </w:rPr>
          <w:t xml:space="preserve"> </w:t>
        </w:r>
        <w:r w:rsidR="009F5F15">
          <w:rPr>
            <w:rFonts w:ascii="Myriad Pro" w:hAnsi="Myriad Pro" w:cs="Myanmar Text"/>
          </w:rPr>
          <w:t xml:space="preserve">and </w:t>
        </w:r>
        <w:r w:rsidR="009F5F15" w:rsidRPr="00287773">
          <w:rPr>
            <w:rFonts w:ascii="Myriad Pro" w:hAnsi="Myriad Pro" w:cs="Myanmar Text"/>
          </w:rPr>
          <w:t>have not been explained by previous models</w:t>
        </w:r>
      </w:ins>
      <w:r w:rsidRPr="00287773">
        <w:rPr>
          <w:rFonts w:ascii="Myriad Pro" w:hAnsi="Myriad Pro" w:cs="Myanmar Text"/>
        </w:rPr>
        <w:t xml:space="preserve">, are shown to </w:t>
      </w:r>
      <w:del w:id="2154" w:author="Author">
        <w:r w:rsidRPr="00287773" w:rsidDel="009F5F15">
          <w:rPr>
            <w:rFonts w:ascii="Myriad Pro" w:hAnsi="Myriad Pro" w:cs="Myanmar Text"/>
          </w:rPr>
          <w:delText xml:space="preserve">be </w:delText>
        </w:r>
      </w:del>
      <w:r w:rsidRPr="00287773">
        <w:rPr>
          <w:rFonts w:ascii="Myriad Pro" w:hAnsi="Myriad Pro" w:cs="Myanmar Text"/>
        </w:rPr>
        <w:t>form</w:t>
      </w:r>
      <w:del w:id="2155" w:author="Author">
        <w:r w:rsidRPr="00287773" w:rsidDel="009F5F15">
          <w:rPr>
            <w:rFonts w:ascii="Myriad Pro" w:hAnsi="Myriad Pro" w:cs="Myanmar Text"/>
          </w:rPr>
          <w:delText>ed</w:delText>
        </w:r>
      </w:del>
      <w:r w:rsidRPr="00287773">
        <w:rPr>
          <w:rFonts w:ascii="Myriad Pro" w:hAnsi="Myriad Pro" w:cs="Myanmar Text"/>
        </w:rPr>
        <w:t xml:space="preserve"> </w:t>
      </w:r>
      <w:r w:rsidR="004D1D9D" w:rsidRPr="00287773">
        <w:rPr>
          <w:rFonts w:ascii="Myriad Pro" w:hAnsi="Myriad Pro" w:cs="Myanmar Text"/>
        </w:rPr>
        <w:t>under</w:t>
      </w:r>
      <w:r w:rsidRPr="00287773">
        <w:rPr>
          <w:rFonts w:ascii="Myriad Pro" w:hAnsi="Myriad Pro" w:cs="Myanmar Text"/>
        </w:rPr>
        <w:t xml:space="preserve"> </w:t>
      </w:r>
      <w:r w:rsidR="009D3806" w:rsidRPr="00287773">
        <w:rPr>
          <w:rFonts w:ascii="Myriad Pro" w:hAnsi="Myriad Pro" w:cs="Myanmar Text"/>
        </w:rPr>
        <w:t xml:space="preserve">confined conditions and </w:t>
      </w:r>
      <w:r w:rsidR="00907CA4" w:rsidRPr="00287773">
        <w:rPr>
          <w:rFonts w:ascii="Myriad Pro" w:hAnsi="Myriad Pro" w:cs="Myanmar Text"/>
        </w:rPr>
        <w:t xml:space="preserve">in </w:t>
      </w:r>
      <w:r w:rsidRPr="00287773">
        <w:rPr>
          <w:rFonts w:ascii="Myriad Pro" w:hAnsi="Myriad Pro" w:cs="Myanmar Text"/>
        </w:rPr>
        <w:t>carbonate rock</w:t>
      </w:r>
      <w:del w:id="2156" w:author="Author">
        <w:r w:rsidRPr="00287773" w:rsidDel="009F5F15">
          <w:rPr>
            <w:rFonts w:ascii="Myriad Pro" w:hAnsi="Myriad Pro" w:cs="Myanmar Text"/>
          </w:rPr>
          <w:delText>s</w:delText>
        </w:r>
      </w:del>
      <w:r w:rsidRPr="00287773">
        <w:rPr>
          <w:rFonts w:ascii="Myriad Pro" w:hAnsi="Myriad Pro" w:cs="Myanmar Text"/>
        </w:rPr>
        <w:t xml:space="preserve"> successions</w:t>
      </w:r>
      <w:del w:id="2157" w:author="Author">
        <w:r w:rsidRPr="00287773" w:rsidDel="009F5F15">
          <w:rPr>
            <w:rFonts w:ascii="Myriad Pro" w:hAnsi="Myriad Pro" w:cs="Myanmar Text"/>
          </w:rPr>
          <w:delText>, which have not been explained by previous models</w:delText>
        </w:r>
      </w:del>
      <w:r w:rsidRPr="00287773">
        <w:rPr>
          <w:rFonts w:ascii="Myriad Pro" w:hAnsi="Myriad Pro" w:cs="Myanmar Text"/>
        </w:rPr>
        <w:t xml:space="preserve">. </w:t>
      </w:r>
      <w:bookmarkStart w:id="2158" w:name="_Hlk82938492"/>
      <w:r w:rsidR="004D1D9D" w:rsidRPr="00287773">
        <w:rPr>
          <w:rFonts w:ascii="Myriad Pro" w:hAnsi="Myriad Pro" w:cs="Myanmar Text"/>
        </w:rPr>
        <w:t xml:space="preserve">Under </w:t>
      </w:r>
      <w:r w:rsidR="00261F06" w:rsidRPr="00287773">
        <w:rPr>
          <w:rFonts w:ascii="Myriad Pro" w:hAnsi="Myriad Pro" w:cs="Myanmar Text"/>
        </w:rPr>
        <w:t>these</w:t>
      </w:r>
      <w:r w:rsidR="004D1D9D" w:rsidRPr="00287773">
        <w:rPr>
          <w:rFonts w:ascii="Myriad Pro" w:hAnsi="Myriad Pro" w:cs="Myanmar Text"/>
        </w:rPr>
        <w:t xml:space="preserve"> conditions</w:t>
      </w:r>
      <w:r w:rsidR="00172DA0" w:rsidRPr="00287773">
        <w:rPr>
          <w:rFonts w:ascii="Myriad Pro" w:hAnsi="Myriad Pro" w:cs="Myanmar Text"/>
        </w:rPr>
        <w:t>,</w:t>
      </w:r>
      <w:r w:rsidR="004D1D9D" w:rsidRPr="00287773">
        <w:rPr>
          <w:rFonts w:ascii="Myriad Pro" w:hAnsi="Myriad Pro" w:cs="Myanmar Text"/>
        </w:rPr>
        <w:t xml:space="preserve"> thermal water can flow from a vertical inlet into </w:t>
      </w:r>
      <w:r w:rsidR="00261F06" w:rsidRPr="00287773">
        <w:rPr>
          <w:rFonts w:ascii="Myriad Pro" w:hAnsi="Myriad Pro" w:cs="Myanmar Text"/>
        </w:rPr>
        <w:t>the network of</w:t>
      </w:r>
      <w:r w:rsidR="004D1D9D" w:rsidRPr="00287773">
        <w:rPr>
          <w:rFonts w:ascii="Myriad Pro" w:hAnsi="Myriad Pro" w:cs="Myanmar Text"/>
        </w:rPr>
        <w:t xml:space="preserve"> conduits </w:t>
      </w:r>
      <w:r w:rsidR="00261F06" w:rsidRPr="00287773">
        <w:rPr>
          <w:rFonts w:ascii="Myriad Pro" w:hAnsi="Myriad Pro" w:cs="Myanmar Text"/>
        </w:rPr>
        <w:t xml:space="preserve">in </w:t>
      </w:r>
      <w:r w:rsidR="004D1D9D" w:rsidRPr="00287773">
        <w:rPr>
          <w:rFonts w:ascii="Myriad Pro" w:hAnsi="Myriad Pro" w:cs="Myanmar Text"/>
        </w:rPr>
        <w:t xml:space="preserve">a bedding </w:t>
      </w:r>
      <w:r w:rsidR="00261F06" w:rsidRPr="00287773">
        <w:rPr>
          <w:rFonts w:ascii="Myriad Pro" w:hAnsi="Myriad Pro" w:cs="Myanmar Text"/>
        </w:rPr>
        <w:t>horizon</w:t>
      </w:r>
      <w:r w:rsidR="004D1D9D" w:rsidRPr="00287773">
        <w:rPr>
          <w:rFonts w:ascii="Myriad Pro" w:hAnsi="Myriad Pro" w:cs="Myanmar Text"/>
        </w:rPr>
        <w:t xml:space="preserve"> and create a maze cave </w:t>
      </w:r>
      <w:del w:id="2159" w:author="Author">
        <w:r w:rsidR="004D1D9D" w:rsidRPr="00287773" w:rsidDel="009F5F15">
          <w:rPr>
            <w:rFonts w:ascii="Myriad Pro" w:hAnsi="Myriad Pro" w:cs="Myanmar Text"/>
          </w:rPr>
          <w:delText xml:space="preserve">by </w:delText>
        </w:r>
      </w:del>
      <w:ins w:id="2160" w:author="Author">
        <w:r w:rsidR="009F5F15">
          <w:rPr>
            <w:rFonts w:ascii="Myriad Pro" w:hAnsi="Myriad Pro" w:cs="Myanmar Text"/>
          </w:rPr>
          <w:t>through</w:t>
        </w:r>
        <w:r w:rsidR="009F5F15" w:rsidRPr="00287773">
          <w:rPr>
            <w:rFonts w:ascii="Myriad Pro" w:hAnsi="Myriad Pro" w:cs="Myanmar Text"/>
          </w:rPr>
          <w:t xml:space="preserve"> </w:t>
        </w:r>
      </w:ins>
      <w:r w:rsidR="004D1D9D" w:rsidRPr="00287773">
        <w:rPr>
          <w:rFonts w:ascii="Myriad Pro" w:hAnsi="Myriad Pro" w:cs="Myanmar Text"/>
        </w:rPr>
        <w:t xml:space="preserve">lateral flow </w:t>
      </w:r>
      <w:del w:id="2161" w:author="Author">
        <w:r w:rsidR="004D1D9D" w:rsidRPr="00287773" w:rsidDel="009F5F15">
          <w:rPr>
            <w:rFonts w:ascii="Myriad Pro" w:hAnsi="Myriad Pro" w:cs="Myanmar Text"/>
          </w:rPr>
          <w:delText xml:space="preserve">which </w:delText>
        </w:r>
      </w:del>
      <w:ins w:id="2162" w:author="Author">
        <w:r w:rsidR="009F5F15">
          <w:rPr>
            <w:rFonts w:ascii="Myriad Pro" w:hAnsi="Myriad Pro" w:cs="Myanmar Text"/>
          </w:rPr>
          <w:t>that</w:t>
        </w:r>
        <w:r w:rsidR="009F5F15" w:rsidRPr="00287773">
          <w:rPr>
            <w:rFonts w:ascii="Myriad Pro" w:hAnsi="Myriad Pro" w:cs="Myanmar Text"/>
          </w:rPr>
          <w:t xml:space="preserve"> </w:t>
        </w:r>
      </w:ins>
      <w:r w:rsidR="004D1D9D" w:rsidRPr="00287773">
        <w:rPr>
          <w:rFonts w:ascii="Myriad Pro" w:hAnsi="Myriad Pro" w:cs="Myanmar Text"/>
        </w:rPr>
        <w:t>does not escape upwards.</w:t>
      </w:r>
    </w:p>
    <w:p w14:paraId="62AA0DC4" w14:textId="095ABDA6" w:rsidR="00BC0F6C" w:rsidRPr="00287773" w:rsidRDefault="000747F9" w:rsidP="000747F9">
      <w:pPr>
        <w:jc w:val="both"/>
        <w:rPr>
          <w:rFonts w:ascii="Myriad Pro" w:hAnsi="Myriad Pro" w:cs="Myanmar Text"/>
        </w:rPr>
      </w:pPr>
      <w:r w:rsidRPr="00287773">
        <w:rPr>
          <w:rFonts w:ascii="Myriad Pro" w:hAnsi="Myriad Pro" w:cs="Myanmar Text"/>
        </w:rPr>
        <w:t>From a broad perspective, th</w:t>
      </w:r>
      <w:ins w:id="2163" w:author="Author">
        <w:r w:rsidR="009F5F15">
          <w:rPr>
            <w:rFonts w:ascii="Myriad Pro" w:hAnsi="Myriad Pro" w:cs="Myanmar Text"/>
          </w:rPr>
          <w:t>is</w:t>
        </w:r>
      </w:ins>
      <w:del w:id="2164" w:author="Author">
        <w:r w:rsidRPr="00287773" w:rsidDel="009F5F15">
          <w:rPr>
            <w:rFonts w:ascii="Myriad Pro" w:hAnsi="Myriad Pro" w:cs="Myanmar Text"/>
          </w:rPr>
          <w:delText>e</w:delText>
        </w:r>
      </w:del>
      <w:r w:rsidRPr="00287773">
        <w:rPr>
          <w:rFonts w:ascii="Myriad Pro" w:hAnsi="Myriad Pro" w:cs="Myanmar Text"/>
        </w:rPr>
        <w:t xml:space="preserve"> study emphasizes the link between global geothermal heat</w:t>
      </w:r>
      <w:r w:rsidR="00F83158" w:rsidRPr="00287773">
        <w:rPr>
          <w:rFonts w:ascii="Myriad Pro" w:hAnsi="Myriad Pro" w:cs="Myanmar Text"/>
        </w:rPr>
        <w:t xml:space="preserve"> </w:t>
      </w:r>
      <w:r w:rsidRPr="00287773">
        <w:rPr>
          <w:rFonts w:ascii="Myriad Pro" w:hAnsi="Myriad Pro" w:cs="Myanmar Text"/>
        </w:rPr>
        <w:t>and the global carbon balance</w:t>
      </w:r>
      <w:r w:rsidR="00D04EAF" w:rsidRPr="00287773">
        <w:rPr>
          <w:rFonts w:ascii="Myriad Pro" w:hAnsi="Myriad Pro" w:cs="Myanmar Text"/>
        </w:rPr>
        <w:t>s</w:t>
      </w:r>
      <w:r w:rsidRPr="00287773">
        <w:rPr>
          <w:rFonts w:ascii="Myriad Pro" w:hAnsi="Myriad Pro" w:cs="Myanmar Text"/>
        </w:rPr>
        <w:t xml:space="preserve">: </w:t>
      </w:r>
      <w:del w:id="2165" w:author="Author">
        <w:r w:rsidRPr="00287773" w:rsidDel="009F5F15">
          <w:rPr>
            <w:rFonts w:ascii="Myriad Pro" w:hAnsi="Myriad Pro" w:cs="Myanmar Text"/>
          </w:rPr>
          <w:delText xml:space="preserve">the </w:delText>
        </w:r>
      </w:del>
      <w:r w:rsidR="003D63A0" w:rsidRPr="00287773">
        <w:rPr>
          <w:rFonts w:ascii="Myriad Pro" w:hAnsi="Myriad Pro" w:cs="Myanmar Text"/>
        </w:rPr>
        <w:t>E</w:t>
      </w:r>
      <w:r w:rsidRPr="00287773">
        <w:rPr>
          <w:rFonts w:ascii="Myriad Pro" w:hAnsi="Myriad Pro" w:cs="Myanmar Text"/>
        </w:rPr>
        <w:t>arth’s geothermal heat loss in conjunction with the large deep-seated CO</w:t>
      </w:r>
      <w:r w:rsidRPr="00287773">
        <w:rPr>
          <w:rFonts w:ascii="Myriad Pro" w:hAnsi="Myriad Pro" w:cs="Myanmar Text"/>
          <w:vertAlign w:val="subscript"/>
        </w:rPr>
        <w:t>2</w:t>
      </w:r>
      <w:r w:rsidRPr="00287773">
        <w:rPr>
          <w:rFonts w:ascii="Myriad Pro" w:hAnsi="Myriad Pro" w:cs="Myanmar Text"/>
        </w:rPr>
        <w:t xml:space="preserve"> fluxes induce transformations of the upper</w:t>
      </w:r>
      <w:ins w:id="2166" w:author="Author">
        <w:r w:rsidR="009F5F15">
          <w:rPr>
            <w:rFonts w:ascii="Myriad Pro" w:hAnsi="Myriad Pro" w:cs="Myanmar Text"/>
          </w:rPr>
          <w:t>-</w:t>
        </w:r>
      </w:ins>
      <w:del w:id="2167" w:author="Author">
        <w:r w:rsidRPr="00287773" w:rsidDel="009F5F15">
          <w:rPr>
            <w:rFonts w:ascii="Myriad Pro" w:hAnsi="Myriad Pro" w:cs="Myanmar Text"/>
          </w:rPr>
          <w:delText xml:space="preserve"> </w:delText>
        </w:r>
      </w:del>
      <w:r w:rsidRPr="00287773">
        <w:rPr>
          <w:rFonts w:ascii="Myriad Pro" w:hAnsi="Myriad Pro" w:cs="Myanmar Text"/>
        </w:rPr>
        <w:t>crust carbonate strata and form extensive speleological systems</w:t>
      </w:r>
      <w:r w:rsidR="00D04EAF" w:rsidRPr="00287773">
        <w:rPr>
          <w:rFonts w:ascii="Myriad Pro" w:hAnsi="Myriad Pro" w:cs="Myanmar Text"/>
        </w:rPr>
        <w:t xml:space="preserve">, </w:t>
      </w:r>
      <w:r w:rsidRPr="00287773">
        <w:rPr>
          <w:rFonts w:ascii="Myriad Pro" w:hAnsi="Myriad Pro" w:cs="Myanmar Text"/>
        </w:rPr>
        <w:t>which in turn affect back CO</w:t>
      </w:r>
      <w:r w:rsidRPr="00287773">
        <w:rPr>
          <w:rFonts w:ascii="Myriad Pro" w:hAnsi="Myriad Pro" w:cs="Myanmar Text"/>
          <w:vertAlign w:val="subscript"/>
        </w:rPr>
        <w:t>2</w:t>
      </w:r>
      <w:r w:rsidRPr="00287773">
        <w:rPr>
          <w:rFonts w:ascii="Myriad Pro" w:hAnsi="Myriad Pro" w:cs="Myanmar Text"/>
        </w:rPr>
        <w:t xml:space="preserve"> fluxes. </w:t>
      </w:r>
    </w:p>
    <w:bookmarkEnd w:id="2158"/>
    <w:p w14:paraId="13322550" w14:textId="4C5536AA" w:rsidR="003C3D4E" w:rsidRPr="00287773" w:rsidRDefault="003C3D4E" w:rsidP="00AA5989">
      <w:pPr>
        <w:rPr>
          <w:rFonts w:ascii="Myriad Pro" w:hAnsi="Myriad Pro" w:cs="Myanmar Text"/>
          <w:b/>
          <w:bCs/>
        </w:rPr>
      </w:pPr>
      <w:r w:rsidRPr="00287773">
        <w:rPr>
          <w:rFonts w:ascii="Myriad Pro" w:hAnsi="Myriad Pro" w:cs="Myanmar Text"/>
          <w:b/>
          <w:bCs/>
        </w:rPr>
        <w:t>Acknowledg</w:t>
      </w:r>
      <w:del w:id="2168" w:author="Author">
        <w:r w:rsidRPr="00287773" w:rsidDel="00D301A5">
          <w:rPr>
            <w:rFonts w:ascii="Myriad Pro" w:hAnsi="Myriad Pro" w:cs="Myanmar Text"/>
            <w:b/>
            <w:bCs/>
          </w:rPr>
          <w:delText>e</w:delText>
        </w:r>
      </w:del>
      <w:r w:rsidRPr="00287773">
        <w:rPr>
          <w:rFonts w:ascii="Myriad Pro" w:hAnsi="Myriad Pro" w:cs="Myanmar Text"/>
          <w:b/>
          <w:bCs/>
        </w:rPr>
        <w:t>ments</w:t>
      </w:r>
    </w:p>
    <w:p w14:paraId="534CE093" w14:textId="7390FC56" w:rsidR="004A17E9" w:rsidRPr="00287773" w:rsidRDefault="004A17E9" w:rsidP="00864B2C">
      <w:pPr>
        <w:rPr>
          <w:rFonts w:ascii="Myriad Pro" w:hAnsi="Myriad Pro" w:cs="Myanmar Text"/>
        </w:rPr>
      </w:pPr>
      <w:r w:rsidRPr="00287773">
        <w:rPr>
          <w:rFonts w:ascii="Myriad Pro" w:hAnsi="Myriad Pro" w:cs="Myanmar Text"/>
        </w:rPr>
        <w:t xml:space="preserve">We thank P. Lu for sharing </w:t>
      </w:r>
      <w:r w:rsidR="00172DA0" w:rsidRPr="00287773">
        <w:rPr>
          <w:rFonts w:ascii="Myriad Pro" w:hAnsi="Myriad Pro" w:cs="Myanmar Text"/>
        </w:rPr>
        <w:t xml:space="preserve">the </w:t>
      </w:r>
      <w:r w:rsidRPr="00287773">
        <w:rPr>
          <w:rFonts w:ascii="Myriad Pro" w:hAnsi="Myriad Pro" w:cs="Myanmar Text"/>
        </w:rPr>
        <w:t>field data used in Fig. 3a.</w:t>
      </w:r>
    </w:p>
    <w:p w14:paraId="5DB41EC3" w14:textId="114245D2" w:rsidR="00D04EAF" w:rsidRPr="00287773" w:rsidRDefault="003C3D4E" w:rsidP="00C31558">
      <w:pPr>
        <w:rPr>
          <w:rFonts w:ascii="Myriad Pro" w:hAnsi="Myriad Pro" w:cs="Myanmar Text"/>
          <w:b/>
          <w:bCs/>
        </w:rPr>
      </w:pPr>
      <w:r w:rsidRPr="00287773">
        <w:rPr>
          <w:rFonts w:ascii="Myriad Pro" w:hAnsi="Myriad Pro" w:cs="Myanmar Text"/>
          <w:b/>
          <w:bCs/>
        </w:rPr>
        <w:t>Author contributions</w:t>
      </w:r>
    </w:p>
    <w:p w14:paraId="367D5591" w14:textId="3B2A33C9" w:rsidR="004A17E9" w:rsidRPr="00287773" w:rsidRDefault="00CD0001" w:rsidP="005971AC">
      <w:pPr>
        <w:jc w:val="both"/>
        <w:rPr>
          <w:rFonts w:ascii="Myriad Pro" w:hAnsi="Myriad Pro" w:cs="Myanmar Text"/>
        </w:rPr>
      </w:pPr>
      <w:r w:rsidRPr="00287773">
        <w:rPr>
          <w:rFonts w:ascii="Myriad Pro" w:hAnsi="Myriad Pro" w:cs="Myanmar Text"/>
        </w:rPr>
        <w:t xml:space="preserve">R. </w:t>
      </w:r>
      <w:proofErr w:type="spellStart"/>
      <w:r w:rsidR="004A17E9" w:rsidRPr="00287773">
        <w:rPr>
          <w:rFonts w:ascii="Myriad Pro" w:hAnsi="Myriad Pro" w:cs="Myanmar Text"/>
        </w:rPr>
        <w:t>Roded</w:t>
      </w:r>
      <w:proofErr w:type="spellEnd"/>
      <w:r w:rsidR="004A17E9" w:rsidRPr="00287773">
        <w:rPr>
          <w:rFonts w:ascii="Myriad Pro" w:hAnsi="Myriad Pro" w:cs="Myanmar Text"/>
        </w:rPr>
        <w:t xml:space="preserve"> contributed by planning</w:t>
      </w:r>
      <w:r w:rsidR="0066367A" w:rsidRPr="00287773">
        <w:rPr>
          <w:rFonts w:ascii="Myriad Pro" w:hAnsi="Myriad Pro" w:cs="Myanmar Text"/>
        </w:rPr>
        <w:t xml:space="preserve"> and </w:t>
      </w:r>
      <w:r w:rsidR="004A17E9" w:rsidRPr="00287773">
        <w:rPr>
          <w:rFonts w:ascii="Myriad Pro" w:hAnsi="Myriad Pro" w:cs="Myanmar Text"/>
        </w:rPr>
        <w:t>conducting</w:t>
      </w:r>
      <w:r w:rsidR="0066367A" w:rsidRPr="00287773">
        <w:rPr>
          <w:rFonts w:ascii="Myriad Pro" w:hAnsi="Myriad Pro" w:cs="Myanmar Text"/>
        </w:rPr>
        <w:t xml:space="preserve"> the research </w:t>
      </w:r>
      <w:r w:rsidR="004A17E9" w:rsidRPr="00287773">
        <w:rPr>
          <w:rFonts w:ascii="Myriad Pro" w:hAnsi="Myriad Pro" w:cs="Myanmar Text"/>
        </w:rPr>
        <w:t xml:space="preserve">and writing the manuscript. </w:t>
      </w:r>
      <w:r w:rsidRPr="00287773">
        <w:rPr>
          <w:rFonts w:ascii="Myriad Pro" w:hAnsi="Myriad Pro" w:cs="Myanmar Text"/>
        </w:rPr>
        <w:t xml:space="preserve">E. </w:t>
      </w:r>
      <w:r w:rsidR="004A17E9" w:rsidRPr="00287773">
        <w:rPr>
          <w:rFonts w:ascii="Myriad Pro" w:hAnsi="Myriad Pro" w:cs="Myanmar Text"/>
        </w:rPr>
        <w:t xml:space="preserve">Aharonov and </w:t>
      </w:r>
      <w:r w:rsidRPr="00287773">
        <w:rPr>
          <w:rFonts w:ascii="Myriad Pro" w:hAnsi="Myriad Pro" w:cs="Myanmar Text"/>
        </w:rPr>
        <w:t xml:space="preserve">P. </w:t>
      </w:r>
      <w:proofErr w:type="spellStart"/>
      <w:r w:rsidR="004A17E9" w:rsidRPr="00287773">
        <w:rPr>
          <w:rFonts w:ascii="Myriad Pro" w:hAnsi="Myriad Pro" w:cs="Myanmar Text"/>
        </w:rPr>
        <w:t>Szymczak</w:t>
      </w:r>
      <w:proofErr w:type="spellEnd"/>
      <w:r w:rsidR="004A17E9" w:rsidRPr="00287773">
        <w:rPr>
          <w:rFonts w:ascii="Myriad Pro" w:hAnsi="Myriad Pro" w:cs="Myanmar Text"/>
        </w:rPr>
        <w:t xml:space="preserve"> contributed by planning the research and writing the manuscript. </w:t>
      </w:r>
      <w:r w:rsidRPr="00287773">
        <w:rPr>
          <w:rFonts w:ascii="Myriad Pro" w:hAnsi="Myriad Pro" w:cs="Myanmar Text"/>
        </w:rPr>
        <w:t xml:space="preserve">A. </w:t>
      </w:r>
      <w:proofErr w:type="spellStart"/>
      <w:r w:rsidR="004A17E9" w:rsidRPr="00287773">
        <w:rPr>
          <w:rFonts w:ascii="Myriad Pro" w:hAnsi="Myriad Pro" w:cs="Myanmar Text"/>
        </w:rPr>
        <w:t>Frumkin</w:t>
      </w:r>
      <w:proofErr w:type="spellEnd"/>
      <w:r w:rsidR="004A17E9" w:rsidRPr="00287773">
        <w:rPr>
          <w:rFonts w:ascii="Myriad Pro" w:hAnsi="Myriad Pro" w:cs="Myanmar Text"/>
        </w:rPr>
        <w:t xml:space="preserve"> contributed by planning the research and guiding field trips. </w:t>
      </w:r>
      <w:r w:rsidRPr="00287773">
        <w:rPr>
          <w:rFonts w:ascii="Myriad Pro" w:hAnsi="Myriad Pro" w:cs="Myanmar Text"/>
        </w:rPr>
        <w:t xml:space="preserve">N. </w:t>
      </w:r>
      <w:r w:rsidR="004A17E9" w:rsidRPr="00287773">
        <w:rPr>
          <w:rFonts w:ascii="Myriad Pro" w:hAnsi="Myriad Pro" w:cs="Myanmar Text"/>
        </w:rPr>
        <w:t xml:space="preserve">Weber and </w:t>
      </w:r>
      <w:r w:rsidRPr="00287773">
        <w:rPr>
          <w:rFonts w:ascii="Myriad Pro" w:hAnsi="Myriad Pro" w:cs="Myanmar Text"/>
        </w:rPr>
        <w:t xml:space="preserve">B. </w:t>
      </w:r>
      <w:r w:rsidR="004A17E9" w:rsidRPr="00287773">
        <w:rPr>
          <w:rFonts w:ascii="Myriad Pro" w:hAnsi="Myriad Pro" w:cs="Myanmar Text"/>
        </w:rPr>
        <w:t xml:space="preserve">Lazar </w:t>
      </w:r>
      <w:r w:rsidR="00E33D73" w:rsidRPr="00287773">
        <w:rPr>
          <w:rFonts w:ascii="Myriad Pro" w:hAnsi="Myriad Pro" w:cs="Myanmar Text"/>
        </w:rPr>
        <w:t>conducted</w:t>
      </w:r>
      <w:r w:rsidR="004A17E9" w:rsidRPr="00287773">
        <w:rPr>
          <w:rFonts w:ascii="Myriad Pro" w:hAnsi="Myriad Pro" w:cs="Myanmar Text"/>
        </w:rPr>
        <w:t xml:space="preserve"> the geochemical analysis</w:t>
      </w:r>
      <w:r w:rsidR="00E33D73" w:rsidRPr="00287773">
        <w:rPr>
          <w:rFonts w:ascii="Myriad Pro" w:hAnsi="Myriad Pro" w:cs="Myanmar Text"/>
        </w:rPr>
        <w:t xml:space="preserve"> and contributed </w:t>
      </w:r>
      <w:r w:rsidR="00D85FD4" w:rsidRPr="00287773">
        <w:rPr>
          <w:rFonts w:ascii="Myriad Pro" w:hAnsi="Myriad Pro" w:cs="Myanmar Text"/>
        </w:rPr>
        <w:t>to the</w:t>
      </w:r>
      <w:r w:rsidR="00E33D73" w:rsidRPr="00287773">
        <w:rPr>
          <w:rFonts w:ascii="Myriad Pro" w:hAnsi="Myriad Pro" w:cs="Myanmar Text"/>
        </w:rPr>
        <w:t xml:space="preserve"> writing </w:t>
      </w:r>
      <w:r w:rsidR="00D85FD4" w:rsidRPr="00287773">
        <w:rPr>
          <w:rFonts w:ascii="Myriad Pro" w:hAnsi="Myriad Pro" w:cs="Myanmar Text"/>
        </w:rPr>
        <w:t xml:space="preserve">of </w:t>
      </w:r>
      <w:r w:rsidR="00E33D73" w:rsidRPr="00287773">
        <w:rPr>
          <w:rFonts w:ascii="Myriad Pro" w:hAnsi="Myriad Pro" w:cs="Myanmar Text"/>
        </w:rPr>
        <w:t>the manuscript</w:t>
      </w:r>
      <w:r w:rsidR="004A17E9" w:rsidRPr="00287773">
        <w:rPr>
          <w:rFonts w:ascii="Myriad Pro" w:hAnsi="Myriad Pro" w:cs="Myanmar Text"/>
        </w:rPr>
        <w:t>.</w:t>
      </w:r>
    </w:p>
    <w:p w14:paraId="5D118819" w14:textId="77777777" w:rsidR="00F86006" w:rsidRPr="00287773" w:rsidRDefault="00F86006" w:rsidP="005971AC">
      <w:pPr>
        <w:jc w:val="both"/>
        <w:rPr>
          <w:rFonts w:ascii="Myriad Pro" w:hAnsi="Myriad Pro" w:cs="Myanmar Text"/>
        </w:rPr>
      </w:pPr>
    </w:p>
    <w:p w14:paraId="4687C698" w14:textId="77777777" w:rsidR="004A17E9" w:rsidRPr="00287773" w:rsidRDefault="004A17E9" w:rsidP="004A17E9">
      <w:pPr>
        <w:rPr>
          <w:rFonts w:ascii="Myriad Pro" w:hAnsi="Myriad Pro" w:cs="Myanmar Text"/>
          <w:b/>
          <w:bCs/>
        </w:rPr>
      </w:pPr>
      <w:r w:rsidRPr="00287773">
        <w:rPr>
          <w:rFonts w:ascii="Myriad Pro" w:hAnsi="Myriad Pro" w:cs="Myanmar Text"/>
          <w:b/>
          <w:bCs/>
        </w:rPr>
        <w:t>Competing interests</w:t>
      </w:r>
    </w:p>
    <w:p w14:paraId="28E46232" w14:textId="1D7AAF5E" w:rsidR="004A17E9" w:rsidRPr="00287773" w:rsidRDefault="004A17E9" w:rsidP="004A17E9">
      <w:pPr>
        <w:rPr>
          <w:rFonts w:ascii="Myriad Pro" w:hAnsi="Myriad Pro" w:cs="Myanmar Text"/>
        </w:rPr>
      </w:pPr>
      <w:r w:rsidRPr="00287773">
        <w:rPr>
          <w:rFonts w:ascii="Myriad Pro" w:hAnsi="Myriad Pro" w:cs="Myanmar Text"/>
        </w:rPr>
        <w:t>The authors declare no competing interests</w:t>
      </w:r>
      <w:ins w:id="2169" w:author="Author">
        <w:r w:rsidR="0057114E">
          <w:rPr>
            <w:rFonts w:ascii="Myriad Pro" w:hAnsi="Myriad Pro" w:cs="Myanmar Text"/>
          </w:rPr>
          <w:t>.</w:t>
        </w:r>
      </w:ins>
    </w:p>
    <w:p w14:paraId="309D038F" w14:textId="7D768AAA" w:rsidR="00803384" w:rsidRPr="00287773" w:rsidRDefault="004A17E9" w:rsidP="00251267">
      <w:pPr>
        <w:rPr>
          <w:rFonts w:ascii="Myriad Pro" w:hAnsi="Myriad Pro" w:cs="Myanmar Text"/>
        </w:rPr>
      </w:pPr>
      <w:r w:rsidRPr="00287773">
        <w:rPr>
          <w:rFonts w:ascii="Myriad Pro" w:hAnsi="Myriad Pro" w:cs="Myanmar Text"/>
          <w:b/>
          <w:bCs/>
        </w:rPr>
        <w:t>Correspondence</w:t>
      </w:r>
      <w:r w:rsidRPr="00287773">
        <w:rPr>
          <w:rFonts w:ascii="Myriad Pro" w:hAnsi="Myriad Pro" w:cs="Myanmar Text"/>
        </w:rPr>
        <w:t xml:space="preserve"> and requests for materials should be addressed to</w:t>
      </w:r>
      <w:r w:rsidR="00520090" w:rsidRPr="00287773">
        <w:rPr>
          <w:rFonts w:ascii="Myriad Pro" w:hAnsi="Myriad Pro" w:cs="Myanmar Text"/>
        </w:rPr>
        <w:t xml:space="preserve"> E.A</w:t>
      </w:r>
      <w:ins w:id="2170" w:author="Author">
        <w:r w:rsidR="00D301A5">
          <w:rPr>
            <w:rFonts w:ascii="Myriad Pro" w:hAnsi="Myriad Pro" w:cs="Myanmar Text"/>
          </w:rPr>
          <w:t>.</w:t>
        </w:r>
      </w:ins>
      <w:r w:rsidR="00520090" w:rsidRPr="00287773">
        <w:rPr>
          <w:rFonts w:ascii="Myriad Pro" w:hAnsi="Myriad Pro" w:cs="Myanmar Text"/>
        </w:rPr>
        <w:t xml:space="preserve"> or to R.R</w:t>
      </w:r>
      <w:ins w:id="2171" w:author="Author">
        <w:r w:rsidR="00D301A5">
          <w:rPr>
            <w:rFonts w:ascii="Myriad Pro" w:hAnsi="Myriad Pro" w:cs="Myanmar Text"/>
          </w:rPr>
          <w:t>.</w:t>
        </w:r>
      </w:ins>
      <w:r w:rsidR="00520090" w:rsidRPr="00287773">
        <w:rPr>
          <w:rFonts w:ascii="Myriad Pro" w:hAnsi="Myriad Pro" w:cs="Myanmar Text"/>
        </w:rPr>
        <w:t xml:space="preserve"> </w:t>
      </w:r>
      <w:del w:id="2172" w:author="Author">
        <w:r w:rsidR="00520090" w:rsidRPr="00287773" w:rsidDel="00573702">
          <w:rPr>
            <w:rFonts w:ascii="Myriad Pro" w:hAnsi="Myriad Pro" w:cs="Myanmar Text"/>
          </w:rPr>
          <w:delText>(</w:delText>
        </w:r>
      </w:del>
      <w:ins w:id="2173" w:author="Author">
        <w:r w:rsidR="00573702" w:rsidRPr="00573702">
          <w:rPr>
            <w:rFonts w:ascii="Myriad Pro" w:hAnsi="Myriad Pro" w:cs="Myanmar Text"/>
          </w:rPr>
          <w:t>(</w:t>
        </w:r>
      </w:ins>
      <w:r w:rsidR="00520090" w:rsidRPr="00287773">
        <w:rPr>
          <w:rFonts w:ascii="Myriad Pro" w:hAnsi="Myriad Pro" w:cs="Myanmar Text"/>
        </w:rPr>
        <w:t>email</w:t>
      </w:r>
      <w:r w:rsidR="00ED1AA4" w:rsidRPr="00287773">
        <w:rPr>
          <w:rFonts w:ascii="Myriad Pro" w:hAnsi="Myriad Pro" w:cs="Myanmar Text"/>
        </w:rPr>
        <w:t>s</w:t>
      </w:r>
      <w:r w:rsidR="00520090" w:rsidRPr="00287773">
        <w:rPr>
          <w:rFonts w:ascii="Myriad Pro" w:hAnsi="Myriad Pro" w:cs="Myanmar Text"/>
        </w:rPr>
        <w:t xml:space="preserve">: </w:t>
      </w:r>
      <w:hyperlink r:id="rId16" w:history="1">
        <w:r w:rsidR="00ED1AA4" w:rsidRPr="00287773">
          <w:rPr>
            <w:rStyle w:val="Hyperlink"/>
            <w:rFonts w:ascii="Myriad Pro" w:hAnsi="Myriad Pro" w:cs="Myanmar Text"/>
          </w:rPr>
          <w:t>einatah@mail.huji.ac.il</w:t>
        </w:r>
      </w:hyperlink>
      <w:r w:rsidR="00ED1AA4" w:rsidRPr="00287773">
        <w:rPr>
          <w:rFonts w:ascii="Myriad Pro" w:hAnsi="Myriad Pro" w:cs="Myanmar Text"/>
        </w:rPr>
        <w:t xml:space="preserve">; </w:t>
      </w:r>
      <w:hyperlink r:id="rId17" w:history="1">
        <w:r w:rsidR="00ED1AA4" w:rsidRPr="00287773">
          <w:rPr>
            <w:rStyle w:val="Hyperlink"/>
            <w:rFonts w:ascii="Myriad Pro" w:hAnsi="Myriad Pro" w:cs="Myanmar Text"/>
          </w:rPr>
          <w:t>roi.roded@mail.huji.ac.il</w:t>
        </w:r>
      </w:hyperlink>
      <w:del w:id="2174" w:author="Author">
        <w:r w:rsidR="00520090" w:rsidRPr="00287773" w:rsidDel="00573702">
          <w:rPr>
            <w:rFonts w:ascii="Myriad Pro" w:hAnsi="Myriad Pro" w:cs="Myanmar Text"/>
          </w:rPr>
          <w:delText>)</w:delText>
        </w:r>
      </w:del>
      <w:ins w:id="2175" w:author="Author">
        <w:r w:rsidR="00573702" w:rsidRPr="00573702">
          <w:rPr>
            <w:rFonts w:ascii="Myriad Pro" w:hAnsi="Myriad Pro" w:cs="Myanmar Text"/>
          </w:rPr>
          <w:t>)</w:t>
        </w:r>
      </w:ins>
      <w:r w:rsidRPr="00287773">
        <w:rPr>
          <w:rFonts w:ascii="Myriad Pro" w:hAnsi="Myriad Pro" w:cs="Myanmar Text"/>
        </w:rPr>
        <w:t>.</w:t>
      </w:r>
    </w:p>
    <w:p w14:paraId="36FA1AC6" w14:textId="77777777" w:rsidR="0057114E" w:rsidRDefault="0057114E" w:rsidP="00696A0D">
      <w:pPr>
        <w:rPr>
          <w:ins w:id="2176" w:author="Author"/>
          <w:rFonts w:ascii="Myriad Pro" w:hAnsi="Myriad Pro" w:cs="Myanmar Text"/>
          <w:b/>
          <w:bCs/>
        </w:rPr>
      </w:pPr>
    </w:p>
    <w:p w14:paraId="7BCED60F" w14:textId="77777777" w:rsidR="0057114E" w:rsidRDefault="0057114E" w:rsidP="00696A0D">
      <w:pPr>
        <w:rPr>
          <w:ins w:id="2177" w:author="Author"/>
          <w:rFonts w:ascii="Myriad Pro" w:hAnsi="Myriad Pro" w:cs="Myanmar Text"/>
          <w:b/>
          <w:bCs/>
        </w:rPr>
      </w:pPr>
    </w:p>
    <w:p w14:paraId="50D9C8D7" w14:textId="33E1E304" w:rsidR="00AE69C1" w:rsidRPr="00287773" w:rsidRDefault="00AE69C1" w:rsidP="00696A0D">
      <w:pPr>
        <w:rPr>
          <w:rFonts w:ascii="Myriad Pro" w:hAnsi="Myriad Pro" w:cs="Myanmar Text"/>
          <w:b/>
          <w:bCs/>
        </w:rPr>
      </w:pPr>
      <w:r w:rsidRPr="00287773">
        <w:rPr>
          <w:rFonts w:ascii="Myriad Pro" w:hAnsi="Myriad Pro" w:cs="Myanmar Text"/>
          <w:b/>
          <w:bCs/>
        </w:rPr>
        <w:lastRenderedPageBreak/>
        <w:t>References</w:t>
      </w:r>
    </w:p>
    <w:bookmarkEnd w:id="0"/>
    <w:p w14:paraId="4F5708FA" w14:textId="07C94B88"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Agar, S. M. &amp; Geiger, S. Fundamental controls on fluid flow in carbonates: current workflows to emerging technologies. </w:t>
      </w:r>
      <w:r w:rsidRPr="00287773">
        <w:rPr>
          <w:rFonts w:ascii="Myriad Pro" w:hAnsi="Myriad Pro"/>
          <w:i/>
          <w:iCs/>
        </w:rPr>
        <w:t xml:space="preserve">Geol. Soc. </w:t>
      </w:r>
      <w:proofErr w:type="spellStart"/>
      <w:r w:rsidRPr="00287773">
        <w:rPr>
          <w:rFonts w:ascii="Myriad Pro" w:hAnsi="Myriad Pro"/>
          <w:i/>
          <w:iCs/>
        </w:rPr>
        <w:t>Lond</w:t>
      </w:r>
      <w:proofErr w:type="spellEnd"/>
      <w:r w:rsidRPr="00287773">
        <w:rPr>
          <w:rFonts w:ascii="Myriad Pro" w:hAnsi="Myriad Pro"/>
          <w:i/>
          <w:iCs/>
        </w:rPr>
        <w:t>. Spec. Publ.</w:t>
      </w:r>
      <w:r w:rsidRPr="00287773">
        <w:rPr>
          <w:rFonts w:ascii="Myriad Pro" w:hAnsi="Myriad Pro"/>
        </w:rPr>
        <w:t xml:space="preserve"> </w:t>
      </w:r>
      <w:r w:rsidRPr="00287773">
        <w:rPr>
          <w:rFonts w:ascii="Myriad Pro" w:hAnsi="Myriad Pro"/>
          <w:b/>
          <w:bCs/>
        </w:rPr>
        <w:t>406</w:t>
      </w:r>
      <w:r w:rsidRPr="00287773">
        <w:rPr>
          <w:rFonts w:ascii="Myriad Pro" w:hAnsi="Myriad Pro"/>
        </w:rPr>
        <w:t xml:space="preserve">, 1–59 </w:t>
      </w:r>
      <w:del w:id="2178" w:author="Author">
        <w:r w:rsidRPr="00287773" w:rsidDel="00573702">
          <w:rPr>
            <w:rFonts w:ascii="Myriad Pro" w:hAnsi="Myriad Pro"/>
          </w:rPr>
          <w:delText>(</w:delText>
        </w:r>
      </w:del>
      <w:ins w:id="2179" w:author="Author">
        <w:r w:rsidR="00573702" w:rsidRPr="00573702">
          <w:rPr>
            <w:rFonts w:ascii="Myriad Pro" w:hAnsi="Myriad Pro"/>
          </w:rPr>
          <w:t>(</w:t>
        </w:r>
      </w:ins>
      <w:r w:rsidRPr="00287773">
        <w:rPr>
          <w:rFonts w:ascii="Myriad Pro" w:hAnsi="Myriad Pro"/>
        </w:rPr>
        <w:t>2015</w:t>
      </w:r>
      <w:del w:id="2180" w:author="Author">
        <w:r w:rsidRPr="00287773" w:rsidDel="00573702">
          <w:rPr>
            <w:rFonts w:ascii="Myriad Pro" w:hAnsi="Myriad Pro"/>
          </w:rPr>
          <w:delText>)</w:delText>
        </w:r>
      </w:del>
      <w:ins w:id="2181" w:author="Author">
        <w:r w:rsidR="00573702" w:rsidRPr="00573702">
          <w:rPr>
            <w:rFonts w:ascii="Myriad Pro" w:hAnsi="Myriad Pro"/>
          </w:rPr>
          <w:t>)</w:t>
        </w:r>
      </w:ins>
      <w:r w:rsidRPr="00287773">
        <w:rPr>
          <w:rFonts w:ascii="Myriad Pro" w:hAnsi="Myriad Pro"/>
        </w:rPr>
        <w:t>.</w:t>
      </w:r>
    </w:p>
    <w:p w14:paraId="59004638" w14:textId="506350A9"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Jamtveit</w:t>
      </w:r>
      <w:proofErr w:type="spellEnd"/>
      <w:r w:rsidRPr="00287773">
        <w:rPr>
          <w:rFonts w:ascii="Myriad Pro" w:hAnsi="Myriad Pro"/>
        </w:rPr>
        <w:t xml:space="preserve">, B. &amp; Hammer, Ø. Sculpting of rocks by reactive fluids. </w:t>
      </w:r>
      <w:r w:rsidRPr="00287773">
        <w:rPr>
          <w:rFonts w:ascii="Myriad Pro" w:hAnsi="Myriad Pro"/>
          <w:i/>
          <w:iCs/>
        </w:rPr>
        <w:t xml:space="preserve">Geochem. </w:t>
      </w:r>
      <w:proofErr w:type="spellStart"/>
      <w:r w:rsidRPr="00287773">
        <w:rPr>
          <w:rFonts w:ascii="Myriad Pro" w:hAnsi="Myriad Pro"/>
          <w:i/>
          <w:iCs/>
        </w:rPr>
        <w:t>Perspect</w:t>
      </w:r>
      <w:proofErr w:type="spellEnd"/>
      <w:r w:rsidRPr="00287773">
        <w:rPr>
          <w:rFonts w:ascii="Myriad Pro" w:hAnsi="Myriad Pro"/>
          <w:i/>
          <w:iCs/>
        </w:rPr>
        <w:t>.</w:t>
      </w:r>
      <w:r w:rsidRPr="00287773">
        <w:rPr>
          <w:rFonts w:ascii="Myriad Pro" w:hAnsi="Myriad Pro"/>
        </w:rPr>
        <w:t xml:space="preserve"> </w:t>
      </w:r>
      <w:r w:rsidRPr="00287773">
        <w:rPr>
          <w:rFonts w:ascii="Myriad Pro" w:hAnsi="Myriad Pro"/>
          <w:b/>
          <w:bCs/>
        </w:rPr>
        <w:t>1</w:t>
      </w:r>
      <w:r w:rsidRPr="00287773">
        <w:rPr>
          <w:rFonts w:ascii="Myriad Pro" w:hAnsi="Myriad Pro"/>
        </w:rPr>
        <w:t xml:space="preserve">, 341–342 </w:t>
      </w:r>
      <w:del w:id="2182" w:author="Author">
        <w:r w:rsidRPr="00287773" w:rsidDel="00573702">
          <w:rPr>
            <w:rFonts w:ascii="Myriad Pro" w:hAnsi="Myriad Pro"/>
          </w:rPr>
          <w:delText>(</w:delText>
        </w:r>
      </w:del>
      <w:ins w:id="2183" w:author="Author">
        <w:r w:rsidR="00573702" w:rsidRPr="00573702">
          <w:rPr>
            <w:rFonts w:ascii="Myriad Pro" w:hAnsi="Myriad Pro"/>
          </w:rPr>
          <w:t>(</w:t>
        </w:r>
      </w:ins>
      <w:r w:rsidRPr="00287773">
        <w:rPr>
          <w:rFonts w:ascii="Myriad Pro" w:hAnsi="Myriad Pro"/>
        </w:rPr>
        <w:t>2012</w:t>
      </w:r>
      <w:del w:id="2184" w:author="Author">
        <w:r w:rsidRPr="00287773" w:rsidDel="00573702">
          <w:rPr>
            <w:rFonts w:ascii="Myriad Pro" w:hAnsi="Myriad Pro"/>
          </w:rPr>
          <w:delText>)</w:delText>
        </w:r>
      </w:del>
      <w:ins w:id="2185" w:author="Author">
        <w:r w:rsidR="00573702" w:rsidRPr="00573702">
          <w:rPr>
            <w:rFonts w:ascii="Myriad Pro" w:hAnsi="Myriad Pro"/>
          </w:rPr>
          <w:t>)</w:t>
        </w:r>
      </w:ins>
      <w:r w:rsidRPr="00287773">
        <w:rPr>
          <w:rFonts w:ascii="Myriad Pro" w:hAnsi="Myriad Pro"/>
        </w:rPr>
        <w:t>.</w:t>
      </w:r>
    </w:p>
    <w:p w14:paraId="7A92C5A8" w14:textId="0D1A3C56"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Dreybrodt</w:t>
      </w:r>
      <w:proofErr w:type="spellEnd"/>
      <w:r w:rsidRPr="00287773">
        <w:rPr>
          <w:rFonts w:ascii="Myriad Pro" w:hAnsi="Myriad Pro"/>
        </w:rPr>
        <w:t xml:space="preserve">, W. </w:t>
      </w:r>
      <w:r w:rsidRPr="00287773">
        <w:rPr>
          <w:rFonts w:ascii="Myriad Pro" w:hAnsi="Myriad Pro"/>
          <w:i/>
          <w:iCs/>
        </w:rPr>
        <w:t>Processes in karst systems, physics, chemistry, and geology</w:t>
      </w:r>
      <w:r w:rsidRPr="00287773">
        <w:rPr>
          <w:rFonts w:ascii="Myriad Pro" w:hAnsi="Myriad Pro"/>
        </w:rPr>
        <w:t xml:space="preserve">. </w:t>
      </w:r>
      <w:del w:id="2186" w:author="Author">
        <w:r w:rsidRPr="00287773" w:rsidDel="00573702">
          <w:rPr>
            <w:rFonts w:ascii="Myriad Pro" w:hAnsi="Myriad Pro"/>
          </w:rPr>
          <w:delText>(</w:delText>
        </w:r>
      </w:del>
      <w:ins w:id="2187" w:author="Author">
        <w:r w:rsidR="00573702" w:rsidRPr="00573702">
          <w:rPr>
            <w:rFonts w:ascii="Myriad Pro" w:hAnsi="Myriad Pro"/>
          </w:rPr>
          <w:t>(</w:t>
        </w:r>
      </w:ins>
      <w:r w:rsidRPr="00287773">
        <w:rPr>
          <w:rFonts w:ascii="Myriad Pro" w:hAnsi="Myriad Pro"/>
        </w:rPr>
        <w:t>Springer, 1988</w:t>
      </w:r>
      <w:del w:id="2188" w:author="Author">
        <w:r w:rsidRPr="00287773" w:rsidDel="00573702">
          <w:rPr>
            <w:rFonts w:ascii="Myriad Pro" w:hAnsi="Myriad Pro"/>
          </w:rPr>
          <w:delText>)</w:delText>
        </w:r>
      </w:del>
      <w:ins w:id="2189" w:author="Author">
        <w:r w:rsidR="00573702" w:rsidRPr="00573702">
          <w:rPr>
            <w:rFonts w:ascii="Myriad Pro" w:hAnsi="Myriad Pro"/>
          </w:rPr>
          <w:t>)</w:t>
        </w:r>
      </w:ins>
      <w:r w:rsidRPr="00287773">
        <w:rPr>
          <w:rFonts w:ascii="Myriad Pro" w:hAnsi="Myriad Pro"/>
        </w:rPr>
        <w:t>.</w:t>
      </w:r>
    </w:p>
    <w:p w14:paraId="6BB5ACC6" w14:textId="42897A05"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Phillips, O. M. </w:t>
      </w:r>
      <w:r w:rsidRPr="00287773">
        <w:rPr>
          <w:rFonts w:ascii="Myriad Pro" w:hAnsi="Myriad Pro"/>
          <w:i/>
          <w:iCs/>
        </w:rPr>
        <w:t>Geological fluid dynamics: sub-surface flow and reactions</w:t>
      </w:r>
      <w:r w:rsidRPr="00287773">
        <w:rPr>
          <w:rFonts w:ascii="Myriad Pro" w:hAnsi="Myriad Pro"/>
        </w:rPr>
        <w:t xml:space="preserve">. </w:t>
      </w:r>
      <w:del w:id="2190" w:author="Author">
        <w:r w:rsidRPr="00287773" w:rsidDel="00573702">
          <w:rPr>
            <w:rFonts w:ascii="Myriad Pro" w:hAnsi="Myriad Pro"/>
          </w:rPr>
          <w:delText>(</w:delText>
        </w:r>
      </w:del>
      <w:ins w:id="2191" w:author="Author">
        <w:r w:rsidR="00573702" w:rsidRPr="00573702">
          <w:rPr>
            <w:rFonts w:ascii="Myriad Pro" w:hAnsi="Myriad Pro"/>
          </w:rPr>
          <w:t>(</w:t>
        </w:r>
      </w:ins>
      <w:r w:rsidRPr="00287773">
        <w:rPr>
          <w:rFonts w:ascii="Myriad Pro" w:hAnsi="Myriad Pro"/>
        </w:rPr>
        <w:t>Cambridge University Press, 2009</w:t>
      </w:r>
      <w:del w:id="2192" w:author="Author">
        <w:r w:rsidRPr="00287773" w:rsidDel="00573702">
          <w:rPr>
            <w:rFonts w:ascii="Myriad Pro" w:hAnsi="Myriad Pro"/>
          </w:rPr>
          <w:delText>)</w:delText>
        </w:r>
      </w:del>
      <w:ins w:id="2193" w:author="Author">
        <w:r w:rsidR="00573702" w:rsidRPr="00573702">
          <w:rPr>
            <w:rFonts w:ascii="Myriad Pro" w:hAnsi="Myriad Pro"/>
          </w:rPr>
          <w:t>)</w:t>
        </w:r>
      </w:ins>
      <w:r w:rsidRPr="00287773">
        <w:rPr>
          <w:rFonts w:ascii="Myriad Pro" w:hAnsi="Myriad Pro"/>
        </w:rPr>
        <w:t>.</w:t>
      </w:r>
    </w:p>
    <w:p w14:paraId="33B213C1" w14:textId="2F1AF64C"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Aharonov, E., Whitehead, J. A., Kelemen, P. B. &amp; Spiegelman, M. Channeling instability of upwelling melt in the mantle</w:t>
      </w:r>
      <w:r w:rsidRPr="00287773">
        <w:rPr>
          <w:rFonts w:ascii="Myriad Pro" w:hAnsi="Myriad Pro"/>
          <w:i/>
          <w:iCs/>
        </w:rPr>
        <w:t xml:space="preserve">. J. </w:t>
      </w:r>
      <w:proofErr w:type="spellStart"/>
      <w:r w:rsidRPr="00287773">
        <w:rPr>
          <w:rFonts w:ascii="Myriad Pro" w:hAnsi="Myriad Pro"/>
          <w:i/>
          <w:iCs/>
        </w:rPr>
        <w:t>Geophys</w:t>
      </w:r>
      <w:proofErr w:type="spellEnd"/>
      <w:r w:rsidRPr="00287773">
        <w:rPr>
          <w:rFonts w:ascii="Myriad Pro" w:hAnsi="Myriad Pro"/>
          <w:i/>
          <w:iCs/>
        </w:rPr>
        <w:t>. Res. Solid Earth</w:t>
      </w:r>
      <w:r w:rsidRPr="00287773">
        <w:rPr>
          <w:rFonts w:ascii="Myriad Pro" w:hAnsi="Myriad Pro"/>
        </w:rPr>
        <w:t xml:space="preserve"> </w:t>
      </w:r>
      <w:r w:rsidRPr="00287773">
        <w:rPr>
          <w:rFonts w:ascii="Myriad Pro" w:hAnsi="Myriad Pro"/>
          <w:b/>
          <w:bCs/>
        </w:rPr>
        <w:t>100</w:t>
      </w:r>
      <w:r w:rsidRPr="00287773">
        <w:rPr>
          <w:rFonts w:ascii="Myriad Pro" w:hAnsi="Myriad Pro"/>
        </w:rPr>
        <w:t xml:space="preserve">, 20433 </w:t>
      </w:r>
      <w:del w:id="2194" w:author="Author">
        <w:r w:rsidRPr="00287773" w:rsidDel="00573702">
          <w:rPr>
            <w:rFonts w:ascii="Myriad Pro" w:hAnsi="Myriad Pro"/>
          </w:rPr>
          <w:delText>(</w:delText>
        </w:r>
      </w:del>
      <w:ins w:id="2195" w:author="Author">
        <w:r w:rsidR="00573702" w:rsidRPr="00573702">
          <w:rPr>
            <w:rFonts w:ascii="Myriad Pro" w:hAnsi="Myriad Pro"/>
          </w:rPr>
          <w:t>(</w:t>
        </w:r>
      </w:ins>
      <w:r w:rsidRPr="00287773">
        <w:rPr>
          <w:rFonts w:ascii="Myriad Pro" w:hAnsi="Myriad Pro"/>
        </w:rPr>
        <w:t>1995</w:t>
      </w:r>
      <w:del w:id="2196" w:author="Author">
        <w:r w:rsidRPr="00287773" w:rsidDel="00573702">
          <w:rPr>
            <w:rFonts w:ascii="Myriad Pro" w:hAnsi="Myriad Pro"/>
          </w:rPr>
          <w:delText>)</w:delText>
        </w:r>
      </w:del>
      <w:ins w:id="2197" w:author="Author">
        <w:r w:rsidR="00573702" w:rsidRPr="00573702">
          <w:rPr>
            <w:rFonts w:ascii="Myriad Pro" w:hAnsi="Myriad Pro"/>
          </w:rPr>
          <w:t>)</w:t>
        </w:r>
      </w:ins>
      <w:r w:rsidRPr="00287773">
        <w:rPr>
          <w:rFonts w:ascii="Myriad Pro" w:hAnsi="Myriad Pro"/>
        </w:rPr>
        <w:t>.</w:t>
      </w:r>
    </w:p>
    <w:p w14:paraId="51AC9546" w14:textId="38678B57"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Aharonov, E., Spiegelman, M. &amp; Kelemen, P. Three-dimensional flow and reaction in porous media: Implications for the Earth’s mantle and sedimentary basins. </w:t>
      </w:r>
      <w:r w:rsidRPr="00287773">
        <w:rPr>
          <w:rFonts w:ascii="Myriad Pro" w:hAnsi="Myriad Pro"/>
          <w:i/>
          <w:iCs/>
        </w:rPr>
        <w:t xml:space="preserve">J. </w:t>
      </w:r>
      <w:proofErr w:type="spellStart"/>
      <w:r w:rsidRPr="00287773">
        <w:rPr>
          <w:rFonts w:ascii="Myriad Pro" w:hAnsi="Myriad Pro"/>
          <w:i/>
          <w:iCs/>
        </w:rPr>
        <w:t>Geophys</w:t>
      </w:r>
      <w:proofErr w:type="spellEnd"/>
      <w:r w:rsidRPr="00287773">
        <w:rPr>
          <w:rFonts w:ascii="Myriad Pro" w:hAnsi="Myriad Pro"/>
          <w:i/>
          <w:iCs/>
        </w:rPr>
        <w:t xml:space="preserve">. Res. Solid Earth </w:t>
      </w:r>
      <w:r w:rsidRPr="00287773">
        <w:rPr>
          <w:rFonts w:ascii="Myriad Pro" w:hAnsi="Myriad Pro"/>
          <w:b/>
          <w:bCs/>
        </w:rPr>
        <w:t>102</w:t>
      </w:r>
      <w:r w:rsidRPr="00287773">
        <w:rPr>
          <w:rFonts w:ascii="Myriad Pro" w:hAnsi="Myriad Pro"/>
        </w:rPr>
        <w:t xml:space="preserve">, 14821–14833 </w:t>
      </w:r>
      <w:del w:id="2198" w:author="Author">
        <w:r w:rsidRPr="00287773" w:rsidDel="00573702">
          <w:rPr>
            <w:rFonts w:ascii="Myriad Pro" w:hAnsi="Myriad Pro"/>
          </w:rPr>
          <w:delText>(</w:delText>
        </w:r>
      </w:del>
      <w:ins w:id="2199" w:author="Author">
        <w:r w:rsidR="00573702" w:rsidRPr="00573702">
          <w:rPr>
            <w:rFonts w:ascii="Myriad Pro" w:hAnsi="Myriad Pro"/>
          </w:rPr>
          <w:t>(</w:t>
        </w:r>
      </w:ins>
      <w:r w:rsidRPr="00287773">
        <w:rPr>
          <w:rFonts w:ascii="Myriad Pro" w:hAnsi="Myriad Pro"/>
        </w:rPr>
        <w:t>1997</w:t>
      </w:r>
      <w:del w:id="2200" w:author="Author">
        <w:r w:rsidRPr="00287773" w:rsidDel="00573702">
          <w:rPr>
            <w:rFonts w:ascii="Myriad Pro" w:hAnsi="Myriad Pro"/>
          </w:rPr>
          <w:delText>)</w:delText>
        </w:r>
      </w:del>
      <w:ins w:id="2201" w:author="Author">
        <w:r w:rsidR="00573702" w:rsidRPr="00573702">
          <w:rPr>
            <w:rFonts w:ascii="Myriad Pro" w:hAnsi="Myriad Pro"/>
          </w:rPr>
          <w:t>)</w:t>
        </w:r>
      </w:ins>
      <w:r w:rsidRPr="00287773">
        <w:rPr>
          <w:rFonts w:ascii="Myriad Pro" w:hAnsi="Myriad Pro"/>
        </w:rPr>
        <w:t>.</w:t>
      </w:r>
    </w:p>
    <w:p w14:paraId="64E7872D" w14:textId="77595840"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Aharonov, E., </w:t>
      </w:r>
      <w:proofErr w:type="spellStart"/>
      <w:r w:rsidRPr="00287773">
        <w:rPr>
          <w:rFonts w:ascii="Myriad Pro" w:hAnsi="Myriad Pro"/>
        </w:rPr>
        <w:t>Tenthorey</w:t>
      </w:r>
      <w:proofErr w:type="spellEnd"/>
      <w:r w:rsidRPr="00287773">
        <w:rPr>
          <w:rFonts w:ascii="Myriad Pro" w:hAnsi="Myriad Pro"/>
        </w:rPr>
        <w:t xml:space="preserve">, E. &amp; Scholz, C. H. Precipitation sealing and diagenesis: 2. Theoretical analysis. </w:t>
      </w:r>
      <w:r w:rsidRPr="00287773">
        <w:rPr>
          <w:rFonts w:ascii="Myriad Pro" w:hAnsi="Myriad Pro"/>
          <w:i/>
          <w:iCs/>
        </w:rPr>
        <w:t xml:space="preserve">J. </w:t>
      </w:r>
      <w:proofErr w:type="spellStart"/>
      <w:r w:rsidRPr="00287773">
        <w:rPr>
          <w:rFonts w:ascii="Myriad Pro" w:hAnsi="Myriad Pro"/>
          <w:i/>
          <w:iCs/>
        </w:rPr>
        <w:t>Geophys</w:t>
      </w:r>
      <w:proofErr w:type="spellEnd"/>
      <w:r w:rsidRPr="00287773">
        <w:rPr>
          <w:rFonts w:ascii="Myriad Pro" w:hAnsi="Myriad Pro"/>
          <w:i/>
          <w:iCs/>
        </w:rPr>
        <w:t>. Res. Solid Earth</w:t>
      </w:r>
      <w:r w:rsidRPr="00287773">
        <w:rPr>
          <w:rFonts w:ascii="Myriad Pro" w:hAnsi="Myriad Pro"/>
        </w:rPr>
        <w:t xml:space="preserve"> </w:t>
      </w:r>
      <w:r w:rsidRPr="00287773">
        <w:rPr>
          <w:rFonts w:ascii="Myriad Pro" w:hAnsi="Myriad Pro"/>
          <w:b/>
          <w:bCs/>
        </w:rPr>
        <w:t>103</w:t>
      </w:r>
      <w:r w:rsidRPr="00287773">
        <w:rPr>
          <w:rFonts w:ascii="Myriad Pro" w:hAnsi="Myriad Pro"/>
        </w:rPr>
        <w:t xml:space="preserve">, 23969 </w:t>
      </w:r>
      <w:del w:id="2202" w:author="Author">
        <w:r w:rsidRPr="00287773" w:rsidDel="00573702">
          <w:rPr>
            <w:rFonts w:ascii="Myriad Pro" w:hAnsi="Myriad Pro"/>
          </w:rPr>
          <w:delText>(</w:delText>
        </w:r>
      </w:del>
      <w:ins w:id="2203" w:author="Author">
        <w:r w:rsidR="00573702" w:rsidRPr="00573702">
          <w:rPr>
            <w:rFonts w:ascii="Myriad Pro" w:hAnsi="Myriad Pro"/>
          </w:rPr>
          <w:t>(</w:t>
        </w:r>
      </w:ins>
      <w:r w:rsidRPr="00287773">
        <w:rPr>
          <w:rFonts w:ascii="Myriad Pro" w:hAnsi="Myriad Pro"/>
        </w:rPr>
        <w:t>1998</w:t>
      </w:r>
      <w:del w:id="2204" w:author="Author">
        <w:r w:rsidRPr="00287773" w:rsidDel="00573702">
          <w:rPr>
            <w:rFonts w:ascii="Myriad Pro" w:hAnsi="Myriad Pro"/>
          </w:rPr>
          <w:delText>)</w:delText>
        </w:r>
      </w:del>
      <w:ins w:id="2205" w:author="Author">
        <w:r w:rsidR="00573702" w:rsidRPr="00573702">
          <w:rPr>
            <w:rFonts w:ascii="Myriad Pro" w:hAnsi="Myriad Pro"/>
          </w:rPr>
          <w:t>)</w:t>
        </w:r>
      </w:ins>
      <w:r w:rsidRPr="00287773">
        <w:rPr>
          <w:rFonts w:ascii="Myriad Pro" w:hAnsi="Myriad Pro"/>
        </w:rPr>
        <w:t>.</w:t>
      </w:r>
    </w:p>
    <w:p w14:paraId="2139C701" w14:textId="399B92AD"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Ortoleva</w:t>
      </w:r>
      <w:proofErr w:type="spellEnd"/>
      <w:r w:rsidRPr="00287773">
        <w:rPr>
          <w:rFonts w:ascii="Myriad Pro" w:hAnsi="Myriad Pro"/>
        </w:rPr>
        <w:t xml:space="preserve">, P., </w:t>
      </w:r>
      <w:proofErr w:type="spellStart"/>
      <w:r w:rsidRPr="00287773">
        <w:rPr>
          <w:rFonts w:ascii="Myriad Pro" w:hAnsi="Myriad Pro"/>
        </w:rPr>
        <w:t>Chadam</w:t>
      </w:r>
      <w:proofErr w:type="spellEnd"/>
      <w:r w:rsidRPr="00287773">
        <w:rPr>
          <w:rFonts w:ascii="Myriad Pro" w:hAnsi="Myriad Pro"/>
        </w:rPr>
        <w:t xml:space="preserve">, J., Merino, E. &amp; Sen, A. Geochemical self-organization II; the reactive-infiltration instability. </w:t>
      </w:r>
      <w:r w:rsidRPr="00287773">
        <w:rPr>
          <w:rFonts w:ascii="Myriad Pro" w:hAnsi="Myriad Pro"/>
          <w:i/>
          <w:iCs/>
        </w:rPr>
        <w:t>Am. J. Sci.</w:t>
      </w:r>
      <w:r w:rsidRPr="00287773">
        <w:rPr>
          <w:rFonts w:ascii="Myriad Pro" w:hAnsi="Myriad Pro"/>
        </w:rPr>
        <w:t xml:space="preserve"> </w:t>
      </w:r>
      <w:r w:rsidRPr="00287773">
        <w:rPr>
          <w:rFonts w:ascii="Myriad Pro" w:hAnsi="Myriad Pro"/>
          <w:b/>
          <w:bCs/>
        </w:rPr>
        <w:t>287</w:t>
      </w:r>
      <w:r w:rsidRPr="00287773">
        <w:rPr>
          <w:rFonts w:ascii="Myriad Pro" w:hAnsi="Myriad Pro"/>
        </w:rPr>
        <w:t xml:space="preserve">, 1008–1040 </w:t>
      </w:r>
      <w:del w:id="2206" w:author="Author">
        <w:r w:rsidRPr="00287773" w:rsidDel="00573702">
          <w:rPr>
            <w:rFonts w:ascii="Myriad Pro" w:hAnsi="Myriad Pro"/>
          </w:rPr>
          <w:delText>(</w:delText>
        </w:r>
      </w:del>
      <w:ins w:id="2207" w:author="Author">
        <w:r w:rsidR="00573702" w:rsidRPr="00573702">
          <w:rPr>
            <w:rFonts w:ascii="Myriad Pro" w:hAnsi="Myriad Pro"/>
          </w:rPr>
          <w:t>(</w:t>
        </w:r>
      </w:ins>
      <w:r w:rsidRPr="00287773">
        <w:rPr>
          <w:rFonts w:ascii="Myriad Pro" w:hAnsi="Myriad Pro"/>
        </w:rPr>
        <w:t>1987</w:t>
      </w:r>
      <w:del w:id="2208" w:author="Author">
        <w:r w:rsidRPr="00287773" w:rsidDel="00573702">
          <w:rPr>
            <w:rFonts w:ascii="Myriad Pro" w:hAnsi="Myriad Pro"/>
          </w:rPr>
          <w:delText>)</w:delText>
        </w:r>
      </w:del>
      <w:ins w:id="2209" w:author="Author">
        <w:r w:rsidR="00573702" w:rsidRPr="00573702">
          <w:rPr>
            <w:rFonts w:ascii="Myriad Pro" w:hAnsi="Myriad Pro"/>
          </w:rPr>
          <w:t>)</w:t>
        </w:r>
      </w:ins>
      <w:r w:rsidRPr="00287773">
        <w:rPr>
          <w:rFonts w:ascii="Myriad Pro" w:hAnsi="Myriad Pro"/>
        </w:rPr>
        <w:t>.</w:t>
      </w:r>
    </w:p>
    <w:p w14:paraId="40943C4B" w14:textId="2056C167"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Szymczak</w:t>
      </w:r>
      <w:proofErr w:type="spellEnd"/>
      <w:r w:rsidRPr="00287773">
        <w:rPr>
          <w:rFonts w:ascii="Myriad Pro" w:hAnsi="Myriad Pro"/>
        </w:rPr>
        <w:t xml:space="preserve">, P. &amp; Ladd, A. J. C. The initial stages of cave formation: Beyond the one-dimensional paradigm. </w:t>
      </w:r>
      <w:r w:rsidRPr="00287773">
        <w:rPr>
          <w:rFonts w:ascii="Myriad Pro" w:hAnsi="Myriad Pro"/>
          <w:i/>
          <w:iCs/>
        </w:rPr>
        <w:t>Earth Planet. Sci. Lett.</w:t>
      </w:r>
      <w:r w:rsidRPr="00287773">
        <w:rPr>
          <w:rFonts w:ascii="Myriad Pro" w:hAnsi="Myriad Pro"/>
        </w:rPr>
        <w:t xml:space="preserve"> </w:t>
      </w:r>
      <w:r w:rsidRPr="00287773">
        <w:rPr>
          <w:rFonts w:ascii="Myriad Pro" w:hAnsi="Myriad Pro"/>
          <w:b/>
          <w:bCs/>
        </w:rPr>
        <w:t>301</w:t>
      </w:r>
      <w:r w:rsidRPr="00287773">
        <w:rPr>
          <w:rFonts w:ascii="Myriad Pro" w:hAnsi="Myriad Pro"/>
        </w:rPr>
        <w:t xml:space="preserve">, 424–432 </w:t>
      </w:r>
      <w:del w:id="2210" w:author="Author">
        <w:r w:rsidRPr="00287773" w:rsidDel="00573702">
          <w:rPr>
            <w:rFonts w:ascii="Myriad Pro" w:hAnsi="Myriad Pro"/>
          </w:rPr>
          <w:delText>(</w:delText>
        </w:r>
      </w:del>
      <w:ins w:id="2211" w:author="Author">
        <w:r w:rsidR="00573702" w:rsidRPr="00573702">
          <w:rPr>
            <w:rFonts w:ascii="Myriad Pro" w:hAnsi="Myriad Pro"/>
          </w:rPr>
          <w:t>(</w:t>
        </w:r>
      </w:ins>
      <w:r w:rsidRPr="00287773">
        <w:rPr>
          <w:rFonts w:ascii="Myriad Pro" w:hAnsi="Myriad Pro"/>
        </w:rPr>
        <w:t>2011</w:t>
      </w:r>
      <w:del w:id="2212" w:author="Author">
        <w:r w:rsidRPr="00287773" w:rsidDel="00573702">
          <w:rPr>
            <w:rFonts w:ascii="Myriad Pro" w:hAnsi="Myriad Pro"/>
          </w:rPr>
          <w:delText>)</w:delText>
        </w:r>
      </w:del>
      <w:ins w:id="2213" w:author="Author">
        <w:r w:rsidR="00573702" w:rsidRPr="00573702">
          <w:rPr>
            <w:rFonts w:ascii="Myriad Pro" w:hAnsi="Myriad Pro"/>
          </w:rPr>
          <w:t>)</w:t>
        </w:r>
      </w:ins>
      <w:r w:rsidRPr="00287773">
        <w:rPr>
          <w:rFonts w:ascii="Myriad Pro" w:hAnsi="Myriad Pro"/>
        </w:rPr>
        <w:t>.</w:t>
      </w:r>
    </w:p>
    <w:p w14:paraId="11D9D54D" w14:textId="3B465BFE"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Bakalowicz</w:t>
      </w:r>
      <w:proofErr w:type="spellEnd"/>
      <w:r w:rsidRPr="00287773">
        <w:rPr>
          <w:rFonts w:ascii="Myriad Pro" w:hAnsi="Myriad Pro"/>
        </w:rPr>
        <w:t xml:space="preserve">, M. Karst and karst groundwater resources in the Mediterranean. </w:t>
      </w:r>
      <w:r w:rsidRPr="00287773">
        <w:rPr>
          <w:rFonts w:ascii="Myriad Pro" w:hAnsi="Myriad Pro"/>
          <w:i/>
          <w:iCs/>
        </w:rPr>
        <w:t>Environ. Earth Sci.</w:t>
      </w:r>
      <w:r w:rsidRPr="00287773">
        <w:rPr>
          <w:rFonts w:ascii="Myriad Pro" w:hAnsi="Myriad Pro"/>
        </w:rPr>
        <w:t xml:space="preserve"> </w:t>
      </w:r>
      <w:r w:rsidRPr="00287773">
        <w:rPr>
          <w:rFonts w:ascii="Myriad Pro" w:hAnsi="Myriad Pro"/>
          <w:b/>
          <w:bCs/>
        </w:rPr>
        <w:t>74</w:t>
      </w:r>
      <w:r w:rsidRPr="00287773">
        <w:rPr>
          <w:rFonts w:ascii="Myriad Pro" w:hAnsi="Myriad Pro"/>
        </w:rPr>
        <w:t xml:space="preserve">, 5–14 </w:t>
      </w:r>
      <w:del w:id="2214" w:author="Author">
        <w:r w:rsidRPr="00287773" w:rsidDel="00573702">
          <w:rPr>
            <w:rFonts w:ascii="Myriad Pro" w:hAnsi="Myriad Pro"/>
          </w:rPr>
          <w:delText>(</w:delText>
        </w:r>
      </w:del>
      <w:ins w:id="2215" w:author="Author">
        <w:r w:rsidR="00573702" w:rsidRPr="00573702">
          <w:rPr>
            <w:rFonts w:ascii="Myriad Pro" w:hAnsi="Myriad Pro"/>
          </w:rPr>
          <w:t>(</w:t>
        </w:r>
      </w:ins>
      <w:r w:rsidRPr="00287773">
        <w:rPr>
          <w:rFonts w:ascii="Myriad Pro" w:hAnsi="Myriad Pro"/>
        </w:rPr>
        <w:t>2015</w:t>
      </w:r>
      <w:del w:id="2216" w:author="Author">
        <w:r w:rsidRPr="00287773" w:rsidDel="00573702">
          <w:rPr>
            <w:rFonts w:ascii="Myriad Pro" w:hAnsi="Myriad Pro"/>
          </w:rPr>
          <w:delText>)</w:delText>
        </w:r>
      </w:del>
      <w:ins w:id="2217" w:author="Author">
        <w:r w:rsidR="00573702" w:rsidRPr="00573702">
          <w:rPr>
            <w:rFonts w:ascii="Myriad Pro" w:hAnsi="Myriad Pro"/>
          </w:rPr>
          <w:t>)</w:t>
        </w:r>
      </w:ins>
      <w:r w:rsidRPr="00287773">
        <w:rPr>
          <w:rFonts w:ascii="Myriad Pro" w:hAnsi="Myriad Pro"/>
        </w:rPr>
        <w:t>.</w:t>
      </w:r>
    </w:p>
    <w:p w14:paraId="6CD8AC75" w14:textId="1543F55E"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Ford, D. &amp; Williams, P. </w:t>
      </w:r>
      <w:r w:rsidRPr="00287773">
        <w:rPr>
          <w:rFonts w:ascii="Myriad Pro" w:hAnsi="Myriad Pro"/>
          <w:i/>
          <w:iCs/>
        </w:rPr>
        <w:t>Karst hydrogeology and geomorphology</w:t>
      </w:r>
      <w:r w:rsidRPr="00287773">
        <w:rPr>
          <w:rFonts w:ascii="Myriad Pro" w:hAnsi="Myriad Pro"/>
        </w:rPr>
        <w:t xml:space="preserve"> </w:t>
      </w:r>
      <w:del w:id="2218" w:author="Author">
        <w:r w:rsidRPr="00287773" w:rsidDel="00573702">
          <w:rPr>
            <w:rFonts w:ascii="Myriad Pro" w:hAnsi="Myriad Pro"/>
          </w:rPr>
          <w:delText>(</w:delText>
        </w:r>
      </w:del>
      <w:ins w:id="2219" w:author="Author">
        <w:r w:rsidR="00573702" w:rsidRPr="00573702">
          <w:rPr>
            <w:rFonts w:ascii="Myriad Pro" w:hAnsi="Myriad Pro"/>
          </w:rPr>
          <w:t>(</w:t>
        </w:r>
      </w:ins>
      <w:r w:rsidRPr="00287773">
        <w:rPr>
          <w:rFonts w:ascii="Myriad Pro" w:hAnsi="Myriad Pro"/>
        </w:rPr>
        <w:t>John Wiley &amp; Sons, 2007</w:t>
      </w:r>
      <w:del w:id="2220" w:author="Author">
        <w:r w:rsidRPr="00287773" w:rsidDel="00573702">
          <w:rPr>
            <w:rFonts w:ascii="Myriad Pro" w:hAnsi="Myriad Pro"/>
          </w:rPr>
          <w:delText>)</w:delText>
        </w:r>
      </w:del>
      <w:ins w:id="2221" w:author="Author">
        <w:r w:rsidR="00573702" w:rsidRPr="00573702">
          <w:rPr>
            <w:rFonts w:ascii="Myriad Pro" w:hAnsi="Myriad Pro"/>
          </w:rPr>
          <w:t>)</w:t>
        </w:r>
      </w:ins>
      <w:r w:rsidRPr="00287773">
        <w:rPr>
          <w:rFonts w:ascii="Myriad Pro" w:hAnsi="Myriad Pro"/>
        </w:rPr>
        <w:t>.</w:t>
      </w:r>
    </w:p>
    <w:p w14:paraId="4F5CFB44" w14:textId="6B28E5AC"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Huenges</w:t>
      </w:r>
      <w:proofErr w:type="spellEnd"/>
      <w:r w:rsidRPr="00287773">
        <w:rPr>
          <w:rFonts w:ascii="Myriad Pro" w:hAnsi="Myriad Pro"/>
        </w:rPr>
        <w:t xml:space="preserve">, E. &amp; Ledru, P. </w:t>
      </w:r>
      <w:r w:rsidRPr="00287773">
        <w:rPr>
          <w:rFonts w:ascii="Myriad Pro" w:hAnsi="Myriad Pro"/>
          <w:i/>
          <w:iCs/>
        </w:rPr>
        <w:t>Geothermal energy systems: exploration, development, and utilization</w:t>
      </w:r>
      <w:r w:rsidRPr="00287773">
        <w:rPr>
          <w:rFonts w:ascii="Myriad Pro" w:hAnsi="Myriad Pro"/>
        </w:rPr>
        <w:t xml:space="preserve">. </w:t>
      </w:r>
      <w:del w:id="2222" w:author="Author">
        <w:r w:rsidRPr="00287773" w:rsidDel="00573702">
          <w:rPr>
            <w:rFonts w:ascii="Myriad Pro" w:hAnsi="Myriad Pro"/>
          </w:rPr>
          <w:delText>(</w:delText>
        </w:r>
      </w:del>
      <w:ins w:id="2223" w:author="Author">
        <w:r w:rsidR="00573702" w:rsidRPr="00573702">
          <w:rPr>
            <w:rFonts w:ascii="Myriad Pro" w:hAnsi="Myriad Pro"/>
          </w:rPr>
          <w:t>(</w:t>
        </w:r>
      </w:ins>
      <w:r w:rsidRPr="00287773">
        <w:rPr>
          <w:rFonts w:ascii="Myriad Pro" w:hAnsi="Myriad Pro"/>
        </w:rPr>
        <w:t>John Wiley &amp; Sons, 2011</w:t>
      </w:r>
      <w:del w:id="2224" w:author="Author">
        <w:r w:rsidRPr="00287773" w:rsidDel="00573702">
          <w:rPr>
            <w:rFonts w:ascii="Myriad Pro" w:hAnsi="Myriad Pro"/>
          </w:rPr>
          <w:delText>)</w:delText>
        </w:r>
      </w:del>
      <w:ins w:id="2225" w:author="Author">
        <w:r w:rsidR="00573702" w:rsidRPr="00573702">
          <w:rPr>
            <w:rFonts w:ascii="Myriad Pro" w:hAnsi="Myriad Pro"/>
          </w:rPr>
          <w:t>)</w:t>
        </w:r>
      </w:ins>
      <w:r w:rsidRPr="00287773">
        <w:rPr>
          <w:rFonts w:ascii="Myriad Pro" w:hAnsi="Myriad Pro"/>
        </w:rPr>
        <w:t>.</w:t>
      </w:r>
    </w:p>
    <w:p w14:paraId="3D2035CC" w14:textId="1AFFDF1D"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Fu, X., Cueto-</w:t>
      </w:r>
      <w:proofErr w:type="spellStart"/>
      <w:r w:rsidRPr="00287773">
        <w:rPr>
          <w:rFonts w:ascii="Myriad Pro" w:hAnsi="Myriad Pro"/>
        </w:rPr>
        <w:t>Felgueroso</w:t>
      </w:r>
      <w:proofErr w:type="spellEnd"/>
      <w:r w:rsidRPr="00287773">
        <w:rPr>
          <w:rFonts w:ascii="Myriad Pro" w:hAnsi="Myriad Pro"/>
        </w:rPr>
        <w:t xml:space="preserve">, L. &amp; </w:t>
      </w:r>
      <w:proofErr w:type="spellStart"/>
      <w:r w:rsidRPr="00287773">
        <w:rPr>
          <w:rFonts w:ascii="Myriad Pro" w:hAnsi="Myriad Pro"/>
        </w:rPr>
        <w:t>Juanes</w:t>
      </w:r>
      <w:proofErr w:type="spellEnd"/>
      <w:r w:rsidRPr="00287773">
        <w:rPr>
          <w:rFonts w:ascii="Myriad Pro" w:hAnsi="Myriad Pro"/>
        </w:rPr>
        <w:t xml:space="preserve">, R. Pattern formation and coarsening dynamics in three-dimensional convective mixing in porous media. </w:t>
      </w:r>
      <w:r w:rsidRPr="00287773">
        <w:rPr>
          <w:rFonts w:ascii="Myriad Pro" w:hAnsi="Myriad Pro"/>
          <w:i/>
          <w:iCs/>
        </w:rPr>
        <w:t>Philos. Trans. R. Soc. Math. Phys. Eng. Sci.</w:t>
      </w:r>
      <w:r w:rsidRPr="00287773">
        <w:rPr>
          <w:rFonts w:ascii="Myriad Pro" w:hAnsi="Myriad Pro"/>
        </w:rPr>
        <w:t xml:space="preserve"> </w:t>
      </w:r>
      <w:r w:rsidRPr="00287773">
        <w:rPr>
          <w:rFonts w:ascii="Myriad Pro" w:hAnsi="Myriad Pro"/>
          <w:b/>
          <w:bCs/>
        </w:rPr>
        <w:t>371</w:t>
      </w:r>
      <w:r w:rsidRPr="00287773">
        <w:rPr>
          <w:rFonts w:ascii="Myriad Pro" w:hAnsi="Myriad Pro"/>
        </w:rPr>
        <w:t xml:space="preserve">, 20120355 </w:t>
      </w:r>
      <w:del w:id="2226" w:author="Author">
        <w:r w:rsidRPr="00287773" w:rsidDel="00573702">
          <w:rPr>
            <w:rFonts w:ascii="Myriad Pro" w:hAnsi="Myriad Pro"/>
          </w:rPr>
          <w:delText>(</w:delText>
        </w:r>
      </w:del>
      <w:ins w:id="2227" w:author="Author">
        <w:r w:rsidR="00573702" w:rsidRPr="00573702">
          <w:rPr>
            <w:rFonts w:ascii="Myriad Pro" w:hAnsi="Myriad Pro"/>
          </w:rPr>
          <w:t>(</w:t>
        </w:r>
      </w:ins>
      <w:r w:rsidRPr="00287773">
        <w:rPr>
          <w:rFonts w:ascii="Myriad Pro" w:hAnsi="Myriad Pro"/>
        </w:rPr>
        <w:t>2013</w:t>
      </w:r>
      <w:del w:id="2228" w:author="Author">
        <w:r w:rsidRPr="00287773" w:rsidDel="00573702">
          <w:rPr>
            <w:rFonts w:ascii="Myriad Pro" w:hAnsi="Myriad Pro"/>
          </w:rPr>
          <w:delText>)</w:delText>
        </w:r>
      </w:del>
      <w:ins w:id="2229" w:author="Author">
        <w:r w:rsidR="00573702" w:rsidRPr="00573702">
          <w:rPr>
            <w:rFonts w:ascii="Myriad Pro" w:hAnsi="Myriad Pro"/>
          </w:rPr>
          <w:t>)</w:t>
        </w:r>
      </w:ins>
      <w:r w:rsidRPr="00287773">
        <w:rPr>
          <w:rFonts w:ascii="Myriad Pro" w:hAnsi="Myriad Pro"/>
        </w:rPr>
        <w:t>.</w:t>
      </w:r>
    </w:p>
    <w:p w14:paraId="17BCA1A3" w14:textId="221034DC"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Snæbjörnsdóttir</w:t>
      </w:r>
      <w:proofErr w:type="spellEnd"/>
      <w:r w:rsidRPr="00287773">
        <w:rPr>
          <w:rFonts w:ascii="Myriad Pro" w:hAnsi="Myriad Pro"/>
        </w:rPr>
        <w:t xml:space="preserve">, S. Ó. </w:t>
      </w:r>
      <w:del w:id="2230" w:author="Author">
        <w:r w:rsidRPr="00287773" w:rsidDel="003F6544">
          <w:rPr>
            <w:rFonts w:ascii="Myriad Pro" w:hAnsi="Myriad Pro"/>
          </w:rPr>
          <w:delText>et al.</w:delText>
        </w:r>
      </w:del>
      <w:ins w:id="2231" w:author="Author">
        <w:r w:rsidR="003F6544" w:rsidRPr="003F6544">
          <w:rPr>
            <w:rFonts w:ascii="Myriad Pro" w:hAnsi="Myriad Pro"/>
            <w:i/>
          </w:rPr>
          <w:t>et al.</w:t>
        </w:r>
      </w:ins>
      <w:r w:rsidRPr="00287773">
        <w:rPr>
          <w:rFonts w:ascii="Myriad Pro" w:hAnsi="Myriad Pro"/>
        </w:rPr>
        <w:t xml:space="preserve"> Carbon dioxide storage through mineral carbonation. </w:t>
      </w:r>
      <w:r w:rsidRPr="00287773">
        <w:rPr>
          <w:rFonts w:ascii="Myriad Pro" w:hAnsi="Myriad Pro"/>
          <w:i/>
          <w:iCs/>
        </w:rPr>
        <w:t>Nat. Rev. Earth Environ.</w:t>
      </w:r>
      <w:r w:rsidRPr="00287773">
        <w:rPr>
          <w:rFonts w:ascii="Myriad Pro" w:hAnsi="Myriad Pro"/>
        </w:rPr>
        <w:t xml:space="preserve"> </w:t>
      </w:r>
      <w:r w:rsidRPr="00287773">
        <w:rPr>
          <w:rFonts w:ascii="Myriad Pro" w:hAnsi="Myriad Pro"/>
          <w:b/>
          <w:bCs/>
        </w:rPr>
        <w:t>1</w:t>
      </w:r>
      <w:r w:rsidRPr="00287773">
        <w:rPr>
          <w:rFonts w:ascii="Myriad Pro" w:hAnsi="Myriad Pro"/>
        </w:rPr>
        <w:t xml:space="preserve">, 90–102 </w:t>
      </w:r>
      <w:del w:id="2232" w:author="Author">
        <w:r w:rsidRPr="00287773" w:rsidDel="00573702">
          <w:rPr>
            <w:rFonts w:ascii="Myriad Pro" w:hAnsi="Myriad Pro"/>
          </w:rPr>
          <w:delText>(</w:delText>
        </w:r>
      </w:del>
      <w:ins w:id="2233" w:author="Author">
        <w:r w:rsidR="00573702" w:rsidRPr="00573702">
          <w:rPr>
            <w:rFonts w:ascii="Myriad Pro" w:hAnsi="Myriad Pro"/>
          </w:rPr>
          <w:t>(</w:t>
        </w:r>
      </w:ins>
      <w:r w:rsidRPr="00287773">
        <w:rPr>
          <w:rFonts w:ascii="Myriad Pro" w:hAnsi="Myriad Pro"/>
        </w:rPr>
        <w:t>2020</w:t>
      </w:r>
      <w:del w:id="2234" w:author="Author">
        <w:r w:rsidRPr="00287773" w:rsidDel="00573702">
          <w:rPr>
            <w:rFonts w:ascii="Myriad Pro" w:hAnsi="Myriad Pro"/>
          </w:rPr>
          <w:delText>)</w:delText>
        </w:r>
      </w:del>
      <w:ins w:id="2235" w:author="Author">
        <w:r w:rsidR="00573702" w:rsidRPr="00573702">
          <w:rPr>
            <w:rFonts w:ascii="Myriad Pro" w:hAnsi="Myriad Pro"/>
          </w:rPr>
          <w:t>)</w:t>
        </w:r>
      </w:ins>
      <w:r w:rsidRPr="00287773">
        <w:rPr>
          <w:rFonts w:ascii="Myriad Pro" w:hAnsi="Myriad Pro"/>
        </w:rPr>
        <w:t>.</w:t>
      </w:r>
    </w:p>
    <w:p w14:paraId="3A91AB7A" w14:textId="74C629CB"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lastRenderedPageBreak/>
        <w:t>Rattez</w:t>
      </w:r>
      <w:proofErr w:type="spellEnd"/>
      <w:r w:rsidRPr="00287773">
        <w:rPr>
          <w:rFonts w:ascii="Myriad Pro" w:hAnsi="Myriad Pro"/>
        </w:rPr>
        <w:t xml:space="preserve">, H., </w:t>
      </w:r>
      <w:proofErr w:type="spellStart"/>
      <w:r w:rsidRPr="00287773">
        <w:rPr>
          <w:rFonts w:ascii="Myriad Pro" w:hAnsi="Myriad Pro"/>
        </w:rPr>
        <w:t>Disidoro</w:t>
      </w:r>
      <w:proofErr w:type="spellEnd"/>
      <w:r w:rsidRPr="00287773">
        <w:rPr>
          <w:rFonts w:ascii="Myriad Pro" w:hAnsi="Myriad Pro"/>
        </w:rPr>
        <w:t xml:space="preserve">, F., </w:t>
      </w:r>
      <w:proofErr w:type="spellStart"/>
      <w:r w:rsidRPr="00287773">
        <w:rPr>
          <w:rFonts w:ascii="Myriad Pro" w:hAnsi="Myriad Pro"/>
        </w:rPr>
        <w:t>Sulem</w:t>
      </w:r>
      <w:proofErr w:type="spellEnd"/>
      <w:r w:rsidRPr="00287773">
        <w:rPr>
          <w:rFonts w:ascii="Myriad Pro" w:hAnsi="Myriad Pro"/>
        </w:rPr>
        <w:t xml:space="preserve">, J. &amp; </w:t>
      </w:r>
      <w:proofErr w:type="spellStart"/>
      <w:r w:rsidRPr="00287773">
        <w:rPr>
          <w:rFonts w:ascii="Myriad Pro" w:hAnsi="Myriad Pro"/>
        </w:rPr>
        <w:t>Veveakis</w:t>
      </w:r>
      <w:proofErr w:type="spellEnd"/>
      <w:r w:rsidRPr="00287773">
        <w:rPr>
          <w:rFonts w:ascii="Myriad Pro" w:hAnsi="Myriad Pro"/>
        </w:rPr>
        <w:t xml:space="preserve">, M. Influence of dissolution on long-term frictional properties of carbonate fault gouge. </w:t>
      </w:r>
      <w:proofErr w:type="spellStart"/>
      <w:r w:rsidRPr="00287773">
        <w:rPr>
          <w:rFonts w:ascii="Myriad Pro" w:hAnsi="Myriad Pro"/>
          <w:i/>
          <w:iCs/>
        </w:rPr>
        <w:t>Geomech</w:t>
      </w:r>
      <w:proofErr w:type="spellEnd"/>
      <w:r w:rsidRPr="00287773">
        <w:rPr>
          <w:rFonts w:ascii="Myriad Pro" w:hAnsi="Myriad Pro"/>
          <w:i/>
          <w:iCs/>
        </w:rPr>
        <w:t>. Energy Environ.</w:t>
      </w:r>
      <w:r w:rsidRPr="00287773">
        <w:rPr>
          <w:rFonts w:ascii="Myriad Pro" w:hAnsi="Myriad Pro"/>
        </w:rPr>
        <w:t xml:space="preserve"> </w:t>
      </w:r>
      <w:r w:rsidRPr="00287773">
        <w:rPr>
          <w:rFonts w:ascii="Myriad Pro" w:hAnsi="Myriad Pro"/>
          <w:b/>
          <w:bCs/>
        </w:rPr>
        <w:t>26</w:t>
      </w:r>
      <w:r w:rsidRPr="00287773">
        <w:rPr>
          <w:rFonts w:ascii="Myriad Pro" w:hAnsi="Myriad Pro"/>
        </w:rPr>
        <w:t xml:space="preserve">, 100234 </w:t>
      </w:r>
      <w:del w:id="2236" w:author="Author">
        <w:r w:rsidRPr="00287773" w:rsidDel="00573702">
          <w:rPr>
            <w:rFonts w:ascii="Myriad Pro" w:hAnsi="Myriad Pro"/>
          </w:rPr>
          <w:delText>(</w:delText>
        </w:r>
      </w:del>
      <w:ins w:id="2237" w:author="Author">
        <w:r w:rsidR="00573702" w:rsidRPr="00573702">
          <w:rPr>
            <w:rFonts w:ascii="Myriad Pro" w:hAnsi="Myriad Pro"/>
          </w:rPr>
          <w:t>(</w:t>
        </w:r>
      </w:ins>
      <w:r w:rsidRPr="00287773">
        <w:rPr>
          <w:rFonts w:ascii="Myriad Pro" w:hAnsi="Myriad Pro"/>
        </w:rPr>
        <w:t>2021</w:t>
      </w:r>
      <w:del w:id="2238" w:author="Author">
        <w:r w:rsidRPr="00287773" w:rsidDel="00573702">
          <w:rPr>
            <w:rFonts w:ascii="Myriad Pro" w:hAnsi="Myriad Pro"/>
          </w:rPr>
          <w:delText>)</w:delText>
        </w:r>
      </w:del>
      <w:ins w:id="2239" w:author="Author">
        <w:r w:rsidR="00573702" w:rsidRPr="00573702">
          <w:rPr>
            <w:rFonts w:ascii="Myriad Pro" w:hAnsi="Myriad Pro"/>
          </w:rPr>
          <w:t>)</w:t>
        </w:r>
      </w:ins>
      <w:r w:rsidRPr="00287773">
        <w:rPr>
          <w:rFonts w:ascii="Myriad Pro" w:hAnsi="Myriad Pro"/>
        </w:rPr>
        <w:t>.</w:t>
      </w:r>
    </w:p>
    <w:p w14:paraId="016C492E" w14:textId="713E396B"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Klimchouk</w:t>
      </w:r>
      <w:proofErr w:type="spellEnd"/>
      <w:r w:rsidRPr="00287773">
        <w:rPr>
          <w:rFonts w:ascii="Myriad Pro" w:hAnsi="Myriad Pro"/>
        </w:rPr>
        <w:t xml:space="preserve">, A. Types and settings of hypogene karst. In </w:t>
      </w:r>
      <w:r w:rsidRPr="00287773">
        <w:rPr>
          <w:rFonts w:ascii="Myriad Pro" w:hAnsi="Myriad Pro"/>
          <w:i/>
          <w:iCs/>
        </w:rPr>
        <w:t xml:space="preserve">Hypogene Karst Regions and Caves of the World </w:t>
      </w:r>
      <w:r w:rsidRPr="00287773">
        <w:rPr>
          <w:rFonts w:ascii="Myriad Pro" w:hAnsi="Myriad Pro"/>
        </w:rPr>
        <w:t xml:space="preserve">1–39 </w:t>
      </w:r>
      <w:del w:id="2240" w:author="Author">
        <w:r w:rsidRPr="00287773" w:rsidDel="00573702">
          <w:rPr>
            <w:rFonts w:ascii="Myriad Pro" w:hAnsi="Myriad Pro"/>
          </w:rPr>
          <w:delText>(</w:delText>
        </w:r>
      </w:del>
      <w:ins w:id="2241" w:author="Author">
        <w:r w:rsidR="00573702" w:rsidRPr="00573702">
          <w:rPr>
            <w:rFonts w:ascii="Myriad Pro" w:hAnsi="Myriad Pro"/>
          </w:rPr>
          <w:t>(</w:t>
        </w:r>
      </w:ins>
      <w:r w:rsidRPr="00287773">
        <w:rPr>
          <w:rFonts w:ascii="Myriad Pro" w:hAnsi="Myriad Pro"/>
        </w:rPr>
        <w:t>Springer, 2017</w:t>
      </w:r>
      <w:del w:id="2242" w:author="Author">
        <w:r w:rsidRPr="00287773" w:rsidDel="00573702">
          <w:rPr>
            <w:rFonts w:ascii="Myriad Pro" w:hAnsi="Myriad Pro"/>
          </w:rPr>
          <w:delText>)</w:delText>
        </w:r>
      </w:del>
      <w:ins w:id="2243" w:author="Author">
        <w:r w:rsidR="00573702" w:rsidRPr="00573702">
          <w:rPr>
            <w:rFonts w:ascii="Myriad Pro" w:hAnsi="Myriad Pro"/>
          </w:rPr>
          <w:t>)</w:t>
        </w:r>
      </w:ins>
      <w:r w:rsidRPr="00287773">
        <w:rPr>
          <w:rFonts w:ascii="Myriad Pro" w:hAnsi="Myriad Pro"/>
        </w:rPr>
        <w:t>.</w:t>
      </w:r>
    </w:p>
    <w:p w14:paraId="324025BB" w14:textId="7B2DB4A1"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Palmer, A. N. Distinction between epigenic and hypogenic maze caves. </w:t>
      </w:r>
      <w:r w:rsidRPr="00287773">
        <w:rPr>
          <w:rFonts w:ascii="Myriad Pro" w:hAnsi="Myriad Pro"/>
          <w:i/>
          <w:iCs/>
        </w:rPr>
        <w:t>Geomorphology</w:t>
      </w:r>
      <w:r w:rsidRPr="00287773">
        <w:rPr>
          <w:rFonts w:ascii="Myriad Pro" w:hAnsi="Myriad Pro"/>
        </w:rPr>
        <w:t xml:space="preserve"> </w:t>
      </w:r>
      <w:r w:rsidRPr="00287773">
        <w:rPr>
          <w:rFonts w:ascii="Myriad Pro" w:hAnsi="Myriad Pro"/>
          <w:b/>
          <w:bCs/>
        </w:rPr>
        <w:t>134</w:t>
      </w:r>
      <w:r w:rsidRPr="00287773">
        <w:rPr>
          <w:rFonts w:ascii="Myriad Pro" w:hAnsi="Myriad Pro"/>
        </w:rPr>
        <w:t xml:space="preserve">, 9–22 </w:t>
      </w:r>
      <w:del w:id="2244" w:author="Author">
        <w:r w:rsidRPr="00287773" w:rsidDel="00573702">
          <w:rPr>
            <w:rFonts w:ascii="Myriad Pro" w:hAnsi="Myriad Pro"/>
          </w:rPr>
          <w:delText>(</w:delText>
        </w:r>
      </w:del>
      <w:ins w:id="2245" w:author="Author">
        <w:r w:rsidR="00573702" w:rsidRPr="00573702">
          <w:rPr>
            <w:rFonts w:ascii="Myriad Pro" w:hAnsi="Myriad Pro"/>
          </w:rPr>
          <w:t>(</w:t>
        </w:r>
      </w:ins>
      <w:r w:rsidRPr="00287773">
        <w:rPr>
          <w:rFonts w:ascii="Myriad Pro" w:hAnsi="Myriad Pro"/>
        </w:rPr>
        <w:t>2011</w:t>
      </w:r>
      <w:del w:id="2246" w:author="Author">
        <w:r w:rsidRPr="00287773" w:rsidDel="00573702">
          <w:rPr>
            <w:rFonts w:ascii="Myriad Pro" w:hAnsi="Myriad Pro"/>
          </w:rPr>
          <w:delText>)</w:delText>
        </w:r>
      </w:del>
      <w:ins w:id="2247" w:author="Author">
        <w:r w:rsidR="00573702" w:rsidRPr="00573702">
          <w:rPr>
            <w:rFonts w:ascii="Myriad Pro" w:hAnsi="Myriad Pro"/>
          </w:rPr>
          <w:t>)</w:t>
        </w:r>
      </w:ins>
      <w:r w:rsidRPr="00287773">
        <w:rPr>
          <w:rFonts w:ascii="Myriad Pro" w:hAnsi="Myriad Pro"/>
        </w:rPr>
        <w:t>.</w:t>
      </w:r>
    </w:p>
    <w:p w14:paraId="61F43D5E" w14:textId="237780F2"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Audra, P. &amp; Palmer, A. N. Research frontiers in speleogenesis. Dominant processes, hydrogeological conditions and resulting cave patterns</w:t>
      </w:r>
      <w:r w:rsidRPr="00287773">
        <w:rPr>
          <w:rFonts w:ascii="Myriad Pro" w:hAnsi="Myriad Pro"/>
          <w:i/>
          <w:iCs/>
        </w:rPr>
        <w:t xml:space="preserve">. Acta </w:t>
      </w:r>
      <w:proofErr w:type="spellStart"/>
      <w:r w:rsidRPr="00287773">
        <w:rPr>
          <w:rFonts w:ascii="Myriad Pro" w:hAnsi="Myriad Pro"/>
          <w:i/>
          <w:iCs/>
        </w:rPr>
        <w:t>Carsologica</w:t>
      </w:r>
      <w:proofErr w:type="spellEnd"/>
      <w:r w:rsidRPr="00287773">
        <w:rPr>
          <w:rFonts w:ascii="Myriad Pro" w:hAnsi="Myriad Pro"/>
        </w:rPr>
        <w:t xml:space="preserve"> </w:t>
      </w:r>
      <w:r w:rsidRPr="00287773">
        <w:rPr>
          <w:rFonts w:ascii="Myriad Pro" w:hAnsi="Myriad Pro"/>
          <w:b/>
          <w:bCs/>
        </w:rPr>
        <w:t>44</w:t>
      </w:r>
      <w:r w:rsidRPr="00287773">
        <w:rPr>
          <w:rFonts w:ascii="Myriad Pro" w:hAnsi="Myriad Pro"/>
        </w:rPr>
        <w:t xml:space="preserve">, </w:t>
      </w:r>
      <w:del w:id="2248" w:author="Author">
        <w:r w:rsidRPr="00287773" w:rsidDel="00573702">
          <w:rPr>
            <w:rFonts w:ascii="Myriad Pro" w:hAnsi="Myriad Pro"/>
          </w:rPr>
          <w:delText>(</w:delText>
        </w:r>
      </w:del>
      <w:ins w:id="2249" w:author="Author">
        <w:r w:rsidR="00573702" w:rsidRPr="00573702">
          <w:rPr>
            <w:rFonts w:ascii="Myriad Pro" w:hAnsi="Myriad Pro"/>
          </w:rPr>
          <w:t>(</w:t>
        </w:r>
      </w:ins>
      <w:r w:rsidRPr="00287773">
        <w:rPr>
          <w:rFonts w:ascii="Myriad Pro" w:hAnsi="Myriad Pro"/>
        </w:rPr>
        <w:t>2015</w:t>
      </w:r>
      <w:del w:id="2250" w:author="Author">
        <w:r w:rsidRPr="00287773" w:rsidDel="00573702">
          <w:rPr>
            <w:rFonts w:ascii="Myriad Pro" w:hAnsi="Myriad Pro"/>
          </w:rPr>
          <w:delText>)</w:delText>
        </w:r>
      </w:del>
      <w:ins w:id="2251" w:author="Author">
        <w:r w:rsidR="00573702" w:rsidRPr="00573702">
          <w:rPr>
            <w:rFonts w:ascii="Myriad Pro" w:hAnsi="Myriad Pro"/>
          </w:rPr>
          <w:t>)</w:t>
        </w:r>
      </w:ins>
      <w:r w:rsidRPr="00287773">
        <w:rPr>
          <w:rFonts w:ascii="Myriad Pro" w:hAnsi="Myriad Pro"/>
        </w:rPr>
        <w:t>.</w:t>
      </w:r>
    </w:p>
    <w:p w14:paraId="71E31A98" w14:textId="3A9A9284"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De </w:t>
      </w:r>
      <w:proofErr w:type="spellStart"/>
      <w:r w:rsidRPr="00287773">
        <w:rPr>
          <w:rFonts w:ascii="Myriad Pro" w:hAnsi="Myriad Pro"/>
        </w:rPr>
        <w:t>Vriendt</w:t>
      </w:r>
      <w:proofErr w:type="spellEnd"/>
      <w:r w:rsidRPr="00287773">
        <w:rPr>
          <w:rFonts w:ascii="Myriad Pro" w:hAnsi="Myriad Pro"/>
        </w:rPr>
        <w:t xml:space="preserve">, K., Pool, M. &amp; </w:t>
      </w:r>
      <w:proofErr w:type="spellStart"/>
      <w:r w:rsidRPr="00287773">
        <w:rPr>
          <w:rFonts w:ascii="Myriad Pro" w:hAnsi="Myriad Pro"/>
        </w:rPr>
        <w:t>Dentz</w:t>
      </w:r>
      <w:proofErr w:type="spellEnd"/>
      <w:r w:rsidRPr="00287773">
        <w:rPr>
          <w:rFonts w:ascii="Myriad Pro" w:hAnsi="Myriad Pro"/>
        </w:rPr>
        <w:t xml:space="preserve">, M. Heterogeneity‐Induced Mixing and Reaction Hot Spots Facilitate Karst Propagation in Coastal Aquifers. </w:t>
      </w:r>
      <w:proofErr w:type="spellStart"/>
      <w:r w:rsidRPr="00287773">
        <w:rPr>
          <w:rFonts w:ascii="Myriad Pro" w:hAnsi="Myriad Pro"/>
          <w:i/>
          <w:iCs/>
        </w:rPr>
        <w:t>Geophys</w:t>
      </w:r>
      <w:proofErr w:type="spellEnd"/>
      <w:r w:rsidRPr="00287773">
        <w:rPr>
          <w:rFonts w:ascii="Myriad Pro" w:hAnsi="Myriad Pro"/>
          <w:i/>
          <w:iCs/>
        </w:rPr>
        <w:t>. Res. Lett.</w:t>
      </w:r>
      <w:r w:rsidRPr="00287773">
        <w:rPr>
          <w:rFonts w:ascii="Myriad Pro" w:hAnsi="Myriad Pro"/>
        </w:rPr>
        <w:t xml:space="preserve"> </w:t>
      </w:r>
      <w:r w:rsidRPr="00287773">
        <w:rPr>
          <w:rFonts w:ascii="Myriad Pro" w:hAnsi="Myriad Pro"/>
          <w:b/>
          <w:bCs/>
        </w:rPr>
        <w:t>47</w:t>
      </w:r>
      <w:r w:rsidRPr="00287773">
        <w:rPr>
          <w:rFonts w:ascii="Myriad Pro" w:hAnsi="Myriad Pro"/>
        </w:rPr>
        <w:t xml:space="preserve">, e2020GL087529 </w:t>
      </w:r>
      <w:del w:id="2252" w:author="Author">
        <w:r w:rsidRPr="00287773" w:rsidDel="00573702">
          <w:rPr>
            <w:rFonts w:ascii="Myriad Pro" w:hAnsi="Myriad Pro"/>
          </w:rPr>
          <w:delText>(</w:delText>
        </w:r>
      </w:del>
      <w:ins w:id="2253" w:author="Author">
        <w:r w:rsidR="00573702" w:rsidRPr="00573702">
          <w:rPr>
            <w:rFonts w:ascii="Myriad Pro" w:hAnsi="Myriad Pro"/>
          </w:rPr>
          <w:t>(</w:t>
        </w:r>
      </w:ins>
      <w:r w:rsidRPr="00287773">
        <w:rPr>
          <w:rFonts w:ascii="Myriad Pro" w:hAnsi="Myriad Pro"/>
        </w:rPr>
        <w:t>2020</w:t>
      </w:r>
      <w:del w:id="2254" w:author="Author">
        <w:r w:rsidRPr="00287773" w:rsidDel="00573702">
          <w:rPr>
            <w:rFonts w:ascii="Myriad Pro" w:hAnsi="Myriad Pro"/>
          </w:rPr>
          <w:delText>)</w:delText>
        </w:r>
      </w:del>
      <w:ins w:id="2255" w:author="Author">
        <w:r w:rsidR="00573702" w:rsidRPr="00573702">
          <w:rPr>
            <w:rFonts w:ascii="Myriad Pro" w:hAnsi="Myriad Pro"/>
          </w:rPr>
          <w:t>)</w:t>
        </w:r>
      </w:ins>
      <w:r w:rsidRPr="00287773">
        <w:rPr>
          <w:rFonts w:ascii="Myriad Pro" w:hAnsi="Myriad Pro"/>
        </w:rPr>
        <w:t>.</w:t>
      </w:r>
    </w:p>
    <w:p w14:paraId="308040D7" w14:textId="62C8A1C1"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De </w:t>
      </w:r>
      <w:proofErr w:type="spellStart"/>
      <w:r w:rsidRPr="00287773">
        <w:rPr>
          <w:rFonts w:ascii="Myriad Pro" w:hAnsi="Myriad Pro"/>
        </w:rPr>
        <w:t>Waele</w:t>
      </w:r>
      <w:proofErr w:type="spellEnd"/>
      <w:r w:rsidRPr="00287773">
        <w:rPr>
          <w:rFonts w:ascii="Myriad Pro" w:hAnsi="Myriad Pro"/>
        </w:rPr>
        <w:t xml:space="preserve">, J. </w:t>
      </w:r>
      <w:del w:id="2256" w:author="Author">
        <w:r w:rsidRPr="00287773" w:rsidDel="003F6544">
          <w:rPr>
            <w:rFonts w:ascii="Myriad Pro" w:hAnsi="Myriad Pro"/>
          </w:rPr>
          <w:delText>et al.</w:delText>
        </w:r>
      </w:del>
      <w:ins w:id="2257" w:author="Author">
        <w:r w:rsidR="003F6544" w:rsidRPr="003F6544">
          <w:rPr>
            <w:rFonts w:ascii="Myriad Pro" w:hAnsi="Myriad Pro"/>
            <w:i/>
          </w:rPr>
          <w:t>et al.</w:t>
        </w:r>
      </w:ins>
      <w:r w:rsidRPr="00287773">
        <w:rPr>
          <w:rFonts w:ascii="Myriad Pro" w:hAnsi="Myriad Pro"/>
        </w:rPr>
        <w:t xml:space="preserve"> Sulfuric acid speleogenesis </w:t>
      </w:r>
      <w:del w:id="2258" w:author="Author">
        <w:r w:rsidRPr="00287773" w:rsidDel="00573702">
          <w:rPr>
            <w:rFonts w:ascii="Myriad Pro" w:hAnsi="Myriad Pro"/>
          </w:rPr>
          <w:delText>(</w:delText>
        </w:r>
      </w:del>
      <w:ins w:id="2259" w:author="Author">
        <w:r w:rsidR="00573702" w:rsidRPr="00573702">
          <w:rPr>
            <w:rFonts w:ascii="Myriad Pro" w:hAnsi="Myriad Pro"/>
          </w:rPr>
          <w:t>(</w:t>
        </w:r>
      </w:ins>
      <w:r w:rsidRPr="00287773">
        <w:rPr>
          <w:rFonts w:ascii="Myriad Pro" w:hAnsi="Myriad Pro"/>
        </w:rPr>
        <w:t>SAS</w:t>
      </w:r>
      <w:del w:id="2260" w:author="Author">
        <w:r w:rsidRPr="00287773" w:rsidDel="00573702">
          <w:rPr>
            <w:rFonts w:ascii="Myriad Pro" w:hAnsi="Myriad Pro"/>
          </w:rPr>
          <w:delText>)</w:delText>
        </w:r>
      </w:del>
      <w:ins w:id="2261" w:author="Author">
        <w:r w:rsidR="00573702" w:rsidRPr="00573702">
          <w:rPr>
            <w:rFonts w:ascii="Myriad Pro" w:hAnsi="Myriad Pro"/>
          </w:rPr>
          <w:t>)</w:t>
        </w:r>
      </w:ins>
      <w:r w:rsidRPr="00287773">
        <w:rPr>
          <w:rFonts w:ascii="Myriad Pro" w:hAnsi="Myriad Pro"/>
        </w:rPr>
        <w:t xml:space="preserve"> close to the water table: examples from southern France, Austria, and Sicily. </w:t>
      </w:r>
      <w:r w:rsidRPr="00287773">
        <w:rPr>
          <w:rFonts w:ascii="Myriad Pro" w:hAnsi="Myriad Pro"/>
          <w:i/>
          <w:iCs/>
        </w:rPr>
        <w:t>Geomorphology</w:t>
      </w:r>
      <w:r w:rsidRPr="00287773">
        <w:rPr>
          <w:rFonts w:ascii="Myriad Pro" w:hAnsi="Myriad Pro"/>
        </w:rPr>
        <w:t xml:space="preserve"> </w:t>
      </w:r>
      <w:r w:rsidRPr="00287773">
        <w:rPr>
          <w:rFonts w:ascii="Myriad Pro" w:hAnsi="Myriad Pro"/>
          <w:b/>
          <w:bCs/>
        </w:rPr>
        <w:t>253</w:t>
      </w:r>
      <w:r w:rsidRPr="00287773">
        <w:rPr>
          <w:rFonts w:ascii="Myriad Pro" w:hAnsi="Myriad Pro"/>
        </w:rPr>
        <w:t xml:space="preserve">, 452–467 </w:t>
      </w:r>
      <w:del w:id="2262" w:author="Author">
        <w:r w:rsidRPr="00287773" w:rsidDel="00573702">
          <w:rPr>
            <w:rFonts w:ascii="Myriad Pro" w:hAnsi="Myriad Pro"/>
          </w:rPr>
          <w:delText>(</w:delText>
        </w:r>
      </w:del>
      <w:ins w:id="2263" w:author="Author">
        <w:r w:rsidR="00573702" w:rsidRPr="00573702">
          <w:rPr>
            <w:rFonts w:ascii="Myriad Pro" w:hAnsi="Myriad Pro"/>
          </w:rPr>
          <w:t>(</w:t>
        </w:r>
      </w:ins>
      <w:r w:rsidRPr="00287773">
        <w:rPr>
          <w:rFonts w:ascii="Myriad Pro" w:hAnsi="Myriad Pro"/>
        </w:rPr>
        <w:t>2016</w:t>
      </w:r>
      <w:del w:id="2264" w:author="Author">
        <w:r w:rsidRPr="00287773" w:rsidDel="00573702">
          <w:rPr>
            <w:rFonts w:ascii="Myriad Pro" w:hAnsi="Myriad Pro"/>
          </w:rPr>
          <w:delText>)</w:delText>
        </w:r>
      </w:del>
      <w:ins w:id="2265" w:author="Author">
        <w:r w:rsidR="00573702" w:rsidRPr="00573702">
          <w:rPr>
            <w:rFonts w:ascii="Myriad Pro" w:hAnsi="Myriad Pro"/>
          </w:rPr>
          <w:t>)</w:t>
        </w:r>
      </w:ins>
      <w:r w:rsidRPr="00287773">
        <w:rPr>
          <w:rFonts w:ascii="Myriad Pro" w:hAnsi="Myriad Pro"/>
        </w:rPr>
        <w:t>.</w:t>
      </w:r>
    </w:p>
    <w:p w14:paraId="43444941" w14:textId="69CD19F4"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Dublyansky</w:t>
      </w:r>
      <w:proofErr w:type="spellEnd"/>
      <w:r w:rsidRPr="00287773">
        <w:rPr>
          <w:rFonts w:ascii="Myriad Pro" w:hAnsi="Myriad Pro"/>
        </w:rPr>
        <w:t xml:space="preserve">, Y. Hydrothermal caves. In </w:t>
      </w:r>
      <w:r w:rsidRPr="00287773">
        <w:rPr>
          <w:rFonts w:ascii="Myriad Pro" w:hAnsi="Myriad Pro"/>
          <w:i/>
          <w:iCs/>
        </w:rPr>
        <w:t>Encyclopedia of caves</w:t>
      </w:r>
      <w:r w:rsidRPr="00287773">
        <w:rPr>
          <w:rFonts w:ascii="Myriad Pro" w:hAnsi="Myriad Pro"/>
        </w:rPr>
        <w:t xml:space="preserve"> 546–552 </w:t>
      </w:r>
      <w:del w:id="2266" w:author="Author">
        <w:r w:rsidRPr="00287773" w:rsidDel="00573702">
          <w:rPr>
            <w:rFonts w:ascii="Myriad Pro" w:hAnsi="Myriad Pro"/>
          </w:rPr>
          <w:delText>(</w:delText>
        </w:r>
      </w:del>
      <w:ins w:id="2267" w:author="Author">
        <w:r w:rsidR="00573702" w:rsidRPr="00573702">
          <w:rPr>
            <w:rFonts w:ascii="Myriad Pro" w:hAnsi="Myriad Pro"/>
          </w:rPr>
          <w:t>(</w:t>
        </w:r>
      </w:ins>
      <w:r w:rsidRPr="00287773">
        <w:rPr>
          <w:rFonts w:ascii="Myriad Pro" w:hAnsi="Myriad Pro"/>
        </w:rPr>
        <w:t>Elsevier, 2019</w:t>
      </w:r>
      <w:del w:id="2268" w:author="Author">
        <w:r w:rsidRPr="00287773" w:rsidDel="00573702">
          <w:rPr>
            <w:rFonts w:ascii="Myriad Pro" w:hAnsi="Myriad Pro"/>
          </w:rPr>
          <w:delText>)</w:delText>
        </w:r>
      </w:del>
      <w:ins w:id="2269" w:author="Author">
        <w:r w:rsidR="00573702" w:rsidRPr="00573702">
          <w:rPr>
            <w:rFonts w:ascii="Myriad Pro" w:hAnsi="Myriad Pro"/>
          </w:rPr>
          <w:t>)</w:t>
        </w:r>
      </w:ins>
      <w:r w:rsidRPr="00287773">
        <w:rPr>
          <w:rFonts w:ascii="Myriad Pro" w:hAnsi="Myriad Pro"/>
        </w:rPr>
        <w:t>.</w:t>
      </w:r>
    </w:p>
    <w:p w14:paraId="2DBB1197" w14:textId="7C698EE9"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Gabrovšek</w:t>
      </w:r>
      <w:proofErr w:type="spellEnd"/>
      <w:r w:rsidRPr="00287773">
        <w:rPr>
          <w:rFonts w:ascii="Myriad Pro" w:hAnsi="Myriad Pro"/>
        </w:rPr>
        <w:t xml:space="preserve">, F. &amp; </w:t>
      </w:r>
      <w:proofErr w:type="spellStart"/>
      <w:r w:rsidRPr="00287773">
        <w:rPr>
          <w:rFonts w:ascii="Myriad Pro" w:hAnsi="Myriad Pro"/>
        </w:rPr>
        <w:t>Dreybrodt</w:t>
      </w:r>
      <w:proofErr w:type="spellEnd"/>
      <w:r w:rsidRPr="00287773">
        <w:rPr>
          <w:rFonts w:ascii="Myriad Pro" w:hAnsi="Myriad Pro"/>
        </w:rPr>
        <w:t>, W. Early hypogenic carbonic acid speleogenesis in unconfined limestone aquifers by upwelling deep-seated waters with high CO</w:t>
      </w:r>
      <w:r w:rsidRPr="00287773">
        <w:rPr>
          <w:rFonts w:ascii="Myriad Pro" w:hAnsi="Myriad Pro"/>
          <w:vertAlign w:val="subscript"/>
        </w:rPr>
        <w:t>2</w:t>
      </w:r>
      <w:r w:rsidRPr="00287773">
        <w:rPr>
          <w:rFonts w:ascii="Myriad Pro" w:hAnsi="Myriad Pro"/>
        </w:rPr>
        <w:t xml:space="preserve"> concentration: a modelling approach</w:t>
      </w:r>
      <w:r w:rsidRPr="00287773">
        <w:rPr>
          <w:rFonts w:ascii="Myriad Pro" w:hAnsi="Myriad Pro"/>
          <w:i/>
          <w:iCs/>
        </w:rPr>
        <w:t xml:space="preserve">. </w:t>
      </w:r>
      <w:proofErr w:type="spellStart"/>
      <w:r w:rsidRPr="00287773">
        <w:rPr>
          <w:rFonts w:ascii="Myriad Pro" w:hAnsi="Myriad Pro"/>
          <w:i/>
          <w:iCs/>
        </w:rPr>
        <w:t>Hydrol</w:t>
      </w:r>
      <w:proofErr w:type="spellEnd"/>
      <w:r w:rsidRPr="00287773">
        <w:rPr>
          <w:rFonts w:ascii="Myriad Pro" w:hAnsi="Myriad Pro"/>
          <w:i/>
          <w:iCs/>
        </w:rPr>
        <w:t>. Earth Syst. Sci.</w:t>
      </w:r>
      <w:r w:rsidRPr="00287773">
        <w:rPr>
          <w:rFonts w:ascii="Myriad Pro" w:hAnsi="Myriad Pro"/>
        </w:rPr>
        <w:t xml:space="preserve"> </w:t>
      </w:r>
      <w:r w:rsidRPr="00287773">
        <w:rPr>
          <w:rFonts w:ascii="Myriad Pro" w:hAnsi="Myriad Pro"/>
          <w:b/>
          <w:bCs/>
        </w:rPr>
        <w:t>25</w:t>
      </w:r>
      <w:r w:rsidRPr="00287773">
        <w:rPr>
          <w:rFonts w:ascii="Myriad Pro" w:hAnsi="Myriad Pro"/>
        </w:rPr>
        <w:t xml:space="preserve">, 2895–2913 </w:t>
      </w:r>
      <w:del w:id="2270" w:author="Author">
        <w:r w:rsidRPr="00287773" w:rsidDel="00573702">
          <w:rPr>
            <w:rFonts w:ascii="Myriad Pro" w:hAnsi="Myriad Pro"/>
          </w:rPr>
          <w:delText>(</w:delText>
        </w:r>
      </w:del>
      <w:ins w:id="2271" w:author="Author">
        <w:r w:rsidR="00573702" w:rsidRPr="00573702">
          <w:rPr>
            <w:rFonts w:ascii="Myriad Pro" w:hAnsi="Myriad Pro"/>
          </w:rPr>
          <w:t>(</w:t>
        </w:r>
      </w:ins>
      <w:r w:rsidRPr="00287773">
        <w:rPr>
          <w:rFonts w:ascii="Myriad Pro" w:hAnsi="Myriad Pro"/>
        </w:rPr>
        <w:t>2021</w:t>
      </w:r>
      <w:del w:id="2272" w:author="Author">
        <w:r w:rsidRPr="00287773" w:rsidDel="00573702">
          <w:rPr>
            <w:rFonts w:ascii="Myriad Pro" w:hAnsi="Myriad Pro"/>
          </w:rPr>
          <w:delText>)</w:delText>
        </w:r>
      </w:del>
      <w:ins w:id="2273" w:author="Author">
        <w:r w:rsidR="00573702" w:rsidRPr="00573702">
          <w:rPr>
            <w:rFonts w:ascii="Myriad Pro" w:hAnsi="Myriad Pro"/>
          </w:rPr>
          <w:t>)</w:t>
        </w:r>
      </w:ins>
      <w:r w:rsidRPr="00287773">
        <w:rPr>
          <w:rFonts w:ascii="Myriad Pro" w:hAnsi="Myriad Pro"/>
        </w:rPr>
        <w:t>.</w:t>
      </w:r>
    </w:p>
    <w:p w14:paraId="7C9E9290" w14:textId="789C88B6"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Mylroie</w:t>
      </w:r>
      <w:proofErr w:type="spellEnd"/>
      <w:r w:rsidRPr="00287773">
        <w:rPr>
          <w:rFonts w:ascii="Myriad Pro" w:hAnsi="Myriad Pro"/>
        </w:rPr>
        <w:t xml:space="preserve">, J. E. Coastal caves. In </w:t>
      </w:r>
      <w:r w:rsidRPr="00287773">
        <w:rPr>
          <w:rFonts w:ascii="Myriad Pro" w:hAnsi="Myriad Pro"/>
          <w:i/>
          <w:iCs/>
        </w:rPr>
        <w:t>Encyclopedia of Caves</w:t>
      </w:r>
      <w:r w:rsidRPr="00287773">
        <w:rPr>
          <w:rFonts w:ascii="Myriad Pro" w:hAnsi="Myriad Pro"/>
        </w:rPr>
        <w:t xml:space="preserve"> 301–307 </w:t>
      </w:r>
      <w:del w:id="2274" w:author="Author">
        <w:r w:rsidRPr="00287773" w:rsidDel="00573702">
          <w:rPr>
            <w:rFonts w:ascii="Myriad Pro" w:hAnsi="Myriad Pro"/>
          </w:rPr>
          <w:delText>(</w:delText>
        </w:r>
      </w:del>
      <w:ins w:id="2275" w:author="Author">
        <w:r w:rsidR="00573702" w:rsidRPr="00573702">
          <w:rPr>
            <w:rFonts w:ascii="Myriad Pro" w:hAnsi="Myriad Pro"/>
          </w:rPr>
          <w:t>(</w:t>
        </w:r>
      </w:ins>
      <w:r w:rsidRPr="00287773">
        <w:rPr>
          <w:rFonts w:ascii="Myriad Pro" w:hAnsi="Myriad Pro"/>
        </w:rPr>
        <w:t>Elsevier, 2019</w:t>
      </w:r>
      <w:del w:id="2276" w:author="Author">
        <w:r w:rsidRPr="00287773" w:rsidDel="00573702">
          <w:rPr>
            <w:rFonts w:ascii="Myriad Pro" w:hAnsi="Myriad Pro"/>
          </w:rPr>
          <w:delText>)</w:delText>
        </w:r>
      </w:del>
      <w:ins w:id="2277" w:author="Author">
        <w:r w:rsidR="00573702" w:rsidRPr="00573702">
          <w:rPr>
            <w:rFonts w:ascii="Myriad Pro" w:hAnsi="Myriad Pro"/>
          </w:rPr>
          <w:t>)</w:t>
        </w:r>
      </w:ins>
      <w:r w:rsidRPr="00287773">
        <w:rPr>
          <w:rFonts w:ascii="Myriad Pro" w:hAnsi="Myriad Pro"/>
        </w:rPr>
        <w:t>.</w:t>
      </w:r>
    </w:p>
    <w:p w14:paraId="6A698DCE" w14:textId="2835A8ED"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Polyak</w:t>
      </w:r>
      <w:proofErr w:type="spellEnd"/>
      <w:r w:rsidRPr="00287773">
        <w:rPr>
          <w:rFonts w:ascii="Myriad Pro" w:hAnsi="Myriad Pro"/>
        </w:rPr>
        <w:t xml:space="preserve">, V. J., Hill, C. A., </w:t>
      </w:r>
      <w:proofErr w:type="spellStart"/>
      <w:r w:rsidRPr="00287773">
        <w:rPr>
          <w:rFonts w:ascii="Myriad Pro" w:hAnsi="Myriad Pro"/>
        </w:rPr>
        <w:t>Asmerom</w:t>
      </w:r>
      <w:proofErr w:type="spellEnd"/>
      <w:r w:rsidRPr="00287773">
        <w:rPr>
          <w:rFonts w:ascii="Myriad Pro" w:hAnsi="Myriad Pro"/>
        </w:rPr>
        <w:t xml:space="preserve">, Y. &amp; Decker, D. D. A Conceptual Model for Hypogene Speleogenesis in Grand Canyon, Arizona. In </w:t>
      </w:r>
      <w:r w:rsidRPr="00287773">
        <w:rPr>
          <w:rFonts w:ascii="Myriad Pro" w:hAnsi="Myriad Pro"/>
          <w:i/>
          <w:iCs/>
        </w:rPr>
        <w:t>Hypogene Karst Regions and Caves of the World</w:t>
      </w:r>
      <w:r w:rsidRPr="00287773">
        <w:rPr>
          <w:rFonts w:ascii="Myriad Pro" w:hAnsi="Myriad Pro"/>
        </w:rPr>
        <w:t xml:space="preserve"> 555–564 </w:t>
      </w:r>
      <w:del w:id="2278" w:author="Author">
        <w:r w:rsidRPr="00287773" w:rsidDel="00573702">
          <w:rPr>
            <w:rFonts w:ascii="Myriad Pro" w:hAnsi="Myriad Pro"/>
          </w:rPr>
          <w:delText>(</w:delText>
        </w:r>
      </w:del>
      <w:ins w:id="2279" w:author="Author">
        <w:r w:rsidR="00573702" w:rsidRPr="00573702">
          <w:rPr>
            <w:rFonts w:ascii="Myriad Pro" w:hAnsi="Myriad Pro"/>
          </w:rPr>
          <w:t>(</w:t>
        </w:r>
      </w:ins>
      <w:r w:rsidRPr="00287773">
        <w:rPr>
          <w:rFonts w:ascii="Myriad Pro" w:hAnsi="Myriad Pro"/>
        </w:rPr>
        <w:t>Springer, 2017</w:t>
      </w:r>
      <w:del w:id="2280" w:author="Author">
        <w:r w:rsidRPr="00287773" w:rsidDel="00573702">
          <w:rPr>
            <w:rFonts w:ascii="Myriad Pro" w:hAnsi="Myriad Pro"/>
          </w:rPr>
          <w:delText>)</w:delText>
        </w:r>
      </w:del>
      <w:ins w:id="2281" w:author="Author">
        <w:r w:rsidR="00573702" w:rsidRPr="00573702">
          <w:rPr>
            <w:rFonts w:ascii="Myriad Pro" w:hAnsi="Myriad Pro"/>
          </w:rPr>
          <w:t>)</w:t>
        </w:r>
      </w:ins>
      <w:r w:rsidRPr="00287773">
        <w:rPr>
          <w:rFonts w:ascii="Myriad Pro" w:hAnsi="Myriad Pro"/>
        </w:rPr>
        <w:t>.</w:t>
      </w:r>
    </w:p>
    <w:p w14:paraId="6E71FC76" w14:textId="2D9E5AD9"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Bakalowicz</w:t>
      </w:r>
      <w:proofErr w:type="spellEnd"/>
      <w:r w:rsidRPr="00287773">
        <w:rPr>
          <w:rFonts w:ascii="Myriad Pro" w:hAnsi="Myriad Pro"/>
        </w:rPr>
        <w:t xml:space="preserve">, M. J., Ford, D., Miller, T., Palmer, A. &amp; Palmer, M. Thermal genesis of dissolution caves in the Black Hills, South Dakota. </w:t>
      </w:r>
      <w:r w:rsidRPr="00287773">
        <w:rPr>
          <w:rFonts w:ascii="Myriad Pro" w:hAnsi="Myriad Pro"/>
          <w:i/>
          <w:iCs/>
        </w:rPr>
        <w:t>Geol. Soc. Am. Bull.</w:t>
      </w:r>
      <w:r w:rsidRPr="00287773">
        <w:rPr>
          <w:rFonts w:ascii="Myriad Pro" w:hAnsi="Myriad Pro"/>
        </w:rPr>
        <w:t xml:space="preserve"> </w:t>
      </w:r>
      <w:r w:rsidRPr="00287773">
        <w:rPr>
          <w:rFonts w:ascii="Myriad Pro" w:hAnsi="Myriad Pro"/>
          <w:b/>
          <w:bCs/>
        </w:rPr>
        <w:t>99</w:t>
      </w:r>
      <w:r w:rsidRPr="00287773">
        <w:rPr>
          <w:rFonts w:ascii="Myriad Pro" w:hAnsi="Myriad Pro"/>
        </w:rPr>
        <w:t xml:space="preserve">, 729–738 </w:t>
      </w:r>
      <w:del w:id="2282" w:author="Author">
        <w:r w:rsidRPr="00287773" w:rsidDel="00573702">
          <w:rPr>
            <w:rFonts w:ascii="Myriad Pro" w:hAnsi="Myriad Pro"/>
          </w:rPr>
          <w:delText>(</w:delText>
        </w:r>
      </w:del>
      <w:ins w:id="2283" w:author="Author">
        <w:r w:rsidR="00573702" w:rsidRPr="00573702">
          <w:rPr>
            <w:rFonts w:ascii="Myriad Pro" w:hAnsi="Myriad Pro"/>
          </w:rPr>
          <w:t>(</w:t>
        </w:r>
      </w:ins>
      <w:r w:rsidRPr="00287773">
        <w:rPr>
          <w:rFonts w:ascii="Myriad Pro" w:hAnsi="Myriad Pro"/>
        </w:rPr>
        <w:t>1987</w:t>
      </w:r>
      <w:del w:id="2284" w:author="Author">
        <w:r w:rsidRPr="00287773" w:rsidDel="00573702">
          <w:rPr>
            <w:rFonts w:ascii="Myriad Pro" w:hAnsi="Myriad Pro"/>
          </w:rPr>
          <w:delText>)</w:delText>
        </w:r>
      </w:del>
      <w:ins w:id="2285" w:author="Author">
        <w:r w:rsidR="00573702" w:rsidRPr="00573702">
          <w:rPr>
            <w:rFonts w:ascii="Myriad Pro" w:hAnsi="Myriad Pro"/>
          </w:rPr>
          <w:t>)</w:t>
        </w:r>
      </w:ins>
      <w:r w:rsidRPr="00287773">
        <w:rPr>
          <w:rFonts w:ascii="Myriad Pro" w:hAnsi="Myriad Pro"/>
        </w:rPr>
        <w:t>.</w:t>
      </w:r>
    </w:p>
    <w:p w14:paraId="25EF38E6" w14:textId="2F100D00"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Andre, B. J. &amp; Rajaram, H. Dissolution of limestone fractures by cooling waters: Early development of hypogene karst systems. </w:t>
      </w:r>
      <w:r w:rsidRPr="00287773">
        <w:rPr>
          <w:rFonts w:ascii="Myriad Pro" w:hAnsi="Myriad Pro"/>
          <w:i/>
          <w:iCs/>
        </w:rPr>
        <w:t xml:space="preserve">Water </w:t>
      </w:r>
      <w:proofErr w:type="spellStart"/>
      <w:r w:rsidRPr="00287773">
        <w:rPr>
          <w:rFonts w:ascii="Myriad Pro" w:hAnsi="Myriad Pro"/>
          <w:i/>
          <w:iCs/>
        </w:rPr>
        <w:t>Resour</w:t>
      </w:r>
      <w:proofErr w:type="spellEnd"/>
      <w:r w:rsidRPr="00287773">
        <w:rPr>
          <w:rFonts w:ascii="Myriad Pro" w:hAnsi="Myriad Pro"/>
          <w:i/>
          <w:iCs/>
        </w:rPr>
        <w:t>. Res.</w:t>
      </w:r>
      <w:r w:rsidRPr="00287773">
        <w:rPr>
          <w:rFonts w:ascii="Myriad Pro" w:hAnsi="Myriad Pro"/>
        </w:rPr>
        <w:t xml:space="preserve"> </w:t>
      </w:r>
      <w:r w:rsidRPr="00287773">
        <w:rPr>
          <w:rFonts w:ascii="Myriad Pro" w:hAnsi="Myriad Pro"/>
          <w:b/>
          <w:bCs/>
        </w:rPr>
        <w:t>41</w:t>
      </w:r>
      <w:r w:rsidRPr="00287773">
        <w:rPr>
          <w:rFonts w:ascii="Myriad Pro" w:hAnsi="Myriad Pro"/>
        </w:rPr>
        <w:t xml:space="preserve">, </w:t>
      </w:r>
      <w:del w:id="2286" w:author="Author">
        <w:r w:rsidRPr="00287773" w:rsidDel="00573702">
          <w:rPr>
            <w:rFonts w:ascii="Myriad Pro" w:hAnsi="Myriad Pro"/>
          </w:rPr>
          <w:delText>(</w:delText>
        </w:r>
      </w:del>
      <w:ins w:id="2287" w:author="Author">
        <w:r w:rsidR="00573702" w:rsidRPr="00573702">
          <w:rPr>
            <w:rFonts w:ascii="Myriad Pro" w:hAnsi="Myriad Pro"/>
          </w:rPr>
          <w:t>(</w:t>
        </w:r>
      </w:ins>
      <w:r w:rsidRPr="00287773">
        <w:rPr>
          <w:rFonts w:ascii="Myriad Pro" w:hAnsi="Myriad Pro"/>
        </w:rPr>
        <w:t>2005</w:t>
      </w:r>
      <w:del w:id="2288" w:author="Author">
        <w:r w:rsidRPr="00287773" w:rsidDel="00573702">
          <w:rPr>
            <w:rFonts w:ascii="Myriad Pro" w:hAnsi="Myriad Pro"/>
          </w:rPr>
          <w:delText>)</w:delText>
        </w:r>
      </w:del>
      <w:ins w:id="2289" w:author="Author">
        <w:r w:rsidR="00573702" w:rsidRPr="00573702">
          <w:rPr>
            <w:rFonts w:ascii="Myriad Pro" w:hAnsi="Myriad Pro"/>
          </w:rPr>
          <w:t>)</w:t>
        </w:r>
      </w:ins>
      <w:r w:rsidRPr="00287773">
        <w:rPr>
          <w:rFonts w:ascii="Myriad Pro" w:hAnsi="Myriad Pro"/>
        </w:rPr>
        <w:t>.</w:t>
      </w:r>
    </w:p>
    <w:p w14:paraId="6566971C" w14:textId="15CF8E7F"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Klimchouk</w:t>
      </w:r>
      <w:proofErr w:type="spellEnd"/>
      <w:r w:rsidRPr="00287773">
        <w:rPr>
          <w:rFonts w:ascii="Myriad Pro" w:hAnsi="Myriad Pro"/>
        </w:rPr>
        <w:t xml:space="preserve">, A. </w:t>
      </w:r>
      <w:proofErr w:type="spellStart"/>
      <w:r w:rsidRPr="00287773">
        <w:rPr>
          <w:rFonts w:ascii="Myriad Pro" w:hAnsi="Myriad Pro"/>
        </w:rPr>
        <w:t>Speleogenesis</w:t>
      </w:r>
      <w:proofErr w:type="spellEnd"/>
      <w:r w:rsidRPr="00287773">
        <w:rPr>
          <w:rFonts w:ascii="Myriad Pro" w:hAnsi="Myriad Pro"/>
        </w:rPr>
        <w:t>—</w:t>
      </w:r>
      <w:proofErr w:type="spellStart"/>
      <w:r w:rsidRPr="00287773">
        <w:rPr>
          <w:rFonts w:ascii="Myriad Pro" w:hAnsi="Myriad Pro"/>
        </w:rPr>
        <w:t>Hypogenе</w:t>
      </w:r>
      <w:proofErr w:type="spellEnd"/>
      <w:r w:rsidRPr="00287773">
        <w:rPr>
          <w:rFonts w:ascii="Myriad Pro" w:hAnsi="Myriad Pro"/>
        </w:rPr>
        <w:t xml:space="preserve">. In </w:t>
      </w:r>
      <w:r w:rsidRPr="00287773">
        <w:rPr>
          <w:rFonts w:ascii="Myriad Pro" w:hAnsi="Myriad Pro"/>
          <w:i/>
          <w:iCs/>
        </w:rPr>
        <w:t>Encyclopedia of Caves</w:t>
      </w:r>
      <w:r w:rsidRPr="00287773">
        <w:rPr>
          <w:rFonts w:ascii="Myriad Pro" w:hAnsi="Myriad Pro"/>
        </w:rPr>
        <w:t xml:space="preserve"> 974–988 </w:t>
      </w:r>
      <w:del w:id="2290" w:author="Author">
        <w:r w:rsidRPr="00287773" w:rsidDel="00573702">
          <w:rPr>
            <w:rFonts w:ascii="Myriad Pro" w:hAnsi="Myriad Pro"/>
          </w:rPr>
          <w:delText>(</w:delText>
        </w:r>
      </w:del>
      <w:ins w:id="2291" w:author="Author">
        <w:r w:rsidR="00573702" w:rsidRPr="00573702">
          <w:rPr>
            <w:rFonts w:ascii="Myriad Pro" w:hAnsi="Myriad Pro"/>
          </w:rPr>
          <w:t>(</w:t>
        </w:r>
      </w:ins>
      <w:r w:rsidRPr="00287773">
        <w:rPr>
          <w:rFonts w:ascii="Myriad Pro" w:hAnsi="Myriad Pro"/>
        </w:rPr>
        <w:t>Elsevier, 2019</w:t>
      </w:r>
      <w:del w:id="2292" w:author="Author">
        <w:r w:rsidRPr="00287773" w:rsidDel="00573702">
          <w:rPr>
            <w:rFonts w:ascii="Myriad Pro" w:hAnsi="Myriad Pro"/>
          </w:rPr>
          <w:delText>)</w:delText>
        </w:r>
      </w:del>
      <w:ins w:id="2293" w:author="Author">
        <w:r w:rsidR="00573702" w:rsidRPr="00573702">
          <w:rPr>
            <w:rFonts w:ascii="Myriad Pro" w:hAnsi="Myriad Pro"/>
          </w:rPr>
          <w:t>)</w:t>
        </w:r>
      </w:ins>
      <w:r w:rsidRPr="00287773">
        <w:rPr>
          <w:rFonts w:ascii="Myriad Pro" w:hAnsi="Myriad Pro"/>
        </w:rPr>
        <w:t>.</w:t>
      </w:r>
    </w:p>
    <w:p w14:paraId="2BBFF8EC" w14:textId="569A5B47"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Palmer, A. N. Origin and morphology of limestone caves. </w:t>
      </w:r>
      <w:r w:rsidRPr="00287773">
        <w:rPr>
          <w:rFonts w:ascii="Myriad Pro" w:hAnsi="Myriad Pro"/>
          <w:i/>
          <w:iCs/>
        </w:rPr>
        <w:t>Geol. Soc. Am. Bull.</w:t>
      </w:r>
      <w:r w:rsidRPr="00287773">
        <w:rPr>
          <w:rFonts w:ascii="Myriad Pro" w:hAnsi="Myriad Pro"/>
        </w:rPr>
        <w:t xml:space="preserve"> </w:t>
      </w:r>
      <w:r w:rsidRPr="00287773">
        <w:rPr>
          <w:rFonts w:ascii="Myriad Pro" w:hAnsi="Myriad Pro"/>
          <w:b/>
          <w:bCs/>
        </w:rPr>
        <w:t>103</w:t>
      </w:r>
      <w:r w:rsidRPr="00287773">
        <w:rPr>
          <w:rFonts w:ascii="Myriad Pro" w:hAnsi="Myriad Pro"/>
        </w:rPr>
        <w:t xml:space="preserve">, 1–21 </w:t>
      </w:r>
      <w:del w:id="2294" w:author="Author">
        <w:r w:rsidRPr="00287773" w:rsidDel="00573702">
          <w:rPr>
            <w:rFonts w:ascii="Myriad Pro" w:hAnsi="Myriad Pro"/>
          </w:rPr>
          <w:delText>(</w:delText>
        </w:r>
      </w:del>
      <w:ins w:id="2295" w:author="Author">
        <w:r w:rsidR="00573702" w:rsidRPr="00573702">
          <w:rPr>
            <w:rFonts w:ascii="Myriad Pro" w:hAnsi="Myriad Pro"/>
          </w:rPr>
          <w:t>(</w:t>
        </w:r>
      </w:ins>
      <w:r w:rsidRPr="00287773">
        <w:rPr>
          <w:rFonts w:ascii="Myriad Pro" w:hAnsi="Myriad Pro"/>
        </w:rPr>
        <w:t>1991</w:t>
      </w:r>
      <w:del w:id="2296" w:author="Author">
        <w:r w:rsidRPr="00287773" w:rsidDel="00573702">
          <w:rPr>
            <w:rFonts w:ascii="Myriad Pro" w:hAnsi="Myriad Pro"/>
          </w:rPr>
          <w:delText>)</w:delText>
        </w:r>
      </w:del>
      <w:ins w:id="2297" w:author="Author">
        <w:r w:rsidR="00573702" w:rsidRPr="00573702">
          <w:rPr>
            <w:rFonts w:ascii="Myriad Pro" w:hAnsi="Myriad Pro"/>
          </w:rPr>
          <w:t>)</w:t>
        </w:r>
      </w:ins>
      <w:r w:rsidRPr="00287773">
        <w:rPr>
          <w:rFonts w:ascii="Myriad Pro" w:hAnsi="Myriad Pro"/>
        </w:rPr>
        <w:t>.</w:t>
      </w:r>
    </w:p>
    <w:p w14:paraId="7EBD30D9" w14:textId="7AAC9505"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lastRenderedPageBreak/>
        <w:t xml:space="preserve">Audra, P., </w:t>
      </w:r>
      <w:proofErr w:type="spellStart"/>
      <w:r w:rsidRPr="00287773">
        <w:rPr>
          <w:rFonts w:ascii="Myriad Pro" w:hAnsi="Myriad Pro"/>
        </w:rPr>
        <w:t>Mocochain</w:t>
      </w:r>
      <w:proofErr w:type="spellEnd"/>
      <w:r w:rsidRPr="00287773">
        <w:rPr>
          <w:rFonts w:ascii="Myriad Pro" w:hAnsi="Myriad Pro"/>
        </w:rPr>
        <w:t xml:space="preserve">, L., Bigot, J.-Y. &amp; </w:t>
      </w:r>
      <w:proofErr w:type="spellStart"/>
      <w:r w:rsidRPr="00287773">
        <w:rPr>
          <w:rFonts w:ascii="Myriad Pro" w:hAnsi="Myriad Pro"/>
        </w:rPr>
        <w:t>Nobécourt</w:t>
      </w:r>
      <w:proofErr w:type="spellEnd"/>
      <w:r w:rsidRPr="00287773">
        <w:rPr>
          <w:rFonts w:ascii="Myriad Pro" w:hAnsi="Myriad Pro"/>
        </w:rPr>
        <w:t xml:space="preserve">, J.-C. Morphological indicators of </w:t>
      </w:r>
      <w:proofErr w:type="spellStart"/>
      <w:r w:rsidRPr="00287773">
        <w:rPr>
          <w:rFonts w:ascii="Myriad Pro" w:hAnsi="Myriad Pro"/>
        </w:rPr>
        <w:t>speleogenesis</w:t>
      </w:r>
      <w:proofErr w:type="spellEnd"/>
      <w:r w:rsidRPr="00287773">
        <w:rPr>
          <w:rFonts w:ascii="Myriad Pro" w:hAnsi="Myriad Pro"/>
        </w:rPr>
        <w:t xml:space="preserve">: hypogenic </w:t>
      </w:r>
      <w:proofErr w:type="spellStart"/>
      <w:r w:rsidRPr="00287773">
        <w:rPr>
          <w:rFonts w:ascii="Myriad Pro" w:hAnsi="Myriad Pro"/>
        </w:rPr>
        <w:t>speleogens</w:t>
      </w:r>
      <w:proofErr w:type="spellEnd"/>
      <w:r w:rsidRPr="00287773">
        <w:rPr>
          <w:rFonts w:ascii="Myriad Pro" w:hAnsi="Myriad Pro"/>
        </w:rPr>
        <w:t xml:space="preserve">. </w:t>
      </w:r>
      <w:r w:rsidRPr="00287773">
        <w:rPr>
          <w:rFonts w:ascii="Myriad Pro" w:hAnsi="Myriad Pro"/>
          <w:i/>
          <w:iCs/>
        </w:rPr>
        <w:t xml:space="preserve">Hypogene Speleogenesis Karst hydrogeology of artesian basins. pp 17À22. Simferopol </w:t>
      </w:r>
      <w:proofErr w:type="spellStart"/>
      <w:r w:rsidRPr="00287773">
        <w:rPr>
          <w:rFonts w:ascii="Myriad Pro" w:hAnsi="Myriad Pro"/>
          <w:i/>
          <w:iCs/>
        </w:rPr>
        <w:t>Ukr</w:t>
      </w:r>
      <w:proofErr w:type="spellEnd"/>
      <w:r w:rsidRPr="00287773">
        <w:rPr>
          <w:rFonts w:ascii="Myriad Pro" w:hAnsi="Myriad Pro"/>
          <w:i/>
          <w:iCs/>
        </w:rPr>
        <w:t xml:space="preserve">. Inst. </w:t>
      </w:r>
      <w:proofErr w:type="spellStart"/>
      <w:r w:rsidRPr="00287773">
        <w:rPr>
          <w:rFonts w:ascii="Myriad Pro" w:hAnsi="Myriad Pro"/>
          <w:i/>
          <w:iCs/>
        </w:rPr>
        <w:t>Speleol</w:t>
      </w:r>
      <w:proofErr w:type="spellEnd"/>
      <w:r w:rsidRPr="00287773">
        <w:rPr>
          <w:rFonts w:ascii="Myriad Pro" w:hAnsi="Myriad Pro"/>
          <w:i/>
          <w:iCs/>
        </w:rPr>
        <w:t xml:space="preserve">. </w:t>
      </w:r>
      <w:proofErr w:type="spellStart"/>
      <w:r w:rsidRPr="00287773">
        <w:rPr>
          <w:rFonts w:ascii="Myriad Pro" w:hAnsi="Myriad Pro"/>
          <w:i/>
          <w:iCs/>
        </w:rPr>
        <w:t>Karstology</w:t>
      </w:r>
      <w:proofErr w:type="spellEnd"/>
      <w:r w:rsidRPr="00287773">
        <w:rPr>
          <w:rFonts w:ascii="Myriad Pro" w:hAnsi="Myriad Pro"/>
          <w:i/>
          <w:iCs/>
        </w:rPr>
        <w:t xml:space="preserve"> Spec. Pap. 1 </w:t>
      </w:r>
      <w:del w:id="2298" w:author="Author">
        <w:r w:rsidRPr="00287773" w:rsidDel="00573702">
          <w:rPr>
            <w:rFonts w:ascii="Myriad Pro" w:hAnsi="Myriad Pro"/>
          </w:rPr>
          <w:delText>(</w:delText>
        </w:r>
      </w:del>
      <w:ins w:id="2299" w:author="Author">
        <w:r w:rsidR="00573702" w:rsidRPr="00573702">
          <w:rPr>
            <w:rFonts w:ascii="Myriad Pro" w:hAnsi="Myriad Pro"/>
          </w:rPr>
          <w:t>(</w:t>
        </w:r>
      </w:ins>
      <w:r w:rsidRPr="00287773">
        <w:rPr>
          <w:rFonts w:ascii="Myriad Pro" w:hAnsi="Myriad Pro"/>
        </w:rPr>
        <w:t>2009</w:t>
      </w:r>
      <w:del w:id="2300" w:author="Author">
        <w:r w:rsidRPr="00287773" w:rsidDel="00573702">
          <w:rPr>
            <w:rFonts w:ascii="Myriad Pro" w:hAnsi="Myriad Pro"/>
          </w:rPr>
          <w:delText>)</w:delText>
        </w:r>
      </w:del>
      <w:ins w:id="2301" w:author="Author">
        <w:r w:rsidR="00573702" w:rsidRPr="00573702">
          <w:rPr>
            <w:rFonts w:ascii="Myriad Pro" w:hAnsi="Myriad Pro"/>
          </w:rPr>
          <w:t>)</w:t>
        </w:r>
      </w:ins>
      <w:r w:rsidRPr="00287773">
        <w:rPr>
          <w:rFonts w:ascii="Myriad Pro" w:hAnsi="Myriad Pro"/>
        </w:rPr>
        <w:t>.</w:t>
      </w:r>
    </w:p>
    <w:p w14:paraId="3B080119" w14:textId="49DDE60A"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Covington, M. D. &amp; </w:t>
      </w:r>
      <w:proofErr w:type="spellStart"/>
      <w:r w:rsidRPr="00287773">
        <w:rPr>
          <w:rFonts w:ascii="Myriad Pro" w:hAnsi="Myriad Pro"/>
        </w:rPr>
        <w:t>Perne</w:t>
      </w:r>
      <w:proofErr w:type="spellEnd"/>
      <w:r w:rsidRPr="00287773">
        <w:rPr>
          <w:rFonts w:ascii="Myriad Pro" w:hAnsi="Myriad Pro"/>
        </w:rPr>
        <w:t xml:space="preserve">, M. Consider a cylindrical cave: A physicist’s view of cave and karst science. </w:t>
      </w:r>
      <w:r w:rsidRPr="00287773">
        <w:rPr>
          <w:rFonts w:ascii="Myriad Pro" w:hAnsi="Myriad Pro"/>
          <w:i/>
          <w:iCs/>
        </w:rPr>
        <w:t xml:space="preserve">Acta </w:t>
      </w:r>
      <w:proofErr w:type="spellStart"/>
      <w:r w:rsidRPr="00287773">
        <w:rPr>
          <w:rFonts w:ascii="Myriad Pro" w:hAnsi="Myriad Pro"/>
          <w:i/>
          <w:iCs/>
        </w:rPr>
        <w:t>Carsologica</w:t>
      </w:r>
      <w:proofErr w:type="spellEnd"/>
      <w:r w:rsidRPr="00287773">
        <w:rPr>
          <w:rFonts w:ascii="Myriad Pro" w:hAnsi="Myriad Pro"/>
        </w:rPr>
        <w:t xml:space="preserve"> </w:t>
      </w:r>
      <w:r w:rsidRPr="00287773">
        <w:rPr>
          <w:rFonts w:ascii="Myriad Pro" w:hAnsi="Myriad Pro"/>
          <w:b/>
          <w:bCs/>
        </w:rPr>
        <w:t>44</w:t>
      </w:r>
      <w:r w:rsidRPr="00287773">
        <w:rPr>
          <w:rFonts w:ascii="Myriad Pro" w:hAnsi="Myriad Pro"/>
        </w:rPr>
        <w:t xml:space="preserve">, </w:t>
      </w:r>
      <w:del w:id="2302" w:author="Author">
        <w:r w:rsidRPr="00287773" w:rsidDel="00573702">
          <w:rPr>
            <w:rFonts w:ascii="Myriad Pro" w:hAnsi="Myriad Pro"/>
          </w:rPr>
          <w:delText>(</w:delText>
        </w:r>
      </w:del>
      <w:ins w:id="2303" w:author="Author">
        <w:r w:rsidR="00573702" w:rsidRPr="00573702">
          <w:rPr>
            <w:rFonts w:ascii="Myriad Pro" w:hAnsi="Myriad Pro"/>
          </w:rPr>
          <w:t>(</w:t>
        </w:r>
      </w:ins>
      <w:r w:rsidRPr="00287773">
        <w:rPr>
          <w:rFonts w:ascii="Myriad Pro" w:hAnsi="Myriad Pro"/>
        </w:rPr>
        <w:t>2016</w:t>
      </w:r>
      <w:del w:id="2304" w:author="Author">
        <w:r w:rsidRPr="00287773" w:rsidDel="00573702">
          <w:rPr>
            <w:rFonts w:ascii="Myriad Pro" w:hAnsi="Myriad Pro"/>
          </w:rPr>
          <w:delText>)</w:delText>
        </w:r>
      </w:del>
      <w:ins w:id="2305" w:author="Author">
        <w:r w:rsidR="00573702" w:rsidRPr="00573702">
          <w:rPr>
            <w:rFonts w:ascii="Myriad Pro" w:hAnsi="Myriad Pro"/>
          </w:rPr>
          <w:t>)</w:t>
        </w:r>
      </w:ins>
      <w:r w:rsidRPr="00287773">
        <w:rPr>
          <w:rFonts w:ascii="Myriad Pro" w:hAnsi="Myriad Pro"/>
        </w:rPr>
        <w:t>.</w:t>
      </w:r>
    </w:p>
    <w:p w14:paraId="3D1EF71F" w14:textId="60CEE5F9"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Kaufmann, G., </w:t>
      </w:r>
      <w:proofErr w:type="spellStart"/>
      <w:r w:rsidRPr="00287773">
        <w:rPr>
          <w:rFonts w:ascii="Myriad Pro" w:hAnsi="Myriad Pro"/>
        </w:rPr>
        <w:t>Gabrovšek</w:t>
      </w:r>
      <w:proofErr w:type="spellEnd"/>
      <w:r w:rsidRPr="00287773">
        <w:rPr>
          <w:rFonts w:ascii="Myriad Pro" w:hAnsi="Myriad Pro"/>
        </w:rPr>
        <w:t xml:space="preserve">, F. &amp; Romanov, D. Deep conduit flow in karst aquifers revisited. </w:t>
      </w:r>
      <w:r w:rsidRPr="00287773">
        <w:rPr>
          <w:rFonts w:ascii="Myriad Pro" w:hAnsi="Myriad Pro"/>
          <w:i/>
          <w:iCs/>
        </w:rPr>
        <w:t xml:space="preserve">Water </w:t>
      </w:r>
      <w:proofErr w:type="spellStart"/>
      <w:r w:rsidRPr="00287773">
        <w:rPr>
          <w:rFonts w:ascii="Myriad Pro" w:hAnsi="Myriad Pro"/>
          <w:i/>
          <w:iCs/>
        </w:rPr>
        <w:t>Resour</w:t>
      </w:r>
      <w:proofErr w:type="spellEnd"/>
      <w:r w:rsidRPr="00287773">
        <w:rPr>
          <w:rFonts w:ascii="Myriad Pro" w:hAnsi="Myriad Pro"/>
          <w:i/>
          <w:iCs/>
        </w:rPr>
        <w:t>. Res.</w:t>
      </w:r>
      <w:r w:rsidRPr="00287773">
        <w:rPr>
          <w:rFonts w:ascii="Myriad Pro" w:hAnsi="Myriad Pro"/>
        </w:rPr>
        <w:t xml:space="preserve"> </w:t>
      </w:r>
      <w:r w:rsidRPr="00287773">
        <w:rPr>
          <w:rFonts w:ascii="Myriad Pro" w:hAnsi="Myriad Pro"/>
          <w:b/>
          <w:bCs/>
        </w:rPr>
        <w:t>50</w:t>
      </w:r>
      <w:r w:rsidRPr="00287773">
        <w:rPr>
          <w:rFonts w:ascii="Myriad Pro" w:hAnsi="Myriad Pro"/>
        </w:rPr>
        <w:t xml:space="preserve">, 4821–4836 </w:t>
      </w:r>
      <w:del w:id="2306" w:author="Author">
        <w:r w:rsidRPr="00287773" w:rsidDel="00573702">
          <w:rPr>
            <w:rFonts w:ascii="Myriad Pro" w:hAnsi="Myriad Pro"/>
          </w:rPr>
          <w:delText>(</w:delText>
        </w:r>
      </w:del>
      <w:ins w:id="2307" w:author="Author">
        <w:r w:rsidR="00573702" w:rsidRPr="00573702">
          <w:rPr>
            <w:rFonts w:ascii="Myriad Pro" w:hAnsi="Myriad Pro"/>
          </w:rPr>
          <w:t>(</w:t>
        </w:r>
      </w:ins>
      <w:r w:rsidRPr="00287773">
        <w:rPr>
          <w:rFonts w:ascii="Myriad Pro" w:hAnsi="Myriad Pro"/>
        </w:rPr>
        <w:t>2014</w:t>
      </w:r>
      <w:del w:id="2308" w:author="Author">
        <w:r w:rsidRPr="00287773" w:rsidDel="00573702">
          <w:rPr>
            <w:rFonts w:ascii="Myriad Pro" w:hAnsi="Myriad Pro"/>
          </w:rPr>
          <w:delText>)</w:delText>
        </w:r>
      </w:del>
      <w:ins w:id="2309" w:author="Author">
        <w:r w:rsidR="00573702" w:rsidRPr="00573702">
          <w:rPr>
            <w:rFonts w:ascii="Myriad Pro" w:hAnsi="Myriad Pro"/>
          </w:rPr>
          <w:t>)</w:t>
        </w:r>
      </w:ins>
      <w:r w:rsidRPr="00287773">
        <w:rPr>
          <w:rFonts w:ascii="Myriad Pro" w:hAnsi="Myriad Pro"/>
        </w:rPr>
        <w:t>.</w:t>
      </w:r>
    </w:p>
    <w:p w14:paraId="67FB2E56" w14:textId="7C596136"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Frumkin</w:t>
      </w:r>
      <w:proofErr w:type="spellEnd"/>
      <w:r w:rsidRPr="00287773">
        <w:rPr>
          <w:rFonts w:ascii="Myriad Pro" w:hAnsi="Myriad Pro"/>
        </w:rPr>
        <w:t xml:space="preserve">, A., Langford, B., </w:t>
      </w:r>
      <w:proofErr w:type="spellStart"/>
      <w:r w:rsidRPr="00287773">
        <w:rPr>
          <w:rFonts w:ascii="Myriad Pro" w:hAnsi="Myriad Pro"/>
        </w:rPr>
        <w:t>Lisker</w:t>
      </w:r>
      <w:proofErr w:type="spellEnd"/>
      <w:r w:rsidRPr="00287773">
        <w:rPr>
          <w:rFonts w:ascii="Myriad Pro" w:hAnsi="Myriad Pro"/>
        </w:rPr>
        <w:t xml:space="preserve">, S. &amp; </w:t>
      </w:r>
      <w:proofErr w:type="spellStart"/>
      <w:r w:rsidRPr="00287773">
        <w:rPr>
          <w:rFonts w:ascii="Myriad Pro" w:hAnsi="Myriad Pro"/>
        </w:rPr>
        <w:t>Amrani</w:t>
      </w:r>
      <w:proofErr w:type="spellEnd"/>
      <w:r w:rsidRPr="00287773">
        <w:rPr>
          <w:rFonts w:ascii="Myriad Pro" w:hAnsi="Myriad Pro"/>
        </w:rPr>
        <w:t xml:space="preserve">, A. Hypogenic karst at the Arabian platform margins: Implications for far-field groundwater systems. </w:t>
      </w:r>
      <w:r w:rsidRPr="00287773">
        <w:rPr>
          <w:rFonts w:ascii="Myriad Pro" w:hAnsi="Myriad Pro"/>
          <w:i/>
          <w:iCs/>
        </w:rPr>
        <w:t>GSA Bull.</w:t>
      </w:r>
      <w:r w:rsidRPr="00287773">
        <w:rPr>
          <w:rFonts w:ascii="Myriad Pro" w:hAnsi="Myriad Pro"/>
        </w:rPr>
        <w:t xml:space="preserve"> </w:t>
      </w:r>
      <w:r w:rsidRPr="00287773">
        <w:rPr>
          <w:rFonts w:ascii="Myriad Pro" w:hAnsi="Myriad Pro"/>
          <w:b/>
          <w:bCs/>
        </w:rPr>
        <w:t>129</w:t>
      </w:r>
      <w:r w:rsidRPr="00287773">
        <w:rPr>
          <w:rFonts w:ascii="Myriad Pro" w:hAnsi="Myriad Pro"/>
        </w:rPr>
        <w:t xml:space="preserve">, 1636–1659 </w:t>
      </w:r>
      <w:del w:id="2310" w:author="Author">
        <w:r w:rsidRPr="00287773" w:rsidDel="00573702">
          <w:rPr>
            <w:rFonts w:ascii="Myriad Pro" w:hAnsi="Myriad Pro"/>
          </w:rPr>
          <w:delText>(</w:delText>
        </w:r>
      </w:del>
      <w:ins w:id="2311" w:author="Author">
        <w:r w:rsidR="00573702" w:rsidRPr="00573702">
          <w:rPr>
            <w:rFonts w:ascii="Myriad Pro" w:hAnsi="Myriad Pro"/>
          </w:rPr>
          <w:t>(</w:t>
        </w:r>
      </w:ins>
      <w:r w:rsidRPr="00287773">
        <w:rPr>
          <w:rFonts w:ascii="Myriad Pro" w:hAnsi="Myriad Pro"/>
        </w:rPr>
        <w:t>2017</w:t>
      </w:r>
      <w:del w:id="2312" w:author="Author">
        <w:r w:rsidRPr="00287773" w:rsidDel="00573702">
          <w:rPr>
            <w:rFonts w:ascii="Myriad Pro" w:hAnsi="Myriad Pro"/>
          </w:rPr>
          <w:delText>)</w:delText>
        </w:r>
      </w:del>
      <w:ins w:id="2313" w:author="Author">
        <w:r w:rsidR="00573702" w:rsidRPr="00573702">
          <w:rPr>
            <w:rFonts w:ascii="Myriad Pro" w:hAnsi="Myriad Pro"/>
          </w:rPr>
          <w:t>)</w:t>
        </w:r>
      </w:ins>
      <w:r w:rsidRPr="00287773">
        <w:rPr>
          <w:rFonts w:ascii="Myriad Pro" w:hAnsi="Myriad Pro"/>
        </w:rPr>
        <w:t>.</w:t>
      </w:r>
    </w:p>
    <w:p w14:paraId="2A2D7D6C" w14:textId="0BF35A11"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Coudrain-Ribstein</w:t>
      </w:r>
      <w:proofErr w:type="spellEnd"/>
      <w:r w:rsidRPr="00287773">
        <w:rPr>
          <w:rFonts w:ascii="Myriad Pro" w:hAnsi="Myriad Pro"/>
        </w:rPr>
        <w:t xml:space="preserve">, A., </w:t>
      </w:r>
      <w:proofErr w:type="spellStart"/>
      <w:r w:rsidRPr="00287773">
        <w:rPr>
          <w:rFonts w:ascii="Myriad Pro" w:hAnsi="Myriad Pro"/>
        </w:rPr>
        <w:t>Gouze</w:t>
      </w:r>
      <w:proofErr w:type="spellEnd"/>
      <w:r w:rsidRPr="00287773">
        <w:rPr>
          <w:rFonts w:ascii="Myriad Pro" w:hAnsi="Myriad Pro"/>
        </w:rPr>
        <w:t xml:space="preserve">, P. &amp; de </w:t>
      </w:r>
      <w:proofErr w:type="spellStart"/>
      <w:r w:rsidRPr="00287773">
        <w:rPr>
          <w:rFonts w:ascii="Myriad Pro" w:hAnsi="Myriad Pro"/>
        </w:rPr>
        <w:t>Marsily</w:t>
      </w:r>
      <w:proofErr w:type="spellEnd"/>
      <w:r w:rsidRPr="00287773">
        <w:rPr>
          <w:rFonts w:ascii="Myriad Pro" w:hAnsi="Myriad Pro"/>
        </w:rPr>
        <w:t xml:space="preserve">, G. Temperature-carbon dioxide partial pressure trends in confined aquifers. </w:t>
      </w:r>
      <w:r w:rsidRPr="00287773">
        <w:rPr>
          <w:rFonts w:ascii="Myriad Pro" w:hAnsi="Myriad Pro"/>
          <w:i/>
          <w:iCs/>
        </w:rPr>
        <w:t>Chem. Geol.</w:t>
      </w:r>
      <w:r w:rsidRPr="00287773">
        <w:rPr>
          <w:rFonts w:ascii="Myriad Pro" w:hAnsi="Myriad Pro"/>
        </w:rPr>
        <w:t xml:space="preserve"> </w:t>
      </w:r>
      <w:r w:rsidRPr="00287773">
        <w:rPr>
          <w:rFonts w:ascii="Myriad Pro" w:hAnsi="Myriad Pro"/>
          <w:b/>
          <w:bCs/>
        </w:rPr>
        <w:t>145</w:t>
      </w:r>
      <w:r w:rsidRPr="00287773">
        <w:rPr>
          <w:rFonts w:ascii="Myriad Pro" w:hAnsi="Myriad Pro"/>
        </w:rPr>
        <w:t xml:space="preserve">, 73–89 </w:t>
      </w:r>
      <w:del w:id="2314" w:author="Author">
        <w:r w:rsidRPr="00287773" w:rsidDel="00573702">
          <w:rPr>
            <w:rFonts w:ascii="Myriad Pro" w:hAnsi="Myriad Pro"/>
          </w:rPr>
          <w:delText>(</w:delText>
        </w:r>
      </w:del>
      <w:ins w:id="2315" w:author="Author">
        <w:r w:rsidR="00573702" w:rsidRPr="00573702">
          <w:rPr>
            <w:rFonts w:ascii="Myriad Pro" w:hAnsi="Myriad Pro"/>
          </w:rPr>
          <w:t>(</w:t>
        </w:r>
      </w:ins>
      <w:r w:rsidRPr="00287773">
        <w:rPr>
          <w:rFonts w:ascii="Myriad Pro" w:hAnsi="Myriad Pro"/>
        </w:rPr>
        <w:t>1998</w:t>
      </w:r>
      <w:del w:id="2316" w:author="Author">
        <w:r w:rsidRPr="00287773" w:rsidDel="00573702">
          <w:rPr>
            <w:rFonts w:ascii="Myriad Pro" w:hAnsi="Myriad Pro"/>
          </w:rPr>
          <w:delText>)</w:delText>
        </w:r>
      </w:del>
      <w:ins w:id="2317" w:author="Author">
        <w:r w:rsidR="00573702" w:rsidRPr="00573702">
          <w:rPr>
            <w:rFonts w:ascii="Myriad Pro" w:hAnsi="Myriad Pro"/>
          </w:rPr>
          <w:t>)</w:t>
        </w:r>
      </w:ins>
      <w:r w:rsidRPr="00287773">
        <w:rPr>
          <w:rFonts w:ascii="Myriad Pro" w:hAnsi="Myriad Pro"/>
        </w:rPr>
        <w:t>.</w:t>
      </w:r>
    </w:p>
    <w:p w14:paraId="2E316C75" w14:textId="11D304FC"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Craw, D. Fluid flow at fault intersections in an active oblique collision zone, Southern Alps, New Zealand. </w:t>
      </w:r>
      <w:r w:rsidRPr="00287773">
        <w:rPr>
          <w:rFonts w:ascii="Myriad Pro" w:hAnsi="Myriad Pro"/>
          <w:i/>
          <w:iCs/>
        </w:rPr>
        <w:t xml:space="preserve">J. Geochem. </w:t>
      </w:r>
      <w:proofErr w:type="spellStart"/>
      <w:r w:rsidRPr="00287773">
        <w:rPr>
          <w:rFonts w:ascii="Myriad Pro" w:hAnsi="Myriad Pro"/>
          <w:i/>
          <w:iCs/>
        </w:rPr>
        <w:t>Explor</w:t>
      </w:r>
      <w:proofErr w:type="spellEnd"/>
      <w:r w:rsidRPr="00287773">
        <w:rPr>
          <w:rFonts w:ascii="Myriad Pro" w:hAnsi="Myriad Pro"/>
          <w:i/>
          <w:iCs/>
        </w:rPr>
        <w:t>.</w:t>
      </w:r>
      <w:r w:rsidRPr="00287773">
        <w:rPr>
          <w:rFonts w:ascii="Myriad Pro" w:hAnsi="Myriad Pro"/>
        </w:rPr>
        <w:t xml:space="preserve"> </w:t>
      </w:r>
      <w:r w:rsidRPr="00287773">
        <w:rPr>
          <w:rFonts w:ascii="Myriad Pro" w:hAnsi="Myriad Pro"/>
          <w:b/>
          <w:bCs/>
        </w:rPr>
        <w:t>69</w:t>
      </w:r>
      <w:r w:rsidRPr="00287773">
        <w:rPr>
          <w:rFonts w:ascii="Myriad Pro" w:hAnsi="Myriad Pro"/>
        </w:rPr>
        <w:t xml:space="preserve">, 523–526 </w:t>
      </w:r>
      <w:del w:id="2318" w:author="Author">
        <w:r w:rsidRPr="00287773" w:rsidDel="00573702">
          <w:rPr>
            <w:rFonts w:ascii="Myriad Pro" w:hAnsi="Myriad Pro"/>
          </w:rPr>
          <w:delText>(</w:delText>
        </w:r>
      </w:del>
      <w:ins w:id="2319" w:author="Author">
        <w:r w:rsidR="00573702" w:rsidRPr="00573702">
          <w:rPr>
            <w:rFonts w:ascii="Myriad Pro" w:hAnsi="Myriad Pro"/>
          </w:rPr>
          <w:t>(</w:t>
        </w:r>
      </w:ins>
      <w:r w:rsidRPr="00287773">
        <w:rPr>
          <w:rFonts w:ascii="Myriad Pro" w:hAnsi="Myriad Pro"/>
        </w:rPr>
        <w:t>2000</w:t>
      </w:r>
      <w:del w:id="2320" w:author="Author">
        <w:r w:rsidRPr="00287773" w:rsidDel="00573702">
          <w:rPr>
            <w:rFonts w:ascii="Myriad Pro" w:hAnsi="Myriad Pro"/>
          </w:rPr>
          <w:delText>)</w:delText>
        </w:r>
      </w:del>
      <w:ins w:id="2321" w:author="Author">
        <w:r w:rsidR="00573702" w:rsidRPr="00573702">
          <w:rPr>
            <w:rFonts w:ascii="Myriad Pro" w:hAnsi="Myriad Pro"/>
          </w:rPr>
          <w:t>)</w:t>
        </w:r>
      </w:ins>
      <w:r w:rsidRPr="00287773">
        <w:rPr>
          <w:rFonts w:ascii="Myriad Pro" w:hAnsi="Myriad Pro"/>
        </w:rPr>
        <w:t>.</w:t>
      </w:r>
    </w:p>
    <w:p w14:paraId="391A7E46" w14:textId="677303F9"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Hyman, J. D. &amp; </w:t>
      </w:r>
      <w:proofErr w:type="spellStart"/>
      <w:r w:rsidRPr="00287773">
        <w:rPr>
          <w:rFonts w:ascii="Myriad Pro" w:hAnsi="Myriad Pro"/>
        </w:rPr>
        <w:t>Dentz</w:t>
      </w:r>
      <w:proofErr w:type="spellEnd"/>
      <w:r w:rsidRPr="00287773">
        <w:rPr>
          <w:rFonts w:ascii="Myriad Pro" w:hAnsi="Myriad Pro"/>
        </w:rPr>
        <w:t xml:space="preserve">, M. Transport Upscaling under Flow Heterogeneity and Matrix-Diffusion in Three-Dimensional Discrete Fracture Networks. </w:t>
      </w:r>
      <w:r w:rsidRPr="00287773">
        <w:rPr>
          <w:rFonts w:ascii="Myriad Pro" w:hAnsi="Myriad Pro"/>
          <w:i/>
          <w:iCs/>
        </w:rPr>
        <w:t xml:space="preserve">Adv. Water </w:t>
      </w:r>
      <w:proofErr w:type="spellStart"/>
      <w:r w:rsidRPr="00287773">
        <w:rPr>
          <w:rFonts w:ascii="Myriad Pro" w:hAnsi="Myriad Pro"/>
          <w:i/>
          <w:iCs/>
        </w:rPr>
        <w:t>Resour</w:t>
      </w:r>
      <w:proofErr w:type="spellEnd"/>
      <w:r w:rsidRPr="00287773">
        <w:rPr>
          <w:rFonts w:ascii="Myriad Pro" w:hAnsi="Myriad Pro"/>
          <w:i/>
          <w:iCs/>
        </w:rPr>
        <w:t>.</w:t>
      </w:r>
      <w:r w:rsidRPr="00287773">
        <w:rPr>
          <w:rFonts w:ascii="Myriad Pro" w:hAnsi="Myriad Pro"/>
        </w:rPr>
        <w:t xml:space="preserve"> </w:t>
      </w:r>
      <w:r w:rsidRPr="00287773">
        <w:rPr>
          <w:rFonts w:ascii="Myriad Pro" w:hAnsi="Myriad Pro"/>
          <w:b/>
          <w:bCs/>
        </w:rPr>
        <w:t>155</w:t>
      </w:r>
      <w:r w:rsidRPr="00287773">
        <w:rPr>
          <w:rFonts w:ascii="Myriad Pro" w:hAnsi="Myriad Pro"/>
        </w:rPr>
        <w:t xml:space="preserve">, 103994 </w:t>
      </w:r>
      <w:del w:id="2322" w:author="Author">
        <w:r w:rsidRPr="00287773" w:rsidDel="00573702">
          <w:rPr>
            <w:rFonts w:ascii="Myriad Pro" w:hAnsi="Myriad Pro"/>
          </w:rPr>
          <w:delText>(</w:delText>
        </w:r>
      </w:del>
      <w:ins w:id="2323" w:author="Author">
        <w:r w:rsidR="00573702" w:rsidRPr="00573702">
          <w:rPr>
            <w:rFonts w:ascii="Myriad Pro" w:hAnsi="Myriad Pro"/>
          </w:rPr>
          <w:t>(</w:t>
        </w:r>
      </w:ins>
      <w:r w:rsidRPr="00287773">
        <w:rPr>
          <w:rFonts w:ascii="Myriad Pro" w:hAnsi="Myriad Pro"/>
        </w:rPr>
        <w:t>2021</w:t>
      </w:r>
      <w:del w:id="2324" w:author="Author">
        <w:r w:rsidRPr="00287773" w:rsidDel="00573702">
          <w:rPr>
            <w:rFonts w:ascii="Myriad Pro" w:hAnsi="Myriad Pro"/>
          </w:rPr>
          <w:delText>)</w:delText>
        </w:r>
      </w:del>
      <w:ins w:id="2325" w:author="Author">
        <w:r w:rsidR="00573702" w:rsidRPr="00573702">
          <w:rPr>
            <w:rFonts w:ascii="Myriad Pro" w:hAnsi="Myriad Pro"/>
          </w:rPr>
          <w:t>)</w:t>
        </w:r>
      </w:ins>
      <w:r w:rsidRPr="00287773">
        <w:rPr>
          <w:rFonts w:ascii="Myriad Pro" w:hAnsi="Myriad Pro"/>
        </w:rPr>
        <w:t>.</w:t>
      </w:r>
    </w:p>
    <w:p w14:paraId="486B1EFE" w14:textId="426C4BC9"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Micklethwaite</w:t>
      </w:r>
      <w:proofErr w:type="spellEnd"/>
      <w:r w:rsidRPr="00287773">
        <w:rPr>
          <w:rFonts w:ascii="Myriad Pro" w:hAnsi="Myriad Pro"/>
        </w:rPr>
        <w:t xml:space="preserve">, S. &amp; Cox, S. F. Progressive fault triggering and fluid flow in aftershock domains: Examples from mineralized Archaean fault systems. </w:t>
      </w:r>
      <w:r w:rsidRPr="00287773">
        <w:rPr>
          <w:rFonts w:ascii="Myriad Pro" w:hAnsi="Myriad Pro"/>
          <w:i/>
          <w:iCs/>
        </w:rPr>
        <w:t xml:space="preserve">Earth Planet. Sci. Lett. </w:t>
      </w:r>
      <w:r w:rsidRPr="00287773">
        <w:rPr>
          <w:rFonts w:ascii="Myriad Pro" w:hAnsi="Myriad Pro"/>
          <w:b/>
          <w:bCs/>
        </w:rPr>
        <w:t>250</w:t>
      </w:r>
      <w:r w:rsidRPr="00287773">
        <w:rPr>
          <w:rFonts w:ascii="Myriad Pro" w:hAnsi="Myriad Pro"/>
        </w:rPr>
        <w:t xml:space="preserve">, 318–330 </w:t>
      </w:r>
      <w:del w:id="2326" w:author="Author">
        <w:r w:rsidRPr="00287773" w:rsidDel="00573702">
          <w:rPr>
            <w:rFonts w:ascii="Myriad Pro" w:hAnsi="Myriad Pro"/>
          </w:rPr>
          <w:delText>(</w:delText>
        </w:r>
      </w:del>
      <w:ins w:id="2327" w:author="Author">
        <w:r w:rsidR="00573702" w:rsidRPr="00573702">
          <w:rPr>
            <w:rFonts w:ascii="Myriad Pro" w:hAnsi="Myriad Pro"/>
          </w:rPr>
          <w:t>(</w:t>
        </w:r>
      </w:ins>
      <w:r w:rsidRPr="00287773">
        <w:rPr>
          <w:rFonts w:ascii="Myriad Pro" w:hAnsi="Myriad Pro"/>
        </w:rPr>
        <w:t>2006</w:t>
      </w:r>
      <w:del w:id="2328" w:author="Author">
        <w:r w:rsidRPr="00287773" w:rsidDel="00573702">
          <w:rPr>
            <w:rFonts w:ascii="Myriad Pro" w:hAnsi="Myriad Pro"/>
          </w:rPr>
          <w:delText>)</w:delText>
        </w:r>
      </w:del>
      <w:ins w:id="2329" w:author="Author">
        <w:r w:rsidR="00573702" w:rsidRPr="00573702">
          <w:rPr>
            <w:rFonts w:ascii="Myriad Pro" w:hAnsi="Myriad Pro"/>
          </w:rPr>
          <w:t>)</w:t>
        </w:r>
      </w:ins>
      <w:r w:rsidRPr="00287773">
        <w:rPr>
          <w:rFonts w:ascii="Myriad Pro" w:hAnsi="Myriad Pro"/>
        </w:rPr>
        <w:t>.</w:t>
      </w:r>
    </w:p>
    <w:p w14:paraId="5090CEC3" w14:textId="4FA4402D"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Tripp, G. I. &amp; </w:t>
      </w:r>
      <w:proofErr w:type="spellStart"/>
      <w:r w:rsidRPr="00287773">
        <w:rPr>
          <w:rFonts w:ascii="Myriad Pro" w:hAnsi="Myriad Pro"/>
        </w:rPr>
        <w:t>Vearncombe</w:t>
      </w:r>
      <w:proofErr w:type="spellEnd"/>
      <w:r w:rsidRPr="00287773">
        <w:rPr>
          <w:rFonts w:ascii="Myriad Pro" w:hAnsi="Myriad Pro"/>
        </w:rPr>
        <w:t xml:space="preserve">, J. R. Fault/fracture density and mineralization: a contouring method for targeting in gold exploration. </w:t>
      </w:r>
      <w:r w:rsidRPr="00287773">
        <w:rPr>
          <w:rFonts w:ascii="Myriad Pro" w:hAnsi="Myriad Pro"/>
          <w:i/>
          <w:iCs/>
        </w:rPr>
        <w:t>J. Struct. Geol.</w:t>
      </w:r>
      <w:r w:rsidRPr="00287773">
        <w:rPr>
          <w:rFonts w:ascii="Myriad Pro" w:hAnsi="Myriad Pro"/>
        </w:rPr>
        <w:t xml:space="preserve"> </w:t>
      </w:r>
      <w:r w:rsidRPr="00287773">
        <w:rPr>
          <w:rFonts w:ascii="Myriad Pro" w:hAnsi="Myriad Pro"/>
          <w:b/>
          <w:bCs/>
        </w:rPr>
        <w:t>26</w:t>
      </w:r>
      <w:r w:rsidRPr="00287773">
        <w:rPr>
          <w:rFonts w:ascii="Myriad Pro" w:hAnsi="Myriad Pro"/>
        </w:rPr>
        <w:t xml:space="preserve">, 1087–1108 </w:t>
      </w:r>
      <w:del w:id="2330" w:author="Author">
        <w:r w:rsidRPr="00287773" w:rsidDel="00573702">
          <w:rPr>
            <w:rFonts w:ascii="Myriad Pro" w:hAnsi="Myriad Pro"/>
          </w:rPr>
          <w:delText>(</w:delText>
        </w:r>
      </w:del>
      <w:ins w:id="2331" w:author="Author">
        <w:r w:rsidR="00573702" w:rsidRPr="00573702">
          <w:rPr>
            <w:rFonts w:ascii="Myriad Pro" w:hAnsi="Myriad Pro"/>
          </w:rPr>
          <w:t>(</w:t>
        </w:r>
      </w:ins>
      <w:r w:rsidRPr="00287773">
        <w:rPr>
          <w:rFonts w:ascii="Myriad Pro" w:hAnsi="Myriad Pro"/>
        </w:rPr>
        <w:t>2004</w:t>
      </w:r>
      <w:del w:id="2332" w:author="Author">
        <w:r w:rsidRPr="00287773" w:rsidDel="00573702">
          <w:rPr>
            <w:rFonts w:ascii="Myriad Pro" w:hAnsi="Myriad Pro"/>
          </w:rPr>
          <w:delText>)</w:delText>
        </w:r>
      </w:del>
      <w:ins w:id="2333" w:author="Author">
        <w:r w:rsidR="00573702" w:rsidRPr="00573702">
          <w:rPr>
            <w:rFonts w:ascii="Myriad Pro" w:hAnsi="Myriad Pro"/>
          </w:rPr>
          <w:t>)</w:t>
        </w:r>
      </w:ins>
      <w:r w:rsidRPr="00287773">
        <w:rPr>
          <w:rFonts w:ascii="Myriad Pro" w:hAnsi="Myriad Pro"/>
        </w:rPr>
        <w:t>.</w:t>
      </w:r>
    </w:p>
    <w:p w14:paraId="5E58FC89" w14:textId="6B3ED63C"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Ishibashi, T., McGuire, T. P., Watanabe, N., Tsuchiya, N. &amp; </w:t>
      </w:r>
      <w:proofErr w:type="spellStart"/>
      <w:r w:rsidRPr="00287773">
        <w:rPr>
          <w:rFonts w:ascii="Myriad Pro" w:hAnsi="Myriad Pro"/>
        </w:rPr>
        <w:t>Elsworth</w:t>
      </w:r>
      <w:proofErr w:type="spellEnd"/>
      <w:r w:rsidRPr="00287773">
        <w:rPr>
          <w:rFonts w:ascii="Myriad Pro" w:hAnsi="Myriad Pro"/>
        </w:rPr>
        <w:t xml:space="preserve">, D. Permeability evolution in carbonate fractures: Competing roles of confining stress and fluid </w:t>
      </w:r>
      <w:proofErr w:type="spellStart"/>
      <w:r w:rsidRPr="00287773">
        <w:rPr>
          <w:rFonts w:ascii="Myriad Pro" w:hAnsi="Myriad Pro"/>
        </w:rPr>
        <w:t>pH.</w:t>
      </w:r>
      <w:proofErr w:type="spellEnd"/>
      <w:r w:rsidRPr="00287773">
        <w:rPr>
          <w:rFonts w:ascii="Myriad Pro" w:hAnsi="Myriad Pro"/>
        </w:rPr>
        <w:t xml:space="preserve"> </w:t>
      </w:r>
      <w:r w:rsidRPr="00287773">
        <w:rPr>
          <w:rFonts w:ascii="Myriad Pro" w:hAnsi="Myriad Pro"/>
          <w:i/>
          <w:iCs/>
        </w:rPr>
        <w:t xml:space="preserve">Water </w:t>
      </w:r>
      <w:proofErr w:type="spellStart"/>
      <w:r w:rsidRPr="00287773">
        <w:rPr>
          <w:rFonts w:ascii="Myriad Pro" w:hAnsi="Myriad Pro"/>
          <w:i/>
          <w:iCs/>
        </w:rPr>
        <w:t>Resour</w:t>
      </w:r>
      <w:proofErr w:type="spellEnd"/>
      <w:r w:rsidRPr="00287773">
        <w:rPr>
          <w:rFonts w:ascii="Myriad Pro" w:hAnsi="Myriad Pro"/>
          <w:i/>
          <w:iCs/>
        </w:rPr>
        <w:t>. Res.</w:t>
      </w:r>
      <w:r w:rsidRPr="00287773">
        <w:rPr>
          <w:rFonts w:ascii="Myriad Pro" w:hAnsi="Myriad Pro"/>
        </w:rPr>
        <w:t xml:space="preserve"> </w:t>
      </w:r>
      <w:r w:rsidRPr="00287773">
        <w:rPr>
          <w:rFonts w:ascii="Myriad Pro" w:hAnsi="Myriad Pro"/>
          <w:b/>
          <w:bCs/>
        </w:rPr>
        <w:t>49</w:t>
      </w:r>
      <w:r w:rsidRPr="00287773">
        <w:rPr>
          <w:rFonts w:ascii="Myriad Pro" w:hAnsi="Myriad Pro"/>
        </w:rPr>
        <w:t xml:space="preserve">, 2828–2842 </w:t>
      </w:r>
      <w:del w:id="2334" w:author="Author">
        <w:r w:rsidRPr="00287773" w:rsidDel="00573702">
          <w:rPr>
            <w:rFonts w:ascii="Myriad Pro" w:hAnsi="Myriad Pro"/>
          </w:rPr>
          <w:delText>(</w:delText>
        </w:r>
      </w:del>
      <w:ins w:id="2335" w:author="Author">
        <w:r w:rsidR="00573702" w:rsidRPr="00573702">
          <w:rPr>
            <w:rFonts w:ascii="Myriad Pro" w:hAnsi="Myriad Pro"/>
          </w:rPr>
          <w:t>(</w:t>
        </w:r>
      </w:ins>
      <w:r w:rsidRPr="00287773">
        <w:rPr>
          <w:rFonts w:ascii="Myriad Pro" w:hAnsi="Myriad Pro"/>
        </w:rPr>
        <w:t>2013</w:t>
      </w:r>
      <w:del w:id="2336" w:author="Author">
        <w:r w:rsidRPr="00287773" w:rsidDel="00573702">
          <w:rPr>
            <w:rFonts w:ascii="Myriad Pro" w:hAnsi="Myriad Pro"/>
          </w:rPr>
          <w:delText>)</w:delText>
        </w:r>
      </w:del>
      <w:ins w:id="2337" w:author="Author">
        <w:r w:rsidR="00573702" w:rsidRPr="00573702">
          <w:rPr>
            <w:rFonts w:ascii="Myriad Pro" w:hAnsi="Myriad Pro"/>
          </w:rPr>
          <w:t>)</w:t>
        </w:r>
      </w:ins>
      <w:r w:rsidRPr="00287773">
        <w:rPr>
          <w:rFonts w:ascii="Myriad Pro" w:hAnsi="Myriad Pro"/>
        </w:rPr>
        <w:t>.</w:t>
      </w:r>
    </w:p>
    <w:p w14:paraId="16DCEA9D" w14:textId="64ADBE78"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López, D. L. &amp; Smith, L. Fluid flow in fault zones: Influence of hydraulic anisotropy and heterogeneity on the fluid flow and heat transfer regime. </w:t>
      </w:r>
      <w:r w:rsidRPr="00287773">
        <w:rPr>
          <w:rFonts w:ascii="Myriad Pro" w:hAnsi="Myriad Pro"/>
          <w:i/>
          <w:iCs/>
        </w:rPr>
        <w:t xml:space="preserve">Water </w:t>
      </w:r>
      <w:proofErr w:type="spellStart"/>
      <w:r w:rsidRPr="00287773">
        <w:rPr>
          <w:rFonts w:ascii="Myriad Pro" w:hAnsi="Myriad Pro"/>
          <w:i/>
          <w:iCs/>
        </w:rPr>
        <w:t>Resour</w:t>
      </w:r>
      <w:proofErr w:type="spellEnd"/>
      <w:r w:rsidRPr="00287773">
        <w:rPr>
          <w:rFonts w:ascii="Myriad Pro" w:hAnsi="Myriad Pro"/>
          <w:i/>
          <w:iCs/>
        </w:rPr>
        <w:t>. Res.</w:t>
      </w:r>
      <w:r w:rsidRPr="00287773">
        <w:rPr>
          <w:rFonts w:ascii="Myriad Pro" w:hAnsi="Myriad Pro"/>
        </w:rPr>
        <w:t xml:space="preserve"> </w:t>
      </w:r>
      <w:r w:rsidRPr="00287773">
        <w:rPr>
          <w:rFonts w:ascii="Myriad Pro" w:hAnsi="Myriad Pro"/>
          <w:b/>
          <w:bCs/>
        </w:rPr>
        <w:t>32</w:t>
      </w:r>
      <w:r w:rsidRPr="00287773">
        <w:rPr>
          <w:rFonts w:ascii="Myriad Pro" w:hAnsi="Myriad Pro"/>
        </w:rPr>
        <w:t xml:space="preserve">, 3227–3235 </w:t>
      </w:r>
      <w:del w:id="2338" w:author="Author">
        <w:r w:rsidRPr="00287773" w:rsidDel="00573702">
          <w:rPr>
            <w:rFonts w:ascii="Myriad Pro" w:hAnsi="Myriad Pro"/>
          </w:rPr>
          <w:delText>(</w:delText>
        </w:r>
      </w:del>
      <w:ins w:id="2339" w:author="Author">
        <w:r w:rsidR="00573702" w:rsidRPr="00573702">
          <w:rPr>
            <w:rFonts w:ascii="Myriad Pro" w:hAnsi="Myriad Pro"/>
          </w:rPr>
          <w:t>(</w:t>
        </w:r>
      </w:ins>
      <w:r w:rsidRPr="00287773">
        <w:rPr>
          <w:rFonts w:ascii="Myriad Pro" w:hAnsi="Myriad Pro"/>
        </w:rPr>
        <w:t>1996</w:t>
      </w:r>
      <w:del w:id="2340" w:author="Author">
        <w:r w:rsidRPr="00287773" w:rsidDel="00573702">
          <w:rPr>
            <w:rFonts w:ascii="Myriad Pro" w:hAnsi="Myriad Pro"/>
          </w:rPr>
          <w:delText>)</w:delText>
        </w:r>
      </w:del>
      <w:ins w:id="2341" w:author="Author">
        <w:r w:rsidR="00573702" w:rsidRPr="00573702">
          <w:rPr>
            <w:rFonts w:ascii="Myriad Pro" w:hAnsi="Myriad Pro"/>
          </w:rPr>
          <w:t>)</w:t>
        </w:r>
      </w:ins>
      <w:r w:rsidRPr="00287773">
        <w:rPr>
          <w:rFonts w:ascii="Myriad Pro" w:hAnsi="Myriad Pro"/>
        </w:rPr>
        <w:t>.</w:t>
      </w:r>
    </w:p>
    <w:p w14:paraId="34215085" w14:textId="7870F967"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Auler</w:t>
      </w:r>
      <w:proofErr w:type="spellEnd"/>
      <w:r w:rsidRPr="00287773">
        <w:rPr>
          <w:rFonts w:ascii="Myriad Pro" w:hAnsi="Myriad Pro"/>
        </w:rPr>
        <w:t xml:space="preserve">, A. S. Caves and </w:t>
      </w:r>
      <w:proofErr w:type="spellStart"/>
      <w:r w:rsidRPr="00287773">
        <w:rPr>
          <w:rFonts w:ascii="Myriad Pro" w:hAnsi="Myriad Pro"/>
        </w:rPr>
        <w:t>Speleogenesis</w:t>
      </w:r>
      <w:proofErr w:type="spellEnd"/>
      <w:r w:rsidRPr="00287773">
        <w:rPr>
          <w:rFonts w:ascii="Myriad Pro" w:hAnsi="Myriad Pro"/>
        </w:rPr>
        <w:t xml:space="preserve"> in the </w:t>
      </w:r>
      <w:proofErr w:type="spellStart"/>
      <w:r w:rsidRPr="00287773">
        <w:rPr>
          <w:rFonts w:ascii="Myriad Pro" w:hAnsi="Myriad Pro"/>
        </w:rPr>
        <w:t>Lagoa</w:t>
      </w:r>
      <w:proofErr w:type="spellEnd"/>
      <w:r w:rsidRPr="00287773">
        <w:rPr>
          <w:rFonts w:ascii="Myriad Pro" w:hAnsi="Myriad Pro"/>
        </w:rPr>
        <w:t xml:space="preserve"> Santa Karst. In </w:t>
      </w:r>
      <w:proofErr w:type="spellStart"/>
      <w:r w:rsidRPr="00287773">
        <w:rPr>
          <w:rFonts w:ascii="Myriad Pro" w:hAnsi="Myriad Pro"/>
          <w:i/>
          <w:iCs/>
        </w:rPr>
        <w:t>Lagoa</w:t>
      </w:r>
      <w:proofErr w:type="spellEnd"/>
      <w:r w:rsidRPr="00287773">
        <w:rPr>
          <w:rFonts w:ascii="Myriad Pro" w:hAnsi="Myriad Pro"/>
          <w:i/>
          <w:iCs/>
        </w:rPr>
        <w:t xml:space="preserve"> Santa Karst: Brazil’s Iconic Karst Region</w:t>
      </w:r>
      <w:r w:rsidRPr="00287773">
        <w:rPr>
          <w:rFonts w:ascii="Myriad Pro" w:hAnsi="Myriad Pro"/>
        </w:rPr>
        <w:t xml:space="preserve"> 167–186 </w:t>
      </w:r>
      <w:del w:id="2342" w:author="Author">
        <w:r w:rsidRPr="00287773" w:rsidDel="00573702">
          <w:rPr>
            <w:rFonts w:ascii="Myriad Pro" w:hAnsi="Myriad Pro"/>
          </w:rPr>
          <w:delText>(</w:delText>
        </w:r>
      </w:del>
      <w:ins w:id="2343" w:author="Author">
        <w:r w:rsidR="00573702" w:rsidRPr="00573702">
          <w:rPr>
            <w:rFonts w:ascii="Myriad Pro" w:hAnsi="Myriad Pro"/>
          </w:rPr>
          <w:t>(</w:t>
        </w:r>
      </w:ins>
      <w:r w:rsidRPr="00287773">
        <w:rPr>
          <w:rFonts w:ascii="Myriad Pro" w:hAnsi="Myriad Pro"/>
        </w:rPr>
        <w:t>Springer, 2020</w:t>
      </w:r>
      <w:del w:id="2344" w:author="Author">
        <w:r w:rsidRPr="00287773" w:rsidDel="00573702">
          <w:rPr>
            <w:rFonts w:ascii="Myriad Pro" w:hAnsi="Myriad Pro"/>
          </w:rPr>
          <w:delText>)</w:delText>
        </w:r>
      </w:del>
      <w:ins w:id="2345" w:author="Author">
        <w:r w:rsidR="00573702" w:rsidRPr="00573702">
          <w:rPr>
            <w:rFonts w:ascii="Myriad Pro" w:hAnsi="Myriad Pro"/>
          </w:rPr>
          <w:t>)</w:t>
        </w:r>
      </w:ins>
      <w:r w:rsidRPr="00287773">
        <w:rPr>
          <w:rFonts w:ascii="Myriad Pro" w:hAnsi="Myriad Pro"/>
        </w:rPr>
        <w:t>.</w:t>
      </w:r>
    </w:p>
    <w:p w14:paraId="7D1ABCBA" w14:textId="211CCF45"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Filipponi</w:t>
      </w:r>
      <w:proofErr w:type="spellEnd"/>
      <w:r w:rsidRPr="00287773">
        <w:rPr>
          <w:rFonts w:ascii="Myriad Pro" w:hAnsi="Myriad Pro"/>
        </w:rPr>
        <w:t xml:space="preserve">, M., </w:t>
      </w:r>
      <w:proofErr w:type="spellStart"/>
      <w:r w:rsidRPr="00287773">
        <w:rPr>
          <w:rFonts w:ascii="Myriad Pro" w:hAnsi="Myriad Pro"/>
        </w:rPr>
        <w:t>Jeannin</w:t>
      </w:r>
      <w:proofErr w:type="spellEnd"/>
      <w:r w:rsidRPr="00287773">
        <w:rPr>
          <w:rFonts w:ascii="Myriad Pro" w:hAnsi="Myriad Pro"/>
        </w:rPr>
        <w:t xml:space="preserve">, P.-Y. &amp; </w:t>
      </w:r>
      <w:proofErr w:type="spellStart"/>
      <w:r w:rsidRPr="00287773">
        <w:rPr>
          <w:rFonts w:ascii="Myriad Pro" w:hAnsi="Myriad Pro"/>
        </w:rPr>
        <w:t>Tacher</w:t>
      </w:r>
      <w:proofErr w:type="spellEnd"/>
      <w:r w:rsidRPr="00287773">
        <w:rPr>
          <w:rFonts w:ascii="Myriad Pro" w:hAnsi="Myriad Pro"/>
        </w:rPr>
        <w:t xml:space="preserve">, L. Evidence of inception horizons in karst conduit networks. </w:t>
      </w:r>
      <w:r w:rsidRPr="00287773">
        <w:rPr>
          <w:rFonts w:ascii="Myriad Pro" w:hAnsi="Myriad Pro"/>
          <w:i/>
          <w:iCs/>
        </w:rPr>
        <w:t>Geomorphology</w:t>
      </w:r>
      <w:r w:rsidRPr="00287773">
        <w:rPr>
          <w:rFonts w:ascii="Myriad Pro" w:hAnsi="Myriad Pro"/>
        </w:rPr>
        <w:t xml:space="preserve"> </w:t>
      </w:r>
      <w:r w:rsidRPr="00287773">
        <w:rPr>
          <w:rFonts w:ascii="Myriad Pro" w:hAnsi="Myriad Pro"/>
          <w:b/>
          <w:bCs/>
        </w:rPr>
        <w:t>106</w:t>
      </w:r>
      <w:r w:rsidRPr="00287773">
        <w:rPr>
          <w:rFonts w:ascii="Myriad Pro" w:hAnsi="Myriad Pro"/>
        </w:rPr>
        <w:t xml:space="preserve">, 86–99 </w:t>
      </w:r>
      <w:del w:id="2346" w:author="Author">
        <w:r w:rsidRPr="00287773" w:rsidDel="00573702">
          <w:rPr>
            <w:rFonts w:ascii="Myriad Pro" w:hAnsi="Myriad Pro"/>
          </w:rPr>
          <w:delText>(</w:delText>
        </w:r>
      </w:del>
      <w:ins w:id="2347" w:author="Author">
        <w:r w:rsidR="00573702" w:rsidRPr="00573702">
          <w:rPr>
            <w:rFonts w:ascii="Myriad Pro" w:hAnsi="Myriad Pro"/>
          </w:rPr>
          <w:t>(</w:t>
        </w:r>
      </w:ins>
      <w:r w:rsidRPr="00287773">
        <w:rPr>
          <w:rFonts w:ascii="Myriad Pro" w:hAnsi="Myriad Pro"/>
        </w:rPr>
        <w:t>2009</w:t>
      </w:r>
      <w:del w:id="2348" w:author="Author">
        <w:r w:rsidRPr="00287773" w:rsidDel="00573702">
          <w:rPr>
            <w:rFonts w:ascii="Myriad Pro" w:hAnsi="Myriad Pro"/>
          </w:rPr>
          <w:delText>)</w:delText>
        </w:r>
      </w:del>
      <w:ins w:id="2349" w:author="Author">
        <w:r w:rsidR="00573702" w:rsidRPr="00573702">
          <w:rPr>
            <w:rFonts w:ascii="Myriad Pro" w:hAnsi="Myriad Pro"/>
          </w:rPr>
          <w:t>)</w:t>
        </w:r>
      </w:ins>
      <w:r w:rsidRPr="00287773">
        <w:rPr>
          <w:rFonts w:ascii="Myriad Pro" w:hAnsi="Myriad Pro"/>
        </w:rPr>
        <w:t>.</w:t>
      </w:r>
    </w:p>
    <w:p w14:paraId="05C7378A" w14:textId="69483E70"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lastRenderedPageBreak/>
        <w:t>Frumkin</w:t>
      </w:r>
      <w:proofErr w:type="spellEnd"/>
      <w:r w:rsidRPr="00287773">
        <w:rPr>
          <w:rFonts w:ascii="Myriad Pro" w:hAnsi="Myriad Pro"/>
        </w:rPr>
        <w:t xml:space="preserve">, A. &amp; </w:t>
      </w:r>
      <w:proofErr w:type="spellStart"/>
      <w:r w:rsidRPr="00287773">
        <w:rPr>
          <w:rFonts w:ascii="Myriad Pro" w:hAnsi="Myriad Pro"/>
        </w:rPr>
        <w:t>Gvirtzman</w:t>
      </w:r>
      <w:proofErr w:type="spellEnd"/>
      <w:r w:rsidRPr="00287773">
        <w:rPr>
          <w:rFonts w:ascii="Myriad Pro" w:hAnsi="Myriad Pro"/>
        </w:rPr>
        <w:t xml:space="preserve">, H. Cross-formational rising groundwater at an artesian karstic basin: the Ayalon Saline Anomaly, Israel. </w:t>
      </w:r>
      <w:r w:rsidRPr="00287773">
        <w:rPr>
          <w:rFonts w:ascii="Myriad Pro" w:hAnsi="Myriad Pro"/>
          <w:i/>
          <w:iCs/>
        </w:rPr>
        <w:t xml:space="preserve">J. </w:t>
      </w:r>
      <w:proofErr w:type="spellStart"/>
      <w:r w:rsidRPr="00287773">
        <w:rPr>
          <w:rFonts w:ascii="Myriad Pro" w:hAnsi="Myriad Pro"/>
          <w:i/>
          <w:iCs/>
        </w:rPr>
        <w:t>Hydrol</w:t>
      </w:r>
      <w:proofErr w:type="spellEnd"/>
      <w:r w:rsidRPr="00287773">
        <w:rPr>
          <w:rFonts w:ascii="Myriad Pro" w:hAnsi="Myriad Pro"/>
          <w:i/>
          <w:iCs/>
        </w:rPr>
        <w:t>.</w:t>
      </w:r>
      <w:r w:rsidRPr="00287773">
        <w:rPr>
          <w:rFonts w:ascii="Myriad Pro" w:hAnsi="Myriad Pro"/>
        </w:rPr>
        <w:t xml:space="preserve"> </w:t>
      </w:r>
      <w:r w:rsidRPr="00287773">
        <w:rPr>
          <w:rFonts w:ascii="Myriad Pro" w:hAnsi="Myriad Pro"/>
          <w:b/>
          <w:bCs/>
        </w:rPr>
        <w:t>318</w:t>
      </w:r>
      <w:r w:rsidRPr="00287773">
        <w:rPr>
          <w:rFonts w:ascii="Myriad Pro" w:hAnsi="Myriad Pro"/>
        </w:rPr>
        <w:t xml:space="preserve">, 316–333 </w:t>
      </w:r>
      <w:del w:id="2350" w:author="Author">
        <w:r w:rsidRPr="00287773" w:rsidDel="00573702">
          <w:rPr>
            <w:rFonts w:ascii="Myriad Pro" w:hAnsi="Myriad Pro"/>
          </w:rPr>
          <w:delText>(</w:delText>
        </w:r>
      </w:del>
      <w:ins w:id="2351" w:author="Author">
        <w:r w:rsidR="00573702" w:rsidRPr="00573702">
          <w:rPr>
            <w:rFonts w:ascii="Myriad Pro" w:hAnsi="Myriad Pro"/>
          </w:rPr>
          <w:t>(</w:t>
        </w:r>
      </w:ins>
      <w:r w:rsidRPr="00287773">
        <w:rPr>
          <w:rFonts w:ascii="Myriad Pro" w:hAnsi="Myriad Pro"/>
        </w:rPr>
        <w:t>2006</w:t>
      </w:r>
      <w:del w:id="2352" w:author="Author">
        <w:r w:rsidRPr="00287773" w:rsidDel="00573702">
          <w:rPr>
            <w:rFonts w:ascii="Myriad Pro" w:hAnsi="Myriad Pro"/>
          </w:rPr>
          <w:delText>)</w:delText>
        </w:r>
      </w:del>
      <w:ins w:id="2353" w:author="Author">
        <w:r w:rsidR="00573702" w:rsidRPr="00573702">
          <w:rPr>
            <w:rFonts w:ascii="Myriad Pro" w:hAnsi="Myriad Pro"/>
          </w:rPr>
          <w:t>)</w:t>
        </w:r>
      </w:ins>
      <w:r w:rsidRPr="00287773">
        <w:rPr>
          <w:rFonts w:ascii="Myriad Pro" w:hAnsi="Myriad Pro"/>
        </w:rPr>
        <w:t>.</w:t>
      </w:r>
    </w:p>
    <w:p w14:paraId="46AA684C" w14:textId="13904D9E"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Frumkin</w:t>
      </w:r>
      <w:proofErr w:type="spellEnd"/>
      <w:r w:rsidRPr="00287773">
        <w:rPr>
          <w:rFonts w:ascii="Myriad Pro" w:hAnsi="Myriad Pro"/>
        </w:rPr>
        <w:t xml:space="preserve">, A. &amp; </w:t>
      </w:r>
      <w:proofErr w:type="spellStart"/>
      <w:r w:rsidRPr="00287773">
        <w:rPr>
          <w:rFonts w:ascii="Myriad Pro" w:hAnsi="Myriad Pro"/>
        </w:rPr>
        <w:t>Fischhendler</w:t>
      </w:r>
      <w:proofErr w:type="spellEnd"/>
      <w:r w:rsidRPr="00287773">
        <w:rPr>
          <w:rFonts w:ascii="Myriad Pro" w:hAnsi="Myriad Pro"/>
        </w:rPr>
        <w:t xml:space="preserve">, I. Morphometry and distribution of isolated caves as a guide for phreatic and confined </w:t>
      </w:r>
      <w:proofErr w:type="spellStart"/>
      <w:r w:rsidRPr="00287773">
        <w:rPr>
          <w:rFonts w:ascii="Myriad Pro" w:hAnsi="Myriad Pro"/>
        </w:rPr>
        <w:t>paleohydrological</w:t>
      </w:r>
      <w:proofErr w:type="spellEnd"/>
      <w:r w:rsidRPr="00287773">
        <w:rPr>
          <w:rFonts w:ascii="Myriad Pro" w:hAnsi="Myriad Pro"/>
        </w:rPr>
        <w:t xml:space="preserve"> conditions. </w:t>
      </w:r>
      <w:r w:rsidRPr="00287773">
        <w:rPr>
          <w:rFonts w:ascii="Myriad Pro" w:hAnsi="Myriad Pro"/>
          <w:i/>
          <w:iCs/>
        </w:rPr>
        <w:t>Geomorphology</w:t>
      </w:r>
      <w:r w:rsidRPr="00287773">
        <w:rPr>
          <w:rFonts w:ascii="Myriad Pro" w:hAnsi="Myriad Pro"/>
        </w:rPr>
        <w:t xml:space="preserve"> </w:t>
      </w:r>
      <w:r w:rsidRPr="00287773">
        <w:rPr>
          <w:rFonts w:ascii="Myriad Pro" w:hAnsi="Myriad Pro"/>
          <w:b/>
          <w:bCs/>
        </w:rPr>
        <w:t>67</w:t>
      </w:r>
      <w:r w:rsidRPr="00287773">
        <w:rPr>
          <w:rFonts w:ascii="Myriad Pro" w:hAnsi="Myriad Pro"/>
        </w:rPr>
        <w:t xml:space="preserve">, 457–471 </w:t>
      </w:r>
      <w:del w:id="2354" w:author="Author">
        <w:r w:rsidRPr="00287773" w:rsidDel="00573702">
          <w:rPr>
            <w:rFonts w:ascii="Myriad Pro" w:hAnsi="Myriad Pro"/>
          </w:rPr>
          <w:delText>(</w:delText>
        </w:r>
      </w:del>
      <w:ins w:id="2355" w:author="Author">
        <w:r w:rsidR="00573702" w:rsidRPr="00573702">
          <w:rPr>
            <w:rFonts w:ascii="Myriad Pro" w:hAnsi="Myriad Pro"/>
          </w:rPr>
          <w:t>(</w:t>
        </w:r>
      </w:ins>
      <w:r w:rsidRPr="00287773">
        <w:rPr>
          <w:rFonts w:ascii="Myriad Pro" w:hAnsi="Myriad Pro"/>
        </w:rPr>
        <w:t>2005</w:t>
      </w:r>
      <w:del w:id="2356" w:author="Author">
        <w:r w:rsidRPr="00287773" w:rsidDel="00573702">
          <w:rPr>
            <w:rFonts w:ascii="Myriad Pro" w:hAnsi="Myriad Pro"/>
          </w:rPr>
          <w:delText>)</w:delText>
        </w:r>
      </w:del>
      <w:ins w:id="2357" w:author="Author">
        <w:r w:rsidR="00573702" w:rsidRPr="00573702">
          <w:rPr>
            <w:rFonts w:ascii="Myriad Pro" w:hAnsi="Myriad Pro"/>
          </w:rPr>
          <w:t>)</w:t>
        </w:r>
      </w:ins>
      <w:r w:rsidRPr="00287773">
        <w:rPr>
          <w:rFonts w:ascii="Myriad Pro" w:hAnsi="Myriad Pro"/>
        </w:rPr>
        <w:t>.</w:t>
      </w:r>
    </w:p>
    <w:p w14:paraId="12700A2C" w14:textId="45F24E0B"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Klimchouk</w:t>
      </w:r>
      <w:proofErr w:type="spellEnd"/>
      <w:r w:rsidRPr="00287773">
        <w:rPr>
          <w:rFonts w:ascii="Myriad Pro" w:hAnsi="Myriad Pro"/>
        </w:rPr>
        <w:t xml:space="preserve">, A. </w:t>
      </w:r>
      <w:del w:id="2358" w:author="Author">
        <w:r w:rsidRPr="00287773" w:rsidDel="003F6544">
          <w:rPr>
            <w:rFonts w:ascii="Myriad Pro" w:hAnsi="Myriad Pro"/>
          </w:rPr>
          <w:delText>et al.</w:delText>
        </w:r>
      </w:del>
      <w:ins w:id="2359" w:author="Author">
        <w:r w:rsidR="003F6544" w:rsidRPr="003F6544">
          <w:rPr>
            <w:rFonts w:ascii="Myriad Pro" w:hAnsi="Myriad Pro"/>
            <w:i/>
          </w:rPr>
          <w:t>et al.</w:t>
        </w:r>
      </w:ins>
      <w:r w:rsidRPr="00287773">
        <w:rPr>
          <w:rFonts w:ascii="Myriad Pro" w:hAnsi="Myriad Pro"/>
        </w:rPr>
        <w:t xml:space="preserve"> Hypogenic origin, geologic controls and functional organization of a giant cave system in Precambrian carbonates, Brazil. </w:t>
      </w:r>
      <w:r w:rsidRPr="00287773">
        <w:rPr>
          <w:rFonts w:ascii="Myriad Pro" w:hAnsi="Myriad Pro"/>
          <w:i/>
          <w:iCs/>
        </w:rPr>
        <w:t>Geomorphology</w:t>
      </w:r>
      <w:r w:rsidRPr="00287773">
        <w:rPr>
          <w:rFonts w:ascii="Myriad Pro" w:hAnsi="Myriad Pro"/>
        </w:rPr>
        <w:t xml:space="preserve"> </w:t>
      </w:r>
      <w:r w:rsidRPr="00287773">
        <w:rPr>
          <w:rFonts w:ascii="Myriad Pro" w:hAnsi="Myriad Pro"/>
          <w:b/>
          <w:bCs/>
        </w:rPr>
        <w:t>253</w:t>
      </w:r>
      <w:r w:rsidRPr="00287773">
        <w:rPr>
          <w:rFonts w:ascii="Myriad Pro" w:hAnsi="Myriad Pro"/>
        </w:rPr>
        <w:t xml:space="preserve">, 385–405 </w:t>
      </w:r>
      <w:del w:id="2360" w:author="Author">
        <w:r w:rsidRPr="00287773" w:rsidDel="00573702">
          <w:rPr>
            <w:rFonts w:ascii="Myriad Pro" w:hAnsi="Myriad Pro"/>
          </w:rPr>
          <w:delText>(</w:delText>
        </w:r>
      </w:del>
      <w:ins w:id="2361" w:author="Author">
        <w:r w:rsidR="00573702" w:rsidRPr="00573702">
          <w:rPr>
            <w:rFonts w:ascii="Myriad Pro" w:hAnsi="Myriad Pro"/>
          </w:rPr>
          <w:t>(</w:t>
        </w:r>
      </w:ins>
      <w:r w:rsidRPr="00287773">
        <w:rPr>
          <w:rFonts w:ascii="Myriad Pro" w:hAnsi="Myriad Pro"/>
        </w:rPr>
        <w:t>2016</w:t>
      </w:r>
      <w:del w:id="2362" w:author="Author">
        <w:r w:rsidRPr="00287773" w:rsidDel="00573702">
          <w:rPr>
            <w:rFonts w:ascii="Myriad Pro" w:hAnsi="Myriad Pro"/>
          </w:rPr>
          <w:delText>)</w:delText>
        </w:r>
      </w:del>
      <w:ins w:id="2363" w:author="Author">
        <w:r w:rsidR="00573702" w:rsidRPr="00573702">
          <w:rPr>
            <w:rFonts w:ascii="Myriad Pro" w:hAnsi="Myriad Pro"/>
          </w:rPr>
          <w:t>)</w:t>
        </w:r>
      </w:ins>
      <w:r w:rsidRPr="00287773">
        <w:rPr>
          <w:rFonts w:ascii="Myriad Pro" w:hAnsi="Myriad Pro"/>
        </w:rPr>
        <w:t>.</w:t>
      </w:r>
    </w:p>
    <w:p w14:paraId="6F42F64D" w14:textId="39CFC9C0"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Meakin</w:t>
      </w:r>
      <w:proofErr w:type="spellEnd"/>
      <w:r w:rsidRPr="00287773">
        <w:rPr>
          <w:rFonts w:ascii="Myriad Pro" w:hAnsi="Myriad Pro"/>
        </w:rPr>
        <w:t xml:space="preserve">, P. &amp; </w:t>
      </w:r>
      <w:proofErr w:type="spellStart"/>
      <w:r w:rsidRPr="00287773">
        <w:rPr>
          <w:rFonts w:ascii="Myriad Pro" w:hAnsi="Myriad Pro"/>
        </w:rPr>
        <w:t>Jamtveit</w:t>
      </w:r>
      <w:proofErr w:type="spellEnd"/>
      <w:r w:rsidRPr="00287773">
        <w:rPr>
          <w:rFonts w:ascii="Myriad Pro" w:hAnsi="Myriad Pro"/>
        </w:rPr>
        <w:t xml:space="preserve">, B. Geological pattern formation by growth and dissolution in aqueous systems. </w:t>
      </w:r>
      <w:r w:rsidRPr="00287773">
        <w:rPr>
          <w:rFonts w:ascii="Myriad Pro" w:hAnsi="Myriad Pro"/>
          <w:i/>
          <w:iCs/>
        </w:rPr>
        <w:t>Proc. R. Soc. Math. Phys. Eng. Sci.</w:t>
      </w:r>
      <w:r w:rsidRPr="00287773">
        <w:rPr>
          <w:rFonts w:ascii="Myriad Pro" w:hAnsi="Myriad Pro"/>
        </w:rPr>
        <w:t xml:space="preserve"> </w:t>
      </w:r>
      <w:r w:rsidRPr="00287773">
        <w:rPr>
          <w:rFonts w:ascii="Myriad Pro" w:hAnsi="Myriad Pro"/>
          <w:b/>
          <w:bCs/>
        </w:rPr>
        <w:t>466</w:t>
      </w:r>
      <w:r w:rsidRPr="00287773">
        <w:rPr>
          <w:rFonts w:ascii="Myriad Pro" w:hAnsi="Myriad Pro"/>
        </w:rPr>
        <w:t xml:space="preserve">, 659–694 </w:t>
      </w:r>
      <w:del w:id="2364" w:author="Author">
        <w:r w:rsidRPr="00287773" w:rsidDel="00573702">
          <w:rPr>
            <w:rFonts w:ascii="Myriad Pro" w:hAnsi="Myriad Pro"/>
          </w:rPr>
          <w:delText>(</w:delText>
        </w:r>
      </w:del>
      <w:ins w:id="2365" w:author="Author">
        <w:r w:rsidR="00573702" w:rsidRPr="00573702">
          <w:rPr>
            <w:rFonts w:ascii="Myriad Pro" w:hAnsi="Myriad Pro"/>
          </w:rPr>
          <w:t>(</w:t>
        </w:r>
      </w:ins>
      <w:r w:rsidRPr="00287773">
        <w:rPr>
          <w:rFonts w:ascii="Myriad Pro" w:hAnsi="Myriad Pro"/>
        </w:rPr>
        <w:t>2010</w:t>
      </w:r>
      <w:del w:id="2366" w:author="Author">
        <w:r w:rsidRPr="00287773" w:rsidDel="00573702">
          <w:rPr>
            <w:rFonts w:ascii="Myriad Pro" w:hAnsi="Myriad Pro"/>
          </w:rPr>
          <w:delText>)</w:delText>
        </w:r>
      </w:del>
      <w:ins w:id="2367" w:author="Author">
        <w:r w:rsidR="00573702" w:rsidRPr="00573702">
          <w:rPr>
            <w:rFonts w:ascii="Myriad Pro" w:hAnsi="Myriad Pro"/>
          </w:rPr>
          <w:t>)</w:t>
        </w:r>
      </w:ins>
      <w:r w:rsidRPr="00287773">
        <w:rPr>
          <w:rFonts w:ascii="Myriad Pro" w:hAnsi="Myriad Pro"/>
        </w:rPr>
        <w:t>.</w:t>
      </w:r>
    </w:p>
    <w:p w14:paraId="76EFCA47" w14:textId="737B929A"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Polyak</w:t>
      </w:r>
      <w:proofErr w:type="spellEnd"/>
      <w:r w:rsidRPr="00287773">
        <w:rPr>
          <w:rFonts w:ascii="Myriad Pro" w:hAnsi="Myriad Pro"/>
        </w:rPr>
        <w:t xml:space="preserve">, V., Hill, C. &amp; </w:t>
      </w:r>
      <w:proofErr w:type="spellStart"/>
      <w:r w:rsidRPr="00287773">
        <w:rPr>
          <w:rFonts w:ascii="Myriad Pro" w:hAnsi="Myriad Pro"/>
        </w:rPr>
        <w:t>Asmerom</w:t>
      </w:r>
      <w:proofErr w:type="spellEnd"/>
      <w:r w:rsidRPr="00287773">
        <w:rPr>
          <w:rFonts w:ascii="Myriad Pro" w:hAnsi="Myriad Pro"/>
        </w:rPr>
        <w:t xml:space="preserve">, Y. Age and evolution of the Grand Canyon revealed by U-Pb dating of water table-type speleothems. </w:t>
      </w:r>
      <w:r w:rsidRPr="00287773">
        <w:rPr>
          <w:rFonts w:ascii="Myriad Pro" w:hAnsi="Myriad Pro"/>
          <w:i/>
          <w:iCs/>
        </w:rPr>
        <w:t>Science</w:t>
      </w:r>
      <w:r w:rsidRPr="00287773">
        <w:rPr>
          <w:rFonts w:ascii="Myriad Pro" w:hAnsi="Myriad Pro"/>
        </w:rPr>
        <w:t xml:space="preserve"> </w:t>
      </w:r>
      <w:r w:rsidRPr="00287773">
        <w:rPr>
          <w:rFonts w:ascii="Myriad Pro" w:hAnsi="Myriad Pro"/>
          <w:b/>
          <w:bCs/>
        </w:rPr>
        <w:t>319</w:t>
      </w:r>
      <w:r w:rsidRPr="00287773">
        <w:rPr>
          <w:rFonts w:ascii="Myriad Pro" w:hAnsi="Myriad Pro"/>
        </w:rPr>
        <w:t xml:space="preserve">, 1377–1380 </w:t>
      </w:r>
      <w:del w:id="2368" w:author="Author">
        <w:r w:rsidRPr="00287773" w:rsidDel="00573702">
          <w:rPr>
            <w:rFonts w:ascii="Myriad Pro" w:hAnsi="Myriad Pro"/>
          </w:rPr>
          <w:delText>(</w:delText>
        </w:r>
      </w:del>
      <w:ins w:id="2369" w:author="Author">
        <w:r w:rsidR="00573702" w:rsidRPr="00573702">
          <w:rPr>
            <w:rFonts w:ascii="Myriad Pro" w:hAnsi="Myriad Pro"/>
          </w:rPr>
          <w:t>(</w:t>
        </w:r>
      </w:ins>
      <w:r w:rsidRPr="00287773">
        <w:rPr>
          <w:rFonts w:ascii="Myriad Pro" w:hAnsi="Myriad Pro"/>
        </w:rPr>
        <w:t>2008</w:t>
      </w:r>
      <w:del w:id="2370" w:author="Author">
        <w:r w:rsidRPr="00287773" w:rsidDel="00573702">
          <w:rPr>
            <w:rFonts w:ascii="Myriad Pro" w:hAnsi="Myriad Pro"/>
          </w:rPr>
          <w:delText>)</w:delText>
        </w:r>
      </w:del>
      <w:ins w:id="2371" w:author="Author">
        <w:r w:rsidR="00573702" w:rsidRPr="00573702">
          <w:rPr>
            <w:rFonts w:ascii="Myriad Pro" w:hAnsi="Myriad Pro"/>
          </w:rPr>
          <w:t>)</w:t>
        </w:r>
      </w:ins>
      <w:r w:rsidRPr="00287773">
        <w:rPr>
          <w:rFonts w:ascii="Myriad Pro" w:hAnsi="Myriad Pro"/>
        </w:rPr>
        <w:t>.</w:t>
      </w:r>
    </w:p>
    <w:p w14:paraId="682FEB9E" w14:textId="66B42590"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Szymczak</w:t>
      </w:r>
      <w:proofErr w:type="spellEnd"/>
      <w:r w:rsidRPr="00287773">
        <w:rPr>
          <w:rFonts w:ascii="Myriad Pro" w:hAnsi="Myriad Pro"/>
        </w:rPr>
        <w:t xml:space="preserve">, P. &amp; Ladd, A. J. C. Wormhole formation in dissolving fractures. </w:t>
      </w:r>
      <w:r w:rsidRPr="00287773">
        <w:rPr>
          <w:rFonts w:ascii="Myriad Pro" w:hAnsi="Myriad Pro"/>
          <w:i/>
          <w:iCs/>
        </w:rPr>
        <w:t xml:space="preserve">J. </w:t>
      </w:r>
      <w:proofErr w:type="spellStart"/>
      <w:r w:rsidRPr="00287773">
        <w:rPr>
          <w:rFonts w:ascii="Myriad Pro" w:hAnsi="Myriad Pro"/>
          <w:i/>
          <w:iCs/>
        </w:rPr>
        <w:t>Geophys</w:t>
      </w:r>
      <w:proofErr w:type="spellEnd"/>
      <w:r w:rsidRPr="00287773">
        <w:rPr>
          <w:rFonts w:ascii="Myriad Pro" w:hAnsi="Myriad Pro"/>
          <w:i/>
          <w:iCs/>
        </w:rPr>
        <w:t>. Res. Solid Earth</w:t>
      </w:r>
      <w:r w:rsidRPr="00287773">
        <w:rPr>
          <w:rFonts w:ascii="Myriad Pro" w:hAnsi="Myriad Pro"/>
        </w:rPr>
        <w:t xml:space="preserve"> </w:t>
      </w:r>
      <w:r w:rsidRPr="00287773">
        <w:rPr>
          <w:rFonts w:ascii="Myriad Pro" w:hAnsi="Myriad Pro"/>
          <w:b/>
          <w:bCs/>
        </w:rPr>
        <w:t>114</w:t>
      </w:r>
      <w:r w:rsidRPr="00287773">
        <w:rPr>
          <w:rFonts w:ascii="Myriad Pro" w:hAnsi="Myriad Pro"/>
        </w:rPr>
        <w:t xml:space="preserve">, 1–22 </w:t>
      </w:r>
      <w:del w:id="2372" w:author="Author">
        <w:r w:rsidRPr="00287773" w:rsidDel="00573702">
          <w:rPr>
            <w:rFonts w:ascii="Myriad Pro" w:hAnsi="Myriad Pro"/>
          </w:rPr>
          <w:delText>(</w:delText>
        </w:r>
      </w:del>
      <w:ins w:id="2373" w:author="Author">
        <w:r w:rsidR="00573702" w:rsidRPr="00573702">
          <w:rPr>
            <w:rFonts w:ascii="Myriad Pro" w:hAnsi="Myriad Pro"/>
          </w:rPr>
          <w:t>(</w:t>
        </w:r>
      </w:ins>
      <w:r w:rsidRPr="00287773">
        <w:rPr>
          <w:rFonts w:ascii="Myriad Pro" w:hAnsi="Myriad Pro"/>
        </w:rPr>
        <w:t>2009</w:t>
      </w:r>
      <w:del w:id="2374" w:author="Author">
        <w:r w:rsidRPr="00287773" w:rsidDel="00573702">
          <w:rPr>
            <w:rFonts w:ascii="Myriad Pro" w:hAnsi="Myriad Pro"/>
          </w:rPr>
          <w:delText>)</w:delText>
        </w:r>
      </w:del>
      <w:ins w:id="2375" w:author="Author">
        <w:r w:rsidR="00573702" w:rsidRPr="00573702">
          <w:rPr>
            <w:rFonts w:ascii="Myriad Pro" w:hAnsi="Myriad Pro"/>
          </w:rPr>
          <w:t>)</w:t>
        </w:r>
      </w:ins>
      <w:r w:rsidRPr="00287773">
        <w:rPr>
          <w:rFonts w:ascii="Myriad Pro" w:hAnsi="Myriad Pro"/>
        </w:rPr>
        <w:t>.</w:t>
      </w:r>
    </w:p>
    <w:p w14:paraId="116F06E9" w14:textId="2811FCD3" w:rsidR="00140B7B" w:rsidRPr="00287773" w:rsidRDefault="00140B7B" w:rsidP="00E26F5E">
      <w:pPr>
        <w:pStyle w:val="ListParagraph"/>
        <w:numPr>
          <w:ilvl w:val="0"/>
          <w:numId w:val="14"/>
        </w:numPr>
        <w:spacing w:after="120" w:line="276" w:lineRule="auto"/>
        <w:contextualSpacing w:val="0"/>
        <w:rPr>
          <w:rFonts w:ascii="Myriad Pro" w:hAnsi="Myriad Pro"/>
        </w:rPr>
      </w:pPr>
      <w:bookmarkStart w:id="2376" w:name="_Hlk84828491"/>
      <w:r w:rsidRPr="00287773">
        <w:rPr>
          <w:rFonts w:ascii="Myriad Pro" w:hAnsi="Myriad Pro"/>
        </w:rPr>
        <w:t xml:space="preserve">Stauffer, F., Bayer, P., Blum, P., </w:t>
      </w:r>
      <w:proofErr w:type="spellStart"/>
      <w:r w:rsidRPr="00287773">
        <w:rPr>
          <w:rFonts w:ascii="Myriad Pro" w:hAnsi="Myriad Pro"/>
        </w:rPr>
        <w:t>Giraldo</w:t>
      </w:r>
      <w:proofErr w:type="spellEnd"/>
      <w:r w:rsidRPr="00287773">
        <w:rPr>
          <w:rFonts w:ascii="Myriad Pro" w:hAnsi="Myriad Pro"/>
        </w:rPr>
        <w:t xml:space="preserve">, N. M. &amp; </w:t>
      </w:r>
      <w:proofErr w:type="spellStart"/>
      <w:r w:rsidRPr="00287773">
        <w:rPr>
          <w:rFonts w:ascii="Myriad Pro" w:hAnsi="Myriad Pro"/>
        </w:rPr>
        <w:t>Kinzelbach</w:t>
      </w:r>
      <w:proofErr w:type="spellEnd"/>
      <w:r w:rsidRPr="00287773">
        <w:rPr>
          <w:rFonts w:ascii="Myriad Pro" w:hAnsi="Myriad Pro"/>
        </w:rPr>
        <w:t xml:space="preserve">, W. </w:t>
      </w:r>
      <w:r w:rsidRPr="00287773">
        <w:rPr>
          <w:rFonts w:ascii="Myriad Pro" w:hAnsi="Myriad Pro"/>
          <w:i/>
          <w:iCs/>
        </w:rPr>
        <w:t>Thermal use of shallow groundwater</w:t>
      </w:r>
      <w:r w:rsidRPr="00287773">
        <w:rPr>
          <w:rFonts w:ascii="Myriad Pro" w:hAnsi="Myriad Pro"/>
        </w:rPr>
        <w:t xml:space="preserve">. </w:t>
      </w:r>
      <w:del w:id="2377" w:author="Author">
        <w:r w:rsidRPr="00287773" w:rsidDel="00573702">
          <w:rPr>
            <w:rFonts w:ascii="Myriad Pro" w:hAnsi="Myriad Pro"/>
          </w:rPr>
          <w:delText>(</w:delText>
        </w:r>
      </w:del>
      <w:ins w:id="2378" w:author="Author">
        <w:r w:rsidR="00573702" w:rsidRPr="00573702">
          <w:rPr>
            <w:rFonts w:ascii="Myriad Pro" w:hAnsi="Myriad Pro"/>
          </w:rPr>
          <w:t>(</w:t>
        </w:r>
      </w:ins>
      <w:r w:rsidRPr="00287773">
        <w:rPr>
          <w:rFonts w:ascii="Myriad Pro" w:hAnsi="Myriad Pro"/>
        </w:rPr>
        <w:t>CRC Press, 2019</w:t>
      </w:r>
      <w:del w:id="2379" w:author="Author">
        <w:r w:rsidRPr="00287773" w:rsidDel="00573702">
          <w:rPr>
            <w:rFonts w:ascii="Myriad Pro" w:hAnsi="Myriad Pro"/>
          </w:rPr>
          <w:delText>)</w:delText>
        </w:r>
      </w:del>
      <w:ins w:id="2380" w:author="Author">
        <w:r w:rsidR="00573702" w:rsidRPr="00573702">
          <w:rPr>
            <w:rFonts w:ascii="Myriad Pro" w:hAnsi="Myriad Pro"/>
          </w:rPr>
          <w:t>)</w:t>
        </w:r>
      </w:ins>
      <w:r w:rsidRPr="00287773">
        <w:rPr>
          <w:rFonts w:ascii="Myriad Pro" w:hAnsi="Myriad Pro"/>
        </w:rPr>
        <w:t>.</w:t>
      </w:r>
    </w:p>
    <w:bookmarkEnd w:id="2376"/>
    <w:p w14:paraId="6B68CB72" w14:textId="2779AF23"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Chaudhuri, A., Rajaram, H. &amp; Viswanathan, H. Early‐stage hypogene karstification in a mountain hydrologic system: A coupled </w:t>
      </w:r>
      <w:proofErr w:type="spellStart"/>
      <w:r w:rsidRPr="00287773">
        <w:rPr>
          <w:rFonts w:ascii="Myriad Pro" w:hAnsi="Myriad Pro"/>
        </w:rPr>
        <w:t>thermohydrochemical</w:t>
      </w:r>
      <w:proofErr w:type="spellEnd"/>
      <w:r w:rsidRPr="00287773">
        <w:rPr>
          <w:rFonts w:ascii="Myriad Pro" w:hAnsi="Myriad Pro"/>
        </w:rPr>
        <w:t xml:space="preserve"> model incorporating buoyant convection. </w:t>
      </w:r>
      <w:r w:rsidRPr="00287773">
        <w:rPr>
          <w:rFonts w:ascii="Myriad Pro" w:hAnsi="Myriad Pro"/>
          <w:i/>
          <w:iCs/>
        </w:rPr>
        <w:t xml:space="preserve">Water </w:t>
      </w:r>
      <w:proofErr w:type="spellStart"/>
      <w:r w:rsidRPr="00287773">
        <w:rPr>
          <w:rFonts w:ascii="Myriad Pro" w:hAnsi="Myriad Pro"/>
          <w:i/>
          <w:iCs/>
        </w:rPr>
        <w:t>Resour</w:t>
      </w:r>
      <w:proofErr w:type="spellEnd"/>
      <w:r w:rsidRPr="00287773">
        <w:rPr>
          <w:rFonts w:ascii="Myriad Pro" w:hAnsi="Myriad Pro"/>
          <w:i/>
          <w:iCs/>
        </w:rPr>
        <w:t>. Res.</w:t>
      </w:r>
      <w:r w:rsidRPr="00287773">
        <w:rPr>
          <w:rFonts w:ascii="Myriad Pro" w:hAnsi="Myriad Pro"/>
        </w:rPr>
        <w:t xml:space="preserve"> </w:t>
      </w:r>
      <w:r w:rsidRPr="00287773">
        <w:rPr>
          <w:rFonts w:ascii="Myriad Pro" w:hAnsi="Myriad Pro"/>
          <w:b/>
          <w:bCs/>
        </w:rPr>
        <w:t>49</w:t>
      </w:r>
      <w:r w:rsidRPr="00287773">
        <w:rPr>
          <w:rFonts w:ascii="Myriad Pro" w:hAnsi="Myriad Pro"/>
        </w:rPr>
        <w:t xml:space="preserve">, 5880–5899 </w:t>
      </w:r>
      <w:del w:id="2381" w:author="Author">
        <w:r w:rsidRPr="00287773" w:rsidDel="00573702">
          <w:rPr>
            <w:rFonts w:ascii="Myriad Pro" w:hAnsi="Myriad Pro"/>
          </w:rPr>
          <w:delText>(</w:delText>
        </w:r>
      </w:del>
      <w:ins w:id="2382" w:author="Author">
        <w:r w:rsidR="00573702" w:rsidRPr="00573702">
          <w:rPr>
            <w:rFonts w:ascii="Myriad Pro" w:hAnsi="Myriad Pro"/>
          </w:rPr>
          <w:t>(</w:t>
        </w:r>
      </w:ins>
      <w:r w:rsidRPr="00287773">
        <w:rPr>
          <w:rFonts w:ascii="Myriad Pro" w:hAnsi="Myriad Pro"/>
        </w:rPr>
        <w:t>2013</w:t>
      </w:r>
      <w:del w:id="2383" w:author="Author">
        <w:r w:rsidRPr="00287773" w:rsidDel="00573702">
          <w:rPr>
            <w:rFonts w:ascii="Myriad Pro" w:hAnsi="Myriad Pro"/>
          </w:rPr>
          <w:delText>)</w:delText>
        </w:r>
      </w:del>
      <w:ins w:id="2384" w:author="Author">
        <w:r w:rsidR="00573702" w:rsidRPr="00573702">
          <w:rPr>
            <w:rFonts w:ascii="Myriad Pro" w:hAnsi="Myriad Pro"/>
          </w:rPr>
          <w:t>)</w:t>
        </w:r>
      </w:ins>
      <w:r w:rsidRPr="00287773">
        <w:rPr>
          <w:rFonts w:ascii="Myriad Pro" w:hAnsi="Myriad Pro"/>
        </w:rPr>
        <w:t>.</w:t>
      </w:r>
    </w:p>
    <w:p w14:paraId="2E51B419" w14:textId="0240A018"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Hanna, R. B. &amp; Rajaram, H. Influence of aperture variability on </w:t>
      </w:r>
      <w:proofErr w:type="spellStart"/>
      <w:r w:rsidRPr="00287773">
        <w:rPr>
          <w:rFonts w:ascii="Myriad Pro" w:hAnsi="Myriad Pro"/>
        </w:rPr>
        <w:t>dissolutional</w:t>
      </w:r>
      <w:proofErr w:type="spellEnd"/>
      <w:r w:rsidRPr="00287773">
        <w:rPr>
          <w:rFonts w:ascii="Myriad Pro" w:hAnsi="Myriad Pro"/>
        </w:rPr>
        <w:t xml:space="preserve"> growth of fissures in karst formations. </w:t>
      </w:r>
      <w:r w:rsidRPr="00287773">
        <w:rPr>
          <w:rFonts w:ascii="Myriad Pro" w:hAnsi="Myriad Pro"/>
          <w:i/>
          <w:iCs/>
        </w:rPr>
        <w:t xml:space="preserve">Water </w:t>
      </w:r>
      <w:proofErr w:type="spellStart"/>
      <w:r w:rsidRPr="00287773">
        <w:rPr>
          <w:rFonts w:ascii="Myriad Pro" w:hAnsi="Myriad Pro"/>
          <w:i/>
          <w:iCs/>
        </w:rPr>
        <w:t>Resour</w:t>
      </w:r>
      <w:proofErr w:type="spellEnd"/>
      <w:r w:rsidRPr="00287773">
        <w:rPr>
          <w:rFonts w:ascii="Myriad Pro" w:hAnsi="Myriad Pro"/>
          <w:i/>
          <w:iCs/>
        </w:rPr>
        <w:t>. Res.</w:t>
      </w:r>
      <w:r w:rsidRPr="00287773">
        <w:rPr>
          <w:rFonts w:ascii="Myriad Pro" w:hAnsi="Myriad Pro"/>
        </w:rPr>
        <w:t xml:space="preserve"> </w:t>
      </w:r>
      <w:r w:rsidRPr="00287773">
        <w:rPr>
          <w:rFonts w:ascii="Myriad Pro" w:hAnsi="Myriad Pro"/>
          <w:b/>
          <w:bCs/>
        </w:rPr>
        <w:t>34</w:t>
      </w:r>
      <w:r w:rsidRPr="00287773">
        <w:rPr>
          <w:rFonts w:ascii="Myriad Pro" w:hAnsi="Myriad Pro"/>
        </w:rPr>
        <w:t xml:space="preserve">, 2843–2853 </w:t>
      </w:r>
      <w:del w:id="2385" w:author="Author">
        <w:r w:rsidRPr="00287773" w:rsidDel="00573702">
          <w:rPr>
            <w:rFonts w:ascii="Myriad Pro" w:hAnsi="Myriad Pro"/>
          </w:rPr>
          <w:delText>(</w:delText>
        </w:r>
      </w:del>
      <w:ins w:id="2386" w:author="Author">
        <w:r w:rsidR="00573702" w:rsidRPr="00573702">
          <w:rPr>
            <w:rFonts w:ascii="Myriad Pro" w:hAnsi="Myriad Pro"/>
          </w:rPr>
          <w:t>(</w:t>
        </w:r>
      </w:ins>
      <w:r w:rsidRPr="00287773">
        <w:rPr>
          <w:rFonts w:ascii="Myriad Pro" w:hAnsi="Myriad Pro"/>
        </w:rPr>
        <w:t>1998</w:t>
      </w:r>
      <w:del w:id="2387" w:author="Author">
        <w:r w:rsidRPr="00287773" w:rsidDel="00573702">
          <w:rPr>
            <w:rFonts w:ascii="Myriad Pro" w:hAnsi="Myriad Pro"/>
          </w:rPr>
          <w:delText>)</w:delText>
        </w:r>
      </w:del>
      <w:ins w:id="2388" w:author="Author">
        <w:r w:rsidR="00573702" w:rsidRPr="00573702">
          <w:rPr>
            <w:rFonts w:ascii="Myriad Pro" w:hAnsi="Myriad Pro"/>
          </w:rPr>
          <w:t>)</w:t>
        </w:r>
      </w:ins>
      <w:r w:rsidRPr="00287773">
        <w:rPr>
          <w:rFonts w:ascii="Myriad Pro" w:hAnsi="Myriad Pro"/>
        </w:rPr>
        <w:t>.</w:t>
      </w:r>
    </w:p>
    <w:p w14:paraId="0F76FB47" w14:textId="044A6C0C"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Szymczak</w:t>
      </w:r>
      <w:proofErr w:type="spellEnd"/>
      <w:r w:rsidRPr="00287773">
        <w:rPr>
          <w:rFonts w:ascii="Myriad Pro" w:hAnsi="Myriad Pro"/>
        </w:rPr>
        <w:t xml:space="preserve">, P. &amp; Ladd, A. J. C. Reactive-infiltration instabilities in rocks. Fracture dissolution. </w:t>
      </w:r>
      <w:r w:rsidRPr="00287773">
        <w:rPr>
          <w:rFonts w:ascii="Myriad Pro" w:hAnsi="Myriad Pro"/>
          <w:i/>
          <w:iCs/>
        </w:rPr>
        <w:t>J. Fluid Mech.</w:t>
      </w:r>
      <w:r w:rsidRPr="00287773">
        <w:rPr>
          <w:rFonts w:ascii="Myriad Pro" w:hAnsi="Myriad Pro"/>
        </w:rPr>
        <w:t xml:space="preserve"> </w:t>
      </w:r>
      <w:r w:rsidRPr="00287773">
        <w:rPr>
          <w:rFonts w:ascii="Myriad Pro" w:hAnsi="Myriad Pro"/>
          <w:b/>
          <w:bCs/>
        </w:rPr>
        <w:t>702</w:t>
      </w:r>
      <w:r w:rsidRPr="00287773">
        <w:rPr>
          <w:rFonts w:ascii="Myriad Pro" w:hAnsi="Myriad Pro"/>
        </w:rPr>
        <w:t xml:space="preserve">, 239–264 </w:t>
      </w:r>
      <w:del w:id="2389" w:author="Author">
        <w:r w:rsidRPr="00287773" w:rsidDel="00573702">
          <w:rPr>
            <w:rFonts w:ascii="Myriad Pro" w:hAnsi="Myriad Pro"/>
          </w:rPr>
          <w:delText>(</w:delText>
        </w:r>
      </w:del>
      <w:ins w:id="2390" w:author="Author">
        <w:r w:rsidR="00573702" w:rsidRPr="00573702">
          <w:rPr>
            <w:rFonts w:ascii="Myriad Pro" w:hAnsi="Myriad Pro"/>
          </w:rPr>
          <w:t>(</w:t>
        </w:r>
      </w:ins>
      <w:r w:rsidRPr="00287773">
        <w:rPr>
          <w:rFonts w:ascii="Myriad Pro" w:hAnsi="Myriad Pro"/>
        </w:rPr>
        <w:t>2012</w:t>
      </w:r>
      <w:del w:id="2391" w:author="Author">
        <w:r w:rsidRPr="00287773" w:rsidDel="00573702">
          <w:rPr>
            <w:rFonts w:ascii="Myriad Pro" w:hAnsi="Myriad Pro"/>
          </w:rPr>
          <w:delText>)</w:delText>
        </w:r>
      </w:del>
      <w:ins w:id="2392" w:author="Author">
        <w:r w:rsidR="00573702" w:rsidRPr="00573702">
          <w:rPr>
            <w:rFonts w:ascii="Myriad Pro" w:hAnsi="Myriad Pro"/>
          </w:rPr>
          <w:t>)</w:t>
        </w:r>
      </w:ins>
      <w:r w:rsidRPr="00287773">
        <w:rPr>
          <w:rFonts w:ascii="Myriad Pro" w:hAnsi="Myriad Pro"/>
        </w:rPr>
        <w:t>.</w:t>
      </w:r>
    </w:p>
    <w:p w14:paraId="62927E40" w14:textId="361FCC19"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Roded</w:t>
      </w:r>
      <w:proofErr w:type="spellEnd"/>
      <w:r w:rsidRPr="00287773">
        <w:rPr>
          <w:rFonts w:ascii="Myriad Pro" w:hAnsi="Myriad Pro"/>
        </w:rPr>
        <w:t xml:space="preserve">, R., Aharonov, E., Holtzman, R. &amp; </w:t>
      </w:r>
      <w:proofErr w:type="spellStart"/>
      <w:r w:rsidRPr="00287773">
        <w:rPr>
          <w:rFonts w:ascii="Myriad Pro" w:hAnsi="Myriad Pro"/>
        </w:rPr>
        <w:t>Szymczak</w:t>
      </w:r>
      <w:proofErr w:type="spellEnd"/>
      <w:r w:rsidRPr="00287773">
        <w:rPr>
          <w:rFonts w:ascii="Myriad Pro" w:hAnsi="Myriad Pro"/>
        </w:rPr>
        <w:t xml:space="preserve">, P. Reactive flow and homogenization in anisotropic media. </w:t>
      </w:r>
      <w:r w:rsidRPr="00287773">
        <w:rPr>
          <w:rFonts w:ascii="Myriad Pro" w:hAnsi="Myriad Pro"/>
          <w:i/>
          <w:iCs/>
        </w:rPr>
        <w:t xml:space="preserve">Water </w:t>
      </w:r>
      <w:proofErr w:type="spellStart"/>
      <w:r w:rsidRPr="00287773">
        <w:rPr>
          <w:rFonts w:ascii="Myriad Pro" w:hAnsi="Myriad Pro"/>
          <w:i/>
          <w:iCs/>
        </w:rPr>
        <w:t>Resour</w:t>
      </w:r>
      <w:proofErr w:type="spellEnd"/>
      <w:r w:rsidRPr="00287773">
        <w:rPr>
          <w:rFonts w:ascii="Myriad Pro" w:hAnsi="Myriad Pro"/>
          <w:i/>
          <w:iCs/>
        </w:rPr>
        <w:t>. Res.</w:t>
      </w:r>
      <w:r w:rsidRPr="00287773">
        <w:rPr>
          <w:rFonts w:ascii="Myriad Pro" w:hAnsi="Myriad Pro"/>
        </w:rPr>
        <w:t xml:space="preserve"> </w:t>
      </w:r>
      <w:proofErr w:type="gramStart"/>
      <w:r w:rsidRPr="00287773">
        <w:rPr>
          <w:rFonts w:ascii="Myriad Pro" w:hAnsi="Myriad Pro"/>
        </w:rPr>
        <w:t>p.e</w:t>
      </w:r>
      <w:proofErr w:type="gramEnd"/>
      <w:r w:rsidRPr="00287773">
        <w:rPr>
          <w:rFonts w:ascii="Myriad Pro" w:hAnsi="Myriad Pro"/>
        </w:rPr>
        <w:t xml:space="preserve">2020WR027518. </w:t>
      </w:r>
      <w:del w:id="2393" w:author="Author">
        <w:r w:rsidRPr="00287773" w:rsidDel="00573702">
          <w:rPr>
            <w:rFonts w:ascii="Myriad Pro" w:hAnsi="Myriad Pro"/>
          </w:rPr>
          <w:delText>(</w:delText>
        </w:r>
      </w:del>
      <w:ins w:id="2394" w:author="Author">
        <w:r w:rsidR="00573702" w:rsidRPr="00573702">
          <w:rPr>
            <w:rFonts w:ascii="Myriad Pro" w:hAnsi="Myriad Pro"/>
          </w:rPr>
          <w:t>(</w:t>
        </w:r>
      </w:ins>
      <w:r w:rsidRPr="00287773">
        <w:rPr>
          <w:rFonts w:ascii="Myriad Pro" w:hAnsi="Myriad Pro"/>
        </w:rPr>
        <w:t>2020</w:t>
      </w:r>
      <w:del w:id="2395" w:author="Author">
        <w:r w:rsidRPr="00287773" w:rsidDel="00573702">
          <w:rPr>
            <w:rFonts w:ascii="Myriad Pro" w:hAnsi="Myriad Pro"/>
          </w:rPr>
          <w:delText>)</w:delText>
        </w:r>
      </w:del>
      <w:ins w:id="2396" w:author="Author">
        <w:r w:rsidR="00573702" w:rsidRPr="00573702">
          <w:rPr>
            <w:rFonts w:ascii="Myriad Pro" w:hAnsi="Myriad Pro"/>
          </w:rPr>
          <w:t>)</w:t>
        </w:r>
      </w:ins>
      <w:r w:rsidRPr="00287773">
        <w:rPr>
          <w:rFonts w:ascii="Myriad Pro" w:hAnsi="Myriad Pro"/>
        </w:rPr>
        <w:t>.</w:t>
      </w:r>
    </w:p>
    <w:p w14:paraId="29024494" w14:textId="7CE5AD57"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Fu, X., Cueto-</w:t>
      </w:r>
      <w:proofErr w:type="spellStart"/>
      <w:r w:rsidRPr="00287773">
        <w:rPr>
          <w:rFonts w:ascii="Myriad Pro" w:hAnsi="Myriad Pro"/>
        </w:rPr>
        <w:t>Felgueroso</w:t>
      </w:r>
      <w:proofErr w:type="spellEnd"/>
      <w:r w:rsidRPr="00287773">
        <w:rPr>
          <w:rFonts w:ascii="Myriad Pro" w:hAnsi="Myriad Pro"/>
        </w:rPr>
        <w:t xml:space="preserve">, L., Bolster, D. &amp; </w:t>
      </w:r>
      <w:proofErr w:type="spellStart"/>
      <w:r w:rsidRPr="00287773">
        <w:rPr>
          <w:rFonts w:ascii="Myriad Pro" w:hAnsi="Myriad Pro"/>
        </w:rPr>
        <w:t>Juanes</w:t>
      </w:r>
      <w:proofErr w:type="spellEnd"/>
      <w:r w:rsidRPr="00287773">
        <w:rPr>
          <w:rFonts w:ascii="Myriad Pro" w:hAnsi="Myriad Pro"/>
        </w:rPr>
        <w:t xml:space="preserve">, R. Rock dissolution patterns and geochemical shutdown of–brine–carbonate reactions during convective mixing in porous media. </w:t>
      </w:r>
      <w:r w:rsidRPr="00287773">
        <w:rPr>
          <w:rFonts w:ascii="Myriad Pro" w:hAnsi="Myriad Pro"/>
          <w:i/>
          <w:iCs/>
        </w:rPr>
        <w:t>J. Fluid Mech.</w:t>
      </w:r>
      <w:r w:rsidRPr="00287773">
        <w:rPr>
          <w:rFonts w:ascii="Myriad Pro" w:hAnsi="Myriad Pro"/>
        </w:rPr>
        <w:t xml:space="preserve"> </w:t>
      </w:r>
      <w:r w:rsidRPr="00287773">
        <w:rPr>
          <w:rFonts w:ascii="Myriad Pro" w:hAnsi="Myriad Pro"/>
          <w:b/>
          <w:bCs/>
        </w:rPr>
        <w:t>764</w:t>
      </w:r>
      <w:r w:rsidRPr="00287773">
        <w:rPr>
          <w:rFonts w:ascii="Myriad Pro" w:hAnsi="Myriad Pro"/>
        </w:rPr>
        <w:t xml:space="preserve">, 296–315 </w:t>
      </w:r>
      <w:del w:id="2397" w:author="Author">
        <w:r w:rsidRPr="00287773" w:rsidDel="00573702">
          <w:rPr>
            <w:rFonts w:ascii="Myriad Pro" w:hAnsi="Myriad Pro"/>
          </w:rPr>
          <w:delText>(</w:delText>
        </w:r>
      </w:del>
      <w:ins w:id="2398" w:author="Author">
        <w:r w:rsidR="00573702" w:rsidRPr="00573702">
          <w:rPr>
            <w:rFonts w:ascii="Myriad Pro" w:hAnsi="Myriad Pro"/>
          </w:rPr>
          <w:t>(</w:t>
        </w:r>
      </w:ins>
      <w:r w:rsidRPr="00287773">
        <w:rPr>
          <w:rFonts w:ascii="Myriad Pro" w:hAnsi="Myriad Pro"/>
        </w:rPr>
        <w:t>2015</w:t>
      </w:r>
      <w:del w:id="2399" w:author="Author">
        <w:r w:rsidRPr="00287773" w:rsidDel="00573702">
          <w:rPr>
            <w:rFonts w:ascii="Myriad Pro" w:hAnsi="Myriad Pro"/>
          </w:rPr>
          <w:delText>)</w:delText>
        </w:r>
      </w:del>
      <w:ins w:id="2400" w:author="Author">
        <w:r w:rsidR="00573702" w:rsidRPr="00573702">
          <w:rPr>
            <w:rFonts w:ascii="Myriad Pro" w:hAnsi="Myriad Pro"/>
          </w:rPr>
          <w:t>)</w:t>
        </w:r>
      </w:ins>
      <w:r w:rsidRPr="00287773">
        <w:rPr>
          <w:rFonts w:ascii="Myriad Pro" w:hAnsi="Myriad Pro"/>
        </w:rPr>
        <w:t>.</w:t>
      </w:r>
    </w:p>
    <w:p w14:paraId="570DA7BF" w14:textId="7BA8C92B"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Golfier</w:t>
      </w:r>
      <w:proofErr w:type="spellEnd"/>
      <w:r w:rsidRPr="00287773">
        <w:rPr>
          <w:rFonts w:ascii="Myriad Pro" w:hAnsi="Myriad Pro"/>
        </w:rPr>
        <w:t xml:space="preserve">, F. </w:t>
      </w:r>
      <w:del w:id="2401" w:author="Author">
        <w:r w:rsidRPr="00287773" w:rsidDel="003F6544">
          <w:rPr>
            <w:rFonts w:ascii="Myriad Pro" w:hAnsi="Myriad Pro"/>
          </w:rPr>
          <w:delText>et al.</w:delText>
        </w:r>
      </w:del>
      <w:ins w:id="2402" w:author="Author">
        <w:r w:rsidR="003F6544" w:rsidRPr="003F6544">
          <w:rPr>
            <w:rFonts w:ascii="Myriad Pro" w:hAnsi="Myriad Pro"/>
            <w:i/>
          </w:rPr>
          <w:t>et al.</w:t>
        </w:r>
      </w:ins>
      <w:r w:rsidRPr="00287773">
        <w:rPr>
          <w:rFonts w:ascii="Myriad Pro" w:hAnsi="Myriad Pro"/>
        </w:rPr>
        <w:t xml:space="preserve"> On the ability of a Darcy-scale model to capture wormhole formation during the dissolution of a porous medium. </w:t>
      </w:r>
      <w:r w:rsidRPr="00287773">
        <w:rPr>
          <w:rFonts w:ascii="Myriad Pro" w:hAnsi="Myriad Pro"/>
          <w:i/>
          <w:iCs/>
        </w:rPr>
        <w:t>J. Fluid Mech.</w:t>
      </w:r>
      <w:r w:rsidRPr="00287773">
        <w:rPr>
          <w:rFonts w:ascii="Myriad Pro" w:hAnsi="Myriad Pro"/>
        </w:rPr>
        <w:t xml:space="preserve"> </w:t>
      </w:r>
      <w:r w:rsidRPr="00287773">
        <w:rPr>
          <w:rFonts w:ascii="Myriad Pro" w:hAnsi="Myriad Pro"/>
          <w:b/>
          <w:bCs/>
        </w:rPr>
        <w:t>457</w:t>
      </w:r>
      <w:r w:rsidRPr="00287773">
        <w:rPr>
          <w:rFonts w:ascii="Myriad Pro" w:hAnsi="Myriad Pro"/>
        </w:rPr>
        <w:t xml:space="preserve">, 213–254 </w:t>
      </w:r>
      <w:del w:id="2403" w:author="Author">
        <w:r w:rsidRPr="00287773" w:rsidDel="00573702">
          <w:rPr>
            <w:rFonts w:ascii="Myriad Pro" w:hAnsi="Myriad Pro"/>
          </w:rPr>
          <w:delText>(</w:delText>
        </w:r>
      </w:del>
      <w:ins w:id="2404" w:author="Author">
        <w:r w:rsidR="00573702" w:rsidRPr="00573702">
          <w:rPr>
            <w:rFonts w:ascii="Myriad Pro" w:hAnsi="Myriad Pro"/>
          </w:rPr>
          <w:t>(</w:t>
        </w:r>
      </w:ins>
      <w:r w:rsidRPr="00287773">
        <w:rPr>
          <w:rFonts w:ascii="Myriad Pro" w:hAnsi="Myriad Pro"/>
        </w:rPr>
        <w:t>2002</w:t>
      </w:r>
      <w:del w:id="2405" w:author="Author">
        <w:r w:rsidRPr="00287773" w:rsidDel="00573702">
          <w:rPr>
            <w:rFonts w:ascii="Myriad Pro" w:hAnsi="Myriad Pro"/>
          </w:rPr>
          <w:delText>)</w:delText>
        </w:r>
      </w:del>
      <w:ins w:id="2406" w:author="Author">
        <w:r w:rsidR="00573702" w:rsidRPr="00573702">
          <w:rPr>
            <w:rFonts w:ascii="Myriad Pro" w:hAnsi="Myriad Pro"/>
          </w:rPr>
          <w:t>)</w:t>
        </w:r>
      </w:ins>
      <w:r w:rsidRPr="00287773">
        <w:rPr>
          <w:rFonts w:ascii="Myriad Pro" w:hAnsi="Myriad Pro"/>
        </w:rPr>
        <w:t>.</w:t>
      </w:r>
    </w:p>
    <w:p w14:paraId="41E93D41" w14:textId="05442E1B"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Ceriotti</w:t>
      </w:r>
      <w:proofErr w:type="spellEnd"/>
      <w:r w:rsidRPr="00287773">
        <w:rPr>
          <w:rFonts w:ascii="Myriad Pro" w:hAnsi="Myriad Pro"/>
        </w:rPr>
        <w:t xml:space="preserve">, G., </w:t>
      </w:r>
      <w:proofErr w:type="spellStart"/>
      <w:r w:rsidRPr="00287773">
        <w:rPr>
          <w:rFonts w:ascii="Myriad Pro" w:hAnsi="Myriad Pro"/>
        </w:rPr>
        <w:t>Geloni</w:t>
      </w:r>
      <w:proofErr w:type="spellEnd"/>
      <w:r w:rsidRPr="00287773">
        <w:rPr>
          <w:rFonts w:ascii="Myriad Pro" w:hAnsi="Myriad Pro"/>
        </w:rPr>
        <w:t>, C., Dalla Rosa, M., Guadagnini, A. &amp; Porta, G. Probabilistic modeling of field-scale CO</w:t>
      </w:r>
      <w:r w:rsidRPr="00287773">
        <w:rPr>
          <w:rFonts w:ascii="Myriad Pro" w:hAnsi="Myriad Pro"/>
          <w:vertAlign w:val="subscript"/>
        </w:rPr>
        <w:t>2</w:t>
      </w:r>
      <w:r w:rsidRPr="00287773">
        <w:rPr>
          <w:rFonts w:ascii="Myriad Pro" w:hAnsi="Myriad Pro"/>
        </w:rPr>
        <w:t xml:space="preserve"> generation by carbonate–clay reactions in sedimentary basins. </w:t>
      </w:r>
      <w:proofErr w:type="spellStart"/>
      <w:r w:rsidRPr="00287773">
        <w:rPr>
          <w:rFonts w:ascii="Myriad Pro" w:hAnsi="Myriad Pro"/>
          <w:i/>
          <w:iCs/>
        </w:rPr>
        <w:t>Hydrol</w:t>
      </w:r>
      <w:proofErr w:type="spellEnd"/>
      <w:r w:rsidRPr="00287773">
        <w:rPr>
          <w:rFonts w:ascii="Myriad Pro" w:hAnsi="Myriad Pro"/>
          <w:i/>
          <w:iCs/>
        </w:rPr>
        <w:t>. Earth Syst. Sci.</w:t>
      </w:r>
      <w:r w:rsidRPr="00287773">
        <w:rPr>
          <w:rFonts w:ascii="Myriad Pro" w:hAnsi="Myriad Pro"/>
        </w:rPr>
        <w:t xml:space="preserve"> </w:t>
      </w:r>
      <w:r w:rsidRPr="00287773">
        <w:rPr>
          <w:rFonts w:ascii="Myriad Pro" w:hAnsi="Myriad Pro"/>
          <w:b/>
          <w:bCs/>
        </w:rPr>
        <w:t>25</w:t>
      </w:r>
      <w:r w:rsidRPr="00287773">
        <w:rPr>
          <w:rFonts w:ascii="Myriad Pro" w:hAnsi="Myriad Pro"/>
        </w:rPr>
        <w:t xml:space="preserve">, 3539–3553 </w:t>
      </w:r>
      <w:del w:id="2407" w:author="Author">
        <w:r w:rsidRPr="00287773" w:rsidDel="00573702">
          <w:rPr>
            <w:rFonts w:ascii="Myriad Pro" w:hAnsi="Myriad Pro"/>
          </w:rPr>
          <w:delText>(</w:delText>
        </w:r>
      </w:del>
      <w:ins w:id="2408" w:author="Author">
        <w:r w:rsidR="00573702" w:rsidRPr="00573702">
          <w:rPr>
            <w:rFonts w:ascii="Myriad Pro" w:hAnsi="Myriad Pro"/>
          </w:rPr>
          <w:t>(</w:t>
        </w:r>
      </w:ins>
      <w:r w:rsidRPr="00287773">
        <w:rPr>
          <w:rFonts w:ascii="Myriad Pro" w:hAnsi="Myriad Pro"/>
        </w:rPr>
        <w:t>2021</w:t>
      </w:r>
      <w:del w:id="2409" w:author="Author">
        <w:r w:rsidRPr="00287773" w:rsidDel="00573702">
          <w:rPr>
            <w:rFonts w:ascii="Myriad Pro" w:hAnsi="Myriad Pro"/>
          </w:rPr>
          <w:delText>)</w:delText>
        </w:r>
      </w:del>
      <w:ins w:id="2410" w:author="Author">
        <w:r w:rsidR="00573702" w:rsidRPr="00573702">
          <w:rPr>
            <w:rFonts w:ascii="Myriad Pro" w:hAnsi="Myriad Pro"/>
          </w:rPr>
          <w:t>)</w:t>
        </w:r>
      </w:ins>
      <w:r w:rsidRPr="00287773">
        <w:rPr>
          <w:rFonts w:ascii="Myriad Pro" w:hAnsi="Myriad Pro"/>
        </w:rPr>
        <w:t>.</w:t>
      </w:r>
    </w:p>
    <w:p w14:paraId="2BDFAB8D" w14:textId="35E8AFFF"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lastRenderedPageBreak/>
        <w:t>Cerón</w:t>
      </w:r>
      <w:proofErr w:type="spellEnd"/>
      <w:r w:rsidRPr="00287773">
        <w:rPr>
          <w:rFonts w:ascii="Myriad Pro" w:hAnsi="Myriad Pro"/>
        </w:rPr>
        <w:t xml:space="preserve">, J. C., Pulido-Bosch, A. &amp; </w:t>
      </w:r>
      <w:proofErr w:type="spellStart"/>
      <w:r w:rsidRPr="00287773">
        <w:rPr>
          <w:rFonts w:ascii="Myriad Pro" w:hAnsi="Myriad Pro"/>
        </w:rPr>
        <w:t>Bakalowicz</w:t>
      </w:r>
      <w:proofErr w:type="spellEnd"/>
      <w:r w:rsidRPr="00287773">
        <w:rPr>
          <w:rFonts w:ascii="Myriad Pro" w:hAnsi="Myriad Pro"/>
        </w:rPr>
        <w:t>, M. Application of principal components analysis to the study of CO</w:t>
      </w:r>
      <w:r w:rsidRPr="00287773">
        <w:rPr>
          <w:rFonts w:ascii="Myriad Pro" w:hAnsi="Myriad Pro"/>
          <w:vertAlign w:val="subscript"/>
        </w:rPr>
        <w:t>2</w:t>
      </w:r>
      <w:r w:rsidRPr="00287773">
        <w:rPr>
          <w:rFonts w:ascii="Myriad Pro" w:hAnsi="Myriad Pro"/>
        </w:rPr>
        <w:t xml:space="preserve">-rich </w:t>
      </w:r>
      <w:proofErr w:type="spellStart"/>
      <w:r w:rsidRPr="00287773">
        <w:rPr>
          <w:rFonts w:ascii="Myriad Pro" w:hAnsi="Myriad Pro"/>
        </w:rPr>
        <w:t>thermomineral</w:t>
      </w:r>
      <w:proofErr w:type="spellEnd"/>
      <w:r w:rsidRPr="00287773">
        <w:rPr>
          <w:rFonts w:ascii="Myriad Pro" w:hAnsi="Myriad Pro"/>
        </w:rPr>
        <w:t xml:space="preserve"> waters in the aquifer system of Alto </w:t>
      </w:r>
      <w:proofErr w:type="spellStart"/>
      <w:r w:rsidRPr="00287773">
        <w:rPr>
          <w:rFonts w:ascii="Myriad Pro" w:hAnsi="Myriad Pro"/>
        </w:rPr>
        <w:t>Guadalentín</w:t>
      </w:r>
      <w:proofErr w:type="spellEnd"/>
      <w:r w:rsidRPr="00287773">
        <w:rPr>
          <w:rFonts w:ascii="Myriad Pro" w:hAnsi="Myriad Pro"/>
        </w:rPr>
        <w:t xml:space="preserve"> </w:t>
      </w:r>
      <w:del w:id="2411" w:author="Author">
        <w:r w:rsidRPr="00287773" w:rsidDel="00573702">
          <w:rPr>
            <w:rFonts w:ascii="Myriad Pro" w:hAnsi="Myriad Pro"/>
          </w:rPr>
          <w:delText>(</w:delText>
        </w:r>
      </w:del>
      <w:ins w:id="2412" w:author="Author">
        <w:r w:rsidR="00573702" w:rsidRPr="00573702">
          <w:rPr>
            <w:rFonts w:ascii="Myriad Pro" w:hAnsi="Myriad Pro"/>
          </w:rPr>
          <w:t>(</w:t>
        </w:r>
      </w:ins>
      <w:r w:rsidRPr="00287773">
        <w:rPr>
          <w:rFonts w:ascii="Myriad Pro" w:hAnsi="Myriad Pro"/>
        </w:rPr>
        <w:t>Spain</w:t>
      </w:r>
      <w:del w:id="2413" w:author="Author">
        <w:r w:rsidRPr="00287773" w:rsidDel="00573702">
          <w:rPr>
            <w:rFonts w:ascii="Myriad Pro" w:hAnsi="Myriad Pro"/>
          </w:rPr>
          <w:delText>)</w:delText>
        </w:r>
      </w:del>
      <w:ins w:id="2414" w:author="Author">
        <w:r w:rsidR="00573702" w:rsidRPr="00573702">
          <w:rPr>
            <w:rFonts w:ascii="Myriad Pro" w:hAnsi="Myriad Pro"/>
          </w:rPr>
          <w:t>)</w:t>
        </w:r>
      </w:ins>
      <w:r w:rsidRPr="00287773">
        <w:rPr>
          <w:rFonts w:ascii="Myriad Pro" w:hAnsi="Myriad Pro"/>
        </w:rPr>
        <w:t xml:space="preserve">. </w:t>
      </w:r>
      <w:proofErr w:type="spellStart"/>
      <w:r w:rsidRPr="00287773">
        <w:rPr>
          <w:rFonts w:ascii="Myriad Pro" w:hAnsi="Myriad Pro"/>
          <w:i/>
          <w:iCs/>
        </w:rPr>
        <w:t>Hydrol</w:t>
      </w:r>
      <w:proofErr w:type="spellEnd"/>
      <w:r w:rsidRPr="00287773">
        <w:rPr>
          <w:rFonts w:ascii="Myriad Pro" w:hAnsi="Myriad Pro"/>
          <w:i/>
          <w:iCs/>
        </w:rPr>
        <w:t>. Sci. J.</w:t>
      </w:r>
      <w:r w:rsidRPr="00287773">
        <w:rPr>
          <w:rFonts w:ascii="Myriad Pro" w:hAnsi="Myriad Pro"/>
        </w:rPr>
        <w:t xml:space="preserve"> </w:t>
      </w:r>
      <w:r w:rsidRPr="00287773">
        <w:rPr>
          <w:rFonts w:ascii="Myriad Pro" w:hAnsi="Myriad Pro"/>
          <w:b/>
          <w:bCs/>
        </w:rPr>
        <w:t>44</w:t>
      </w:r>
      <w:r w:rsidRPr="00287773">
        <w:rPr>
          <w:rFonts w:ascii="Myriad Pro" w:hAnsi="Myriad Pro"/>
        </w:rPr>
        <w:t xml:space="preserve">, 929–942 </w:t>
      </w:r>
      <w:del w:id="2415" w:author="Author">
        <w:r w:rsidRPr="00287773" w:rsidDel="00573702">
          <w:rPr>
            <w:rFonts w:ascii="Myriad Pro" w:hAnsi="Myriad Pro"/>
          </w:rPr>
          <w:delText>(</w:delText>
        </w:r>
      </w:del>
      <w:ins w:id="2416" w:author="Author">
        <w:r w:rsidR="00573702" w:rsidRPr="00573702">
          <w:rPr>
            <w:rFonts w:ascii="Myriad Pro" w:hAnsi="Myriad Pro"/>
          </w:rPr>
          <w:t>(</w:t>
        </w:r>
      </w:ins>
      <w:r w:rsidRPr="00287773">
        <w:rPr>
          <w:rFonts w:ascii="Myriad Pro" w:hAnsi="Myriad Pro"/>
        </w:rPr>
        <w:t>1999</w:t>
      </w:r>
      <w:del w:id="2417" w:author="Author">
        <w:r w:rsidRPr="00287773" w:rsidDel="00573702">
          <w:rPr>
            <w:rFonts w:ascii="Myriad Pro" w:hAnsi="Myriad Pro"/>
          </w:rPr>
          <w:delText>)</w:delText>
        </w:r>
      </w:del>
      <w:ins w:id="2418" w:author="Author">
        <w:r w:rsidR="00573702" w:rsidRPr="00573702">
          <w:rPr>
            <w:rFonts w:ascii="Myriad Pro" w:hAnsi="Myriad Pro"/>
          </w:rPr>
          <w:t>)</w:t>
        </w:r>
      </w:ins>
      <w:r w:rsidRPr="00287773">
        <w:rPr>
          <w:rFonts w:ascii="Myriad Pro" w:hAnsi="Myriad Pro"/>
        </w:rPr>
        <w:t>.</w:t>
      </w:r>
    </w:p>
    <w:p w14:paraId="3EC4F7E5" w14:textId="3AB49504"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Lu, P., Luo, P., Zhang, G., Zhang, S. &amp; Zhu, C. A mineral-water-gas interaction model of pCO</w:t>
      </w:r>
      <w:r w:rsidRPr="00287773">
        <w:rPr>
          <w:rFonts w:ascii="Myriad Pro" w:hAnsi="Myriad Pro"/>
          <w:vertAlign w:val="subscript"/>
        </w:rPr>
        <w:t>2</w:t>
      </w:r>
      <w:r w:rsidRPr="00287773">
        <w:rPr>
          <w:rFonts w:ascii="Myriad Pro" w:hAnsi="Myriad Pro"/>
        </w:rPr>
        <w:t xml:space="preserve"> as a function of temperature in sedimentary basins. </w:t>
      </w:r>
      <w:r w:rsidRPr="00287773">
        <w:rPr>
          <w:rFonts w:ascii="Myriad Pro" w:hAnsi="Myriad Pro"/>
          <w:i/>
          <w:iCs/>
        </w:rPr>
        <w:t xml:space="preserve">Chem. Geol. </w:t>
      </w:r>
      <w:r w:rsidRPr="00287773">
        <w:rPr>
          <w:rFonts w:ascii="Myriad Pro" w:hAnsi="Myriad Pro"/>
          <w:b/>
          <w:bCs/>
        </w:rPr>
        <w:t>558</w:t>
      </w:r>
      <w:r w:rsidRPr="00287773">
        <w:rPr>
          <w:rFonts w:ascii="Myriad Pro" w:hAnsi="Myriad Pro"/>
        </w:rPr>
        <w:t xml:space="preserve">, 119868 </w:t>
      </w:r>
      <w:del w:id="2419" w:author="Author">
        <w:r w:rsidRPr="00287773" w:rsidDel="00573702">
          <w:rPr>
            <w:rFonts w:ascii="Myriad Pro" w:hAnsi="Myriad Pro"/>
          </w:rPr>
          <w:delText>(</w:delText>
        </w:r>
      </w:del>
      <w:ins w:id="2420" w:author="Author">
        <w:r w:rsidR="00573702" w:rsidRPr="00573702">
          <w:rPr>
            <w:rFonts w:ascii="Myriad Pro" w:hAnsi="Myriad Pro"/>
          </w:rPr>
          <w:t>(</w:t>
        </w:r>
      </w:ins>
      <w:r w:rsidRPr="00287773">
        <w:rPr>
          <w:rFonts w:ascii="Myriad Pro" w:hAnsi="Myriad Pro"/>
        </w:rPr>
        <w:t>2020</w:t>
      </w:r>
      <w:del w:id="2421" w:author="Author">
        <w:r w:rsidRPr="00287773" w:rsidDel="00573702">
          <w:rPr>
            <w:rFonts w:ascii="Myriad Pro" w:hAnsi="Myriad Pro"/>
          </w:rPr>
          <w:delText>)</w:delText>
        </w:r>
      </w:del>
      <w:ins w:id="2422" w:author="Author">
        <w:r w:rsidR="00573702" w:rsidRPr="00573702">
          <w:rPr>
            <w:rFonts w:ascii="Myriad Pro" w:hAnsi="Myriad Pro"/>
          </w:rPr>
          <w:t>)</w:t>
        </w:r>
      </w:ins>
      <w:r w:rsidRPr="00287773">
        <w:rPr>
          <w:rFonts w:ascii="Myriad Pro" w:hAnsi="Myriad Pro"/>
        </w:rPr>
        <w:t>.</w:t>
      </w:r>
    </w:p>
    <w:p w14:paraId="2566E475" w14:textId="3CC589F4"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Parkhurst, D. L. &amp; </w:t>
      </w:r>
      <w:proofErr w:type="spellStart"/>
      <w:r w:rsidRPr="00287773">
        <w:rPr>
          <w:rFonts w:ascii="Myriad Pro" w:hAnsi="Myriad Pro"/>
        </w:rPr>
        <w:t>Appelo</w:t>
      </w:r>
      <w:proofErr w:type="spellEnd"/>
      <w:r w:rsidRPr="00287773">
        <w:rPr>
          <w:rFonts w:ascii="Myriad Pro" w:hAnsi="Myriad Pro"/>
        </w:rPr>
        <w:t xml:space="preserve">, C. </w:t>
      </w:r>
      <w:r w:rsidRPr="00287773">
        <w:rPr>
          <w:rFonts w:ascii="Myriad Pro" w:hAnsi="Myriad Pro"/>
          <w:i/>
          <w:iCs/>
        </w:rPr>
        <w:t>Description of input and examples for PHREEQC version 3: a computer program for speciation, batch-reaction, one-dimensional transport, and inverse geochemical calculations</w:t>
      </w:r>
      <w:r w:rsidRPr="00287773">
        <w:rPr>
          <w:rFonts w:ascii="Myriad Pro" w:hAnsi="Myriad Pro"/>
        </w:rPr>
        <w:t xml:space="preserve">. US Geological Survey </w:t>
      </w:r>
      <w:del w:id="2423" w:author="Author">
        <w:r w:rsidRPr="00287773" w:rsidDel="00573702">
          <w:rPr>
            <w:rFonts w:ascii="Myriad Pro" w:hAnsi="Myriad Pro"/>
          </w:rPr>
          <w:delText>(</w:delText>
        </w:r>
      </w:del>
      <w:ins w:id="2424" w:author="Author">
        <w:r w:rsidR="00573702" w:rsidRPr="00573702">
          <w:rPr>
            <w:rFonts w:ascii="Myriad Pro" w:hAnsi="Myriad Pro"/>
          </w:rPr>
          <w:t>(</w:t>
        </w:r>
      </w:ins>
      <w:r w:rsidRPr="00287773">
        <w:rPr>
          <w:rFonts w:ascii="Myriad Pro" w:hAnsi="Myriad Pro"/>
        </w:rPr>
        <w:t>2013</w:t>
      </w:r>
      <w:del w:id="2425" w:author="Author">
        <w:r w:rsidRPr="00287773" w:rsidDel="00573702">
          <w:rPr>
            <w:rFonts w:ascii="Myriad Pro" w:hAnsi="Myriad Pro"/>
          </w:rPr>
          <w:delText>)</w:delText>
        </w:r>
      </w:del>
      <w:ins w:id="2426" w:author="Author">
        <w:r w:rsidR="00573702" w:rsidRPr="00573702">
          <w:rPr>
            <w:rFonts w:ascii="Myriad Pro" w:hAnsi="Myriad Pro"/>
          </w:rPr>
          <w:t>)</w:t>
        </w:r>
      </w:ins>
      <w:r w:rsidRPr="00287773">
        <w:rPr>
          <w:rFonts w:ascii="Myriad Pro" w:hAnsi="Myriad Pro"/>
        </w:rPr>
        <w:t>.</w:t>
      </w:r>
    </w:p>
    <w:p w14:paraId="7757354A" w14:textId="014A24C5"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Dreybrodt</w:t>
      </w:r>
      <w:proofErr w:type="spellEnd"/>
      <w:r w:rsidRPr="00287773">
        <w:rPr>
          <w:rFonts w:ascii="Myriad Pro" w:hAnsi="Myriad Pro"/>
        </w:rPr>
        <w:t xml:space="preserve">, W., </w:t>
      </w:r>
      <w:proofErr w:type="spellStart"/>
      <w:r w:rsidRPr="00287773">
        <w:rPr>
          <w:rFonts w:ascii="Myriad Pro" w:hAnsi="Myriad Pro"/>
        </w:rPr>
        <w:t>Gabrovšek</w:t>
      </w:r>
      <w:proofErr w:type="spellEnd"/>
      <w:r w:rsidRPr="00287773">
        <w:rPr>
          <w:rFonts w:ascii="Myriad Pro" w:hAnsi="Myriad Pro"/>
        </w:rPr>
        <w:t xml:space="preserve">, F. &amp; Romanov, D. </w:t>
      </w:r>
      <w:r w:rsidRPr="00287773">
        <w:rPr>
          <w:rFonts w:ascii="Myriad Pro" w:hAnsi="Myriad Pro"/>
          <w:i/>
          <w:iCs/>
        </w:rPr>
        <w:t>Processes of a Speleogenesis: A Modeling Approach</w:t>
      </w:r>
      <w:r w:rsidRPr="00287773">
        <w:rPr>
          <w:rFonts w:ascii="Myriad Pro" w:hAnsi="Myriad Pro"/>
        </w:rPr>
        <w:t xml:space="preserve">. vol. 4 </w:t>
      </w:r>
      <w:del w:id="2427" w:author="Author">
        <w:r w:rsidRPr="00287773" w:rsidDel="00573702">
          <w:rPr>
            <w:rFonts w:ascii="Myriad Pro" w:hAnsi="Myriad Pro"/>
          </w:rPr>
          <w:delText>(</w:delText>
        </w:r>
      </w:del>
      <w:ins w:id="2428" w:author="Author">
        <w:r w:rsidR="00573702" w:rsidRPr="00573702">
          <w:rPr>
            <w:rFonts w:ascii="Myriad Pro" w:hAnsi="Myriad Pro"/>
          </w:rPr>
          <w:t>(</w:t>
        </w:r>
      </w:ins>
      <w:proofErr w:type="spellStart"/>
      <w:r w:rsidRPr="00287773">
        <w:rPr>
          <w:rFonts w:ascii="Myriad Pro" w:hAnsi="Myriad Pro"/>
        </w:rPr>
        <w:t>Založba</w:t>
      </w:r>
      <w:proofErr w:type="spellEnd"/>
      <w:r w:rsidRPr="00287773">
        <w:rPr>
          <w:rFonts w:ascii="Myriad Pro" w:hAnsi="Myriad Pro"/>
        </w:rPr>
        <w:t xml:space="preserve"> ZRC, 2005</w:t>
      </w:r>
      <w:del w:id="2429" w:author="Author">
        <w:r w:rsidRPr="00287773" w:rsidDel="00573702">
          <w:rPr>
            <w:rFonts w:ascii="Myriad Pro" w:hAnsi="Myriad Pro"/>
          </w:rPr>
          <w:delText>)</w:delText>
        </w:r>
      </w:del>
      <w:ins w:id="2430" w:author="Author">
        <w:r w:rsidR="00573702" w:rsidRPr="00573702">
          <w:rPr>
            <w:rFonts w:ascii="Myriad Pro" w:hAnsi="Myriad Pro"/>
          </w:rPr>
          <w:t>)</w:t>
        </w:r>
      </w:ins>
      <w:r w:rsidRPr="00287773">
        <w:rPr>
          <w:rFonts w:ascii="Myriad Pro" w:hAnsi="Myriad Pro"/>
        </w:rPr>
        <w:t>.</w:t>
      </w:r>
    </w:p>
    <w:p w14:paraId="67A46173" w14:textId="147145DA"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Garven</w:t>
      </w:r>
      <w:proofErr w:type="spellEnd"/>
      <w:r w:rsidRPr="00287773">
        <w:rPr>
          <w:rFonts w:ascii="Myriad Pro" w:hAnsi="Myriad Pro"/>
        </w:rPr>
        <w:t xml:space="preserve">, G. Continental-scale groundwater flow and geologic processes. </w:t>
      </w:r>
      <w:proofErr w:type="spellStart"/>
      <w:r w:rsidRPr="00287773">
        <w:rPr>
          <w:rFonts w:ascii="Myriad Pro" w:hAnsi="Myriad Pro"/>
          <w:i/>
          <w:iCs/>
        </w:rPr>
        <w:t>Annu</w:t>
      </w:r>
      <w:proofErr w:type="spellEnd"/>
      <w:r w:rsidRPr="00287773">
        <w:rPr>
          <w:rFonts w:ascii="Myriad Pro" w:hAnsi="Myriad Pro"/>
          <w:i/>
          <w:iCs/>
        </w:rPr>
        <w:t>. Rev. Earth Planet. Sci.</w:t>
      </w:r>
      <w:r w:rsidRPr="00287773">
        <w:rPr>
          <w:rFonts w:ascii="Myriad Pro" w:hAnsi="Myriad Pro"/>
        </w:rPr>
        <w:t xml:space="preserve"> </w:t>
      </w:r>
      <w:r w:rsidRPr="00287773">
        <w:rPr>
          <w:rFonts w:ascii="Myriad Pro" w:hAnsi="Myriad Pro"/>
          <w:b/>
          <w:bCs/>
        </w:rPr>
        <w:t>23</w:t>
      </w:r>
      <w:r w:rsidRPr="00287773">
        <w:rPr>
          <w:rFonts w:ascii="Myriad Pro" w:hAnsi="Myriad Pro"/>
        </w:rPr>
        <w:t xml:space="preserve">, 89–117 </w:t>
      </w:r>
      <w:del w:id="2431" w:author="Author">
        <w:r w:rsidRPr="00287773" w:rsidDel="00573702">
          <w:rPr>
            <w:rFonts w:ascii="Myriad Pro" w:hAnsi="Myriad Pro"/>
          </w:rPr>
          <w:delText>(</w:delText>
        </w:r>
      </w:del>
      <w:ins w:id="2432" w:author="Author">
        <w:r w:rsidR="00573702" w:rsidRPr="00573702">
          <w:rPr>
            <w:rFonts w:ascii="Myriad Pro" w:hAnsi="Myriad Pro"/>
          </w:rPr>
          <w:t>(</w:t>
        </w:r>
      </w:ins>
      <w:r w:rsidRPr="00287773">
        <w:rPr>
          <w:rFonts w:ascii="Myriad Pro" w:hAnsi="Myriad Pro"/>
        </w:rPr>
        <w:t>1995</w:t>
      </w:r>
      <w:del w:id="2433" w:author="Author">
        <w:r w:rsidRPr="00287773" w:rsidDel="00573702">
          <w:rPr>
            <w:rFonts w:ascii="Myriad Pro" w:hAnsi="Myriad Pro"/>
          </w:rPr>
          <w:delText>)</w:delText>
        </w:r>
      </w:del>
      <w:ins w:id="2434" w:author="Author">
        <w:r w:rsidR="00573702" w:rsidRPr="00573702">
          <w:rPr>
            <w:rFonts w:ascii="Myriad Pro" w:hAnsi="Myriad Pro"/>
          </w:rPr>
          <w:t>)</w:t>
        </w:r>
      </w:ins>
      <w:r w:rsidRPr="00287773">
        <w:rPr>
          <w:rFonts w:ascii="Myriad Pro" w:hAnsi="Myriad Pro"/>
        </w:rPr>
        <w:t>.</w:t>
      </w:r>
    </w:p>
    <w:p w14:paraId="283B6580" w14:textId="58917D15"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Jones, G. D. &amp; Xiao, Y. Geothermal convection in the Tengiz carbonate platform, Kazakhstan: Reactive transport models of diagenesis and reservoir quality. </w:t>
      </w:r>
      <w:r w:rsidRPr="00287773">
        <w:rPr>
          <w:rFonts w:ascii="Myriad Pro" w:hAnsi="Myriad Pro"/>
          <w:i/>
          <w:iCs/>
        </w:rPr>
        <w:t xml:space="preserve">AAPG Bull. </w:t>
      </w:r>
      <w:r w:rsidRPr="00287773">
        <w:rPr>
          <w:rFonts w:ascii="Myriad Pro" w:hAnsi="Myriad Pro"/>
          <w:b/>
          <w:bCs/>
        </w:rPr>
        <w:t>90</w:t>
      </w:r>
      <w:r w:rsidRPr="00287773">
        <w:rPr>
          <w:rFonts w:ascii="Myriad Pro" w:hAnsi="Myriad Pro"/>
        </w:rPr>
        <w:t xml:space="preserve">, 1251–1272 </w:t>
      </w:r>
      <w:del w:id="2435" w:author="Author">
        <w:r w:rsidRPr="00287773" w:rsidDel="00573702">
          <w:rPr>
            <w:rFonts w:ascii="Myriad Pro" w:hAnsi="Myriad Pro"/>
          </w:rPr>
          <w:delText>(</w:delText>
        </w:r>
      </w:del>
      <w:ins w:id="2436" w:author="Author">
        <w:r w:rsidR="00573702" w:rsidRPr="00573702">
          <w:rPr>
            <w:rFonts w:ascii="Myriad Pro" w:hAnsi="Myriad Pro"/>
          </w:rPr>
          <w:t>(</w:t>
        </w:r>
      </w:ins>
      <w:r w:rsidRPr="00287773">
        <w:rPr>
          <w:rFonts w:ascii="Myriad Pro" w:hAnsi="Myriad Pro"/>
        </w:rPr>
        <w:t>2006</w:t>
      </w:r>
      <w:del w:id="2437" w:author="Author">
        <w:r w:rsidRPr="00287773" w:rsidDel="00573702">
          <w:rPr>
            <w:rFonts w:ascii="Myriad Pro" w:hAnsi="Myriad Pro"/>
          </w:rPr>
          <w:delText>)</w:delText>
        </w:r>
      </w:del>
      <w:ins w:id="2438" w:author="Author">
        <w:r w:rsidR="00573702" w:rsidRPr="00573702">
          <w:rPr>
            <w:rFonts w:ascii="Myriad Pro" w:hAnsi="Myriad Pro"/>
          </w:rPr>
          <w:t>)</w:t>
        </w:r>
      </w:ins>
      <w:r w:rsidRPr="00287773">
        <w:rPr>
          <w:rFonts w:ascii="Myriad Pro" w:hAnsi="Myriad Pro"/>
        </w:rPr>
        <w:t>.</w:t>
      </w:r>
    </w:p>
    <w:p w14:paraId="09B1A87C" w14:textId="60787F82"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Jones, G. D. &amp; Xiao, Y. Geothermal convection in South Atlantic subsalt lacustrine carbonates: Developing diagenesis and reservoir quality predictive concepts with reactive transport models. </w:t>
      </w:r>
      <w:r w:rsidRPr="00287773">
        <w:rPr>
          <w:rFonts w:ascii="Myriad Pro" w:hAnsi="Myriad Pro"/>
          <w:i/>
          <w:iCs/>
        </w:rPr>
        <w:t>AAPG Bull.</w:t>
      </w:r>
      <w:r w:rsidRPr="00287773">
        <w:rPr>
          <w:rFonts w:ascii="Myriad Pro" w:hAnsi="Myriad Pro"/>
        </w:rPr>
        <w:t xml:space="preserve"> </w:t>
      </w:r>
      <w:r w:rsidRPr="00287773">
        <w:rPr>
          <w:rFonts w:ascii="Myriad Pro" w:hAnsi="Myriad Pro"/>
          <w:b/>
          <w:bCs/>
        </w:rPr>
        <w:t>97</w:t>
      </w:r>
      <w:r w:rsidRPr="00287773">
        <w:rPr>
          <w:rFonts w:ascii="Myriad Pro" w:hAnsi="Myriad Pro"/>
        </w:rPr>
        <w:t xml:space="preserve">, 1249–1271 </w:t>
      </w:r>
      <w:del w:id="2439" w:author="Author">
        <w:r w:rsidRPr="00287773" w:rsidDel="00573702">
          <w:rPr>
            <w:rFonts w:ascii="Myriad Pro" w:hAnsi="Myriad Pro"/>
          </w:rPr>
          <w:delText>(</w:delText>
        </w:r>
      </w:del>
      <w:ins w:id="2440" w:author="Author">
        <w:r w:rsidR="00573702" w:rsidRPr="00573702">
          <w:rPr>
            <w:rFonts w:ascii="Myriad Pro" w:hAnsi="Myriad Pro"/>
          </w:rPr>
          <w:t>(</w:t>
        </w:r>
      </w:ins>
      <w:r w:rsidRPr="00287773">
        <w:rPr>
          <w:rFonts w:ascii="Myriad Pro" w:hAnsi="Myriad Pro"/>
        </w:rPr>
        <w:t>2013</w:t>
      </w:r>
      <w:del w:id="2441" w:author="Author">
        <w:r w:rsidRPr="00287773" w:rsidDel="00573702">
          <w:rPr>
            <w:rFonts w:ascii="Myriad Pro" w:hAnsi="Myriad Pro"/>
          </w:rPr>
          <w:delText>)</w:delText>
        </w:r>
      </w:del>
      <w:ins w:id="2442" w:author="Author">
        <w:r w:rsidR="00573702" w:rsidRPr="00573702">
          <w:rPr>
            <w:rFonts w:ascii="Myriad Pro" w:hAnsi="Myriad Pro"/>
          </w:rPr>
          <w:t>)</w:t>
        </w:r>
      </w:ins>
      <w:r w:rsidRPr="00287773">
        <w:rPr>
          <w:rFonts w:ascii="Myriad Pro" w:hAnsi="Myriad Pro"/>
        </w:rPr>
        <w:t>.</w:t>
      </w:r>
    </w:p>
    <w:p w14:paraId="7F994D5F" w14:textId="09C07D8A"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Mazzullo</w:t>
      </w:r>
      <w:proofErr w:type="spellEnd"/>
      <w:r w:rsidRPr="00287773">
        <w:rPr>
          <w:rFonts w:ascii="Myriad Pro" w:hAnsi="Myriad Pro"/>
        </w:rPr>
        <w:t xml:space="preserve">, S. &amp; Harris, P. </w:t>
      </w:r>
      <w:proofErr w:type="spellStart"/>
      <w:r w:rsidRPr="00287773">
        <w:rPr>
          <w:rFonts w:ascii="Myriad Pro" w:hAnsi="Myriad Pro"/>
        </w:rPr>
        <w:t>Mesogenetic</w:t>
      </w:r>
      <w:proofErr w:type="spellEnd"/>
      <w:r w:rsidRPr="00287773">
        <w:rPr>
          <w:rFonts w:ascii="Myriad Pro" w:hAnsi="Myriad Pro"/>
        </w:rPr>
        <w:t xml:space="preserve"> dissolution: its role in porosity development in carbonate reservoirs. </w:t>
      </w:r>
      <w:r w:rsidRPr="00287773">
        <w:rPr>
          <w:rFonts w:ascii="Myriad Pro" w:hAnsi="Myriad Pro"/>
          <w:i/>
          <w:iCs/>
        </w:rPr>
        <w:t>AAPG Bull.</w:t>
      </w:r>
      <w:r w:rsidRPr="00287773">
        <w:rPr>
          <w:rFonts w:ascii="Myriad Pro" w:hAnsi="Myriad Pro"/>
        </w:rPr>
        <w:t xml:space="preserve"> </w:t>
      </w:r>
      <w:r w:rsidRPr="00287773">
        <w:rPr>
          <w:rFonts w:ascii="Myriad Pro" w:hAnsi="Myriad Pro"/>
          <w:b/>
          <w:bCs/>
        </w:rPr>
        <w:t>76</w:t>
      </w:r>
      <w:r w:rsidRPr="00287773">
        <w:rPr>
          <w:rFonts w:ascii="Myriad Pro" w:hAnsi="Myriad Pro"/>
        </w:rPr>
        <w:t xml:space="preserve">, 607–620 </w:t>
      </w:r>
      <w:del w:id="2443" w:author="Author">
        <w:r w:rsidRPr="00287773" w:rsidDel="00573702">
          <w:rPr>
            <w:rFonts w:ascii="Myriad Pro" w:hAnsi="Myriad Pro"/>
          </w:rPr>
          <w:delText>(</w:delText>
        </w:r>
      </w:del>
      <w:ins w:id="2444" w:author="Author">
        <w:r w:rsidR="00573702" w:rsidRPr="00573702">
          <w:rPr>
            <w:rFonts w:ascii="Myriad Pro" w:hAnsi="Myriad Pro"/>
          </w:rPr>
          <w:t>(</w:t>
        </w:r>
      </w:ins>
      <w:r w:rsidRPr="00287773">
        <w:rPr>
          <w:rFonts w:ascii="Myriad Pro" w:hAnsi="Myriad Pro"/>
        </w:rPr>
        <w:t>1992</w:t>
      </w:r>
      <w:del w:id="2445" w:author="Author">
        <w:r w:rsidRPr="00287773" w:rsidDel="00573702">
          <w:rPr>
            <w:rFonts w:ascii="Myriad Pro" w:hAnsi="Myriad Pro"/>
          </w:rPr>
          <w:delText>)</w:delText>
        </w:r>
      </w:del>
      <w:ins w:id="2446" w:author="Author">
        <w:r w:rsidR="00573702" w:rsidRPr="00573702">
          <w:rPr>
            <w:rFonts w:ascii="Myriad Pro" w:hAnsi="Myriad Pro"/>
          </w:rPr>
          <w:t>)</w:t>
        </w:r>
      </w:ins>
      <w:r w:rsidRPr="00287773">
        <w:rPr>
          <w:rFonts w:ascii="Myriad Pro" w:hAnsi="Myriad Pro"/>
        </w:rPr>
        <w:t>.</w:t>
      </w:r>
    </w:p>
    <w:p w14:paraId="373A3BC9" w14:textId="389CCC68"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Roded</w:t>
      </w:r>
      <w:proofErr w:type="spellEnd"/>
      <w:r w:rsidRPr="00287773">
        <w:rPr>
          <w:rFonts w:ascii="Myriad Pro" w:hAnsi="Myriad Pro"/>
        </w:rPr>
        <w:t xml:space="preserve">, R., Shalev, E. &amp; </w:t>
      </w:r>
      <w:proofErr w:type="spellStart"/>
      <w:r w:rsidRPr="00287773">
        <w:rPr>
          <w:rFonts w:ascii="Myriad Pro" w:hAnsi="Myriad Pro"/>
        </w:rPr>
        <w:t>Katoshevski</w:t>
      </w:r>
      <w:proofErr w:type="spellEnd"/>
      <w:r w:rsidRPr="00287773">
        <w:rPr>
          <w:rFonts w:ascii="Myriad Pro" w:hAnsi="Myriad Pro"/>
        </w:rPr>
        <w:t>, D. Basal heat-flow and hydrothermal regime at the Golan-</w:t>
      </w:r>
      <w:proofErr w:type="spellStart"/>
      <w:r w:rsidRPr="00287773">
        <w:rPr>
          <w:rFonts w:ascii="Myriad Pro" w:hAnsi="Myriad Pro"/>
        </w:rPr>
        <w:t>Ajloun</w:t>
      </w:r>
      <w:proofErr w:type="spellEnd"/>
      <w:r w:rsidRPr="00287773">
        <w:rPr>
          <w:rFonts w:ascii="Myriad Pro" w:hAnsi="Myriad Pro"/>
        </w:rPr>
        <w:t xml:space="preserve"> hydrological basins. </w:t>
      </w:r>
      <w:r w:rsidRPr="00287773">
        <w:rPr>
          <w:rFonts w:ascii="Myriad Pro" w:hAnsi="Myriad Pro"/>
          <w:i/>
          <w:iCs/>
        </w:rPr>
        <w:t xml:space="preserve">J. </w:t>
      </w:r>
      <w:proofErr w:type="spellStart"/>
      <w:r w:rsidRPr="00287773">
        <w:rPr>
          <w:rFonts w:ascii="Myriad Pro" w:hAnsi="Myriad Pro"/>
          <w:i/>
          <w:iCs/>
        </w:rPr>
        <w:t>Hydrol</w:t>
      </w:r>
      <w:proofErr w:type="spellEnd"/>
      <w:r w:rsidRPr="00287773">
        <w:rPr>
          <w:rFonts w:ascii="Myriad Pro" w:hAnsi="Myriad Pro"/>
          <w:i/>
          <w:iCs/>
        </w:rPr>
        <w:t>.</w:t>
      </w:r>
      <w:r w:rsidRPr="00287773">
        <w:rPr>
          <w:rFonts w:ascii="Myriad Pro" w:hAnsi="Myriad Pro"/>
        </w:rPr>
        <w:t xml:space="preserve"> </w:t>
      </w:r>
      <w:r w:rsidRPr="00287773">
        <w:rPr>
          <w:rFonts w:ascii="Myriad Pro" w:hAnsi="Myriad Pro"/>
          <w:b/>
          <w:bCs/>
        </w:rPr>
        <w:t>476</w:t>
      </w:r>
      <w:r w:rsidRPr="00287773">
        <w:rPr>
          <w:rFonts w:ascii="Myriad Pro" w:hAnsi="Myriad Pro"/>
        </w:rPr>
        <w:t xml:space="preserve">, 200–211 </w:t>
      </w:r>
      <w:del w:id="2447" w:author="Author">
        <w:r w:rsidRPr="00287773" w:rsidDel="00573702">
          <w:rPr>
            <w:rFonts w:ascii="Myriad Pro" w:hAnsi="Myriad Pro"/>
          </w:rPr>
          <w:delText>(</w:delText>
        </w:r>
      </w:del>
      <w:ins w:id="2448" w:author="Author">
        <w:r w:rsidR="00573702" w:rsidRPr="00573702">
          <w:rPr>
            <w:rFonts w:ascii="Myriad Pro" w:hAnsi="Myriad Pro"/>
          </w:rPr>
          <w:t>(</w:t>
        </w:r>
      </w:ins>
      <w:r w:rsidRPr="00287773">
        <w:rPr>
          <w:rFonts w:ascii="Myriad Pro" w:hAnsi="Myriad Pro"/>
        </w:rPr>
        <w:t>2013</w:t>
      </w:r>
      <w:del w:id="2449" w:author="Author">
        <w:r w:rsidRPr="00287773" w:rsidDel="00573702">
          <w:rPr>
            <w:rFonts w:ascii="Myriad Pro" w:hAnsi="Myriad Pro"/>
          </w:rPr>
          <w:delText>)</w:delText>
        </w:r>
      </w:del>
      <w:ins w:id="2450" w:author="Author">
        <w:r w:rsidR="00573702" w:rsidRPr="00573702">
          <w:rPr>
            <w:rFonts w:ascii="Myriad Pro" w:hAnsi="Myriad Pro"/>
          </w:rPr>
          <w:t>)</w:t>
        </w:r>
      </w:ins>
      <w:r w:rsidRPr="00287773">
        <w:rPr>
          <w:rFonts w:ascii="Myriad Pro" w:hAnsi="Myriad Pro"/>
        </w:rPr>
        <w:t>.</w:t>
      </w:r>
    </w:p>
    <w:p w14:paraId="501454AD" w14:textId="153A7A46"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Weber, N. </w:t>
      </w:r>
      <w:del w:id="2451" w:author="Author">
        <w:r w:rsidRPr="00287773" w:rsidDel="003F6544">
          <w:rPr>
            <w:rFonts w:ascii="Myriad Pro" w:hAnsi="Myriad Pro"/>
          </w:rPr>
          <w:delText>et al.</w:delText>
        </w:r>
      </w:del>
      <w:ins w:id="2452" w:author="Author">
        <w:r w:rsidR="003F6544" w:rsidRPr="003F6544">
          <w:rPr>
            <w:rFonts w:ascii="Myriad Pro" w:hAnsi="Myriad Pro"/>
            <w:i/>
          </w:rPr>
          <w:t>et al.</w:t>
        </w:r>
      </w:ins>
      <w:r w:rsidRPr="00287773">
        <w:rPr>
          <w:rFonts w:ascii="Myriad Pro" w:hAnsi="Myriad Pro"/>
        </w:rPr>
        <w:t xml:space="preserve"> The circulation of the Dead Sea brine in the regional aquifer. </w:t>
      </w:r>
      <w:r w:rsidRPr="00287773">
        <w:rPr>
          <w:rFonts w:ascii="Myriad Pro" w:hAnsi="Myriad Pro"/>
          <w:i/>
          <w:iCs/>
        </w:rPr>
        <w:t>Earth Planet. Sci. Lett.</w:t>
      </w:r>
      <w:r w:rsidRPr="00287773">
        <w:rPr>
          <w:rFonts w:ascii="Myriad Pro" w:hAnsi="Myriad Pro"/>
        </w:rPr>
        <w:t xml:space="preserve"> </w:t>
      </w:r>
      <w:r w:rsidRPr="00287773">
        <w:rPr>
          <w:rFonts w:ascii="Myriad Pro" w:hAnsi="Myriad Pro"/>
          <w:b/>
          <w:bCs/>
        </w:rPr>
        <w:t>493</w:t>
      </w:r>
      <w:r w:rsidRPr="00287773">
        <w:rPr>
          <w:rFonts w:ascii="Myriad Pro" w:hAnsi="Myriad Pro"/>
        </w:rPr>
        <w:t xml:space="preserve">, 242–261 </w:t>
      </w:r>
      <w:del w:id="2453" w:author="Author">
        <w:r w:rsidRPr="00287773" w:rsidDel="00573702">
          <w:rPr>
            <w:rFonts w:ascii="Myriad Pro" w:hAnsi="Myriad Pro"/>
          </w:rPr>
          <w:delText>(</w:delText>
        </w:r>
      </w:del>
      <w:ins w:id="2454" w:author="Author">
        <w:r w:rsidR="00573702" w:rsidRPr="00573702">
          <w:rPr>
            <w:rFonts w:ascii="Myriad Pro" w:hAnsi="Myriad Pro"/>
          </w:rPr>
          <w:t>(</w:t>
        </w:r>
      </w:ins>
      <w:r w:rsidRPr="00287773">
        <w:rPr>
          <w:rFonts w:ascii="Myriad Pro" w:hAnsi="Myriad Pro"/>
        </w:rPr>
        <w:t>2018</w:t>
      </w:r>
      <w:del w:id="2455" w:author="Author">
        <w:r w:rsidRPr="00287773" w:rsidDel="00573702">
          <w:rPr>
            <w:rFonts w:ascii="Myriad Pro" w:hAnsi="Myriad Pro"/>
          </w:rPr>
          <w:delText>)</w:delText>
        </w:r>
      </w:del>
      <w:ins w:id="2456" w:author="Author">
        <w:r w:rsidR="00573702" w:rsidRPr="00573702">
          <w:rPr>
            <w:rFonts w:ascii="Myriad Pro" w:hAnsi="Myriad Pro"/>
          </w:rPr>
          <w:t>)</w:t>
        </w:r>
      </w:ins>
      <w:r w:rsidRPr="00287773">
        <w:rPr>
          <w:rFonts w:ascii="Myriad Pro" w:hAnsi="Myriad Pro"/>
        </w:rPr>
        <w:t>.</w:t>
      </w:r>
    </w:p>
    <w:p w14:paraId="370155B4" w14:textId="1782BABD"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Frumkin</w:t>
      </w:r>
      <w:proofErr w:type="spellEnd"/>
      <w:r w:rsidRPr="00287773">
        <w:rPr>
          <w:rFonts w:ascii="Myriad Pro" w:hAnsi="Myriad Pro"/>
        </w:rPr>
        <w:t xml:space="preserve">, A. &amp; Langford, B. Arid hypogene karst in a multi-aquifer system: hydrogeology and </w:t>
      </w:r>
      <w:proofErr w:type="spellStart"/>
      <w:r w:rsidRPr="00287773">
        <w:rPr>
          <w:rFonts w:ascii="Myriad Pro" w:hAnsi="Myriad Pro"/>
        </w:rPr>
        <w:t>speleogenesis</w:t>
      </w:r>
      <w:proofErr w:type="spellEnd"/>
      <w:r w:rsidRPr="00287773">
        <w:rPr>
          <w:rFonts w:ascii="Myriad Pro" w:hAnsi="Myriad Pro"/>
        </w:rPr>
        <w:t xml:space="preserve"> of </w:t>
      </w:r>
      <w:proofErr w:type="spellStart"/>
      <w:r w:rsidRPr="00287773">
        <w:rPr>
          <w:rFonts w:ascii="Myriad Pro" w:hAnsi="Myriad Pro"/>
        </w:rPr>
        <w:t>Ashalim</w:t>
      </w:r>
      <w:proofErr w:type="spellEnd"/>
      <w:r w:rsidRPr="00287773">
        <w:rPr>
          <w:rFonts w:ascii="Myriad Pro" w:hAnsi="Myriad Pro"/>
        </w:rPr>
        <w:t xml:space="preserve"> Cave, Negev Desert, Israel. </w:t>
      </w:r>
      <w:r w:rsidRPr="00287773">
        <w:rPr>
          <w:rFonts w:ascii="Myriad Pro" w:hAnsi="Myriad Pro"/>
          <w:i/>
          <w:iCs/>
        </w:rPr>
        <w:t xml:space="preserve">Geol. Soc. </w:t>
      </w:r>
      <w:proofErr w:type="spellStart"/>
      <w:r w:rsidRPr="00287773">
        <w:rPr>
          <w:rFonts w:ascii="Myriad Pro" w:hAnsi="Myriad Pro"/>
          <w:i/>
          <w:iCs/>
        </w:rPr>
        <w:t>Lond</w:t>
      </w:r>
      <w:proofErr w:type="spellEnd"/>
      <w:r w:rsidRPr="00287773">
        <w:rPr>
          <w:rFonts w:ascii="Myriad Pro" w:hAnsi="Myriad Pro"/>
          <w:i/>
          <w:iCs/>
        </w:rPr>
        <w:t xml:space="preserve">. Spec. Publ. </w:t>
      </w:r>
      <w:r w:rsidRPr="00287773">
        <w:rPr>
          <w:rFonts w:ascii="Myriad Pro" w:hAnsi="Myriad Pro"/>
          <w:b/>
          <w:bCs/>
        </w:rPr>
        <w:t>466</w:t>
      </w:r>
      <w:r w:rsidRPr="00287773">
        <w:rPr>
          <w:rFonts w:ascii="Myriad Pro" w:hAnsi="Myriad Pro"/>
        </w:rPr>
        <w:t xml:space="preserve">, 187–200 </w:t>
      </w:r>
      <w:del w:id="2457" w:author="Author">
        <w:r w:rsidRPr="00287773" w:rsidDel="00573702">
          <w:rPr>
            <w:rFonts w:ascii="Myriad Pro" w:hAnsi="Myriad Pro"/>
          </w:rPr>
          <w:delText>(</w:delText>
        </w:r>
      </w:del>
      <w:ins w:id="2458" w:author="Author">
        <w:r w:rsidR="00573702" w:rsidRPr="00573702">
          <w:rPr>
            <w:rFonts w:ascii="Myriad Pro" w:hAnsi="Myriad Pro"/>
          </w:rPr>
          <w:t>(</w:t>
        </w:r>
      </w:ins>
      <w:r w:rsidRPr="00287773">
        <w:rPr>
          <w:rFonts w:ascii="Myriad Pro" w:hAnsi="Myriad Pro"/>
        </w:rPr>
        <w:t>2018</w:t>
      </w:r>
      <w:del w:id="2459" w:author="Author">
        <w:r w:rsidRPr="00287773" w:rsidDel="00573702">
          <w:rPr>
            <w:rFonts w:ascii="Myriad Pro" w:hAnsi="Myriad Pro"/>
          </w:rPr>
          <w:delText>)</w:delText>
        </w:r>
      </w:del>
      <w:ins w:id="2460" w:author="Author">
        <w:r w:rsidR="00573702" w:rsidRPr="00573702">
          <w:rPr>
            <w:rFonts w:ascii="Myriad Pro" w:hAnsi="Myriad Pro"/>
          </w:rPr>
          <w:t>)</w:t>
        </w:r>
      </w:ins>
      <w:r w:rsidRPr="00287773">
        <w:rPr>
          <w:rFonts w:ascii="Myriad Pro" w:hAnsi="Myriad Pro"/>
        </w:rPr>
        <w:t>.</w:t>
      </w:r>
    </w:p>
    <w:p w14:paraId="4941A099" w14:textId="7F718872"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Frumkin</w:t>
      </w:r>
      <w:proofErr w:type="spellEnd"/>
      <w:r w:rsidRPr="00287773">
        <w:rPr>
          <w:rFonts w:ascii="Myriad Pro" w:hAnsi="Myriad Pro"/>
        </w:rPr>
        <w:t xml:space="preserve">, A. </w:t>
      </w:r>
      <w:del w:id="2461" w:author="Author">
        <w:r w:rsidRPr="00287773" w:rsidDel="003F6544">
          <w:rPr>
            <w:rFonts w:ascii="Myriad Pro" w:hAnsi="Myriad Pro"/>
          </w:rPr>
          <w:delText>et al.</w:delText>
        </w:r>
      </w:del>
      <w:ins w:id="2462" w:author="Author">
        <w:r w:rsidR="003F6544" w:rsidRPr="003F6544">
          <w:rPr>
            <w:rFonts w:ascii="Myriad Pro" w:hAnsi="Myriad Pro"/>
            <w:i/>
          </w:rPr>
          <w:t>et al.</w:t>
        </w:r>
      </w:ins>
      <w:r w:rsidRPr="00287773">
        <w:rPr>
          <w:rFonts w:ascii="Myriad Pro" w:hAnsi="Myriad Pro"/>
        </w:rPr>
        <w:t xml:space="preserve"> Gravitational deformations and fillings of aging caves: the example of </w:t>
      </w:r>
      <w:proofErr w:type="spellStart"/>
      <w:r w:rsidRPr="00287773">
        <w:rPr>
          <w:rFonts w:ascii="Myriad Pro" w:hAnsi="Myriad Pro"/>
        </w:rPr>
        <w:t>Qesem</w:t>
      </w:r>
      <w:proofErr w:type="spellEnd"/>
      <w:r w:rsidRPr="00287773">
        <w:rPr>
          <w:rFonts w:ascii="Myriad Pro" w:hAnsi="Myriad Pro"/>
        </w:rPr>
        <w:t xml:space="preserve"> karst system, Israel. </w:t>
      </w:r>
      <w:r w:rsidRPr="00287773">
        <w:rPr>
          <w:rFonts w:ascii="Myriad Pro" w:hAnsi="Myriad Pro"/>
          <w:i/>
          <w:iCs/>
        </w:rPr>
        <w:t>Geomorphology</w:t>
      </w:r>
      <w:r w:rsidRPr="00287773">
        <w:rPr>
          <w:rFonts w:ascii="Myriad Pro" w:hAnsi="Myriad Pro"/>
        </w:rPr>
        <w:t xml:space="preserve"> </w:t>
      </w:r>
      <w:r w:rsidRPr="00287773">
        <w:rPr>
          <w:rFonts w:ascii="Myriad Pro" w:hAnsi="Myriad Pro"/>
          <w:b/>
          <w:bCs/>
        </w:rPr>
        <w:t>106</w:t>
      </w:r>
      <w:r w:rsidRPr="00287773">
        <w:rPr>
          <w:rFonts w:ascii="Myriad Pro" w:hAnsi="Myriad Pro"/>
        </w:rPr>
        <w:t xml:space="preserve">, 154–164 </w:t>
      </w:r>
      <w:del w:id="2463" w:author="Author">
        <w:r w:rsidRPr="00287773" w:rsidDel="00573702">
          <w:rPr>
            <w:rFonts w:ascii="Myriad Pro" w:hAnsi="Myriad Pro"/>
          </w:rPr>
          <w:delText>(</w:delText>
        </w:r>
      </w:del>
      <w:ins w:id="2464" w:author="Author">
        <w:r w:rsidR="00573702" w:rsidRPr="00573702">
          <w:rPr>
            <w:rFonts w:ascii="Myriad Pro" w:hAnsi="Myriad Pro"/>
          </w:rPr>
          <w:t>(</w:t>
        </w:r>
      </w:ins>
      <w:r w:rsidRPr="00287773">
        <w:rPr>
          <w:rFonts w:ascii="Myriad Pro" w:hAnsi="Myriad Pro"/>
        </w:rPr>
        <w:t>2009</w:t>
      </w:r>
      <w:del w:id="2465" w:author="Author">
        <w:r w:rsidRPr="00287773" w:rsidDel="00573702">
          <w:rPr>
            <w:rFonts w:ascii="Myriad Pro" w:hAnsi="Myriad Pro"/>
          </w:rPr>
          <w:delText>)</w:delText>
        </w:r>
      </w:del>
      <w:ins w:id="2466" w:author="Author">
        <w:r w:rsidR="00573702" w:rsidRPr="00573702">
          <w:rPr>
            <w:rFonts w:ascii="Myriad Pro" w:hAnsi="Myriad Pro"/>
          </w:rPr>
          <w:t>)</w:t>
        </w:r>
      </w:ins>
      <w:r w:rsidRPr="00287773">
        <w:rPr>
          <w:rFonts w:ascii="Myriad Pro" w:hAnsi="Myriad Pro"/>
        </w:rPr>
        <w:t>.</w:t>
      </w:r>
    </w:p>
    <w:p w14:paraId="75BAEEFC" w14:textId="418C8662"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Frumkin</w:t>
      </w:r>
      <w:proofErr w:type="spellEnd"/>
      <w:r w:rsidRPr="00287773">
        <w:rPr>
          <w:rFonts w:ascii="Myriad Pro" w:hAnsi="Myriad Pro"/>
        </w:rPr>
        <w:t xml:space="preserve">, A. </w:t>
      </w:r>
      <w:del w:id="2467" w:author="Author">
        <w:r w:rsidRPr="00287773" w:rsidDel="003F6544">
          <w:rPr>
            <w:rFonts w:ascii="Myriad Pro" w:hAnsi="Myriad Pro"/>
          </w:rPr>
          <w:delText>et al.</w:delText>
        </w:r>
      </w:del>
      <w:ins w:id="2468" w:author="Author">
        <w:r w:rsidR="003F6544" w:rsidRPr="003F6544">
          <w:rPr>
            <w:rFonts w:ascii="Myriad Pro" w:hAnsi="Myriad Pro"/>
            <w:i/>
          </w:rPr>
          <w:t>et al.</w:t>
        </w:r>
      </w:ins>
      <w:r w:rsidRPr="00287773">
        <w:rPr>
          <w:rFonts w:ascii="Myriad Pro" w:hAnsi="Myriad Pro"/>
        </w:rPr>
        <w:t xml:space="preserve"> Sagging and collapse sinkholes over hypogenic hydrothermal karst in a carbonate terrain. </w:t>
      </w:r>
      <w:r w:rsidRPr="00287773">
        <w:rPr>
          <w:rFonts w:ascii="Myriad Pro" w:hAnsi="Myriad Pro"/>
          <w:i/>
          <w:iCs/>
        </w:rPr>
        <w:t>Geomorphology</w:t>
      </w:r>
      <w:r w:rsidRPr="00287773">
        <w:rPr>
          <w:rFonts w:ascii="Myriad Pro" w:hAnsi="Myriad Pro"/>
        </w:rPr>
        <w:t xml:space="preserve"> </w:t>
      </w:r>
      <w:r w:rsidRPr="00287773">
        <w:rPr>
          <w:rFonts w:ascii="Myriad Pro" w:hAnsi="Myriad Pro"/>
          <w:b/>
          <w:bCs/>
        </w:rPr>
        <w:t>229</w:t>
      </w:r>
      <w:r w:rsidRPr="00287773">
        <w:rPr>
          <w:rFonts w:ascii="Myriad Pro" w:hAnsi="Myriad Pro"/>
        </w:rPr>
        <w:t xml:space="preserve">, 45–57 </w:t>
      </w:r>
      <w:del w:id="2469" w:author="Author">
        <w:r w:rsidRPr="00287773" w:rsidDel="00573702">
          <w:rPr>
            <w:rFonts w:ascii="Myriad Pro" w:hAnsi="Myriad Pro"/>
          </w:rPr>
          <w:delText>(</w:delText>
        </w:r>
      </w:del>
      <w:ins w:id="2470" w:author="Author">
        <w:r w:rsidR="00573702" w:rsidRPr="00573702">
          <w:rPr>
            <w:rFonts w:ascii="Myriad Pro" w:hAnsi="Myriad Pro"/>
          </w:rPr>
          <w:t>(</w:t>
        </w:r>
      </w:ins>
      <w:r w:rsidRPr="00287773">
        <w:rPr>
          <w:rFonts w:ascii="Myriad Pro" w:hAnsi="Myriad Pro"/>
        </w:rPr>
        <w:t>2015</w:t>
      </w:r>
      <w:del w:id="2471" w:author="Author">
        <w:r w:rsidRPr="00287773" w:rsidDel="00573702">
          <w:rPr>
            <w:rFonts w:ascii="Myriad Pro" w:hAnsi="Myriad Pro"/>
          </w:rPr>
          <w:delText>)</w:delText>
        </w:r>
      </w:del>
      <w:ins w:id="2472" w:author="Author">
        <w:r w:rsidR="00573702" w:rsidRPr="00573702">
          <w:rPr>
            <w:rFonts w:ascii="Myriad Pro" w:hAnsi="Myriad Pro"/>
          </w:rPr>
          <w:t>)</w:t>
        </w:r>
      </w:ins>
      <w:r w:rsidRPr="00287773">
        <w:rPr>
          <w:rFonts w:ascii="Myriad Pro" w:hAnsi="Myriad Pro"/>
        </w:rPr>
        <w:t>.</w:t>
      </w:r>
    </w:p>
    <w:p w14:paraId="1F6F3ED9" w14:textId="7532C712"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Mylroie</w:t>
      </w:r>
      <w:proofErr w:type="spellEnd"/>
      <w:r w:rsidRPr="00287773">
        <w:rPr>
          <w:rFonts w:ascii="Myriad Pro" w:hAnsi="Myriad Pro"/>
        </w:rPr>
        <w:t xml:space="preserve">, J. E. &amp; </w:t>
      </w:r>
      <w:proofErr w:type="spellStart"/>
      <w:r w:rsidRPr="00287773">
        <w:rPr>
          <w:rFonts w:ascii="Myriad Pro" w:hAnsi="Myriad Pro"/>
        </w:rPr>
        <w:t>Mylroie</w:t>
      </w:r>
      <w:proofErr w:type="spellEnd"/>
      <w:r w:rsidRPr="00287773">
        <w:rPr>
          <w:rFonts w:ascii="Myriad Pro" w:hAnsi="Myriad Pro"/>
        </w:rPr>
        <w:t xml:space="preserve">, J. R. Diagnostic features of hypogenic karst: is confined flow necessary? In </w:t>
      </w:r>
      <w:r w:rsidRPr="00287773">
        <w:rPr>
          <w:rFonts w:ascii="Myriad Pro" w:hAnsi="Myriad Pro"/>
          <w:i/>
          <w:iCs/>
        </w:rPr>
        <w:t>NCKRI Symposium</w:t>
      </w:r>
      <w:r w:rsidRPr="00287773">
        <w:rPr>
          <w:rFonts w:ascii="Myriad Pro" w:hAnsi="Myriad Pro"/>
        </w:rPr>
        <w:t xml:space="preserve"> vol. 1 12–26 </w:t>
      </w:r>
      <w:del w:id="2473" w:author="Author">
        <w:r w:rsidRPr="00287773" w:rsidDel="00573702">
          <w:rPr>
            <w:rFonts w:ascii="Myriad Pro" w:hAnsi="Myriad Pro"/>
          </w:rPr>
          <w:delText>(</w:delText>
        </w:r>
      </w:del>
      <w:ins w:id="2474" w:author="Author">
        <w:r w:rsidR="00573702" w:rsidRPr="00573702">
          <w:rPr>
            <w:rFonts w:ascii="Myriad Pro" w:hAnsi="Myriad Pro"/>
          </w:rPr>
          <w:t>(</w:t>
        </w:r>
      </w:ins>
      <w:r w:rsidRPr="00287773">
        <w:rPr>
          <w:rFonts w:ascii="Myriad Pro" w:hAnsi="Myriad Pro"/>
        </w:rPr>
        <w:t>2009</w:t>
      </w:r>
      <w:del w:id="2475" w:author="Author">
        <w:r w:rsidRPr="00287773" w:rsidDel="00573702">
          <w:rPr>
            <w:rFonts w:ascii="Myriad Pro" w:hAnsi="Myriad Pro"/>
          </w:rPr>
          <w:delText>)</w:delText>
        </w:r>
      </w:del>
      <w:ins w:id="2476" w:author="Author">
        <w:r w:rsidR="00573702" w:rsidRPr="00573702">
          <w:rPr>
            <w:rFonts w:ascii="Myriad Pro" w:hAnsi="Myriad Pro"/>
          </w:rPr>
          <w:t>)</w:t>
        </w:r>
      </w:ins>
      <w:r w:rsidRPr="00287773">
        <w:rPr>
          <w:rFonts w:ascii="Myriad Pro" w:hAnsi="Myriad Pro"/>
        </w:rPr>
        <w:t>.</w:t>
      </w:r>
    </w:p>
    <w:p w14:paraId="09CAC3B5" w14:textId="380BE564"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Ullman, M. Human selection and exploitation patterns of complex karstic caves during the later prehistory of the southern Levant. PhD in progress. </w:t>
      </w:r>
      <w:del w:id="2477" w:author="Author">
        <w:r w:rsidRPr="00287773" w:rsidDel="00573702">
          <w:rPr>
            <w:rFonts w:ascii="Myriad Pro" w:hAnsi="Myriad Pro"/>
          </w:rPr>
          <w:delText>(</w:delText>
        </w:r>
      </w:del>
      <w:ins w:id="2478" w:author="Author">
        <w:r w:rsidR="00573702" w:rsidRPr="00573702">
          <w:rPr>
            <w:rFonts w:ascii="Myriad Pro" w:hAnsi="Myriad Pro"/>
          </w:rPr>
          <w:t>(</w:t>
        </w:r>
      </w:ins>
      <w:r w:rsidRPr="00287773">
        <w:rPr>
          <w:rFonts w:ascii="Myriad Pro" w:hAnsi="Myriad Pro"/>
        </w:rPr>
        <w:t>The Hebrew University, 2020</w:t>
      </w:r>
      <w:del w:id="2479" w:author="Author">
        <w:r w:rsidRPr="00287773" w:rsidDel="00573702">
          <w:rPr>
            <w:rFonts w:ascii="Myriad Pro" w:hAnsi="Myriad Pro"/>
          </w:rPr>
          <w:delText>)</w:delText>
        </w:r>
      </w:del>
      <w:ins w:id="2480" w:author="Author">
        <w:r w:rsidR="00573702" w:rsidRPr="00573702">
          <w:rPr>
            <w:rFonts w:ascii="Myriad Pro" w:hAnsi="Myriad Pro"/>
          </w:rPr>
          <w:t>)</w:t>
        </w:r>
      </w:ins>
      <w:r w:rsidRPr="00287773">
        <w:rPr>
          <w:rFonts w:ascii="Myriad Pro" w:hAnsi="Myriad Pro"/>
        </w:rPr>
        <w:t>.</w:t>
      </w:r>
    </w:p>
    <w:p w14:paraId="42C2A50F" w14:textId="3B6BFDE0"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Frumkin</w:t>
      </w:r>
      <w:proofErr w:type="spellEnd"/>
      <w:r w:rsidRPr="00287773">
        <w:rPr>
          <w:rFonts w:ascii="Myriad Pro" w:hAnsi="Myriad Pro"/>
        </w:rPr>
        <w:t xml:space="preserve">, A. </w:t>
      </w:r>
      <w:r w:rsidRPr="00287773">
        <w:rPr>
          <w:rFonts w:ascii="Myriad Pro" w:hAnsi="Myriad Pro"/>
          <w:i/>
          <w:iCs/>
        </w:rPr>
        <w:t>Holy Land Atlas: Judean Desert Caves</w:t>
      </w:r>
      <w:r w:rsidRPr="00287773">
        <w:rPr>
          <w:rFonts w:ascii="Myriad Pro" w:hAnsi="Myriad Pro"/>
        </w:rPr>
        <w:t xml:space="preserve">. </w:t>
      </w:r>
      <w:del w:id="2481" w:author="Author">
        <w:r w:rsidRPr="00287773" w:rsidDel="00573702">
          <w:rPr>
            <w:rFonts w:ascii="Myriad Pro" w:hAnsi="Myriad Pro"/>
          </w:rPr>
          <w:delText>(</w:delText>
        </w:r>
      </w:del>
      <w:ins w:id="2482" w:author="Author">
        <w:r w:rsidR="00573702" w:rsidRPr="00573702">
          <w:rPr>
            <w:rFonts w:ascii="Myriad Pro" w:hAnsi="Myriad Pro"/>
          </w:rPr>
          <w:t>(</w:t>
        </w:r>
      </w:ins>
      <w:proofErr w:type="spellStart"/>
      <w:r w:rsidRPr="00287773">
        <w:rPr>
          <w:rFonts w:ascii="Myriad Pro" w:hAnsi="Myriad Pro"/>
        </w:rPr>
        <w:t>Magnes</w:t>
      </w:r>
      <w:proofErr w:type="spellEnd"/>
      <w:r w:rsidRPr="00287773">
        <w:rPr>
          <w:rFonts w:ascii="Myriad Pro" w:hAnsi="Myriad Pro"/>
        </w:rPr>
        <w:t xml:space="preserve"> Press, 2015</w:t>
      </w:r>
      <w:del w:id="2483" w:author="Author">
        <w:r w:rsidRPr="00287773" w:rsidDel="00573702">
          <w:rPr>
            <w:rFonts w:ascii="Myriad Pro" w:hAnsi="Myriad Pro"/>
          </w:rPr>
          <w:delText>)</w:delText>
        </w:r>
      </w:del>
      <w:ins w:id="2484" w:author="Author">
        <w:r w:rsidR="00573702" w:rsidRPr="00573702">
          <w:rPr>
            <w:rFonts w:ascii="Myriad Pro" w:hAnsi="Myriad Pro"/>
          </w:rPr>
          <w:t>)</w:t>
        </w:r>
      </w:ins>
      <w:r w:rsidRPr="00287773">
        <w:rPr>
          <w:rFonts w:ascii="Myriad Pro" w:hAnsi="Myriad Pro"/>
        </w:rPr>
        <w:t>.</w:t>
      </w:r>
    </w:p>
    <w:p w14:paraId="40431407" w14:textId="38F75E55"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lastRenderedPageBreak/>
        <w:t xml:space="preserve">Worthington, S. R. H. &amp; Ford, D. C. Self-organized permeability in carbonate aquifers. </w:t>
      </w:r>
      <w:r w:rsidRPr="00287773">
        <w:rPr>
          <w:rFonts w:ascii="Myriad Pro" w:hAnsi="Myriad Pro"/>
          <w:i/>
          <w:iCs/>
        </w:rPr>
        <w:t>Groundwater</w:t>
      </w:r>
      <w:r w:rsidRPr="00287773">
        <w:rPr>
          <w:rFonts w:ascii="Myriad Pro" w:hAnsi="Myriad Pro"/>
        </w:rPr>
        <w:t xml:space="preserve"> </w:t>
      </w:r>
      <w:r w:rsidRPr="00287773">
        <w:rPr>
          <w:rFonts w:ascii="Myriad Pro" w:hAnsi="Myriad Pro"/>
          <w:b/>
          <w:bCs/>
        </w:rPr>
        <w:t>47</w:t>
      </w:r>
      <w:r w:rsidRPr="00287773">
        <w:rPr>
          <w:rFonts w:ascii="Myriad Pro" w:hAnsi="Myriad Pro"/>
        </w:rPr>
        <w:t xml:space="preserve">, 326–336 </w:t>
      </w:r>
      <w:del w:id="2485" w:author="Author">
        <w:r w:rsidRPr="00287773" w:rsidDel="00573702">
          <w:rPr>
            <w:rFonts w:ascii="Myriad Pro" w:hAnsi="Myriad Pro"/>
          </w:rPr>
          <w:delText>(</w:delText>
        </w:r>
      </w:del>
      <w:ins w:id="2486" w:author="Author">
        <w:r w:rsidR="00573702" w:rsidRPr="00573702">
          <w:rPr>
            <w:rFonts w:ascii="Myriad Pro" w:hAnsi="Myriad Pro"/>
          </w:rPr>
          <w:t>(</w:t>
        </w:r>
      </w:ins>
      <w:r w:rsidRPr="00287773">
        <w:rPr>
          <w:rFonts w:ascii="Myriad Pro" w:hAnsi="Myriad Pro"/>
        </w:rPr>
        <w:t>2009</w:t>
      </w:r>
      <w:del w:id="2487" w:author="Author">
        <w:r w:rsidRPr="00287773" w:rsidDel="00573702">
          <w:rPr>
            <w:rFonts w:ascii="Myriad Pro" w:hAnsi="Myriad Pro"/>
          </w:rPr>
          <w:delText>)</w:delText>
        </w:r>
      </w:del>
      <w:ins w:id="2488" w:author="Author">
        <w:r w:rsidR="00573702" w:rsidRPr="00573702">
          <w:rPr>
            <w:rFonts w:ascii="Myriad Pro" w:hAnsi="Myriad Pro"/>
          </w:rPr>
          <w:t>)</w:t>
        </w:r>
      </w:ins>
      <w:r w:rsidRPr="00287773">
        <w:rPr>
          <w:rFonts w:ascii="Myriad Pro" w:hAnsi="Myriad Pro"/>
        </w:rPr>
        <w:t>.</w:t>
      </w:r>
    </w:p>
    <w:p w14:paraId="686439BD" w14:textId="04EAA232"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Howard, A. D. &amp; Groves, C. G. Early development of karst systems: 2. Turbulent flow. </w:t>
      </w:r>
      <w:r w:rsidRPr="00287773">
        <w:rPr>
          <w:rFonts w:ascii="Myriad Pro" w:hAnsi="Myriad Pro"/>
          <w:i/>
          <w:iCs/>
        </w:rPr>
        <w:t xml:space="preserve">Water </w:t>
      </w:r>
      <w:proofErr w:type="spellStart"/>
      <w:r w:rsidRPr="00287773">
        <w:rPr>
          <w:rFonts w:ascii="Myriad Pro" w:hAnsi="Myriad Pro"/>
          <w:i/>
          <w:iCs/>
        </w:rPr>
        <w:t>Resour</w:t>
      </w:r>
      <w:proofErr w:type="spellEnd"/>
      <w:r w:rsidRPr="00287773">
        <w:rPr>
          <w:rFonts w:ascii="Myriad Pro" w:hAnsi="Myriad Pro"/>
          <w:i/>
          <w:iCs/>
        </w:rPr>
        <w:t>. Res.</w:t>
      </w:r>
      <w:r w:rsidRPr="00287773">
        <w:rPr>
          <w:rFonts w:ascii="Myriad Pro" w:hAnsi="Myriad Pro"/>
        </w:rPr>
        <w:t xml:space="preserve"> </w:t>
      </w:r>
      <w:r w:rsidRPr="00287773">
        <w:rPr>
          <w:rFonts w:ascii="Myriad Pro" w:hAnsi="Myriad Pro"/>
          <w:b/>
          <w:bCs/>
        </w:rPr>
        <w:t>31</w:t>
      </w:r>
      <w:r w:rsidRPr="00287773">
        <w:rPr>
          <w:rFonts w:ascii="Myriad Pro" w:hAnsi="Myriad Pro"/>
        </w:rPr>
        <w:t xml:space="preserve">, 19–26 </w:t>
      </w:r>
      <w:del w:id="2489" w:author="Author">
        <w:r w:rsidRPr="00287773" w:rsidDel="00573702">
          <w:rPr>
            <w:rFonts w:ascii="Myriad Pro" w:hAnsi="Myriad Pro"/>
          </w:rPr>
          <w:delText>(</w:delText>
        </w:r>
      </w:del>
      <w:ins w:id="2490" w:author="Author">
        <w:r w:rsidR="00573702" w:rsidRPr="00573702">
          <w:rPr>
            <w:rFonts w:ascii="Myriad Pro" w:hAnsi="Myriad Pro"/>
          </w:rPr>
          <w:t>(</w:t>
        </w:r>
      </w:ins>
      <w:r w:rsidRPr="00287773">
        <w:rPr>
          <w:rFonts w:ascii="Myriad Pro" w:hAnsi="Myriad Pro"/>
        </w:rPr>
        <w:t>1995</w:t>
      </w:r>
      <w:del w:id="2491" w:author="Author">
        <w:r w:rsidRPr="00287773" w:rsidDel="00573702">
          <w:rPr>
            <w:rFonts w:ascii="Myriad Pro" w:hAnsi="Myriad Pro"/>
          </w:rPr>
          <w:delText>)</w:delText>
        </w:r>
      </w:del>
      <w:ins w:id="2492" w:author="Author">
        <w:r w:rsidR="00573702" w:rsidRPr="00573702">
          <w:rPr>
            <w:rFonts w:ascii="Myriad Pro" w:hAnsi="Myriad Pro"/>
          </w:rPr>
          <w:t>)</w:t>
        </w:r>
      </w:ins>
      <w:r w:rsidRPr="00287773">
        <w:rPr>
          <w:rFonts w:ascii="Myriad Pro" w:hAnsi="Myriad Pro"/>
        </w:rPr>
        <w:t>.</w:t>
      </w:r>
    </w:p>
    <w:p w14:paraId="680808C2" w14:textId="385D1E4C"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Kaufmann, G. &amp; Braun, J. Karst aquifer evolution in fractured rocks. </w:t>
      </w:r>
      <w:r w:rsidRPr="00287773">
        <w:rPr>
          <w:rFonts w:ascii="Myriad Pro" w:hAnsi="Myriad Pro"/>
          <w:i/>
          <w:iCs/>
        </w:rPr>
        <w:t xml:space="preserve">Water </w:t>
      </w:r>
      <w:proofErr w:type="spellStart"/>
      <w:r w:rsidRPr="00287773">
        <w:rPr>
          <w:rFonts w:ascii="Myriad Pro" w:hAnsi="Myriad Pro"/>
          <w:i/>
          <w:iCs/>
        </w:rPr>
        <w:t>Resour</w:t>
      </w:r>
      <w:proofErr w:type="spellEnd"/>
      <w:r w:rsidRPr="00287773">
        <w:rPr>
          <w:rFonts w:ascii="Myriad Pro" w:hAnsi="Myriad Pro"/>
          <w:i/>
          <w:iCs/>
        </w:rPr>
        <w:t xml:space="preserve">. Res. </w:t>
      </w:r>
      <w:r w:rsidRPr="00287773">
        <w:rPr>
          <w:rFonts w:ascii="Myriad Pro" w:hAnsi="Myriad Pro"/>
          <w:b/>
          <w:bCs/>
        </w:rPr>
        <w:t>35</w:t>
      </w:r>
      <w:r w:rsidRPr="00287773">
        <w:rPr>
          <w:rFonts w:ascii="Myriad Pro" w:hAnsi="Myriad Pro"/>
        </w:rPr>
        <w:t xml:space="preserve">, 3223–3238 </w:t>
      </w:r>
      <w:del w:id="2493" w:author="Author">
        <w:r w:rsidRPr="00287773" w:rsidDel="00573702">
          <w:rPr>
            <w:rFonts w:ascii="Myriad Pro" w:hAnsi="Myriad Pro"/>
          </w:rPr>
          <w:delText>(</w:delText>
        </w:r>
      </w:del>
      <w:ins w:id="2494" w:author="Author">
        <w:r w:rsidR="00573702" w:rsidRPr="00573702">
          <w:rPr>
            <w:rFonts w:ascii="Myriad Pro" w:hAnsi="Myriad Pro"/>
          </w:rPr>
          <w:t>(</w:t>
        </w:r>
      </w:ins>
      <w:r w:rsidRPr="00287773">
        <w:rPr>
          <w:rFonts w:ascii="Myriad Pro" w:hAnsi="Myriad Pro"/>
        </w:rPr>
        <w:t>1999</w:t>
      </w:r>
      <w:del w:id="2495" w:author="Author">
        <w:r w:rsidRPr="00287773" w:rsidDel="00573702">
          <w:rPr>
            <w:rFonts w:ascii="Myriad Pro" w:hAnsi="Myriad Pro"/>
          </w:rPr>
          <w:delText>)</w:delText>
        </w:r>
      </w:del>
      <w:ins w:id="2496" w:author="Author">
        <w:r w:rsidR="00573702" w:rsidRPr="00573702">
          <w:rPr>
            <w:rFonts w:ascii="Myriad Pro" w:hAnsi="Myriad Pro"/>
          </w:rPr>
          <w:t>)</w:t>
        </w:r>
      </w:ins>
      <w:r w:rsidRPr="00287773">
        <w:rPr>
          <w:rFonts w:ascii="Myriad Pro" w:hAnsi="Myriad Pro"/>
        </w:rPr>
        <w:t>.</w:t>
      </w:r>
    </w:p>
    <w:p w14:paraId="1744F968" w14:textId="6760240C"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Klimchouk</w:t>
      </w:r>
      <w:proofErr w:type="spellEnd"/>
      <w:r w:rsidRPr="00287773">
        <w:rPr>
          <w:rFonts w:ascii="Myriad Pro" w:hAnsi="Myriad Pro"/>
        </w:rPr>
        <w:t xml:space="preserve">, A. </w:t>
      </w:r>
      <w:proofErr w:type="spellStart"/>
      <w:r w:rsidRPr="00287773">
        <w:rPr>
          <w:rFonts w:ascii="Myriad Pro" w:hAnsi="Myriad Pro"/>
        </w:rPr>
        <w:t>Speleogenesis</w:t>
      </w:r>
      <w:proofErr w:type="spellEnd"/>
      <w:r w:rsidRPr="00287773">
        <w:rPr>
          <w:rFonts w:ascii="Myriad Pro" w:hAnsi="Myriad Pro"/>
        </w:rPr>
        <w:t xml:space="preserve"> in </w:t>
      </w:r>
      <w:proofErr w:type="spellStart"/>
      <w:r w:rsidRPr="00287773">
        <w:rPr>
          <w:rFonts w:ascii="Myriad Pro" w:hAnsi="Myriad Pro"/>
        </w:rPr>
        <w:t>gysum</w:t>
      </w:r>
      <w:proofErr w:type="spellEnd"/>
      <w:r w:rsidRPr="00287773">
        <w:rPr>
          <w:rFonts w:ascii="Myriad Pro" w:hAnsi="Myriad Pro"/>
        </w:rPr>
        <w:t xml:space="preserve">. </w:t>
      </w:r>
      <w:r w:rsidRPr="00287773">
        <w:rPr>
          <w:rFonts w:ascii="Myriad Pro" w:hAnsi="Myriad Pro"/>
          <w:i/>
          <w:iCs/>
        </w:rPr>
        <w:t xml:space="preserve">Int. J. </w:t>
      </w:r>
      <w:proofErr w:type="spellStart"/>
      <w:r w:rsidRPr="00287773">
        <w:rPr>
          <w:rFonts w:ascii="Myriad Pro" w:hAnsi="Myriad Pro"/>
          <w:i/>
          <w:iCs/>
        </w:rPr>
        <w:t>Speleol</w:t>
      </w:r>
      <w:proofErr w:type="spellEnd"/>
      <w:r w:rsidRPr="00287773">
        <w:rPr>
          <w:rFonts w:ascii="Myriad Pro" w:hAnsi="Myriad Pro"/>
          <w:i/>
          <w:iCs/>
        </w:rPr>
        <w:t>.</w:t>
      </w:r>
      <w:r w:rsidRPr="00287773">
        <w:rPr>
          <w:rFonts w:ascii="Myriad Pro" w:hAnsi="Myriad Pro"/>
        </w:rPr>
        <w:t xml:space="preserve"> </w:t>
      </w:r>
      <w:r w:rsidRPr="00287773">
        <w:rPr>
          <w:rFonts w:ascii="Myriad Pro" w:hAnsi="Myriad Pro"/>
          <w:b/>
          <w:bCs/>
        </w:rPr>
        <w:t>25</w:t>
      </w:r>
      <w:r w:rsidRPr="00287773">
        <w:rPr>
          <w:rFonts w:ascii="Myriad Pro" w:hAnsi="Myriad Pro"/>
        </w:rPr>
        <w:t xml:space="preserve">, 5 </w:t>
      </w:r>
      <w:del w:id="2497" w:author="Author">
        <w:r w:rsidRPr="00287773" w:rsidDel="00573702">
          <w:rPr>
            <w:rFonts w:ascii="Myriad Pro" w:hAnsi="Myriad Pro"/>
          </w:rPr>
          <w:delText>(</w:delText>
        </w:r>
      </w:del>
      <w:ins w:id="2498" w:author="Author">
        <w:r w:rsidR="00573702" w:rsidRPr="00573702">
          <w:rPr>
            <w:rFonts w:ascii="Myriad Pro" w:hAnsi="Myriad Pro"/>
          </w:rPr>
          <w:t>(</w:t>
        </w:r>
      </w:ins>
      <w:r w:rsidRPr="00287773">
        <w:rPr>
          <w:rFonts w:ascii="Myriad Pro" w:hAnsi="Myriad Pro"/>
        </w:rPr>
        <w:t>1996</w:t>
      </w:r>
      <w:del w:id="2499" w:author="Author">
        <w:r w:rsidRPr="00287773" w:rsidDel="00573702">
          <w:rPr>
            <w:rFonts w:ascii="Myriad Pro" w:hAnsi="Myriad Pro"/>
          </w:rPr>
          <w:delText>)</w:delText>
        </w:r>
      </w:del>
      <w:ins w:id="2500" w:author="Author">
        <w:r w:rsidR="00573702" w:rsidRPr="00573702">
          <w:rPr>
            <w:rFonts w:ascii="Myriad Pro" w:hAnsi="Myriad Pro"/>
          </w:rPr>
          <w:t>)</w:t>
        </w:r>
      </w:ins>
      <w:r w:rsidRPr="00287773">
        <w:rPr>
          <w:rFonts w:ascii="Myriad Pro" w:hAnsi="Myriad Pro"/>
        </w:rPr>
        <w:t>.</w:t>
      </w:r>
    </w:p>
    <w:p w14:paraId="4C20D915" w14:textId="6E53C369"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Klimchouk</w:t>
      </w:r>
      <w:proofErr w:type="spellEnd"/>
      <w:r w:rsidRPr="00287773">
        <w:rPr>
          <w:rFonts w:ascii="Myriad Pro" w:hAnsi="Myriad Pro"/>
        </w:rPr>
        <w:t xml:space="preserve">, A. </w:t>
      </w:r>
      <w:proofErr w:type="spellStart"/>
      <w:r w:rsidRPr="00287773">
        <w:rPr>
          <w:rFonts w:ascii="Myriad Pro" w:hAnsi="Myriad Pro"/>
        </w:rPr>
        <w:t>Conceptualisation</w:t>
      </w:r>
      <w:proofErr w:type="spellEnd"/>
      <w:r w:rsidRPr="00287773">
        <w:rPr>
          <w:rFonts w:ascii="Myriad Pro" w:hAnsi="Myriad Pro"/>
        </w:rPr>
        <w:t xml:space="preserve"> of </w:t>
      </w:r>
      <w:proofErr w:type="spellStart"/>
      <w:r w:rsidRPr="00287773">
        <w:rPr>
          <w:rFonts w:ascii="Myriad Pro" w:hAnsi="Myriad Pro"/>
        </w:rPr>
        <w:t>speleogenesis</w:t>
      </w:r>
      <w:proofErr w:type="spellEnd"/>
      <w:r w:rsidRPr="00287773">
        <w:rPr>
          <w:rFonts w:ascii="Myriad Pro" w:hAnsi="Myriad Pro"/>
        </w:rPr>
        <w:t xml:space="preserve"> in multi-</w:t>
      </w:r>
      <w:proofErr w:type="spellStart"/>
      <w:r w:rsidRPr="00287773">
        <w:rPr>
          <w:rFonts w:ascii="Myriad Pro" w:hAnsi="Myriad Pro"/>
        </w:rPr>
        <w:t>storey</w:t>
      </w:r>
      <w:proofErr w:type="spellEnd"/>
      <w:r w:rsidRPr="00287773">
        <w:rPr>
          <w:rFonts w:ascii="Myriad Pro" w:hAnsi="Myriad Pro"/>
        </w:rPr>
        <w:t xml:space="preserve"> artesian systems: a model of transverse speleogenesis. </w:t>
      </w:r>
      <w:r w:rsidRPr="00287773">
        <w:rPr>
          <w:rFonts w:ascii="Myriad Pro" w:hAnsi="Myriad Pro"/>
          <w:i/>
          <w:iCs/>
        </w:rPr>
        <w:t xml:space="preserve">Int. J. </w:t>
      </w:r>
      <w:proofErr w:type="spellStart"/>
      <w:r w:rsidRPr="00287773">
        <w:rPr>
          <w:rFonts w:ascii="Myriad Pro" w:hAnsi="Myriad Pro"/>
          <w:i/>
          <w:iCs/>
        </w:rPr>
        <w:t>Speleol</w:t>
      </w:r>
      <w:proofErr w:type="spellEnd"/>
      <w:r w:rsidRPr="00287773">
        <w:rPr>
          <w:rFonts w:ascii="Myriad Pro" w:hAnsi="Myriad Pro"/>
          <w:i/>
          <w:iCs/>
        </w:rPr>
        <w:t>.</w:t>
      </w:r>
      <w:r w:rsidRPr="00287773">
        <w:rPr>
          <w:rFonts w:ascii="Myriad Pro" w:hAnsi="Myriad Pro"/>
        </w:rPr>
        <w:t xml:space="preserve"> </w:t>
      </w:r>
      <w:r w:rsidRPr="00287773">
        <w:rPr>
          <w:rFonts w:ascii="Myriad Pro" w:hAnsi="Myriad Pro"/>
          <w:b/>
          <w:bCs/>
        </w:rPr>
        <w:t>34</w:t>
      </w:r>
      <w:r w:rsidRPr="00287773">
        <w:rPr>
          <w:rFonts w:ascii="Myriad Pro" w:hAnsi="Myriad Pro"/>
        </w:rPr>
        <w:t xml:space="preserve">, 4 </w:t>
      </w:r>
      <w:del w:id="2501" w:author="Author">
        <w:r w:rsidRPr="00287773" w:rsidDel="00573702">
          <w:rPr>
            <w:rFonts w:ascii="Myriad Pro" w:hAnsi="Myriad Pro"/>
          </w:rPr>
          <w:delText>(</w:delText>
        </w:r>
      </w:del>
      <w:ins w:id="2502" w:author="Author">
        <w:r w:rsidR="00573702" w:rsidRPr="00573702">
          <w:rPr>
            <w:rFonts w:ascii="Myriad Pro" w:hAnsi="Myriad Pro"/>
          </w:rPr>
          <w:t>(</w:t>
        </w:r>
      </w:ins>
      <w:r w:rsidRPr="00287773">
        <w:rPr>
          <w:rFonts w:ascii="Myriad Pro" w:hAnsi="Myriad Pro"/>
        </w:rPr>
        <w:t>2005</w:t>
      </w:r>
      <w:del w:id="2503" w:author="Author">
        <w:r w:rsidRPr="00287773" w:rsidDel="00573702">
          <w:rPr>
            <w:rFonts w:ascii="Myriad Pro" w:hAnsi="Myriad Pro"/>
          </w:rPr>
          <w:delText>)</w:delText>
        </w:r>
      </w:del>
      <w:ins w:id="2504" w:author="Author">
        <w:r w:rsidR="00573702" w:rsidRPr="00573702">
          <w:rPr>
            <w:rFonts w:ascii="Myriad Pro" w:hAnsi="Myriad Pro"/>
          </w:rPr>
          <w:t>)</w:t>
        </w:r>
      </w:ins>
      <w:r w:rsidRPr="00287773">
        <w:rPr>
          <w:rFonts w:ascii="Myriad Pro" w:hAnsi="Myriad Pro"/>
        </w:rPr>
        <w:t>.</w:t>
      </w:r>
    </w:p>
    <w:p w14:paraId="2334CD5A" w14:textId="1E7C984B"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Rehrl</w:t>
      </w:r>
      <w:proofErr w:type="spellEnd"/>
      <w:r w:rsidRPr="00287773">
        <w:rPr>
          <w:rFonts w:ascii="Myriad Pro" w:hAnsi="Myriad Pro"/>
        </w:rPr>
        <w:t xml:space="preserve">, C., </w:t>
      </w:r>
      <w:proofErr w:type="spellStart"/>
      <w:r w:rsidRPr="00287773">
        <w:rPr>
          <w:rFonts w:ascii="Myriad Pro" w:hAnsi="Myriad Pro"/>
        </w:rPr>
        <w:t>Birk</w:t>
      </w:r>
      <w:proofErr w:type="spellEnd"/>
      <w:r w:rsidRPr="00287773">
        <w:rPr>
          <w:rFonts w:ascii="Myriad Pro" w:hAnsi="Myriad Pro"/>
        </w:rPr>
        <w:t xml:space="preserve">, S. &amp; </w:t>
      </w:r>
      <w:proofErr w:type="spellStart"/>
      <w:r w:rsidRPr="00287773">
        <w:rPr>
          <w:rFonts w:ascii="Myriad Pro" w:hAnsi="Myriad Pro"/>
        </w:rPr>
        <w:t>Klimchouk</w:t>
      </w:r>
      <w:proofErr w:type="spellEnd"/>
      <w:r w:rsidRPr="00287773">
        <w:rPr>
          <w:rFonts w:ascii="Myriad Pro" w:hAnsi="Myriad Pro"/>
        </w:rPr>
        <w:t xml:space="preserve">, A. Conduit evolution in deep-seated settings: Conceptual and numerical models based on field observations. </w:t>
      </w:r>
      <w:r w:rsidRPr="00287773">
        <w:rPr>
          <w:rFonts w:ascii="Myriad Pro" w:hAnsi="Myriad Pro"/>
          <w:i/>
          <w:iCs/>
        </w:rPr>
        <w:t xml:space="preserve">Water </w:t>
      </w:r>
      <w:proofErr w:type="spellStart"/>
      <w:r w:rsidRPr="00287773">
        <w:rPr>
          <w:rFonts w:ascii="Myriad Pro" w:hAnsi="Myriad Pro"/>
          <w:i/>
          <w:iCs/>
        </w:rPr>
        <w:t>Resour</w:t>
      </w:r>
      <w:proofErr w:type="spellEnd"/>
      <w:r w:rsidRPr="00287773">
        <w:rPr>
          <w:rFonts w:ascii="Myriad Pro" w:hAnsi="Myriad Pro"/>
          <w:i/>
          <w:iCs/>
        </w:rPr>
        <w:t>. Res.</w:t>
      </w:r>
      <w:r w:rsidRPr="00287773">
        <w:rPr>
          <w:rFonts w:ascii="Myriad Pro" w:hAnsi="Myriad Pro"/>
        </w:rPr>
        <w:t xml:space="preserve"> </w:t>
      </w:r>
      <w:r w:rsidRPr="00287773">
        <w:rPr>
          <w:rFonts w:ascii="Myriad Pro" w:hAnsi="Myriad Pro"/>
          <w:b/>
          <w:bCs/>
        </w:rPr>
        <w:t>44</w:t>
      </w:r>
      <w:r w:rsidRPr="00287773">
        <w:rPr>
          <w:rFonts w:ascii="Myriad Pro" w:hAnsi="Myriad Pro"/>
        </w:rPr>
        <w:t xml:space="preserve">, </w:t>
      </w:r>
      <w:del w:id="2505" w:author="Author">
        <w:r w:rsidRPr="00287773" w:rsidDel="00573702">
          <w:rPr>
            <w:rFonts w:ascii="Myriad Pro" w:hAnsi="Myriad Pro"/>
          </w:rPr>
          <w:delText>(</w:delText>
        </w:r>
      </w:del>
      <w:ins w:id="2506" w:author="Author">
        <w:r w:rsidR="00573702" w:rsidRPr="00573702">
          <w:rPr>
            <w:rFonts w:ascii="Myriad Pro" w:hAnsi="Myriad Pro"/>
          </w:rPr>
          <w:t>(</w:t>
        </w:r>
      </w:ins>
      <w:r w:rsidRPr="00287773">
        <w:rPr>
          <w:rFonts w:ascii="Myriad Pro" w:hAnsi="Myriad Pro"/>
        </w:rPr>
        <w:t>2008</w:t>
      </w:r>
      <w:del w:id="2507" w:author="Author">
        <w:r w:rsidRPr="00287773" w:rsidDel="00573702">
          <w:rPr>
            <w:rFonts w:ascii="Myriad Pro" w:hAnsi="Myriad Pro"/>
          </w:rPr>
          <w:delText>)</w:delText>
        </w:r>
      </w:del>
      <w:ins w:id="2508" w:author="Author">
        <w:r w:rsidR="00573702" w:rsidRPr="00573702">
          <w:rPr>
            <w:rFonts w:ascii="Myriad Pro" w:hAnsi="Myriad Pro"/>
          </w:rPr>
          <w:t>)</w:t>
        </w:r>
      </w:ins>
      <w:r w:rsidRPr="00287773">
        <w:rPr>
          <w:rFonts w:ascii="Myriad Pro" w:hAnsi="Myriad Pro"/>
        </w:rPr>
        <w:t>.</w:t>
      </w:r>
    </w:p>
    <w:p w14:paraId="3BB6BD8D" w14:textId="2CEB468B"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Klimchouk</w:t>
      </w:r>
      <w:proofErr w:type="spellEnd"/>
      <w:r w:rsidRPr="00287773">
        <w:rPr>
          <w:rFonts w:ascii="Myriad Pro" w:hAnsi="Myriad Pro"/>
        </w:rPr>
        <w:t xml:space="preserve">, A. Large maze caves in gypsum in the Western Ukraine: speleogenesis under artesian conditions. </w:t>
      </w:r>
      <w:r w:rsidRPr="00287773">
        <w:rPr>
          <w:rFonts w:ascii="Myriad Pro" w:hAnsi="Myriad Pro"/>
          <w:i/>
          <w:iCs/>
        </w:rPr>
        <w:t xml:space="preserve">Natl. </w:t>
      </w:r>
      <w:proofErr w:type="spellStart"/>
      <w:r w:rsidRPr="00287773">
        <w:rPr>
          <w:rFonts w:ascii="Myriad Pro" w:hAnsi="Myriad Pro"/>
          <w:i/>
          <w:iCs/>
        </w:rPr>
        <w:t>Speleol</w:t>
      </w:r>
      <w:proofErr w:type="spellEnd"/>
      <w:r w:rsidRPr="00287773">
        <w:rPr>
          <w:rFonts w:ascii="Myriad Pro" w:hAnsi="Myriad Pro"/>
          <w:i/>
          <w:iCs/>
        </w:rPr>
        <w:t>. Soc. Bull</w:t>
      </w:r>
      <w:r w:rsidRPr="00287773">
        <w:rPr>
          <w:rFonts w:ascii="Myriad Pro" w:hAnsi="Myriad Pro"/>
        </w:rPr>
        <w:t xml:space="preserve"> </w:t>
      </w:r>
      <w:r w:rsidRPr="00287773">
        <w:rPr>
          <w:rFonts w:ascii="Myriad Pro" w:hAnsi="Myriad Pro"/>
          <w:b/>
          <w:bCs/>
        </w:rPr>
        <w:t>53</w:t>
      </w:r>
      <w:r w:rsidRPr="00287773">
        <w:rPr>
          <w:rFonts w:ascii="Myriad Pro" w:hAnsi="Myriad Pro"/>
        </w:rPr>
        <w:t xml:space="preserve">, 71–82 </w:t>
      </w:r>
      <w:del w:id="2509" w:author="Author">
        <w:r w:rsidRPr="00287773" w:rsidDel="00573702">
          <w:rPr>
            <w:rFonts w:ascii="Myriad Pro" w:hAnsi="Myriad Pro"/>
          </w:rPr>
          <w:delText>(</w:delText>
        </w:r>
      </w:del>
      <w:ins w:id="2510" w:author="Author">
        <w:r w:rsidR="00573702" w:rsidRPr="00573702">
          <w:rPr>
            <w:rFonts w:ascii="Myriad Pro" w:hAnsi="Myriad Pro"/>
          </w:rPr>
          <w:t>(</w:t>
        </w:r>
      </w:ins>
      <w:r w:rsidRPr="00287773">
        <w:rPr>
          <w:rFonts w:ascii="Myriad Pro" w:hAnsi="Myriad Pro"/>
        </w:rPr>
        <w:t>1991</w:t>
      </w:r>
      <w:del w:id="2511" w:author="Author">
        <w:r w:rsidRPr="00287773" w:rsidDel="00573702">
          <w:rPr>
            <w:rFonts w:ascii="Myriad Pro" w:hAnsi="Myriad Pro"/>
          </w:rPr>
          <w:delText>)</w:delText>
        </w:r>
      </w:del>
      <w:ins w:id="2512" w:author="Author">
        <w:r w:rsidR="00573702" w:rsidRPr="00573702">
          <w:rPr>
            <w:rFonts w:ascii="Myriad Pro" w:hAnsi="Myriad Pro"/>
          </w:rPr>
          <w:t>)</w:t>
        </w:r>
      </w:ins>
      <w:r w:rsidRPr="00287773">
        <w:rPr>
          <w:rFonts w:ascii="Myriad Pro" w:hAnsi="Myriad Pro"/>
        </w:rPr>
        <w:t>.</w:t>
      </w:r>
    </w:p>
    <w:p w14:paraId="6C92AB7A" w14:textId="58FE1F68"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Clemens, T., </w:t>
      </w:r>
      <w:proofErr w:type="spellStart"/>
      <w:r w:rsidRPr="00287773">
        <w:rPr>
          <w:rFonts w:ascii="Myriad Pro" w:hAnsi="Myriad Pro"/>
        </w:rPr>
        <w:t>Hückinghaus</w:t>
      </w:r>
      <w:proofErr w:type="spellEnd"/>
      <w:r w:rsidRPr="00287773">
        <w:rPr>
          <w:rFonts w:ascii="Myriad Pro" w:hAnsi="Myriad Pro"/>
        </w:rPr>
        <w:t xml:space="preserve">, D., Sauter, M., </w:t>
      </w:r>
      <w:proofErr w:type="spellStart"/>
      <w:r w:rsidRPr="00287773">
        <w:rPr>
          <w:rFonts w:ascii="Myriad Pro" w:hAnsi="Myriad Pro"/>
        </w:rPr>
        <w:t>Liedl</w:t>
      </w:r>
      <w:proofErr w:type="spellEnd"/>
      <w:r w:rsidRPr="00287773">
        <w:rPr>
          <w:rFonts w:ascii="Myriad Pro" w:hAnsi="Myriad Pro"/>
        </w:rPr>
        <w:t xml:space="preserve">, R. &amp; </w:t>
      </w:r>
      <w:proofErr w:type="spellStart"/>
      <w:r w:rsidRPr="00287773">
        <w:rPr>
          <w:rFonts w:ascii="Myriad Pro" w:hAnsi="Myriad Pro"/>
        </w:rPr>
        <w:t>Teutsch</w:t>
      </w:r>
      <w:proofErr w:type="spellEnd"/>
      <w:r w:rsidRPr="00287773">
        <w:rPr>
          <w:rFonts w:ascii="Myriad Pro" w:hAnsi="Myriad Pro"/>
        </w:rPr>
        <w:t xml:space="preserve">, G. Simulation of the evolution of maze caves. In </w:t>
      </w:r>
      <w:r w:rsidRPr="00287773">
        <w:rPr>
          <w:rFonts w:ascii="Myriad Pro" w:hAnsi="Myriad Pro"/>
          <w:i/>
          <w:iCs/>
        </w:rPr>
        <w:t>Proceedings, 12th International Congress of Speleology</w:t>
      </w:r>
      <w:r w:rsidRPr="00287773">
        <w:rPr>
          <w:rFonts w:ascii="Myriad Pro" w:hAnsi="Myriad Pro"/>
        </w:rPr>
        <w:t xml:space="preserve"> vol. 2 65–68 </w:t>
      </w:r>
      <w:del w:id="2513" w:author="Author">
        <w:r w:rsidRPr="00287773" w:rsidDel="00573702">
          <w:rPr>
            <w:rFonts w:ascii="Myriad Pro" w:hAnsi="Myriad Pro"/>
          </w:rPr>
          <w:delText>(</w:delText>
        </w:r>
      </w:del>
      <w:ins w:id="2514" w:author="Author">
        <w:r w:rsidR="00573702" w:rsidRPr="00573702">
          <w:rPr>
            <w:rFonts w:ascii="Myriad Pro" w:hAnsi="Myriad Pro"/>
          </w:rPr>
          <w:t>(</w:t>
        </w:r>
      </w:ins>
      <w:r w:rsidRPr="00287773">
        <w:rPr>
          <w:rFonts w:ascii="Myriad Pro" w:hAnsi="Myriad Pro"/>
        </w:rPr>
        <w:t>1997</w:t>
      </w:r>
      <w:del w:id="2515" w:author="Author">
        <w:r w:rsidRPr="00287773" w:rsidDel="00573702">
          <w:rPr>
            <w:rFonts w:ascii="Myriad Pro" w:hAnsi="Myriad Pro"/>
          </w:rPr>
          <w:delText>)</w:delText>
        </w:r>
      </w:del>
      <w:ins w:id="2516" w:author="Author">
        <w:r w:rsidR="00573702" w:rsidRPr="00573702">
          <w:rPr>
            <w:rFonts w:ascii="Myriad Pro" w:hAnsi="Myriad Pro"/>
          </w:rPr>
          <w:t>)</w:t>
        </w:r>
      </w:ins>
      <w:r w:rsidRPr="00287773">
        <w:rPr>
          <w:rFonts w:ascii="Myriad Pro" w:hAnsi="Myriad Pro"/>
        </w:rPr>
        <w:t>.</w:t>
      </w:r>
    </w:p>
    <w:p w14:paraId="4DFAD12C" w14:textId="31F64237" w:rsidR="00AE69C1" w:rsidRPr="00287773" w:rsidRDefault="00AE69C1" w:rsidP="008F7CF9">
      <w:pPr>
        <w:spacing w:after="240" w:line="276" w:lineRule="auto"/>
        <w:ind w:left="864" w:hanging="432"/>
        <w:mirrorIndents/>
        <w:jc w:val="both"/>
        <w:rPr>
          <w:rFonts w:ascii="Myriad Pro" w:hAnsi="Myriad Pro" w:cs="Myanmar Text"/>
        </w:rPr>
      </w:pPr>
    </w:p>
    <w:sectPr w:rsidR="00AE69C1" w:rsidRPr="00287773">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Author" w:initials="A">
    <w:p w14:paraId="3FB8FB87" w14:textId="03FFE7F8" w:rsidR="006838A8" w:rsidRDefault="006838A8">
      <w:pPr>
        <w:pStyle w:val="CommentText"/>
      </w:pPr>
      <w:r>
        <w:rPr>
          <w:rStyle w:val="CommentReference"/>
        </w:rPr>
        <w:annotationRef/>
      </w:r>
      <w:r>
        <w:t>Please note that abstracts are typically single paragraphs. You may wish to consult the target journal to verify their policy on this point.</w:t>
      </w:r>
    </w:p>
  </w:comment>
  <w:comment w:id="125" w:author="Author" w:initials="A">
    <w:p w14:paraId="585AD794" w14:textId="05624A0D" w:rsidR="008365E6" w:rsidRDefault="008365E6">
      <w:pPr>
        <w:pStyle w:val="CommentText"/>
      </w:pPr>
      <w:r>
        <w:rPr>
          <w:rStyle w:val="CommentReference"/>
        </w:rPr>
        <w:annotationRef/>
      </w:r>
      <w:r>
        <w:t>Please ensure that this edit maintains the intended meaning.</w:t>
      </w:r>
    </w:p>
  </w:comment>
  <w:comment w:id="262" w:author="Author" w:initials="A">
    <w:p w14:paraId="78381883" w14:textId="2523A3E7" w:rsidR="00615482" w:rsidRDefault="00615482">
      <w:pPr>
        <w:pStyle w:val="CommentText"/>
      </w:pPr>
      <w:r>
        <w:rPr>
          <w:rStyle w:val="CommentReference"/>
        </w:rPr>
        <w:annotationRef/>
      </w:r>
      <w:r>
        <w:t xml:space="preserve">Please label figures with </w:t>
      </w:r>
      <w:r w:rsidR="008D0E6A">
        <w:t xml:space="preserve">bolded </w:t>
      </w:r>
      <w:r>
        <w:t>letters only, no parentheses.</w:t>
      </w:r>
    </w:p>
  </w:comment>
  <w:comment w:id="615" w:author="Author" w:initials="A">
    <w:p w14:paraId="1A789B48" w14:textId="1019B3B4" w:rsidR="00E03BE4" w:rsidRDefault="00E03BE4">
      <w:pPr>
        <w:pStyle w:val="CommentText"/>
      </w:pPr>
      <w:r>
        <w:rPr>
          <w:rStyle w:val="CommentReference"/>
        </w:rPr>
        <w:annotationRef/>
      </w:r>
      <w:r>
        <w:t>Can you say “decrease in solute concentration” to avoid possible confusion over the meaning of “relaxation” in this context?</w:t>
      </w:r>
    </w:p>
  </w:comment>
  <w:comment w:id="1183" w:author="Author" w:initials="A">
    <w:p w14:paraId="6877BE6D" w14:textId="7BFB58D3" w:rsidR="007551AD" w:rsidRDefault="007551AD">
      <w:pPr>
        <w:pStyle w:val="CommentText"/>
      </w:pPr>
      <w:r>
        <w:rPr>
          <w:rStyle w:val="CommentReference"/>
        </w:rPr>
        <w:annotationRef/>
      </w:r>
      <w:r>
        <w:t>Please ensure that this edit maintains the intended meaning.</w:t>
      </w:r>
    </w:p>
  </w:comment>
  <w:comment w:id="1308" w:author="Author" w:initials="A">
    <w:p w14:paraId="552121CF" w14:textId="6741CB45" w:rsidR="004532B6" w:rsidRDefault="004532B6">
      <w:pPr>
        <w:pStyle w:val="CommentText"/>
      </w:pPr>
      <w:r>
        <w:rPr>
          <w:rStyle w:val="CommentReference"/>
        </w:rPr>
        <w:annotationRef/>
      </w:r>
      <w:r>
        <w:t>Please ensure that this edit maintains the intended meaning.</w:t>
      </w:r>
    </w:p>
  </w:comment>
  <w:comment w:id="1475" w:author="Author" w:initials="A">
    <w:p w14:paraId="7025DC9A" w14:textId="74A52212" w:rsidR="008D5A6C" w:rsidRDefault="008D5A6C">
      <w:pPr>
        <w:pStyle w:val="CommentText"/>
      </w:pPr>
      <w:r>
        <w:rPr>
          <w:rStyle w:val="CommentReference"/>
        </w:rPr>
        <w:annotationRef/>
      </w:r>
      <w:r>
        <w:t>Please ensure that this edit maintains the intended meaning.</w:t>
      </w:r>
    </w:p>
  </w:comment>
  <w:comment w:id="1838" w:author="Author" w:initials="A">
    <w:p w14:paraId="253C7AE5" w14:textId="607A379B" w:rsidR="00F41DE7" w:rsidRDefault="00F41DE7">
      <w:pPr>
        <w:pStyle w:val="CommentText"/>
      </w:pPr>
      <w:r>
        <w:rPr>
          <w:rStyle w:val="CommentReference"/>
        </w:rPr>
        <w:annotationRef/>
      </w:r>
      <w:r>
        <w:t>Please ensure that this edit maintains the intended meaning.</w:t>
      </w:r>
    </w:p>
  </w:comment>
  <w:comment w:id="2040" w:author="Author" w:initials="A">
    <w:p w14:paraId="1F047E81" w14:textId="640C7631" w:rsidR="00187CA1" w:rsidRDefault="00187CA1">
      <w:pPr>
        <w:pStyle w:val="CommentText"/>
      </w:pPr>
      <w:r>
        <w:rPr>
          <w:rStyle w:val="CommentReference"/>
        </w:rPr>
        <w:annotationRef/>
      </w:r>
      <w:r>
        <w:t>Please ensure that this edit maintains the intended meaning.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B8FB87" w15:done="0"/>
  <w15:commentEx w15:paraId="585AD794" w15:done="0"/>
  <w15:commentEx w15:paraId="78381883" w15:done="0"/>
  <w15:commentEx w15:paraId="1A789B48" w15:done="0"/>
  <w15:commentEx w15:paraId="6877BE6D" w15:done="0"/>
  <w15:commentEx w15:paraId="552121CF" w15:done="0"/>
  <w15:commentEx w15:paraId="7025DC9A" w15:done="0"/>
  <w15:commentEx w15:paraId="253C7AE5" w15:done="0"/>
  <w15:commentEx w15:paraId="1F047E8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B8FB87" w16cid:durableId="2512832C"/>
  <w16cid:commentId w16cid:paraId="585AD794" w16cid:durableId="2512D904"/>
  <w16cid:commentId w16cid:paraId="78381883" w16cid:durableId="2513DB01"/>
  <w16cid:commentId w16cid:paraId="1A789B48" w16cid:durableId="2513C325"/>
  <w16cid:commentId w16cid:paraId="6877BE6D" w16cid:durableId="2513DCD3"/>
  <w16cid:commentId w16cid:paraId="552121CF" w16cid:durableId="2513DFE5"/>
  <w16cid:commentId w16cid:paraId="7025DC9A" w16cid:durableId="2513E3E4"/>
  <w16cid:commentId w16cid:paraId="253C7AE5" w16cid:durableId="2513F5EF"/>
  <w16cid:commentId w16cid:paraId="1F047E81" w16cid:durableId="2514148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 w:name="Myanmar Text">
    <w:panose1 w:val="020B0502040204020203"/>
    <w:charset w:val="00"/>
    <w:family w:val="swiss"/>
    <w:pitch w:val="variable"/>
    <w:sig w:usb0="80000003" w:usb1="00000000" w:usb2="000004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92324"/>
    <w:multiLevelType w:val="hybridMultilevel"/>
    <w:tmpl w:val="8C10C05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21B014D2"/>
    <w:multiLevelType w:val="multilevel"/>
    <w:tmpl w:val="3E12C91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77C0C71"/>
    <w:multiLevelType w:val="hybridMultilevel"/>
    <w:tmpl w:val="0ECE751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2844034E"/>
    <w:multiLevelType w:val="hybridMultilevel"/>
    <w:tmpl w:val="0B588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C52042"/>
    <w:multiLevelType w:val="hybridMultilevel"/>
    <w:tmpl w:val="0A105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577594"/>
    <w:multiLevelType w:val="multilevel"/>
    <w:tmpl w:val="3E12C91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C1058FC"/>
    <w:multiLevelType w:val="multilevel"/>
    <w:tmpl w:val="3E12C91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DA85946"/>
    <w:multiLevelType w:val="multilevel"/>
    <w:tmpl w:val="5C5EFB0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6C17925"/>
    <w:multiLevelType w:val="multilevel"/>
    <w:tmpl w:val="3E12C91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92F38CD"/>
    <w:multiLevelType w:val="multilevel"/>
    <w:tmpl w:val="3E12C91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A4D65D5"/>
    <w:multiLevelType w:val="hybridMultilevel"/>
    <w:tmpl w:val="E0D6F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743965"/>
    <w:multiLevelType w:val="multilevel"/>
    <w:tmpl w:val="5C5EFB06"/>
    <w:lvl w:ilvl="0">
      <w:start w:val="1"/>
      <w:numFmt w:val="decimal"/>
      <w:lvlText w:val="%1."/>
      <w:lvlJc w:val="left"/>
      <w:pPr>
        <w:ind w:left="360" w:hanging="360"/>
      </w:pPr>
      <w:rPr>
        <w:b w:val="0"/>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A86316D"/>
    <w:multiLevelType w:val="multilevel"/>
    <w:tmpl w:val="3E12C91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ED92230"/>
    <w:multiLevelType w:val="hybridMultilevel"/>
    <w:tmpl w:val="71424B5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4"/>
  </w:num>
  <w:num w:numId="2">
    <w:abstractNumId w:val="2"/>
  </w:num>
  <w:num w:numId="3">
    <w:abstractNumId w:val="13"/>
  </w:num>
  <w:num w:numId="4">
    <w:abstractNumId w:val="1"/>
  </w:num>
  <w:num w:numId="5">
    <w:abstractNumId w:val="12"/>
  </w:num>
  <w:num w:numId="6">
    <w:abstractNumId w:val="7"/>
  </w:num>
  <w:num w:numId="7">
    <w:abstractNumId w:val="6"/>
  </w:num>
  <w:num w:numId="8">
    <w:abstractNumId w:val="8"/>
  </w:num>
  <w:num w:numId="9">
    <w:abstractNumId w:val="9"/>
  </w:num>
  <w:num w:numId="10">
    <w:abstractNumId w:val="5"/>
  </w:num>
  <w:num w:numId="11">
    <w:abstractNumId w:val="3"/>
  </w:num>
  <w:num w:numId="12">
    <w:abstractNumId w:val="0"/>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removePersonalInformation/>
  <w:removeDateAndTime/>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YzMzEzMzQ1MLIwNzBX0lEKTi0uzszPAykwMakFALkTlG0tAAAA"/>
  </w:docVars>
  <w:rsids>
    <w:rsidRoot w:val="00941E7E"/>
    <w:rsid w:val="000031E1"/>
    <w:rsid w:val="00003762"/>
    <w:rsid w:val="00003D1B"/>
    <w:rsid w:val="000050D8"/>
    <w:rsid w:val="000065C3"/>
    <w:rsid w:val="00007403"/>
    <w:rsid w:val="000109BB"/>
    <w:rsid w:val="00010F71"/>
    <w:rsid w:val="00011112"/>
    <w:rsid w:val="0001117F"/>
    <w:rsid w:val="0001220B"/>
    <w:rsid w:val="00012F85"/>
    <w:rsid w:val="0001379F"/>
    <w:rsid w:val="00013882"/>
    <w:rsid w:val="00015035"/>
    <w:rsid w:val="0001740F"/>
    <w:rsid w:val="0001764B"/>
    <w:rsid w:val="00017BAC"/>
    <w:rsid w:val="00017ED7"/>
    <w:rsid w:val="000208D0"/>
    <w:rsid w:val="00020DDB"/>
    <w:rsid w:val="00021155"/>
    <w:rsid w:val="00021214"/>
    <w:rsid w:val="000221FF"/>
    <w:rsid w:val="000225A6"/>
    <w:rsid w:val="000239CD"/>
    <w:rsid w:val="00023E94"/>
    <w:rsid w:val="000246CE"/>
    <w:rsid w:val="00025372"/>
    <w:rsid w:val="000268DD"/>
    <w:rsid w:val="00027638"/>
    <w:rsid w:val="00027CF0"/>
    <w:rsid w:val="000314BF"/>
    <w:rsid w:val="00032519"/>
    <w:rsid w:val="00032973"/>
    <w:rsid w:val="000339F5"/>
    <w:rsid w:val="00034132"/>
    <w:rsid w:val="00034B7A"/>
    <w:rsid w:val="000351A2"/>
    <w:rsid w:val="00035E16"/>
    <w:rsid w:val="00036E05"/>
    <w:rsid w:val="0004050E"/>
    <w:rsid w:val="000406AB"/>
    <w:rsid w:val="00040872"/>
    <w:rsid w:val="0004170A"/>
    <w:rsid w:val="00041980"/>
    <w:rsid w:val="00042037"/>
    <w:rsid w:val="00043FDF"/>
    <w:rsid w:val="000441E0"/>
    <w:rsid w:val="000447DF"/>
    <w:rsid w:val="00044BE3"/>
    <w:rsid w:val="00044FB5"/>
    <w:rsid w:val="000471D9"/>
    <w:rsid w:val="00047408"/>
    <w:rsid w:val="00047CCD"/>
    <w:rsid w:val="00047E17"/>
    <w:rsid w:val="00051253"/>
    <w:rsid w:val="00051A5E"/>
    <w:rsid w:val="00051D5C"/>
    <w:rsid w:val="00051E2C"/>
    <w:rsid w:val="00052A04"/>
    <w:rsid w:val="00053040"/>
    <w:rsid w:val="00054AEB"/>
    <w:rsid w:val="00054E4B"/>
    <w:rsid w:val="000558F7"/>
    <w:rsid w:val="000575E7"/>
    <w:rsid w:val="00057C3D"/>
    <w:rsid w:val="0006099D"/>
    <w:rsid w:val="00062FDD"/>
    <w:rsid w:val="00063147"/>
    <w:rsid w:val="00064344"/>
    <w:rsid w:val="0006449F"/>
    <w:rsid w:val="00064CE1"/>
    <w:rsid w:val="00065715"/>
    <w:rsid w:val="00066DEB"/>
    <w:rsid w:val="00066F18"/>
    <w:rsid w:val="00067CD3"/>
    <w:rsid w:val="00070B8D"/>
    <w:rsid w:val="00070CD9"/>
    <w:rsid w:val="00071419"/>
    <w:rsid w:val="0007317A"/>
    <w:rsid w:val="000734D0"/>
    <w:rsid w:val="00073BB8"/>
    <w:rsid w:val="00073D4E"/>
    <w:rsid w:val="000747F9"/>
    <w:rsid w:val="00074EE3"/>
    <w:rsid w:val="00075015"/>
    <w:rsid w:val="00075716"/>
    <w:rsid w:val="0007640F"/>
    <w:rsid w:val="000776E3"/>
    <w:rsid w:val="00080C03"/>
    <w:rsid w:val="00082172"/>
    <w:rsid w:val="000823D8"/>
    <w:rsid w:val="00082518"/>
    <w:rsid w:val="000841A0"/>
    <w:rsid w:val="00084333"/>
    <w:rsid w:val="00085DCE"/>
    <w:rsid w:val="0008632A"/>
    <w:rsid w:val="00087EB8"/>
    <w:rsid w:val="000905AD"/>
    <w:rsid w:val="00090B46"/>
    <w:rsid w:val="000911C5"/>
    <w:rsid w:val="00091266"/>
    <w:rsid w:val="0009152E"/>
    <w:rsid w:val="000922CA"/>
    <w:rsid w:val="00093A3B"/>
    <w:rsid w:val="00095518"/>
    <w:rsid w:val="00095CCE"/>
    <w:rsid w:val="00096675"/>
    <w:rsid w:val="00096B78"/>
    <w:rsid w:val="00096C61"/>
    <w:rsid w:val="00096EFC"/>
    <w:rsid w:val="000A013B"/>
    <w:rsid w:val="000A203F"/>
    <w:rsid w:val="000A25A8"/>
    <w:rsid w:val="000A3B00"/>
    <w:rsid w:val="000A4463"/>
    <w:rsid w:val="000A477B"/>
    <w:rsid w:val="000A4C20"/>
    <w:rsid w:val="000A4CB4"/>
    <w:rsid w:val="000A55C1"/>
    <w:rsid w:val="000A5997"/>
    <w:rsid w:val="000A68A5"/>
    <w:rsid w:val="000A6B98"/>
    <w:rsid w:val="000B11BB"/>
    <w:rsid w:val="000B246C"/>
    <w:rsid w:val="000B3454"/>
    <w:rsid w:val="000B4ECD"/>
    <w:rsid w:val="000B5097"/>
    <w:rsid w:val="000B51CB"/>
    <w:rsid w:val="000B676D"/>
    <w:rsid w:val="000B6B01"/>
    <w:rsid w:val="000B7776"/>
    <w:rsid w:val="000B7A4D"/>
    <w:rsid w:val="000C01C8"/>
    <w:rsid w:val="000C07F4"/>
    <w:rsid w:val="000C0A9C"/>
    <w:rsid w:val="000C2494"/>
    <w:rsid w:val="000C2970"/>
    <w:rsid w:val="000C313C"/>
    <w:rsid w:val="000C5BBA"/>
    <w:rsid w:val="000C5D06"/>
    <w:rsid w:val="000C5FC8"/>
    <w:rsid w:val="000C61A2"/>
    <w:rsid w:val="000C68BD"/>
    <w:rsid w:val="000C7215"/>
    <w:rsid w:val="000D0043"/>
    <w:rsid w:val="000D2978"/>
    <w:rsid w:val="000D2CF1"/>
    <w:rsid w:val="000D4452"/>
    <w:rsid w:val="000D4526"/>
    <w:rsid w:val="000D4E60"/>
    <w:rsid w:val="000D651F"/>
    <w:rsid w:val="000D6871"/>
    <w:rsid w:val="000D699C"/>
    <w:rsid w:val="000D6B0A"/>
    <w:rsid w:val="000D71B5"/>
    <w:rsid w:val="000E0B68"/>
    <w:rsid w:val="000E1A59"/>
    <w:rsid w:val="000E212F"/>
    <w:rsid w:val="000E29F7"/>
    <w:rsid w:val="000E2CCB"/>
    <w:rsid w:val="000E2FE2"/>
    <w:rsid w:val="000E5F4F"/>
    <w:rsid w:val="000E6B54"/>
    <w:rsid w:val="000E6C35"/>
    <w:rsid w:val="000E7B51"/>
    <w:rsid w:val="000E7FD7"/>
    <w:rsid w:val="000F067E"/>
    <w:rsid w:val="000F0B5C"/>
    <w:rsid w:val="000F0FF1"/>
    <w:rsid w:val="000F1356"/>
    <w:rsid w:val="000F1B4B"/>
    <w:rsid w:val="000F1D49"/>
    <w:rsid w:val="000F3991"/>
    <w:rsid w:val="000F3B12"/>
    <w:rsid w:val="000F58FB"/>
    <w:rsid w:val="000F6DDB"/>
    <w:rsid w:val="00102537"/>
    <w:rsid w:val="001025ED"/>
    <w:rsid w:val="0010293C"/>
    <w:rsid w:val="00103950"/>
    <w:rsid w:val="00104675"/>
    <w:rsid w:val="001058BF"/>
    <w:rsid w:val="001061F9"/>
    <w:rsid w:val="00110FD5"/>
    <w:rsid w:val="001123AE"/>
    <w:rsid w:val="00112630"/>
    <w:rsid w:val="00112F66"/>
    <w:rsid w:val="001131B2"/>
    <w:rsid w:val="00113352"/>
    <w:rsid w:val="00114341"/>
    <w:rsid w:val="00115D8F"/>
    <w:rsid w:val="00117709"/>
    <w:rsid w:val="00117BD8"/>
    <w:rsid w:val="001205FD"/>
    <w:rsid w:val="00120F5C"/>
    <w:rsid w:val="001210AD"/>
    <w:rsid w:val="0012160B"/>
    <w:rsid w:val="0012304E"/>
    <w:rsid w:val="00124797"/>
    <w:rsid w:val="00125BFF"/>
    <w:rsid w:val="001261D2"/>
    <w:rsid w:val="00126275"/>
    <w:rsid w:val="00126908"/>
    <w:rsid w:val="001273D3"/>
    <w:rsid w:val="001279F7"/>
    <w:rsid w:val="00127FDA"/>
    <w:rsid w:val="001307DD"/>
    <w:rsid w:val="00130D8A"/>
    <w:rsid w:val="00132A08"/>
    <w:rsid w:val="00132F24"/>
    <w:rsid w:val="0013397C"/>
    <w:rsid w:val="00133A1B"/>
    <w:rsid w:val="0013425C"/>
    <w:rsid w:val="001343EA"/>
    <w:rsid w:val="00135270"/>
    <w:rsid w:val="001361BD"/>
    <w:rsid w:val="00136AE5"/>
    <w:rsid w:val="00140A78"/>
    <w:rsid w:val="00140B7B"/>
    <w:rsid w:val="00142232"/>
    <w:rsid w:val="001423A6"/>
    <w:rsid w:val="00142AC2"/>
    <w:rsid w:val="00142CBF"/>
    <w:rsid w:val="001430AA"/>
    <w:rsid w:val="001430CE"/>
    <w:rsid w:val="00143530"/>
    <w:rsid w:val="00143808"/>
    <w:rsid w:val="00143E83"/>
    <w:rsid w:val="00145ABE"/>
    <w:rsid w:val="00147B69"/>
    <w:rsid w:val="00151B7D"/>
    <w:rsid w:val="00151B9E"/>
    <w:rsid w:val="00151BBF"/>
    <w:rsid w:val="00151C7C"/>
    <w:rsid w:val="00151F94"/>
    <w:rsid w:val="0015286D"/>
    <w:rsid w:val="00152E36"/>
    <w:rsid w:val="00153DAA"/>
    <w:rsid w:val="00153E52"/>
    <w:rsid w:val="001540FB"/>
    <w:rsid w:val="001543C5"/>
    <w:rsid w:val="0015745F"/>
    <w:rsid w:val="00157B52"/>
    <w:rsid w:val="001600E6"/>
    <w:rsid w:val="001607BE"/>
    <w:rsid w:val="0016132A"/>
    <w:rsid w:val="001616A7"/>
    <w:rsid w:val="00161CCA"/>
    <w:rsid w:val="00163810"/>
    <w:rsid w:val="00163982"/>
    <w:rsid w:val="00164764"/>
    <w:rsid w:val="00167328"/>
    <w:rsid w:val="001678DB"/>
    <w:rsid w:val="001701FA"/>
    <w:rsid w:val="00172DA0"/>
    <w:rsid w:val="00172F50"/>
    <w:rsid w:val="001754DD"/>
    <w:rsid w:val="00175886"/>
    <w:rsid w:val="00176857"/>
    <w:rsid w:val="00177527"/>
    <w:rsid w:val="00177A9B"/>
    <w:rsid w:val="00180B2E"/>
    <w:rsid w:val="00181EDE"/>
    <w:rsid w:val="00183642"/>
    <w:rsid w:val="00185899"/>
    <w:rsid w:val="00186448"/>
    <w:rsid w:val="00186720"/>
    <w:rsid w:val="00186A37"/>
    <w:rsid w:val="00187427"/>
    <w:rsid w:val="001874E7"/>
    <w:rsid w:val="00187B36"/>
    <w:rsid w:val="00187CA1"/>
    <w:rsid w:val="00187E8E"/>
    <w:rsid w:val="0019030A"/>
    <w:rsid w:val="00190BB8"/>
    <w:rsid w:val="00190BE5"/>
    <w:rsid w:val="001921BB"/>
    <w:rsid w:val="00192961"/>
    <w:rsid w:val="00192D9D"/>
    <w:rsid w:val="001931C3"/>
    <w:rsid w:val="0019339C"/>
    <w:rsid w:val="00193B85"/>
    <w:rsid w:val="001951B1"/>
    <w:rsid w:val="00195EEA"/>
    <w:rsid w:val="00197118"/>
    <w:rsid w:val="001A0292"/>
    <w:rsid w:val="001A0968"/>
    <w:rsid w:val="001A0E2A"/>
    <w:rsid w:val="001A0E3D"/>
    <w:rsid w:val="001A0E65"/>
    <w:rsid w:val="001A1EFC"/>
    <w:rsid w:val="001A26E1"/>
    <w:rsid w:val="001A49CA"/>
    <w:rsid w:val="001A4D98"/>
    <w:rsid w:val="001A5B70"/>
    <w:rsid w:val="001A5CAF"/>
    <w:rsid w:val="001A6A83"/>
    <w:rsid w:val="001A7D9A"/>
    <w:rsid w:val="001B33F7"/>
    <w:rsid w:val="001B42BD"/>
    <w:rsid w:val="001B4B47"/>
    <w:rsid w:val="001B4C1A"/>
    <w:rsid w:val="001B55F4"/>
    <w:rsid w:val="001B6087"/>
    <w:rsid w:val="001B6E68"/>
    <w:rsid w:val="001C337C"/>
    <w:rsid w:val="001C5680"/>
    <w:rsid w:val="001C5ED7"/>
    <w:rsid w:val="001C6A34"/>
    <w:rsid w:val="001C7F43"/>
    <w:rsid w:val="001D0777"/>
    <w:rsid w:val="001D131C"/>
    <w:rsid w:val="001D1B02"/>
    <w:rsid w:val="001D35E7"/>
    <w:rsid w:val="001D38BA"/>
    <w:rsid w:val="001D3B03"/>
    <w:rsid w:val="001D44FA"/>
    <w:rsid w:val="001D4729"/>
    <w:rsid w:val="001D4B8D"/>
    <w:rsid w:val="001D5106"/>
    <w:rsid w:val="001D6821"/>
    <w:rsid w:val="001D6D6C"/>
    <w:rsid w:val="001E0F75"/>
    <w:rsid w:val="001E1FB2"/>
    <w:rsid w:val="001E3656"/>
    <w:rsid w:val="001E38B0"/>
    <w:rsid w:val="001E5862"/>
    <w:rsid w:val="001E61E1"/>
    <w:rsid w:val="001E715C"/>
    <w:rsid w:val="001E71C1"/>
    <w:rsid w:val="001F0B00"/>
    <w:rsid w:val="001F2772"/>
    <w:rsid w:val="001F3234"/>
    <w:rsid w:val="001F3B29"/>
    <w:rsid w:val="001F4701"/>
    <w:rsid w:val="001F6D43"/>
    <w:rsid w:val="001F75D0"/>
    <w:rsid w:val="00200843"/>
    <w:rsid w:val="00202A60"/>
    <w:rsid w:val="0020344D"/>
    <w:rsid w:val="00203621"/>
    <w:rsid w:val="0020438C"/>
    <w:rsid w:val="0020657D"/>
    <w:rsid w:val="002069C2"/>
    <w:rsid w:val="0020736C"/>
    <w:rsid w:val="00207BC3"/>
    <w:rsid w:val="0021054F"/>
    <w:rsid w:val="002118F1"/>
    <w:rsid w:val="00211A1C"/>
    <w:rsid w:val="00211DE4"/>
    <w:rsid w:val="002130B3"/>
    <w:rsid w:val="00213C59"/>
    <w:rsid w:val="00214E54"/>
    <w:rsid w:val="00215412"/>
    <w:rsid w:val="00215F57"/>
    <w:rsid w:val="00216137"/>
    <w:rsid w:val="002211F0"/>
    <w:rsid w:val="00221211"/>
    <w:rsid w:val="00221FDE"/>
    <w:rsid w:val="002222B1"/>
    <w:rsid w:val="00222ACD"/>
    <w:rsid w:val="002240CE"/>
    <w:rsid w:val="00225C55"/>
    <w:rsid w:val="00226075"/>
    <w:rsid w:val="00226474"/>
    <w:rsid w:val="00226521"/>
    <w:rsid w:val="00226D12"/>
    <w:rsid w:val="002279A9"/>
    <w:rsid w:val="00230334"/>
    <w:rsid w:val="00231BA0"/>
    <w:rsid w:val="0023210E"/>
    <w:rsid w:val="00234A3F"/>
    <w:rsid w:val="00234DD5"/>
    <w:rsid w:val="002351C0"/>
    <w:rsid w:val="0023681D"/>
    <w:rsid w:val="0024006A"/>
    <w:rsid w:val="00240F40"/>
    <w:rsid w:val="0024573F"/>
    <w:rsid w:val="0024574B"/>
    <w:rsid w:val="00246FDE"/>
    <w:rsid w:val="0024704F"/>
    <w:rsid w:val="00247637"/>
    <w:rsid w:val="00247D9B"/>
    <w:rsid w:val="00250220"/>
    <w:rsid w:val="0025110E"/>
    <w:rsid w:val="00251267"/>
    <w:rsid w:val="002517D4"/>
    <w:rsid w:val="00251A59"/>
    <w:rsid w:val="002520CC"/>
    <w:rsid w:val="00252E70"/>
    <w:rsid w:val="00253039"/>
    <w:rsid w:val="0025346B"/>
    <w:rsid w:val="0025400B"/>
    <w:rsid w:val="002547C6"/>
    <w:rsid w:val="00255044"/>
    <w:rsid w:val="00255B91"/>
    <w:rsid w:val="00256402"/>
    <w:rsid w:val="002565F6"/>
    <w:rsid w:val="00257179"/>
    <w:rsid w:val="00257DC0"/>
    <w:rsid w:val="00260AE1"/>
    <w:rsid w:val="0026141E"/>
    <w:rsid w:val="00261503"/>
    <w:rsid w:val="00261F06"/>
    <w:rsid w:val="002620EC"/>
    <w:rsid w:val="00263779"/>
    <w:rsid w:val="00264E11"/>
    <w:rsid w:val="0026553D"/>
    <w:rsid w:val="002665E9"/>
    <w:rsid w:val="0026680D"/>
    <w:rsid w:val="00266EF6"/>
    <w:rsid w:val="0026714B"/>
    <w:rsid w:val="0027052E"/>
    <w:rsid w:val="0027068A"/>
    <w:rsid w:val="002707CF"/>
    <w:rsid w:val="0027085E"/>
    <w:rsid w:val="00270A48"/>
    <w:rsid w:val="00270DC4"/>
    <w:rsid w:val="00270FDA"/>
    <w:rsid w:val="00271066"/>
    <w:rsid w:val="00272D48"/>
    <w:rsid w:val="00273644"/>
    <w:rsid w:val="002738FE"/>
    <w:rsid w:val="00273B02"/>
    <w:rsid w:val="00273B90"/>
    <w:rsid w:val="00274476"/>
    <w:rsid w:val="00274FF3"/>
    <w:rsid w:val="0027500A"/>
    <w:rsid w:val="00275CEC"/>
    <w:rsid w:val="00275E81"/>
    <w:rsid w:val="0027624C"/>
    <w:rsid w:val="00276C35"/>
    <w:rsid w:val="002773B9"/>
    <w:rsid w:val="00280BFF"/>
    <w:rsid w:val="00281D46"/>
    <w:rsid w:val="00281E25"/>
    <w:rsid w:val="00282981"/>
    <w:rsid w:val="00282BB8"/>
    <w:rsid w:val="00282F42"/>
    <w:rsid w:val="0028446D"/>
    <w:rsid w:val="0028468F"/>
    <w:rsid w:val="00285179"/>
    <w:rsid w:val="00286086"/>
    <w:rsid w:val="002865C9"/>
    <w:rsid w:val="00287741"/>
    <w:rsid w:val="00287773"/>
    <w:rsid w:val="00287BB3"/>
    <w:rsid w:val="002908A0"/>
    <w:rsid w:val="00291CB3"/>
    <w:rsid w:val="0029209B"/>
    <w:rsid w:val="00293212"/>
    <w:rsid w:val="00294D7B"/>
    <w:rsid w:val="0029569A"/>
    <w:rsid w:val="00295DED"/>
    <w:rsid w:val="002964C3"/>
    <w:rsid w:val="00296507"/>
    <w:rsid w:val="002968C1"/>
    <w:rsid w:val="002970CB"/>
    <w:rsid w:val="00297C95"/>
    <w:rsid w:val="00297C9D"/>
    <w:rsid w:val="002A06BA"/>
    <w:rsid w:val="002A0A55"/>
    <w:rsid w:val="002A2CF2"/>
    <w:rsid w:val="002A3212"/>
    <w:rsid w:val="002A38C9"/>
    <w:rsid w:val="002A4985"/>
    <w:rsid w:val="002A4C23"/>
    <w:rsid w:val="002A4CDC"/>
    <w:rsid w:val="002A70D0"/>
    <w:rsid w:val="002A7B09"/>
    <w:rsid w:val="002A7B9C"/>
    <w:rsid w:val="002B03F6"/>
    <w:rsid w:val="002B05E6"/>
    <w:rsid w:val="002B0746"/>
    <w:rsid w:val="002B128B"/>
    <w:rsid w:val="002B2D7D"/>
    <w:rsid w:val="002B36A1"/>
    <w:rsid w:val="002B4007"/>
    <w:rsid w:val="002B4967"/>
    <w:rsid w:val="002B4A37"/>
    <w:rsid w:val="002B4B63"/>
    <w:rsid w:val="002B50D0"/>
    <w:rsid w:val="002B5218"/>
    <w:rsid w:val="002B7A57"/>
    <w:rsid w:val="002C0881"/>
    <w:rsid w:val="002C19AA"/>
    <w:rsid w:val="002C2584"/>
    <w:rsid w:val="002C2E8D"/>
    <w:rsid w:val="002C3230"/>
    <w:rsid w:val="002C33E7"/>
    <w:rsid w:val="002C375A"/>
    <w:rsid w:val="002C4E81"/>
    <w:rsid w:val="002C502C"/>
    <w:rsid w:val="002C52A6"/>
    <w:rsid w:val="002C66FA"/>
    <w:rsid w:val="002C7267"/>
    <w:rsid w:val="002C7FE2"/>
    <w:rsid w:val="002D1267"/>
    <w:rsid w:val="002D3E6A"/>
    <w:rsid w:val="002D3F9D"/>
    <w:rsid w:val="002D43A2"/>
    <w:rsid w:val="002D4A5A"/>
    <w:rsid w:val="002D4AB2"/>
    <w:rsid w:val="002D54F1"/>
    <w:rsid w:val="002D5FE1"/>
    <w:rsid w:val="002D61B4"/>
    <w:rsid w:val="002D77F1"/>
    <w:rsid w:val="002E0304"/>
    <w:rsid w:val="002E058D"/>
    <w:rsid w:val="002E0FF8"/>
    <w:rsid w:val="002E15F7"/>
    <w:rsid w:val="002E2E2A"/>
    <w:rsid w:val="002E43F2"/>
    <w:rsid w:val="002E4DE3"/>
    <w:rsid w:val="002E5B05"/>
    <w:rsid w:val="002E6183"/>
    <w:rsid w:val="002E6A91"/>
    <w:rsid w:val="002F027D"/>
    <w:rsid w:val="002F02BA"/>
    <w:rsid w:val="002F034B"/>
    <w:rsid w:val="002F0721"/>
    <w:rsid w:val="002F0CF3"/>
    <w:rsid w:val="002F254C"/>
    <w:rsid w:val="002F4161"/>
    <w:rsid w:val="002F4398"/>
    <w:rsid w:val="002F481E"/>
    <w:rsid w:val="002F4D0A"/>
    <w:rsid w:val="002F51CD"/>
    <w:rsid w:val="002F59C7"/>
    <w:rsid w:val="002F62B3"/>
    <w:rsid w:val="002F71CB"/>
    <w:rsid w:val="0030042C"/>
    <w:rsid w:val="00300BCE"/>
    <w:rsid w:val="00300CBC"/>
    <w:rsid w:val="00303FB7"/>
    <w:rsid w:val="00304EFA"/>
    <w:rsid w:val="0030515B"/>
    <w:rsid w:val="00306A7C"/>
    <w:rsid w:val="00306CA9"/>
    <w:rsid w:val="00307102"/>
    <w:rsid w:val="003072B7"/>
    <w:rsid w:val="0031043D"/>
    <w:rsid w:val="003104A9"/>
    <w:rsid w:val="00310E6B"/>
    <w:rsid w:val="00310F00"/>
    <w:rsid w:val="0031184D"/>
    <w:rsid w:val="003129C7"/>
    <w:rsid w:val="00313B54"/>
    <w:rsid w:val="00313F74"/>
    <w:rsid w:val="00316278"/>
    <w:rsid w:val="00317BF7"/>
    <w:rsid w:val="003238D6"/>
    <w:rsid w:val="00324956"/>
    <w:rsid w:val="00324B14"/>
    <w:rsid w:val="00325121"/>
    <w:rsid w:val="0032524A"/>
    <w:rsid w:val="00325FFF"/>
    <w:rsid w:val="003262EF"/>
    <w:rsid w:val="00326CEB"/>
    <w:rsid w:val="003279D9"/>
    <w:rsid w:val="00327A44"/>
    <w:rsid w:val="00327C07"/>
    <w:rsid w:val="00330096"/>
    <w:rsid w:val="0033033F"/>
    <w:rsid w:val="003309B1"/>
    <w:rsid w:val="00332698"/>
    <w:rsid w:val="00332A89"/>
    <w:rsid w:val="00332FA9"/>
    <w:rsid w:val="003341A2"/>
    <w:rsid w:val="00335082"/>
    <w:rsid w:val="00335AFA"/>
    <w:rsid w:val="00336AC7"/>
    <w:rsid w:val="00336C51"/>
    <w:rsid w:val="00336FB8"/>
    <w:rsid w:val="00337B9E"/>
    <w:rsid w:val="00337F36"/>
    <w:rsid w:val="0034007B"/>
    <w:rsid w:val="0034013B"/>
    <w:rsid w:val="00341059"/>
    <w:rsid w:val="00341697"/>
    <w:rsid w:val="00341F9A"/>
    <w:rsid w:val="0034299A"/>
    <w:rsid w:val="00342EAB"/>
    <w:rsid w:val="00343496"/>
    <w:rsid w:val="003439E7"/>
    <w:rsid w:val="003444E3"/>
    <w:rsid w:val="0034467B"/>
    <w:rsid w:val="003446AF"/>
    <w:rsid w:val="00344A0E"/>
    <w:rsid w:val="00346028"/>
    <w:rsid w:val="00346121"/>
    <w:rsid w:val="0034698F"/>
    <w:rsid w:val="00347DC0"/>
    <w:rsid w:val="00350F73"/>
    <w:rsid w:val="0035160B"/>
    <w:rsid w:val="00352DA1"/>
    <w:rsid w:val="0035360D"/>
    <w:rsid w:val="003540E3"/>
    <w:rsid w:val="003543CC"/>
    <w:rsid w:val="00355E98"/>
    <w:rsid w:val="0035669E"/>
    <w:rsid w:val="00360DE5"/>
    <w:rsid w:val="00360DFF"/>
    <w:rsid w:val="00360FC0"/>
    <w:rsid w:val="00361719"/>
    <w:rsid w:val="003620B4"/>
    <w:rsid w:val="003630DF"/>
    <w:rsid w:val="003642D3"/>
    <w:rsid w:val="00364EC8"/>
    <w:rsid w:val="0036501B"/>
    <w:rsid w:val="00365C86"/>
    <w:rsid w:val="00367302"/>
    <w:rsid w:val="00367721"/>
    <w:rsid w:val="00370662"/>
    <w:rsid w:val="00370FCE"/>
    <w:rsid w:val="003716DC"/>
    <w:rsid w:val="003717AA"/>
    <w:rsid w:val="00371F4B"/>
    <w:rsid w:val="003728A1"/>
    <w:rsid w:val="00372CCE"/>
    <w:rsid w:val="00372E10"/>
    <w:rsid w:val="00374559"/>
    <w:rsid w:val="00374677"/>
    <w:rsid w:val="00374F82"/>
    <w:rsid w:val="0037565A"/>
    <w:rsid w:val="00375E14"/>
    <w:rsid w:val="0038020D"/>
    <w:rsid w:val="00380F66"/>
    <w:rsid w:val="00383D5F"/>
    <w:rsid w:val="00384160"/>
    <w:rsid w:val="003854EB"/>
    <w:rsid w:val="00385C77"/>
    <w:rsid w:val="003863D5"/>
    <w:rsid w:val="0038695B"/>
    <w:rsid w:val="00386A0F"/>
    <w:rsid w:val="00386AE8"/>
    <w:rsid w:val="003871F6"/>
    <w:rsid w:val="00387AFD"/>
    <w:rsid w:val="00387D8B"/>
    <w:rsid w:val="00391F89"/>
    <w:rsid w:val="00392600"/>
    <w:rsid w:val="00393439"/>
    <w:rsid w:val="00393B5C"/>
    <w:rsid w:val="00395125"/>
    <w:rsid w:val="0039537A"/>
    <w:rsid w:val="00395830"/>
    <w:rsid w:val="00395927"/>
    <w:rsid w:val="00397052"/>
    <w:rsid w:val="00397D14"/>
    <w:rsid w:val="003A0C18"/>
    <w:rsid w:val="003A1684"/>
    <w:rsid w:val="003A20DE"/>
    <w:rsid w:val="003A2351"/>
    <w:rsid w:val="003A2364"/>
    <w:rsid w:val="003A2A5E"/>
    <w:rsid w:val="003A3BA0"/>
    <w:rsid w:val="003A4B4E"/>
    <w:rsid w:val="003A58DF"/>
    <w:rsid w:val="003B0032"/>
    <w:rsid w:val="003B130B"/>
    <w:rsid w:val="003B21E7"/>
    <w:rsid w:val="003B2368"/>
    <w:rsid w:val="003B291B"/>
    <w:rsid w:val="003B3855"/>
    <w:rsid w:val="003B3F04"/>
    <w:rsid w:val="003B4A0F"/>
    <w:rsid w:val="003B4DBB"/>
    <w:rsid w:val="003B53B2"/>
    <w:rsid w:val="003B5483"/>
    <w:rsid w:val="003B651F"/>
    <w:rsid w:val="003B6C9A"/>
    <w:rsid w:val="003B77CF"/>
    <w:rsid w:val="003C1406"/>
    <w:rsid w:val="003C3892"/>
    <w:rsid w:val="003C3D4E"/>
    <w:rsid w:val="003C3E4B"/>
    <w:rsid w:val="003C618D"/>
    <w:rsid w:val="003C64A3"/>
    <w:rsid w:val="003C662F"/>
    <w:rsid w:val="003C699D"/>
    <w:rsid w:val="003C6D83"/>
    <w:rsid w:val="003C7C26"/>
    <w:rsid w:val="003D0376"/>
    <w:rsid w:val="003D085C"/>
    <w:rsid w:val="003D11D0"/>
    <w:rsid w:val="003D1F07"/>
    <w:rsid w:val="003D26DB"/>
    <w:rsid w:val="003D2D18"/>
    <w:rsid w:val="003D32A7"/>
    <w:rsid w:val="003D411B"/>
    <w:rsid w:val="003D42D5"/>
    <w:rsid w:val="003D4ACE"/>
    <w:rsid w:val="003D61B6"/>
    <w:rsid w:val="003D63A0"/>
    <w:rsid w:val="003D6ADF"/>
    <w:rsid w:val="003D6FC4"/>
    <w:rsid w:val="003E037B"/>
    <w:rsid w:val="003E1183"/>
    <w:rsid w:val="003E1CFC"/>
    <w:rsid w:val="003E2E0D"/>
    <w:rsid w:val="003E397D"/>
    <w:rsid w:val="003E3AC2"/>
    <w:rsid w:val="003E3B52"/>
    <w:rsid w:val="003E3CC1"/>
    <w:rsid w:val="003E4F9C"/>
    <w:rsid w:val="003E7C87"/>
    <w:rsid w:val="003F03AA"/>
    <w:rsid w:val="003F0D5E"/>
    <w:rsid w:val="003F103C"/>
    <w:rsid w:val="003F1AE8"/>
    <w:rsid w:val="003F1BA4"/>
    <w:rsid w:val="003F2C12"/>
    <w:rsid w:val="003F38F6"/>
    <w:rsid w:val="003F4432"/>
    <w:rsid w:val="003F5394"/>
    <w:rsid w:val="003F5932"/>
    <w:rsid w:val="003F5CF5"/>
    <w:rsid w:val="003F641E"/>
    <w:rsid w:val="003F6544"/>
    <w:rsid w:val="003F69F4"/>
    <w:rsid w:val="003F6B37"/>
    <w:rsid w:val="003F7472"/>
    <w:rsid w:val="003F7A7C"/>
    <w:rsid w:val="00400B04"/>
    <w:rsid w:val="00401D89"/>
    <w:rsid w:val="00402021"/>
    <w:rsid w:val="0040207D"/>
    <w:rsid w:val="004037DF"/>
    <w:rsid w:val="00404733"/>
    <w:rsid w:val="004063C4"/>
    <w:rsid w:val="00406F21"/>
    <w:rsid w:val="004114E9"/>
    <w:rsid w:val="00412BDF"/>
    <w:rsid w:val="0041382C"/>
    <w:rsid w:val="00414602"/>
    <w:rsid w:val="00414681"/>
    <w:rsid w:val="00416C1C"/>
    <w:rsid w:val="0042116A"/>
    <w:rsid w:val="00421F2C"/>
    <w:rsid w:val="00421F82"/>
    <w:rsid w:val="004221DC"/>
    <w:rsid w:val="004257C7"/>
    <w:rsid w:val="004259B7"/>
    <w:rsid w:val="00425EC4"/>
    <w:rsid w:val="004270BB"/>
    <w:rsid w:val="00430E43"/>
    <w:rsid w:val="0043128F"/>
    <w:rsid w:val="0043145B"/>
    <w:rsid w:val="00431498"/>
    <w:rsid w:val="00431E19"/>
    <w:rsid w:val="00432394"/>
    <w:rsid w:val="004327A1"/>
    <w:rsid w:val="004332C3"/>
    <w:rsid w:val="00436469"/>
    <w:rsid w:val="00436AE4"/>
    <w:rsid w:val="00436C01"/>
    <w:rsid w:val="0043726E"/>
    <w:rsid w:val="00437BB4"/>
    <w:rsid w:val="00440525"/>
    <w:rsid w:val="004405A9"/>
    <w:rsid w:val="004410DB"/>
    <w:rsid w:val="00444007"/>
    <w:rsid w:val="00446200"/>
    <w:rsid w:val="0044700C"/>
    <w:rsid w:val="0045082C"/>
    <w:rsid w:val="00451BE9"/>
    <w:rsid w:val="004532B6"/>
    <w:rsid w:val="00453420"/>
    <w:rsid w:val="00454772"/>
    <w:rsid w:val="00454BCC"/>
    <w:rsid w:val="00455539"/>
    <w:rsid w:val="004556CE"/>
    <w:rsid w:val="00455807"/>
    <w:rsid w:val="004565CD"/>
    <w:rsid w:val="004569BA"/>
    <w:rsid w:val="00456ACC"/>
    <w:rsid w:val="004579E6"/>
    <w:rsid w:val="00457B7D"/>
    <w:rsid w:val="0046138B"/>
    <w:rsid w:val="00462536"/>
    <w:rsid w:val="0046260F"/>
    <w:rsid w:val="004629AE"/>
    <w:rsid w:val="00463EEB"/>
    <w:rsid w:val="0046418E"/>
    <w:rsid w:val="004646A1"/>
    <w:rsid w:val="00465893"/>
    <w:rsid w:val="00465CB0"/>
    <w:rsid w:val="00466291"/>
    <w:rsid w:val="004667BE"/>
    <w:rsid w:val="004671D0"/>
    <w:rsid w:val="00467A26"/>
    <w:rsid w:val="00467E71"/>
    <w:rsid w:val="0047059D"/>
    <w:rsid w:val="0047066C"/>
    <w:rsid w:val="00471586"/>
    <w:rsid w:val="00471916"/>
    <w:rsid w:val="00473A7B"/>
    <w:rsid w:val="00475639"/>
    <w:rsid w:val="0047686F"/>
    <w:rsid w:val="00476E4B"/>
    <w:rsid w:val="004809F7"/>
    <w:rsid w:val="00480FB9"/>
    <w:rsid w:val="00481146"/>
    <w:rsid w:val="0048304B"/>
    <w:rsid w:val="00483E77"/>
    <w:rsid w:val="0048592C"/>
    <w:rsid w:val="0048604B"/>
    <w:rsid w:val="00487712"/>
    <w:rsid w:val="00487D5A"/>
    <w:rsid w:val="004909CD"/>
    <w:rsid w:val="00490EEE"/>
    <w:rsid w:val="00491E85"/>
    <w:rsid w:val="00492144"/>
    <w:rsid w:val="0049259F"/>
    <w:rsid w:val="004936DB"/>
    <w:rsid w:val="004948A8"/>
    <w:rsid w:val="00495BB7"/>
    <w:rsid w:val="00495D4E"/>
    <w:rsid w:val="00496093"/>
    <w:rsid w:val="00496812"/>
    <w:rsid w:val="00496C09"/>
    <w:rsid w:val="0049778C"/>
    <w:rsid w:val="004A0035"/>
    <w:rsid w:val="004A00DB"/>
    <w:rsid w:val="004A03F3"/>
    <w:rsid w:val="004A0F4B"/>
    <w:rsid w:val="004A10BA"/>
    <w:rsid w:val="004A1747"/>
    <w:rsid w:val="004A17E9"/>
    <w:rsid w:val="004A19F7"/>
    <w:rsid w:val="004A1E71"/>
    <w:rsid w:val="004A26B5"/>
    <w:rsid w:val="004A2855"/>
    <w:rsid w:val="004A291D"/>
    <w:rsid w:val="004A348B"/>
    <w:rsid w:val="004A34C3"/>
    <w:rsid w:val="004A3509"/>
    <w:rsid w:val="004A3873"/>
    <w:rsid w:val="004A42A9"/>
    <w:rsid w:val="004A7EC6"/>
    <w:rsid w:val="004B08B2"/>
    <w:rsid w:val="004B0CF5"/>
    <w:rsid w:val="004B11E6"/>
    <w:rsid w:val="004B1776"/>
    <w:rsid w:val="004B182A"/>
    <w:rsid w:val="004B1D4F"/>
    <w:rsid w:val="004B3BB1"/>
    <w:rsid w:val="004B4171"/>
    <w:rsid w:val="004B4B2B"/>
    <w:rsid w:val="004B50E4"/>
    <w:rsid w:val="004B6776"/>
    <w:rsid w:val="004B7F87"/>
    <w:rsid w:val="004C03F1"/>
    <w:rsid w:val="004C0E17"/>
    <w:rsid w:val="004C31FA"/>
    <w:rsid w:val="004C327A"/>
    <w:rsid w:val="004C3385"/>
    <w:rsid w:val="004C3AA4"/>
    <w:rsid w:val="004C3FE2"/>
    <w:rsid w:val="004C4C4D"/>
    <w:rsid w:val="004C4FEE"/>
    <w:rsid w:val="004C532F"/>
    <w:rsid w:val="004C6137"/>
    <w:rsid w:val="004C681C"/>
    <w:rsid w:val="004C7054"/>
    <w:rsid w:val="004C75A8"/>
    <w:rsid w:val="004C7DA9"/>
    <w:rsid w:val="004D12DE"/>
    <w:rsid w:val="004D1D9D"/>
    <w:rsid w:val="004D22AF"/>
    <w:rsid w:val="004D3C39"/>
    <w:rsid w:val="004D3DFA"/>
    <w:rsid w:val="004D46D7"/>
    <w:rsid w:val="004D481D"/>
    <w:rsid w:val="004D4AF7"/>
    <w:rsid w:val="004D5D93"/>
    <w:rsid w:val="004D748B"/>
    <w:rsid w:val="004D77C4"/>
    <w:rsid w:val="004D7CF7"/>
    <w:rsid w:val="004E11DC"/>
    <w:rsid w:val="004E15F9"/>
    <w:rsid w:val="004E5324"/>
    <w:rsid w:val="004E56FD"/>
    <w:rsid w:val="004E61D3"/>
    <w:rsid w:val="004E78B0"/>
    <w:rsid w:val="004F12AC"/>
    <w:rsid w:val="004F16D9"/>
    <w:rsid w:val="004F37A5"/>
    <w:rsid w:val="004F4042"/>
    <w:rsid w:val="004F47F7"/>
    <w:rsid w:val="004F541E"/>
    <w:rsid w:val="004F5D7E"/>
    <w:rsid w:val="004F6BE7"/>
    <w:rsid w:val="004F6DBE"/>
    <w:rsid w:val="004F76A8"/>
    <w:rsid w:val="0050240C"/>
    <w:rsid w:val="00503058"/>
    <w:rsid w:val="005044F8"/>
    <w:rsid w:val="00505C5B"/>
    <w:rsid w:val="00507192"/>
    <w:rsid w:val="00507A97"/>
    <w:rsid w:val="00510056"/>
    <w:rsid w:val="00510303"/>
    <w:rsid w:val="0051395A"/>
    <w:rsid w:val="005146A6"/>
    <w:rsid w:val="00515192"/>
    <w:rsid w:val="005156A9"/>
    <w:rsid w:val="00515B6F"/>
    <w:rsid w:val="00515C29"/>
    <w:rsid w:val="00520090"/>
    <w:rsid w:val="00520856"/>
    <w:rsid w:val="005215AB"/>
    <w:rsid w:val="00522DF4"/>
    <w:rsid w:val="0052321E"/>
    <w:rsid w:val="00523236"/>
    <w:rsid w:val="0052326D"/>
    <w:rsid w:val="00523DD0"/>
    <w:rsid w:val="0052423B"/>
    <w:rsid w:val="00524C6C"/>
    <w:rsid w:val="00524E46"/>
    <w:rsid w:val="00525AEF"/>
    <w:rsid w:val="0052789C"/>
    <w:rsid w:val="00527B67"/>
    <w:rsid w:val="00527FF5"/>
    <w:rsid w:val="00530631"/>
    <w:rsid w:val="00531AFA"/>
    <w:rsid w:val="0053225A"/>
    <w:rsid w:val="005335AC"/>
    <w:rsid w:val="00533929"/>
    <w:rsid w:val="005340DD"/>
    <w:rsid w:val="00536D0E"/>
    <w:rsid w:val="00540BC2"/>
    <w:rsid w:val="00540FBC"/>
    <w:rsid w:val="0054171B"/>
    <w:rsid w:val="00541938"/>
    <w:rsid w:val="00541AA8"/>
    <w:rsid w:val="00541F08"/>
    <w:rsid w:val="00542D4A"/>
    <w:rsid w:val="005433D4"/>
    <w:rsid w:val="00544070"/>
    <w:rsid w:val="005455B8"/>
    <w:rsid w:val="00545F5F"/>
    <w:rsid w:val="00547538"/>
    <w:rsid w:val="0054794A"/>
    <w:rsid w:val="00547ADC"/>
    <w:rsid w:val="00547DFC"/>
    <w:rsid w:val="005511EE"/>
    <w:rsid w:val="0055252D"/>
    <w:rsid w:val="005545BC"/>
    <w:rsid w:val="005549FF"/>
    <w:rsid w:val="005563BF"/>
    <w:rsid w:val="00556465"/>
    <w:rsid w:val="00557110"/>
    <w:rsid w:val="005612E4"/>
    <w:rsid w:val="00561CA0"/>
    <w:rsid w:val="00562BAB"/>
    <w:rsid w:val="00562DC9"/>
    <w:rsid w:val="00562E79"/>
    <w:rsid w:val="00563104"/>
    <w:rsid w:val="0056451E"/>
    <w:rsid w:val="00564917"/>
    <w:rsid w:val="00564A8F"/>
    <w:rsid w:val="0056527D"/>
    <w:rsid w:val="00565C9A"/>
    <w:rsid w:val="00565F8F"/>
    <w:rsid w:val="00566FE2"/>
    <w:rsid w:val="00570821"/>
    <w:rsid w:val="00571137"/>
    <w:rsid w:val="0057114E"/>
    <w:rsid w:val="005712F4"/>
    <w:rsid w:val="00573702"/>
    <w:rsid w:val="005775FE"/>
    <w:rsid w:val="005802F3"/>
    <w:rsid w:val="0058140A"/>
    <w:rsid w:val="00582657"/>
    <w:rsid w:val="00583F69"/>
    <w:rsid w:val="00583FE4"/>
    <w:rsid w:val="00585D08"/>
    <w:rsid w:val="00590208"/>
    <w:rsid w:val="00591ADA"/>
    <w:rsid w:val="005924BB"/>
    <w:rsid w:val="005924DD"/>
    <w:rsid w:val="00592E7B"/>
    <w:rsid w:val="00593C81"/>
    <w:rsid w:val="0059441F"/>
    <w:rsid w:val="005946D1"/>
    <w:rsid w:val="00594813"/>
    <w:rsid w:val="00594CEF"/>
    <w:rsid w:val="00594D9B"/>
    <w:rsid w:val="005955CB"/>
    <w:rsid w:val="00595A0F"/>
    <w:rsid w:val="00595D00"/>
    <w:rsid w:val="00596123"/>
    <w:rsid w:val="005966E9"/>
    <w:rsid w:val="005967C4"/>
    <w:rsid w:val="00597085"/>
    <w:rsid w:val="005971AC"/>
    <w:rsid w:val="005A01FE"/>
    <w:rsid w:val="005A0B7F"/>
    <w:rsid w:val="005A19C3"/>
    <w:rsid w:val="005A33F7"/>
    <w:rsid w:val="005A3548"/>
    <w:rsid w:val="005A4C6E"/>
    <w:rsid w:val="005A4E0E"/>
    <w:rsid w:val="005A4EB3"/>
    <w:rsid w:val="005A5797"/>
    <w:rsid w:val="005A6144"/>
    <w:rsid w:val="005B0931"/>
    <w:rsid w:val="005B1C8D"/>
    <w:rsid w:val="005B251A"/>
    <w:rsid w:val="005B31BA"/>
    <w:rsid w:val="005B4A84"/>
    <w:rsid w:val="005B58C3"/>
    <w:rsid w:val="005B61ED"/>
    <w:rsid w:val="005B695C"/>
    <w:rsid w:val="005C0471"/>
    <w:rsid w:val="005C1A23"/>
    <w:rsid w:val="005C1AF5"/>
    <w:rsid w:val="005C1DA9"/>
    <w:rsid w:val="005C27EB"/>
    <w:rsid w:val="005C4163"/>
    <w:rsid w:val="005C4C44"/>
    <w:rsid w:val="005C624E"/>
    <w:rsid w:val="005C6388"/>
    <w:rsid w:val="005C6422"/>
    <w:rsid w:val="005C652D"/>
    <w:rsid w:val="005C658A"/>
    <w:rsid w:val="005C6738"/>
    <w:rsid w:val="005C7DFA"/>
    <w:rsid w:val="005D0117"/>
    <w:rsid w:val="005D1CAC"/>
    <w:rsid w:val="005D1DFA"/>
    <w:rsid w:val="005D21B7"/>
    <w:rsid w:val="005D28F6"/>
    <w:rsid w:val="005D3357"/>
    <w:rsid w:val="005D36C3"/>
    <w:rsid w:val="005D3C6C"/>
    <w:rsid w:val="005D3ED2"/>
    <w:rsid w:val="005D4138"/>
    <w:rsid w:val="005D7142"/>
    <w:rsid w:val="005D7C68"/>
    <w:rsid w:val="005E00BF"/>
    <w:rsid w:val="005E1143"/>
    <w:rsid w:val="005E29BD"/>
    <w:rsid w:val="005E45BB"/>
    <w:rsid w:val="005E4C9F"/>
    <w:rsid w:val="005E4DF1"/>
    <w:rsid w:val="005E78BB"/>
    <w:rsid w:val="005E7D0F"/>
    <w:rsid w:val="005F02D5"/>
    <w:rsid w:val="005F0DEE"/>
    <w:rsid w:val="005F104C"/>
    <w:rsid w:val="005F296E"/>
    <w:rsid w:val="005F6CD3"/>
    <w:rsid w:val="005F740D"/>
    <w:rsid w:val="00601B0B"/>
    <w:rsid w:val="00601CE7"/>
    <w:rsid w:val="0060210B"/>
    <w:rsid w:val="0060359F"/>
    <w:rsid w:val="0060493F"/>
    <w:rsid w:val="00604AC9"/>
    <w:rsid w:val="006061C1"/>
    <w:rsid w:val="00606E24"/>
    <w:rsid w:val="00607216"/>
    <w:rsid w:val="006073A5"/>
    <w:rsid w:val="0060745C"/>
    <w:rsid w:val="0061108C"/>
    <w:rsid w:val="006120D7"/>
    <w:rsid w:val="0061254D"/>
    <w:rsid w:val="00612B7B"/>
    <w:rsid w:val="006131AE"/>
    <w:rsid w:val="00614492"/>
    <w:rsid w:val="00614C3E"/>
    <w:rsid w:val="00614D9C"/>
    <w:rsid w:val="00615482"/>
    <w:rsid w:val="006168B8"/>
    <w:rsid w:val="00616947"/>
    <w:rsid w:val="00617055"/>
    <w:rsid w:val="00620505"/>
    <w:rsid w:val="0062129E"/>
    <w:rsid w:val="00622263"/>
    <w:rsid w:val="0062257D"/>
    <w:rsid w:val="006229B4"/>
    <w:rsid w:val="00622B33"/>
    <w:rsid w:val="006232AB"/>
    <w:rsid w:val="006236CD"/>
    <w:rsid w:val="00623CDE"/>
    <w:rsid w:val="00624CA9"/>
    <w:rsid w:val="00624FE6"/>
    <w:rsid w:val="0062584B"/>
    <w:rsid w:val="00626AB0"/>
    <w:rsid w:val="00626BB7"/>
    <w:rsid w:val="006274AB"/>
    <w:rsid w:val="006274DB"/>
    <w:rsid w:val="00630AA2"/>
    <w:rsid w:val="00631A4E"/>
    <w:rsid w:val="00633751"/>
    <w:rsid w:val="0063386A"/>
    <w:rsid w:val="006345E6"/>
    <w:rsid w:val="00635133"/>
    <w:rsid w:val="006352D4"/>
    <w:rsid w:val="00635688"/>
    <w:rsid w:val="00635C75"/>
    <w:rsid w:val="006366FF"/>
    <w:rsid w:val="0063766E"/>
    <w:rsid w:val="00637973"/>
    <w:rsid w:val="00637B05"/>
    <w:rsid w:val="00640250"/>
    <w:rsid w:val="00641C3E"/>
    <w:rsid w:val="00642224"/>
    <w:rsid w:val="006422C5"/>
    <w:rsid w:val="00642A43"/>
    <w:rsid w:val="00642E28"/>
    <w:rsid w:val="00643730"/>
    <w:rsid w:val="00643B00"/>
    <w:rsid w:val="00643B11"/>
    <w:rsid w:val="00643B59"/>
    <w:rsid w:val="006446C3"/>
    <w:rsid w:val="00644D1E"/>
    <w:rsid w:val="00647B37"/>
    <w:rsid w:val="00651046"/>
    <w:rsid w:val="0065267D"/>
    <w:rsid w:val="0065288B"/>
    <w:rsid w:val="006528FD"/>
    <w:rsid w:val="00652C8B"/>
    <w:rsid w:val="006546C3"/>
    <w:rsid w:val="006562BE"/>
    <w:rsid w:val="00656A90"/>
    <w:rsid w:val="00661695"/>
    <w:rsid w:val="0066367A"/>
    <w:rsid w:val="00663978"/>
    <w:rsid w:val="006649BB"/>
    <w:rsid w:val="006653EB"/>
    <w:rsid w:val="00665869"/>
    <w:rsid w:val="00666C9B"/>
    <w:rsid w:val="00671354"/>
    <w:rsid w:val="00671CF9"/>
    <w:rsid w:val="0067297F"/>
    <w:rsid w:val="00672A1A"/>
    <w:rsid w:val="006736CC"/>
    <w:rsid w:val="00673866"/>
    <w:rsid w:val="006739D4"/>
    <w:rsid w:val="00673E5C"/>
    <w:rsid w:val="00674477"/>
    <w:rsid w:val="00675064"/>
    <w:rsid w:val="006756D4"/>
    <w:rsid w:val="006761F4"/>
    <w:rsid w:val="00677037"/>
    <w:rsid w:val="00677994"/>
    <w:rsid w:val="00680583"/>
    <w:rsid w:val="006806D6"/>
    <w:rsid w:val="00682DB7"/>
    <w:rsid w:val="006831BE"/>
    <w:rsid w:val="006838A8"/>
    <w:rsid w:val="00683A79"/>
    <w:rsid w:val="00684E9E"/>
    <w:rsid w:val="00685017"/>
    <w:rsid w:val="00686138"/>
    <w:rsid w:val="00686230"/>
    <w:rsid w:val="00686CFD"/>
    <w:rsid w:val="0068706B"/>
    <w:rsid w:val="00691109"/>
    <w:rsid w:val="00691288"/>
    <w:rsid w:val="00691AAB"/>
    <w:rsid w:val="00691D8C"/>
    <w:rsid w:val="006932C2"/>
    <w:rsid w:val="00695231"/>
    <w:rsid w:val="0069526A"/>
    <w:rsid w:val="006952A9"/>
    <w:rsid w:val="00696A0D"/>
    <w:rsid w:val="00696CC4"/>
    <w:rsid w:val="0069784E"/>
    <w:rsid w:val="006A0F09"/>
    <w:rsid w:val="006A1245"/>
    <w:rsid w:val="006A1F52"/>
    <w:rsid w:val="006A313C"/>
    <w:rsid w:val="006A3526"/>
    <w:rsid w:val="006A3B84"/>
    <w:rsid w:val="006A4725"/>
    <w:rsid w:val="006A48DE"/>
    <w:rsid w:val="006A4A6A"/>
    <w:rsid w:val="006A4AE7"/>
    <w:rsid w:val="006A6C9C"/>
    <w:rsid w:val="006B001C"/>
    <w:rsid w:val="006B00E2"/>
    <w:rsid w:val="006B2052"/>
    <w:rsid w:val="006B23AB"/>
    <w:rsid w:val="006B316F"/>
    <w:rsid w:val="006B6D50"/>
    <w:rsid w:val="006C17A0"/>
    <w:rsid w:val="006C2A6C"/>
    <w:rsid w:val="006C3F31"/>
    <w:rsid w:val="006C4595"/>
    <w:rsid w:val="006C6DC7"/>
    <w:rsid w:val="006D0057"/>
    <w:rsid w:val="006D02E1"/>
    <w:rsid w:val="006D03FC"/>
    <w:rsid w:val="006D639C"/>
    <w:rsid w:val="006E105F"/>
    <w:rsid w:val="006E172D"/>
    <w:rsid w:val="006E2F7C"/>
    <w:rsid w:val="006E37D1"/>
    <w:rsid w:val="006E6110"/>
    <w:rsid w:val="006E6771"/>
    <w:rsid w:val="006E70E0"/>
    <w:rsid w:val="006E722C"/>
    <w:rsid w:val="006E7375"/>
    <w:rsid w:val="006F0FB3"/>
    <w:rsid w:val="006F1656"/>
    <w:rsid w:val="006F21B0"/>
    <w:rsid w:val="006F2A04"/>
    <w:rsid w:val="006F2E0D"/>
    <w:rsid w:val="006F50C1"/>
    <w:rsid w:val="006F543B"/>
    <w:rsid w:val="006F5E3E"/>
    <w:rsid w:val="006F6352"/>
    <w:rsid w:val="006F63F4"/>
    <w:rsid w:val="006F6E75"/>
    <w:rsid w:val="006F720F"/>
    <w:rsid w:val="0070104B"/>
    <w:rsid w:val="00701849"/>
    <w:rsid w:val="00703F5F"/>
    <w:rsid w:val="00705365"/>
    <w:rsid w:val="0070552C"/>
    <w:rsid w:val="007057AF"/>
    <w:rsid w:val="007058EA"/>
    <w:rsid w:val="00705D98"/>
    <w:rsid w:val="00706FAD"/>
    <w:rsid w:val="0071120A"/>
    <w:rsid w:val="00712572"/>
    <w:rsid w:val="00713120"/>
    <w:rsid w:val="00714DE9"/>
    <w:rsid w:val="007150FE"/>
    <w:rsid w:val="0071645E"/>
    <w:rsid w:val="00716720"/>
    <w:rsid w:val="00716EDA"/>
    <w:rsid w:val="0071700C"/>
    <w:rsid w:val="00717062"/>
    <w:rsid w:val="00717A27"/>
    <w:rsid w:val="00717D24"/>
    <w:rsid w:val="0072152E"/>
    <w:rsid w:val="00722330"/>
    <w:rsid w:val="00723992"/>
    <w:rsid w:val="007257FC"/>
    <w:rsid w:val="00726E7F"/>
    <w:rsid w:val="0073081A"/>
    <w:rsid w:val="00731175"/>
    <w:rsid w:val="00731C66"/>
    <w:rsid w:val="0073430F"/>
    <w:rsid w:val="007346CC"/>
    <w:rsid w:val="00734ED8"/>
    <w:rsid w:val="007356CB"/>
    <w:rsid w:val="00735F45"/>
    <w:rsid w:val="00736D60"/>
    <w:rsid w:val="00737133"/>
    <w:rsid w:val="007417E1"/>
    <w:rsid w:val="00742B22"/>
    <w:rsid w:val="00743082"/>
    <w:rsid w:val="00743CFA"/>
    <w:rsid w:val="00746031"/>
    <w:rsid w:val="007479DA"/>
    <w:rsid w:val="00747B26"/>
    <w:rsid w:val="007500DA"/>
    <w:rsid w:val="0075111F"/>
    <w:rsid w:val="0075120C"/>
    <w:rsid w:val="00751F39"/>
    <w:rsid w:val="00753405"/>
    <w:rsid w:val="00753865"/>
    <w:rsid w:val="007551AD"/>
    <w:rsid w:val="007551FB"/>
    <w:rsid w:val="0075774E"/>
    <w:rsid w:val="00757FF8"/>
    <w:rsid w:val="007604BB"/>
    <w:rsid w:val="00763182"/>
    <w:rsid w:val="00765789"/>
    <w:rsid w:val="00765F52"/>
    <w:rsid w:val="007661A6"/>
    <w:rsid w:val="007671E0"/>
    <w:rsid w:val="00767C7B"/>
    <w:rsid w:val="007703FA"/>
    <w:rsid w:val="00770E05"/>
    <w:rsid w:val="007711A0"/>
    <w:rsid w:val="00771941"/>
    <w:rsid w:val="007727F6"/>
    <w:rsid w:val="00772AFD"/>
    <w:rsid w:val="00772D81"/>
    <w:rsid w:val="0077313C"/>
    <w:rsid w:val="0077375A"/>
    <w:rsid w:val="00773A78"/>
    <w:rsid w:val="007744E7"/>
    <w:rsid w:val="00774D19"/>
    <w:rsid w:val="00776B66"/>
    <w:rsid w:val="007772B5"/>
    <w:rsid w:val="007772DA"/>
    <w:rsid w:val="007810CE"/>
    <w:rsid w:val="007825D6"/>
    <w:rsid w:val="00783AEC"/>
    <w:rsid w:val="007840AB"/>
    <w:rsid w:val="007845D7"/>
    <w:rsid w:val="00784B28"/>
    <w:rsid w:val="0078504B"/>
    <w:rsid w:val="0078523A"/>
    <w:rsid w:val="00785716"/>
    <w:rsid w:val="0078635B"/>
    <w:rsid w:val="007905EF"/>
    <w:rsid w:val="0079139B"/>
    <w:rsid w:val="0079293A"/>
    <w:rsid w:val="007955BE"/>
    <w:rsid w:val="00796BFD"/>
    <w:rsid w:val="00796FC2"/>
    <w:rsid w:val="00797028"/>
    <w:rsid w:val="007977E5"/>
    <w:rsid w:val="00797919"/>
    <w:rsid w:val="007A27BA"/>
    <w:rsid w:val="007A3A3E"/>
    <w:rsid w:val="007A3FE4"/>
    <w:rsid w:val="007A424E"/>
    <w:rsid w:val="007A485B"/>
    <w:rsid w:val="007A4BB5"/>
    <w:rsid w:val="007A4F15"/>
    <w:rsid w:val="007A50D3"/>
    <w:rsid w:val="007A6365"/>
    <w:rsid w:val="007A6997"/>
    <w:rsid w:val="007A6BDA"/>
    <w:rsid w:val="007A7293"/>
    <w:rsid w:val="007B046A"/>
    <w:rsid w:val="007B0C79"/>
    <w:rsid w:val="007B1B98"/>
    <w:rsid w:val="007B1BB0"/>
    <w:rsid w:val="007B2C52"/>
    <w:rsid w:val="007B450B"/>
    <w:rsid w:val="007B493F"/>
    <w:rsid w:val="007B5BB3"/>
    <w:rsid w:val="007B603B"/>
    <w:rsid w:val="007C25E6"/>
    <w:rsid w:val="007C260A"/>
    <w:rsid w:val="007C3AF6"/>
    <w:rsid w:val="007C3BA7"/>
    <w:rsid w:val="007C4818"/>
    <w:rsid w:val="007C4C01"/>
    <w:rsid w:val="007C62CA"/>
    <w:rsid w:val="007C6BC4"/>
    <w:rsid w:val="007C6E3F"/>
    <w:rsid w:val="007C719F"/>
    <w:rsid w:val="007C7C7D"/>
    <w:rsid w:val="007D1516"/>
    <w:rsid w:val="007D165D"/>
    <w:rsid w:val="007D1B1B"/>
    <w:rsid w:val="007D1E42"/>
    <w:rsid w:val="007D35A6"/>
    <w:rsid w:val="007D51B8"/>
    <w:rsid w:val="007D56B5"/>
    <w:rsid w:val="007D6B70"/>
    <w:rsid w:val="007D7DAF"/>
    <w:rsid w:val="007E214A"/>
    <w:rsid w:val="007E25C5"/>
    <w:rsid w:val="007E2D7D"/>
    <w:rsid w:val="007E4394"/>
    <w:rsid w:val="007E46E9"/>
    <w:rsid w:val="007E499C"/>
    <w:rsid w:val="007E4B80"/>
    <w:rsid w:val="007E57C2"/>
    <w:rsid w:val="007E5B6B"/>
    <w:rsid w:val="007E7FC1"/>
    <w:rsid w:val="007F06D0"/>
    <w:rsid w:val="007F1AB4"/>
    <w:rsid w:val="007F45D0"/>
    <w:rsid w:val="007F4C57"/>
    <w:rsid w:val="007F5A34"/>
    <w:rsid w:val="007F5B72"/>
    <w:rsid w:val="0080023D"/>
    <w:rsid w:val="00801BB1"/>
    <w:rsid w:val="00802D05"/>
    <w:rsid w:val="00803384"/>
    <w:rsid w:val="00803E66"/>
    <w:rsid w:val="00804CF1"/>
    <w:rsid w:val="00804EDC"/>
    <w:rsid w:val="00804EE2"/>
    <w:rsid w:val="00805027"/>
    <w:rsid w:val="00805BF3"/>
    <w:rsid w:val="00811244"/>
    <w:rsid w:val="008114D4"/>
    <w:rsid w:val="008117B8"/>
    <w:rsid w:val="00812D6F"/>
    <w:rsid w:val="00813AF2"/>
    <w:rsid w:val="0081484B"/>
    <w:rsid w:val="00816ADF"/>
    <w:rsid w:val="008201F4"/>
    <w:rsid w:val="008217A5"/>
    <w:rsid w:val="00821FD2"/>
    <w:rsid w:val="008221A2"/>
    <w:rsid w:val="0082339C"/>
    <w:rsid w:val="008239FA"/>
    <w:rsid w:val="00826DD9"/>
    <w:rsid w:val="0082750E"/>
    <w:rsid w:val="008277AF"/>
    <w:rsid w:val="00827C99"/>
    <w:rsid w:val="008304C3"/>
    <w:rsid w:val="00832CBD"/>
    <w:rsid w:val="00832FA1"/>
    <w:rsid w:val="00834411"/>
    <w:rsid w:val="00834513"/>
    <w:rsid w:val="0083506A"/>
    <w:rsid w:val="0083509D"/>
    <w:rsid w:val="008355F0"/>
    <w:rsid w:val="00835E02"/>
    <w:rsid w:val="00835E64"/>
    <w:rsid w:val="00836336"/>
    <w:rsid w:val="0083648F"/>
    <w:rsid w:val="008365E6"/>
    <w:rsid w:val="00836B4D"/>
    <w:rsid w:val="00836C0C"/>
    <w:rsid w:val="00836D29"/>
    <w:rsid w:val="008371CD"/>
    <w:rsid w:val="00837796"/>
    <w:rsid w:val="00840312"/>
    <w:rsid w:val="00840A5D"/>
    <w:rsid w:val="00841BA7"/>
    <w:rsid w:val="00842C07"/>
    <w:rsid w:val="00846993"/>
    <w:rsid w:val="0084718B"/>
    <w:rsid w:val="008501B7"/>
    <w:rsid w:val="00852F5D"/>
    <w:rsid w:val="00853382"/>
    <w:rsid w:val="008537F7"/>
    <w:rsid w:val="008553A2"/>
    <w:rsid w:val="00855F0A"/>
    <w:rsid w:val="00856526"/>
    <w:rsid w:val="00860BDC"/>
    <w:rsid w:val="00860E5E"/>
    <w:rsid w:val="00861102"/>
    <w:rsid w:val="008613D1"/>
    <w:rsid w:val="0086195D"/>
    <w:rsid w:val="00861D61"/>
    <w:rsid w:val="0086223D"/>
    <w:rsid w:val="00863A2A"/>
    <w:rsid w:val="008645F6"/>
    <w:rsid w:val="00864B2C"/>
    <w:rsid w:val="00864ED3"/>
    <w:rsid w:val="00865890"/>
    <w:rsid w:val="008659BA"/>
    <w:rsid w:val="00865E8D"/>
    <w:rsid w:val="00866C5D"/>
    <w:rsid w:val="00867DF6"/>
    <w:rsid w:val="00870E68"/>
    <w:rsid w:val="008710EC"/>
    <w:rsid w:val="0087150E"/>
    <w:rsid w:val="00871515"/>
    <w:rsid w:val="00871679"/>
    <w:rsid w:val="00871C06"/>
    <w:rsid w:val="008722FF"/>
    <w:rsid w:val="00872344"/>
    <w:rsid w:val="008728B1"/>
    <w:rsid w:val="00872957"/>
    <w:rsid w:val="0087415F"/>
    <w:rsid w:val="00875496"/>
    <w:rsid w:val="00877D4D"/>
    <w:rsid w:val="008805A6"/>
    <w:rsid w:val="0088087D"/>
    <w:rsid w:val="00881458"/>
    <w:rsid w:val="00881EE7"/>
    <w:rsid w:val="00883988"/>
    <w:rsid w:val="00883D46"/>
    <w:rsid w:val="008844D9"/>
    <w:rsid w:val="008849FE"/>
    <w:rsid w:val="00884A42"/>
    <w:rsid w:val="00884BC7"/>
    <w:rsid w:val="008850D3"/>
    <w:rsid w:val="00885164"/>
    <w:rsid w:val="00886DB2"/>
    <w:rsid w:val="008907F5"/>
    <w:rsid w:val="00890CD6"/>
    <w:rsid w:val="008910F6"/>
    <w:rsid w:val="008925B7"/>
    <w:rsid w:val="00893DA5"/>
    <w:rsid w:val="00893F72"/>
    <w:rsid w:val="008942E2"/>
    <w:rsid w:val="00894A67"/>
    <w:rsid w:val="0089531E"/>
    <w:rsid w:val="0089536C"/>
    <w:rsid w:val="00896303"/>
    <w:rsid w:val="00896AC0"/>
    <w:rsid w:val="00896F25"/>
    <w:rsid w:val="00897463"/>
    <w:rsid w:val="00897B2E"/>
    <w:rsid w:val="008A2F3F"/>
    <w:rsid w:val="008A3BB9"/>
    <w:rsid w:val="008A44A2"/>
    <w:rsid w:val="008A4C89"/>
    <w:rsid w:val="008A5C71"/>
    <w:rsid w:val="008A6B51"/>
    <w:rsid w:val="008A7EB0"/>
    <w:rsid w:val="008A7F7C"/>
    <w:rsid w:val="008B02D1"/>
    <w:rsid w:val="008B09B8"/>
    <w:rsid w:val="008B110F"/>
    <w:rsid w:val="008B13E4"/>
    <w:rsid w:val="008B3656"/>
    <w:rsid w:val="008B4117"/>
    <w:rsid w:val="008B7228"/>
    <w:rsid w:val="008C0C9D"/>
    <w:rsid w:val="008C1EA9"/>
    <w:rsid w:val="008C20AB"/>
    <w:rsid w:val="008C2870"/>
    <w:rsid w:val="008C3129"/>
    <w:rsid w:val="008C4445"/>
    <w:rsid w:val="008C4C18"/>
    <w:rsid w:val="008C5B16"/>
    <w:rsid w:val="008C639F"/>
    <w:rsid w:val="008C74D1"/>
    <w:rsid w:val="008C7DBA"/>
    <w:rsid w:val="008D00BC"/>
    <w:rsid w:val="008D0E6A"/>
    <w:rsid w:val="008D1D80"/>
    <w:rsid w:val="008D259C"/>
    <w:rsid w:val="008D2FE8"/>
    <w:rsid w:val="008D3422"/>
    <w:rsid w:val="008D488E"/>
    <w:rsid w:val="008D4C79"/>
    <w:rsid w:val="008D4D08"/>
    <w:rsid w:val="008D5A6C"/>
    <w:rsid w:val="008D5EC0"/>
    <w:rsid w:val="008D755F"/>
    <w:rsid w:val="008D7D70"/>
    <w:rsid w:val="008E0718"/>
    <w:rsid w:val="008E0BFB"/>
    <w:rsid w:val="008E0CBC"/>
    <w:rsid w:val="008E17F3"/>
    <w:rsid w:val="008E26FC"/>
    <w:rsid w:val="008E2F2F"/>
    <w:rsid w:val="008E429A"/>
    <w:rsid w:val="008E4F50"/>
    <w:rsid w:val="008E5B90"/>
    <w:rsid w:val="008F1BE1"/>
    <w:rsid w:val="008F2051"/>
    <w:rsid w:val="008F21D6"/>
    <w:rsid w:val="008F4570"/>
    <w:rsid w:val="008F4C87"/>
    <w:rsid w:val="008F5132"/>
    <w:rsid w:val="008F52C4"/>
    <w:rsid w:val="008F543C"/>
    <w:rsid w:val="008F6238"/>
    <w:rsid w:val="008F6700"/>
    <w:rsid w:val="008F67E9"/>
    <w:rsid w:val="008F72E5"/>
    <w:rsid w:val="008F75A4"/>
    <w:rsid w:val="008F7CF9"/>
    <w:rsid w:val="00900637"/>
    <w:rsid w:val="00900B16"/>
    <w:rsid w:val="00901372"/>
    <w:rsid w:val="00901464"/>
    <w:rsid w:val="00901767"/>
    <w:rsid w:val="00901B5C"/>
    <w:rsid w:val="009025E4"/>
    <w:rsid w:val="009031D9"/>
    <w:rsid w:val="009032BA"/>
    <w:rsid w:val="00903588"/>
    <w:rsid w:val="00903A3B"/>
    <w:rsid w:val="00905556"/>
    <w:rsid w:val="0090592F"/>
    <w:rsid w:val="00906141"/>
    <w:rsid w:val="00906922"/>
    <w:rsid w:val="00907CA4"/>
    <w:rsid w:val="009103ED"/>
    <w:rsid w:val="00910C81"/>
    <w:rsid w:val="0091140C"/>
    <w:rsid w:val="0091287C"/>
    <w:rsid w:val="00912ABD"/>
    <w:rsid w:val="00912EC4"/>
    <w:rsid w:val="0091304D"/>
    <w:rsid w:val="009135AE"/>
    <w:rsid w:val="00913700"/>
    <w:rsid w:val="00913F5F"/>
    <w:rsid w:val="00914A3D"/>
    <w:rsid w:val="00914B4C"/>
    <w:rsid w:val="00920488"/>
    <w:rsid w:val="00920AFF"/>
    <w:rsid w:val="00921EDE"/>
    <w:rsid w:val="00922440"/>
    <w:rsid w:val="009226F5"/>
    <w:rsid w:val="00922706"/>
    <w:rsid w:val="009229D6"/>
    <w:rsid w:val="00922AC1"/>
    <w:rsid w:val="00922B88"/>
    <w:rsid w:val="00922EBF"/>
    <w:rsid w:val="0092300C"/>
    <w:rsid w:val="009233A5"/>
    <w:rsid w:val="00923881"/>
    <w:rsid w:val="00924702"/>
    <w:rsid w:val="00925961"/>
    <w:rsid w:val="00925D84"/>
    <w:rsid w:val="0092628D"/>
    <w:rsid w:val="009263BD"/>
    <w:rsid w:val="00926675"/>
    <w:rsid w:val="009267ED"/>
    <w:rsid w:val="00926DB5"/>
    <w:rsid w:val="00927C3B"/>
    <w:rsid w:val="0093085D"/>
    <w:rsid w:val="00931059"/>
    <w:rsid w:val="009310C9"/>
    <w:rsid w:val="009310CB"/>
    <w:rsid w:val="00931EC7"/>
    <w:rsid w:val="009321E3"/>
    <w:rsid w:val="00933CDA"/>
    <w:rsid w:val="00933D27"/>
    <w:rsid w:val="009344A7"/>
    <w:rsid w:val="00934715"/>
    <w:rsid w:val="00935596"/>
    <w:rsid w:val="00935A59"/>
    <w:rsid w:val="009366F1"/>
    <w:rsid w:val="00936FA7"/>
    <w:rsid w:val="0093706B"/>
    <w:rsid w:val="0093766F"/>
    <w:rsid w:val="00940401"/>
    <w:rsid w:val="00941E7E"/>
    <w:rsid w:val="00942F68"/>
    <w:rsid w:val="009438B6"/>
    <w:rsid w:val="009455F5"/>
    <w:rsid w:val="00945735"/>
    <w:rsid w:val="00945A01"/>
    <w:rsid w:val="00945CFC"/>
    <w:rsid w:val="009466C2"/>
    <w:rsid w:val="00946FEB"/>
    <w:rsid w:val="00947200"/>
    <w:rsid w:val="0094750C"/>
    <w:rsid w:val="009505D8"/>
    <w:rsid w:val="009518E7"/>
    <w:rsid w:val="0095263B"/>
    <w:rsid w:val="009538AB"/>
    <w:rsid w:val="00953E83"/>
    <w:rsid w:val="00954054"/>
    <w:rsid w:val="00954078"/>
    <w:rsid w:val="009556EC"/>
    <w:rsid w:val="009557B0"/>
    <w:rsid w:val="00955EC8"/>
    <w:rsid w:val="0095658F"/>
    <w:rsid w:val="00956A9F"/>
    <w:rsid w:val="00956F40"/>
    <w:rsid w:val="0095768D"/>
    <w:rsid w:val="00957E2C"/>
    <w:rsid w:val="009601AE"/>
    <w:rsid w:val="00960456"/>
    <w:rsid w:val="00960535"/>
    <w:rsid w:val="009605E0"/>
    <w:rsid w:val="00960ABC"/>
    <w:rsid w:val="00960E79"/>
    <w:rsid w:val="00961431"/>
    <w:rsid w:val="0096147A"/>
    <w:rsid w:val="00961E25"/>
    <w:rsid w:val="009621A2"/>
    <w:rsid w:val="00962382"/>
    <w:rsid w:val="0096269A"/>
    <w:rsid w:val="00962C4D"/>
    <w:rsid w:val="00963A66"/>
    <w:rsid w:val="00963EBF"/>
    <w:rsid w:val="009651FE"/>
    <w:rsid w:val="00965244"/>
    <w:rsid w:val="00965510"/>
    <w:rsid w:val="00966038"/>
    <w:rsid w:val="009700C6"/>
    <w:rsid w:val="009710E1"/>
    <w:rsid w:val="00971342"/>
    <w:rsid w:val="009740BB"/>
    <w:rsid w:val="009750ED"/>
    <w:rsid w:val="00975A34"/>
    <w:rsid w:val="0097736C"/>
    <w:rsid w:val="00977689"/>
    <w:rsid w:val="00977DAA"/>
    <w:rsid w:val="009804E4"/>
    <w:rsid w:val="00980894"/>
    <w:rsid w:val="00980BC6"/>
    <w:rsid w:val="00981631"/>
    <w:rsid w:val="00981F12"/>
    <w:rsid w:val="0098303D"/>
    <w:rsid w:val="00984165"/>
    <w:rsid w:val="00986636"/>
    <w:rsid w:val="00986F7B"/>
    <w:rsid w:val="00986FFC"/>
    <w:rsid w:val="009904DD"/>
    <w:rsid w:val="00990D71"/>
    <w:rsid w:val="00990E4C"/>
    <w:rsid w:val="0099259E"/>
    <w:rsid w:val="00992918"/>
    <w:rsid w:val="00992980"/>
    <w:rsid w:val="00993838"/>
    <w:rsid w:val="00993972"/>
    <w:rsid w:val="00993D95"/>
    <w:rsid w:val="0099414F"/>
    <w:rsid w:val="009942FB"/>
    <w:rsid w:val="00994CE7"/>
    <w:rsid w:val="00994CE8"/>
    <w:rsid w:val="009954F8"/>
    <w:rsid w:val="0099664E"/>
    <w:rsid w:val="00997C5D"/>
    <w:rsid w:val="009A056B"/>
    <w:rsid w:val="009A1FED"/>
    <w:rsid w:val="009A1FF7"/>
    <w:rsid w:val="009A2B10"/>
    <w:rsid w:val="009A4A5B"/>
    <w:rsid w:val="009A5CA9"/>
    <w:rsid w:val="009A6A56"/>
    <w:rsid w:val="009A76DE"/>
    <w:rsid w:val="009A770E"/>
    <w:rsid w:val="009B043E"/>
    <w:rsid w:val="009B0FC6"/>
    <w:rsid w:val="009B1C2C"/>
    <w:rsid w:val="009B1C47"/>
    <w:rsid w:val="009B234D"/>
    <w:rsid w:val="009B2D66"/>
    <w:rsid w:val="009B2D98"/>
    <w:rsid w:val="009B2E09"/>
    <w:rsid w:val="009B3BDB"/>
    <w:rsid w:val="009B4552"/>
    <w:rsid w:val="009B4CBA"/>
    <w:rsid w:val="009B5884"/>
    <w:rsid w:val="009B5F41"/>
    <w:rsid w:val="009B61E8"/>
    <w:rsid w:val="009B6234"/>
    <w:rsid w:val="009B7C0A"/>
    <w:rsid w:val="009B7F9C"/>
    <w:rsid w:val="009C05A9"/>
    <w:rsid w:val="009C06C8"/>
    <w:rsid w:val="009C084A"/>
    <w:rsid w:val="009C1225"/>
    <w:rsid w:val="009C1C2C"/>
    <w:rsid w:val="009C223B"/>
    <w:rsid w:val="009C362B"/>
    <w:rsid w:val="009C41E4"/>
    <w:rsid w:val="009C4582"/>
    <w:rsid w:val="009C595C"/>
    <w:rsid w:val="009C606F"/>
    <w:rsid w:val="009C7FFA"/>
    <w:rsid w:val="009D00E3"/>
    <w:rsid w:val="009D08E2"/>
    <w:rsid w:val="009D1340"/>
    <w:rsid w:val="009D1A6A"/>
    <w:rsid w:val="009D1AAB"/>
    <w:rsid w:val="009D3457"/>
    <w:rsid w:val="009D3806"/>
    <w:rsid w:val="009D644E"/>
    <w:rsid w:val="009D717C"/>
    <w:rsid w:val="009D76D0"/>
    <w:rsid w:val="009E0B4F"/>
    <w:rsid w:val="009E0E4E"/>
    <w:rsid w:val="009E281E"/>
    <w:rsid w:val="009E36D5"/>
    <w:rsid w:val="009E3DFF"/>
    <w:rsid w:val="009E5986"/>
    <w:rsid w:val="009E5D55"/>
    <w:rsid w:val="009E6250"/>
    <w:rsid w:val="009E674A"/>
    <w:rsid w:val="009E6B35"/>
    <w:rsid w:val="009F0921"/>
    <w:rsid w:val="009F0AA0"/>
    <w:rsid w:val="009F2BEC"/>
    <w:rsid w:val="009F39DC"/>
    <w:rsid w:val="009F4081"/>
    <w:rsid w:val="009F5064"/>
    <w:rsid w:val="009F5329"/>
    <w:rsid w:val="009F5888"/>
    <w:rsid w:val="009F5F15"/>
    <w:rsid w:val="009F5FD0"/>
    <w:rsid w:val="009F6330"/>
    <w:rsid w:val="009F70A8"/>
    <w:rsid w:val="009F7C4E"/>
    <w:rsid w:val="00A00377"/>
    <w:rsid w:val="00A01362"/>
    <w:rsid w:val="00A02423"/>
    <w:rsid w:val="00A02A89"/>
    <w:rsid w:val="00A04348"/>
    <w:rsid w:val="00A04553"/>
    <w:rsid w:val="00A05E20"/>
    <w:rsid w:val="00A064CF"/>
    <w:rsid w:val="00A06918"/>
    <w:rsid w:val="00A06D2F"/>
    <w:rsid w:val="00A11C76"/>
    <w:rsid w:val="00A14693"/>
    <w:rsid w:val="00A148D8"/>
    <w:rsid w:val="00A14D75"/>
    <w:rsid w:val="00A15F82"/>
    <w:rsid w:val="00A160AC"/>
    <w:rsid w:val="00A16F97"/>
    <w:rsid w:val="00A21261"/>
    <w:rsid w:val="00A216D8"/>
    <w:rsid w:val="00A2292E"/>
    <w:rsid w:val="00A229DA"/>
    <w:rsid w:val="00A23298"/>
    <w:rsid w:val="00A24125"/>
    <w:rsid w:val="00A24319"/>
    <w:rsid w:val="00A253BF"/>
    <w:rsid w:val="00A25B20"/>
    <w:rsid w:val="00A26350"/>
    <w:rsid w:val="00A2670B"/>
    <w:rsid w:val="00A27130"/>
    <w:rsid w:val="00A27E67"/>
    <w:rsid w:val="00A30982"/>
    <w:rsid w:val="00A30A8F"/>
    <w:rsid w:val="00A32C3C"/>
    <w:rsid w:val="00A33D72"/>
    <w:rsid w:val="00A33FB9"/>
    <w:rsid w:val="00A34966"/>
    <w:rsid w:val="00A34DBF"/>
    <w:rsid w:val="00A350EF"/>
    <w:rsid w:val="00A3569B"/>
    <w:rsid w:val="00A366D1"/>
    <w:rsid w:val="00A36CFD"/>
    <w:rsid w:val="00A37334"/>
    <w:rsid w:val="00A37E3A"/>
    <w:rsid w:val="00A404CC"/>
    <w:rsid w:val="00A40CAC"/>
    <w:rsid w:val="00A421A1"/>
    <w:rsid w:val="00A423D9"/>
    <w:rsid w:val="00A42A31"/>
    <w:rsid w:val="00A43052"/>
    <w:rsid w:val="00A439A8"/>
    <w:rsid w:val="00A45190"/>
    <w:rsid w:val="00A45AD8"/>
    <w:rsid w:val="00A46EFD"/>
    <w:rsid w:val="00A46F5C"/>
    <w:rsid w:val="00A50147"/>
    <w:rsid w:val="00A51E6B"/>
    <w:rsid w:val="00A5242A"/>
    <w:rsid w:val="00A528DC"/>
    <w:rsid w:val="00A5318A"/>
    <w:rsid w:val="00A53725"/>
    <w:rsid w:val="00A53F15"/>
    <w:rsid w:val="00A54879"/>
    <w:rsid w:val="00A55C59"/>
    <w:rsid w:val="00A56E0B"/>
    <w:rsid w:val="00A57337"/>
    <w:rsid w:val="00A622EB"/>
    <w:rsid w:val="00A62E78"/>
    <w:rsid w:val="00A63DB7"/>
    <w:rsid w:val="00A642A6"/>
    <w:rsid w:val="00A645FF"/>
    <w:rsid w:val="00A64AC1"/>
    <w:rsid w:val="00A64D4C"/>
    <w:rsid w:val="00A659FF"/>
    <w:rsid w:val="00A65EFD"/>
    <w:rsid w:val="00A66B2D"/>
    <w:rsid w:val="00A67837"/>
    <w:rsid w:val="00A67A95"/>
    <w:rsid w:val="00A70241"/>
    <w:rsid w:val="00A714C6"/>
    <w:rsid w:val="00A72093"/>
    <w:rsid w:val="00A7347D"/>
    <w:rsid w:val="00A73704"/>
    <w:rsid w:val="00A73E6F"/>
    <w:rsid w:val="00A75491"/>
    <w:rsid w:val="00A755BB"/>
    <w:rsid w:val="00A75730"/>
    <w:rsid w:val="00A75DE7"/>
    <w:rsid w:val="00A76F70"/>
    <w:rsid w:val="00A770AF"/>
    <w:rsid w:val="00A776AC"/>
    <w:rsid w:val="00A77A3E"/>
    <w:rsid w:val="00A77E04"/>
    <w:rsid w:val="00A83921"/>
    <w:rsid w:val="00A83928"/>
    <w:rsid w:val="00A83B55"/>
    <w:rsid w:val="00A846C7"/>
    <w:rsid w:val="00A85B6A"/>
    <w:rsid w:val="00A86AFA"/>
    <w:rsid w:val="00A878E4"/>
    <w:rsid w:val="00A91222"/>
    <w:rsid w:val="00A918F6"/>
    <w:rsid w:val="00A92876"/>
    <w:rsid w:val="00A935C5"/>
    <w:rsid w:val="00A94045"/>
    <w:rsid w:val="00A94AE3"/>
    <w:rsid w:val="00A95526"/>
    <w:rsid w:val="00A96DD4"/>
    <w:rsid w:val="00A97D06"/>
    <w:rsid w:val="00A97D3D"/>
    <w:rsid w:val="00A97F45"/>
    <w:rsid w:val="00AA0AD1"/>
    <w:rsid w:val="00AA0D40"/>
    <w:rsid w:val="00AA137A"/>
    <w:rsid w:val="00AA1F31"/>
    <w:rsid w:val="00AA21B0"/>
    <w:rsid w:val="00AA2AC3"/>
    <w:rsid w:val="00AA4120"/>
    <w:rsid w:val="00AA44DF"/>
    <w:rsid w:val="00AA4A9B"/>
    <w:rsid w:val="00AA5989"/>
    <w:rsid w:val="00AA6831"/>
    <w:rsid w:val="00AA72BF"/>
    <w:rsid w:val="00AA7491"/>
    <w:rsid w:val="00AA7800"/>
    <w:rsid w:val="00AB15B6"/>
    <w:rsid w:val="00AB1C8C"/>
    <w:rsid w:val="00AB2957"/>
    <w:rsid w:val="00AB3D83"/>
    <w:rsid w:val="00AB539C"/>
    <w:rsid w:val="00AB575D"/>
    <w:rsid w:val="00AB5EED"/>
    <w:rsid w:val="00AB77B8"/>
    <w:rsid w:val="00AB7B44"/>
    <w:rsid w:val="00AC0164"/>
    <w:rsid w:val="00AC04B2"/>
    <w:rsid w:val="00AC1516"/>
    <w:rsid w:val="00AC190F"/>
    <w:rsid w:val="00AC33CF"/>
    <w:rsid w:val="00AC3616"/>
    <w:rsid w:val="00AC3CF2"/>
    <w:rsid w:val="00AC5060"/>
    <w:rsid w:val="00AC50FB"/>
    <w:rsid w:val="00AC5461"/>
    <w:rsid w:val="00AC7CE3"/>
    <w:rsid w:val="00AD0474"/>
    <w:rsid w:val="00AD0792"/>
    <w:rsid w:val="00AD091A"/>
    <w:rsid w:val="00AD091E"/>
    <w:rsid w:val="00AD13CF"/>
    <w:rsid w:val="00AD3B11"/>
    <w:rsid w:val="00AD5C81"/>
    <w:rsid w:val="00AD5F9E"/>
    <w:rsid w:val="00AD761F"/>
    <w:rsid w:val="00AE0EB6"/>
    <w:rsid w:val="00AE3818"/>
    <w:rsid w:val="00AE3E01"/>
    <w:rsid w:val="00AE407A"/>
    <w:rsid w:val="00AE470F"/>
    <w:rsid w:val="00AE4D03"/>
    <w:rsid w:val="00AE520D"/>
    <w:rsid w:val="00AE61E8"/>
    <w:rsid w:val="00AE69C1"/>
    <w:rsid w:val="00AE7716"/>
    <w:rsid w:val="00AF0625"/>
    <w:rsid w:val="00AF09F8"/>
    <w:rsid w:val="00AF1FC2"/>
    <w:rsid w:val="00AF20E9"/>
    <w:rsid w:val="00AF2A98"/>
    <w:rsid w:val="00AF3F54"/>
    <w:rsid w:val="00AF4B86"/>
    <w:rsid w:val="00AF4DB6"/>
    <w:rsid w:val="00AF53B4"/>
    <w:rsid w:val="00AF56C2"/>
    <w:rsid w:val="00AF5902"/>
    <w:rsid w:val="00AF6493"/>
    <w:rsid w:val="00AF7DE6"/>
    <w:rsid w:val="00B01D06"/>
    <w:rsid w:val="00B02009"/>
    <w:rsid w:val="00B02538"/>
    <w:rsid w:val="00B03460"/>
    <w:rsid w:val="00B03620"/>
    <w:rsid w:val="00B03F2E"/>
    <w:rsid w:val="00B04336"/>
    <w:rsid w:val="00B05082"/>
    <w:rsid w:val="00B053A6"/>
    <w:rsid w:val="00B06E47"/>
    <w:rsid w:val="00B0735D"/>
    <w:rsid w:val="00B07535"/>
    <w:rsid w:val="00B07E1A"/>
    <w:rsid w:val="00B10417"/>
    <w:rsid w:val="00B10DE4"/>
    <w:rsid w:val="00B1135C"/>
    <w:rsid w:val="00B119E1"/>
    <w:rsid w:val="00B12160"/>
    <w:rsid w:val="00B12B6F"/>
    <w:rsid w:val="00B12BE3"/>
    <w:rsid w:val="00B13BA8"/>
    <w:rsid w:val="00B13FE2"/>
    <w:rsid w:val="00B140AD"/>
    <w:rsid w:val="00B14531"/>
    <w:rsid w:val="00B15EE8"/>
    <w:rsid w:val="00B15FC6"/>
    <w:rsid w:val="00B16EAD"/>
    <w:rsid w:val="00B218C5"/>
    <w:rsid w:val="00B21929"/>
    <w:rsid w:val="00B222F0"/>
    <w:rsid w:val="00B22B70"/>
    <w:rsid w:val="00B23864"/>
    <w:rsid w:val="00B24F09"/>
    <w:rsid w:val="00B26200"/>
    <w:rsid w:val="00B274AA"/>
    <w:rsid w:val="00B277EF"/>
    <w:rsid w:val="00B278BB"/>
    <w:rsid w:val="00B30AEE"/>
    <w:rsid w:val="00B30CC9"/>
    <w:rsid w:val="00B31039"/>
    <w:rsid w:val="00B33098"/>
    <w:rsid w:val="00B33A38"/>
    <w:rsid w:val="00B3472F"/>
    <w:rsid w:val="00B356F5"/>
    <w:rsid w:val="00B35A97"/>
    <w:rsid w:val="00B36050"/>
    <w:rsid w:val="00B36080"/>
    <w:rsid w:val="00B364F4"/>
    <w:rsid w:val="00B3688A"/>
    <w:rsid w:val="00B36A2B"/>
    <w:rsid w:val="00B37502"/>
    <w:rsid w:val="00B3767F"/>
    <w:rsid w:val="00B404AA"/>
    <w:rsid w:val="00B40BF3"/>
    <w:rsid w:val="00B40E02"/>
    <w:rsid w:val="00B41633"/>
    <w:rsid w:val="00B41B2B"/>
    <w:rsid w:val="00B42635"/>
    <w:rsid w:val="00B42994"/>
    <w:rsid w:val="00B42AD7"/>
    <w:rsid w:val="00B42D4A"/>
    <w:rsid w:val="00B431BE"/>
    <w:rsid w:val="00B43EE6"/>
    <w:rsid w:val="00B45CE4"/>
    <w:rsid w:val="00B46A14"/>
    <w:rsid w:val="00B50C2C"/>
    <w:rsid w:val="00B532BC"/>
    <w:rsid w:val="00B533BB"/>
    <w:rsid w:val="00B552E2"/>
    <w:rsid w:val="00B576F6"/>
    <w:rsid w:val="00B60BE7"/>
    <w:rsid w:val="00B61917"/>
    <w:rsid w:val="00B6197E"/>
    <w:rsid w:val="00B61C63"/>
    <w:rsid w:val="00B61C64"/>
    <w:rsid w:val="00B62B18"/>
    <w:rsid w:val="00B62CBB"/>
    <w:rsid w:val="00B654E3"/>
    <w:rsid w:val="00B65590"/>
    <w:rsid w:val="00B65809"/>
    <w:rsid w:val="00B6583F"/>
    <w:rsid w:val="00B658A6"/>
    <w:rsid w:val="00B6634B"/>
    <w:rsid w:val="00B66F67"/>
    <w:rsid w:val="00B70667"/>
    <w:rsid w:val="00B70D4A"/>
    <w:rsid w:val="00B71B74"/>
    <w:rsid w:val="00B7374E"/>
    <w:rsid w:val="00B7537D"/>
    <w:rsid w:val="00B76319"/>
    <w:rsid w:val="00B800BD"/>
    <w:rsid w:val="00B80C00"/>
    <w:rsid w:val="00B81020"/>
    <w:rsid w:val="00B81BBB"/>
    <w:rsid w:val="00B83B34"/>
    <w:rsid w:val="00B84585"/>
    <w:rsid w:val="00B85082"/>
    <w:rsid w:val="00B8511B"/>
    <w:rsid w:val="00B85825"/>
    <w:rsid w:val="00B85B1B"/>
    <w:rsid w:val="00B90AB1"/>
    <w:rsid w:val="00B92E6A"/>
    <w:rsid w:val="00B939A0"/>
    <w:rsid w:val="00B93B0E"/>
    <w:rsid w:val="00B94334"/>
    <w:rsid w:val="00B943B9"/>
    <w:rsid w:val="00BA12F2"/>
    <w:rsid w:val="00BA17A9"/>
    <w:rsid w:val="00BA1842"/>
    <w:rsid w:val="00BA2C1F"/>
    <w:rsid w:val="00BA2E37"/>
    <w:rsid w:val="00BA5022"/>
    <w:rsid w:val="00BA55F9"/>
    <w:rsid w:val="00BA5AD1"/>
    <w:rsid w:val="00BA5B2E"/>
    <w:rsid w:val="00BA60AC"/>
    <w:rsid w:val="00BA62AF"/>
    <w:rsid w:val="00BA62C7"/>
    <w:rsid w:val="00BA7810"/>
    <w:rsid w:val="00BB1E8F"/>
    <w:rsid w:val="00BB3CE7"/>
    <w:rsid w:val="00BB4138"/>
    <w:rsid w:val="00BB4909"/>
    <w:rsid w:val="00BB507C"/>
    <w:rsid w:val="00BC0F6C"/>
    <w:rsid w:val="00BC149F"/>
    <w:rsid w:val="00BC22F1"/>
    <w:rsid w:val="00BC2BFB"/>
    <w:rsid w:val="00BC4562"/>
    <w:rsid w:val="00BC49AF"/>
    <w:rsid w:val="00BC50A8"/>
    <w:rsid w:val="00BC55D7"/>
    <w:rsid w:val="00BC60C6"/>
    <w:rsid w:val="00BC7CD0"/>
    <w:rsid w:val="00BC7EB4"/>
    <w:rsid w:val="00BC7F45"/>
    <w:rsid w:val="00BD019A"/>
    <w:rsid w:val="00BD0A82"/>
    <w:rsid w:val="00BD0CCE"/>
    <w:rsid w:val="00BD1019"/>
    <w:rsid w:val="00BD2123"/>
    <w:rsid w:val="00BD42EB"/>
    <w:rsid w:val="00BD4544"/>
    <w:rsid w:val="00BD4B08"/>
    <w:rsid w:val="00BD4E9F"/>
    <w:rsid w:val="00BD4F92"/>
    <w:rsid w:val="00BD604E"/>
    <w:rsid w:val="00BD65BE"/>
    <w:rsid w:val="00BD7741"/>
    <w:rsid w:val="00BD7742"/>
    <w:rsid w:val="00BD7DD8"/>
    <w:rsid w:val="00BE23DC"/>
    <w:rsid w:val="00BE3177"/>
    <w:rsid w:val="00BE42FF"/>
    <w:rsid w:val="00BE62DA"/>
    <w:rsid w:val="00BE6A3C"/>
    <w:rsid w:val="00BE7C71"/>
    <w:rsid w:val="00BF0C41"/>
    <w:rsid w:val="00BF2D3A"/>
    <w:rsid w:val="00BF312F"/>
    <w:rsid w:val="00BF351B"/>
    <w:rsid w:val="00BF3E9D"/>
    <w:rsid w:val="00BF3F74"/>
    <w:rsid w:val="00BF5660"/>
    <w:rsid w:val="00BF5FEA"/>
    <w:rsid w:val="00BF6056"/>
    <w:rsid w:val="00BF652E"/>
    <w:rsid w:val="00BF6877"/>
    <w:rsid w:val="00BF6C14"/>
    <w:rsid w:val="00BF7E5A"/>
    <w:rsid w:val="00C00F2A"/>
    <w:rsid w:val="00C030E7"/>
    <w:rsid w:val="00C0389E"/>
    <w:rsid w:val="00C04FED"/>
    <w:rsid w:val="00C05434"/>
    <w:rsid w:val="00C0562B"/>
    <w:rsid w:val="00C07589"/>
    <w:rsid w:val="00C07735"/>
    <w:rsid w:val="00C10704"/>
    <w:rsid w:val="00C12458"/>
    <w:rsid w:val="00C12E72"/>
    <w:rsid w:val="00C130FE"/>
    <w:rsid w:val="00C16236"/>
    <w:rsid w:val="00C17F54"/>
    <w:rsid w:val="00C17FD3"/>
    <w:rsid w:val="00C20028"/>
    <w:rsid w:val="00C20DD3"/>
    <w:rsid w:val="00C210D9"/>
    <w:rsid w:val="00C21148"/>
    <w:rsid w:val="00C228AF"/>
    <w:rsid w:val="00C22FFF"/>
    <w:rsid w:val="00C239C7"/>
    <w:rsid w:val="00C23D0C"/>
    <w:rsid w:val="00C24680"/>
    <w:rsid w:val="00C2680E"/>
    <w:rsid w:val="00C26C28"/>
    <w:rsid w:val="00C276AC"/>
    <w:rsid w:val="00C27A96"/>
    <w:rsid w:val="00C27CCA"/>
    <w:rsid w:val="00C27FFA"/>
    <w:rsid w:val="00C309A4"/>
    <w:rsid w:val="00C30E44"/>
    <w:rsid w:val="00C31558"/>
    <w:rsid w:val="00C320BE"/>
    <w:rsid w:val="00C321E1"/>
    <w:rsid w:val="00C32F96"/>
    <w:rsid w:val="00C339CC"/>
    <w:rsid w:val="00C347AF"/>
    <w:rsid w:val="00C35178"/>
    <w:rsid w:val="00C355EC"/>
    <w:rsid w:val="00C3560A"/>
    <w:rsid w:val="00C35E2E"/>
    <w:rsid w:val="00C402EC"/>
    <w:rsid w:val="00C40DBD"/>
    <w:rsid w:val="00C411EB"/>
    <w:rsid w:val="00C427B8"/>
    <w:rsid w:val="00C43748"/>
    <w:rsid w:val="00C43FF7"/>
    <w:rsid w:val="00C45312"/>
    <w:rsid w:val="00C45CBB"/>
    <w:rsid w:val="00C465DC"/>
    <w:rsid w:val="00C4791E"/>
    <w:rsid w:val="00C47D53"/>
    <w:rsid w:val="00C5005D"/>
    <w:rsid w:val="00C50526"/>
    <w:rsid w:val="00C51448"/>
    <w:rsid w:val="00C51B8C"/>
    <w:rsid w:val="00C51D30"/>
    <w:rsid w:val="00C51D34"/>
    <w:rsid w:val="00C52E54"/>
    <w:rsid w:val="00C532AE"/>
    <w:rsid w:val="00C5335B"/>
    <w:rsid w:val="00C53668"/>
    <w:rsid w:val="00C54F68"/>
    <w:rsid w:val="00C55BAA"/>
    <w:rsid w:val="00C5609E"/>
    <w:rsid w:val="00C57838"/>
    <w:rsid w:val="00C57962"/>
    <w:rsid w:val="00C60528"/>
    <w:rsid w:val="00C60550"/>
    <w:rsid w:val="00C606C7"/>
    <w:rsid w:val="00C61152"/>
    <w:rsid w:val="00C6162C"/>
    <w:rsid w:val="00C61735"/>
    <w:rsid w:val="00C6425B"/>
    <w:rsid w:val="00C64C66"/>
    <w:rsid w:val="00C65D37"/>
    <w:rsid w:val="00C660F6"/>
    <w:rsid w:val="00C6639E"/>
    <w:rsid w:val="00C66E11"/>
    <w:rsid w:val="00C66E46"/>
    <w:rsid w:val="00C67E72"/>
    <w:rsid w:val="00C70095"/>
    <w:rsid w:val="00C709A7"/>
    <w:rsid w:val="00C715A9"/>
    <w:rsid w:val="00C74632"/>
    <w:rsid w:val="00C74D97"/>
    <w:rsid w:val="00C7588F"/>
    <w:rsid w:val="00C76C50"/>
    <w:rsid w:val="00C76DCA"/>
    <w:rsid w:val="00C8003B"/>
    <w:rsid w:val="00C80465"/>
    <w:rsid w:val="00C80EAB"/>
    <w:rsid w:val="00C817F2"/>
    <w:rsid w:val="00C82CAF"/>
    <w:rsid w:val="00C844B1"/>
    <w:rsid w:val="00C84548"/>
    <w:rsid w:val="00C847AF"/>
    <w:rsid w:val="00C850B1"/>
    <w:rsid w:val="00C9014E"/>
    <w:rsid w:val="00C91D70"/>
    <w:rsid w:val="00C92CCA"/>
    <w:rsid w:val="00C9374D"/>
    <w:rsid w:val="00C93FC1"/>
    <w:rsid w:val="00C944B2"/>
    <w:rsid w:val="00C945A1"/>
    <w:rsid w:val="00C975B3"/>
    <w:rsid w:val="00C97D58"/>
    <w:rsid w:val="00CA0029"/>
    <w:rsid w:val="00CA11C4"/>
    <w:rsid w:val="00CA18B8"/>
    <w:rsid w:val="00CA3F3F"/>
    <w:rsid w:val="00CA4BFA"/>
    <w:rsid w:val="00CA4F4D"/>
    <w:rsid w:val="00CA5A8B"/>
    <w:rsid w:val="00CA7B7E"/>
    <w:rsid w:val="00CB0AD3"/>
    <w:rsid w:val="00CB135D"/>
    <w:rsid w:val="00CB1D99"/>
    <w:rsid w:val="00CB1EA0"/>
    <w:rsid w:val="00CB20D9"/>
    <w:rsid w:val="00CB2882"/>
    <w:rsid w:val="00CB5835"/>
    <w:rsid w:val="00CB666B"/>
    <w:rsid w:val="00CB70A2"/>
    <w:rsid w:val="00CC0292"/>
    <w:rsid w:val="00CC1FAA"/>
    <w:rsid w:val="00CC22E1"/>
    <w:rsid w:val="00CC2D10"/>
    <w:rsid w:val="00CC47E9"/>
    <w:rsid w:val="00CC51F2"/>
    <w:rsid w:val="00CC5FB1"/>
    <w:rsid w:val="00CC60BE"/>
    <w:rsid w:val="00CC6A63"/>
    <w:rsid w:val="00CC6BBC"/>
    <w:rsid w:val="00CC7EC4"/>
    <w:rsid w:val="00CD0001"/>
    <w:rsid w:val="00CD0520"/>
    <w:rsid w:val="00CD0605"/>
    <w:rsid w:val="00CD0BC8"/>
    <w:rsid w:val="00CD1381"/>
    <w:rsid w:val="00CD1543"/>
    <w:rsid w:val="00CD19FB"/>
    <w:rsid w:val="00CD23EF"/>
    <w:rsid w:val="00CD3294"/>
    <w:rsid w:val="00CD3A83"/>
    <w:rsid w:val="00CD3F7E"/>
    <w:rsid w:val="00CD4171"/>
    <w:rsid w:val="00CD5245"/>
    <w:rsid w:val="00CD75D8"/>
    <w:rsid w:val="00CD7A2B"/>
    <w:rsid w:val="00CD7C74"/>
    <w:rsid w:val="00CD7DEB"/>
    <w:rsid w:val="00CE0032"/>
    <w:rsid w:val="00CE0D6C"/>
    <w:rsid w:val="00CE205A"/>
    <w:rsid w:val="00CE37A5"/>
    <w:rsid w:val="00CE395E"/>
    <w:rsid w:val="00CE4D21"/>
    <w:rsid w:val="00CE6DEA"/>
    <w:rsid w:val="00CE75B2"/>
    <w:rsid w:val="00CE7991"/>
    <w:rsid w:val="00CE7BFE"/>
    <w:rsid w:val="00CE7D8F"/>
    <w:rsid w:val="00CF0761"/>
    <w:rsid w:val="00CF099C"/>
    <w:rsid w:val="00CF09FE"/>
    <w:rsid w:val="00CF0D03"/>
    <w:rsid w:val="00CF0ED9"/>
    <w:rsid w:val="00CF1C68"/>
    <w:rsid w:val="00CF2C0D"/>
    <w:rsid w:val="00CF2DEC"/>
    <w:rsid w:val="00CF3928"/>
    <w:rsid w:val="00CF3F58"/>
    <w:rsid w:val="00CF47F0"/>
    <w:rsid w:val="00CF5252"/>
    <w:rsid w:val="00CF5BBB"/>
    <w:rsid w:val="00CF5BF5"/>
    <w:rsid w:val="00CF5CB1"/>
    <w:rsid w:val="00CF65EA"/>
    <w:rsid w:val="00CF77CA"/>
    <w:rsid w:val="00D02BAA"/>
    <w:rsid w:val="00D02CF7"/>
    <w:rsid w:val="00D0450D"/>
    <w:rsid w:val="00D04EAF"/>
    <w:rsid w:val="00D072E6"/>
    <w:rsid w:val="00D108F4"/>
    <w:rsid w:val="00D10E80"/>
    <w:rsid w:val="00D124D8"/>
    <w:rsid w:val="00D15EC1"/>
    <w:rsid w:val="00D16C41"/>
    <w:rsid w:val="00D17151"/>
    <w:rsid w:val="00D2046E"/>
    <w:rsid w:val="00D214B9"/>
    <w:rsid w:val="00D21506"/>
    <w:rsid w:val="00D21979"/>
    <w:rsid w:val="00D225A0"/>
    <w:rsid w:val="00D23EA3"/>
    <w:rsid w:val="00D241BB"/>
    <w:rsid w:val="00D24FC1"/>
    <w:rsid w:val="00D250AF"/>
    <w:rsid w:val="00D252E4"/>
    <w:rsid w:val="00D2530B"/>
    <w:rsid w:val="00D26016"/>
    <w:rsid w:val="00D264DE"/>
    <w:rsid w:val="00D265AC"/>
    <w:rsid w:val="00D27862"/>
    <w:rsid w:val="00D27970"/>
    <w:rsid w:val="00D301A5"/>
    <w:rsid w:val="00D30283"/>
    <w:rsid w:val="00D3066E"/>
    <w:rsid w:val="00D31119"/>
    <w:rsid w:val="00D3142D"/>
    <w:rsid w:val="00D31638"/>
    <w:rsid w:val="00D316C1"/>
    <w:rsid w:val="00D323E8"/>
    <w:rsid w:val="00D32A43"/>
    <w:rsid w:val="00D32A70"/>
    <w:rsid w:val="00D32BCB"/>
    <w:rsid w:val="00D33D25"/>
    <w:rsid w:val="00D33D7C"/>
    <w:rsid w:val="00D36A50"/>
    <w:rsid w:val="00D37188"/>
    <w:rsid w:val="00D37331"/>
    <w:rsid w:val="00D40299"/>
    <w:rsid w:val="00D40BF2"/>
    <w:rsid w:val="00D45D35"/>
    <w:rsid w:val="00D45E27"/>
    <w:rsid w:val="00D478AA"/>
    <w:rsid w:val="00D502EA"/>
    <w:rsid w:val="00D50384"/>
    <w:rsid w:val="00D50672"/>
    <w:rsid w:val="00D51FA3"/>
    <w:rsid w:val="00D52448"/>
    <w:rsid w:val="00D5308D"/>
    <w:rsid w:val="00D5532A"/>
    <w:rsid w:val="00D55E66"/>
    <w:rsid w:val="00D55E69"/>
    <w:rsid w:val="00D574AC"/>
    <w:rsid w:val="00D600FD"/>
    <w:rsid w:val="00D60C4A"/>
    <w:rsid w:val="00D61350"/>
    <w:rsid w:val="00D62C84"/>
    <w:rsid w:val="00D63C3B"/>
    <w:rsid w:val="00D644FA"/>
    <w:rsid w:val="00D662B2"/>
    <w:rsid w:val="00D6647D"/>
    <w:rsid w:val="00D66667"/>
    <w:rsid w:val="00D678D7"/>
    <w:rsid w:val="00D700FD"/>
    <w:rsid w:val="00D70424"/>
    <w:rsid w:val="00D70478"/>
    <w:rsid w:val="00D70663"/>
    <w:rsid w:val="00D7168B"/>
    <w:rsid w:val="00D73DA1"/>
    <w:rsid w:val="00D747EB"/>
    <w:rsid w:val="00D75630"/>
    <w:rsid w:val="00D76ECB"/>
    <w:rsid w:val="00D771ED"/>
    <w:rsid w:val="00D81004"/>
    <w:rsid w:val="00D813D4"/>
    <w:rsid w:val="00D816ED"/>
    <w:rsid w:val="00D818D5"/>
    <w:rsid w:val="00D8327E"/>
    <w:rsid w:val="00D85FD4"/>
    <w:rsid w:val="00D8738A"/>
    <w:rsid w:val="00D8740A"/>
    <w:rsid w:val="00D87890"/>
    <w:rsid w:val="00D87B4A"/>
    <w:rsid w:val="00D87DF4"/>
    <w:rsid w:val="00D9019E"/>
    <w:rsid w:val="00D907A8"/>
    <w:rsid w:val="00D91949"/>
    <w:rsid w:val="00D929BF"/>
    <w:rsid w:val="00D931C0"/>
    <w:rsid w:val="00DA00A2"/>
    <w:rsid w:val="00DA2387"/>
    <w:rsid w:val="00DA28E5"/>
    <w:rsid w:val="00DA421D"/>
    <w:rsid w:val="00DA4AD8"/>
    <w:rsid w:val="00DA4E77"/>
    <w:rsid w:val="00DA7627"/>
    <w:rsid w:val="00DA7DBF"/>
    <w:rsid w:val="00DA7E1F"/>
    <w:rsid w:val="00DB0045"/>
    <w:rsid w:val="00DB08C9"/>
    <w:rsid w:val="00DB0D91"/>
    <w:rsid w:val="00DB1D5D"/>
    <w:rsid w:val="00DB1FEE"/>
    <w:rsid w:val="00DB2DB2"/>
    <w:rsid w:val="00DB311F"/>
    <w:rsid w:val="00DB3C2C"/>
    <w:rsid w:val="00DB4AB8"/>
    <w:rsid w:val="00DB4BBA"/>
    <w:rsid w:val="00DB4CB5"/>
    <w:rsid w:val="00DB6029"/>
    <w:rsid w:val="00DB60D7"/>
    <w:rsid w:val="00DB65A1"/>
    <w:rsid w:val="00DB6803"/>
    <w:rsid w:val="00DC2B56"/>
    <w:rsid w:val="00DC2FD8"/>
    <w:rsid w:val="00DC41A4"/>
    <w:rsid w:val="00DC4546"/>
    <w:rsid w:val="00DC4ADF"/>
    <w:rsid w:val="00DC4FBA"/>
    <w:rsid w:val="00DC546A"/>
    <w:rsid w:val="00DC55FE"/>
    <w:rsid w:val="00DC6C3D"/>
    <w:rsid w:val="00DC7498"/>
    <w:rsid w:val="00DD015C"/>
    <w:rsid w:val="00DD1C4E"/>
    <w:rsid w:val="00DD1FA8"/>
    <w:rsid w:val="00DD2C91"/>
    <w:rsid w:val="00DD33D5"/>
    <w:rsid w:val="00DD3968"/>
    <w:rsid w:val="00DD47DC"/>
    <w:rsid w:val="00DD4BB6"/>
    <w:rsid w:val="00DD623E"/>
    <w:rsid w:val="00DD75BA"/>
    <w:rsid w:val="00DD7673"/>
    <w:rsid w:val="00DE013B"/>
    <w:rsid w:val="00DE01AB"/>
    <w:rsid w:val="00DE0344"/>
    <w:rsid w:val="00DE11C9"/>
    <w:rsid w:val="00DE143D"/>
    <w:rsid w:val="00DE155F"/>
    <w:rsid w:val="00DE1865"/>
    <w:rsid w:val="00DE1E0C"/>
    <w:rsid w:val="00DE2295"/>
    <w:rsid w:val="00DE243C"/>
    <w:rsid w:val="00DE41C7"/>
    <w:rsid w:val="00DE43C8"/>
    <w:rsid w:val="00DE4535"/>
    <w:rsid w:val="00DE4FA5"/>
    <w:rsid w:val="00DE5D04"/>
    <w:rsid w:val="00DE6FAC"/>
    <w:rsid w:val="00DF22E9"/>
    <w:rsid w:val="00DF25E3"/>
    <w:rsid w:val="00DF2D1B"/>
    <w:rsid w:val="00DF43FA"/>
    <w:rsid w:val="00DF4CDC"/>
    <w:rsid w:val="00DF50E2"/>
    <w:rsid w:val="00DF794F"/>
    <w:rsid w:val="00E00D43"/>
    <w:rsid w:val="00E0156D"/>
    <w:rsid w:val="00E03812"/>
    <w:rsid w:val="00E03BE4"/>
    <w:rsid w:val="00E04AD6"/>
    <w:rsid w:val="00E05343"/>
    <w:rsid w:val="00E068F1"/>
    <w:rsid w:val="00E07CE3"/>
    <w:rsid w:val="00E10171"/>
    <w:rsid w:val="00E10548"/>
    <w:rsid w:val="00E107ED"/>
    <w:rsid w:val="00E11969"/>
    <w:rsid w:val="00E12EBA"/>
    <w:rsid w:val="00E1371B"/>
    <w:rsid w:val="00E156B2"/>
    <w:rsid w:val="00E15D8A"/>
    <w:rsid w:val="00E16927"/>
    <w:rsid w:val="00E20318"/>
    <w:rsid w:val="00E22201"/>
    <w:rsid w:val="00E230B9"/>
    <w:rsid w:val="00E2480C"/>
    <w:rsid w:val="00E2579A"/>
    <w:rsid w:val="00E257F6"/>
    <w:rsid w:val="00E26059"/>
    <w:rsid w:val="00E26E80"/>
    <w:rsid w:val="00E26F5E"/>
    <w:rsid w:val="00E27B6D"/>
    <w:rsid w:val="00E30529"/>
    <w:rsid w:val="00E30A56"/>
    <w:rsid w:val="00E30F60"/>
    <w:rsid w:val="00E311F2"/>
    <w:rsid w:val="00E3142E"/>
    <w:rsid w:val="00E31A3D"/>
    <w:rsid w:val="00E33295"/>
    <w:rsid w:val="00E33A24"/>
    <w:rsid w:val="00E33D73"/>
    <w:rsid w:val="00E33EE4"/>
    <w:rsid w:val="00E34235"/>
    <w:rsid w:val="00E362C5"/>
    <w:rsid w:val="00E37783"/>
    <w:rsid w:val="00E402C5"/>
    <w:rsid w:val="00E40A05"/>
    <w:rsid w:val="00E44021"/>
    <w:rsid w:val="00E46DB2"/>
    <w:rsid w:val="00E50087"/>
    <w:rsid w:val="00E50C9F"/>
    <w:rsid w:val="00E519E4"/>
    <w:rsid w:val="00E51AE6"/>
    <w:rsid w:val="00E52720"/>
    <w:rsid w:val="00E528F3"/>
    <w:rsid w:val="00E52DCA"/>
    <w:rsid w:val="00E53816"/>
    <w:rsid w:val="00E549F0"/>
    <w:rsid w:val="00E54A09"/>
    <w:rsid w:val="00E567A0"/>
    <w:rsid w:val="00E610DF"/>
    <w:rsid w:val="00E6173F"/>
    <w:rsid w:val="00E6291E"/>
    <w:rsid w:val="00E62C4A"/>
    <w:rsid w:val="00E63368"/>
    <w:rsid w:val="00E65020"/>
    <w:rsid w:val="00E6511F"/>
    <w:rsid w:val="00E6593D"/>
    <w:rsid w:val="00E66BAB"/>
    <w:rsid w:val="00E72AFD"/>
    <w:rsid w:val="00E74534"/>
    <w:rsid w:val="00E75EB1"/>
    <w:rsid w:val="00E76B53"/>
    <w:rsid w:val="00E80175"/>
    <w:rsid w:val="00E82A5F"/>
    <w:rsid w:val="00E82C47"/>
    <w:rsid w:val="00E83629"/>
    <w:rsid w:val="00E847D3"/>
    <w:rsid w:val="00E85199"/>
    <w:rsid w:val="00E851A3"/>
    <w:rsid w:val="00E8593F"/>
    <w:rsid w:val="00E86F84"/>
    <w:rsid w:val="00E91325"/>
    <w:rsid w:val="00E91391"/>
    <w:rsid w:val="00E9205C"/>
    <w:rsid w:val="00E93153"/>
    <w:rsid w:val="00E9371D"/>
    <w:rsid w:val="00E93C01"/>
    <w:rsid w:val="00E93CA0"/>
    <w:rsid w:val="00E941D5"/>
    <w:rsid w:val="00E94204"/>
    <w:rsid w:val="00E952E2"/>
    <w:rsid w:val="00E956DE"/>
    <w:rsid w:val="00E95A61"/>
    <w:rsid w:val="00E960BF"/>
    <w:rsid w:val="00E97A16"/>
    <w:rsid w:val="00EA1635"/>
    <w:rsid w:val="00EA24CB"/>
    <w:rsid w:val="00EA2A41"/>
    <w:rsid w:val="00EA557B"/>
    <w:rsid w:val="00EA5738"/>
    <w:rsid w:val="00EA5A76"/>
    <w:rsid w:val="00EB0D22"/>
    <w:rsid w:val="00EB16EB"/>
    <w:rsid w:val="00EB1DE6"/>
    <w:rsid w:val="00EB1E6E"/>
    <w:rsid w:val="00EB25C0"/>
    <w:rsid w:val="00EB2EBD"/>
    <w:rsid w:val="00EB3A3F"/>
    <w:rsid w:val="00EB3FA5"/>
    <w:rsid w:val="00EB50AF"/>
    <w:rsid w:val="00EB5E05"/>
    <w:rsid w:val="00EB6C17"/>
    <w:rsid w:val="00EB6EED"/>
    <w:rsid w:val="00EB7301"/>
    <w:rsid w:val="00EB7B2E"/>
    <w:rsid w:val="00EC08EC"/>
    <w:rsid w:val="00EC09D5"/>
    <w:rsid w:val="00EC108A"/>
    <w:rsid w:val="00EC21DC"/>
    <w:rsid w:val="00EC2803"/>
    <w:rsid w:val="00EC2CA3"/>
    <w:rsid w:val="00EC59EB"/>
    <w:rsid w:val="00EC686A"/>
    <w:rsid w:val="00EC6B8D"/>
    <w:rsid w:val="00ED01F8"/>
    <w:rsid w:val="00ED0638"/>
    <w:rsid w:val="00ED09F0"/>
    <w:rsid w:val="00ED130A"/>
    <w:rsid w:val="00ED1615"/>
    <w:rsid w:val="00ED1AA4"/>
    <w:rsid w:val="00ED2F29"/>
    <w:rsid w:val="00ED46C8"/>
    <w:rsid w:val="00ED5923"/>
    <w:rsid w:val="00ED62F4"/>
    <w:rsid w:val="00ED73A1"/>
    <w:rsid w:val="00ED7826"/>
    <w:rsid w:val="00ED7EF9"/>
    <w:rsid w:val="00ED7F0B"/>
    <w:rsid w:val="00EE11DE"/>
    <w:rsid w:val="00EE1666"/>
    <w:rsid w:val="00EE2E5B"/>
    <w:rsid w:val="00EE343A"/>
    <w:rsid w:val="00EE3D85"/>
    <w:rsid w:val="00EE45AF"/>
    <w:rsid w:val="00EE4AEB"/>
    <w:rsid w:val="00EE5605"/>
    <w:rsid w:val="00EE6AF6"/>
    <w:rsid w:val="00EE7763"/>
    <w:rsid w:val="00EE7836"/>
    <w:rsid w:val="00EF0E2C"/>
    <w:rsid w:val="00EF21C2"/>
    <w:rsid w:val="00EF2C6D"/>
    <w:rsid w:val="00EF375E"/>
    <w:rsid w:val="00EF3C58"/>
    <w:rsid w:val="00EF4ACA"/>
    <w:rsid w:val="00EF4CF0"/>
    <w:rsid w:val="00EF52CC"/>
    <w:rsid w:val="00EF5659"/>
    <w:rsid w:val="00EF5B74"/>
    <w:rsid w:val="00EF5DFC"/>
    <w:rsid w:val="00EF6C6C"/>
    <w:rsid w:val="00F000BC"/>
    <w:rsid w:val="00F00A4A"/>
    <w:rsid w:val="00F00BEB"/>
    <w:rsid w:val="00F014E2"/>
    <w:rsid w:val="00F01538"/>
    <w:rsid w:val="00F01B22"/>
    <w:rsid w:val="00F01DF4"/>
    <w:rsid w:val="00F0266F"/>
    <w:rsid w:val="00F02B0B"/>
    <w:rsid w:val="00F03132"/>
    <w:rsid w:val="00F03849"/>
    <w:rsid w:val="00F0394E"/>
    <w:rsid w:val="00F03C51"/>
    <w:rsid w:val="00F03D01"/>
    <w:rsid w:val="00F041F9"/>
    <w:rsid w:val="00F045E3"/>
    <w:rsid w:val="00F04F59"/>
    <w:rsid w:val="00F06202"/>
    <w:rsid w:val="00F07A38"/>
    <w:rsid w:val="00F07B65"/>
    <w:rsid w:val="00F07CDA"/>
    <w:rsid w:val="00F10473"/>
    <w:rsid w:val="00F10894"/>
    <w:rsid w:val="00F11141"/>
    <w:rsid w:val="00F1140A"/>
    <w:rsid w:val="00F121D5"/>
    <w:rsid w:val="00F1389F"/>
    <w:rsid w:val="00F150AA"/>
    <w:rsid w:val="00F16EF7"/>
    <w:rsid w:val="00F178C8"/>
    <w:rsid w:val="00F20E55"/>
    <w:rsid w:val="00F21395"/>
    <w:rsid w:val="00F2256E"/>
    <w:rsid w:val="00F22E12"/>
    <w:rsid w:val="00F23F4C"/>
    <w:rsid w:val="00F2435A"/>
    <w:rsid w:val="00F25676"/>
    <w:rsid w:val="00F257A1"/>
    <w:rsid w:val="00F25986"/>
    <w:rsid w:val="00F25C8F"/>
    <w:rsid w:val="00F25D59"/>
    <w:rsid w:val="00F260AC"/>
    <w:rsid w:val="00F269FE"/>
    <w:rsid w:val="00F27C96"/>
    <w:rsid w:val="00F312DB"/>
    <w:rsid w:val="00F320ED"/>
    <w:rsid w:val="00F3583C"/>
    <w:rsid w:val="00F3679B"/>
    <w:rsid w:val="00F36ABB"/>
    <w:rsid w:val="00F37342"/>
    <w:rsid w:val="00F37FCC"/>
    <w:rsid w:val="00F41147"/>
    <w:rsid w:val="00F41DE7"/>
    <w:rsid w:val="00F43AF0"/>
    <w:rsid w:val="00F43F0E"/>
    <w:rsid w:val="00F45939"/>
    <w:rsid w:val="00F459B2"/>
    <w:rsid w:val="00F4615F"/>
    <w:rsid w:val="00F47411"/>
    <w:rsid w:val="00F47701"/>
    <w:rsid w:val="00F5082D"/>
    <w:rsid w:val="00F51892"/>
    <w:rsid w:val="00F51B63"/>
    <w:rsid w:val="00F51BBF"/>
    <w:rsid w:val="00F5286F"/>
    <w:rsid w:val="00F52F27"/>
    <w:rsid w:val="00F559A4"/>
    <w:rsid w:val="00F5603C"/>
    <w:rsid w:val="00F56710"/>
    <w:rsid w:val="00F56727"/>
    <w:rsid w:val="00F576B4"/>
    <w:rsid w:val="00F607E3"/>
    <w:rsid w:val="00F60965"/>
    <w:rsid w:val="00F60E6D"/>
    <w:rsid w:val="00F6115F"/>
    <w:rsid w:val="00F612F3"/>
    <w:rsid w:val="00F61795"/>
    <w:rsid w:val="00F63AC0"/>
    <w:rsid w:val="00F64E62"/>
    <w:rsid w:val="00F65191"/>
    <w:rsid w:val="00F65878"/>
    <w:rsid w:val="00F658F1"/>
    <w:rsid w:val="00F67294"/>
    <w:rsid w:val="00F67604"/>
    <w:rsid w:val="00F678AD"/>
    <w:rsid w:val="00F711A9"/>
    <w:rsid w:val="00F71D00"/>
    <w:rsid w:val="00F72209"/>
    <w:rsid w:val="00F72B8B"/>
    <w:rsid w:val="00F72CFC"/>
    <w:rsid w:val="00F7301F"/>
    <w:rsid w:val="00F732B3"/>
    <w:rsid w:val="00F73341"/>
    <w:rsid w:val="00F7532F"/>
    <w:rsid w:val="00F755BA"/>
    <w:rsid w:val="00F76D32"/>
    <w:rsid w:val="00F77FAF"/>
    <w:rsid w:val="00F80DFE"/>
    <w:rsid w:val="00F82C02"/>
    <w:rsid w:val="00F83158"/>
    <w:rsid w:val="00F833F0"/>
    <w:rsid w:val="00F83977"/>
    <w:rsid w:val="00F83D0A"/>
    <w:rsid w:val="00F8440E"/>
    <w:rsid w:val="00F86006"/>
    <w:rsid w:val="00F86172"/>
    <w:rsid w:val="00F87724"/>
    <w:rsid w:val="00F91510"/>
    <w:rsid w:val="00F91A38"/>
    <w:rsid w:val="00F91BC4"/>
    <w:rsid w:val="00F93DD1"/>
    <w:rsid w:val="00F940DC"/>
    <w:rsid w:val="00F95109"/>
    <w:rsid w:val="00F968CA"/>
    <w:rsid w:val="00F9700F"/>
    <w:rsid w:val="00F97BC7"/>
    <w:rsid w:val="00FA067B"/>
    <w:rsid w:val="00FA0F9E"/>
    <w:rsid w:val="00FA15AF"/>
    <w:rsid w:val="00FA17F2"/>
    <w:rsid w:val="00FA1C09"/>
    <w:rsid w:val="00FA1E72"/>
    <w:rsid w:val="00FA2A16"/>
    <w:rsid w:val="00FA2A20"/>
    <w:rsid w:val="00FA34AF"/>
    <w:rsid w:val="00FA4DF9"/>
    <w:rsid w:val="00FA6350"/>
    <w:rsid w:val="00FA729A"/>
    <w:rsid w:val="00FA7514"/>
    <w:rsid w:val="00FA7936"/>
    <w:rsid w:val="00FB05F2"/>
    <w:rsid w:val="00FB07BF"/>
    <w:rsid w:val="00FB261F"/>
    <w:rsid w:val="00FB3194"/>
    <w:rsid w:val="00FB3309"/>
    <w:rsid w:val="00FB45AF"/>
    <w:rsid w:val="00FB48AF"/>
    <w:rsid w:val="00FB49B8"/>
    <w:rsid w:val="00FB61EB"/>
    <w:rsid w:val="00FB637E"/>
    <w:rsid w:val="00FB66AC"/>
    <w:rsid w:val="00FB7232"/>
    <w:rsid w:val="00FC01A0"/>
    <w:rsid w:val="00FC05E6"/>
    <w:rsid w:val="00FC0C7B"/>
    <w:rsid w:val="00FC1ADE"/>
    <w:rsid w:val="00FC398A"/>
    <w:rsid w:val="00FC3A07"/>
    <w:rsid w:val="00FC5416"/>
    <w:rsid w:val="00FC5851"/>
    <w:rsid w:val="00FC5AD4"/>
    <w:rsid w:val="00FC5C02"/>
    <w:rsid w:val="00FC690F"/>
    <w:rsid w:val="00FC79CB"/>
    <w:rsid w:val="00FC7EB0"/>
    <w:rsid w:val="00FD1F16"/>
    <w:rsid w:val="00FD2E40"/>
    <w:rsid w:val="00FD3196"/>
    <w:rsid w:val="00FD36F9"/>
    <w:rsid w:val="00FD398A"/>
    <w:rsid w:val="00FD4563"/>
    <w:rsid w:val="00FD4AFF"/>
    <w:rsid w:val="00FD5013"/>
    <w:rsid w:val="00FD50C1"/>
    <w:rsid w:val="00FD5CA3"/>
    <w:rsid w:val="00FD70E8"/>
    <w:rsid w:val="00FD7107"/>
    <w:rsid w:val="00FD7337"/>
    <w:rsid w:val="00FE07F3"/>
    <w:rsid w:val="00FE0B6C"/>
    <w:rsid w:val="00FE1979"/>
    <w:rsid w:val="00FE5195"/>
    <w:rsid w:val="00FE68E8"/>
    <w:rsid w:val="00FE6EA5"/>
    <w:rsid w:val="00FE6F68"/>
    <w:rsid w:val="00FE7845"/>
    <w:rsid w:val="00FE7EDD"/>
    <w:rsid w:val="00FF0049"/>
    <w:rsid w:val="00FF0CA9"/>
    <w:rsid w:val="00FF25D8"/>
    <w:rsid w:val="00FF2A79"/>
    <w:rsid w:val="00FF31CA"/>
    <w:rsid w:val="00FF3C41"/>
    <w:rsid w:val="00FF3F31"/>
    <w:rsid w:val="00FF4109"/>
    <w:rsid w:val="00FF4903"/>
    <w:rsid w:val="00FF4EC5"/>
    <w:rsid w:val="00FF4FD1"/>
    <w:rsid w:val="00FF5116"/>
    <w:rsid w:val="00FF6187"/>
    <w:rsid w:val="00FF783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78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2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1E7E"/>
    <w:pPr>
      <w:ind w:left="720"/>
      <w:contextualSpacing/>
    </w:pPr>
  </w:style>
  <w:style w:type="table" w:styleId="TableGrid">
    <w:name w:val="Table Grid"/>
    <w:basedOn w:val="TableNormal"/>
    <w:uiPriority w:val="39"/>
    <w:rsid w:val="00777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24E46"/>
    <w:rPr>
      <w:color w:val="808080"/>
    </w:rPr>
  </w:style>
  <w:style w:type="character" w:styleId="CommentReference">
    <w:name w:val="annotation reference"/>
    <w:basedOn w:val="DefaultParagraphFont"/>
    <w:uiPriority w:val="99"/>
    <w:semiHidden/>
    <w:unhideWhenUsed/>
    <w:rsid w:val="00CD23EF"/>
    <w:rPr>
      <w:sz w:val="16"/>
      <w:szCs w:val="16"/>
    </w:rPr>
  </w:style>
  <w:style w:type="paragraph" w:styleId="CommentText">
    <w:name w:val="annotation text"/>
    <w:basedOn w:val="Normal"/>
    <w:link w:val="CommentTextChar"/>
    <w:uiPriority w:val="99"/>
    <w:unhideWhenUsed/>
    <w:rsid w:val="00CD23EF"/>
    <w:pPr>
      <w:spacing w:line="240" w:lineRule="auto"/>
    </w:pPr>
    <w:rPr>
      <w:sz w:val="20"/>
      <w:szCs w:val="20"/>
    </w:rPr>
  </w:style>
  <w:style w:type="character" w:customStyle="1" w:styleId="CommentTextChar">
    <w:name w:val="Comment Text Char"/>
    <w:basedOn w:val="DefaultParagraphFont"/>
    <w:link w:val="CommentText"/>
    <w:uiPriority w:val="99"/>
    <w:rsid w:val="00CD23EF"/>
    <w:rPr>
      <w:sz w:val="20"/>
      <w:szCs w:val="20"/>
    </w:rPr>
  </w:style>
  <w:style w:type="paragraph" w:styleId="CommentSubject">
    <w:name w:val="annotation subject"/>
    <w:basedOn w:val="CommentText"/>
    <w:next w:val="CommentText"/>
    <w:link w:val="CommentSubjectChar"/>
    <w:uiPriority w:val="99"/>
    <w:semiHidden/>
    <w:unhideWhenUsed/>
    <w:rsid w:val="00CD23EF"/>
    <w:rPr>
      <w:b/>
      <w:bCs/>
    </w:rPr>
  </w:style>
  <w:style w:type="character" w:customStyle="1" w:styleId="CommentSubjectChar">
    <w:name w:val="Comment Subject Char"/>
    <w:basedOn w:val="CommentTextChar"/>
    <w:link w:val="CommentSubject"/>
    <w:uiPriority w:val="99"/>
    <w:semiHidden/>
    <w:rsid w:val="00CD23EF"/>
    <w:rPr>
      <w:b/>
      <w:bCs/>
      <w:sz w:val="20"/>
      <w:szCs w:val="20"/>
    </w:rPr>
  </w:style>
  <w:style w:type="paragraph" w:styleId="NormalWeb">
    <w:name w:val="Normal (Web)"/>
    <w:basedOn w:val="Normal"/>
    <w:uiPriority w:val="99"/>
    <w:semiHidden/>
    <w:unhideWhenUsed/>
    <w:rsid w:val="007E7FC1"/>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2A70D0"/>
    <w:pPr>
      <w:spacing w:after="0" w:line="240" w:lineRule="auto"/>
    </w:pPr>
  </w:style>
  <w:style w:type="paragraph" w:styleId="BalloonText">
    <w:name w:val="Balloon Text"/>
    <w:basedOn w:val="Normal"/>
    <w:link w:val="BalloonTextChar"/>
    <w:uiPriority w:val="99"/>
    <w:semiHidden/>
    <w:unhideWhenUsed/>
    <w:rsid w:val="00E04AD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4AD6"/>
    <w:rPr>
      <w:rFonts w:ascii="Times New Roman" w:hAnsi="Times New Roman" w:cs="Times New Roman"/>
      <w:sz w:val="18"/>
      <w:szCs w:val="18"/>
    </w:rPr>
  </w:style>
  <w:style w:type="character" w:styleId="Hyperlink">
    <w:name w:val="Hyperlink"/>
    <w:basedOn w:val="DefaultParagraphFont"/>
    <w:uiPriority w:val="99"/>
    <w:unhideWhenUsed/>
    <w:rsid w:val="009D1340"/>
    <w:rPr>
      <w:color w:val="0000FF"/>
      <w:u w:val="single"/>
    </w:rPr>
  </w:style>
  <w:style w:type="paragraph" w:styleId="Bibliography">
    <w:name w:val="Bibliography"/>
    <w:basedOn w:val="Normal"/>
    <w:next w:val="Normal"/>
    <w:uiPriority w:val="37"/>
    <w:unhideWhenUsed/>
    <w:rsid w:val="00C9014E"/>
    <w:pPr>
      <w:spacing w:after="0" w:line="480" w:lineRule="auto"/>
      <w:ind w:left="720" w:hanging="720"/>
    </w:pPr>
  </w:style>
  <w:style w:type="character" w:customStyle="1" w:styleId="apple-converted-space">
    <w:name w:val="apple-converted-space"/>
    <w:basedOn w:val="DefaultParagraphFont"/>
    <w:rsid w:val="00AA0AD1"/>
  </w:style>
  <w:style w:type="character" w:styleId="Strong">
    <w:name w:val="Strong"/>
    <w:uiPriority w:val="22"/>
    <w:qFormat/>
    <w:rsid w:val="00AA0AD1"/>
    <w:rPr>
      <w:b/>
      <w:bCs/>
    </w:rPr>
  </w:style>
  <w:style w:type="character" w:customStyle="1" w:styleId="gmail-msoins">
    <w:name w:val="gmail-msoins"/>
    <w:basedOn w:val="DefaultParagraphFont"/>
    <w:rsid w:val="00D37188"/>
  </w:style>
  <w:style w:type="paragraph" w:customStyle="1" w:styleId="Default">
    <w:name w:val="Default"/>
    <w:rsid w:val="00803384"/>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ED1A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4204">
      <w:bodyDiv w:val="1"/>
      <w:marLeft w:val="0"/>
      <w:marRight w:val="0"/>
      <w:marTop w:val="0"/>
      <w:marBottom w:val="0"/>
      <w:divBdr>
        <w:top w:val="none" w:sz="0" w:space="0" w:color="auto"/>
        <w:left w:val="none" w:sz="0" w:space="0" w:color="auto"/>
        <w:bottom w:val="none" w:sz="0" w:space="0" w:color="auto"/>
        <w:right w:val="none" w:sz="0" w:space="0" w:color="auto"/>
      </w:divBdr>
    </w:div>
    <w:div w:id="5251489">
      <w:bodyDiv w:val="1"/>
      <w:marLeft w:val="0"/>
      <w:marRight w:val="0"/>
      <w:marTop w:val="0"/>
      <w:marBottom w:val="0"/>
      <w:divBdr>
        <w:top w:val="none" w:sz="0" w:space="0" w:color="auto"/>
        <w:left w:val="none" w:sz="0" w:space="0" w:color="auto"/>
        <w:bottom w:val="none" w:sz="0" w:space="0" w:color="auto"/>
        <w:right w:val="none" w:sz="0" w:space="0" w:color="auto"/>
      </w:divBdr>
    </w:div>
    <w:div w:id="5332178">
      <w:bodyDiv w:val="1"/>
      <w:marLeft w:val="0"/>
      <w:marRight w:val="0"/>
      <w:marTop w:val="0"/>
      <w:marBottom w:val="0"/>
      <w:divBdr>
        <w:top w:val="none" w:sz="0" w:space="0" w:color="auto"/>
        <w:left w:val="none" w:sz="0" w:space="0" w:color="auto"/>
        <w:bottom w:val="none" w:sz="0" w:space="0" w:color="auto"/>
        <w:right w:val="none" w:sz="0" w:space="0" w:color="auto"/>
      </w:divBdr>
    </w:div>
    <w:div w:id="5719580">
      <w:bodyDiv w:val="1"/>
      <w:marLeft w:val="0"/>
      <w:marRight w:val="0"/>
      <w:marTop w:val="0"/>
      <w:marBottom w:val="0"/>
      <w:divBdr>
        <w:top w:val="none" w:sz="0" w:space="0" w:color="auto"/>
        <w:left w:val="none" w:sz="0" w:space="0" w:color="auto"/>
        <w:bottom w:val="none" w:sz="0" w:space="0" w:color="auto"/>
        <w:right w:val="none" w:sz="0" w:space="0" w:color="auto"/>
      </w:divBdr>
    </w:div>
    <w:div w:id="6057181">
      <w:bodyDiv w:val="1"/>
      <w:marLeft w:val="0"/>
      <w:marRight w:val="0"/>
      <w:marTop w:val="0"/>
      <w:marBottom w:val="0"/>
      <w:divBdr>
        <w:top w:val="none" w:sz="0" w:space="0" w:color="auto"/>
        <w:left w:val="none" w:sz="0" w:space="0" w:color="auto"/>
        <w:bottom w:val="none" w:sz="0" w:space="0" w:color="auto"/>
        <w:right w:val="none" w:sz="0" w:space="0" w:color="auto"/>
      </w:divBdr>
    </w:div>
    <w:div w:id="6520046">
      <w:bodyDiv w:val="1"/>
      <w:marLeft w:val="0"/>
      <w:marRight w:val="0"/>
      <w:marTop w:val="0"/>
      <w:marBottom w:val="0"/>
      <w:divBdr>
        <w:top w:val="none" w:sz="0" w:space="0" w:color="auto"/>
        <w:left w:val="none" w:sz="0" w:space="0" w:color="auto"/>
        <w:bottom w:val="none" w:sz="0" w:space="0" w:color="auto"/>
        <w:right w:val="none" w:sz="0" w:space="0" w:color="auto"/>
      </w:divBdr>
    </w:div>
    <w:div w:id="6948158">
      <w:bodyDiv w:val="1"/>
      <w:marLeft w:val="0"/>
      <w:marRight w:val="0"/>
      <w:marTop w:val="0"/>
      <w:marBottom w:val="0"/>
      <w:divBdr>
        <w:top w:val="none" w:sz="0" w:space="0" w:color="auto"/>
        <w:left w:val="none" w:sz="0" w:space="0" w:color="auto"/>
        <w:bottom w:val="none" w:sz="0" w:space="0" w:color="auto"/>
        <w:right w:val="none" w:sz="0" w:space="0" w:color="auto"/>
      </w:divBdr>
    </w:div>
    <w:div w:id="8680920">
      <w:bodyDiv w:val="1"/>
      <w:marLeft w:val="0"/>
      <w:marRight w:val="0"/>
      <w:marTop w:val="0"/>
      <w:marBottom w:val="0"/>
      <w:divBdr>
        <w:top w:val="none" w:sz="0" w:space="0" w:color="auto"/>
        <w:left w:val="none" w:sz="0" w:space="0" w:color="auto"/>
        <w:bottom w:val="none" w:sz="0" w:space="0" w:color="auto"/>
        <w:right w:val="none" w:sz="0" w:space="0" w:color="auto"/>
      </w:divBdr>
    </w:div>
    <w:div w:id="9455460">
      <w:bodyDiv w:val="1"/>
      <w:marLeft w:val="0"/>
      <w:marRight w:val="0"/>
      <w:marTop w:val="0"/>
      <w:marBottom w:val="0"/>
      <w:divBdr>
        <w:top w:val="none" w:sz="0" w:space="0" w:color="auto"/>
        <w:left w:val="none" w:sz="0" w:space="0" w:color="auto"/>
        <w:bottom w:val="none" w:sz="0" w:space="0" w:color="auto"/>
        <w:right w:val="none" w:sz="0" w:space="0" w:color="auto"/>
      </w:divBdr>
    </w:div>
    <w:div w:id="12848589">
      <w:bodyDiv w:val="1"/>
      <w:marLeft w:val="0"/>
      <w:marRight w:val="0"/>
      <w:marTop w:val="0"/>
      <w:marBottom w:val="0"/>
      <w:divBdr>
        <w:top w:val="none" w:sz="0" w:space="0" w:color="auto"/>
        <w:left w:val="none" w:sz="0" w:space="0" w:color="auto"/>
        <w:bottom w:val="none" w:sz="0" w:space="0" w:color="auto"/>
        <w:right w:val="none" w:sz="0" w:space="0" w:color="auto"/>
      </w:divBdr>
    </w:div>
    <w:div w:id="13962551">
      <w:bodyDiv w:val="1"/>
      <w:marLeft w:val="0"/>
      <w:marRight w:val="0"/>
      <w:marTop w:val="0"/>
      <w:marBottom w:val="0"/>
      <w:divBdr>
        <w:top w:val="none" w:sz="0" w:space="0" w:color="auto"/>
        <w:left w:val="none" w:sz="0" w:space="0" w:color="auto"/>
        <w:bottom w:val="none" w:sz="0" w:space="0" w:color="auto"/>
        <w:right w:val="none" w:sz="0" w:space="0" w:color="auto"/>
      </w:divBdr>
    </w:div>
    <w:div w:id="14503523">
      <w:bodyDiv w:val="1"/>
      <w:marLeft w:val="0"/>
      <w:marRight w:val="0"/>
      <w:marTop w:val="0"/>
      <w:marBottom w:val="0"/>
      <w:divBdr>
        <w:top w:val="none" w:sz="0" w:space="0" w:color="auto"/>
        <w:left w:val="none" w:sz="0" w:space="0" w:color="auto"/>
        <w:bottom w:val="none" w:sz="0" w:space="0" w:color="auto"/>
        <w:right w:val="none" w:sz="0" w:space="0" w:color="auto"/>
      </w:divBdr>
    </w:div>
    <w:div w:id="18356231">
      <w:bodyDiv w:val="1"/>
      <w:marLeft w:val="0"/>
      <w:marRight w:val="0"/>
      <w:marTop w:val="0"/>
      <w:marBottom w:val="0"/>
      <w:divBdr>
        <w:top w:val="none" w:sz="0" w:space="0" w:color="auto"/>
        <w:left w:val="none" w:sz="0" w:space="0" w:color="auto"/>
        <w:bottom w:val="none" w:sz="0" w:space="0" w:color="auto"/>
        <w:right w:val="none" w:sz="0" w:space="0" w:color="auto"/>
      </w:divBdr>
      <w:divsChild>
        <w:div w:id="54280875">
          <w:marLeft w:val="480"/>
          <w:marRight w:val="0"/>
          <w:marTop w:val="0"/>
          <w:marBottom w:val="0"/>
          <w:divBdr>
            <w:top w:val="none" w:sz="0" w:space="0" w:color="auto"/>
            <w:left w:val="none" w:sz="0" w:space="0" w:color="auto"/>
            <w:bottom w:val="none" w:sz="0" w:space="0" w:color="auto"/>
            <w:right w:val="none" w:sz="0" w:space="0" w:color="auto"/>
          </w:divBdr>
        </w:div>
        <w:div w:id="93719706">
          <w:marLeft w:val="480"/>
          <w:marRight w:val="0"/>
          <w:marTop w:val="0"/>
          <w:marBottom w:val="0"/>
          <w:divBdr>
            <w:top w:val="none" w:sz="0" w:space="0" w:color="auto"/>
            <w:left w:val="none" w:sz="0" w:space="0" w:color="auto"/>
            <w:bottom w:val="none" w:sz="0" w:space="0" w:color="auto"/>
            <w:right w:val="none" w:sz="0" w:space="0" w:color="auto"/>
          </w:divBdr>
        </w:div>
        <w:div w:id="107704757">
          <w:marLeft w:val="480"/>
          <w:marRight w:val="0"/>
          <w:marTop w:val="0"/>
          <w:marBottom w:val="0"/>
          <w:divBdr>
            <w:top w:val="none" w:sz="0" w:space="0" w:color="auto"/>
            <w:left w:val="none" w:sz="0" w:space="0" w:color="auto"/>
            <w:bottom w:val="none" w:sz="0" w:space="0" w:color="auto"/>
            <w:right w:val="none" w:sz="0" w:space="0" w:color="auto"/>
          </w:divBdr>
        </w:div>
        <w:div w:id="134563344">
          <w:marLeft w:val="480"/>
          <w:marRight w:val="0"/>
          <w:marTop w:val="0"/>
          <w:marBottom w:val="0"/>
          <w:divBdr>
            <w:top w:val="none" w:sz="0" w:space="0" w:color="auto"/>
            <w:left w:val="none" w:sz="0" w:space="0" w:color="auto"/>
            <w:bottom w:val="none" w:sz="0" w:space="0" w:color="auto"/>
            <w:right w:val="none" w:sz="0" w:space="0" w:color="auto"/>
          </w:divBdr>
        </w:div>
        <w:div w:id="190150777">
          <w:marLeft w:val="480"/>
          <w:marRight w:val="0"/>
          <w:marTop w:val="0"/>
          <w:marBottom w:val="0"/>
          <w:divBdr>
            <w:top w:val="none" w:sz="0" w:space="0" w:color="auto"/>
            <w:left w:val="none" w:sz="0" w:space="0" w:color="auto"/>
            <w:bottom w:val="none" w:sz="0" w:space="0" w:color="auto"/>
            <w:right w:val="none" w:sz="0" w:space="0" w:color="auto"/>
          </w:divBdr>
        </w:div>
        <w:div w:id="245770529">
          <w:marLeft w:val="480"/>
          <w:marRight w:val="0"/>
          <w:marTop w:val="0"/>
          <w:marBottom w:val="0"/>
          <w:divBdr>
            <w:top w:val="none" w:sz="0" w:space="0" w:color="auto"/>
            <w:left w:val="none" w:sz="0" w:space="0" w:color="auto"/>
            <w:bottom w:val="none" w:sz="0" w:space="0" w:color="auto"/>
            <w:right w:val="none" w:sz="0" w:space="0" w:color="auto"/>
          </w:divBdr>
        </w:div>
        <w:div w:id="351760594">
          <w:marLeft w:val="480"/>
          <w:marRight w:val="0"/>
          <w:marTop w:val="0"/>
          <w:marBottom w:val="0"/>
          <w:divBdr>
            <w:top w:val="none" w:sz="0" w:space="0" w:color="auto"/>
            <w:left w:val="none" w:sz="0" w:space="0" w:color="auto"/>
            <w:bottom w:val="none" w:sz="0" w:space="0" w:color="auto"/>
            <w:right w:val="none" w:sz="0" w:space="0" w:color="auto"/>
          </w:divBdr>
        </w:div>
        <w:div w:id="531647688">
          <w:marLeft w:val="480"/>
          <w:marRight w:val="0"/>
          <w:marTop w:val="0"/>
          <w:marBottom w:val="0"/>
          <w:divBdr>
            <w:top w:val="none" w:sz="0" w:space="0" w:color="auto"/>
            <w:left w:val="none" w:sz="0" w:space="0" w:color="auto"/>
            <w:bottom w:val="none" w:sz="0" w:space="0" w:color="auto"/>
            <w:right w:val="none" w:sz="0" w:space="0" w:color="auto"/>
          </w:divBdr>
        </w:div>
        <w:div w:id="572546403">
          <w:marLeft w:val="480"/>
          <w:marRight w:val="0"/>
          <w:marTop w:val="0"/>
          <w:marBottom w:val="0"/>
          <w:divBdr>
            <w:top w:val="none" w:sz="0" w:space="0" w:color="auto"/>
            <w:left w:val="none" w:sz="0" w:space="0" w:color="auto"/>
            <w:bottom w:val="none" w:sz="0" w:space="0" w:color="auto"/>
            <w:right w:val="none" w:sz="0" w:space="0" w:color="auto"/>
          </w:divBdr>
        </w:div>
        <w:div w:id="609438820">
          <w:marLeft w:val="480"/>
          <w:marRight w:val="0"/>
          <w:marTop w:val="0"/>
          <w:marBottom w:val="0"/>
          <w:divBdr>
            <w:top w:val="none" w:sz="0" w:space="0" w:color="auto"/>
            <w:left w:val="none" w:sz="0" w:space="0" w:color="auto"/>
            <w:bottom w:val="none" w:sz="0" w:space="0" w:color="auto"/>
            <w:right w:val="none" w:sz="0" w:space="0" w:color="auto"/>
          </w:divBdr>
        </w:div>
        <w:div w:id="633027503">
          <w:marLeft w:val="480"/>
          <w:marRight w:val="0"/>
          <w:marTop w:val="0"/>
          <w:marBottom w:val="0"/>
          <w:divBdr>
            <w:top w:val="none" w:sz="0" w:space="0" w:color="auto"/>
            <w:left w:val="none" w:sz="0" w:space="0" w:color="auto"/>
            <w:bottom w:val="none" w:sz="0" w:space="0" w:color="auto"/>
            <w:right w:val="none" w:sz="0" w:space="0" w:color="auto"/>
          </w:divBdr>
        </w:div>
        <w:div w:id="645087833">
          <w:marLeft w:val="480"/>
          <w:marRight w:val="0"/>
          <w:marTop w:val="0"/>
          <w:marBottom w:val="0"/>
          <w:divBdr>
            <w:top w:val="none" w:sz="0" w:space="0" w:color="auto"/>
            <w:left w:val="none" w:sz="0" w:space="0" w:color="auto"/>
            <w:bottom w:val="none" w:sz="0" w:space="0" w:color="auto"/>
            <w:right w:val="none" w:sz="0" w:space="0" w:color="auto"/>
          </w:divBdr>
        </w:div>
        <w:div w:id="683361076">
          <w:marLeft w:val="480"/>
          <w:marRight w:val="0"/>
          <w:marTop w:val="0"/>
          <w:marBottom w:val="0"/>
          <w:divBdr>
            <w:top w:val="none" w:sz="0" w:space="0" w:color="auto"/>
            <w:left w:val="none" w:sz="0" w:space="0" w:color="auto"/>
            <w:bottom w:val="none" w:sz="0" w:space="0" w:color="auto"/>
            <w:right w:val="none" w:sz="0" w:space="0" w:color="auto"/>
          </w:divBdr>
        </w:div>
        <w:div w:id="704331718">
          <w:marLeft w:val="480"/>
          <w:marRight w:val="0"/>
          <w:marTop w:val="0"/>
          <w:marBottom w:val="0"/>
          <w:divBdr>
            <w:top w:val="none" w:sz="0" w:space="0" w:color="auto"/>
            <w:left w:val="none" w:sz="0" w:space="0" w:color="auto"/>
            <w:bottom w:val="none" w:sz="0" w:space="0" w:color="auto"/>
            <w:right w:val="none" w:sz="0" w:space="0" w:color="auto"/>
          </w:divBdr>
        </w:div>
        <w:div w:id="713043488">
          <w:marLeft w:val="480"/>
          <w:marRight w:val="0"/>
          <w:marTop w:val="0"/>
          <w:marBottom w:val="0"/>
          <w:divBdr>
            <w:top w:val="none" w:sz="0" w:space="0" w:color="auto"/>
            <w:left w:val="none" w:sz="0" w:space="0" w:color="auto"/>
            <w:bottom w:val="none" w:sz="0" w:space="0" w:color="auto"/>
            <w:right w:val="none" w:sz="0" w:space="0" w:color="auto"/>
          </w:divBdr>
        </w:div>
        <w:div w:id="720523258">
          <w:marLeft w:val="480"/>
          <w:marRight w:val="0"/>
          <w:marTop w:val="0"/>
          <w:marBottom w:val="0"/>
          <w:divBdr>
            <w:top w:val="none" w:sz="0" w:space="0" w:color="auto"/>
            <w:left w:val="none" w:sz="0" w:space="0" w:color="auto"/>
            <w:bottom w:val="none" w:sz="0" w:space="0" w:color="auto"/>
            <w:right w:val="none" w:sz="0" w:space="0" w:color="auto"/>
          </w:divBdr>
        </w:div>
        <w:div w:id="735276290">
          <w:marLeft w:val="480"/>
          <w:marRight w:val="0"/>
          <w:marTop w:val="0"/>
          <w:marBottom w:val="0"/>
          <w:divBdr>
            <w:top w:val="none" w:sz="0" w:space="0" w:color="auto"/>
            <w:left w:val="none" w:sz="0" w:space="0" w:color="auto"/>
            <w:bottom w:val="none" w:sz="0" w:space="0" w:color="auto"/>
            <w:right w:val="none" w:sz="0" w:space="0" w:color="auto"/>
          </w:divBdr>
        </w:div>
        <w:div w:id="762342294">
          <w:marLeft w:val="480"/>
          <w:marRight w:val="0"/>
          <w:marTop w:val="0"/>
          <w:marBottom w:val="0"/>
          <w:divBdr>
            <w:top w:val="none" w:sz="0" w:space="0" w:color="auto"/>
            <w:left w:val="none" w:sz="0" w:space="0" w:color="auto"/>
            <w:bottom w:val="none" w:sz="0" w:space="0" w:color="auto"/>
            <w:right w:val="none" w:sz="0" w:space="0" w:color="auto"/>
          </w:divBdr>
        </w:div>
        <w:div w:id="768744575">
          <w:marLeft w:val="480"/>
          <w:marRight w:val="0"/>
          <w:marTop w:val="0"/>
          <w:marBottom w:val="0"/>
          <w:divBdr>
            <w:top w:val="none" w:sz="0" w:space="0" w:color="auto"/>
            <w:left w:val="none" w:sz="0" w:space="0" w:color="auto"/>
            <w:bottom w:val="none" w:sz="0" w:space="0" w:color="auto"/>
            <w:right w:val="none" w:sz="0" w:space="0" w:color="auto"/>
          </w:divBdr>
        </w:div>
        <w:div w:id="846940845">
          <w:marLeft w:val="480"/>
          <w:marRight w:val="0"/>
          <w:marTop w:val="0"/>
          <w:marBottom w:val="0"/>
          <w:divBdr>
            <w:top w:val="none" w:sz="0" w:space="0" w:color="auto"/>
            <w:left w:val="none" w:sz="0" w:space="0" w:color="auto"/>
            <w:bottom w:val="none" w:sz="0" w:space="0" w:color="auto"/>
            <w:right w:val="none" w:sz="0" w:space="0" w:color="auto"/>
          </w:divBdr>
        </w:div>
        <w:div w:id="847674353">
          <w:marLeft w:val="480"/>
          <w:marRight w:val="0"/>
          <w:marTop w:val="0"/>
          <w:marBottom w:val="0"/>
          <w:divBdr>
            <w:top w:val="none" w:sz="0" w:space="0" w:color="auto"/>
            <w:left w:val="none" w:sz="0" w:space="0" w:color="auto"/>
            <w:bottom w:val="none" w:sz="0" w:space="0" w:color="auto"/>
            <w:right w:val="none" w:sz="0" w:space="0" w:color="auto"/>
          </w:divBdr>
        </w:div>
        <w:div w:id="910893072">
          <w:marLeft w:val="480"/>
          <w:marRight w:val="0"/>
          <w:marTop w:val="0"/>
          <w:marBottom w:val="0"/>
          <w:divBdr>
            <w:top w:val="none" w:sz="0" w:space="0" w:color="auto"/>
            <w:left w:val="none" w:sz="0" w:space="0" w:color="auto"/>
            <w:bottom w:val="none" w:sz="0" w:space="0" w:color="auto"/>
            <w:right w:val="none" w:sz="0" w:space="0" w:color="auto"/>
          </w:divBdr>
        </w:div>
        <w:div w:id="927691340">
          <w:marLeft w:val="480"/>
          <w:marRight w:val="0"/>
          <w:marTop w:val="0"/>
          <w:marBottom w:val="0"/>
          <w:divBdr>
            <w:top w:val="none" w:sz="0" w:space="0" w:color="auto"/>
            <w:left w:val="none" w:sz="0" w:space="0" w:color="auto"/>
            <w:bottom w:val="none" w:sz="0" w:space="0" w:color="auto"/>
            <w:right w:val="none" w:sz="0" w:space="0" w:color="auto"/>
          </w:divBdr>
        </w:div>
        <w:div w:id="929849806">
          <w:marLeft w:val="480"/>
          <w:marRight w:val="0"/>
          <w:marTop w:val="0"/>
          <w:marBottom w:val="0"/>
          <w:divBdr>
            <w:top w:val="none" w:sz="0" w:space="0" w:color="auto"/>
            <w:left w:val="none" w:sz="0" w:space="0" w:color="auto"/>
            <w:bottom w:val="none" w:sz="0" w:space="0" w:color="auto"/>
            <w:right w:val="none" w:sz="0" w:space="0" w:color="auto"/>
          </w:divBdr>
        </w:div>
        <w:div w:id="1068459770">
          <w:marLeft w:val="480"/>
          <w:marRight w:val="0"/>
          <w:marTop w:val="0"/>
          <w:marBottom w:val="0"/>
          <w:divBdr>
            <w:top w:val="none" w:sz="0" w:space="0" w:color="auto"/>
            <w:left w:val="none" w:sz="0" w:space="0" w:color="auto"/>
            <w:bottom w:val="none" w:sz="0" w:space="0" w:color="auto"/>
            <w:right w:val="none" w:sz="0" w:space="0" w:color="auto"/>
          </w:divBdr>
        </w:div>
        <w:div w:id="1093237721">
          <w:marLeft w:val="480"/>
          <w:marRight w:val="0"/>
          <w:marTop w:val="0"/>
          <w:marBottom w:val="0"/>
          <w:divBdr>
            <w:top w:val="none" w:sz="0" w:space="0" w:color="auto"/>
            <w:left w:val="none" w:sz="0" w:space="0" w:color="auto"/>
            <w:bottom w:val="none" w:sz="0" w:space="0" w:color="auto"/>
            <w:right w:val="none" w:sz="0" w:space="0" w:color="auto"/>
          </w:divBdr>
        </w:div>
        <w:div w:id="1164736860">
          <w:marLeft w:val="480"/>
          <w:marRight w:val="0"/>
          <w:marTop w:val="0"/>
          <w:marBottom w:val="0"/>
          <w:divBdr>
            <w:top w:val="none" w:sz="0" w:space="0" w:color="auto"/>
            <w:left w:val="none" w:sz="0" w:space="0" w:color="auto"/>
            <w:bottom w:val="none" w:sz="0" w:space="0" w:color="auto"/>
            <w:right w:val="none" w:sz="0" w:space="0" w:color="auto"/>
          </w:divBdr>
        </w:div>
        <w:div w:id="1175732283">
          <w:marLeft w:val="480"/>
          <w:marRight w:val="0"/>
          <w:marTop w:val="0"/>
          <w:marBottom w:val="0"/>
          <w:divBdr>
            <w:top w:val="none" w:sz="0" w:space="0" w:color="auto"/>
            <w:left w:val="none" w:sz="0" w:space="0" w:color="auto"/>
            <w:bottom w:val="none" w:sz="0" w:space="0" w:color="auto"/>
            <w:right w:val="none" w:sz="0" w:space="0" w:color="auto"/>
          </w:divBdr>
        </w:div>
        <w:div w:id="1202013854">
          <w:marLeft w:val="480"/>
          <w:marRight w:val="0"/>
          <w:marTop w:val="0"/>
          <w:marBottom w:val="0"/>
          <w:divBdr>
            <w:top w:val="none" w:sz="0" w:space="0" w:color="auto"/>
            <w:left w:val="none" w:sz="0" w:space="0" w:color="auto"/>
            <w:bottom w:val="none" w:sz="0" w:space="0" w:color="auto"/>
            <w:right w:val="none" w:sz="0" w:space="0" w:color="auto"/>
          </w:divBdr>
        </w:div>
        <w:div w:id="1254389029">
          <w:marLeft w:val="480"/>
          <w:marRight w:val="0"/>
          <w:marTop w:val="0"/>
          <w:marBottom w:val="0"/>
          <w:divBdr>
            <w:top w:val="none" w:sz="0" w:space="0" w:color="auto"/>
            <w:left w:val="none" w:sz="0" w:space="0" w:color="auto"/>
            <w:bottom w:val="none" w:sz="0" w:space="0" w:color="auto"/>
            <w:right w:val="none" w:sz="0" w:space="0" w:color="auto"/>
          </w:divBdr>
        </w:div>
        <w:div w:id="1281884872">
          <w:marLeft w:val="480"/>
          <w:marRight w:val="0"/>
          <w:marTop w:val="0"/>
          <w:marBottom w:val="0"/>
          <w:divBdr>
            <w:top w:val="none" w:sz="0" w:space="0" w:color="auto"/>
            <w:left w:val="none" w:sz="0" w:space="0" w:color="auto"/>
            <w:bottom w:val="none" w:sz="0" w:space="0" w:color="auto"/>
            <w:right w:val="none" w:sz="0" w:space="0" w:color="auto"/>
          </w:divBdr>
        </w:div>
        <w:div w:id="1323050020">
          <w:marLeft w:val="480"/>
          <w:marRight w:val="0"/>
          <w:marTop w:val="0"/>
          <w:marBottom w:val="0"/>
          <w:divBdr>
            <w:top w:val="none" w:sz="0" w:space="0" w:color="auto"/>
            <w:left w:val="none" w:sz="0" w:space="0" w:color="auto"/>
            <w:bottom w:val="none" w:sz="0" w:space="0" w:color="auto"/>
            <w:right w:val="none" w:sz="0" w:space="0" w:color="auto"/>
          </w:divBdr>
        </w:div>
        <w:div w:id="1332676946">
          <w:marLeft w:val="480"/>
          <w:marRight w:val="0"/>
          <w:marTop w:val="0"/>
          <w:marBottom w:val="0"/>
          <w:divBdr>
            <w:top w:val="none" w:sz="0" w:space="0" w:color="auto"/>
            <w:left w:val="none" w:sz="0" w:space="0" w:color="auto"/>
            <w:bottom w:val="none" w:sz="0" w:space="0" w:color="auto"/>
            <w:right w:val="none" w:sz="0" w:space="0" w:color="auto"/>
          </w:divBdr>
        </w:div>
        <w:div w:id="1344740949">
          <w:marLeft w:val="480"/>
          <w:marRight w:val="0"/>
          <w:marTop w:val="0"/>
          <w:marBottom w:val="0"/>
          <w:divBdr>
            <w:top w:val="none" w:sz="0" w:space="0" w:color="auto"/>
            <w:left w:val="none" w:sz="0" w:space="0" w:color="auto"/>
            <w:bottom w:val="none" w:sz="0" w:space="0" w:color="auto"/>
            <w:right w:val="none" w:sz="0" w:space="0" w:color="auto"/>
          </w:divBdr>
        </w:div>
        <w:div w:id="1398623103">
          <w:marLeft w:val="480"/>
          <w:marRight w:val="0"/>
          <w:marTop w:val="0"/>
          <w:marBottom w:val="0"/>
          <w:divBdr>
            <w:top w:val="none" w:sz="0" w:space="0" w:color="auto"/>
            <w:left w:val="none" w:sz="0" w:space="0" w:color="auto"/>
            <w:bottom w:val="none" w:sz="0" w:space="0" w:color="auto"/>
            <w:right w:val="none" w:sz="0" w:space="0" w:color="auto"/>
          </w:divBdr>
        </w:div>
        <w:div w:id="1415199935">
          <w:marLeft w:val="480"/>
          <w:marRight w:val="0"/>
          <w:marTop w:val="0"/>
          <w:marBottom w:val="0"/>
          <w:divBdr>
            <w:top w:val="none" w:sz="0" w:space="0" w:color="auto"/>
            <w:left w:val="none" w:sz="0" w:space="0" w:color="auto"/>
            <w:bottom w:val="none" w:sz="0" w:space="0" w:color="auto"/>
            <w:right w:val="none" w:sz="0" w:space="0" w:color="auto"/>
          </w:divBdr>
        </w:div>
        <w:div w:id="1446193704">
          <w:marLeft w:val="480"/>
          <w:marRight w:val="0"/>
          <w:marTop w:val="0"/>
          <w:marBottom w:val="0"/>
          <w:divBdr>
            <w:top w:val="none" w:sz="0" w:space="0" w:color="auto"/>
            <w:left w:val="none" w:sz="0" w:space="0" w:color="auto"/>
            <w:bottom w:val="none" w:sz="0" w:space="0" w:color="auto"/>
            <w:right w:val="none" w:sz="0" w:space="0" w:color="auto"/>
          </w:divBdr>
        </w:div>
        <w:div w:id="1447501182">
          <w:marLeft w:val="480"/>
          <w:marRight w:val="0"/>
          <w:marTop w:val="0"/>
          <w:marBottom w:val="0"/>
          <w:divBdr>
            <w:top w:val="none" w:sz="0" w:space="0" w:color="auto"/>
            <w:left w:val="none" w:sz="0" w:space="0" w:color="auto"/>
            <w:bottom w:val="none" w:sz="0" w:space="0" w:color="auto"/>
            <w:right w:val="none" w:sz="0" w:space="0" w:color="auto"/>
          </w:divBdr>
        </w:div>
        <w:div w:id="1559631283">
          <w:marLeft w:val="480"/>
          <w:marRight w:val="0"/>
          <w:marTop w:val="0"/>
          <w:marBottom w:val="0"/>
          <w:divBdr>
            <w:top w:val="none" w:sz="0" w:space="0" w:color="auto"/>
            <w:left w:val="none" w:sz="0" w:space="0" w:color="auto"/>
            <w:bottom w:val="none" w:sz="0" w:space="0" w:color="auto"/>
            <w:right w:val="none" w:sz="0" w:space="0" w:color="auto"/>
          </w:divBdr>
        </w:div>
        <w:div w:id="1560167101">
          <w:marLeft w:val="480"/>
          <w:marRight w:val="0"/>
          <w:marTop w:val="0"/>
          <w:marBottom w:val="0"/>
          <w:divBdr>
            <w:top w:val="none" w:sz="0" w:space="0" w:color="auto"/>
            <w:left w:val="none" w:sz="0" w:space="0" w:color="auto"/>
            <w:bottom w:val="none" w:sz="0" w:space="0" w:color="auto"/>
            <w:right w:val="none" w:sz="0" w:space="0" w:color="auto"/>
          </w:divBdr>
        </w:div>
        <w:div w:id="1698699220">
          <w:marLeft w:val="480"/>
          <w:marRight w:val="0"/>
          <w:marTop w:val="0"/>
          <w:marBottom w:val="0"/>
          <w:divBdr>
            <w:top w:val="none" w:sz="0" w:space="0" w:color="auto"/>
            <w:left w:val="none" w:sz="0" w:space="0" w:color="auto"/>
            <w:bottom w:val="none" w:sz="0" w:space="0" w:color="auto"/>
            <w:right w:val="none" w:sz="0" w:space="0" w:color="auto"/>
          </w:divBdr>
        </w:div>
        <w:div w:id="1741519515">
          <w:marLeft w:val="480"/>
          <w:marRight w:val="0"/>
          <w:marTop w:val="0"/>
          <w:marBottom w:val="0"/>
          <w:divBdr>
            <w:top w:val="none" w:sz="0" w:space="0" w:color="auto"/>
            <w:left w:val="none" w:sz="0" w:space="0" w:color="auto"/>
            <w:bottom w:val="none" w:sz="0" w:space="0" w:color="auto"/>
            <w:right w:val="none" w:sz="0" w:space="0" w:color="auto"/>
          </w:divBdr>
        </w:div>
        <w:div w:id="1742016891">
          <w:marLeft w:val="480"/>
          <w:marRight w:val="0"/>
          <w:marTop w:val="0"/>
          <w:marBottom w:val="0"/>
          <w:divBdr>
            <w:top w:val="none" w:sz="0" w:space="0" w:color="auto"/>
            <w:left w:val="none" w:sz="0" w:space="0" w:color="auto"/>
            <w:bottom w:val="none" w:sz="0" w:space="0" w:color="auto"/>
            <w:right w:val="none" w:sz="0" w:space="0" w:color="auto"/>
          </w:divBdr>
        </w:div>
        <w:div w:id="1766068573">
          <w:marLeft w:val="480"/>
          <w:marRight w:val="0"/>
          <w:marTop w:val="0"/>
          <w:marBottom w:val="0"/>
          <w:divBdr>
            <w:top w:val="none" w:sz="0" w:space="0" w:color="auto"/>
            <w:left w:val="none" w:sz="0" w:space="0" w:color="auto"/>
            <w:bottom w:val="none" w:sz="0" w:space="0" w:color="auto"/>
            <w:right w:val="none" w:sz="0" w:space="0" w:color="auto"/>
          </w:divBdr>
        </w:div>
        <w:div w:id="1907838335">
          <w:marLeft w:val="480"/>
          <w:marRight w:val="0"/>
          <w:marTop w:val="0"/>
          <w:marBottom w:val="0"/>
          <w:divBdr>
            <w:top w:val="none" w:sz="0" w:space="0" w:color="auto"/>
            <w:left w:val="none" w:sz="0" w:space="0" w:color="auto"/>
            <w:bottom w:val="none" w:sz="0" w:space="0" w:color="auto"/>
            <w:right w:val="none" w:sz="0" w:space="0" w:color="auto"/>
          </w:divBdr>
        </w:div>
        <w:div w:id="1965622740">
          <w:marLeft w:val="480"/>
          <w:marRight w:val="0"/>
          <w:marTop w:val="0"/>
          <w:marBottom w:val="0"/>
          <w:divBdr>
            <w:top w:val="none" w:sz="0" w:space="0" w:color="auto"/>
            <w:left w:val="none" w:sz="0" w:space="0" w:color="auto"/>
            <w:bottom w:val="none" w:sz="0" w:space="0" w:color="auto"/>
            <w:right w:val="none" w:sz="0" w:space="0" w:color="auto"/>
          </w:divBdr>
        </w:div>
        <w:div w:id="1969819286">
          <w:marLeft w:val="480"/>
          <w:marRight w:val="0"/>
          <w:marTop w:val="0"/>
          <w:marBottom w:val="0"/>
          <w:divBdr>
            <w:top w:val="none" w:sz="0" w:space="0" w:color="auto"/>
            <w:left w:val="none" w:sz="0" w:space="0" w:color="auto"/>
            <w:bottom w:val="none" w:sz="0" w:space="0" w:color="auto"/>
            <w:right w:val="none" w:sz="0" w:space="0" w:color="auto"/>
          </w:divBdr>
        </w:div>
        <w:div w:id="1993410102">
          <w:marLeft w:val="480"/>
          <w:marRight w:val="0"/>
          <w:marTop w:val="0"/>
          <w:marBottom w:val="0"/>
          <w:divBdr>
            <w:top w:val="none" w:sz="0" w:space="0" w:color="auto"/>
            <w:left w:val="none" w:sz="0" w:space="0" w:color="auto"/>
            <w:bottom w:val="none" w:sz="0" w:space="0" w:color="auto"/>
            <w:right w:val="none" w:sz="0" w:space="0" w:color="auto"/>
          </w:divBdr>
        </w:div>
        <w:div w:id="2015297623">
          <w:marLeft w:val="480"/>
          <w:marRight w:val="0"/>
          <w:marTop w:val="0"/>
          <w:marBottom w:val="0"/>
          <w:divBdr>
            <w:top w:val="none" w:sz="0" w:space="0" w:color="auto"/>
            <w:left w:val="none" w:sz="0" w:space="0" w:color="auto"/>
            <w:bottom w:val="none" w:sz="0" w:space="0" w:color="auto"/>
            <w:right w:val="none" w:sz="0" w:space="0" w:color="auto"/>
          </w:divBdr>
        </w:div>
        <w:div w:id="2015909510">
          <w:marLeft w:val="480"/>
          <w:marRight w:val="0"/>
          <w:marTop w:val="0"/>
          <w:marBottom w:val="0"/>
          <w:divBdr>
            <w:top w:val="none" w:sz="0" w:space="0" w:color="auto"/>
            <w:left w:val="none" w:sz="0" w:space="0" w:color="auto"/>
            <w:bottom w:val="none" w:sz="0" w:space="0" w:color="auto"/>
            <w:right w:val="none" w:sz="0" w:space="0" w:color="auto"/>
          </w:divBdr>
        </w:div>
        <w:div w:id="2099053829">
          <w:marLeft w:val="480"/>
          <w:marRight w:val="0"/>
          <w:marTop w:val="0"/>
          <w:marBottom w:val="0"/>
          <w:divBdr>
            <w:top w:val="none" w:sz="0" w:space="0" w:color="auto"/>
            <w:left w:val="none" w:sz="0" w:space="0" w:color="auto"/>
            <w:bottom w:val="none" w:sz="0" w:space="0" w:color="auto"/>
            <w:right w:val="none" w:sz="0" w:space="0" w:color="auto"/>
          </w:divBdr>
        </w:div>
        <w:div w:id="2111506489">
          <w:marLeft w:val="480"/>
          <w:marRight w:val="0"/>
          <w:marTop w:val="0"/>
          <w:marBottom w:val="0"/>
          <w:divBdr>
            <w:top w:val="none" w:sz="0" w:space="0" w:color="auto"/>
            <w:left w:val="none" w:sz="0" w:space="0" w:color="auto"/>
            <w:bottom w:val="none" w:sz="0" w:space="0" w:color="auto"/>
            <w:right w:val="none" w:sz="0" w:space="0" w:color="auto"/>
          </w:divBdr>
        </w:div>
        <w:div w:id="2114520125">
          <w:marLeft w:val="480"/>
          <w:marRight w:val="0"/>
          <w:marTop w:val="0"/>
          <w:marBottom w:val="0"/>
          <w:divBdr>
            <w:top w:val="none" w:sz="0" w:space="0" w:color="auto"/>
            <w:left w:val="none" w:sz="0" w:space="0" w:color="auto"/>
            <w:bottom w:val="none" w:sz="0" w:space="0" w:color="auto"/>
            <w:right w:val="none" w:sz="0" w:space="0" w:color="auto"/>
          </w:divBdr>
        </w:div>
        <w:div w:id="2115206571">
          <w:marLeft w:val="480"/>
          <w:marRight w:val="0"/>
          <w:marTop w:val="0"/>
          <w:marBottom w:val="0"/>
          <w:divBdr>
            <w:top w:val="none" w:sz="0" w:space="0" w:color="auto"/>
            <w:left w:val="none" w:sz="0" w:space="0" w:color="auto"/>
            <w:bottom w:val="none" w:sz="0" w:space="0" w:color="auto"/>
            <w:right w:val="none" w:sz="0" w:space="0" w:color="auto"/>
          </w:divBdr>
        </w:div>
        <w:div w:id="2136940916">
          <w:marLeft w:val="480"/>
          <w:marRight w:val="0"/>
          <w:marTop w:val="0"/>
          <w:marBottom w:val="0"/>
          <w:divBdr>
            <w:top w:val="none" w:sz="0" w:space="0" w:color="auto"/>
            <w:left w:val="none" w:sz="0" w:space="0" w:color="auto"/>
            <w:bottom w:val="none" w:sz="0" w:space="0" w:color="auto"/>
            <w:right w:val="none" w:sz="0" w:space="0" w:color="auto"/>
          </w:divBdr>
        </w:div>
      </w:divsChild>
    </w:div>
    <w:div w:id="18704049">
      <w:bodyDiv w:val="1"/>
      <w:marLeft w:val="0"/>
      <w:marRight w:val="0"/>
      <w:marTop w:val="0"/>
      <w:marBottom w:val="0"/>
      <w:divBdr>
        <w:top w:val="none" w:sz="0" w:space="0" w:color="auto"/>
        <w:left w:val="none" w:sz="0" w:space="0" w:color="auto"/>
        <w:bottom w:val="none" w:sz="0" w:space="0" w:color="auto"/>
        <w:right w:val="none" w:sz="0" w:space="0" w:color="auto"/>
      </w:divBdr>
    </w:div>
    <w:div w:id="20252879">
      <w:bodyDiv w:val="1"/>
      <w:marLeft w:val="0"/>
      <w:marRight w:val="0"/>
      <w:marTop w:val="0"/>
      <w:marBottom w:val="0"/>
      <w:divBdr>
        <w:top w:val="none" w:sz="0" w:space="0" w:color="auto"/>
        <w:left w:val="none" w:sz="0" w:space="0" w:color="auto"/>
        <w:bottom w:val="none" w:sz="0" w:space="0" w:color="auto"/>
        <w:right w:val="none" w:sz="0" w:space="0" w:color="auto"/>
      </w:divBdr>
    </w:div>
    <w:div w:id="20522545">
      <w:bodyDiv w:val="1"/>
      <w:marLeft w:val="0"/>
      <w:marRight w:val="0"/>
      <w:marTop w:val="0"/>
      <w:marBottom w:val="0"/>
      <w:divBdr>
        <w:top w:val="none" w:sz="0" w:space="0" w:color="auto"/>
        <w:left w:val="none" w:sz="0" w:space="0" w:color="auto"/>
        <w:bottom w:val="none" w:sz="0" w:space="0" w:color="auto"/>
        <w:right w:val="none" w:sz="0" w:space="0" w:color="auto"/>
      </w:divBdr>
    </w:div>
    <w:div w:id="23598288">
      <w:bodyDiv w:val="1"/>
      <w:marLeft w:val="0"/>
      <w:marRight w:val="0"/>
      <w:marTop w:val="0"/>
      <w:marBottom w:val="0"/>
      <w:divBdr>
        <w:top w:val="none" w:sz="0" w:space="0" w:color="auto"/>
        <w:left w:val="none" w:sz="0" w:space="0" w:color="auto"/>
        <w:bottom w:val="none" w:sz="0" w:space="0" w:color="auto"/>
        <w:right w:val="none" w:sz="0" w:space="0" w:color="auto"/>
      </w:divBdr>
    </w:div>
    <w:div w:id="25446032">
      <w:bodyDiv w:val="1"/>
      <w:marLeft w:val="0"/>
      <w:marRight w:val="0"/>
      <w:marTop w:val="0"/>
      <w:marBottom w:val="0"/>
      <w:divBdr>
        <w:top w:val="none" w:sz="0" w:space="0" w:color="auto"/>
        <w:left w:val="none" w:sz="0" w:space="0" w:color="auto"/>
        <w:bottom w:val="none" w:sz="0" w:space="0" w:color="auto"/>
        <w:right w:val="none" w:sz="0" w:space="0" w:color="auto"/>
      </w:divBdr>
    </w:div>
    <w:div w:id="25640725">
      <w:bodyDiv w:val="1"/>
      <w:marLeft w:val="0"/>
      <w:marRight w:val="0"/>
      <w:marTop w:val="0"/>
      <w:marBottom w:val="0"/>
      <w:divBdr>
        <w:top w:val="none" w:sz="0" w:space="0" w:color="auto"/>
        <w:left w:val="none" w:sz="0" w:space="0" w:color="auto"/>
        <w:bottom w:val="none" w:sz="0" w:space="0" w:color="auto"/>
        <w:right w:val="none" w:sz="0" w:space="0" w:color="auto"/>
      </w:divBdr>
    </w:div>
    <w:div w:id="25954784">
      <w:bodyDiv w:val="1"/>
      <w:marLeft w:val="0"/>
      <w:marRight w:val="0"/>
      <w:marTop w:val="0"/>
      <w:marBottom w:val="0"/>
      <w:divBdr>
        <w:top w:val="none" w:sz="0" w:space="0" w:color="auto"/>
        <w:left w:val="none" w:sz="0" w:space="0" w:color="auto"/>
        <w:bottom w:val="none" w:sz="0" w:space="0" w:color="auto"/>
        <w:right w:val="none" w:sz="0" w:space="0" w:color="auto"/>
      </w:divBdr>
    </w:div>
    <w:div w:id="30571979">
      <w:bodyDiv w:val="1"/>
      <w:marLeft w:val="0"/>
      <w:marRight w:val="0"/>
      <w:marTop w:val="0"/>
      <w:marBottom w:val="0"/>
      <w:divBdr>
        <w:top w:val="none" w:sz="0" w:space="0" w:color="auto"/>
        <w:left w:val="none" w:sz="0" w:space="0" w:color="auto"/>
        <w:bottom w:val="none" w:sz="0" w:space="0" w:color="auto"/>
        <w:right w:val="none" w:sz="0" w:space="0" w:color="auto"/>
      </w:divBdr>
    </w:div>
    <w:div w:id="31541949">
      <w:bodyDiv w:val="1"/>
      <w:marLeft w:val="0"/>
      <w:marRight w:val="0"/>
      <w:marTop w:val="0"/>
      <w:marBottom w:val="0"/>
      <w:divBdr>
        <w:top w:val="none" w:sz="0" w:space="0" w:color="auto"/>
        <w:left w:val="none" w:sz="0" w:space="0" w:color="auto"/>
        <w:bottom w:val="none" w:sz="0" w:space="0" w:color="auto"/>
        <w:right w:val="none" w:sz="0" w:space="0" w:color="auto"/>
      </w:divBdr>
    </w:div>
    <w:div w:id="32390596">
      <w:bodyDiv w:val="1"/>
      <w:marLeft w:val="0"/>
      <w:marRight w:val="0"/>
      <w:marTop w:val="0"/>
      <w:marBottom w:val="0"/>
      <w:divBdr>
        <w:top w:val="none" w:sz="0" w:space="0" w:color="auto"/>
        <w:left w:val="none" w:sz="0" w:space="0" w:color="auto"/>
        <w:bottom w:val="none" w:sz="0" w:space="0" w:color="auto"/>
        <w:right w:val="none" w:sz="0" w:space="0" w:color="auto"/>
      </w:divBdr>
    </w:div>
    <w:div w:id="34232088">
      <w:bodyDiv w:val="1"/>
      <w:marLeft w:val="0"/>
      <w:marRight w:val="0"/>
      <w:marTop w:val="0"/>
      <w:marBottom w:val="0"/>
      <w:divBdr>
        <w:top w:val="none" w:sz="0" w:space="0" w:color="auto"/>
        <w:left w:val="none" w:sz="0" w:space="0" w:color="auto"/>
        <w:bottom w:val="none" w:sz="0" w:space="0" w:color="auto"/>
        <w:right w:val="none" w:sz="0" w:space="0" w:color="auto"/>
      </w:divBdr>
    </w:div>
    <w:div w:id="34239161">
      <w:bodyDiv w:val="1"/>
      <w:marLeft w:val="0"/>
      <w:marRight w:val="0"/>
      <w:marTop w:val="0"/>
      <w:marBottom w:val="0"/>
      <w:divBdr>
        <w:top w:val="none" w:sz="0" w:space="0" w:color="auto"/>
        <w:left w:val="none" w:sz="0" w:space="0" w:color="auto"/>
        <w:bottom w:val="none" w:sz="0" w:space="0" w:color="auto"/>
        <w:right w:val="none" w:sz="0" w:space="0" w:color="auto"/>
      </w:divBdr>
    </w:div>
    <w:div w:id="36515070">
      <w:bodyDiv w:val="1"/>
      <w:marLeft w:val="0"/>
      <w:marRight w:val="0"/>
      <w:marTop w:val="0"/>
      <w:marBottom w:val="0"/>
      <w:divBdr>
        <w:top w:val="none" w:sz="0" w:space="0" w:color="auto"/>
        <w:left w:val="none" w:sz="0" w:space="0" w:color="auto"/>
        <w:bottom w:val="none" w:sz="0" w:space="0" w:color="auto"/>
        <w:right w:val="none" w:sz="0" w:space="0" w:color="auto"/>
      </w:divBdr>
    </w:div>
    <w:div w:id="39595684">
      <w:bodyDiv w:val="1"/>
      <w:marLeft w:val="0"/>
      <w:marRight w:val="0"/>
      <w:marTop w:val="0"/>
      <w:marBottom w:val="0"/>
      <w:divBdr>
        <w:top w:val="none" w:sz="0" w:space="0" w:color="auto"/>
        <w:left w:val="none" w:sz="0" w:space="0" w:color="auto"/>
        <w:bottom w:val="none" w:sz="0" w:space="0" w:color="auto"/>
        <w:right w:val="none" w:sz="0" w:space="0" w:color="auto"/>
      </w:divBdr>
    </w:div>
    <w:div w:id="41636334">
      <w:bodyDiv w:val="1"/>
      <w:marLeft w:val="0"/>
      <w:marRight w:val="0"/>
      <w:marTop w:val="0"/>
      <w:marBottom w:val="0"/>
      <w:divBdr>
        <w:top w:val="none" w:sz="0" w:space="0" w:color="auto"/>
        <w:left w:val="none" w:sz="0" w:space="0" w:color="auto"/>
        <w:bottom w:val="none" w:sz="0" w:space="0" w:color="auto"/>
        <w:right w:val="none" w:sz="0" w:space="0" w:color="auto"/>
      </w:divBdr>
    </w:div>
    <w:div w:id="45764164">
      <w:bodyDiv w:val="1"/>
      <w:marLeft w:val="0"/>
      <w:marRight w:val="0"/>
      <w:marTop w:val="0"/>
      <w:marBottom w:val="0"/>
      <w:divBdr>
        <w:top w:val="none" w:sz="0" w:space="0" w:color="auto"/>
        <w:left w:val="none" w:sz="0" w:space="0" w:color="auto"/>
        <w:bottom w:val="none" w:sz="0" w:space="0" w:color="auto"/>
        <w:right w:val="none" w:sz="0" w:space="0" w:color="auto"/>
      </w:divBdr>
    </w:div>
    <w:div w:id="49694069">
      <w:bodyDiv w:val="1"/>
      <w:marLeft w:val="0"/>
      <w:marRight w:val="0"/>
      <w:marTop w:val="0"/>
      <w:marBottom w:val="0"/>
      <w:divBdr>
        <w:top w:val="none" w:sz="0" w:space="0" w:color="auto"/>
        <w:left w:val="none" w:sz="0" w:space="0" w:color="auto"/>
        <w:bottom w:val="none" w:sz="0" w:space="0" w:color="auto"/>
        <w:right w:val="none" w:sz="0" w:space="0" w:color="auto"/>
      </w:divBdr>
    </w:div>
    <w:div w:id="51854813">
      <w:bodyDiv w:val="1"/>
      <w:marLeft w:val="0"/>
      <w:marRight w:val="0"/>
      <w:marTop w:val="0"/>
      <w:marBottom w:val="0"/>
      <w:divBdr>
        <w:top w:val="none" w:sz="0" w:space="0" w:color="auto"/>
        <w:left w:val="none" w:sz="0" w:space="0" w:color="auto"/>
        <w:bottom w:val="none" w:sz="0" w:space="0" w:color="auto"/>
        <w:right w:val="none" w:sz="0" w:space="0" w:color="auto"/>
      </w:divBdr>
    </w:div>
    <w:div w:id="54740916">
      <w:bodyDiv w:val="1"/>
      <w:marLeft w:val="0"/>
      <w:marRight w:val="0"/>
      <w:marTop w:val="0"/>
      <w:marBottom w:val="0"/>
      <w:divBdr>
        <w:top w:val="none" w:sz="0" w:space="0" w:color="auto"/>
        <w:left w:val="none" w:sz="0" w:space="0" w:color="auto"/>
        <w:bottom w:val="none" w:sz="0" w:space="0" w:color="auto"/>
        <w:right w:val="none" w:sz="0" w:space="0" w:color="auto"/>
      </w:divBdr>
    </w:div>
    <w:div w:id="56587893">
      <w:bodyDiv w:val="1"/>
      <w:marLeft w:val="0"/>
      <w:marRight w:val="0"/>
      <w:marTop w:val="0"/>
      <w:marBottom w:val="0"/>
      <w:divBdr>
        <w:top w:val="none" w:sz="0" w:space="0" w:color="auto"/>
        <w:left w:val="none" w:sz="0" w:space="0" w:color="auto"/>
        <w:bottom w:val="none" w:sz="0" w:space="0" w:color="auto"/>
        <w:right w:val="none" w:sz="0" w:space="0" w:color="auto"/>
      </w:divBdr>
    </w:div>
    <w:div w:id="59449174">
      <w:bodyDiv w:val="1"/>
      <w:marLeft w:val="0"/>
      <w:marRight w:val="0"/>
      <w:marTop w:val="0"/>
      <w:marBottom w:val="0"/>
      <w:divBdr>
        <w:top w:val="none" w:sz="0" w:space="0" w:color="auto"/>
        <w:left w:val="none" w:sz="0" w:space="0" w:color="auto"/>
        <w:bottom w:val="none" w:sz="0" w:space="0" w:color="auto"/>
        <w:right w:val="none" w:sz="0" w:space="0" w:color="auto"/>
      </w:divBdr>
    </w:div>
    <w:div w:id="61031074">
      <w:bodyDiv w:val="1"/>
      <w:marLeft w:val="0"/>
      <w:marRight w:val="0"/>
      <w:marTop w:val="0"/>
      <w:marBottom w:val="0"/>
      <w:divBdr>
        <w:top w:val="none" w:sz="0" w:space="0" w:color="auto"/>
        <w:left w:val="none" w:sz="0" w:space="0" w:color="auto"/>
        <w:bottom w:val="none" w:sz="0" w:space="0" w:color="auto"/>
        <w:right w:val="none" w:sz="0" w:space="0" w:color="auto"/>
      </w:divBdr>
    </w:div>
    <w:div w:id="64110483">
      <w:bodyDiv w:val="1"/>
      <w:marLeft w:val="0"/>
      <w:marRight w:val="0"/>
      <w:marTop w:val="0"/>
      <w:marBottom w:val="0"/>
      <w:divBdr>
        <w:top w:val="none" w:sz="0" w:space="0" w:color="auto"/>
        <w:left w:val="none" w:sz="0" w:space="0" w:color="auto"/>
        <w:bottom w:val="none" w:sz="0" w:space="0" w:color="auto"/>
        <w:right w:val="none" w:sz="0" w:space="0" w:color="auto"/>
      </w:divBdr>
    </w:div>
    <w:div w:id="64692553">
      <w:bodyDiv w:val="1"/>
      <w:marLeft w:val="0"/>
      <w:marRight w:val="0"/>
      <w:marTop w:val="0"/>
      <w:marBottom w:val="0"/>
      <w:divBdr>
        <w:top w:val="none" w:sz="0" w:space="0" w:color="auto"/>
        <w:left w:val="none" w:sz="0" w:space="0" w:color="auto"/>
        <w:bottom w:val="none" w:sz="0" w:space="0" w:color="auto"/>
        <w:right w:val="none" w:sz="0" w:space="0" w:color="auto"/>
      </w:divBdr>
    </w:div>
    <w:div w:id="64963183">
      <w:bodyDiv w:val="1"/>
      <w:marLeft w:val="0"/>
      <w:marRight w:val="0"/>
      <w:marTop w:val="0"/>
      <w:marBottom w:val="0"/>
      <w:divBdr>
        <w:top w:val="none" w:sz="0" w:space="0" w:color="auto"/>
        <w:left w:val="none" w:sz="0" w:space="0" w:color="auto"/>
        <w:bottom w:val="none" w:sz="0" w:space="0" w:color="auto"/>
        <w:right w:val="none" w:sz="0" w:space="0" w:color="auto"/>
      </w:divBdr>
    </w:div>
    <w:div w:id="65033884">
      <w:bodyDiv w:val="1"/>
      <w:marLeft w:val="0"/>
      <w:marRight w:val="0"/>
      <w:marTop w:val="0"/>
      <w:marBottom w:val="0"/>
      <w:divBdr>
        <w:top w:val="none" w:sz="0" w:space="0" w:color="auto"/>
        <w:left w:val="none" w:sz="0" w:space="0" w:color="auto"/>
        <w:bottom w:val="none" w:sz="0" w:space="0" w:color="auto"/>
        <w:right w:val="none" w:sz="0" w:space="0" w:color="auto"/>
      </w:divBdr>
    </w:div>
    <w:div w:id="72361814">
      <w:bodyDiv w:val="1"/>
      <w:marLeft w:val="0"/>
      <w:marRight w:val="0"/>
      <w:marTop w:val="0"/>
      <w:marBottom w:val="0"/>
      <w:divBdr>
        <w:top w:val="none" w:sz="0" w:space="0" w:color="auto"/>
        <w:left w:val="none" w:sz="0" w:space="0" w:color="auto"/>
        <w:bottom w:val="none" w:sz="0" w:space="0" w:color="auto"/>
        <w:right w:val="none" w:sz="0" w:space="0" w:color="auto"/>
      </w:divBdr>
    </w:div>
    <w:div w:id="73940704">
      <w:bodyDiv w:val="1"/>
      <w:marLeft w:val="0"/>
      <w:marRight w:val="0"/>
      <w:marTop w:val="0"/>
      <w:marBottom w:val="0"/>
      <w:divBdr>
        <w:top w:val="none" w:sz="0" w:space="0" w:color="auto"/>
        <w:left w:val="none" w:sz="0" w:space="0" w:color="auto"/>
        <w:bottom w:val="none" w:sz="0" w:space="0" w:color="auto"/>
        <w:right w:val="none" w:sz="0" w:space="0" w:color="auto"/>
      </w:divBdr>
    </w:div>
    <w:div w:id="77290815">
      <w:bodyDiv w:val="1"/>
      <w:marLeft w:val="0"/>
      <w:marRight w:val="0"/>
      <w:marTop w:val="0"/>
      <w:marBottom w:val="0"/>
      <w:divBdr>
        <w:top w:val="none" w:sz="0" w:space="0" w:color="auto"/>
        <w:left w:val="none" w:sz="0" w:space="0" w:color="auto"/>
        <w:bottom w:val="none" w:sz="0" w:space="0" w:color="auto"/>
        <w:right w:val="none" w:sz="0" w:space="0" w:color="auto"/>
      </w:divBdr>
    </w:div>
    <w:div w:id="81921005">
      <w:bodyDiv w:val="1"/>
      <w:marLeft w:val="0"/>
      <w:marRight w:val="0"/>
      <w:marTop w:val="0"/>
      <w:marBottom w:val="0"/>
      <w:divBdr>
        <w:top w:val="none" w:sz="0" w:space="0" w:color="auto"/>
        <w:left w:val="none" w:sz="0" w:space="0" w:color="auto"/>
        <w:bottom w:val="none" w:sz="0" w:space="0" w:color="auto"/>
        <w:right w:val="none" w:sz="0" w:space="0" w:color="auto"/>
      </w:divBdr>
    </w:div>
    <w:div w:id="82075839">
      <w:bodyDiv w:val="1"/>
      <w:marLeft w:val="0"/>
      <w:marRight w:val="0"/>
      <w:marTop w:val="0"/>
      <w:marBottom w:val="0"/>
      <w:divBdr>
        <w:top w:val="none" w:sz="0" w:space="0" w:color="auto"/>
        <w:left w:val="none" w:sz="0" w:space="0" w:color="auto"/>
        <w:bottom w:val="none" w:sz="0" w:space="0" w:color="auto"/>
        <w:right w:val="none" w:sz="0" w:space="0" w:color="auto"/>
      </w:divBdr>
    </w:div>
    <w:div w:id="83039712">
      <w:bodyDiv w:val="1"/>
      <w:marLeft w:val="0"/>
      <w:marRight w:val="0"/>
      <w:marTop w:val="0"/>
      <w:marBottom w:val="0"/>
      <w:divBdr>
        <w:top w:val="none" w:sz="0" w:space="0" w:color="auto"/>
        <w:left w:val="none" w:sz="0" w:space="0" w:color="auto"/>
        <w:bottom w:val="none" w:sz="0" w:space="0" w:color="auto"/>
        <w:right w:val="none" w:sz="0" w:space="0" w:color="auto"/>
      </w:divBdr>
    </w:div>
    <w:div w:id="83887090">
      <w:bodyDiv w:val="1"/>
      <w:marLeft w:val="0"/>
      <w:marRight w:val="0"/>
      <w:marTop w:val="0"/>
      <w:marBottom w:val="0"/>
      <w:divBdr>
        <w:top w:val="none" w:sz="0" w:space="0" w:color="auto"/>
        <w:left w:val="none" w:sz="0" w:space="0" w:color="auto"/>
        <w:bottom w:val="none" w:sz="0" w:space="0" w:color="auto"/>
        <w:right w:val="none" w:sz="0" w:space="0" w:color="auto"/>
      </w:divBdr>
    </w:div>
    <w:div w:id="84032220">
      <w:bodyDiv w:val="1"/>
      <w:marLeft w:val="0"/>
      <w:marRight w:val="0"/>
      <w:marTop w:val="0"/>
      <w:marBottom w:val="0"/>
      <w:divBdr>
        <w:top w:val="none" w:sz="0" w:space="0" w:color="auto"/>
        <w:left w:val="none" w:sz="0" w:space="0" w:color="auto"/>
        <w:bottom w:val="none" w:sz="0" w:space="0" w:color="auto"/>
        <w:right w:val="none" w:sz="0" w:space="0" w:color="auto"/>
      </w:divBdr>
    </w:div>
    <w:div w:id="85618771">
      <w:bodyDiv w:val="1"/>
      <w:marLeft w:val="0"/>
      <w:marRight w:val="0"/>
      <w:marTop w:val="0"/>
      <w:marBottom w:val="0"/>
      <w:divBdr>
        <w:top w:val="none" w:sz="0" w:space="0" w:color="auto"/>
        <w:left w:val="none" w:sz="0" w:space="0" w:color="auto"/>
        <w:bottom w:val="none" w:sz="0" w:space="0" w:color="auto"/>
        <w:right w:val="none" w:sz="0" w:space="0" w:color="auto"/>
      </w:divBdr>
    </w:div>
    <w:div w:id="86117363">
      <w:bodyDiv w:val="1"/>
      <w:marLeft w:val="0"/>
      <w:marRight w:val="0"/>
      <w:marTop w:val="0"/>
      <w:marBottom w:val="0"/>
      <w:divBdr>
        <w:top w:val="none" w:sz="0" w:space="0" w:color="auto"/>
        <w:left w:val="none" w:sz="0" w:space="0" w:color="auto"/>
        <w:bottom w:val="none" w:sz="0" w:space="0" w:color="auto"/>
        <w:right w:val="none" w:sz="0" w:space="0" w:color="auto"/>
      </w:divBdr>
    </w:div>
    <w:div w:id="86272085">
      <w:bodyDiv w:val="1"/>
      <w:marLeft w:val="0"/>
      <w:marRight w:val="0"/>
      <w:marTop w:val="0"/>
      <w:marBottom w:val="0"/>
      <w:divBdr>
        <w:top w:val="none" w:sz="0" w:space="0" w:color="auto"/>
        <w:left w:val="none" w:sz="0" w:space="0" w:color="auto"/>
        <w:bottom w:val="none" w:sz="0" w:space="0" w:color="auto"/>
        <w:right w:val="none" w:sz="0" w:space="0" w:color="auto"/>
      </w:divBdr>
    </w:div>
    <w:div w:id="87778504">
      <w:bodyDiv w:val="1"/>
      <w:marLeft w:val="0"/>
      <w:marRight w:val="0"/>
      <w:marTop w:val="0"/>
      <w:marBottom w:val="0"/>
      <w:divBdr>
        <w:top w:val="none" w:sz="0" w:space="0" w:color="auto"/>
        <w:left w:val="none" w:sz="0" w:space="0" w:color="auto"/>
        <w:bottom w:val="none" w:sz="0" w:space="0" w:color="auto"/>
        <w:right w:val="none" w:sz="0" w:space="0" w:color="auto"/>
      </w:divBdr>
    </w:div>
    <w:div w:id="88085513">
      <w:bodyDiv w:val="1"/>
      <w:marLeft w:val="0"/>
      <w:marRight w:val="0"/>
      <w:marTop w:val="0"/>
      <w:marBottom w:val="0"/>
      <w:divBdr>
        <w:top w:val="none" w:sz="0" w:space="0" w:color="auto"/>
        <w:left w:val="none" w:sz="0" w:space="0" w:color="auto"/>
        <w:bottom w:val="none" w:sz="0" w:space="0" w:color="auto"/>
        <w:right w:val="none" w:sz="0" w:space="0" w:color="auto"/>
      </w:divBdr>
    </w:div>
    <w:div w:id="89130480">
      <w:bodyDiv w:val="1"/>
      <w:marLeft w:val="0"/>
      <w:marRight w:val="0"/>
      <w:marTop w:val="0"/>
      <w:marBottom w:val="0"/>
      <w:divBdr>
        <w:top w:val="none" w:sz="0" w:space="0" w:color="auto"/>
        <w:left w:val="none" w:sz="0" w:space="0" w:color="auto"/>
        <w:bottom w:val="none" w:sz="0" w:space="0" w:color="auto"/>
        <w:right w:val="none" w:sz="0" w:space="0" w:color="auto"/>
      </w:divBdr>
    </w:div>
    <w:div w:id="91051802">
      <w:bodyDiv w:val="1"/>
      <w:marLeft w:val="0"/>
      <w:marRight w:val="0"/>
      <w:marTop w:val="0"/>
      <w:marBottom w:val="0"/>
      <w:divBdr>
        <w:top w:val="none" w:sz="0" w:space="0" w:color="auto"/>
        <w:left w:val="none" w:sz="0" w:space="0" w:color="auto"/>
        <w:bottom w:val="none" w:sz="0" w:space="0" w:color="auto"/>
        <w:right w:val="none" w:sz="0" w:space="0" w:color="auto"/>
      </w:divBdr>
      <w:divsChild>
        <w:div w:id="15695170">
          <w:marLeft w:val="480"/>
          <w:marRight w:val="0"/>
          <w:marTop w:val="0"/>
          <w:marBottom w:val="0"/>
          <w:divBdr>
            <w:top w:val="none" w:sz="0" w:space="0" w:color="auto"/>
            <w:left w:val="none" w:sz="0" w:space="0" w:color="auto"/>
            <w:bottom w:val="none" w:sz="0" w:space="0" w:color="auto"/>
            <w:right w:val="none" w:sz="0" w:space="0" w:color="auto"/>
          </w:divBdr>
        </w:div>
        <w:div w:id="50740634">
          <w:marLeft w:val="480"/>
          <w:marRight w:val="0"/>
          <w:marTop w:val="0"/>
          <w:marBottom w:val="0"/>
          <w:divBdr>
            <w:top w:val="none" w:sz="0" w:space="0" w:color="auto"/>
            <w:left w:val="none" w:sz="0" w:space="0" w:color="auto"/>
            <w:bottom w:val="none" w:sz="0" w:space="0" w:color="auto"/>
            <w:right w:val="none" w:sz="0" w:space="0" w:color="auto"/>
          </w:divBdr>
        </w:div>
        <w:div w:id="96873796">
          <w:marLeft w:val="480"/>
          <w:marRight w:val="0"/>
          <w:marTop w:val="0"/>
          <w:marBottom w:val="0"/>
          <w:divBdr>
            <w:top w:val="none" w:sz="0" w:space="0" w:color="auto"/>
            <w:left w:val="none" w:sz="0" w:space="0" w:color="auto"/>
            <w:bottom w:val="none" w:sz="0" w:space="0" w:color="auto"/>
            <w:right w:val="none" w:sz="0" w:space="0" w:color="auto"/>
          </w:divBdr>
        </w:div>
        <w:div w:id="114300786">
          <w:marLeft w:val="480"/>
          <w:marRight w:val="0"/>
          <w:marTop w:val="0"/>
          <w:marBottom w:val="0"/>
          <w:divBdr>
            <w:top w:val="none" w:sz="0" w:space="0" w:color="auto"/>
            <w:left w:val="none" w:sz="0" w:space="0" w:color="auto"/>
            <w:bottom w:val="none" w:sz="0" w:space="0" w:color="auto"/>
            <w:right w:val="none" w:sz="0" w:space="0" w:color="auto"/>
          </w:divBdr>
        </w:div>
        <w:div w:id="144395710">
          <w:marLeft w:val="480"/>
          <w:marRight w:val="0"/>
          <w:marTop w:val="0"/>
          <w:marBottom w:val="0"/>
          <w:divBdr>
            <w:top w:val="none" w:sz="0" w:space="0" w:color="auto"/>
            <w:left w:val="none" w:sz="0" w:space="0" w:color="auto"/>
            <w:bottom w:val="none" w:sz="0" w:space="0" w:color="auto"/>
            <w:right w:val="none" w:sz="0" w:space="0" w:color="auto"/>
          </w:divBdr>
        </w:div>
        <w:div w:id="221524554">
          <w:marLeft w:val="480"/>
          <w:marRight w:val="0"/>
          <w:marTop w:val="0"/>
          <w:marBottom w:val="0"/>
          <w:divBdr>
            <w:top w:val="none" w:sz="0" w:space="0" w:color="auto"/>
            <w:left w:val="none" w:sz="0" w:space="0" w:color="auto"/>
            <w:bottom w:val="none" w:sz="0" w:space="0" w:color="auto"/>
            <w:right w:val="none" w:sz="0" w:space="0" w:color="auto"/>
          </w:divBdr>
        </w:div>
        <w:div w:id="229274720">
          <w:marLeft w:val="480"/>
          <w:marRight w:val="0"/>
          <w:marTop w:val="0"/>
          <w:marBottom w:val="0"/>
          <w:divBdr>
            <w:top w:val="none" w:sz="0" w:space="0" w:color="auto"/>
            <w:left w:val="none" w:sz="0" w:space="0" w:color="auto"/>
            <w:bottom w:val="none" w:sz="0" w:space="0" w:color="auto"/>
            <w:right w:val="none" w:sz="0" w:space="0" w:color="auto"/>
          </w:divBdr>
        </w:div>
        <w:div w:id="283927617">
          <w:marLeft w:val="480"/>
          <w:marRight w:val="0"/>
          <w:marTop w:val="0"/>
          <w:marBottom w:val="0"/>
          <w:divBdr>
            <w:top w:val="none" w:sz="0" w:space="0" w:color="auto"/>
            <w:left w:val="none" w:sz="0" w:space="0" w:color="auto"/>
            <w:bottom w:val="none" w:sz="0" w:space="0" w:color="auto"/>
            <w:right w:val="none" w:sz="0" w:space="0" w:color="auto"/>
          </w:divBdr>
        </w:div>
        <w:div w:id="322245946">
          <w:marLeft w:val="480"/>
          <w:marRight w:val="0"/>
          <w:marTop w:val="0"/>
          <w:marBottom w:val="0"/>
          <w:divBdr>
            <w:top w:val="none" w:sz="0" w:space="0" w:color="auto"/>
            <w:left w:val="none" w:sz="0" w:space="0" w:color="auto"/>
            <w:bottom w:val="none" w:sz="0" w:space="0" w:color="auto"/>
            <w:right w:val="none" w:sz="0" w:space="0" w:color="auto"/>
          </w:divBdr>
        </w:div>
        <w:div w:id="449249856">
          <w:marLeft w:val="480"/>
          <w:marRight w:val="0"/>
          <w:marTop w:val="0"/>
          <w:marBottom w:val="0"/>
          <w:divBdr>
            <w:top w:val="none" w:sz="0" w:space="0" w:color="auto"/>
            <w:left w:val="none" w:sz="0" w:space="0" w:color="auto"/>
            <w:bottom w:val="none" w:sz="0" w:space="0" w:color="auto"/>
            <w:right w:val="none" w:sz="0" w:space="0" w:color="auto"/>
          </w:divBdr>
        </w:div>
        <w:div w:id="461189025">
          <w:marLeft w:val="480"/>
          <w:marRight w:val="0"/>
          <w:marTop w:val="0"/>
          <w:marBottom w:val="0"/>
          <w:divBdr>
            <w:top w:val="none" w:sz="0" w:space="0" w:color="auto"/>
            <w:left w:val="none" w:sz="0" w:space="0" w:color="auto"/>
            <w:bottom w:val="none" w:sz="0" w:space="0" w:color="auto"/>
            <w:right w:val="none" w:sz="0" w:space="0" w:color="auto"/>
          </w:divBdr>
        </w:div>
        <w:div w:id="508833391">
          <w:marLeft w:val="480"/>
          <w:marRight w:val="0"/>
          <w:marTop w:val="0"/>
          <w:marBottom w:val="0"/>
          <w:divBdr>
            <w:top w:val="none" w:sz="0" w:space="0" w:color="auto"/>
            <w:left w:val="none" w:sz="0" w:space="0" w:color="auto"/>
            <w:bottom w:val="none" w:sz="0" w:space="0" w:color="auto"/>
            <w:right w:val="none" w:sz="0" w:space="0" w:color="auto"/>
          </w:divBdr>
        </w:div>
        <w:div w:id="541751658">
          <w:marLeft w:val="480"/>
          <w:marRight w:val="0"/>
          <w:marTop w:val="0"/>
          <w:marBottom w:val="0"/>
          <w:divBdr>
            <w:top w:val="none" w:sz="0" w:space="0" w:color="auto"/>
            <w:left w:val="none" w:sz="0" w:space="0" w:color="auto"/>
            <w:bottom w:val="none" w:sz="0" w:space="0" w:color="auto"/>
            <w:right w:val="none" w:sz="0" w:space="0" w:color="auto"/>
          </w:divBdr>
        </w:div>
        <w:div w:id="586958389">
          <w:marLeft w:val="480"/>
          <w:marRight w:val="0"/>
          <w:marTop w:val="0"/>
          <w:marBottom w:val="0"/>
          <w:divBdr>
            <w:top w:val="none" w:sz="0" w:space="0" w:color="auto"/>
            <w:left w:val="none" w:sz="0" w:space="0" w:color="auto"/>
            <w:bottom w:val="none" w:sz="0" w:space="0" w:color="auto"/>
            <w:right w:val="none" w:sz="0" w:space="0" w:color="auto"/>
          </w:divBdr>
        </w:div>
        <w:div w:id="657999231">
          <w:marLeft w:val="480"/>
          <w:marRight w:val="0"/>
          <w:marTop w:val="0"/>
          <w:marBottom w:val="0"/>
          <w:divBdr>
            <w:top w:val="none" w:sz="0" w:space="0" w:color="auto"/>
            <w:left w:val="none" w:sz="0" w:space="0" w:color="auto"/>
            <w:bottom w:val="none" w:sz="0" w:space="0" w:color="auto"/>
            <w:right w:val="none" w:sz="0" w:space="0" w:color="auto"/>
          </w:divBdr>
        </w:div>
        <w:div w:id="690687542">
          <w:marLeft w:val="480"/>
          <w:marRight w:val="0"/>
          <w:marTop w:val="0"/>
          <w:marBottom w:val="0"/>
          <w:divBdr>
            <w:top w:val="none" w:sz="0" w:space="0" w:color="auto"/>
            <w:left w:val="none" w:sz="0" w:space="0" w:color="auto"/>
            <w:bottom w:val="none" w:sz="0" w:space="0" w:color="auto"/>
            <w:right w:val="none" w:sz="0" w:space="0" w:color="auto"/>
          </w:divBdr>
        </w:div>
        <w:div w:id="738939787">
          <w:marLeft w:val="480"/>
          <w:marRight w:val="0"/>
          <w:marTop w:val="0"/>
          <w:marBottom w:val="0"/>
          <w:divBdr>
            <w:top w:val="none" w:sz="0" w:space="0" w:color="auto"/>
            <w:left w:val="none" w:sz="0" w:space="0" w:color="auto"/>
            <w:bottom w:val="none" w:sz="0" w:space="0" w:color="auto"/>
            <w:right w:val="none" w:sz="0" w:space="0" w:color="auto"/>
          </w:divBdr>
        </w:div>
        <w:div w:id="743189890">
          <w:marLeft w:val="480"/>
          <w:marRight w:val="0"/>
          <w:marTop w:val="0"/>
          <w:marBottom w:val="0"/>
          <w:divBdr>
            <w:top w:val="none" w:sz="0" w:space="0" w:color="auto"/>
            <w:left w:val="none" w:sz="0" w:space="0" w:color="auto"/>
            <w:bottom w:val="none" w:sz="0" w:space="0" w:color="auto"/>
            <w:right w:val="none" w:sz="0" w:space="0" w:color="auto"/>
          </w:divBdr>
        </w:div>
        <w:div w:id="760102403">
          <w:marLeft w:val="480"/>
          <w:marRight w:val="0"/>
          <w:marTop w:val="0"/>
          <w:marBottom w:val="0"/>
          <w:divBdr>
            <w:top w:val="none" w:sz="0" w:space="0" w:color="auto"/>
            <w:left w:val="none" w:sz="0" w:space="0" w:color="auto"/>
            <w:bottom w:val="none" w:sz="0" w:space="0" w:color="auto"/>
            <w:right w:val="none" w:sz="0" w:space="0" w:color="auto"/>
          </w:divBdr>
        </w:div>
        <w:div w:id="760371073">
          <w:marLeft w:val="480"/>
          <w:marRight w:val="0"/>
          <w:marTop w:val="0"/>
          <w:marBottom w:val="0"/>
          <w:divBdr>
            <w:top w:val="none" w:sz="0" w:space="0" w:color="auto"/>
            <w:left w:val="none" w:sz="0" w:space="0" w:color="auto"/>
            <w:bottom w:val="none" w:sz="0" w:space="0" w:color="auto"/>
            <w:right w:val="none" w:sz="0" w:space="0" w:color="auto"/>
          </w:divBdr>
        </w:div>
        <w:div w:id="789057595">
          <w:marLeft w:val="480"/>
          <w:marRight w:val="0"/>
          <w:marTop w:val="0"/>
          <w:marBottom w:val="0"/>
          <w:divBdr>
            <w:top w:val="none" w:sz="0" w:space="0" w:color="auto"/>
            <w:left w:val="none" w:sz="0" w:space="0" w:color="auto"/>
            <w:bottom w:val="none" w:sz="0" w:space="0" w:color="auto"/>
            <w:right w:val="none" w:sz="0" w:space="0" w:color="auto"/>
          </w:divBdr>
        </w:div>
        <w:div w:id="836921449">
          <w:marLeft w:val="480"/>
          <w:marRight w:val="0"/>
          <w:marTop w:val="0"/>
          <w:marBottom w:val="0"/>
          <w:divBdr>
            <w:top w:val="none" w:sz="0" w:space="0" w:color="auto"/>
            <w:left w:val="none" w:sz="0" w:space="0" w:color="auto"/>
            <w:bottom w:val="none" w:sz="0" w:space="0" w:color="auto"/>
            <w:right w:val="none" w:sz="0" w:space="0" w:color="auto"/>
          </w:divBdr>
        </w:div>
        <w:div w:id="857767502">
          <w:marLeft w:val="480"/>
          <w:marRight w:val="0"/>
          <w:marTop w:val="0"/>
          <w:marBottom w:val="0"/>
          <w:divBdr>
            <w:top w:val="none" w:sz="0" w:space="0" w:color="auto"/>
            <w:left w:val="none" w:sz="0" w:space="0" w:color="auto"/>
            <w:bottom w:val="none" w:sz="0" w:space="0" w:color="auto"/>
            <w:right w:val="none" w:sz="0" w:space="0" w:color="auto"/>
          </w:divBdr>
        </w:div>
        <w:div w:id="882131510">
          <w:marLeft w:val="480"/>
          <w:marRight w:val="0"/>
          <w:marTop w:val="0"/>
          <w:marBottom w:val="0"/>
          <w:divBdr>
            <w:top w:val="none" w:sz="0" w:space="0" w:color="auto"/>
            <w:left w:val="none" w:sz="0" w:space="0" w:color="auto"/>
            <w:bottom w:val="none" w:sz="0" w:space="0" w:color="auto"/>
            <w:right w:val="none" w:sz="0" w:space="0" w:color="auto"/>
          </w:divBdr>
        </w:div>
        <w:div w:id="892884547">
          <w:marLeft w:val="480"/>
          <w:marRight w:val="0"/>
          <w:marTop w:val="0"/>
          <w:marBottom w:val="0"/>
          <w:divBdr>
            <w:top w:val="none" w:sz="0" w:space="0" w:color="auto"/>
            <w:left w:val="none" w:sz="0" w:space="0" w:color="auto"/>
            <w:bottom w:val="none" w:sz="0" w:space="0" w:color="auto"/>
            <w:right w:val="none" w:sz="0" w:space="0" w:color="auto"/>
          </w:divBdr>
        </w:div>
        <w:div w:id="957948117">
          <w:marLeft w:val="480"/>
          <w:marRight w:val="0"/>
          <w:marTop w:val="0"/>
          <w:marBottom w:val="0"/>
          <w:divBdr>
            <w:top w:val="none" w:sz="0" w:space="0" w:color="auto"/>
            <w:left w:val="none" w:sz="0" w:space="0" w:color="auto"/>
            <w:bottom w:val="none" w:sz="0" w:space="0" w:color="auto"/>
            <w:right w:val="none" w:sz="0" w:space="0" w:color="auto"/>
          </w:divBdr>
        </w:div>
        <w:div w:id="961419715">
          <w:marLeft w:val="480"/>
          <w:marRight w:val="0"/>
          <w:marTop w:val="0"/>
          <w:marBottom w:val="0"/>
          <w:divBdr>
            <w:top w:val="none" w:sz="0" w:space="0" w:color="auto"/>
            <w:left w:val="none" w:sz="0" w:space="0" w:color="auto"/>
            <w:bottom w:val="none" w:sz="0" w:space="0" w:color="auto"/>
            <w:right w:val="none" w:sz="0" w:space="0" w:color="auto"/>
          </w:divBdr>
        </w:div>
        <w:div w:id="984772940">
          <w:marLeft w:val="480"/>
          <w:marRight w:val="0"/>
          <w:marTop w:val="0"/>
          <w:marBottom w:val="0"/>
          <w:divBdr>
            <w:top w:val="none" w:sz="0" w:space="0" w:color="auto"/>
            <w:left w:val="none" w:sz="0" w:space="0" w:color="auto"/>
            <w:bottom w:val="none" w:sz="0" w:space="0" w:color="auto"/>
            <w:right w:val="none" w:sz="0" w:space="0" w:color="auto"/>
          </w:divBdr>
        </w:div>
        <w:div w:id="1009675160">
          <w:marLeft w:val="480"/>
          <w:marRight w:val="0"/>
          <w:marTop w:val="0"/>
          <w:marBottom w:val="0"/>
          <w:divBdr>
            <w:top w:val="none" w:sz="0" w:space="0" w:color="auto"/>
            <w:left w:val="none" w:sz="0" w:space="0" w:color="auto"/>
            <w:bottom w:val="none" w:sz="0" w:space="0" w:color="auto"/>
            <w:right w:val="none" w:sz="0" w:space="0" w:color="auto"/>
          </w:divBdr>
        </w:div>
        <w:div w:id="1023286864">
          <w:marLeft w:val="480"/>
          <w:marRight w:val="0"/>
          <w:marTop w:val="0"/>
          <w:marBottom w:val="0"/>
          <w:divBdr>
            <w:top w:val="none" w:sz="0" w:space="0" w:color="auto"/>
            <w:left w:val="none" w:sz="0" w:space="0" w:color="auto"/>
            <w:bottom w:val="none" w:sz="0" w:space="0" w:color="auto"/>
            <w:right w:val="none" w:sz="0" w:space="0" w:color="auto"/>
          </w:divBdr>
        </w:div>
        <w:div w:id="1086416758">
          <w:marLeft w:val="480"/>
          <w:marRight w:val="0"/>
          <w:marTop w:val="0"/>
          <w:marBottom w:val="0"/>
          <w:divBdr>
            <w:top w:val="none" w:sz="0" w:space="0" w:color="auto"/>
            <w:left w:val="none" w:sz="0" w:space="0" w:color="auto"/>
            <w:bottom w:val="none" w:sz="0" w:space="0" w:color="auto"/>
            <w:right w:val="none" w:sz="0" w:space="0" w:color="auto"/>
          </w:divBdr>
        </w:div>
        <w:div w:id="1086729002">
          <w:marLeft w:val="480"/>
          <w:marRight w:val="0"/>
          <w:marTop w:val="0"/>
          <w:marBottom w:val="0"/>
          <w:divBdr>
            <w:top w:val="none" w:sz="0" w:space="0" w:color="auto"/>
            <w:left w:val="none" w:sz="0" w:space="0" w:color="auto"/>
            <w:bottom w:val="none" w:sz="0" w:space="0" w:color="auto"/>
            <w:right w:val="none" w:sz="0" w:space="0" w:color="auto"/>
          </w:divBdr>
        </w:div>
        <w:div w:id="1151093237">
          <w:marLeft w:val="480"/>
          <w:marRight w:val="0"/>
          <w:marTop w:val="0"/>
          <w:marBottom w:val="0"/>
          <w:divBdr>
            <w:top w:val="none" w:sz="0" w:space="0" w:color="auto"/>
            <w:left w:val="none" w:sz="0" w:space="0" w:color="auto"/>
            <w:bottom w:val="none" w:sz="0" w:space="0" w:color="auto"/>
            <w:right w:val="none" w:sz="0" w:space="0" w:color="auto"/>
          </w:divBdr>
        </w:div>
        <w:div w:id="1242761236">
          <w:marLeft w:val="480"/>
          <w:marRight w:val="0"/>
          <w:marTop w:val="0"/>
          <w:marBottom w:val="0"/>
          <w:divBdr>
            <w:top w:val="none" w:sz="0" w:space="0" w:color="auto"/>
            <w:left w:val="none" w:sz="0" w:space="0" w:color="auto"/>
            <w:bottom w:val="none" w:sz="0" w:space="0" w:color="auto"/>
            <w:right w:val="none" w:sz="0" w:space="0" w:color="auto"/>
          </w:divBdr>
        </w:div>
        <w:div w:id="1337878599">
          <w:marLeft w:val="480"/>
          <w:marRight w:val="0"/>
          <w:marTop w:val="0"/>
          <w:marBottom w:val="0"/>
          <w:divBdr>
            <w:top w:val="none" w:sz="0" w:space="0" w:color="auto"/>
            <w:left w:val="none" w:sz="0" w:space="0" w:color="auto"/>
            <w:bottom w:val="none" w:sz="0" w:space="0" w:color="auto"/>
            <w:right w:val="none" w:sz="0" w:space="0" w:color="auto"/>
          </w:divBdr>
        </w:div>
        <w:div w:id="1338848005">
          <w:marLeft w:val="480"/>
          <w:marRight w:val="0"/>
          <w:marTop w:val="0"/>
          <w:marBottom w:val="0"/>
          <w:divBdr>
            <w:top w:val="none" w:sz="0" w:space="0" w:color="auto"/>
            <w:left w:val="none" w:sz="0" w:space="0" w:color="auto"/>
            <w:bottom w:val="none" w:sz="0" w:space="0" w:color="auto"/>
            <w:right w:val="none" w:sz="0" w:space="0" w:color="auto"/>
          </w:divBdr>
        </w:div>
        <w:div w:id="1363625780">
          <w:marLeft w:val="480"/>
          <w:marRight w:val="0"/>
          <w:marTop w:val="0"/>
          <w:marBottom w:val="0"/>
          <w:divBdr>
            <w:top w:val="none" w:sz="0" w:space="0" w:color="auto"/>
            <w:left w:val="none" w:sz="0" w:space="0" w:color="auto"/>
            <w:bottom w:val="none" w:sz="0" w:space="0" w:color="auto"/>
            <w:right w:val="none" w:sz="0" w:space="0" w:color="auto"/>
          </w:divBdr>
        </w:div>
        <w:div w:id="1365594409">
          <w:marLeft w:val="480"/>
          <w:marRight w:val="0"/>
          <w:marTop w:val="0"/>
          <w:marBottom w:val="0"/>
          <w:divBdr>
            <w:top w:val="none" w:sz="0" w:space="0" w:color="auto"/>
            <w:left w:val="none" w:sz="0" w:space="0" w:color="auto"/>
            <w:bottom w:val="none" w:sz="0" w:space="0" w:color="auto"/>
            <w:right w:val="none" w:sz="0" w:space="0" w:color="auto"/>
          </w:divBdr>
        </w:div>
        <w:div w:id="1393238718">
          <w:marLeft w:val="480"/>
          <w:marRight w:val="0"/>
          <w:marTop w:val="0"/>
          <w:marBottom w:val="0"/>
          <w:divBdr>
            <w:top w:val="none" w:sz="0" w:space="0" w:color="auto"/>
            <w:left w:val="none" w:sz="0" w:space="0" w:color="auto"/>
            <w:bottom w:val="none" w:sz="0" w:space="0" w:color="auto"/>
            <w:right w:val="none" w:sz="0" w:space="0" w:color="auto"/>
          </w:divBdr>
        </w:div>
        <w:div w:id="1407721572">
          <w:marLeft w:val="480"/>
          <w:marRight w:val="0"/>
          <w:marTop w:val="0"/>
          <w:marBottom w:val="0"/>
          <w:divBdr>
            <w:top w:val="none" w:sz="0" w:space="0" w:color="auto"/>
            <w:left w:val="none" w:sz="0" w:space="0" w:color="auto"/>
            <w:bottom w:val="none" w:sz="0" w:space="0" w:color="auto"/>
            <w:right w:val="none" w:sz="0" w:space="0" w:color="auto"/>
          </w:divBdr>
        </w:div>
        <w:div w:id="1572497874">
          <w:marLeft w:val="480"/>
          <w:marRight w:val="0"/>
          <w:marTop w:val="0"/>
          <w:marBottom w:val="0"/>
          <w:divBdr>
            <w:top w:val="none" w:sz="0" w:space="0" w:color="auto"/>
            <w:left w:val="none" w:sz="0" w:space="0" w:color="auto"/>
            <w:bottom w:val="none" w:sz="0" w:space="0" w:color="auto"/>
            <w:right w:val="none" w:sz="0" w:space="0" w:color="auto"/>
          </w:divBdr>
        </w:div>
        <w:div w:id="1595741711">
          <w:marLeft w:val="480"/>
          <w:marRight w:val="0"/>
          <w:marTop w:val="0"/>
          <w:marBottom w:val="0"/>
          <w:divBdr>
            <w:top w:val="none" w:sz="0" w:space="0" w:color="auto"/>
            <w:left w:val="none" w:sz="0" w:space="0" w:color="auto"/>
            <w:bottom w:val="none" w:sz="0" w:space="0" w:color="auto"/>
            <w:right w:val="none" w:sz="0" w:space="0" w:color="auto"/>
          </w:divBdr>
        </w:div>
        <w:div w:id="1630087986">
          <w:marLeft w:val="480"/>
          <w:marRight w:val="0"/>
          <w:marTop w:val="0"/>
          <w:marBottom w:val="0"/>
          <w:divBdr>
            <w:top w:val="none" w:sz="0" w:space="0" w:color="auto"/>
            <w:left w:val="none" w:sz="0" w:space="0" w:color="auto"/>
            <w:bottom w:val="none" w:sz="0" w:space="0" w:color="auto"/>
            <w:right w:val="none" w:sz="0" w:space="0" w:color="auto"/>
          </w:divBdr>
        </w:div>
        <w:div w:id="1649287444">
          <w:marLeft w:val="480"/>
          <w:marRight w:val="0"/>
          <w:marTop w:val="0"/>
          <w:marBottom w:val="0"/>
          <w:divBdr>
            <w:top w:val="none" w:sz="0" w:space="0" w:color="auto"/>
            <w:left w:val="none" w:sz="0" w:space="0" w:color="auto"/>
            <w:bottom w:val="none" w:sz="0" w:space="0" w:color="auto"/>
            <w:right w:val="none" w:sz="0" w:space="0" w:color="auto"/>
          </w:divBdr>
        </w:div>
        <w:div w:id="1660572017">
          <w:marLeft w:val="480"/>
          <w:marRight w:val="0"/>
          <w:marTop w:val="0"/>
          <w:marBottom w:val="0"/>
          <w:divBdr>
            <w:top w:val="none" w:sz="0" w:space="0" w:color="auto"/>
            <w:left w:val="none" w:sz="0" w:space="0" w:color="auto"/>
            <w:bottom w:val="none" w:sz="0" w:space="0" w:color="auto"/>
            <w:right w:val="none" w:sz="0" w:space="0" w:color="auto"/>
          </w:divBdr>
        </w:div>
        <w:div w:id="1704937713">
          <w:marLeft w:val="480"/>
          <w:marRight w:val="0"/>
          <w:marTop w:val="0"/>
          <w:marBottom w:val="0"/>
          <w:divBdr>
            <w:top w:val="none" w:sz="0" w:space="0" w:color="auto"/>
            <w:left w:val="none" w:sz="0" w:space="0" w:color="auto"/>
            <w:bottom w:val="none" w:sz="0" w:space="0" w:color="auto"/>
            <w:right w:val="none" w:sz="0" w:space="0" w:color="auto"/>
          </w:divBdr>
        </w:div>
        <w:div w:id="1705208546">
          <w:marLeft w:val="480"/>
          <w:marRight w:val="0"/>
          <w:marTop w:val="0"/>
          <w:marBottom w:val="0"/>
          <w:divBdr>
            <w:top w:val="none" w:sz="0" w:space="0" w:color="auto"/>
            <w:left w:val="none" w:sz="0" w:space="0" w:color="auto"/>
            <w:bottom w:val="none" w:sz="0" w:space="0" w:color="auto"/>
            <w:right w:val="none" w:sz="0" w:space="0" w:color="auto"/>
          </w:divBdr>
        </w:div>
        <w:div w:id="1783569853">
          <w:marLeft w:val="480"/>
          <w:marRight w:val="0"/>
          <w:marTop w:val="0"/>
          <w:marBottom w:val="0"/>
          <w:divBdr>
            <w:top w:val="none" w:sz="0" w:space="0" w:color="auto"/>
            <w:left w:val="none" w:sz="0" w:space="0" w:color="auto"/>
            <w:bottom w:val="none" w:sz="0" w:space="0" w:color="auto"/>
            <w:right w:val="none" w:sz="0" w:space="0" w:color="auto"/>
          </w:divBdr>
        </w:div>
        <w:div w:id="1879195904">
          <w:marLeft w:val="480"/>
          <w:marRight w:val="0"/>
          <w:marTop w:val="0"/>
          <w:marBottom w:val="0"/>
          <w:divBdr>
            <w:top w:val="none" w:sz="0" w:space="0" w:color="auto"/>
            <w:left w:val="none" w:sz="0" w:space="0" w:color="auto"/>
            <w:bottom w:val="none" w:sz="0" w:space="0" w:color="auto"/>
            <w:right w:val="none" w:sz="0" w:space="0" w:color="auto"/>
          </w:divBdr>
        </w:div>
        <w:div w:id="1885284986">
          <w:marLeft w:val="480"/>
          <w:marRight w:val="0"/>
          <w:marTop w:val="0"/>
          <w:marBottom w:val="0"/>
          <w:divBdr>
            <w:top w:val="none" w:sz="0" w:space="0" w:color="auto"/>
            <w:left w:val="none" w:sz="0" w:space="0" w:color="auto"/>
            <w:bottom w:val="none" w:sz="0" w:space="0" w:color="auto"/>
            <w:right w:val="none" w:sz="0" w:space="0" w:color="auto"/>
          </w:divBdr>
        </w:div>
        <w:div w:id="1888490759">
          <w:marLeft w:val="480"/>
          <w:marRight w:val="0"/>
          <w:marTop w:val="0"/>
          <w:marBottom w:val="0"/>
          <w:divBdr>
            <w:top w:val="none" w:sz="0" w:space="0" w:color="auto"/>
            <w:left w:val="none" w:sz="0" w:space="0" w:color="auto"/>
            <w:bottom w:val="none" w:sz="0" w:space="0" w:color="auto"/>
            <w:right w:val="none" w:sz="0" w:space="0" w:color="auto"/>
          </w:divBdr>
        </w:div>
        <w:div w:id="1903905942">
          <w:marLeft w:val="480"/>
          <w:marRight w:val="0"/>
          <w:marTop w:val="0"/>
          <w:marBottom w:val="0"/>
          <w:divBdr>
            <w:top w:val="none" w:sz="0" w:space="0" w:color="auto"/>
            <w:left w:val="none" w:sz="0" w:space="0" w:color="auto"/>
            <w:bottom w:val="none" w:sz="0" w:space="0" w:color="auto"/>
            <w:right w:val="none" w:sz="0" w:space="0" w:color="auto"/>
          </w:divBdr>
        </w:div>
        <w:div w:id="1924027521">
          <w:marLeft w:val="480"/>
          <w:marRight w:val="0"/>
          <w:marTop w:val="0"/>
          <w:marBottom w:val="0"/>
          <w:divBdr>
            <w:top w:val="none" w:sz="0" w:space="0" w:color="auto"/>
            <w:left w:val="none" w:sz="0" w:space="0" w:color="auto"/>
            <w:bottom w:val="none" w:sz="0" w:space="0" w:color="auto"/>
            <w:right w:val="none" w:sz="0" w:space="0" w:color="auto"/>
          </w:divBdr>
        </w:div>
        <w:div w:id="1944267505">
          <w:marLeft w:val="480"/>
          <w:marRight w:val="0"/>
          <w:marTop w:val="0"/>
          <w:marBottom w:val="0"/>
          <w:divBdr>
            <w:top w:val="none" w:sz="0" w:space="0" w:color="auto"/>
            <w:left w:val="none" w:sz="0" w:space="0" w:color="auto"/>
            <w:bottom w:val="none" w:sz="0" w:space="0" w:color="auto"/>
            <w:right w:val="none" w:sz="0" w:space="0" w:color="auto"/>
          </w:divBdr>
        </w:div>
        <w:div w:id="2020085794">
          <w:marLeft w:val="480"/>
          <w:marRight w:val="0"/>
          <w:marTop w:val="0"/>
          <w:marBottom w:val="0"/>
          <w:divBdr>
            <w:top w:val="none" w:sz="0" w:space="0" w:color="auto"/>
            <w:left w:val="none" w:sz="0" w:space="0" w:color="auto"/>
            <w:bottom w:val="none" w:sz="0" w:space="0" w:color="auto"/>
            <w:right w:val="none" w:sz="0" w:space="0" w:color="auto"/>
          </w:divBdr>
        </w:div>
        <w:div w:id="2108572256">
          <w:marLeft w:val="480"/>
          <w:marRight w:val="0"/>
          <w:marTop w:val="0"/>
          <w:marBottom w:val="0"/>
          <w:divBdr>
            <w:top w:val="none" w:sz="0" w:space="0" w:color="auto"/>
            <w:left w:val="none" w:sz="0" w:space="0" w:color="auto"/>
            <w:bottom w:val="none" w:sz="0" w:space="0" w:color="auto"/>
            <w:right w:val="none" w:sz="0" w:space="0" w:color="auto"/>
          </w:divBdr>
        </w:div>
      </w:divsChild>
    </w:div>
    <w:div w:id="97406460">
      <w:bodyDiv w:val="1"/>
      <w:marLeft w:val="0"/>
      <w:marRight w:val="0"/>
      <w:marTop w:val="0"/>
      <w:marBottom w:val="0"/>
      <w:divBdr>
        <w:top w:val="none" w:sz="0" w:space="0" w:color="auto"/>
        <w:left w:val="none" w:sz="0" w:space="0" w:color="auto"/>
        <w:bottom w:val="none" w:sz="0" w:space="0" w:color="auto"/>
        <w:right w:val="none" w:sz="0" w:space="0" w:color="auto"/>
      </w:divBdr>
    </w:div>
    <w:div w:id="99106008">
      <w:bodyDiv w:val="1"/>
      <w:marLeft w:val="0"/>
      <w:marRight w:val="0"/>
      <w:marTop w:val="0"/>
      <w:marBottom w:val="0"/>
      <w:divBdr>
        <w:top w:val="none" w:sz="0" w:space="0" w:color="auto"/>
        <w:left w:val="none" w:sz="0" w:space="0" w:color="auto"/>
        <w:bottom w:val="none" w:sz="0" w:space="0" w:color="auto"/>
        <w:right w:val="none" w:sz="0" w:space="0" w:color="auto"/>
      </w:divBdr>
    </w:div>
    <w:div w:id="101267189">
      <w:bodyDiv w:val="1"/>
      <w:marLeft w:val="0"/>
      <w:marRight w:val="0"/>
      <w:marTop w:val="0"/>
      <w:marBottom w:val="0"/>
      <w:divBdr>
        <w:top w:val="none" w:sz="0" w:space="0" w:color="auto"/>
        <w:left w:val="none" w:sz="0" w:space="0" w:color="auto"/>
        <w:bottom w:val="none" w:sz="0" w:space="0" w:color="auto"/>
        <w:right w:val="none" w:sz="0" w:space="0" w:color="auto"/>
      </w:divBdr>
    </w:div>
    <w:div w:id="102461240">
      <w:bodyDiv w:val="1"/>
      <w:marLeft w:val="0"/>
      <w:marRight w:val="0"/>
      <w:marTop w:val="0"/>
      <w:marBottom w:val="0"/>
      <w:divBdr>
        <w:top w:val="none" w:sz="0" w:space="0" w:color="auto"/>
        <w:left w:val="none" w:sz="0" w:space="0" w:color="auto"/>
        <w:bottom w:val="none" w:sz="0" w:space="0" w:color="auto"/>
        <w:right w:val="none" w:sz="0" w:space="0" w:color="auto"/>
      </w:divBdr>
    </w:div>
    <w:div w:id="103811790">
      <w:bodyDiv w:val="1"/>
      <w:marLeft w:val="0"/>
      <w:marRight w:val="0"/>
      <w:marTop w:val="0"/>
      <w:marBottom w:val="0"/>
      <w:divBdr>
        <w:top w:val="none" w:sz="0" w:space="0" w:color="auto"/>
        <w:left w:val="none" w:sz="0" w:space="0" w:color="auto"/>
        <w:bottom w:val="none" w:sz="0" w:space="0" w:color="auto"/>
        <w:right w:val="none" w:sz="0" w:space="0" w:color="auto"/>
      </w:divBdr>
    </w:div>
    <w:div w:id="104810793">
      <w:bodyDiv w:val="1"/>
      <w:marLeft w:val="0"/>
      <w:marRight w:val="0"/>
      <w:marTop w:val="0"/>
      <w:marBottom w:val="0"/>
      <w:divBdr>
        <w:top w:val="none" w:sz="0" w:space="0" w:color="auto"/>
        <w:left w:val="none" w:sz="0" w:space="0" w:color="auto"/>
        <w:bottom w:val="none" w:sz="0" w:space="0" w:color="auto"/>
        <w:right w:val="none" w:sz="0" w:space="0" w:color="auto"/>
      </w:divBdr>
    </w:div>
    <w:div w:id="107433135">
      <w:bodyDiv w:val="1"/>
      <w:marLeft w:val="0"/>
      <w:marRight w:val="0"/>
      <w:marTop w:val="0"/>
      <w:marBottom w:val="0"/>
      <w:divBdr>
        <w:top w:val="none" w:sz="0" w:space="0" w:color="auto"/>
        <w:left w:val="none" w:sz="0" w:space="0" w:color="auto"/>
        <w:bottom w:val="none" w:sz="0" w:space="0" w:color="auto"/>
        <w:right w:val="none" w:sz="0" w:space="0" w:color="auto"/>
      </w:divBdr>
    </w:div>
    <w:div w:id="110170255">
      <w:bodyDiv w:val="1"/>
      <w:marLeft w:val="0"/>
      <w:marRight w:val="0"/>
      <w:marTop w:val="0"/>
      <w:marBottom w:val="0"/>
      <w:divBdr>
        <w:top w:val="none" w:sz="0" w:space="0" w:color="auto"/>
        <w:left w:val="none" w:sz="0" w:space="0" w:color="auto"/>
        <w:bottom w:val="none" w:sz="0" w:space="0" w:color="auto"/>
        <w:right w:val="none" w:sz="0" w:space="0" w:color="auto"/>
      </w:divBdr>
    </w:div>
    <w:div w:id="110560548">
      <w:bodyDiv w:val="1"/>
      <w:marLeft w:val="0"/>
      <w:marRight w:val="0"/>
      <w:marTop w:val="0"/>
      <w:marBottom w:val="0"/>
      <w:divBdr>
        <w:top w:val="none" w:sz="0" w:space="0" w:color="auto"/>
        <w:left w:val="none" w:sz="0" w:space="0" w:color="auto"/>
        <w:bottom w:val="none" w:sz="0" w:space="0" w:color="auto"/>
        <w:right w:val="none" w:sz="0" w:space="0" w:color="auto"/>
      </w:divBdr>
    </w:div>
    <w:div w:id="110756978">
      <w:bodyDiv w:val="1"/>
      <w:marLeft w:val="0"/>
      <w:marRight w:val="0"/>
      <w:marTop w:val="0"/>
      <w:marBottom w:val="0"/>
      <w:divBdr>
        <w:top w:val="none" w:sz="0" w:space="0" w:color="auto"/>
        <w:left w:val="none" w:sz="0" w:space="0" w:color="auto"/>
        <w:bottom w:val="none" w:sz="0" w:space="0" w:color="auto"/>
        <w:right w:val="none" w:sz="0" w:space="0" w:color="auto"/>
      </w:divBdr>
    </w:div>
    <w:div w:id="112292755">
      <w:bodyDiv w:val="1"/>
      <w:marLeft w:val="0"/>
      <w:marRight w:val="0"/>
      <w:marTop w:val="0"/>
      <w:marBottom w:val="0"/>
      <w:divBdr>
        <w:top w:val="none" w:sz="0" w:space="0" w:color="auto"/>
        <w:left w:val="none" w:sz="0" w:space="0" w:color="auto"/>
        <w:bottom w:val="none" w:sz="0" w:space="0" w:color="auto"/>
        <w:right w:val="none" w:sz="0" w:space="0" w:color="auto"/>
      </w:divBdr>
    </w:div>
    <w:div w:id="113717508">
      <w:bodyDiv w:val="1"/>
      <w:marLeft w:val="0"/>
      <w:marRight w:val="0"/>
      <w:marTop w:val="0"/>
      <w:marBottom w:val="0"/>
      <w:divBdr>
        <w:top w:val="none" w:sz="0" w:space="0" w:color="auto"/>
        <w:left w:val="none" w:sz="0" w:space="0" w:color="auto"/>
        <w:bottom w:val="none" w:sz="0" w:space="0" w:color="auto"/>
        <w:right w:val="none" w:sz="0" w:space="0" w:color="auto"/>
      </w:divBdr>
    </w:div>
    <w:div w:id="115222179">
      <w:bodyDiv w:val="1"/>
      <w:marLeft w:val="0"/>
      <w:marRight w:val="0"/>
      <w:marTop w:val="0"/>
      <w:marBottom w:val="0"/>
      <w:divBdr>
        <w:top w:val="none" w:sz="0" w:space="0" w:color="auto"/>
        <w:left w:val="none" w:sz="0" w:space="0" w:color="auto"/>
        <w:bottom w:val="none" w:sz="0" w:space="0" w:color="auto"/>
        <w:right w:val="none" w:sz="0" w:space="0" w:color="auto"/>
      </w:divBdr>
    </w:div>
    <w:div w:id="121002091">
      <w:bodyDiv w:val="1"/>
      <w:marLeft w:val="0"/>
      <w:marRight w:val="0"/>
      <w:marTop w:val="0"/>
      <w:marBottom w:val="0"/>
      <w:divBdr>
        <w:top w:val="none" w:sz="0" w:space="0" w:color="auto"/>
        <w:left w:val="none" w:sz="0" w:space="0" w:color="auto"/>
        <w:bottom w:val="none" w:sz="0" w:space="0" w:color="auto"/>
        <w:right w:val="none" w:sz="0" w:space="0" w:color="auto"/>
      </w:divBdr>
    </w:div>
    <w:div w:id="123502444">
      <w:bodyDiv w:val="1"/>
      <w:marLeft w:val="0"/>
      <w:marRight w:val="0"/>
      <w:marTop w:val="0"/>
      <w:marBottom w:val="0"/>
      <w:divBdr>
        <w:top w:val="none" w:sz="0" w:space="0" w:color="auto"/>
        <w:left w:val="none" w:sz="0" w:space="0" w:color="auto"/>
        <w:bottom w:val="none" w:sz="0" w:space="0" w:color="auto"/>
        <w:right w:val="none" w:sz="0" w:space="0" w:color="auto"/>
      </w:divBdr>
    </w:div>
    <w:div w:id="124591858">
      <w:bodyDiv w:val="1"/>
      <w:marLeft w:val="0"/>
      <w:marRight w:val="0"/>
      <w:marTop w:val="0"/>
      <w:marBottom w:val="0"/>
      <w:divBdr>
        <w:top w:val="none" w:sz="0" w:space="0" w:color="auto"/>
        <w:left w:val="none" w:sz="0" w:space="0" w:color="auto"/>
        <w:bottom w:val="none" w:sz="0" w:space="0" w:color="auto"/>
        <w:right w:val="none" w:sz="0" w:space="0" w:color="auto"/>
      </w:divBdr>
    </w:div>
    <w:div w:id="125591626">
      <w:bodyDiv w:val="1"/>
      <w:marLeft w:val="0"/>
      <w:marRight w:val="0"/>
      <w:marTop w:val="0"/>
      <w:marBottom w:val="0"/>
      <w:divBdr>
        <w:top w:val="none" w:sz="0" w:space="0" w:color="auto"/>
        <w:left w:val="none" w:sz="0" w:space="0" w:color="auto"/>
        <w:bottom w:val="none" w:sz="0" w:space="0" w:color="auto"/>
        <w:right w:val="none" w:sz="0" w:space="0" w:color="auto"/>
      </w:divBdr>
    </w:div>
    <w:div w:id="126318723">
      <w:bodyDiv w:val="1"/>
      <w:marLeft w:val="0"/>
      <w:marRight w:val="0"/>
      <w:marTop w:val="0"/>
      <w:marBottom w:val="0"/>
      <w:divBdr>
        <w:top w:val="none" w:sz="0" w:space="0" w:color="auto"/>
        <w:left w:val="none" w:sz="0" w:space="0" w:color="auto"/>
        <w:bottom w:val="none" w:sz="0" w:space="0" w:color="auto"/>
        <w:right w:val="none" w:sz="0" w:space="0" w:color="auto"/>
      </w:divBdr>
    </w:div>
    <w:div w:id="126439615">
      <w:bodyDiv w:val="1"/>
      <w:marLeft w:val="0"/>
      <w:marRight w:val="0"/>
      <w:marTop w:val="0"/>
      <w:marBottom w:val="0"/>
      <w:divBdr>
        <w:top w:val="none" w:sz="0" w:space="0" w:color="auto"/>
        <w:left w:val="none" w:sz="0" w:space="0" w:color="auto"/>
        <w:bottom w:val="none" w:sz="0" w:space="0" w:color="auto"/>
        <w:right w:val="none" w:sz="0" w:space="0" w:color="auto"/>
      </w:divBdr>
    </w:div>
    <w:div w:id="126824885">
      <w:bodyDiv w:val="1"/>
      <w:marLeft w:val="0"/>
      <w:marRight w:val="0"/>
      <w:marTop w:val="0"/>
      <w:marBottom w:val="0"/>
      <w:divBdr>
        <w:top w:val="none" w:sz="0" w:space="0" w:color="auto"/>
        <w:left w:val="none" w:sz="0" w:space="0" w:color="auto"/>
        <w:bottom w:val="none" w:sz="0" w:space="0" w:color="auto"/>
        <w:right w:val="none" w:sz="0" w:space="0" w:color="auto"/>
      </w:divBdr>
    </w:div>
    <w:div w:id="130443123">
      <w:bodyDiv w:val="1"/>
      <w:marLeft w:val="0"/>
      <w:marRight w:val="0"/>
      <w:marTop w:val="0"/>
      <w:marBottom w:val="0"/>
      <w:divBdr>
        <w:top w:val="none" w:sz="0" w:space="0" w:color="auto"/>
        <w:left w:val="none" w:sz="0" w:space="0" w:color="auto"/>
        <w:bottom w:val="none" w:sz="0" w:space="0" w:color="auto"/>
        <w:right w:val="none" w:sz="0" w:space="0" w:color="auto"/>
      </w:divBdr>
    </w:div>
    <w:div w:id="131212061">
      <w:bodyDiv w:val="1"/>
      <w:marLeft w:val="0"/>
      <w:marRight w:val="0"/>
      <w:marTop w:val="0"/>
      <w:marBottom w:val="0"/>
      <w:divBdr>
        <w:top w:val="none" w:sz="0" w:space="0" w:color="auto"/>
        <w:left w:val="none" w:sz="0" w:space="0" w:color="auto"/>
        <w:bottom w:val="none" w:sz="0" w:space="0" w:color="auto"/>
        <w:right w:val="none" w:sz="0" w:space="0" w:color="auto"/>
      </w:divBdr>
    </w:div>
    <w:div w:id="134884114">
      <w:bodyDiv w:val="1"/>
      <w:marLeft w:val="0"/>
      <w:marRight w:val="0"/>
      <w:marTop w:val="0"/>
      <w:marBottom w:val="0"/>
      <w:divBdr>
        <w:top w:val="none" w:sz="0" w:space="0" w:color="auto"/>
        <w:left w:val="none" w:sz="0" w:space="0" w:color="auto"/>
        <w:bottom w:val="none" w:sz="0" w:space="0" w:color="auto"/>
        <w:right w:val="none" w:sz="0" w:space="0" w:color="auto"/>
      </w:divBdr>
    </w:div>
    <w:div w:id="136728383">
      <w:bodyDiv w:val="1"/>
      <w:marLeft w:val="0"/>
      <w:marRight w:val="0"/>
      <w:marTop w:val="0"/>
      <w:marBottom w:val="0"/>
      <w:divBdr>
        <w:top w:val="none" w:sz="0" w:space="0" w:color="auto"/>
        <w:left w:val="none" w:sz="0" w:space="0" w:color="auto"/>
        <w:bottom w:val="none" w:sz="0" w:space="0" w:color="auto"/>
        <w:right w:val="none" w:sz="0" w:space="0" w:color="auto"/>
      </w:divBdr>
    </w:div>
    <w:div w:id="136840860">
      <w:bodyDiv w:val="1"/>
      <w:marLeft w:val="0"/>
      <w:marRight w:val="0"/>
      <w:marTop w:val="0"/>
      <w:marBottom w:val="0"/>
      <w:divBdr>
        <w:top w:val="none" w:sz="0" w:space="0" w:color="auto"/>
        <w:left w:val="none" w:sz="0" w:space="0" w:color="auto"/>
        <w:bottom w:val="none" w:sz="0" w:space="0" w:color="auto"/>
        <w:right w:val="none" w:sz="0" w:space="0" w:color="auto"/>
      </w:divBdr>
    </w:div>
    <w:div w:id="139230186">
      <w:bodyDiv w:val="1"/>
      <w:marLeft w:val="0"/>
      <w:marRight w:val="0"/>
      <w:marTop w:val="0"/>
      <w:marBottom w:val="0"/>
      <w:divBdr>
        <w:top w:val="none" w:sz="0" w:space="0" w:color="auto"/>
        <w:left w:val="none" w:sz="0" w:space="0" w:color="auto"/>
        <w:bottom w:val="none" w:sz="0" w:space="0" w:color="auto"/>
        <w:right w:val="none" w:sz="0" w:space="0" w:color="auto"/>
      </w:divBdr>
    </w:div>
    <w:div w:id="139880938">
      <w:bodyDiv w:val="1"/>
      <w:marLeft w:val="0"/>
      <w:marRight w:val="0"/>
      <w:marTop w:val="0"/>
      <w:marBottom w:val="0"/>
      <w:divBdr>
        <w:top w:val="none" w:sz="0" w:space="0" w:color="auto"/>
        <w:left w:val="none" w:sz="0" w:space="0" w:color="auto"/>
        <w:bottom w:val="none" w:sz="0" w:space="0" w:color="auto"/>
        <w:right w:val="none" w:sz="0" w:space="0" w:color="auto"/>
      </w:divBdr>
    </w:div>
    <w:div w:id="143200760">
      <w:bodyDiv w:val="1"/>
      <w:marLeft w:val="0"/>
      <w:marRight w:val="0"/>
      <w:marTop w:val="0"/>
      <w:marBottom w:val="0"/>
      <w:divBdr>
        <w:top w:val="none" w:sz="0" w:space="0" w:color="auto"/>
        <w:left w:val="none" w:sz="0" w:space="0" w:color="auto"/>
        <w:bottom w:val="none" w:sz="0" w:space="0" w:color="auto"/>
        <w:right w:val="none" w:sz="0" w:space="0" w:color="auto"/>
      </w:divBdr>
    </w:div>
    <w:div w:id="143209122">
      <w:bodyDiv w:val="1"/>
      <w:marLeft w:val="0"/>
      <w:marRight w:val="0"/>
      <w:marTop w:val="0"/>
      <w:marBottom w:val="0"/>
      <w:divBdr>
        <w:top w:val="none" w:sz="0" w:space="0" w:color="auto"/>
        <w:left w:val="none" w:sz="0" w:space="0" w:color="auto"/>
        <w:bottom w:val="none" w:sz="0" w:space="0" w:color="auto"/>
        <w:right w:val="none" w:sz="0" w:space="0" w:color="auto"/>
      </w:divBdr>
    </w:div>
    <w:div w:id="143935614">
      <w:bodyDiv w:val="1"/>
      <w:marLeft w:val="0"/>
      <w:marRight w:val="0"/>
      <w:marTop w:val="0"/>
      <w:marBottom w:val="0"/>
      <w:divBdr>
        <w:top w:val="none" w:sz="0" w:space="0" w:color="auto"/>
        <w:left w:val="none" w:sz="0" w:space="0" w:color="auto"/>
        <w:bottom w:val="none" w:sz="0" w:space="0" w:color="auto"/>
        <w:right w:val="none" w:sz="0" w:space="0" w:color="auto"/>
      </w:divBdr>
    </w:div>
    <w:div w:id="144010039">
      <w:bodyDiv w:val="1"/>
      <w:marLeft w:val="0"/>
      <w:marRight w:val="0"/>
      <w:marTop w:val="0"/>
      <w:marBottom w:val="0"/>
      <w:divBdr>
        <w:top w:val="none" w:sz="0" w:space="0" w:color="auto"/>
        <w:left w:val="none" w:sz="0" w:space="0" w:color="auto"/>
        <w:bottom w:val="none" w:sz="0" w:space="0" w:color="auto"/>
        <w:right w:val="none" w:sz="0" w:space="0" w:color="auto"/>
      </w:divBdr>
    </w:div>
    <w:div w:id="145630021">
      <w:bodyDiv w:val="1"/>
      <w:marLeft w:val="0"/>
      <w:marRight w:val="0"/>
      <w:marTop w:val="0"/>
      <w:marBottom w:val="0"/>
      <w:divBdr>
        <w:top w:val="none" w:sz="0" w:space="0" w:color="auto"/>
        <w:left w:val="none" w:sz="0" w:space="0" w:color="auto"/>
        <w:bottom w:val="none" w:sz="0" w:space="0" w:color="auto"/>
        <w:right w:val="none" w:sz="0" w:space="0" w:color="auto"/>
      </w:divBdr>
    </w:div>
    <w:div w:id="145979354">
      <w:bodyDiv w:val="1"/>
      <w:marLeft w:val="0"/>
      <w:marRight w:val="0"/>
      <w:marTop w:val="0"/>
      <w:marBottom w:val="0"/>
      <w:divBdr>
        <w:top w:val="none" w:sz="0" w:space="0" w:color="auto"/>
        <w:left w:val="none" w:sz="0" w:space="0" w:color="auto"/>
        <w:bottom w:val="none" w:sz="0" w:space="0" w:color="auto"/>
        <w:right w:val="none" w:sz="0" w:space="0" w:color="auto"/>
      </w:divBdr>
    </w:div>
    <w:div w:id="147593926">
      <w:bodyDiv w:val="1"/>
      <w:marLeft w:val="0"/>
      <w:marRight w:val="0"/>
      <w:marTop w:val="0"/>
      <w:marBottom w:val="0"/>
      <w:divBdr>
        <w:top w:val="none" w:sz="0" w:space="0" w:color="auto"/>
        <w:left w:val="none" w:sz="0" w:space="0" w:color="auto"/>
        <w:bottom w:val="none" w:sz="0" w:space="0" w:color="auto"/>
        <w:right w:val="none" w:sz="0" w:space="0" w:color="auto"/>
      </w:divBdr>
    </w:div>
    <w:div w:id="148254907">
      <w:bodyDiv w:val="1"/>
      <w:marLeft w:val="0"/>
      <w:marRight w:val="0"/>
      <w:marTop w:val="0"/>
      <w:marBottom w:val="0"/>
      <w:divBdr>
        <w:top w:val="none" w:sz="0" w:space="0" w:color="auto"/>
        <w:left w:val="none" w:sz="0" w:space="0" w:color="auto"/>
        <w:bottom w:val="none" w:sz="0" w:space="0" w:color="auto"/>
        <w:right w:val="none" w:sz="0" w:space="0" w:color="auto"/>
      </w:divBdr>
    </w:div>
    <w:div w:id="149638291">
      <w:bodyDiv w:val="1"/>
      <w:marLeft w:val="0"/>
      <w:marRight w:val="0"/>
      <w:marTop w:val="0"/>
      <w:marBottom w:val="0"/>
      <w:divBdr>
        <w:top w:val="none" w:sz="0" w:space="0" w:color="auto"/>
        <w:left w:val="none" w:sz="0" w:space="0" w:color="auto"/>
        <w:bottom w:val="none" w:sz="0" w:space="0" w:color="auto"/>
        <w:right w:val="none" w:sz="0" w:space="0" w:color="auto"/>
      </w:divBdr>
    </w:div>
    <w:div w:id="151339120">
      <w:bodyDiv w:val="1"/>
      <w:marLeft w:val="0"/>
      <w:marRight w:val="0"/>
      <w:marTop w:val="0"/>
      <w:marBottom w:val="0"/>
      <w:divBdr>
        <w:top w:val="none" w:sz="0" w:space="0" w:color="auto"/>
        <w:left w:val="none" w:sz="0" w:space="0" w:color="auto"/>
        <w:bottom w:val="none" w:sz="0" w:space="0" w:color="auto"/>
        <w:right w:val="none" w:sz="0" w:space="0" w:color="auto"/>
      </w:divBdr>
    </w:div>
    <w:div w:id="151601820">
      <w:bodyDiv w:val="1"/>
      <w:marLeft w:val="0"/>
      <w:marRight w:val="0"/>
      <w:marTop w:val="0"/>
      <w:marBottom w:val="0"/>
      <w:divBdr>
        <w:top w:val="none" w:sz="0" w:space="0" w:color="auto"/>
        <w:left w:val="none" w:sz="0" w:space="0" w:color="auto"/>
        <w:bottom w:val="none" w:sz="0" w:space="0" w:color="auto"/>
        <w:right w:val="none" w:sz="0" w:space="0" w:color="auto"/>
      </w:divBdr>
    </w:div>
    <w:div w:id="152331029">
      <w:bodyDiv w:val="1"/>
      <w:marLeft w:val="0"/>
      <w:marRight w:val="0"/>
      <w:marTop w:val="0"/>
      <w:marBottom w:val="0"/>
      <w:divBdr>
        <w:top w:val="none" w:sz="0" w:space="0" w:color="auto"/>
        <w:left w:val="none" w:sz="0" w:space="0" w:color="auto"/>
        <w:bottom w:val="none" w:sz="0" w:space="0" w:color="auto"/>
        <w:right w:val="none" w:sz="0" w:space="0" w:color="auto"/>
      </w:divBdr>
    </w:div>
    <w:div w:id="152989869">
      <w:bodyDiv w:val="1"/>
      <w:marLeft w:val="0"/>
      <w:marRight w:val="0"/>
      <w:marTop w:val="0"/>
      <w:marBottom w:val="0"/>
      <w:divBdr>
        <w:top w:val="none" w:sz="0" w:space="0" w:color="auto"/>
        <w:left w:val="none" w:sz="0" w:space="0" w:color="auto"/>
        <w:bottom w:val="none" w:sz="0" w:space="0" w:color="auto"/>
        <w:right w:val="none" w:sz="0" w:space="0" w:color="auto"/>
      </w:divBdr>
    </w:div>
    <w:div w:id="154881966">
      <w:bodyDiv w:val="1"/>
      <w:marLeft w:val="0"/>
      <w:marRight w:val="0"/>
      <w:marTop w:val="0"/>
      <w:marBottom w:val="0"/>
      <w:divBdr>
        <w:top w:val="none" w:sz="0" w:space="0" w:color="auto"/>
        <w:left w:val="none" w:sz="0" w:space="0" w:color="auto"/>
        <w:bottom w:val="none" w:sz="0" w:space="0" w:color="auto"/>
        <w:right w:val="none" w:sz="0" w:space="0" w:color="auto"/>
      </w:divBdr>
    </w:div>
    <w:div w:id="155801871">
      <w:bodyDiv w:val="1"/>
      <w:marLeft w:val="0"/>
      <w:marRight w:val="0"/>
      <w:marTop w:val="0"/>
      <w:marBottom w:val="0"/>
      <w:divBdr>
        <w:top w:val="none" w:sz="0" w:space="0" w:color="auto"/>
        <w:left w:val="none" w:sz="0" w:space="0" w:color="auto"/>
        <w:bottom w:val="none" w:sz="0" w:space="0" w:color="auto"/>
        <w:right w:val="none" w:sz="0" w:space="0" w:color="auto"/>
      </w:divBdr>
    </w:div>
    <w:div w:id="156460929">
      <w:bodyDiv w:val="1"/>
      <w:marLeft w:val="0"/>
      <w:marRight w:val="0"/>
      <w:marTop w:val="0"/>
      <w:marBottom w:val="0"/>
      <w:divBdr>
        <w:top w:val="none" w:sz="0" w:space="0" w:color="auto"/>
        <w:left w:val="none" w:sz="0" w:space="0" w:color="auto"/>
        <w:bottom w:val="none" w:sz="0" w:space="0" w:color="auto"/>
        <w:right w:val="none" w:sz="0" w:space="0" w:color="auto"/>
      </w:divBdr>
    </w:div>
    <w:div w:id="156579947">
      <w:bodyDiv w:val="1"/>
      <w:marLeft w:val="0"/>
      <w:marRight w:val="0"/>
      <w:marTop w:val="0"/>
      <w:marBottom w:val="0"/>
      <w:divBdr>
        <w:top w:val="none" w:sz="0" w:space="0" w:color="auto"/>
        <w:left w:val="none" w:sz="0" w:space="0" w:color="auto"/>
        <w:bottom w:val="none" w:sz="0" w:space="0" w:color="auto"/>
        <w:right w:val="none" w:sz="0" w:space="0" w:color="auto"/>
      </w:divBdr>
    </w:div>
    <w:div w:id="159081323">
      <w:bodyDiv w:val="1"/>
      <w:marLeft w:val="0"/>
      <w:marRight w:val="0"/>
      <w:marTop w:val="0"/>
      <w:marBottom w:val="0"/>
      <w:divBdr>
        <w:top w:val="none" w:sz="0" w:space="0" w:color="auto"/>
        <w:left w:val="none" w:sz="0" w:space="0" w:color="auto"/>
        <w:bottom w:val="none" w:sz="0" w:space="0" w:color="auto"/>
        <w:right w:val="none" w:sz="0" w:space="0" w:color="auto"/>
      </w:divBdr>
    </w:div>
    <w:div w:id="160967494">
      <w:bodyDiv w:val="1"/>
      <w:marLeft w:val="0"/>
      <w:marRight w:val="0"/>
      <w:marTop w:val="0"/>
      <w:marBottom w:val="0"/>
      <w:divBdr>
        <w:top w:val="none" w:sz="0" w:space="0" w:color="auto"/>
        <w:left w:val="none" w:sz="0" w:space="0" w:color="auto"/>
        <w:bottom w:val="none" w:sz="0" w:space="0" w:color="auto"/>
        <w:right w:val="none" w:sz="0" w:space="0" w:color="auto"/>
      </w:divBdr>
      <w:divsChild>
        <w:div w:id="3940658">
          <w:marLeft w:val="480"/>
          <w:marRight w:val="0"/>
          <w:marTop w:val="0"/>
          <w:marBottom w:val="0"/>
          <w:divBdr>
            <w:top w:val="none" w:sz="0" w:space="0" w:color="auto"/>
            <w:left w:val="none" w:sz="0" w:space="0" w:color="auto"/>
            <w:bottom w:val="none" w:sz="0" w:space="0" w:color="auto"/>
            <w:right w:val="none" w:sz="0" w:space="0" w:color="auto"/>
          </w:divBdr>
        </w:div>
        <w:div w:id="64881717">
          <w:marLeft w:val="480"/>
          <w:marRight w:val="0"/>
          <w:marTop w:val="0"/>
          <w:marBottom w:val="0"/>
          <w:divBdr>
            <w:top w:val="none" w:sz="0" w:space="0" w:color="auto"/>
            <w:left w:val="none" w:sz="0" w:space="0" w:color="auto"/>
            <w:bottom w:val="none" w:sz="0" w:space="0" w:color="auto"/>
            <w:right w:val="none" w:sz="0" w:space="0" w:color="auto"/>
          </w:divBdr>
        </w:div>
        <w:div w:id="84310335">
          <w:marLeft w:val="480"/>
          <w:marRight w:val="0"/>
          <w:marTop w:val="0"/>
          <w:marBottom w:val="0"/>
          <w:divBdr>
            <w:top w:val="none" w:sz="0" w:space="0" w:color="auto"/>
            <w:left w:val="none" w:sz="0" w:space="0" w:color="auto"/>
            <w:bottom w:val="none" w:sz="0" w:space="0" w:color="auto"/>
            <w:right w:val="none" w:sz="0" w:space="0" w:color="auto"/>
          </w:divBdr>
        </w:div>
        <w:div w:id="142700717">
          <w:marLeft w:val="480"/>
          <w:marRight w:val="0"/>
          <w:marTop w:val="0"/>
          <w:marBottom w:val="0"/>
          <w:divBdr>
            <w:top w:val="none" w:sz="0" w:space="0" w:color="auto"/>
            <w:left w:val="none" w:sz="0" w:space="0" w:color="auto"/>
            <w:bottom w:val="none" w:sz="0" w:space="0" w:color="auto"/>
            <w:right w:val="none" w:sz="0" w:space="0" w:color="auto"/>
          </w:divBdr>
        </w:div>
        <w:div w:id="169225280">
          <w:marLeft w:val="480"/>
          <w:marRight w:val="0"/>
          <w:marTop w:val="0"/>
          <w:marBottom w:val="0"/>
          <w:divBdr>
            <w:top w:val="none" w:sz="0" w:space="0" w:color="auto"/>
            <w:left w:val="none" w:sz="0" w:space="0" w:color="auto"/>
            <w:bottom w:val="none" w:sz="0" w:space="0" w:color="auto"/>
            <w:right w:val="none" w:sz="0" w:space="0" w:color="auto"/>
          </w:divBdr>
        </w:div>
        <w:div w:id="174878784">
          <w:marLeft w:val="480"/>
          <w:marRight w:val="0"/>
          <w:marTop w:val="0"/>
          <w:marBottom w:val="0"/>
          <w:divBdr>
            <w:top w:val="none" w:sz="0" w:space="0" w:color="auto"/>
            <w:left w:val="none" w:sz="0" w:space="0" w:color="auto"/>
            <w:bottom w:val="none" w:sz="0" w:space="0" w:color="auto"/>
            <w:right w:val="none" w:sz="0" w:space="0" w:color="auto"/>
          </w:divBdr>
        </w:div>
        <w:div w:id="199633335">
          <w:marLeft w:val="480"/>
          <w:marRight w:val="0"/>
          <w:marTop w:val="0"/>
          <w:marBottom w:val="0"/>
          <w:divBdr>
            <w:top w:val="none" w:sz="0" w:space="0" w:color="auto"/>
            <w:left w:val="none" w:sz="0" w:space="0" w:color="auto"/>
            <w:bottom w:val="none" w:sz="0" w:space="0" w:color="auto"/>
            <w:right w:val="none" w:sz="0" w:space="0" w:color="auto"/>
          </w:divBdr>
        </w:div>
        <w:div w:id="235670964">
          <w:marLeft w:val="480"/>
          <w:marRight w:val="0"/>
          <w:marTop w:val="0"/>
          <w:marBottom w:val="0"/>
          <w:divBdr>
            <w:top w:val="none" w:sz="0" w:space="0" w:color="auto"/>
            <w:left w:val="none" w:sz="0" w:space="0" w:color="auto"/>
            <w:bottom w:val="none" w:sz="0" w:space="0" w:color="auto"/>
            <w:right w:val="none" w:sz="0" w:space="0" w:color="auto"/>
          </w:divBdr>
        </w:div>
        <w:div w:id="266739646">
          <w:marLeft w:val="480"/>
          <w:marRight w:val="0"/>
          <w:marTop w:val="0"/>
          <w:marBottom w:val="0"/>
          <w:divBdr>
            <w:top w:val="none" w:sz="0" w:space="0" w:color="auto"/>
            <w:left w:val="none" w:sz="0" w:space="0" w:color="auto"/>
            <w:bottom w:val="none" w:sz="0" w:space="0" w:color="auto"/>
            <w:right w:val="none" w:sz="0" w:space="0" w:color="auto"/>
          </w:divBdr>
        </w:div>
        <w:div w:id="316495101">
          <w:marLeft w:val="480"/>
          <w:marRight w:val="0"/>
          <w:marTop w:val="0"/>
          <w:marBottom w:val="0"/>
          <w:divBdr>
            <w:top w:val="none" w:sz="0" w:space="0" w:color="auto"/>
            <w:left w:val="none" w:sz="0" w:space="0" w:color="auto"/>
            <w:bottom w:val="none" w:sz="0" w:space="0" w:color="auto"/>
            <w:right w:val="none" w:sz="0" w:space="0" w:color="auto"/>
          </w:divBdr>
        </w:div>
        <w:div w:id="352268413">
          <w:marLeft w:val="480"/>
          <w:marRight w:val="0"/>
          <w:marTop w:val="0"/>
          <w:marBottom w:val="0"/>
          <w:divBdr>
            <w:top w:val="none" w:sz="0" w:space="0" w:color="auto"/>
            <w:left w:val="none" w:sz="0" w:space="0" w:color="auto"/>
            <w:bottom w:val="none" w:sz="0" w:space="0" w:color="auto"/>
            <w:right w:val="none" w:sz="0" w:space="0" w:color="auto"/>
          </w:divBdr>
        </w:div>
        <w:div w:id="403531066">
          <w:marLeft w:val="480"/>
          <w:marRight w:val="0"/>
          <w:marTop w:val="0"/>
          <w:marBottom w:val="0"/>
          <w:divBdr>
            <w:top w:val="none" w:sz="0" w:space="0" w:color="auto"/>
            <w:left w:val="none" w:sz="0" w:space="0" w:color="auto"/>
            <w:bottom w:val="none" w:sz="0" w:space="0" w:color="auto"/>
            <w:right w:val="none" w:sz="0" w:space="0" w:color="auto"/>
          </w:divBdr>
        </w:div>
        <w:div w:id="412550643">
          <w:marLeft w:val="480"/>
          <w:marRight w:val="0"/>
          <w:marTop w:val="0"/>
          <w:marBottom w:val="0"/>
          <w:divBdr>
            <w:top w:val="none" w:sz="0" w:space="0" w:color="auto"/>
            <w:left w:val="none" w:sz="0" w:space="0" w:color="auto"/>
            <w:bottom w:val="none" w:sz="0" w:space="0" w:color="auto"/>
            <w:right w:val="none" w:sz="0" w:space="0" w:color="auto"/>
          </w:divBdr>
        </w:div>
        <w:div w:id="424812530">
          <w:marLeft w:val="480"/>
          <w:marRight w:val="0"/>
          <w:marTop w:val="0"/>
          <w:marBottom w:val="0"/>
          <w:divBdr>
            <w:top w:val="none" w:sz="0" w:space="0" w:color="auto"/>
            <w:left w:val="none" w:sz="0" w:space="0" w:color="auto"/>
            <w:bottom w:val="none" w:sz="0" w:space="0" w:color="auto"/>
            <w:right w:val="none" w:sz="0" w:space="0" w:color="auto"/>
          </w:divBdr>
        </w:div>
        <w:div w:id="510489517">
          <w:marLeft w:val="480"/>
          <w:marRight w:val="0"/>
          <w:marTop w:val="0"/>
          <w:marBottom w:val="0"/>
          <w:divBdr>
            <w:top w:val="none" w:sz="0" w:space="0" w:color="auto"/>
            <w:left w:val="none" w:sz="0" w:space="0" w:color="auto"/>
            <w:bottom w:val="none" w:sz="0" w:space="0" w:color="auto"/>
            <w:right w:val="none" w:sz="0" w:space="0" w:color="auto"/>
          </w:divBdr>
        </w:div>
        <w:div w:id="524292697">
          <w:marLeft w:val="480"/>
          <w:marRight w:val="0"/>
          <w:marTop w:val="0"/>
          <w:marBottom w:val="0"/>
          <w:divBdr>
            <w:top w:val="none" w:sz="0" w:space="0" w:color="auto"/>
            <w:left w:val="none" w:sz="0" w:space="0" w:color="auto"/>
            <w:bottom w:val="none" w:sz="0" w:space="0" w:color="auto"/>
            <w:right w:val="none" w:sz="0" w:space="0" w:color="auto"/>
          </w:divBdr>
        </w:div>
        <w:div w:id="656884315">
          <w:marLeft w:val="480"/>
          <w:marRight w:val="0"/>
          <w:marTop w:val="0"/>
          <w:marBottom w:val="0"/>
          <w:divBdr>
            <w:top w:val="none" w:sz="0" w:space="0" w:color="auto"/>
            <w:left w:val="none" w:sz="0" w:space="0" w:color="auto"/>
            <w:bottom w:val="none" w:sz="0" w:space="0" w:color="auto"/>
            <w:right w:val="none" w:sz="0" w:space="0" w:color="auto"/>
          </w:divBdr>
        </w:div>
        <w:div w:id="698747937">
          <w:marLeft w:val="480"/>
          <w:marRight w:val="0"/>
          <w:marTop w:val="0"/>
          <w:marBottom w:val="0"/>
          <w:divBdr>
            <w:top w:val="none" w:sz="0" w:space="0" w:color="auto"/>
            <w:left w:val="none" w:sz="0" w:space="0" w:color="auto"/>
            <w:bottom w:val="none" w:sz="0" w:space="0" w:color="auto"/>
            <w:right w:val="none" w:sz="0" w:space="0" w:color="auto"/>
          </w:divBdr>
        </w:div>
        <w:div w:id="704061777">
          <w:marLeft w:val="480"/>
          <w:marRight w:val="0"/>
          <w:marTop w:val="0"/>
          <w:marBottom w:val="0"/>
          <w:divBdr>
            <w:top w:val="none" w:sz="0" w:space="0" w:color="auto"/>
            <w:left w:val="none" w:sz="0" w:space="0" w:color="auto"/>
            <w:bottom w:val="none" w:sz="0" w:space="0" w:color="auto"/>
            <w:right w:val="none" w:sz="0" w:space="0" w:color="auto"/>
          </w:divBdr>
        </w:div>
        <w:div w:id="824475078">
          <w:marLeft w:val="480"/>
          <w:marRight w:val="0"/>
          <w:marTop w:val="0"/>
          <w:marBottom w:val="0"/>
          <w:divBdr>
            <w:top w:val="none" w:sz="0" w:space="0" w:color="auto"/>
            <w:left w:val="none" w:sz="0" w:space="0" w:color="auto"/>
            <w:bottom w:val="none" w:sz="0" w:space="0" w:color="auto"/>
            <w:right w:val="none" w:sz="0" w:space="0" w:color="auto"/>
          </w:divBdr>
        </w:div>
        <w:div w:id="884105085">
          <w:marLeft w:val="480"/>
          <w:marRight w:val="0"/>
          <w:marTop w:val="0"/>
          <w:marBottom w:val="0"/>
          <w:divBdr>
            <w:top w:val="none" w:sz="0" w:space="0" w:color="auto"/>
            <w:left w:val="none" w:sz="0" w:space="0" w:color="auto"/>
            <w:bottom w:val="none" w:sz="0" w:space="0" w:color="auto"/>
            <w:right w:val="none" w:sz="0" w:space="0" w:color="auto"/>
          </w:divBdr>
        </w:div>
        <w:div w:id="942879980">
          <w:marLeft w:val="480"/>
          <w:marRight w:val="0"/>
          <w:marTop w:val="0"/>
          <w:marBottom w:val="0"/>
          <w:divBdr>
            <w:top w:val="none" w:sz="0" w:space="0" w:color="auto"/>
            <w:left w:val="none" w:sz="0" w:space="0" w:color="auto"/>
            <w:bottom w:val="none" w:sz="0" w:space="0" w:color="auto"/>
            <w:right w:val="none" w:sz="0" w:space="0" w:color="auto"/>
          </w:divBdr>
        </w:div>
        <w:div w:id="954865656">
          <w:marLeft w:val="480"/>
          <w:marRight w:val="0"/>
          <w:marTop w:val="0"/>
          <w:marBottom w:val="0"/>
          <w:divBdr>
            <w:top w:val="none" w:sz="0" w:space="0" w:color="auto"/>
            <w:left w:val="none" w:sz="0" w:space="0" w:color="auto"/>
            <w:bottom w:val="none" w:sz="0" w:space="0" w:color="auto"/>
            <w:right w:val="none" w:sz="0" w:space="0" w:color="auto"/>
          </w:divBdr>
        </w:div>
        <w:div w:id="986278663">
          <w:marLeft w:val="480"/>
          <w:marRight w:val="0"/>
          <w:marTop w:val="0"/>
          <w:marBottom w:val="0"/>
          <w:divBdr>
            <w:top w:val="none" w:sz="0" w:space="0" w:color="auto"/>
            <w:left w:val="none" w:sz="0" w:space="0" w:color="auto"/>
            <w:bottom w:val="none" w:sz="0" w:space="0" w:color="auto"/>
            <w:right w:val="none" w:sz="0" w:space="0" w:color="auto"/>
          </w:divBdr>
        </w:div>
        <w:div w:id="991448718">
          <w:marLeft w:val="480"/>
          <w:marRight w:val="0"/>
          <w:marTop w:val="0"/>
          <w:marBottom w:val="0"/>
          <w:divBdr>
            <w:top w:val="none" w:sz="0" w:space="0" w:color="auto"/>
            <w:left w:val="none" w:sz="0" w:space="0" w:color="auto"/>
            <w:bottom w:val="none" w:sz="0" w:space="0" w:color="auto"/>
            <w:right w:val="none" w:sz="0" w:space="0" w:color="auto"/>
          </w:divBdr>
        </w:div>
        <w:div w:id="1035929584">
          <w:marLeft w:val="480"/>
          <w:marRight w:val="0"/>
          <w:marTop w:val="0"/>
          <w:marBottom w:val="0"/>
          <w:divBdr>
            <w:top w:val="none" w:sz="0" w:space="0" w:color="auto"/>
            <w:left w:val="none" w:sz="0" w:space="0" w:color="auto"/>
            <w:bottom w:val="none" w:sz="0" w:space="0" w:color="auto"/>
            <w:right w:val="none" w:sz="0" w:space="0" w:color="auto"/>
          </w:divBdr>
        </w:div>
        <w:div w:id="1082028686">
          <w:marLeft w:val="480"/>
          <w:marRight w:val="0"/>
          <w:marTop w:val="0"/>
          <w:marBottom w:val="0"/>
          <w:divBdr>
            <w:top w:val="none" w:sz="0" w:space="0" w:color="auto"/>
            <w:left w:val="none" w:sz="0" w:space="0" w:color="auto"/>
            <w:bottom w:val="none" w:sz="0" w:space="0" w:color="auto"/>
            <w:right w:val="none" w:sz="0" w:space="0" w:color="auto"/>
          </w:divBdr>
        </w:div>
        <w:div w:id="1088890556">
          <w:marLeft w:val="480"/>
          <w:marRight w:val="0"/>
          <w:marTop w:val="0"/>
          <w:marBottom w:val="0"/>
          <w:divBdr>
            <w:top w:val="none" w:sz="0" w:space="0" w:color="auto"/>
            <w:left w:val="none" w:sz="0" w:space="0" w:color="auto"/>
            <w:bottom w:val="none" w:sz="0" w:space="0" w:color="auto"/>
            <w:right w:val="none" w:sz="0" w:space="0" w:color="auto"/>
          </w:divBdr>
        </w:div>
        <w:div w:id="1103382396">
          <w:marLeft w:val="480"/>
          <w:marRight w:val="0"/>
          <w:marTop w:val="0"/>
          <w:marBottom w:val="0"/>
          <w:divBdr>
            <w:top w:val="none" w:sz="0" w:space="0" w:color="auto"/>
            <w:left w:val="none" w:sz="0" w:space="0" w:color="auto"/>
            <w:bottom w:val="none" w:sz="0" w:space="0" w:color="auto"/>
            <w:right w:val="none" w:sz="0" w:space="0" w:color="auto"/>
          </w:divBdr>
        </w:div>
        <w:div w:id="1116020052">
          <w:marLeft w:val="480"/>
          <w:marRight w:val="0"/>
          <w:marTop w:val="0"/>
          <w:marBottom w:val="0"/>
          <w:divBdr>
            <w:top w:val="none" w:sz="0" w:space="0" w:color="auto"/>
            <w:left w:val="none" w:sz="0" w:space="0" w:color="auto"/>
            <w:bottom w:val="none" w:sz="0" w:space="0" w:color="auto"/>
            <w:right w:val="none" w:sz="0" w:space="0" w:color="auto"/>
          </w:divBdr>
        </w:div>
        <w:div w:id="1255672766">
          <w:marLeft w:val="480"/>
          <w:marRight w:val="0"/>
          <w:marTop w:val="0"/>
          <w:marBottom w:val="0"/>
          <w:divBdr>
            <w:top w:val="none" w:sz="0" w:space="0" w:color="auto"/>
            <w:left w:val="none" w:sz="0" w:space="0" w:color="auto"/>
            <w:bottom w:val="none" w:sz="0" w:space="0" w:color="auto"/>
            <w:right w:val="none" w:sz="0" w:space="0" w:color="auto"/>
          </w:divBdr>
        </w:div>
        <w:div w:id="1294598849">
          <w:marLeft w:val="480"/>
          <w:marRight w:val="0"/>
          <w:marTop w:val="0"/>
          <w:marBottom w:val="0"/>
          <w:divBdr>
            <w:top w:val="none" w:sz="0" w:space="0" w:color="auto"/>
            <w:left w:val="none" w:sz="0" w:space="0" w:color="auto"/>
            <w:bottom w:val="none" w:sz="0" w:space="0" w:color="auto"/>
            <w:right w:val="none" w:sz="0" w:space="0" w:color="auto"/>
          </w:divBdr>
        </w:div>
        <w:div w:id="1345981212">
          <w:marLeft w:val="480"/>
          <w:marRight w:val="0"/>
          <w:marTop w:val="0"/>
          <w:marBottom w:val="0"/>
          <w:divBdr>
            <w:top w:val="none" w:sz="0" w:space="0" w:color="auto"/>
            <w:left w:val="none" w:sz="0" w:space="0" w:color="auto"/>
            <w:bottom w:val="none" w:sz="0" w:space="0" w:color="auto"/>
            <w:right w:val="none" w:sz="0" w:space="0" w:color="auto"/>
          </w:divBdr>
        </w:div>
        <w:div w:id="1346203169">
          <w:marLeft w:val="480"/>
          <w:marRight w:val="0"/>
          <w:marTop w:val="0"/>
          <w:marBottom w:val="0"/>
          <w:divBdr>
            <w:top w:val="none" w:sz="0" w:space="0" w:color="auto"/>
            <w:left w:val="none" w:sz="0" w:space="0" w:color="auto"/>
            <w:bottom w:val="none" w:sz="0" w:space="0" w:color="auto"/>
            <w:right w:val="none" w:sz="0" w:space="0" w:color="auto"/>
          </w:divBdr>
        </w:div>
        <w:div w:id="1348369770">
          <w:marLeft w:val="480"/>
          <w:marRight w:val="0"/>
          <w:marTop w:val="0"/>
          <w:marBottom w:val="0"/>
          <w:divBdr>
            <w:top w:val="none" w:sz="0" w:space="0" w:color="auto"/>
            <w:left w:val="none" w:sz="0" w:space="0" w:color="auto"/>
            <w:bottom w:val="none" w:sz="0" w:space="0" w:color="auto"/>
            <w:right w:val="none" w:sz="0" w:space="0" w:color="auto"/>
          </w:divBdr>
        </w:div>
        <w:div w:id="1350446335">
          <w:marLeft w:val="480"/>
          <w:marRight w:val="0"/>
          <w:marTop w:val="0"/>
          <w:marBottom w:val="0"/>
          <w:divBdr>
            <w:top w:val="none" w:sz="0" w:space="0" w:color="auto"/>
            <w:left w:val="none" w:sz="0" w:space="0" w:color="auto"/>
            <w:bottom w:val="none" w:sz="0" w:space="0" w:color="auto"/>
            <w:right w:val="none" w:sz="0" w:space="0" w:color="auto"/>
          </w:divBdr>
        </w:div>
        <w:div w:id="1397165591">
          <w:marLeft w:val="480"/>
          <w:marRight w:val="0"/>
          <w:marTop w:val="0"/>
          <w:marBottom w:val="0"/>
          <w:divBdr>
            <w:top w:val="none" w:sz="0" w:space="0" w:color="auto"/>
            <w:left w:val="none" w:sz="0" w:space="0" w:color="auto"/>
            <w:bottom w:val="none" w:sz="0" w:space="0" w:color="auto"/>
            <w:right w:val="none" w:sz="0" w:space="0" w:color="auto"/>
          </w:divBdr>
        </w:div>
        <w:div w:id="1457484427">
          <w:marLeft w:val="480"/>
          <w:marRight w:val="0"/>
          <w:marTop w:val="0"/>
          <w:marBottom w:val="0"/>
          <w:divBdr>
            <w:top w:val="none" w:sz="0" w:space="0" w:color="auto"/>
            <w:left w:val="none" w:sz="0" w:space="0" w:color="auto"/>
            <w:bottom w:val="none" w:sz="0" w:space="0" w:color="auto"/>
            <w:right w:val="none" w:sz="0" w:space="0" w:color="auto"/>
          </w:divBdr>
        </w:div>
        <w:div w:id="1496536239">
          <w:marLeft w:val="480"/>
          <w:marRight w:val="0"/>
          <w:marTop w:val="0"/>
          <w:marBottom w:val="0"/>
          <w:divBdr>
            <w:top w:val="none" w:sz="0" w:space="0" w:color="auto"/>
            <w:left w:val="none" w:sz="0" w:space="0" w:color="auto"/>
            <w:bottom w:val="none" w:sz="0" w:space="0" w:color="auto"/>
            <w:right w:val="none" w:sz="0" w:space="0" w:color="auto"/>
          </w:divBdr>
        </w:div>
        <w:div w:id="1499426110">
          <w:marLeft w:val="480"/>
          <w:marRight w:val="0"/>
          <w:marTop w:val="0"/>
          <w:marBottom w:val="0"/>
          <w:divBdr>
            <w:top w:val="none" w:sz="0" w:space="0" w:color="auto"/>
            <w:left w:val="none" w:sz="0" w:space="0" w:color="auto"/>
            <w:bottom w:val="none" w:sz="0" w:space="0" w:color="auto"/>
            <w:right w:val="none" w:sz="0" w:space="0" w:color="auto"/>
          </w:divBdr>
        </w:div>
        <w:div w:id="1603031849">
          <w:marLeft w:val="480"/>
          <w:marRight w:val="0"/>
          <w:marTop w:val="0"/>
          <w:marBottom w:val="0"/>
          <w:divBdr>
            <w:top w:val="none" w:sz="0" w:space="0" w:color="auto"/>
            <w:left w:val="none" w:sz="0" w:space="0" w:color="auto"/>
            <w:bottom w:val="none" w:sz="0" w:space="0" w:color="auto"/>
            <w:right w:val="none" w:sz="0" w:space="0" w:color="auto"/>
          </w:divBdr>
        </w:div>
        <w:div w:id="1635286879">
          <w:marLeft w:val="480"/>
          <w:marRight w:val="0"/>
          <w:marTop w:val="0"/>
          <w:marBottom w:val="0"/>
          <w:divBdr>
            <w:top w:val="none" w:sz="0" w:space="0" w:color="auto"/>
            <w:left w:val="none" w:sz="0" w:space="0" w:color="auto"/>
            <w:bottom w:val="none" w:sz="0" w:space="0" w:color="auto"/>
            <w:right w:val="none" w:sz="0" w:space="0" w:color="auto"/>
          </w:divBdr>
        </w:div>
        <w:div w:id="1666518915">
          <w:marLeft w:val="480"/>
          <w:marRight w:val="0"/>
          <w:marTop w:val="0"/>
          <w:marBottom w:val="0"/>
          <w:divBdr>
            <w:top w:val="none" w:sz="0" w:space="0" w:color="auto"/>
            <w:left w:val="none" w:sz="0" w:space="0" w:color="auto"/>
            <w:bottom w:val="none" w:sz="0" w:space="0" w:color="auto"/>
            <w:right w:val="none" w:sz="0" w:space="0" w:color="auto"/>
          </w:divBdr>
        </w:div>
        <w:div w:id="1727800642">
          <w:marLeft w:val="480"/>
          <w:marRight w:val="0"/>
          <w:marTop w:val="0"/>
          <w:marBottom w:val="0"/>
          <w:divBdr>
            <w:top w:val="none" w:sz="0" w:space="0" w:color="auto"/>
            <w:left w:val="none" w:sz="0" w:space="0" w:color="auto"/>
            <w:bottom w:val="none" w:sz="0" w:space="0" w:color="auto"/>
            <w:right w:val="none" w:sz="0" w:space="0" w:color="auto"/>
          </w:divBdr>
        </w:div>
        <w:div w:id="1728725505">
          <w:marLeft w:val="480"/>
          <w:marRight w:val="0"/>
          <w:marTop w:val="0"/>
          <w:marBottom w:val="0"/>
          <w:divBdr>
            <w:top w:val="none" w:sz="0" w:space="0" w:color="auto"/>
            <w:left w:val="none" w:sz="0" w:space="0" w:color="auto"/>
            <w:bottom w:val="none" w:sz="0" w:space="0" w:color="auto"/>
            <w:right w:val="none" w:sz="0" w:space="0" w:color="auto"/>
          </w:divBdr>
        </w:div>
        <w:div w:id="1737588561">
          <w:marLeft w:val="480"/>
          <w:marRight w:val="0"/>
          <w:marTop w:val="0"/>
          <w:marBottom w:val="0"/>
          <w:divBdr>
            <w:top w:val="none" w:sz="0" w:space="0" w:color="auto"/>
            <w:left w:val="none" w:sz="0" w:space="0" w:color="auto"/>
            <w:bottom w:val="none" w:sz="0" w:space="0" w:color="auto"/>
            <w:right w:val="none" w:sz="0" w:space="0" w:color="auto"/>
          </w:divBdr>
        </w:div>
        <w:div w:id="1741977846">
          <w:marLeft w:val="480"/>
          <w:marRight w:val="0"/>
          <w:marTop w:val="0"/>
          <w:marBottom w:val="0"/>
          <w:divBdr>
            <w:top w:val="none" w:sz="0" w:space="0" w:color="auto"/>
            <w:left w:val="none" w:sz="0" w:space="0" w:color="auto"/>
            <w:bottom w:val="none" w:sz="0" w:space="0" w:color="auto"/>
            <w:right w:val="none" w:sz="0" w:space="0" w:color="auto"/>
          </w:divBdr>
        </w:div>
        <w:div w:id="1811365436">
          <w:marLeft w:val="480"/>
          <w:marRight w:val="0"/>
          <w:marTop w:val="0"/>
          <w:marBottom w:val="0"/>
          <w:divBdr>
            <w:top w:val="none" w:sz="0" w:space="0" w:color="auto"/>
            <w:left w:val="none" w:sz="0" w:space="0" w:color="auto"/>
            <w:bottom w:val="none" w:sz="0" w:space="0" w:color="auto"/>
            <w:right w:val="none" w:sz="0" w:space="0" w:color="auto"/>
          </w:divBdr>
        </w:div>
        <w:div w:id="1869445028">
          <w:marLeft w:val="480"/>
          <w:marRight w:val="0"/>
          <w:marTop w:val="0"/>
          <w:marBottom w:val="0"/>
          <w:divBdr>
            <w:top w:val="none" w:sz="0" w:space="0" w:color="auto"/>
            <w:left w:val="none" w:sz="0" w:space="0" w:color="auto"/>
            <w:bottom w:val="none" w:sz="0" w:space="0" w:color="auto"/>
            <w:right w:val="none" w:sz="0" w:space="0" w:color="auto"/>
          </w:divBdr>
        </w:div>
        <w:div w:id="1873424263">
          <w:marLeft w:val="480"/>
          <w:marRight w:val="0"/>
          <w:marTop w:val="0"/>
          <w:marBottom w:val="0"/>
          <w:divBdr>
            <w:top w:val="none" w:sz="0" w:space="0" w:color="auto"/>
            <w:left w:val="none" w:sz="0" w:space="0" w:color="auto"/>
            <w:bottom w:val="none" w:sz="0" w:space="0" w:color="auto"/>
            <w:right w:val="none" w:sz="0" w:space="0" w:color="auto"/>
          </w:divBdr>
        </w:div>
        <w:div w:id="1929731887">
          <w:marLeft w:val="480"/>
          <w:marRight w:val="0"/>
          <w:marTop w:val="0"/>
          <w:marBottom w:val="0"/>
          <w:divBdr>
            <w:top w:val="none" w:sz="0" w:space="0" w:color="auto"/>
            <w:left w:val="none" w:sz="0" w:space="0" w:color="auto"/>
            <w:bottom w:val="none" w:sz="0" w:space="0" w:color="auto"/>
            <w:right w:val="none" w:sz="0" w:space="0" w:color="auto"/>
          </w:divBdr>
        </w:div>
        <w:div w:id="1953396861">
          <w:marLeft w:val="480"/>
          <w:marRight w:val="0"/>
          <w:marTop w:val="0"/>
          <w:marBottom w:val="0"/>
          <w:divBdr>
            <w:top w:val="none" w:sz="0" w:space="0" w:color="auto"/>
            <w:left w:val="none" w:sz="0" w:space="0" w:color="auto"/>
            <w:bottom w:val="none" w:sz="0" w:space="0" w:color="auto"/>
            <w:right w:val="none" w:sz="0" w:space="0" w:color="auto"/>
          </w:divBdr>
        </w:div>
        <w:div w:id="1959296979">
          <w:marLeft w:val="480"/>
          <w:marRight w:val="0"/>
          <w:marTop w:val="0"/>
          <w:marBottom w:val="0"/>
          <w:divBdr>
            <w:top w:val="none" w:sz="0" w:space="0" w:color="auto"/>
            <w:left w:val="none" w:sz="0" w:space="0" w:color="auto"/>
            <w:bottom w:val="none" w:sz="0" w:space="0" w:color="auto"/>
            <w:right w:val="none" w:sz="0" w:space="0" w:color="auto"/>
          </w:divBdr>
        </w:div>
        <w:div w:id="2096898656">
          <w:marLeft w:val="480"/>
          <w:marRight w:val="0"/>
          <w:marTop w:val="0"/>
          <w:marBottom w:val="0"/>
          <w:divBdr>
            <w:top w:val="none" w:sz="0" w:space="0" w:color="auto"/>
            <w:left w:val="none" w:sz="0" w:space="0" w:color="auto"/>
            <w:bottom w:val="none" w:sz="0" w:space="0" w:color="auto"/>
            <w:right w:val="none" w:sz="0" w:space="0" w:color="auto"/>
          </w:divBdr>
        </w:div>
        <w:div w:id="2119526933">
          <w:marLeft w:val="480"/>
          <w:marRight w:val="0"/>
          <w:marTop w:val="0"/>
          <w:marBottom w:val="0"/>
          <w:divBdr>
            <w:top w:val="none" w:sz="0" w:space="0" w:color="auto"/>
            <w:left w:val="none" w:sz="0" w:space="0" w:color="auto"/>
            <w:bottom w:val="none" w:sz="0" w:space="0" w:color="auto"/>
            <w:right w:val="none" w:sz="0" w:space="0" w:color="auto"/>
          </w:divBdr>
        </w:div>
        <w:div w:id="2125727619">
          <w:marLeft w:val="480"/>
          <w:marRight w:val="0"/>
          <w:marTop w:val="0"/>
          <w:marBottom w:val="0"/>
          <w:divBdr>
            <w:top w:val="none" w:sz="0" w:space="0" w:color="auto"/>
            <w:left w:val="none" w:sz="0" w:space="0" w:color="auto"/>
            <w:bottom w:val="none" w:sz="0" w:space="0" w:color="auto"/>
            <w:right w:val="none" w:sz="0" w:space="0" w:color="auto"/>
          </w:divBdr>
        </w:div>
        <w:div w:id="2137065325">
          <w:marLeft w:val="480"/>
          <w:marRight w:val="0"/>
          <w:marTop w:val="0"/>
          <w:marBottom w:val="0"/>
          <w:divBdr>
            <w:top w:val="none" w:sz="0" w:space="0" w:color="auto"/>
            <w:left w:val="none" w:sz="0" w:space="0" w:color="auto"/>
            <w:bottom w:val="none" w:sz="0" w:space="0" w:color="auto"/>
            <w:right w:val="none" w:sz="0" w:space="0" w:color="auto"/>
          </w:divBdr>
        </w:div>
      </w:divsChild>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6293166">
      <w:bodyDiv w:val="1"/>
      <w:marLeft w:val="0"/>
      <w:marRight w:val="0"/>
      <w:marTop w:val="0"/>
      <w:marBottom w:val="0"/>
      <w:divBdr>
        <w:top w:val="none" w:sz="0" w:space="0" w:color="auto"/>
        <w:left w:val="none" w:sz="0" w:space="0" w:color="auto"/>
        <w:bottom w:val="none" w:sz="0" w:space="0" w:color="auto"/>
        <w:right w:val="none" w:sz="0" w:space="0" w:color="auto"/>
      </w:divBdr>
    </w:div>
    <w:div w:id="166872771">
      <w:bodyDiv w:val="1"/>
      <w:marLeft w:val="0"/>
      <w:marRight w:val="0"/>
      <w:marTop w:val="0"/>
      <w:marBottom w:val="0"/>
      <w:divBdr>
        <w:top w:val="none" w:sz="0" w:space="0" w:color="auto"/>
        <w:left w:val="none" w:sz="0" w:space="0" w:color="auto"/>
        <w:bottom w:val="none" w:sz="0" w:space="0" w:color="auto"/>
        <w:right w:val="none" w:sz="0" w:space="0" w:color="auto"/>
      </w:divBdr>
    </w:div>
    <w:div w:id="167017775">
      <w:bodyDiv w:val="1"/>
      <w:marLeft w:val="0"/>
      <w:marRight w:val="0"/>
      <w:marTop w:val="0"/>
      <w:marBottom w:val="0"/>
      <w:divBdr>
        <w:top w:val="none" w:sz="0" w:space="0" w:color="auto"/>
        <w:left w:val="none" w:sz="0" w:space="0" w:color="auto"/>
        <w:bottom w:val="none" w:sz="0" w:space="0" w:color="auto"/>
        <w:right w:val="none" w:sz="0" w:space="0" w:color="auto"/>
      </w:divBdr>
    </w:div>
    <w:div w:id="168494347">
      <w:bodyDiv w:val="1"/>
      <w:marLeft w:val="0"/>
      <w:marRight w:val="0"/>
      <w:marTop w:val="0"/>
      <w:marBottom w:val="0"/>
      <w:divBdr>
        <w:top w:val="none" w:sz="0" w:space="0" w:color="auto"/>
        <w:left w:val="none" w:sz="0" w:space="0" w:color="auto"/>
        <w:bottom w:val="none" w:sz="0" w:space="0" w:color="auto"/>
        <w:right w:val="none" w:sz="0" w:space="0" w:color="auto"/>
      </w:divBdr>
    </w:div>
    <w:div w:id="173034662">
      <w:bodyDiv w:val="1"/>
      <w:marLeft w:val="0"/>
      <w:marRight w:val="0"/>
      <w:marTop w:val="0"/>
      <w:marBottom w:val="0"/>
      <w:divBdr>
        <w:top w:val="none" w:sz="0" w:space="0" w:color="auto"/>
        <w:left w:val="none" w:sz="0" w:space="0" w:color="auto"/>
        <w:bottom w:val="none" w:sz="0" w:space="0" w:color="auto"/>
        <w:right w:val="none" w:sz="0" w:space="0" w:color="auto"/>
      </w:divBdr>
    </w:div>
    <w:div w:id="173419427">
      <w:bodyDiv w:val="1"/>
      <w:marLeft w:val="0"/>
      <w:marRight w:val="0"/>
      <w:marTop w:val="0"/>
      <w:marBottom w:val="0"/>
      <w:divBdr>
        <w:top w:val="none" w:sz="0" w:space="0" w:color="auto"/>
        <w:left w:val="none" w:sz="0" w:space="0" w:color="auto"/>
        <w:bottom w:val="none" w:sz="0" w:space="0" w:color="auto"/>
        <w:right w:val="none" w:sz="0" w:space="0" w:color="auto"/>
      </w:divBdr>
    </w:div>
    <w:div w:id="174617664">
      <w:bodyDiv w:val="1"/>
      <w:marLeft w:val="0"/>
      <w:marRight w:val="0"/>
      <w:marTop w:val="0"/>
      <w:marBottom w:val="0"/>
      <w:divBdr>
        <w:top w:val="none" w:sz="0" w:space="0" w:color="auto"/>
        <w:left w:val="none" w:sz="0" w:space="0" w:color="auto"/>
        <w:bottom w:val="none" w:sz="0" w:space="0" w:color="auto"/>
        <w:right w:val="none" w:sz="0" w:space="0" w:color="auto"/>
      </w:divBdr>
    </w:div>
    <w:div w:id="175582648">
      <w:bodyDiv w:val="1"/>
      <w:marLeft w:val="0"/>
      <w:marRight w:val="0"/>
      <w:marTop w:val="0"/>
      <w:marBottom w:val="0"/>
      <w:divBdr>
        <w:top w:val="none" w:sz="0" w:space="0" w:color="auto"/>
        <w:left w:val="none" w:sz="0" w:space="0" w:color="auto"/>
        <w:bottom w:val="none" w:sz="0" w:space="0" w:color="auto"/>
        <w:right w:val="none" w:sz="0" w:space="0" w:color="auto"/>
      </w:divBdr>
    </w:div>
    <w:div w:id="176233131">
      <w:bodyDiv w:val="1"/>
      <w:marLeft w:val="0"/>
      <w:marRight w:val="0"/>
      <w:marTop w:val="0"/>
      <w:marBottom w:val="0"/>
      <w:divBdr>
        <w:top w:val="none" w:sz="0" w:space="0" w:color="auto"/>
        <w:left w:val="none" w:sz="0" w:space="0" w:color="auto"/>
        <w:bottom w:val="none" w:sz="0" w:space="0" w:color="auto"/>
        <w:right w:val="none" w:sz="0" w:space="0" w:color="auto"/>
      </w:divBdr>
    </w:div>
    <w:div w:id="176770635">
      <w:bodyDiv w:val="1"/>
      <w:marLeft w:val="0"/>
      <w:marRight w:val="0"/>
      <w:marTop w:val="0"/>
      <w:marBottom w:val="0"/>
      <w:divBdr>
        <w:top w:val="none" w:sz="0" w:space="0" w:color="auto"/>
        <w:left w:val="none" w:sz="0" w:space="0" w:color="auto"/>
        <w:bottom w:val="none" w:sz="0" w:space="0" w:color="auto"/>
        <w:right w:val="none" w:sz="0" w:space="0" w:color="auto"/>
      </w:divBdr>
    </w:div>
    <w:div w:id="181864354">
      <w:bodyDiv w:val="1"/>
      <w:marLeft w:val="0"/>
      <w:marRight w:val="0"/>
      <w:marTop w:val="0"/>
      <w:marBottom w:val="0"/>
      <w:divBdr>
        <w:top w:val="none" w:sz="0" w:space="0" w:color="auto"/>
        <w:left w:val="none" w:sz="0" w:space="0" w:color="auto"/>
        <w:bottom w:val="none" w:sz="0" w:space="0" w:color="auto"/>
        <w:right w:val="none" w:sz="0" w:space="0" w:color="auto"/>
      </w:divBdr>
    </w:div>
    <w:div w:id="182521607">
      <w:bodyDiv w:val="1"/>
      <w:marLeft w:val="0"/>
      <w:marRight w:val="0"/>
      <w:marTop w:val="0"/>
      <w:marBottom w:val="0"/>
      <w:divBdr>
        <w:top w:val="none" w:sz="0" w:space="0" w:color="auto"/>
        <w:left w:val="none" w:sz="0" w:space="0" w:color="auto"/>
        <w:bottom w:val="none" w:sz="0" w:space="0" w:color="auto"/>
        <w:right w:val="none" w:sz="0" w:space="0" w:color="auto"/>
      </w:divBdr>
    </w:div>
    <w:div w:id="182935512">
      <w:bodyDiv w:val="1"/>
      <w:marLeft w:val="0"/>
      <w:marRight w:val="0"/>
      <w:marTop w:val="0"/>
      <w:marBottom w:val="0"/>
      <w:divBdr>
        <w:top w:val="none" w:sz="0" w:space="0" w:color="auto"/>
        <w:left w:val="none" w:sz="0" w:space="0" w:color="auto"/>
        <w:bottom w:val="none" w:sz="0" w:space="0" w:color="auto"/>
        <w:right w:val="none" w:sz="0" w:space="0" w:color="auto"/>
      </w:divBdr>
    </w:div>
    <w:div w:id="186021455">
      <w:bodyDiv w:val="1"/>
      <w:marLeft w:val="0"/>
      <w:marRight w:val="0"/>
      <w:marTop w:val="0"/>
      <w:marBottom w:val="0"/>
      <w:divBdr>
        <w:top w:val="none" w:sz="0" w:space="0" w:color="auto"/>
        <w:left w:val="none" w:sz="0" w:space="0" w:color="auto"/>
        <w:bottom w:val="none" w:sz="0" w:space="0" w:color="auto"/>
        <w:right w:val="none" w:sz="0" w:space="0" w:color="auto"/>
      </w:divBdr>
    </w:div>
    <w:div w:id="188185841">
      <w:bodyDiv w:val="1"/>
      <w:marLeft w:val="0"/>
      <w:marRight w:val="0"/>
      <w:marTop w:val="0"/>
      <w:marBottom w:val="0"/>
      <w:divBdr>
        <w:top w:val="none" w:sz="0" w:space="0" w:color="auto"/>
        <w:left w:val="none" w:sz="0" w:space="0" w:color="auto"/>
        <w:bottom w:val="none" w:sz="0" w:space="0" w:color="auto"/>
        <w:right w:val="none" w:sz="0" w:space="0" w:color="auto"/>
      </w:divBdr>
    </w:div>
    <w:div w:id="193033311">
      <w:bodyDiv w:val="1"/>
      <w:marLeft w:val="0"/>
      <w:marRight w:val="0"/>
      <w:marTop w:val="0"/>
      <w:marBottom w:val="0"/>
      <w:divBdr>
        <w:top w:val="none" w:sz="0" w:space="0" w:color="auto"/>
        <w:left w:val="none" w:sz="0" w:space="0" w:color="auto"/>
        <w:bottom w:val="none" w:sz="0" w:space="0" w:color="auto"/>
        <w:right w:val="none" w:sz="0" w:space="0" w:color="auto"/>
      </w:divBdr>
    </w:div>
    <w:div w:id="199443885">
      <w:bodyDiv w:val="1"/>
      <w:marLeft w:val="0"/>
      <w:marRight w:val="0"/>
      <w:marTop w:val="0"/>
      <w:marBottom w:val="0"/>
      <w:divBdr>
        <w:top w:val="none" w:sz="0" w:space="0" w:color="auto"/>
        <w:left w:val="none" w:sz="0" w:space="0" w:color="auto"/>
        <w:bottom w:val="none" w:sz="0" w:space="0" w:color="auto"/>
        <w:right w:val="none" w:sz="0" w:space="0" w:color="auto"/>
      </w:divBdr>
    </w:div>
    <w:div w:id="199900105">
      <w:bodyDiv w:val="1"/>
      <w:marLeft w:val="0"/>
      <w:marRight w:val="0"/>
      <w:marTop w:val="0"/>
      <w:marBottom w:val="0"/>
      <w:divBdr>
        <w:top w:val="none" w:sz="0" w:space="0" w:color="auto"/>
        <w:left w:val="none" w:sz="0" w:space="0" w:color="auto"/>
        <w:bottom w:val="none" w:sz="0" w:space="0" w:color="auto"/>
        <w:right w:val="none" w:sz="0" w:space="0" w:color="auto"/>
      </w:divBdr>
    </w:div>
    <w:div w:id="200820931">
      <w:bodyDiv w:val="1"/>
      <w:marLeft w:val="0"/>
      <w:marRight w:val="0"/>
      <w:marTop w:val="0"/>
      <w:marBottom w:val="0"/>
      <w:divBdr>
        <w:top w:val="none" w:sz="0" w:space="0" w:color="auto"/>
        <w:left w:val="none" w:sz="0" w:space="0" w:color="auto"/>
        <w:bottom w:val="none" w:sz="0" w:space="0" w:color="auto"/>
        <w:right w:val="none" w:sz="0" w:space="0" w:color="auto"/>
      </w:divBdr>
    </w:div>
    <w:div w:id="204754782">
      <w:bodyDiv w:val="1"/>
      <w:marLeft w:val="0"/>
      <w:marRight w:val="0"/>
      <w:marTop w:val="0"/>
      <w:marBottom w:val="0"/>
      <w:divBdr>
        <w:top w:val="none" w:sz="0" w:space="0" w:color="auto"/>
        <w:left w:val="none" w:sz="0" w:space="0" w:color="auto"/>
        <w:bottom w:val="none" w:sz="0" w:space="0" w:color="auto"/>
        <w:right w:val="none" w:sz="0" w:space="0" w:color="auto"/>
      </w:divBdr>
    </w:div>
    <w:div w:id="206139158">
      <w:bodyDiv w:val="1"/>
      <w:marLeft w:val="0"/>
      <w:marRight w:val="0"/>
      <w:marTop w:val="0"/>
      <w:marBottom w:val="0"/>
      <w:divBdr>
        <w:top w:val="none" w:sz="0" w:space="0" w:color="auto"/>
        <w:left w:val="none" w:sz="0" w:space="0" w:color="auto"/>
        <w:bottom w:val="none" w:sz="0" w:space="0" w:color="auto"/>
        <w:right w:val="none" w:sz="0" w:space="0" w:color="auto"/>
      </w:divBdr>
    </w:div>
    <w:div w:id="207376947">
      <w:bodyDiv w:val="1"/>
      <w:marLeft w:val="0"/>
      <w:marRight w:val="0"/>
      <w:marTop w:val="0"/>
      <w:marBottom w:val="0"/>
      <w:divBdr>
        <w:top w:val="none" w:sz="0" w:space="0" w:color="auto"/>
        <w:left w:val="none" w:sz="0" w:space="0" w:color="auto"/>
        <w:bottom w:val="none" w:sz="0" w:space="0" w:color="auto"/>
        <w:right w:val="none" w:sz="0" w:space="0" w:color="auto"/>
      </w:divBdr>
      <w:divsChild>
        <w:div w:id="20253155">
          <w:marLeft w:val="480"/>
          <w:marRight w:val="0"/>
          <w:marTop w:val="0"/>
          <w:marBottom w:val="0"/>
          <w:divBdr>
            <w:top w:val="none" w:sz="0" w:space="0" w:color="auto"/>
            <w:left w:val="none" w:sz="0" w:space="0" w:color="auto"/>
            <w:bottom w:val="none" w:sz="0" w:space="0" w:color="auto"/>
            <w:right w:val="none" w:sz="0" w:space="0" w:color="auto"/>
          </w:divBdr>
        </w:div>
        <w:div w:id="105200698">
          <w:marLeft w:val="480"/>
          <w:marRight w:val="0"/>
          <w:marTop w:val="0"/>
          <w:marBottom w:val="0"/>
          <w:divBdr>
            <w:top w:val="none" w:sz="0" w:space="0" w:color="auto"/>
            <w:left w:val="none" w:sz="0" w:space="0" w:color="auto"/>
            <w:bottom w:val="none" w:sz="0" w:space="0" w:color="auto"/>
            <w:right w:val="none" w:sz="0" w:space="0" w:color="auto"/>
          </w:divBdr>
        </w:div>
        <w:div w:id="111020871">
          <w:marLeft w:val="480"/>
          <w:marRight w:val="0"/>
          <w:marTop w:val="0"/>
          <w:marBottom w:val="0"/>
          <w:divBdr>
            <w:top w:val="none" w:sz="0" w:space="0" w:color="auto"/>
            <w:left w:val="none" w:sz="0" w:space="0" w:color="auto"/>
            <w:bottom w:val="none" w:sz="0" w:space="0" w:color="auto"/>
            <w:right w:val="none" w:sz="0" w:space="0" w:color="auto"/>
          </w:divBdr>
        </w:div>
        <w:div w:id="147595395">
          <w:marLeft w:val="480"/>
          <w:marRight w:val="0"/>
          <w:marTop w:val="0"/>
          <w:marBottom w:val="0"/>
          <w:divBdr>
            <w:top w:val="none" w:sz="0" w:space="0" w:color="auto"/>
            <w:left w:val="none" w:sz="0" w:space="0" w:color="auto"/>
            <w:bottom w:val="none" w:sz="0" w:space="0" w:color="auto"/>
            <w:right w:val="none" w:sz="0" w:space="0" w:color="auto"/>
          </w:divBdr>
        </w:div>
        <w:div w:id="211500928">
          <w:marLeft w:val="480"/>
          <w:marRight w:val="0"/>
          <w:marTop w:val="0"/>
          <w:marBottom w:val="0"/>
          <w:divBdr>
            <w:top w:val="none" w:sz="0" w:space="0" w:color="auto"/>
            <w:left w:val="none" w:sz="0" w:space="0" w:color="auto"/>
            <w:bottom w:val="none" w:sz="0" w:space="0" w:color="auto"/>
            <w:right w:val="none" w:sz="0" w:space="0" w:color="auto"/>
          </w:divBdr>
        </w:div>
        <w:div w:id="232862769">
          <w:marLeft w:val="480"/>
          <w:marRight w:val="0"/>
          <w:marTop w:val="0"/>
          <w:marBottom w:val="0"/>
          <w:divBdr>
            <w:top w:val="none" w:sz="0" w:space="0" w:color="auto"/>
            <w:left w:val="none" w:sz="0" w:space="0" w:color="auto"/>
            <w:bottom w:val="none" w:sz="0" w:space="0" w:color="auto"/>
            <w:right w:val="none" w:sz="0" w:space="0" w:color="auto"/>
          </w:divBdr>
        </w:div>
        <w:div w:id="272785367">
          <w:marLeft w:val="480"/>
          <w:marRight w:val="0"/>
          <w:marTop w:val="0"/>
          <w:marBottom w:val="0"/>
          <w:divBdr>
            <w:top w:val="none" w:sz="0" w:space="0" w:color="auto"/>
            <w:left w:val="none" w:sz="0" w:space="0" w:color="auto"/>
            <w:bottom w:val="none" w:sz="0" w:space="0" w:color="auto"/>
            <w:right w:val="none" w:sz="0" w:space="0" w:color="auto"/>
          </w:divBdr>
        </w:div>
        <w:div w:id="289941929">
          <w:marLeft w:val="480"/>
          <w:marRight w:val="0"/>
          <w:marTop w:val="0"/>
          <w:marBottom w:val="0"/>
          <w:divBdr>
            <w:top w:val="none" w:sz="0" w:space="0" w:color="auto"/>
            <w:left w:val="none" w:sz="0" w:space="0" w:color="auto"/>
            <w:bottom w:val="none" w:sz="0" w:space="0" w:color="auto"/>
            <w:right w:val="none" w:sz="0" w:space="0" w:color="auto"/>
          </w:divBdr>
        </w:div>
        <w:div w:id="308706832">
          <w:marLeft w:val="480"/>
          <w:marRight w:val="0"/>
          <w:marTop w:val="0"/>
          <w:marBottom w:val="0"/>
          <w:divBdr>
            <w:top w:val="none" w:sz="0" w:space="0" w:color="auto"/>
            <w:left w:val="none" w:sz="0" w:space="0" w:color="auto"/>
            <w:bottom w:val="none" w:sz="0" w:space="0" w:color="auto"/>
            <w:right w:val="none" w:sz="0" w:space="0" w:color="auto"/>
          </w:divBdr>
        </w:div>
        <w:div w:id="358707327">
          <w:marLeft w:val="480"/>
          <w:marRight w:val="0"/>
          <w:marTop w:val="0"/>
          <w:marBottom w:val="0"/>
          <w:divBdr>
            <w:top w:val="none" w:sz="0" w:space="0" w:color="auto"/>
            <w:left w:val="none" w:sz="0" w:space="0" w:color="auto"/>
            <w:bottom w:val="none" w:sz="0" w:space="0" w:color="auto"/>
            <w:right w:val="none" w:sz="0" w:space="0" w:color="auto"/>
          </w:divBdr>
        </w:div>
        <w:div w:id="361826913">
          <w:marLeft w:val="480"/>
          <w:marRight w:val="0"/>
          <w:marTop w:val="0"/>
          <w:marBottom w:val="0"/>
          <w:divBdr>
            <w:top w:val="none" w:sz="0" w:space="0" w:color="auto"/>
            <w:left w:val="none" w:sz="0" w:space="0" w:color="auto"/>
            <w:bottom w:val="none" w:sz="0" w:space="0" w:color="auto"/>
            <w:right w:val="none" w:sz="0" w:space="0" w:color="auto"/>
          </w:divBdr>
        </w:div>
        <w:div w:id="408187453">
          <w:marLeft w:val="480"/>
          <w:marRight w:val="0"/>
          <w:marTop w:val="0"/>
          <w:marBottom w:val="0"/>
          <w:divBdr>
            <w:top w:val="none" w:sz="0" w:space="0" w:color="auto"/>
            <w:left w:val="none" w:sz="0" w:space="0" w:color="auto"/>
            <w:bottom w:val="none" w:sz="0" w:space="0" w:color="auto"/>
            <w:right w:val="none" w:sz="0" w:space="0" w:color="auto"/>
          </w:divBdr>
        </w:div>
        <w:div w:id="465241238">
          <w:marLeft w:val="480"/>
          <w:marRight w:val="0"/>
          <w:marTop w:val="0"/>
          <w:marBottom w:val="0"/>
          <w:divBdr>
            <w:top w:val="none" w:sz="0" w:space="0" w:color="auto"/>
            <w:left w:val="none" w:sz="0" w:space="0" w:color="auto"/>
            <w:bottom w:val="none" w:sz="0" w:space="0" w:color="auto"/>
            <w:right w:val="none" w:sz="0" w:space="0" w:color="auto"/>
          </w:divBdr>
        </w:div>
        <w:div w:id="494801607">
          <w:marLeft w:val="480"/>
          <w:marRight w:val="0"/>
          <w:marTop w:val="0"/>
          <w:marBottom w:val="0"/>
          <w:divBdr>
            <w:top w:val="none" w:sz="0" w:space="0" w:color="auto"/>
            <w:left w:val="none" w:sz="0" w:space="0" w:color="auto"/>
            <w:bottom w:val="none" w:sz="0" w:space="0" w:color="auto"/>
            <w:right w:val="none" w:sz="0" w:space="0" w:color="auto"/>
          </w:divBdr>
        </w:div>
        <w:div w:id="523440567">
          <w:marLeft w:val="480"/>
          <w:marRight w:val="0"/>
          <w:marTop w:val="0"/>
          <w:marBottom w:val="0"/>
          <w:divBdr>
            <w:top w:val="none" w:sz="0" w:space="0" w:color="auto"/>
            <w:left w:val="none" w:sz="0" w:space="0" w:color="auto"/>
            <w:bottom w:val="none" w:sz="0" w:space="0" w:color="auto"/>
            <w:right w:val="none" w:sz="0" w:space="0" w:color="auto"/>
          </w:divBdr>
        </w:div>
        <w:div w:id="531043147">
          <w:marLeft w:val="480"/>
          <w:marRight w:val="0"/>
          <w:marTop w:val="0"/>
          <w:marBottom w:val="0"/>
          <w:divBdr>
            <w:top w:val="none" w:sz="0" w:space="0" w:color="auto"/>
            <w:left w:val="none" w:sz="0" w:space="0" w:color="auto"/>
            <w:bottom w:val="none" w:sz="0" w:space="0" w:color="auto"/>
            <w:right w:val="none" w:sz="0" w:space="0" w:color="auto"/>
          </w:divBdr>
        </w:div>
        <w:div w:id="552932206">
          <w:marLeft w:val="480"/>
          <w:marRight w:val="0"/>
          <w:marTop w:val="0"/>
          <w:marBottom w:val="0"/>
          <w:divBdr>
            <w:top w:val="none" w:sz="0" w:space="0" w:color="auto"/>
            <w:left w:val="none" w:sz="0" w:space="0" w:color="auto"/>
            <w:bottom w:val="none" w:sz="0" w:space="0" w:color="auto"/>
            <w:right w:val="none" w:sz="0" w:space="0" w:color="auto"/>
          </w:divBdr>
        </w:div>
        <w:div w:id="614948336">
          <w:marLeft w:val="480"/>
          <w:marRight w:val="0"/>
          <w:marTop w:val="0"/>
          <w:marBottom w:val="0"/>
          <w:divBdr>
            <w:top w:val="none" w:sz="0" w:space="0" w:color="auto"/>
            <w:left w:val="none" w:sz="0" w:space="0" w:color="auto"/>
            <w:bottom w:val="none" w:sz="0" w:space="0" w:color="auto"/>
            <w:right w:val="none" w:sz="0" w:space="0" w:color="auto"/>
          </w:divBdr>
        </w:div>
        <w:div w:id="630984206">
          <w:marLeft w:val="480"/>
          <w:marRight w:val="0"/>
          <w:marTop w:val="0"/>
          <w:marBottom w:val="0"/>
          <w:divBdr>
            <w:top w:val="none" w:sz="0" w:space="0" w:color="auto"/>
            <w:left w:val="none" w:sz="0" w:space="0" w:color="auto"/>
            <w:bottom w:val="none" w:sz="0" w:space="0" w:color="auto"/>
            <w:right w:val="none" w:sz="0" w:space="0" w:color="auto"/>
          </w:divBdr>
        </w:div>
        <w:div w:id="639071081">
          <w:marLeft w:val="480"/>
          <w:marRight w:val="0"/>
          <w:marTop w:val="0"/>
          <w:marBottom w:val="0"/>
          <w:divBdr>
            <w:top w:val="none" w:sz="0" w:space="0" w:color="auto"/>
            <w:left w:val="none" w:sz="0" w:space="0" w:color="auto"/>
            <w:bottom w:val="none" w:sz="0" w:space="0" w:color="auto"/>
            <w:right w:val="none" w:sz="0" w:space="0" w:color="auto"/>
          </w:divBdr>
        </w:div>
        <w:div w:id="700470147">
          <w:marLeft w:val="480"/>
          <w:marRight w:val="0"/>
          <w:marTop w:val="0"/>
          <w:marBottom w:val="0"/>
          <w:divBdr>
            <w:top w:val="none" w:sz="0" w:space="0" w:color="auto"/>
            <w:left w:val="none" w:sz="0" w:space="0" w:color="auto"/>
            <w:bottom w:val="none" w:sz="0" w:space="0" w:color="auto"/>
            <w:right w:val="none" w:sz="0" w:space="0" w:color="auto"/>
          </w:divBdr>
        </w:div>
        <w:div w:id="710032495">
          <w:marLeft w:val="480"/>
          <w:marRight w:val="0"/>
          <w:marTop w:val="0"/>
          <w:marBottom w:val="0"/>
          <w:divBdr>
            <w:top w:val="none" w:sz="0" w:space="0" w:color="auto"/>
            <w:left w:val="none" w:sz="0" w:space="0" w:color="auto"/>
            <w:bottom w:val="none" w:sz="0" w:space="0" w:color="auto"/>
            <w:right w:val="none" w:sz="0" w:space="0" w:color="auto"/>
          </w:divBdr>
        </w:div>
        <w:div w:id="710959596">
          <w:marLeft w:val="480"/>
          <w:marRight w:val="0"/>
          <w:marTop w:val="0"/>
          <w:marBottom w:val="0"/>
          <w:divBdr>
            <w:top w:val="none" w:sz="0" w:space="0" w:color="auto"/>
            <w:left w:val="none" w:sz="0" w:space="0" w:color="auto"/>
            <w:bottom w:val="none" w:sz="0" w:space="0" w:color="auto"/>
            <w:right w:val="none" w:sz="0" w:space="0" w:color="auto"/>
          </w:divBdr>
        </w:div>
        <w:div w:id="811100855">
          <w:marLeft w:val="480"/>
          <w:marRight w:val="0"/>
          <w:marTop w:val="0"/>
          <w:marBottom w:val="0"/>
          <w:divBdr>
            <w:top w:val="none" w:sz="0" w:space="0" w:color="auto"/>
            <w:left w:val="none" w:sz="0" w:space="0" w:color="auto"/>
            <w:bottom w:val="none" w:sz="0" w:space="0" w:color="auto"/>
            <w:right w:val="none" w:sz="0" w:space="0" w:color="auto"/>
          </w:divBdr>
        </w:div>
        <w:div w:id="811287534">
          <w:marLeft w:val="480"/>
          <w:marRight w:val="0"/>
          <w:marTop w:val="0"/>
          <w:marBottom w:val="0"/>
          <w:divBdr>
            <w:top w:val="none" w:sz="0" w:space="0" w:color="auto"/>
            <w:left w:val="none" w:sz="0" w:space="0" w:color="auto"/>
            <w:bottom w:val="none" w:sz="0" w:space="0" w:color="auto"/>
            <w:right w:val="none" w:sz="0" w:space="0" w:color="auto"/>
          </w:divBdr>
        </w:div>
        <w:div w:id="886844384">
          <w:marLeft w:val="480"/>
          <w:marRight w:val="0"/>
          <w:marTop w:val="0"/>
          <w:marBottom w:val="0"/>
          <w:divBdr>
            <w:top w:val="none" w:sz="0" w:space="0" w:color="auto"/>
            <w:left w:val="none" w:sz="0" w:space="0" w:color="auto"/>
            <w:bottom w:val="none" w:sz="0" w:space="0" w:color="auto"/>
            <w:right w:val="none" w:sz="0" w:space="0" w:color="auto"/>
          </w:divBdr>
        </w:div>
        <w:div w:id="942763870">
          <w:marLeft w:val="480"/>
          <w:marRight w:val="0"/>
          <w:marTop w:val="0"/>
          <w:marBottom w:val="0"/>
          <w:divBdr>
            <w:top w:val="none" w:sz="0" w:space="0" w:color="auto"/>
            <w:left w:val="none" w:sz="0" w:space="0" w:color="auto"/>
            <w:bottom w:val="none" w:sz="0" w:space="0" w:color="auto"/>
            <w:right w:val="none" w:sz="0" w:space="0" w:color="auto"/>
          </w:divBdr>
        </w:div>
        <w:div w:id="963541321">
          <w:marLeft w:val="480"/>
          <w:marRight w:val="0"/>
          <w:marTop w:val="0"/>
          <w:marBottom w:val="0"/>
          <w:divBdr>
            <w:top w:val="none" w:sz="0" w:space="0" w:color="auto"/>
            <w:left w:val="none" w:sz="0" w:space="0" w:color="auto"/>
            <w:bottom w:val="none" w:sz="0" w:space="0" w:color="auto"/>
            <w:right w:val="none" w:sz="0" w:space="0" w:color="auto"/>
          </w:divBdr>
        </w:div>
        <w:div w:id="973369306">
          <w:marLeft w:val="480"/>
          <w:marRight w:val="0"/>
          <w:marTop w:val="0"/>
          <w:marBottom w:val="0"/>
          <w:divBdr>
            <w:top w:val="none" w:sz="0" w:space="0" w:color="auto"/>
            <w:left w:val="none" w:sz="0" w:space="0" w:color="auto"/>
            <w:bottom w:val="none" w:sz="0" w:space="0" w:color="auto"/>
            <w:right w:val="none" w:sz="0" w:space="0" w:color="auto"/>
          </w:divBdr>
        </w:div>
        <w:div w:id="993945192">
          <w:marLeft w:val="480"/>
          <w:marRight w:val="0"/>
          <w:marTop w:val="0"/>
          <w:marBottom w:val="0"/>
          <w:divBdr>
            <w:top w:val="none" w:sz="0" w:space="0" w:color="auto"/>
            <w:left w:val="none" w:sz="0" w:space="0" w:color="auto"/>
            <w:bottom w:val="none" w:sz="0" w:space="0" w:color="auto"/>
            <w:right w:val="none" w:sz="0" w:space="0" w:color="auto"/>
          </w:divBdr>
        </w:div>
        <w:div w:id="1005405726">
          <w:marLeft w:val="480"/>
          <w:marRight w:val="0"/>
          <w:marTop w:val="0"/>
          <w:marBottom w:val="0"/>
          <w:divBdr>
            <w:top w:val="none" w:sz="0" w:space="0" w:color="auto"/>
            <w:left w:val="none" w:sz="0" w:space="0" w:color="auto"/>
            <w:bottom w:val="none" w:sz="0" w:space="0" w:color="auto"/>
            <w:right w:val="none" w:sz="0" w:space="0" w:color="auto"/>
          </w:divBdr>
        </w:div>
        <w:div w:id="1012300161">
          <w:marLeft w:val="480"/>
          <w:marRight w:val="0"/>
          <w:marTop w:val="0"/>
          <w:marBottom w:val="0"/>
          <w:divBdr>
            <w:top w:val="none" w:sz="0" w:space="0" w:color="auto"/>
            <w:left w:val="none" w:sz="0" w:space="0" w:color="auto"/>
            <w:bottom w:val="none" w:sz="0" w:space="0" w:color="auto"/>
            <w:right w:val="none" w:sz="0" w:space="0" w:color="auto"/>
          </w:divBdr>
        </w:div>
        <w:div w:id="1024097230">
          <w:marLeft w:val="480"/>
          <w:marRight w:val="0"/>
          <w:marTop w:val="0"/>
          <w:marBottom w:val="0"/>
          <w:divBdr>
            <w:top w:val="none" w:sz="0" w:space="0" w:color="auto"/>
            <w:left w:val="none" w:sz="0" w:space="0" w:color="auto"/>
            <w:bottom w:val="none" w:sz="0" w:space="0" w:color="auto"/>
            <w:right w:val="none" w:sz="0" w:space="0" w:color="auto"/>
          </w:divBdr>
        </w:div>
        <w:div w:id="1115518672">
          <w:marLeft w:val="480"/>
          <w:marRight w:val="0"/>
          <w:marTop w:val="0"/>
          <w:marBottom w:val="0"/>
          <w:divBdr>
            <w:top w:val="none" w:sz="0" w:space="0" w:color="auto"/>
            <w:left w:val="none" w:sz="0" w:space="0" w:color="auto"/>
            <w:bottom w:val="none" w:sz="0" w:space="0" w:color="auto"/>
            <w:right w:val="none" w:sz="0" w:space="0" w:color="auto"/>
          </w:divBdr>
        </w:div>
        <w:div w:id="1133599060">
          <w:marLeft w:val="480"/>
          <w:marRight w:val="0"/>
          <w:marTop w:val="0"/>
          <w:marBottom w:val="0"/>
          <w:divBdr>
            <w:top w:val="none" w:sz="0" w:space="0" w:color="auto"/>
            <w:left w:val="none" w:sz="0" w:space="0" w:color="auto"/>
            <w:bottom w:val="none" w:sz="0" w:space="0" w:color="auto"/>
            <w:right w:val="none" w:sz="0" w:space="0" w:color="auto"/>
          </w:divBdr>
        </w:div>
        <w:div w:id="1143082292">
          <w:marLeft w:val="480"/>
          <w:marRight w:val="0"/>
          <w:marTop w:val="0"/>
          <w:marBottom w:val="0"/>
          <w:divBdr>
            <w:top w:val="none" w:sz="0" w:space="0" w:color="auto"/>
            <w:left w:val="none" w:sz="0" w:space="0" w:color="auto"/>
            <w:bottom w:val="none" w:sz="0" w:space="0" w:color="auto"/>
            <w:right w:val="none" w:sz="0" w:space="0" w:color="auto"/>
          </w:divBdr>
        </w:div>
        <w:div w:id="1225335784">
          <w:marLeft w:val="480"/>
          <w:marRight w:val="0"/>
          <w:marTop w:val="0"/>
          <w:marBottom w:val="0"/>
          <w:divBdr>
            <w:top w:val="none" w:sz="0" w:space="0" w:color="auto"/>
            <w:left w:val="none" w:sz="0" w:space="0" w:color="auto"/>
            <w:bottom w:val="none" w:sz="0" w:space="0" w:color="auto"/>
            <w:right w:val="none" w:sz="0" w:space="0" w:color="auto"/>
          </w:divBdr>
        </w:div>
        <w:div w:id="1226989854">
          <w:marLeft w:val="480"/>
          <w:marRight w:val="0"/>
          <w:marTop w:val="0"/>
          <w:marBottom w:val="0"/>
          <w:divBdr>
            <w:top w:val="none" w:sz="0" w:space="0" w:color="auto"/>
            <w:left w:val="none" w:sz="0" w:space="0" w:color="auto"/>
            <w:bottom w:val="none" w:sz="0" w:space="0" w:color="auto"/>
            <w:right w:val="none" w:sz="0" w:space="0" w:color="auto"/>
          </w:divBdr>
        </w:div>
        <w:div w:id="1272862252">
          <w:marLeft w:val="480"/>
          <w:marRight w:val="0"/>
          <w:marTop w:val="0"/>
          <w:marBottom w:val="0"/>
          <w:divBdr>
            <w:top w:val="none" w:sz="0" w:space="0" w:color="auto"/>
            <w:left w:val="none" w:sz="0" w:space="0" w:color="auto"/>
            <w:bottom w:val="none" w:sz="0" w:space="0" w:color="auto"/>
            <w:right w:val="none" w:sz="0" w:space="0" w:color="auto"/>
          </w:divBdr>
        </w:div>
        <w:div w:id="1293710804">
          <w:marLeft w:val="480"/>
          <w:marRight w:val="0"/>
          <w:marTop w:val="0"/>
          <w:marBottom w:val="0"/>
          <w:divBdr>
            <w:top w:val="none" w:sz="0" w:space="0" w:color="auto"/>
            <w:left w:val="none" w:sz="0" w:space="0" w:color="auto"/>
            <w:bottom w:val="none" w:sz="0" w:space="0" w:color="auto"/>
            <w:right w:val="none" w:sz="0" w:space="0" w:color="auto"/>
          </w:divBdr>
        </w:div>
        <w:div w:id="1322999353">
          <w:marLeft w:val="480"/>
          <w:marRight w:val="0"/>
          <w:marTop w:val="0"/>
          <w:marBottom w:val="0"/>
          <w:divBdr>
            <w:top w:val="none" w:sz="0" w:space="0" w:color="auto"/>
            <w:left w:val="none" w:sz="0" w:space="0" w:color="auto"/>
            <w:bottom w:val="none" w:sz="0" w:space="0" w:color="auto"/>
            <w:right w:val="none" w:sz="0" w:space="0" w:color="auto"/>
          </w:divBdr>
        </w:div>
        <w:div w:id="1336956238">
          <w:marLeft w:val="480"/>
          <w:marRight w:val="0"/>
          <w:marTop w:val="0"/>
          <w:marBottom w:val="0"/>
          <w:divBdr>
            <w:top w:val="none" w:sz="0" w:space="0" w:color="auto"/>
            <w:left w:val="none" w:sz="0" w:space="0" w:color="auto"/>
            <w:bottom w:val="none" w:sz="0" w:space="0" w:color="auto"/>
            <w:right w:val="none" w:sz="0" w:space="0" w:color="auto"/>
          </w:divBdr>
        </w:div>
        <w:div w:id="1341739420">
          <w:marLeft w:val="480"/>
          <w:marRight w:val="0"/>
          <w:marTop w:val="0"/>
          <w:marBottom w:val="0"/>
          <w:divBdr>
            <w:top w:val="none" w:sz="0" w:space="0" w:color="auto"/>
            <w:left w:val="none" w:sz="0" w:space="0" w:color="auto"/>
            <w:bottom w:val="none" w:sz="0" w:space="0" w:color="auto"/>
            <w:right w:val="none" w:sz="0" w:space="0" w:color="auto"/>
          </w:divBdr>
        </w:div>
        <w:div w:id="1345668292">
          <w:marLeft w:val="480"/>
          <w:marRight w:val="0"/>
          <w:marTop w:val="0"/>
          <w:marBottom w:val="0"/>
          <w:divBdr>
            <w:top w:val="none" w:sz="0" w:space="0" w:color="auto"/>
            <w:left w:val="none" w:sz="0" w:space="0" w:color="auto"/>
            <w:bottom w:val="none" w:sz="0" w:space="0" w:color="auto"/>
            <w:right w:val="none" w:sz="0" w:space="0" w:color="auto"/>
          </w:divBdr>
        </w:div>
        <w:div w:id="1414888360">
          <w:marLeft w:val="480"/>
          <w:marRight w:val="0"/>
          <w:marTop w:val="0"/>
          <w:marBottom w:val="0"/>
          <w:divBdr>
            <w:top w:val="none" w:sz="0" w:space="0" w:color="auto"/>
            <w:left w:val="none" w:sz="0" w:space="0" w:color="auto"/>
            <w:bottom w:val="none" w:sz="0" w:space="0" w:color="auto"/>
            <w:right w:val="none" w:sz="0" w:space="0" w:color="auto"/>
          </w:divBdr>
        </w:div>
        <w:div w:id="1432043869">
          <w:marLeft w:val="480"/>
          <w:marRight w:val="0"/>
          <w:marTop w:val="0"/>
          <w:marBottom w:val="0"/>
          <w:divBdr>
            <w:top w:val="none" w:sz="0" w:space="0" w:color="auto"/>
            <w:left w:val="none" w:sz="0" w:space="0" w:color="auto"/>
            <w:bottom w:val="none" w:sz="0" w:space="0" w:color="auto"/>
            <w:right w:val="none" w:sz="0" w:space="0" w:color="auto"/>
          </w:divBdr>
        </w:div>
        <w:div w:id="1449855125">
          <w:marLeft w:val="480"/>
          <w:marRight w:val="0"/>
          <w:marTop w:val="0"/>
          <w:marBottom w:val="0"/>
          <w:divBdr>
            <w:top w:val="none" w:sz="0" w:space="0" w:color="auto"/>
            <w:left w:val="none" w:sz="0" w:space="0" w:color="auto"/>
            <w:bottom w:val="none" w:sz="0" w:space="0" w:color="auto"/>
            <w:right w:val="none" w:sz="0" w:space="0" w:color="auto"/>
          </w:divBdr>
        </w:div>
        <w:div w:id="1491672473">
          <w:marLeft w:val="480"/>
          <w:marRight w:val="0"/>
          <w:marTop w:val="0"/>
          <w:marBottom w:val="0"/>
          <w:divBdr>
            <w:top w:val="none" w:sz="0" w:space="0" w:color="auto"/>
            <w:left w:val="none" w:sz="0" w:space="0" w:color="auto"/>
            <w:bottom w:val="none" w:sz="0" w:space="0" w:color="auto"/>
            <w:right w:val="none" w:sz="0" w:space="0" w:color="auto"/>
          </w:divBdr>
        </w:div>
        <w:div w:id="1500802325">
          <w:marLeft w:val="480"/>
          <w:marRight w:val="0"/>
          <w:marTop w:val="0"/>
          <w:marBottom w:val="0"/>
          <w:divBdr>
            <w:top w:val="none" w:sz="0" w:space="0" w:color="auto"/>
            <w:left w:val="none" w:sz="0" w:space="0" w:color="auto"/>
            <w:bottom w:val="none" w:sz="0" w:space="0" w:color="auto"/>
            <w:right w:val="none" w:sz="0" w:space="0" w:color="auto"/>
          </w:divBdr>
        </w:div>
        <w:div w:id="1596401053">
          <w:marLeft w:val="480"/>
          <w:marRight w:val="0"/>
          <w:marTop w:val="0"/>
          <w:marBottom w:val="0"/>
          <w:divBdr>
            <w:top w:val="none" w:sz="0" w:space="0" w:color="auto"/>
            <w:left w:val="none" w:sz="0" w:space="0" w:color="auto"/>
            <w:bottom w:val="none" w:sz="0" w:space="0" w:color="auto"/>
            <w:right w:val="none" w:sz="0" w:space="0" w:color="auto"/>
          </w:divBdr>
        </w:div>
        <w:div w:id="1637447921">
          <w:marLeft w:val="480"/>
          <w:marRight w:val="0"/>
          <w:marTop w:val="0"/>
          <w:marBottom w:val="0"/>
          <w:divBdr>
            <w:top w:val="none" w:sz="0" w:space="0" w:color="auto"/>
            <w:left w:val="none" w:sz="0" w:space="0" w:color="auto"/>
            <w:bottom w:val="none" w:sz="0" w:space="0" w:color="auto"/>
            <w:right w:val="none" w:sz="0" w:space="0" w:color="auto"/>
          </w:divBdr>
        </w:div>
        <w:div w:id="1654212039">
          <w:marLeft w:val="480"/>
          <w:marRight w:val="0"/>
          <w:marTop w:val="0"/>
          <w:marBottom w:val="0"/>
          <w:divBdr>
            <w:top w:val="none" w:sz="0" w:space="0" w:color="auto"/>
            <w:left w:val="none" w:sz="0" w:space="0" w:color="auto"/>
            <w:bottom w:val="none" w:sz="0" w:space="0" w:color="auto"/>
            <w:right w:val="none" w:sz="0" w:space="0" w:color="auto"/>
          </w:divBdr>
        </w:div>
        <w:div w:id="1686786711">
          <w:marLeft w:val="480"/>
          <w:marRight w:val="0"/>
          <w:marTop w:val="0"/>
          <w:marBottom w:val="0"/>
          <w:divBdr>
            <w:top w:val="none" w:sz="0" w:space="0" w:color="auto"/>
            <w:left w:val="none" w:sz="0" w:space="0" w:color="auto"/>
            <w:bottom w:val="none" w:sz="0" w:space="0" w:color="auto"/>
            <w:right w:val="none" w:sz="0" w:space="0" w:color="auto"/>
          </w:divBdr>
        </w:div>
        <w:div w:id="1719088899">
          <w:marLeft w:val="480"/>
          <w:marRight w:val="0"/>
          <w:marTop w:val="0"/>
          <w:marBottom w:val="0"/>
          <w:divBdr>
            <w:top w:val="none" w:sz="0" w:space="0" w:color="auto"/>
            <w:left w:val="none" w:sz="0" w:space="0" w:color="auto"/>
            <w:bottom w:val="none" w:sz="0" w:space="0" w:color="auto"/>
            <w:right w:val="none" w:sz="0" w:space="0" w:color="auto"/>
          </w:divBdr>
        </w:div>
        <w:div w:id="1735350355">
          <w:marLeft w:val="480"/>
          <w:marRight w:val="0"/>
          <w:marTop w:val="0"/>
          <w:marBottom w:val="0"/>
          <w:divBdr>
            <w:top w:val="none" w:sz="0" w:space="0" w:color="auto"/>
            <w:left w:val="none" w:sz="0" w:space="0" w:color="auto"/>
            <w:bottom w:val="none" w:sz="0" w:space="0" w:color="auto"/>
            <w:right w:val="none" w:sz="0" w:space="0" w:color="auto"/>
          </w:divBdr>
        </w:div>
        <w:div w:id="1762290578">
          <w:marLeft w:val="480"/>
          <w:marRight w:val="0"/>
          <w:marTop w:val="0"/>
          <w:marBottom w:val="0"/>
          <w:divBdr>
            <w:top w:val="none" w:sz="0" w:space="0" w:color="auto"/>
            <w:left w:val="none" w:sz="0" w:space="0" w:color="auto"/>
            <w:bottom w:val="none" w:sz="0" w:space="0" w:color="auto"/>
            <w:right w:val="none" w:sz="0" w:space="0" w:color="auto"/>
          </w:divBdr>
        </w:div>
        <w:div w:id="1798597993">
          <w:marLeft w:val="480"/>
          <w:marRight w:val="0"/>
          <w:marTop w:val="0"/>
          <w:marBottom w:val="0"/>
          <w:divBdr>
            <w:top w:val="none" w:sz="0" w:space="0" w:color="auto"/>
            <w:left w:val="none" w:sz="0" w:space="0" w:color="auto"/>
            <w:bottom w:val="none" w:sz="0" w:space="0" w:color="auto"/>
            <w:right w:val="none" w:sz="0" w:space="0" w:color="auto"/>
          </w:divBdr>
        </w:div>
        <w:div w:id="1822117961">
          <w:marLeft w:val="480"/>
          <w:marRight w:val="0"/>
          <w:marTop w:val="0"/>
          <w:marBottom w:val="0"/>
          <w:divBdr>
            <w:top w:val="none" w:sz="0" w:space="0" w:color="auto"/>
            <w:left w:val="none" w:sz="0" w:space="0" w:color="auto"/>
            <w:bottom w:val="none" w:sz="0" w:space="0" w:color="auto"/>
            <w:right w:val="none" w:sz="0" w:space="0" w:color="auto"/>
          </w:divBdr>
        </w:div>
        <w:div w:id="1965387699">
          <w:marLeft w:val="480"/>
          <w:marRight w:val="0"/>
          <w:marTop w:val="0"/>
          <w:marBottom w:val="0"/>
          <w:divBdr>
            <w:top w:val="none" w:sz="0" w:space="0" w:color="auto"/>
            <w:left w:val="none" w:sz="0" w:space="0" w:color="auto"/>
            <w:bottom w:val="none" w:sz="0" w:space="0" w:color="auto"/>
            <w:right w:val="none" w:sz="0" w:space="0" w:color="auto"/>
          </w:divBdr>
        </w:div>
        <w:div w:id="1981229730">
          <w:marLeft w:val="480"/>
          <w:marRight w:val="0"/>
          <w:marTop w:val="0"/>
          <w:marBottom w:val="0"/>
          <w:divBdr>
            <w:top w:val="none" w:sz="0" w:space="0" w:color="auto"/>
            <w:left w:val="none" w:sz="0" w:space="0" w:color="auto"/>
            <w:bottom w:val="none" w:sz="0" w:space="0" w:color="auto"/>
            <w:right w:val="none" w:sz="0" w:space="0" w:color="auto"/>
          </w:divBdr>
        </w:div>
        <w:div w:id="2023896429">
          <w:marLeft w:val="480"/>
          <w:marRight w:val="0"/>
          <w:marTop w:val="0"/>
          <w:marBottom w:val="0"/>
          <w:divBdr>
            <w:top w:val="none" w:sz="0" w:space="0" w:color="auto"/>
            <w:left w:val="none" w:sz="0" w:space="0" w:color="auto"/>
            <w:bottom w:val="none" w:sz="0" w:space="0" w:color="auto"/>
            <w:right w:val="none" w:sz="0" w:space="0" w:color="auto"/>
          </w:divBdr>
        </w:div>
        <w:div w:id="2047827387">
          <w:marLeft w:val="480"/>
          <w:marRight w:val="0"/>
          <w:marTop w:val="0"/>
          <w:marBottom w:val="0"/>
          <w:divBdr>
            <w:top w:val="none" w:sz="0" w:space="0" w:color="auto"/>
            <w:left w:val="none" w:sz="0" w:space="0" w:color="auto"/>
            <w:bottom w:val="none" w:sz="0" w:space="0" w:color="auto"/>
            <w:right w:val="none" w:sz="0" w:space="0" w:color="auto"/>
          </w:divBdr>
        </w:div>
        <w:div w:id="2118014282">
          <w:marLeft w:val="480"/>
          <w:marRight w:val="0"/>
          <w:marTop w:val="0"/>
          <w:marBottom w:val="0"/>
          <w:divBdr>
            <w:top w:val="none" w:sz="0" w:space="0" w:color="auto"/>
            <w:left w:val="none" w:sz="0" w:space="0" w:color="auto"/>
            <w:bottom w:val="none" w:sz="0" w:space="0" w:color="auto"/>
            <w:right w:val="none" w:sz="0" w:space="0" w:color="auto"/>
          </w:divBdr>
        </w:div>
      </w:divsChild>
    </w:div>
    <w:div w:id="208032473">
      <w:bodyDiv w:val="1"/>
      <w:marLeft w:val="0"/>
      <w:marRight w:val="0"/>
      <w:marTop w:val="0"/>
      <w:marBottom w:val="0"/>
      <w:divBdr>
        <w:top w:val="none" w:sz="0" w:space="0" w:color="auto"/>
        <w:left w:val="none" w:sz="0" w:space="0" w:color="auto"/>
        <w:bottom w:val="none" w:sz="0" w:space="0" w:color="auto"/>
        <w:right w:val="none" w:sz="0" w:space="0" w:color="auto"/>
      </w:divBdr>
    </w:div>
    <w:div w:id="208883875">
      <w:bodyDiv w:val="1"/>
      <w:marLeft w:val="0"/>
      <w:marRight w:val="0"/>
      <w:marTop w:val="0"/>
      <w:marBottom w:val="0"/>
      <w:divBdr>
        <w:top w:val="none" w:sz="0" w:space="0" w:color="auto"/>
        <w:left w:val="none" w:sz="0" w:space="0" w:color="auto"/>
        <w:bottom w:val="none" w:sz="0" w:space="0" w:color="auto"/>
        <w:right w:val="none" w:sz="0" w:space="0" w:color="auto"/>
      </w:divBdr>
    </w:div>
    <w:div w:id="210072172">
      <w:bodyDiv w:val="1"/>
      <w:marLeft w:val="0"/>
      <w:marRight w:val="0"/>
      <w:marTop w:val="0"/>
      <w:marBottom w:val="0"/>
      <w:divBdr>
        <w:top w:val="none" w:sz="0" w:space="0" w:color="auto"/>
        <w:left w:val="none" w:sz="0" w:space="0" w:color="auto"/>
        <w:bottom w:val="none" w:sz="0" w:space="0" w:color="auto"/>
        <w:right w:val="none" w:sz="0" w:space="0" w:color="auto"/>
      </w:divBdr>
    </w:div>
    <w:div w:id="211692845">
      <w:bodyDiv w:val="1"/>
      <w:marLeft w:val="0"/>
      <w:marRight w:val="0"/>
      <w:marTop w:val="0"/>
      <w:marBottom w:val="0"/>
      <w:divBdr>
        <w:top w:val="none" w:sz="0" w:space="0" w:color="auto"/>
        <w:left w:val="none" w:sz="0" w:space="0" w:color="auto"/>
        <w:bottom w:val="none" w:sz="0" w:space="0" w:color="auto"/>
        <w:right w:val="none" w:sz="0" w:space="0" w:color="auto"/>
      </w:divBdr>
    </w:div>
    <w:div w:id="213472515">
      <w:bodyDiv w:val="1"/>
      <w:marLeft w:val="0"/>
      <w:marRight w:val="0"/>
      <w:marTop w:val="0"/>
      <w:marBottom w:val="0"/>
      <w:divBdr>
        <w:top w:val="none" w:sz="0" w:space="0" w:color="auto"/>
        <w:left w:val="none" w:sz="0" w:space="0" w:color="auto"/>
        <w:bottom w:val="none" w:sz="0" w:space="0" w:color="auto"/>
        <w:right w:val="none" w:sz="0" w:space="0" w:color="auto"/>
      </w:divBdr>
    </w:div>
    <w:div w:id="214001929">
      <w:bodyDiv w:val="1"/>
      <w:marLeft w:val="0"/>
      <w:marRight w:val="0"/>
      <w:marTop w:val="0"/>
      <w:marBottom w:val="0"/>
      <w:divBdr>
        <w:top w:val="none" w:sz="0" w:space="0" w:color="auto"/>
        <w:left w:val="none" w:sz="0" w:space="0" w:color="auto"/>
        <w:bottom w:val="none" w:sz="0" w:space="0" w:color="auto"/>
        <w:right w:val="none" w:sz="0" w:space="0" w:color="auto"/>
      </w:divBdr>
    </w:div>
    <w:div w:id="217667931">
      <w:bodyDiv w:val="1"/>
      <w:marLeft w:val="0"/>
      <w:marRight w:val="0"/>
      <w:marTop w:val="0"/>
      <w:marBottom w:val="0"/>
      <w:divBdr>
        <w:top w:val="none" w:sz="0" w:space="0" w:color="auto"/>
        <w:left w:val="none" w:sz="0" w:space="0" w:color="auto"/>
        <w:bottom w:val="none" w:sz="0" w:space="0" w:color="auto"/>
        <w:right w:val="none" w:sz="0" w:space="0" w:color="auto"/>
      </w:divBdr>
    </w:div>
    <w:div w:id="222064661">
      <w:bodyDiv w:val="1"/>
      <w:marLeft w:val="0"/>
      <w:marRight w:val="0"/>
      <w:marTop w:val="0"/>
      <w:marBottom w:val="0"/>
      <w:divBdr>
        <w:top w:val="none" w:sz="0" w:space="0" w:color="auto"/>
        <w:left w:val="none" w:sz="0" w:space="0" w:color="auto"/>
        <w:bottom w:val="none" w:sz="0" w:space="0" w:color="auto"/>
        <w:right w:val="none" w:sz="0" w:space="0" w:color="auto"/>
      </w:divBdr>
    </w:div>
    <w:div w:id="223181539">
      <w:bodyDiv w:val="1"/>
      <w:marLeft w:val="0"/>
      <w:marRight w:val="0"/>
      <w:marTop w:val="0"/>
      <w:marBottom w:val="0"/>
      <w:divBdr>
        <w:top w:val="none" w:sz="0" w:space="0" w:color="auto"/>
        <w:left w:val="none" w:sz="0" w:space="0" w:color="auto"/>
        <w:bottom w:val="none" w:sz="0" w:space="0" w:color="auto"/>
        <w:right w:val="none" w:sz="0" w:space="0" w:color="auto"/>
      </w:divBdr>
    </w:div>
    <w:div w:id="223224722">
      <w:bodyDiv w:val="1"/>
      <w:marLeft w:val="0"/>
      <w:marRight w:val="0"/>
      <w:marTop w:val="0"/>
      <w:marBottom w:val="0"/>
      <w:divBdr>
        <w:top w:val="none" w:sz="0" w:space="0" w:color="auto"/>
        <w:left w:val="none" w:sz="0" w:space="0" w:color="auto"/>
        <w:bottom w:val="none" w:sz="0" w:space="0" w:color="auto"/>
        <w:right w:val="none" w:sz="0" w:space="0" w:color="auto"/>
      </w:divBdr>
    </w:div>
    <w:div w:id="223757976">
      <w:bodyDiv w:val="1"/>
      <w:marLeft w:val="0"/>
      <w:marRight w:val="0"/>
      <w:marTop w:val="0"/>
      <w:marBottom w:val="0"/>
      <w:divBdr>
        <w:top w:val="none" w:sz="0" w:space="0" w:color="auto"/>
        <w:left w:val="none" w:sz="0" w:space="0" w:color="auto"/>
        <w:bottom w:val="none" w:sz="0" w:space="0" w:color="auto"/>
        <w:right w:val="none" w:sz="0" w:space="0" w:color="auto"/>
      </w:divBdr>
      <w:divsChild>
        <w:div w:id="14581147">
          <w:marLeft w:val="480"/>
          <w:marRight w:val="0"/>
          <w:marTop w:val="0"/>
          <w:marBottom w:val="0"/>
          <w:divBdr>
            <w:top w:val="none" w:sz="0" w:space="0" w:color="auto"/>
            <w:left w:val="none" w:sz="0" w:space="0" w:color="auto"/>
            <w:bottom w:val="none" w:sz="0" w:space="0" w:color="auto"/>
            <w:right w:val="none" w:sz="0" w:space="0" w:color="auto"/>
          </w:divBdr>
        </w:div>
        <w:div w:id="50272162">
          <w:marLeft w:val="480"/>
          <w:marRight w:val="0"/>
          <w:marTop w:val="0"/>
          <w:marBottom w:val="0"/>
          <w:divBdr>
            <w:top w:val="none" w:sz="0" w:space="0" w:color="auto"/>
            <w:left w:val="none" w:sz="0" w:space="0" w:color="auto"/>
            <w:bottom w:val="none" w:sz="0" w:space="0" w:color="auto"/>
            <w:right w:val="none" w:sz="0" w:space="0" w:color="auto"/>
          </w:divBdr>
        </w:div>
        <w:div w:id="58138680">
          <w:marLeft w:val="480"/>
          <w:marRight w:val="0"/>
          <w:marTop w:val="0"/>
          <w:marBottom w:val="0"/>
          <w:divBdr>
            <w:top w:val="none" w:sz="0" w:space="0" w:color="auto"/>
            <w:left w:val="none" w:sz="0" w:space="0" w:color="auto"/>
            <w:bottom w:val="none" w:sz="0" w:space="0" w:color="auto"/>
            <w:right w:val="none" w:sz="0" w:space="0" w:color="auto"/>
          </w:divBdr>
        </w:div>
        <w:div w:id="99032818">
          <w:marLeft w:val="480"/>
          <w:marRight w:val="0"/>
          <w:marTop w:val="0"/>
          <w:marBottom w:val="0"/>
          <w:divBdr>
            <w:top w:val="none" w:sz="0" w:space="0" w:color="auto"/>
            <w:left w:val="none" w:sz="0" w:space="0" w:color="auto"/>
            <w:bottom w:val="none" w:sz="0" w:space="0" w:color="auto"/>
            <w:right w:val="none" w:sz="0" w:space="0" w:color="auto"/>
          </w:divBdr>
        </w:div>
        <w:div w:id="116681434">
          <w:marLeft w:val="480"/>
          <w:marRight w:val="0"/>
          <w:marTop w:val="0"/>
          <w:marBottom w:val="0"/>
          <w:divBdr>
            <w:top w:val="none" w:sz="0" w:space="0" w:color="auto"/>
            <w:left w:val="none" w:sz="0" w:space="0" w:color="auto"/>
            <w:bottom w:val="none" w:sz="0" w:space="0" w:color="auto"/>
            <w:right w:val="none" w:sz="0" w:space="0" w:color="auto"/>
          </w:divBdr>
        </w:div>
        <w:div w:id="192884689">
          <w:marLeft w:val="480"/>
          <w:marRight w:val="0"/>
          <w:marTop w:val="0"/>
          <w:marBottom w:val="0"/>
          <w:divBdr>
            <w:top w:val="none" w:sz="0" w:space="0" w:color="auto"/>
            <w:left w:val="none" w:sz="0" w:space="0" w:color="auto"/>
            <w:bottom w:val="none" w:sz="0" w:space="0" w:color="auto"/>
            <w:right w:val="none" w:sz="0" w:space="0" w:color="auto"/>
          </w:divBdr>
        </w:div>
        <w:div w:id="209458266">
          <w:marLeft w:val="480"/>
          <w:marRight w:val="0"/>
          <w:marTop w:val="0"/>
          <w:marBottom w:val="0"/>
          <w:divBdr>
            <w:top w:val="none" w:sz="0" w:space="0" w:color="auto"/>
            <w:left w:val="none" w:sz="0" w:space="0" w:color="auto"/>
            <w:bottom w:val="none" w:sz="0" w:space="0" w:color="auto"/>
            <w:right w:val="none" w:sz="0" w:space="0" w:color="auto"/>
          </w:divBdr>
        </w:div>
        <w:div w:id="246380576">
          <w:marLeft w:val="480"/>
          <w:marRight w:val="0"/>
          <w:marTop w:val="0"/>
          <w:marBottom w:val="0"/>
          <w:divBdr>
            <w:top w:val="none" w:sz="0" w:space="0" w:color="auto"/>
            <w:left w:val="none" w:sz="0" w:space="0" w:color="auto"/>
            <w:bottom w:val="none" w:sz="0" w:space="0" w:color="auto"/>
            <w:right w:val="none" w:sz="0" w:space="0" w:color="auto"/>
          </w:divBdr>
        </w:div>
        <w:div w:id="296842102">
          <w:marLeft w:val="480"/>
          <w:marRight w:val="0"/>
          <w:marTop w:val="0"/>
          <w:marBottom w:val="0"/>
          <w:divBdr>
            <w:top w:val="none" w:sz="0" w:space="0" w:color="auto"/>
            <w:left w:val="none" w:sz="0" w:space="0" w:color="auto"/>
            <w:bottom w:val="none" w:sz="0" w:space="0" w:color="auto"/>
            <w:right w:val="none" w:sz="0" w:space="0" w:color="auto"/>
          </w:divBdr>
        </w:div>
        <w:div w:id="324629597">
          <w:marLeft w:val="480"/>
          <w:marRight w:val="0"/>
          <w:marTop w:val="0"/>
          <w:marBottom w:val="0"/>
          <w:divBdr>
            <w:top w:val="none" w:sz="0" w:space="0" w:color="auto"/>
            <w:left w:val="none" w:sz="0" w:space="0" w:color="auto"/>
            <w:bottom w:val="none" w:sz="0" w:space="0" w:color="auto"/>
            <w:right w:val="none" w:sz="0" w:space="0" w:color="auto"/>
          </w:divBdr>
        </w:div>
        <w:div w:id="359472595">
          <w:marLeft w:val="480"/>
          <w:marRight w:val="0"/>
          <w:marTop w:val="0"/>
          <w:marBottom w:val="0"/>
          <w:divBdr>
            <w:top w:val="none" w:sz="0" w:space="0" w:color="auto"/>
            <w:left w:val="none" w:sz="0" w:space="0" w:color="auto"/>
            <w:bottom w:val="none" w:sz="0" w:space="0" w:color="auto"/>
            <w:right w:val="none" w:sz="0" w:space="0" w:color="auto"/>
          </w:divBdr>
        </w:div>
        <w:div w:id="377749890">
          <w:marLeft w:val="480"/>
          <w:marRight w:val="0"/>
          <w:marTop w:val="0"/>
          <w:marBottom w:val="0"/>
          <w:divBdr>
            <w:top w:val="none" w:sz="0" w:space="0" w:color="auto"/>
            <w:left w:val="none" w:sz="0" w:space="0" w:color="auto"/>
            <w:bottom w:val="none" w:sz="0" w:space="0" w:color="auto"/>
            <w:right w:val="none" w:sz="0" w:space="0" w:color="auto"/>
          </w:divBdr>
        </w:div>
        <w:div w:id="407308859">
          <w:marLeft w:val="480"/>
          <w:marRight w:val="0"/>
          <w:marTop w:val="0"/>
          <w:marBottom w:val="0"/>
          <w:divBdr>
            <w:top w:val="none" w:sz="0" w:space="0" w:color="auto"/>
            <w:left w:val="none" w:sz="0" w:space="0" w:color="auto"/>
            <w:bottom w:val="none" w:sz="0" w:space="0" w:color="auto"/>
            <w:right w:val="none" w:sz="0" w:space="0" w:color="auto"/>
          </w:divBdr>
        </w:div>
        <w:div w:id="438571253">
          <w:marLeft w:val="480"/>
          <w:marRight w:val="0"/>
          <w:marTop w:val="0"/>
          <w:marBottom w:val="0"/>
          <w:divBdr>
            <w:top w:val="none" w:sz="0" w:space="0" w:color="auto"/>
            <w:left w:val="none" w:sz="0" w:space="0" w:color="auto"/>
            <w:bottom w:val="none" w:sz="0" w:space="0" w:color="auto"/>
            <w:right w:val="none" w:sz="0" w:space="0" w:color="auto"/>
          </w:divBdr>
        </w:div>
        <w:div w:id="440493838">
          <w:marLeft w:val="480"/>
          <w:marRight w:val="0"/>
          <w:marTop w:val="0"/>
          <w:marBottom w:val="0"/>
          <w:divBdr>
            <w:top w:val="none" w:sz="0" w:space="0" w:color="auto"/>
            <w:left w:val="none" w:sz="0" w:space="0" w:color="auto"/>
            <w:bottom w:val="none" w:sz="0" w:space="0" w:color="auto"/>
            <w:right w:val="none" w:sz="0" w:space="0" w:color="auto"/>
          </w:divBdr>
        </w:div>
        <w:div w:id="456144676">
          <w:marLeft w:val="480"/>
          <w:marRight w:val="0"/>
          <w:marTop w:val="0"/>
          <w:marBottom w:val="0"/>
          <w:divBdr>
            <w:top w:val="none" w:sz="0" w:space="0" w:color="auto"/>
            <w:left w:val="none" w:sz="0" w:space="0" w:color="auto"/>
            <w:bottom w:val="none" w:sz="0" w:space="0" w:color="auto"/>
            <w:right w:val="none" w:sz="0" w:space="0" w:color="auto"/>
          </w:divBdr>
        </w:div>
        <w:div w:id="495804366">
          <w:marLeft w:val="480"/>
          <w:marRight w:val="0"/>
          <w:marTop w:val="0"/>
          <w:marBottom w:val="0"/>
          <w:divBdr>
            <w:top w:val="none" w:sz="0" w:space="0" w:color="auto"/>
            <w:left w:val="none" w:sz="0" w:space="0" w:color="auto"/>
            <w:bottom w:val="none" w:sz="0" w:space="0" w:color="auto"/>
            <w:right w:val="none" w:sz="0" w:space="0" w:color="auto"/>
          </w:divBdr>
        </w:div>
        <w:div w:id="506286566">
          <w:marLeft w:val="480"/>
          <w:marRight w:val="0"/>
          <w:marTop w:val="0"/>
          <w:marBottom w:val="0"/>
          <w:divBdr>
            <w:top w:val="none" w:sz="0" w:space="0" w:color="auto"/>
            <w:left w:val="none" w:sz="0" w:space="0" w:color="auto"/>
            <w:bottom w:val="none" w:sz="0" w:space="0" w:color="auto"/>
            <w:right w:val="none" w:sz="0" w:space="0" w:color="auto"/>
          </w:divBdr>
        </w:div>
        <w:div w:id="509492457">
          <w:marLeft w:val="480"/>
          <w:marRight w:val="0"/>
          <w:marTop w:val="0"/>
          <w:marBottom w:val="0"/>
          <w:divBdr>
            <w:top w:val="none" w:sz="0" w:space="0" w:color="auto"/>
            <w:left w:val="none" w:sz="0" w:space="0" w:color="auto"/>
            <w:bottom w:val="none" w:sz="0" w:space="0" w:color="auto"/>
            <w:right w:val="none" w:sz="0" w:space="0" w:color="auto"/>
          </w:divBdr>
        </w:div>
        <w:div w:id="545802480">
          <w:marLeft w:val="480"/>
          <w:marRight w:val="0"/>
          <w:marTop w:val="0"/>
          <w:marBottom w:val="0"/>
          <w:divBdr>
            <w:top w:val="none" w:sz="0" w:space="0" w:color="auto"/>
            <w:left w:val="none" w:sz="0" w:space="0" w:color="auto"/>
            <w:bottom w:val="none" w:sz="0" w:space="0" w:color="auto"/>
            <w:right w:val="none" w:sz="0" w:space="0" w:color="auto"/>
          </w:divBdr>
        </w:div>
        <w:div w:id="573440080">
          <w:marLeft w:val="480"/>
          <w:marRight w:val="0"/>
          <w:marTop w:val="0"/>
          <w:marBottom w:val="0"/>
          <w:divBdr>
            <w:top w:val="none" w:sz="0" w:space="0" w:color="auto"/>
            <w:left w:val="none" w:sz="0" w:space="0" w:color="auto"/>
            <w:bottom w:val="none" w:sz="0" w:space="0" w:color="auto"/>
            <w:right w:val="none" w:sz="0" w:space="0" w:color="auto"/>
          </w:divBdr>
        </w:div>
        <w:div w:id="655915203">
          <w:marLeft w:val="480"/>
          <w:marRight w:val="0"/>
          <w:marTop w:val="0"/>
          <w:marBottom w:val="0"/>
          <w:divBdr>
            <w:top w:val="none" w:sz="0" w:space="0" w:color="auto"/>
            <w:left w:val="none" w:sz="0" w:space="0" w:color="auto"/>
            <w:bottom w:val="none" w:sz="0" w:space="0" w:color="auto"/>
            <w:right w:val="none" w:sz="0" w:space="0" w:color="auto"/>
          </w:divBdr>
        </w:div>
        <w:div w:id="716971103">
          <w:marLeft w:val="480"/>
          <w:marRight w:val="0"/>
          <w:marTop w:val="0"/>
          <w:marBottom w:val="0"/>
          <w:divBdr>
            <w:top w:val="none" w:sz="0" w:space="0" w:color="auto"/>
            <w:left w:val="none" w:sz="0" w:space="0" w:color="auto"/>
            <w:bottom w:val="none" w:sz="0" w:space="0" w:color="auto"/>
            <w:right w:val="none" w:sz="0" w:space="0" w:color="auto"/>
          </w:divBdr>
        </w:div>
        <w:div w:id="856307773">
          <w:marLeft w:val="480"/>
          <w:marRight w:val="0"/>
          <w:marTop w:val="0"/>
          <w:marBottom w:val="0"/>
          <w:divBdr>
            <w:top w:val="none" w:sz="0" w:space="0" w:color="auto"/>
            <w:left w:val="none" w:sz="0" w:space="0" w:color="auto"/>
            <w:bottom w:val="none" w:sz="0" w:space="0" w:color="auto"/>
            <w:right w:val="none" w:sz="0" w:space="0" w:color="auto"/>
          </w:divBdr>
        </w:div>
        <w:div w:id="925117667">
          <w:marLeft w:val="480"/>
          <w:marRight w:val="0"/>
          <w:marTop w:val="0"/>
          <w:marBottom w:val="0"/>
          <w:divBdr>
            <w:top w:val="none" w:sz="0" w:space="0" w:color="auto"/>
            <w:left w:val="none" w:sz="0" w:space="0" w:color="auto"/>
            <w:bottom w:val="none" w:sz="0" w:space="0" w:color="auto"/>
            <w:right w:val="none" w:sz="0" w:space="0" w:color="auto"/>
          </w:divBdr>
        </w:div>
        <w:div w:id="951323426">
          <w:marLeft w:val="480"/>
          <w:marRight w:val="0"/>
          <w:marTop w:val="0"/>
          <w:marBottom w:val="0"/>
          <w:divBdr>
            <w:top w:val="none" w:sz="0" w:space="0" w:color="auto"/>
            <w:left w:val="none" w:sz="0" w:space="0" w:color="auto"/>
            <w:bottom w:val="none" w:sz="0" w:space="0" w:color="auto"/>
            <w:right w:val="none" w:sz="0" w:space="0" w:color="auto"/>
          </w:divBdr>
        </w:div>
        <w:div w:id="1031419164">
          <w:marLeft w:val="480"/>
          <w:marRight w:val="0"/>
          <w:marTop w:val="0"/>
          <w:marBottom w:val="0"/>
          <w:divBdr>
            <w:top w:val="none" w:sz="0" w:space="0" w:color="auto"/>
            <w:left w:val="none" w:sz="0" w:space="0" w:color="auto"/>
            <w:bottom w:val="none" w:sz="0" w:space="0" w:color="auto"/>
            <w:right w:val="none" w:sz="0" w:space="0" w:color="auto"/>
          </w:divBdr>
        </w:div>
        <w:div w:id="1035156884">
          <w:marLeft w:val="480"/>
          <w:marRight w:val="0"/>
          <w:marTop w:val="0"/>
          <w:marBottom w:val="0"/>
          <w:divBdr>
            <w:top w:val="none" w:sz="0" w:space="0" w:color="auto"/>
            <w:left w:val="none" w:sz="0" w:space="0" w:color="auto"/>
            <w:bottom w:val="none" w:sz="0" w:space="0" w:color="auto"/>
            <w:right w:val="none" w:sz="0" w:space="0" w:color="auto"/>
          </w:divBdr>
        </w:div>
        <w:div w:id="1043018880">
          <w:marLeft w:val="480"/>
          <w:marRight w:val="0"/>
          <w:marTop w:val="0"/>
          <w:marBottom w:val="0"/>
          <w:divBdr>
            <w:top w:val="none" w:sz="0" w:space="0" w:color="auto"/>
            <w:left w:val="none" w:sz="0" w:space="0" w:color="auto"/>
            <w:bottom w:val="none" w:sz="0" w:space="0" w:color="auto"/>
            <w:right w:val="none" w:sz="0" w:space="0" w:color="auto"/>
          </w:divBdr>
        </w:div>
        <w:div w:id="1049644115">
          <w:marLeft w:val="480"/>
          <w:marRight w:val="0"/>
          <w:marTop w:val="0"/>
          <w:marBottom w:val="0"/>
          <w:divBdr>
            <w:top w:val="none" w:sz="0" w:space="0" w:color="auto"/>
            <w:left w:val="none" w:sz="0" w:space="0" w:color="auto"/>
            <w:bottom w:val="none" w:sz="0" w:space="0" w:color="auto"/>
            <w:right w:val="none" w:sz="0" w:space="0" w:color="auto"/>
          </w:divBdr>
        </w:div>
        <w:div w:id="1057507634">
          <w:marLeft w:val="480"/>
          <w:marRight w:val="0"/>
          <w:marTop w:val="0"/>
          <w:marBottom w:val="0"/>
          <w:divBdr>
            <w:top w:val="none" w:sz="0" w:space="0" w:color="auto"/>
            <w:left w:val="none" w:sz="0" w:space="0" w:color="auto"/>
            <w:bottom w:val="none" w:sz="0" w:space="0" w:color="auto"/>
            <w:right w:val="none" w:sz="0" w:space="0" w:color="auto"/>
          </w:divBdr>
        </w:div>
        <w:div w:id="1071004154">
          <w:marLeft w:val="480"/>
          <w:marRight w:val="0"/>
          <w:marTop w:val="0"/>
          <w:marBottom w:val="0"/>
          <w:divBdr>
            <w:top w:val="none" w:sz="0" w:space="0" w:color="auto"/>
            <w:left w:val="none" w:sz="0" w:space="0" w:color="auto"/>
            <w:bottom w:val="none" w:sz="0" w:space="0" w:color="auto"/>
            <w:right w:val="none" w:sz="0" w:space="0" w:color="auto"/>
          </w:divBdr>
        </w:div>
        <w:div w:id="1084110137">
          <w:marLeft w:val="480"/>
          <w:marRight w:val="0"/>
          <w:marTop w:val="0"/>
          <w:marBottom w:val="0"/>
          <w:divBdr>
            <w:top w:val="none" w:sz="0" w:space="0" w:color="auto"/>
            <w:left w:val="none" w:sz="0" w:space="0" w:color="auto"/>
            <w:bottom w:val="none" w:sz="0" w:space="0" w:color="auto"/>
            <w:right w:val="none" w:sz="0" w:space="0" w:color="auto"/>
          </w:divBdr>
        </w:div>
        <w:div w:id="1144010196">
          <w:marLeft w:val="480"/>
          <w:marRight w:val="0"/>
          <w:marTop w:val="0"/>
          <w:marBottom w:val="0"/>
          <w:divBdr>
            <w:top w:val="none" w:sz="0" w:space="0" w:color="auto"/>
            <w:left w:val="none" w:sz="0" w:space="0" w:color="auto"/>
            <w:bottom w:val="none" w:sz="0" w:space="0" w:color="auto"/>
            <w:right w:val="none" w:sz="0" w:space="0" w:color="auto"/>
          </w:divBdr>
        </w:div>
        <w:div w:id="1163621289">
          <w:marLeft w:val="480"/>
          <w:marRight w:val="0"/>
          <w:marTop w:val="0"/>
          <w:marBottom w:val="0"/>
          <w:divBdr>
            <w:top w:val="none" w:sz="0" w:space="0" w:color="auto"/>
            <w:left w:val="none" w:sz="0" w:space="0" w:color="auto"/>
            <w:bottom w:val="none" w:sz="0" w:space="0" w:color="auto"/>
            <w:right w:val="none" w:sz="0" w:space="0" w:color="auto"/>
          </w:divBdr>
        </w:div>
        <w:div w:id="1212621261">
          <w:marLeft w:val="480"/>
          <w:marRight w:val="0"/>
          <w:marTop w:val="0"/>
          <w:marBottom w:val="0"/>
          <w:divBdr>
            <w:top w:val="none" w:sz="0" w:space="0" w:color="auto"/>
            <w:left w:val="none" w:sz="0" w:space="0" w:color="auto"/>
            <w:bottom w:val="none" w:sz="0" w:space="0" w:color="auto"/>
            <w:right w:val="none" w:sz="0" w:space="0" w:color="auto"/>
          </w:divBdr>
        </w:div>
        <w:div w:id="1226644805">
          <w:marLeft w:val="480"/>
          <w:marRight w:val="0"/>
          <w:marTop w:val="0"/>
          <w:marBottom w:val="0"/>
          <w:divBdr>
            <w:top w:val="none" w:sz="0" w:space="0" w:color="auto"/>
            <w:left w:val="none" w:sz="0" w:space="0" w:color="auto"/>
            <w:bottom w:val="none" w:sz="0" w:space="0" w:color="auto"/>
            <w:right w:val="none" w:sz="0" w:space="0" w:color="auto"/>
          </w:divBdr>
        </w:div>
        <w:div w:id="1245451172">
          <w:marLeft w:val="480"/>
          <w:marRight w:val="0"/>
          <w:marTop w:val="0"/>
          <w:marBottom w:val="0"/>
          <w:divBdr>
            <w:top w:val="none" w:sz="0" w:space="0" w:color="auto"/>
            <w:left w:val="none" w:sz="0" w:space="0" w:color="auto"/>
            <w:bottom w:val="none" w:sz="0" w:space="0" w:color="auto"/>
            <w:right w:val="none" w:sz="0" w:space="0" w:color="auto"/>
          </w:divBdr>
        </w:div>
        <w:div w:id="1249579199">
          <w:marLeft w:val="480"/>
          <w:marRight w:val="0"/>
          <w:marTop w:val="0"/>
          <w:marBottom w:val="0"/>
          <w:divBdr>
            <w:top w:val="none" w:sz="0" w:space="0" w:color="auto"/>
            <w:left w:val="none" w:sz="0" w:space="0" w:color="auto"/>
            <w:bottom w:val="none" w:sz="0" w:space="0" w:color="auto"/>
            <w:right w:val="none" w:sz="0" w:space="0" w:color="auto"/>
          </w:divBdr>
        </w:div>
        <w:div w:id="1249580133">
          <w:marLeft w:val="480"/>
          <w:marRight w:val="0"/>
          <w:marTop w:val="0"/>
          <w:marBottom w:val="0"/>
          <w:divBdr>
            <w:top w:val="none" w:sz="0" w:space="0" w:color="auto"/>
            <w:left w:val="none" w:sz="0" w:space="0" w:color="auto"/>
            <w:bottom w:val="none" w:sz="0" w:space="0" w:color="auto"/>
            <w:right w:val="none" w:sz="0" w:space="0" w:color="auto"/>
          </w:divBdr>
        </w:div>
        <w:div w:id="1308821447">
          <w:marLeft w:val="480"/>
          <w:marRight w:val="0"/>
          <w:marTop w:val="0"/>
          <w:marBottom w:val="0"/>
          <w:divBdr>
            <w:top w:val="none" w:sz="0" w:space="0" w:color="auto"/>
            <w:left w:val="none" w:sz="0" w:space="0" w:color="auto"/>
            <w:bottom w:val="none" w:sz="0" w:space="0" w:color="auto"/>
            <w:right w:val="none" w:sz="0" w:space="0" w:color="auto"/>
          </w:divBdr>
        </w:div>
        <w:div w:id="1340934437">
          <w:marLeft w:val="480"/>
          <w:marRight w:val="0"/>
          <w:marTop w:val="0"/>
          <w:marBottom w:val="0"/>
          <w:divBdr>
            <w:top w:val="none" w:sz="0" w:space="0" w:color="auto"/>
            <w:left w:val="none" w:sz="0" w:space="0" w:color="auto"/>
            <w:bottom w:val="none" w:sz="0" w:space="0" w:color="auto"/>
            <w:right w:val="none" w:sz="0" w:space="0" w:color="auto"/>
          </w:divBdr>
        </w:div>
        <w:div w:id="1352755280">
          <w:marLeft w:val="480"/>
          <w:marRight w:val="0"/>
          <w:marTop w:val="0"/>
          <w:marBottom w:val="0"/>
          <w:divBdr>
            <w:top w:val="none" w:sz="0" w:space="0" w:color="auto"/>
            <w:left w:val="none" w:sz="0" w:space="0" w:color="auto"/>
            <w:bottom w:val="none" w:sz="0" w:space="0" w:color="auto"/>
            <w:right w:val="none" w:sz="0" w:space="0" w:color="auto"/>
          </w:divBdr>
        </w:div>
        <w:div w:id="1371954429">
          <w:marLeft w:val="480"/>
          <w:marRight w:val="0"/>
          <w:marTop w:val="0"/>
          <w:marBottom w:val="0"/>
          <w:divBdr>
            <w:top w:val="none" w:sz="0" w:space="0" w:color="auto"/>
            <w:left w:val="none" w:sz="0" w:space="0" w:color="auto"/>
            <w:bottom w:val="none" w:sz="0" w:space="0" w:color="auto"/>
            <w:right w:val="none" w:sz="0" w:space="0" w:color="auto"/>
          </w:divBdr>
        </w:div>
        <w:div w:id="1383215342">
          <w:marLeft w:val="480"/>
          <w:marRight w:val="0"/>
          <w:marTop w:val="0"/>
          <w:marBottom w:val="0"/>
          <w:divBdr>
            <w:top w:val="none" w:sz="0" w:space="0" w:color="auto"/>
            <w:left w:val="none" w:sz="0" w:space="0" w:color="auto"/>
            <w:bottom w:val="none" w:sz="0" w:space="0" w:color="auto"/>
            <w:right w:val="none" w:sz="0" w:space="0" w:color="auto"/>
          </w:divBdr>
        </w:div>
        <w:div w:id="1471358146">
          <w:marLeft w:val="480"/>
          <w:marRight w:val="0"/>
          <w:marTop w:val="0"/>
          <w:marBottom w:val="0"/>
          <w:divBdr>
            <w:top w:val="none" w:sz="0" w:space="0" w:color="auto"/>
            <w:left w:val="none" w:sz="0" w:space="0" w:color="auto"/>
            <w:bottom w:val="none" w:sz="0" w:space="0" w:color="auto"/>
            <w:right w:val="none" w:sz="0" w:space="0" w:color="auto"/>
          </w:divBdr>
        </w:div>
        <w:div w:id="1503812241">
          <w:marLeft w:val="480"/>
          <w:marRight w:val="0"/>
          <w:marTop w:val="0"/>
          <w:marBottom w:val="0"/>
          <w:divBdr>
            <w:top w:val="none" w:sz="0" w:space="0" w:color="auto"/>
            <w:left w:val="none" w:sz="0" w:space="0" w:color="auto"/>
            <w:bottom w:val="none" w:sz="0" w:space="0" w:color="auto"/>
            <w:right w:val="none" w:sz="0" w:space="0" w:color="auto"/>
          </w:divBdr>
        </w:div>
        <w:div w:id="1632518824">
          <w:marLeft w:val="480"/>
          <w:marRight w:val="0"/>
          <w:marTop w:val="0"/>
          <w:marBottom w:val="0"/>
          <w:divBdr>
            <w:top w:val="none" w:sz="0" w:space="0" w:color="auto"/>
            <w:left w:val="none" w:sz="0" w:space="0" w:color="auto"/>
            <w:bottom w:val="none" w:sz="0" w:space="0" w:color="auto"/>
            <w:right w:val="none" w:sz="0" w:space="0" w:color="auto"/>
          </w:divBdr>
        </w:div>
        <w:div w:id="1743529796">
          <w:marLeft w:val="480"/>
          <w:marRight w:val="0"/>
          <w:marTop w:val="0"/>
          <w:marBottom w:val="0"/>
          <w:divBdr>
            <w:top w:val="none" w:sz="0" w:space="0" w:color="auto"/>
            <w:left w:val="none" w:sz="0" w:space="0" w:color="auto"/>
            <w:bottom w:val="none" w:sz="0" w:space="0" w:color="auto"/>
            <w:right w:val="none" w:sz="0" w:space="0" w:color="auto"/>
          </w:divBdr>
        </w:div>
        <w:div w:id="1745561773">
          <w:marLeft w:val="480"/>
          <w:marRight w:val="0"/>
          <w:marTop w:val="0"/>
          <w:marBottom w:val="0"/>
          <w:divBdr>
            <w:top w:val="none" w:sz="0" w:space="0" w:color="auto"/>
            <w:left w:val="none" w:sz="0" w:space="0" w:color="auto"/>
            <w:bottom w:val="none" w:sz="0" w:space="0" w:color="auto"/>
            <w:right w:val="none" w:sz="0" w:space="0" w:color="auto"/>
          </w:divBdr>
        </w:div>
        <w:div w:id="1892381365">
          <w:marLeft w:val="480"/>
          <w:marRight w:val="0"/>
          <w:marTop w:val="0"/>
          <w:marBottom w:val="0"/>
          <w:divBdr>
            <w:top w:val="none" w:sz="0" w:space="0" w:color="auto"/>
            <w:left w:val="none" w:sz="0" w:space="0" w:color="auto"/>
            <w:bottom w:val="none" w:sz="0" w:space="0" w:color="auto"/>
            <w:right w:val="none" w:sz="0" w:space="0" w:color="auto"/>
          </w:divBdr>
        </w:div>
        <w:div w:id="1908758239">
          <w:marLeft w:val="480"/>
          <w:marRight w:val="0"/>
          <w:marTop w:val="0"/>
          <w:marBottom w:val="0"/>
          <w:divBdr>
            <w:top w:val="none" w:sz="0" w:space="0" w:color="auto"/>
            <w:left w:val="none" w:sz="0" w:space="0" w:color="auto"/>
            <w:bottom w:val="none" w:sz="0" w:space="0" w:color="auto"/>
            <w:right w:val="none" w:sz="0" w:space="0" w:color="auto"/>
          </w:divBdr>
        </w:div>
        <w:div w:id="1942031881">
          <w:marLeft w:val="480"/>
          <w:marRight w:val="0"/>
          <w:marTop w:val="0"/>
          <w:marBottom w:val="0"/>
          <w:divBdr>
            <w:top w:val="none" w:sz="0" w:space="0" w:color="auto"/>
            <w:left w:val="none" w:sz="0" w:space="0" w:color="auto"/>
            <w:bottom w:val="none" w:sz="0" w:space="0" w:color="auto"/>
            <w:right w:val="none" w:sz="0" w:space="0" w:color="auto"/>
          </w:divBdr>
        </w:div>
        <w:div w:id="1980302101">
          <w:marLeft w:val="480"/>
          <w:marRight w:val="0"/>
          <w:marTop w:val="0"/>
          <w:marBottom w:val="0"/>
          <w:divBdr>
            <w:top w:val="none" w:sz="0" w:space="0" w:color="auto"/>
            <w:left w:val="none" w:sz="0" w:space="0" w:color="auto"/>
            <w:bottom w:val="none" w:sz="0" w:space="0" w:color="auto"/>
            <w:right w:val="none" w:sz="0" w:space="0" w:color="auto"/>
          </w:divBdr>
        </w:div>
        <w:div w:id="2001149714">
          <w:marLeft w:val="480"/>
          <w:marRight w:val="0"/>
          <w:marTop w:val="0"/>
          <w:marBottom w:val="0"/>
          <w:divBdr>
            <w:top w:val="none" w:sz="0" w:space="0" w:color="auto"/>
            <w:left w:val="none" w:sz="0" w:space="0" w:color="auto"/>
            <w:bottom w:val="none" w:sz="0" w:space="0" w:color="auto"/>
            <w:right w:val="none" w:sz="0" w:space="0" w:color="auto"/>
          </w:divBdr>
        </w:div>
        <w:div w:id="2060278819">
          <w:marLeft w:val="480"/>
          <w:marRight w:val="0"/>
          <w:marTop w:val="0"/>
          <w:marBottom w:val="0"/>
          <w:divBdr>
            <w:top w:val="none" w:sz="0" w:space="0" w:color="auto"/>
            <w:left w:val="none" w:sz="0" w:space="0" w:color="auto"/>
            <w:bottom w:val="none" w:sz="0" w:space="0" w:color="auto"/>
            <w:right w:val="none" w:sz="0" w:space="0" w:color="auto"/>
          </w:divBdr>
        </w:div>
        <w:div w:id="2107378721">
          <w:marLeft w:val="480"/>
          <w:marRight w:val="0"/>
          <w:marTop w:val="0"/>
          <w:marBottom w:val="0"/>
          <w:divBdr>
            <w:top w:val="none" w:sz="0" w:space="0" w:color="auto"/>
            <w:left w:val="none" w:sz="0" w:space="0" w:color="auto"/>
            <w:bottom w:val="none" w:sz="0" w:space="0" w:color="auto"/>
            <w:right w:val="none" w:sz="0" w:space="0" w:color="auto"/>
          </w:divBdr>
        </w:div>
      </w:divsChild>
    </w:div>
    <w:div w:id="227573005">
      <w:bodyDiv w:val="1"/>
      <w:marLeft w:val="0"/>
      <w:marRight w:val="0"/>
      <w:marTop w:val="0"/>
      <w:marBottom w:val="0"/>
      <w:divBdr>
        <w:top w:val="none" w:sz="0" w:space="0" w:color="auto"/>
        <w:left w:val="none" w:sz="0" w:space="0" w:color="auto"/>
        <w:bottom w:val="none" w:sz="0" w:space="0" w:color="auto"/>
        <w:right w:val="none" w:sz="0" w:space="0" w:color="auto"/>
      </w:divBdr>
    </w:div>
    <w:div w:id="228422931">
      <w:bodyDiv w:val="1"/>
      <w:marLeft w:val="0"/>
      <w:marRight w:val="0"/>
      <w:marTop w:val="0"/>
      <w:marBottom w:val="0"/>
      <w:divBdr>
        <w:top w:val="none" w:sz="0" w:space="0" w:color="auto"/>
        <w:left w:val="none" w:sz="0" w:space="0" w:color="auto"/>
        <w:bottom w:val="none" w:sz="0" w:space="0" w:color="auto"/>
        <w:right w:val="none" w:sz="0" w:space="0" w:color="auto"/>
      </w:divBdr>
    </w:div>
    <w:div w:id="228611317">
      <w:bodyDiv w:val="1"/>
      <w:marLeft w:val="0"/>
      <w:marRight w:val="0"/>
      <w:marTop w:val="0"/>
      <w:marBottom w:val="0"/>
      <w:divBdr>
        <w:top w:val="none" w:sz="0" w:space="0" w:color="auto"/>
        <w:left w:val="none" w:sz="0" w:space="0" w:color="auto"/>
        <w:bottom w:val="none" w:sz="0" w:space="0" w:color="auto"/>
        <w:right w:val="none" w:sz="0" w:space="0" w:color="auto"/>
      </w:divBdr>
    </w:div>
    <w:div w:id="230503605">
      <w:bodyDiv w:val="1"/>
      <w:marLeft w:val="0"/>
      <w:marRight w:val="0"/>
      <w:marTop w:val="0"/>
      <w:marBottom w:val="0"/>
      <w:divBdr>
        <w:top w:val="none" w:sz="0" w:space="0" w:color="auto"/>
        <w:left w:val="none" w:sz="0" w:space="0" w:color="auto"/>
        <w:bottom w:val="none" w:sz="0" w:space="0" w:color="auto"/>
        <w:right w:val="none" w:sz="0" w:space="0" w:color="auto"/>
      </w:divBdr>
    </w:div>
    <w:div w:id="230772973">
      <w:bodyDiv w:val="1"/>
      <w:marLeft w:val="0"/>
      <w:marRight w:val="0"/>
      <w:marTop w:val="0"/>
      <w:marBottom w:val="0"/>
      <w:divBdr>
        <w:top w:val="none" w:sz="0" w:space="0" w:color="auto"/>
        <w:left w:val="none" w:sz="0" w:space="0" w:color="auto"/>
        <w:bottom w:val="none" w:sz="0" w:space="0" w:color="auto"/>
        <w:right w:val="none" w:sz="0" w:space="0" w:color="auto"/>
      </w:divBdr>
    </w:div>
    <w:div w:id="233442229">
      <w:bodyDiv w:val="1"/>
      <w:marLeft w:val="0"/>
      <w:marRight w:val="0"/>
      <w:marTop w:val="0"/>
      <w:marBottom w:val="0"/>
      <w:divBdr>
        <w:top w:val="none" w:sz="0" w:space="0" w:color="auto"/>
        <w:left w:val="none" w:sz="0" w:space="0" w:color="auto"/>
        <w:bottom w:val="none" w:sz="0" w:space="0" w:color="auto"/>
        <w:right w:val="none" w:sz="0" w:space="0" w:color="auto"/>
      </w:divBdr>
    </w:div>
    <w:div w:id="234824896">
      <w:bodyDiv w:val="1"/>
      <w:marLeft w:val="0"/>
      <w:marRight w:val="0"/>
      <w:marTop w:val="0"/>
      <w:marBottom w:val="0"/>
      <w:divBdr>
        <w:top w:val="none" w:sz="0" w:space="0" w:color="auto"/>
        <w:left w:val="none" w:sz="0" w:space="0" w:color="auto"/>
        <w:bottom w:val="none" w:sz="0" w:space="0" w:color="auto"/>
        <w:right w:val="none" w:sz="0" w:space="0" w:color="auto"/>
      </w:divBdr>
    </w:div>
    <w:div w:id="235669334">
      <w:bodyDiv w:val="1"/>
      <w:marLeft w:val="0"/>
      <w:marRight w:val="0"/>
      <w:marTop w:val="0"/>
      <w:marBottom w:val="0"/>
      <w:divBdr>
        <w:top w:val="none" w:sz="0" w:space="0" w:color="auto"/>
        <w:left w:val="none" w:sz="0" w:space="0" w:color="auto"/>
        <w:bottom w:val="none" w:sz="0" w:space="0" w:color="auto"/>
        <w:right w:val="none" w:sz="0" w:space="0" w:color="auto"/>
      </w:divBdr>
    </w:div>
    <w:div w:id="236405970">
      <w:bodyDiv w:val="1"/>
      <w:marLeft w:val="0"/>
      <w:marRight w:val="0"/>
      <w:marTop w:val="0"/>
      <w:marBottom w:val="0"/>
      <w:divBdr>
        <w:top w:val="none" w:sz="0" w:space="0" w:color="auto"/>
        <w:left w:val="none" w:sz="0" w:space="0" w:color="auto"/>
        <w:bottom w:val="none" w:sz="0" w:space="0" w:color="auto"/>
        <w:right w:val="none" w:sz="0" w:space="0" w:color="auto"/>
      </w:divBdr>
    </w:div>
    <w:div w:id="237179340">
      <w:bodyDiv w:val="1"/>
      <w:marLeft w:val="0"/>
      <w:marRight w:val="0"/>
      <w:marTop w:val="0"/>
      <w:marBottom w:val="0"/>
      <w:divBdr>
        <w:top w:val="none" w:sz="0" w:space="0" w:color="auto"/>
        <w:left w:val="none" w:sz="0" w:space="0" w:color="auto"/>
        <w:bottom w:val="none" w:sz="0" w:space="0" w:color="auto"/>
        <w:right w:val="none" w:sz="0" w:space="0" w:color="auto"/>
      </w:divBdr>
    </w:div>
    <w:div w:id="237254880">
      <w:bodyDiv w:val="1"/>
      <w:marLeft w:val="0"/>
      <w:marRight w:val="0"/>
      <w:marTop w:val="0"/>
      <w:marBottom w:val="0"/>
      <w:divBdr>
        <w:top w:val="none" w:sz="0" w:space="0" w:color="auto"/>
        <w:left w:val="none" w:sz="0" w:space="0" w:color="auto"/>
        <w:bottom w:val="none" w:sz="0" w:space="0" w:color="auto"/>
        <w:right w:val="none" w:sz="0" w:space="0" w:color="auto"/>
      </w:divBdr>
    </w:div>
    <w:div w:id="242186821">
      <w:bodyDiv w:val="1"/>
      <w:marLeft w:val="0"/>
      <w:marRight w:val="0"/>
      <w:marTop w:val="0"/>
      <w:marBottom w:val="0"/>
      <w:divBdr>
        <w:top w:val="none" w:sz="0" w:space="0" w:color="auto"/>
        <w:left w:val="none" w:sz="0" w:space="0" w:color="auto"/>
        <w:bottom w:val="none" w:sz="0" w:space="0" w:color="auto"/>
        <w:right w:val="none" w:sz="0" w:space="0" w:color="auto"/>
      </w:divBdr>
    </w:div>
    <w:div w:id="242229226">
      <w:bodyDiv w:val="1"/>
      <w:marLeft w:val="0"/>
      <w:marRight w:val="0"/>
      <w:marTop w:val="0"/>
      <w:marBottom w:val="0"/>
      <w:divBdr>
        <w:top w:val="none" w:sz="0" w:space="0" w:color="auto"/>
        <w:left w:val="none" w:sz="0" w:space="0" w:color="auto"/>
        <w:bottom w:val="none" w:sz="0" w:space="0" w:color="auto"/>
        <w:right w:val="none" w:sz="0" w:space="0" w:color="auto"/>
      </w:divBdr>
    </w:div>
    <w:div w:id="244920057">
      <w:bodyDiv w:val="1"/>
      <w:marLeft w:val="0"/>
      <w:marRight w:val="0"/>
      <w:marTop w:val="0"/>
      <w:marBottom w:val="0"/>
      <w:divBdr>
        <w:top w:val="none" w:sz="0" w:space="0" w:color="auto"/>
        <w:left w:val="none" w:sz="0" w:space="0" w:color="auto"/>
        <w:bottom w:val="none" w:sz="0" w:space="0" w:color="auto"/>
        <w:right w:val="none" w:sz="0" w:space="0" w:color="auto"/>
      </w:divBdr>
    </w:div>
    <w:div w:id="245697245">
      <w:bodyDiv w:val="1"/>
      <w:marLeft w:val="0"/>
      <w:marRight w:val="0"/>
      <w:marTop w:val="0"/>
      <w:marBottom w:val="0"/>
      <w:divBdr>
        <w:top w:val="none" w:sz="0" w:space="0" w:color="auto"/>
        <w:left w:val="none" w:sz="0" w:space="0" w:color="auto"/>
        <w:bottom w:val="none" w:sz="0" w:space="0" w:color="auto"/>
        <w:right w:val="none" w:sz="0" w:space="0" w:color="auto"/>
      </w:divBdr>
    </w:div>
    <w:div w:id="246575814">
      <w:bodyDiv w:val="1"/>
      <w:marLeft w:val="0"/>
      <w:marRight w:val="0"/>
      <w:marTop w:val="0"/>
      <w:marBottom w:val="0"/>
      <w:divBdr>
        <w:top w:val="none" w:sz="0" w:space="0" w:color="auto"/>
        <w:left w:val="none" w:sz="0" w:space="0" w:color="auto"/>
        <w:bottom w:val="none" w:sz="0" w:space="0" w:color="auto"/>
        <w:right w:val="none" w:sz="0" w:space="0" w:color="auto"/>
      </w:divBdr>
    </w:div>
    <w:div w:id="246617023">
      <w:bodyDiv w:val="1"/>
      <w:marLeft w:val="0"/>
      <w:marRight w:val="0"/>
      <w:marTop w:val="0"/>
      <w:marBottom w:val="0"/>
      <w:divBdr>
        <w:top w:val="none" w:sz="0" w:space="0" w:color="auto"/>
        <w:left w:val="none" w:sz="0" w:space="0" w:color="auto"/>
        <w:bottom w:val="none" w:sz="0" w:space="0" w:color="auto"/>
        <w:right w:val="none" w:sz="0" w:space="0" w:color="auto"/>
      </w:divBdr>
    </w:div>
    <w:div w:id="248125386">
      <w:bodyDiv w:val="1"/>
      <w:marLeft w:val="0"/>
      <w:marRight w:val="0"/>
      <w:marTop w:val="0"/>
      <w:marBottom w:val="0"/>
      <w:divBdr>
        <w:top w:val="none" w:sz="0" w:space="0" w:color="auto"/>
        <w:left w:val="none" w:sz="0" w:space="0" w:color="auto"/>
        <w:bottom w:val="none" w:sz="0" w:space="0" w:color="auto"/>
        <w:right w:val="none" w:sz="0" w:space="0" w:color="auto"/>
      </w:divBdr>
    </w:div>
    <w:div w:id="250436534">
      <w:bodyDiv w:val="1"/>
      <w:marLeft w:val="0"/>
      <w:marRight w:val="0"/>
      <w:marTop w:val="0"/>
      <w:marBottom w:val="0"/>
      <w:divBdr>
        <w:top w:val="none" w:sz="0" w:space="0" w:color="auto"/>
        <w:left w:val="none" w:sz="0" w:space="0" w:color="auto"/>
        <w:bottom w:val="none" w:sz="0" w:space="0" w:color="auto"/>
        <w:right w:val="none" w:sz="0" w:space="0" w:color="auto"/>
      </w:divBdr>
    </w:div>
    <w:div w:id="253323049">
      <w:bodyDiv w:val="1"/>
      <w:marLeft w:val="0"/>
      <w:marRight w:val="0"/>
      <w:marTop w:val="0"/>
      <w:marBottom w:val="0"/>
      <w:divBdr>
        <w:top w:val="none" w:sz="0" w:space="0" w:color="auto"/>
        <w:left w:val="none" w:sz="0" w:space="0" w:color="auto"/>
        <w:bottom w:val="none" w:sz="0" w:space="0" w:color="auto"/>
        <w:right w:val="none" w:sz="0" w:space="0" w:color="auto"/>
      </w:divBdr>
    </w:div>
    <w:div w:id="255334640">
      <w:bodyDiv w:val="1"/>
      <w:marLeft w:val="0"/>
      <w:marRight w:val="0"/>
      <w:marTop w:val="0"/>
      <w:marBottom w:val="0"/>
      <w:divBdr>
        <w:top w:val="none" w:sz="0" w:space="0" w:color="auto"/>
        <w:left w:val="none" w:sz="0" w:space="0" w:color="auto"/>
        <w:bottom w:val="none" w:sz="0" w:space="0" w:color="auto"/>
        <w:right w:val="none" w:sz="0" w:space="0" w:color="auto"/>
      </w:divBdr>
    </w:div>
    <w:div w:id="258223643">
      <w:bodyDiv w:val="1"/>
      <w:marLeft w:val="0"/>
      <w:marRight w:val="0"/>
      <w:marTop w:val="0"/>
      <w:marBottom w:val="0"/>
      <w:divBdr>
        <w:top w:val="none" w:sz="0" w:space="0" w:color="auto"/>
        <w:left w:val="none" w:sz="0" w:space="0" w:color="auto"/>
        <w:bottom w:val="none" w:sz="0" w:space="0" w:color="auto"/>
        <w:right w:val="none" w:sz="0" w:space="0" w:color="auto"/>
      </w:divBdr>
    </w:div>
    <w:div w:id="258998585">
      <w:bodyDiv w:val="1"/>
      <w:marLeft w:val="0"/>
      <w:marRight w:val="0"/>
      <w:marTop w:val="0"/>
      <w:marBottom w:val="0"/>
      <w:divBdr>
        <w:top w:val="none" w:sz="0" w:space="0" w:color="auto"/>
        <w:left w:val="none" w:sz="0" w:space="0" w:color="auto"/>
        <w:bottom w:val="none" w:sz="0" w:space="0" w:color="auto"/>
        <w:right w:val="none" w:sz="0" w:space="0" w:color="auto"/>
      </w:divBdr>
    </w:div>
    <w:div w:id="261113386">
      <w:bodyDiv w:val="1"/>
      <w:marLeft w:val="0"/>
      <w:marRight w:val="0"/>
      <w:marTop w:val="0"/>
      <w:marBottom w:val="0"/>
      <w:divBdr>
        <w:top w:val="none" w:sz="0" w:space="0" w:color="auto"/>
        <w:left w:val="none" w:sz="0" w:space="0" w:color="auto"/>
        <w:bottom w:val="none" w:sz="0" w:space="0" w:color="auto"/>
        <w:right w:val="none" w:sz="0" w:space="0" w:color="auto"/>
      </w:divBdr>
    </w:div>
    <w:div w:id="263658309">
      <w:bodyDiv w:val="1"/>
      <w:marLeft w:val="0"/>
      <w:marRight w:val="0"/>
      <w:marTop w:val="0"/>
      <w:marBottom w:val="0"/>
      <w:divBdr>
        <w:top w:val="none" w:sz="0" w:space="0" w:color="auto"/>
        <w:left w:val="none" w:sz="0" w:space="0" w:color="auto"/>
        <w:bottom w:val="none" w:sz="0" w:space="0" w:color="auto"/>
        <w:right w:val="none" w:sz="0" w:space="0" w:color="auto"/>
      </w:divBdr>
    </w:div>
    <w:div w:id="264851525">
      <w:bodyDiv w:val="1"/>
      <w:marLeft w:val="0"/>
      <w:marRight w:val="0"/>
      <w:marTop w:val="0"/>
      <w:marBottom w:val="0"/>
      <w:divBdr>
        <w:top w:val="none" w:sz="0" w:space="0" w:color="auto"/>
        <w:left w:val="none" w:sz="0" w:space="0" w:color="auto"/>
        <w:bottom w:val="none" w:sz="0" w:space="0" w:color="auto"/>
        <w:right w:val="none" w:sz="0" w:space="0" w:color="auto"/>
      </w:divBdr>
    </w:div>
    <w:div w:id="269894570">
      <w:bodyDiv w:val="1"/>
      <w:marLeft w:val="0"/>
      <w:marRight w:val="0"/>
      <w:marTop w:val="0"/>
      <w:marBottom w:val="0"/>
      <w:divBdr>
        <w:top w:val="none" w:sz="0" w:space="0" w:color="auto"/>
        <w:left w:val="none" w:sz="0" w:space="0" w:color="auto"/>
        <w:bottom w:val="none" w:sz="0" w:space="0" w:color="auto"/>
        <w:right w:val="none" w:sz="0" w:space="0" w:color="auto"/>
      </w:divBdr>
    </w:div>
    <w:div w:id="274798285">
      <w:bodyDiv w:val="1"/>
      <w:marLeft w:val="0"/>
      <w:marRight w:val="0"/>
      <w:marTop w:val="0"/>
      <w:marBottom w:val="0"/>
      <w:divBdr>
        <w:top w:val="none" w:sz="0" w:space="0" w:color="auto"/>
        <w:left w:val="none" w:sz="0" w:space="0" w:color="auto"/>
        <w:bottom w:val="none" w:sz="0" w:space="0" w:color="auto"/>
        <w:right w:val="none" w:sz="0" w:space="0" w:color="auto"/>
      </w:divBdr>
    </w:div>
    <w:div w:id="275066515">
      <w:bodyDiv w:val="1"/>
      <w:marLeft w:val="0"/>
      <w:marRight w:val="0"/>
      <w:marTop w:val="0"/>
      <w:marBottom w:val="0"/>
      <w:divBdr>
        <w:top w:val="none" w:sz="0" w:space="0" w:color="auto"/>
        <w:left w:val="none" w:sz="0" w:space="0" w:color="auto"/>
        <w:bottom w:val="none" w:sz="0" w:space="0" w:color="auto"/>
        <w:right w:val="none" w:sz="0" w:space="0" w:color="auto"/>
      </w:divBdr>
    </w:div>
    <w:div w:id="280453869">
      <w:bodyDiv w:val="1"/>
      <w:marLeft w:val="0"/>
      <w:marRight w:val="0"/>
      <w:marTop w:val="0"/>
      <w:marBottom w:val="0"/>
      <w:divBdr>
        <w:top w:val="none" w:sz="0" w:space="0" w:color="auto"/>
        <w:left w:val="none" w:sz="0" w:space="0" w:color="auto"/>
        <w:bottom w:val="none" w:sz="0" w:space="0" w:color="auto"/>
        <w:right w:val="none" w:sz="0" w:space="0" w:color="auto"/>
      </w:divBdr>
    </w:div>
    <w:div w:id="282348163">
      <w:bodyDiv w:val="1"/>
      <w:marLeft w:val="0"/>
      <w:marRight w:val="0"/>
      <w:marTop w:val="0"/>
      <w:marBottom w:val="0"/>
      <w:divBdr>
        <w:top w:val="none" w:sz="0" w:space="0" w:color="auto"/>
        <w:left w:val="none" w:sz="0" w:space="0" w:color="auto"/>
        <w:bottom w:val="none" w:sz="0" w:space="0" w:color="auto"/>
        <w:right w:val="none" w:sz="0" w:space="0" w:color="auto"/>
      </w:divBdr>
    </w:div>
    <w:div w:id="282688757">
      <w:bodyDiv w:val="1"/>
      <w:marLeft w:val="0"/>
      <w:marRight w:val="0"/>
      <w:marTop w:val="0"/>
      <w:marBottom w:val="0"/>
      <w:divBdr>
        <w:top w:val="none" w:sz="0" w:space="0" w:color="auto"/>
        <w:left w:val="none" w:sz="0" w:space="0" w:color="auto"/>
        <w:bottom w:val="none" w:sz="0" w:space="0" w:color="auto"/>
        <w:right w:val="none" w:sz="0" w:space="0" w:color="auto"/>
      </w:divBdr>
    </w:div>
    <w:div w:id="283050142">
      <w:bodyDiv w:val="1"/>
      <w:marLeft w:val="0"/>
      <w:marRight w:val="0"/>
      <w:marTop w:val="0"/>
      <w:marBottom w:val="0"/>
      <w:divBdr>
        <w:top w:val="none" w:sz="0" w:space="0" w:color="auto"/>
        <w:left w:val="none" w:sz="0" w:space="0" w:color="auto"/>
        <w:bottom w:val="none" w:sz="0" w:space="0" w:color="auto"/>
        <w:right w:val="none" w:sz="0" w:space="0" w:color="auto"/>
      </w:divBdr>
    </w:div>
    <w:div w:id="286930238">
      <w:bodyDiv w:val="1"/>
      <w:marLeft w:val="0"/>
      <w:marRight w:val="0"/>
      <w:marTop w:val="0"/>
      <w:marBottom w:val="0"/>
      <w:divBdr>
        <w:top w:val="none" w:sz="0" w:space="0" w:color="auto"/>
        <w:left w:val="none" w:sz="0" w:space="0" w:color="auto"/>
        <w:bottom w:val="none" w:sz="0" w:space="0" w:color="auto"/>
        <w:right w:val="none" w:sz="0" w:space="0" w:color="auto"/>
      </w:divBdr>
    </w:div>
    <w:div w:id="287661716">
      <w:bodyDiv w:val="1"/>
      <w:marLeft w:val="0"/>
      <w:marRight w:val="0"/>
      <w:marTop w:val="0"/>
      <w:marBottom w:val="0"/>
      <w:divBdr>
        <w:top w:val="none" w:sz="0" w:space="0" w:color="auto"/>
        <w:left w:val="none" w:sz="0" w:space="0" w:color="auto"/>
        <w:bottom w:val="none" w:sz="0" w:space="0" w:color="auto"/>
        <w:right w:val="none" w:sz="0" w:space="0" w:color="auto"/>
      </w:divBdr>
    </w:div>
    <w:div w:id="288169223">
      <w:bodyDiv w:val="1"/>
      <w:marLeft w:val="0"/>
      <w:marRight w:val="0"/>
      <w:marTop w:val="0"/>
      <w:marBottom w:val="0"/>
      <w:divBdr>
        <w:top w:val="none" w:sz="0" w:space="0" w:color="auto"/>
        <w:left w:val="none" w:sz="0" w:space="0" w:color="auto"/>
        <w:bottom w:val="none" w:sz="0" w:space="0" w:color="auto"/>
        <w:right w:val="none" w:sz="0" w:space="0" w:color="auto"/>
      </w:divBdr>
    </w:div>
    <w:div w:id="288438945">
      <w:bodyDiv w:val="1"/>
      <w:marLeft w:val="0"/>
      <w:marRight w:val="0"/>
      <w:marTop w:val="0"/>
      <w:marBottom w:val="0"/>
      <w:divBdr>
        <w:top w:val="none" w:sz="0" w:space="0" w:color="auto"/>
        <w:left w:val="none" w:sz="0" w:space="0" w:color="auto"/>
        <w:bottom w:val="none" w:sz="0" w:space="0" w:color="auto"/>
        <w:right w:val="none" w:sz="0" w:space="0" w:color="auto"/>
      </w:divBdr>
    </w:div>
    <w:div w:id="288704977">
      <w:bodyDiv w:val="1"/>
      <w:marLeft w:val="0"/>
      <w:marRight w:val="0"/>
      <w:marTop w:val="0"/>
      <w:marBottom w:val="0"/>
      <w:divBdr>
        <w:top w:val="none" w:sz="0" w:space="0" w:color="auto"/>
        <w:left w:val="none" w:sz="0" w:space="0" w:color="auto"/>
        <w:bottom w:val="none" w:sz="0" w:space="0" w:color="auto"/>
        <w:right w:val="none" w:sz="0" w:space="0" w:color="auto"/>
      </w:divBdr>
    </w:div>
    <w:div w:id="289749249">
      <w:bodyDiv w:val="1"/>
      <w:marLeft w:val="0"/>
      <w:marRight w:val="0"/>
      <w:marTop w:val="0"/>
      <w:marBottom w:val="0"/>
      <w:divBdr>
        <w:top w:val="none" w:sz="0" w:space="0" w:color="auto"/>
        <w:left w:val="none" w:sz="0" w:space="0" w:color="auto"/>
        <w:bottom w:val="none" w:sz="0" w:space="0" w:color="auto"/>
        <w:right w:val="none" w:sz="0" w:space="0" w:color="auto"/>
      </w:divBdr>
    </w:div>
    <w:div w:id="292949241">
      <w:bodyDiv w:val="1"/>
      <w:marLeft w:val="0"/>
      <w:marRight w:val="0"/>
      <w:marTop w:val="0"/>
      <w:marBottom w:val="0"/>
      <w:divBdr>
        <w:top w:val="none" w:sz="0" w:space="0" w:color="auto"/>
        <w:left w:val="none" w:sz="0" w:space="0" w:color="auto"/>
        <w:bottom w:val="none" w:sz="0" w:space="0" w:color="auto"/>
        <w:right w:val="none" w:sz="0" w:space="0" w:color="auto"/>
      </w:divBdr>
    </w:div>
    <w:div w:id="294874651">
      <w:bodyDiv w:val="1"/>
      <w:marLeft w:val="0"/>
      <w:marRight w:val="0"/>
      <w:marTop w:val="0"/>
      <w:marBottom w:val="0"/>
      <w:divBdr>
        <w:top w:val="none" w:sz="0" w:space="0" w:color="auto"/>
        <w:left w:val="none" w:sz="0" w:space="0" w:color="auto"/>
        <w:bottom w:val="none" w:sz="0" w:space="0" w:color="auto"/>
        <w:right w:val="none" w:sz="0" w:space="0" w:color="auto"/>
      </w:divBdr>
    </w:div>
    <w:div w:id="295257778">
      <w:bodyDiv w:val="1"/>
      <w:marLeft w:val="0"/>
      <w:marRight w:val="0"/>
      <w:marTop w:val="0"/>
      <w:marBottom w:val="0"/>
      <w:divBdr>
        <w:top w:val="none" w:sz="0" w:space="0" w:color="auto"/>
        <w:left w:val="none" w:sz="0" w:space="0" w:color="auto"/>
        <w:bottom w:val="none" w:sz="0" w:space="0" w:color="auto"/>
        <w:right w:val="none" w:sz="0" w:space="0" w:color="auto"/>
      </w:divBdr>
    </w:div>
    <w:div w:id="297730925">
      <w:bodyDiv w:val="1"/>
      <w:marLeft w:val="0"/>
      <w:marRight w:val="0"/>
      <w:marTop w:val="0"/>
      <w:marBottom w:val="0"/>
      <w:divBdr>
        <w:top w:val="none" w:sz="0" w:space="0" w:color="auto"/>
        <w:left w:val="none" w:sz="0" w:space="0" w:color="auto"/>
        <w:bottom w:val="none" w:sz="0" w:space="0" w:color="auto"/>
        <w:right w:val="none" w:sz="0" w:space="0" w:color="auto"/>
      </w:divBdr>
    </w:div>
    <w:div w:id="299187745">
      <w:bodyDiv w:val="1"/>
      <w:marLeft w:val="0"/>
      <w:marRight w:val="0"/>
      <w:marTop w:val="0"/>
      <w:marBottom w:val="0"/>
      <w:divBdr>
        <w:top w:val="none" w:sz="0" w:space="0" w:color="auto"/>
        <w:left w:val="none" w:sz="0" w:space="0" w:color="auto"/>
        <w:bottom w:val="none" w:sz="0" w:space="0" w:color="auto"/>
        <w:right w:val="none" w:sz="0" w:space="0" w:color="auto"/>
      </w:divBdr>
    </w:div>
    <w:div w:id="300186790">
      <w:bodyDiv w:val="1"/>
      <w:marLeft w:val="0"/>
      <w:marRight w:val="0"/>
      <w:marTop w:val="0"/>
      <w:marBottom w:val="0"/>
      <w:divBdr>
        <w:top w:val="none" w:sz="0" w:space="0" w:color="auto"/>
        <w:left w:val="none" w:sz="0" w:space="0" w:color="auto"/>
        <w:bottom w:val="none" w:sz="0" w:space="0" w:color="auto"/>
        <w:right w:val="none" w:sz="0" w:space="0" w:color="auto"/>
      </w:divBdr>
    </w:div>
    <w:div w:id="302122002">
      <w:bodyDiv w:val="1"/>
      <w:marLeft w:val="0"/>
      <w:marRight w:val="0"/>
      <w:marTop w:val="0"/>
      <w:marBottom w:val="0"/>
      <w:divBdr>
        <w:top w:val="none" w:sz="0" w:space="0" w:color="auto"/>
        <w:left w:val="none" w:sz="0" w:space="0" w:color="auto"/>
        <w:bottom w:val="none" w:sz="0" w:space="0" w:color="auto"/>
        <w:right w:val="none" w:sz="0" w:space="0" w:color="auto"/>
      </w:divBdr>
    </w:div>
    <w:div w:id="303510780">
      <w:bodyDiv w:val="1"/>
      <w:marLeft w:val="0"/>
      <w:marRight w:val="0"/>
      <w:marTop w:val="0"/>
      <w:marBottom w:val="0"/>
      <w:divBdr>
        <w:top w:val="none" w:sz="0" w:space="0" w:color="auto"/>
        <w:left w:val="none" w:sz="0" w:space="0" w:color="auto"/>
        <w:bottom w:val="none" w:sz="0" w:space="0" w:color="auto"/>
        <w:right w:val="none" w:sz="0" w:space="0" w:color="auto"/>
      </w:divBdr>
    </w:div>
    <w:div w:id="306208546">
      <w:bodyDiv w:val="1"/>
      <w:marLeft w:val="0"/>
      <w:marRight w:val="0"/>
      <w:marTop w:val="0"/>
      <w:marBottom w:val="0"/>
      <w:divBdr>
        <w:top w:val="none" w:sz="0" w:space="0" w:color="auto"/>
        <w:left w:val="none" w:sz="0" w:space="0" w:color="auto"/>
        <w:bottom w:val="none" w:sz="0" w:space="0" w:color="auto"/>
        <w:right w:val="none" w:sz="0" w:space="0" w:color="auto"/>
      </w:divBdr>
    </w:div>
    <w:div w:id="306663304">
      <w:bodyDiv w:val="1"/>
      <w:marLeft w:val="0"/>
      <w:marRight w:val="0"/>
      <w:marTop w:val="0"/>
      <w:marBottom w:val="0"/>
      <w:divBdr>
        <w:top w:val="none" w:sz="0" w:space="0" w:color="auto"/>
        <w:left w:val="none" w:sz="0" w:space="0" w:color="auto"/>
        <w:bottom w:val="none" w:sz="0" w:space="0" w:color="auto"/>
        <w:right w:val="none" w:sz="0" w:space="0" w:color="auto"/>
      </w:divBdr>
    </w:div>
    <w:div w:id="307248596">
      <w:bodyDiv w:val="1"/>
      <w:marLeft w:val="0"/>
      <w:marRight w:val="0"/>
      <w:marTop w:val="0"/>
      <w:marBottom w:val="0"/>
      <w:divBdr>
        <w:top w:val="none" w:sz="0" w:space="0" w:color="auto"/>
        <w:left w:val="none" w:sz="0" w:space="0" w:color="auto"/>
        <w:bottom w:val="none" w:sz="0" w:space="0" w:color="auto"/>
        <w:right w:val="none" w:sz="0" w:space="0" w:color="auto"/>
      </w:divBdr>
    </w:div>
    <w:div w:id="307591649">
      <w:bodyDiv w:val="1"/>
      <w:marLeft w:val="0"/>
      <w:marRight w:val="0"/>
      <w:marTop w:val="0"/>
      <w:marBottom w:val="0"/>
      <w:divBdr>
        <w:top w:val="none" w:sz="0" w:space="0" w:color="auto"/>
        <w:left w:val="none" w:sz="0" w:space="0" w:color="auto"/>
        <w:bottom w:val="none" w:sz="0" w:space="0" w:color="auto"/>
        <w:right w:val="none" w:sz="0" w:space="0" w:color="auto"/>
      </w:divBdr>
    </w:div>
    <w:div w:id="308948806">
      <w:bodyDiv w:val="1"/>
      <w:marLeft w:val="0"/>
      <w:marRight w:val="0"/>
      <w:marTop w:val="0"/>
      <w:marBottom w:val="0"/>
      <w:divBdr>
        <w:top w:val="none" w:sz="0" w:space="0" w:color="auto"/>
        <w:left w:val="none" w:sz="0" w:space="0" w:color="auto"/>
        <w:bottom w:val="none" w:sz="0" w:space="0" w:color="auto"/>
        <w:right w:val="none" w:sz="0" w:space="0" w:color="auto"/>
      </w:divBdr>
    </w:div>
    <w:div w:id="309215191">
      <w:bodyDiv w:val="1"/>
      <w:marLeft w:val="0"/>
      <w:marRight w:val="0"/>
      <w:marTop w:val="0"/>
      <w:marBottom w:val="0"/>
      <w:divBdr>
        <w:top w:val="none" w:sz="0" w:space="0" w:color="auto"/>
        <w:left w:val="none" w:sz="0" w:space="0" w:color="auto"/>
        <w:bottom w:val="none" w:sz="0" w:space="0" w:color="auto"/>
        <w:right w:val="none" w:sz="0" w:space="0" w:color="auto"/>
      </w:divBdr>
    </w:div>
    <w:div w:id="310407143">
      <w:bodyDiv w:val="1"/>
      <w:marLeft w:val="0"/>
      <w:marRight w:val="0"/>
      <w:marTop w:val="0"/>
      <w:marBottom w:val="0"/>
      <w:divBdr>
        <w:top w:val="none" w:sz="0" w:space="0" w:color="auto"/>
        <w:left w:val="none" w:sz="0" w:space="0" w:color="auto"/>
        <w:bottom w:val="none" w:sz="0" w:space="0" w:color="auto"/>
        <w:right w:val="none" w:sz="0" w:space="0" w:color="auto"/>
      </w:divBdr>
    </w:div>
    <w:div w:id="310712809">
      <w:bodyDiv w:val="1"/>
      <w:marLeft w:val="0"/>
      <w:marRight w:val="0"/>
      <w:marTop w:val="0"/>
      <w:marBottom w:val="0"/>
      <w:divBdr>
        <w:top w:val="none" w:sz="0" w:space="0" w:color="auto"/>
        <w:left w:val="none" w:sz="0" w:space="0" w:color="auto"/>
        <w:bottom w:val="none" w:sz="0" w:space="0" w:color="auto"/>
        <w:right w:val="none" w:sz="0" w:space="0" w:color="auto"/>
      </w:divBdr>
    </w:div>
    <w:div w:id="312216537">
      <w:bodyDiv w:val="1"/>
      <w:marLeft w:val="0"/>
      <w:marRight w:val="0"/>
      <w:marTop w:val="0"/>
      <w:marBottom w:val="0"/>
      <w:divBdr>
        <w:top w:val="none" w:sz="0" w:space="0" w:color="auto"/>
        <w:left w:val="none" w:sz="0" w:space="0" w:color="auto"/>
        <w:bottom w:val="none" w:sz="0" w:space="0" w:color="auto"/>
        <w:right w:val="none" w:sz="0" w:space="0" w:color="auto"/>
      </w:divBdr>
    </w:div>
    <w:div w:id="313294591">
      <w:bodyDiv w:val="1"/>
      <w:marLeft w:val="0"/>
      <w:marRight w:val="0"/>
      <w:marTop w:val="0"/>
      <w:marBottom w:val="0"/>
      <w:divBdr>
        <w:top w:val="none" w:sz="0" w:space="0" w:color="auto"/>
        <w:left w:val="none" w:sz="0" w:space="0" w:color="auto"/>
        <w:bottom w:val="none" w:sz="0" w:space="0" w:color="auto"/>
        <w:right w:val="none" w:sz="0" w:space="0" w:color="auto"/>
      </w:divBdr>
    </w:div>
    <w:div w:id="313410060">
      <w:bodyDiv w:val="1"/>
      <w:marLeft w:val="0"/>
      <w:marRight w:val="0"/>
      <w:marTop w:val="0"/>
      <w:marBottom w:val="0"/>
      <w:divBdr>
        <w:top w:val="none" w:sz="0" w:space="0" w:color="auto"/>
        <w:left w:val="none" w:sz="0" w:space="0" w:color="auto"/>
        <w:bottom w:val="none" w:sz="0" w:space="0" w:color="auto"/>
        <w:right w:val="none" w:sz="0" w:space="0" w:color="auto"/>
      </w:divBdr>
    </w:div>
    <w:div w:id="313528260">
      <w:bodyDiv w:val="1"/>
      <w:marLeft w:val="0"/>
      <w:marRight w:val="0"/>
      <w:marTop w:val="0"/>
      <w:marBottom w:val="0"/>
      <w:divBdr>
        <w:top w:val="none" w:sz="0" w:space="0" w:color="auto"/>
        <w:left w:val="none" w:sz="0" w:space="0" w:color="auto"/>
        <w:bottom w:val="none" w:sz="0" w:space="0" w:color="auto"/>
        <w:right w:val="none" w:sz="0" w:space="0" w:color="auto"/>
      </w:divBdr>
    </w:div>
    <w:div w:id="315113278">
      <w:bodyDiv w:val="1"/>
      <w:marLeft w:val="0"/>
      <w:marRight w:val="0"/>
      <w:marTop w:val="0"/>
      <w:marBottom w:val="0"/>
      <w:divBdr>
        <w:top w:val="none" w:sz="0" w:space="0" w:color="auto"/>
        <w:left w:val="none" w:sz="0" w:space="0" w:color="auto"/>
        <w:bottom w:val="none" w:sz="0" w:space="0" w:color="auto"/>
        <w:right w:val="none" w:sz="0" w:space="0" w:color="auto"/>
      </w:divBdr>
    </w:div>
    <w:div w:id="318730478">
      <w:bodyDiv w:val="1"/>
      <w:marLeft w:val="0"/>
      <w:marRight w:val="0"/>
      <w:marTop w:val="0"/>
      <w:marBottom w:val="0"/>
      <w:divBdr>
        <w:top w:val="none" w:sz="0" w:space="0" w:color="auto"/>
        <w:left w:val="none" w:sz="0" w:space="0" w:color="auto"/>
        <w:bottom w:val="none" w:sz="0" w:space="0" w:color="auto"/>
        <w:right w:val="none" w:sz="0" w:space="0" w:color="auto"/>
      </w:divBdr>
    </w:div>
    <w:div w:id="319965297">
      <w:bodyDiv w:val="1"/>
      <w:marLeft w:val="0"/>
      <w:marRight w:val="0"/>
      <w:marTop w:val="0"/>
      <w:marBottom w:val="0"/>
      <w:divBdr>
        <w:top w:val="none" w:sz="0" w:space="0" w:color="auto"/>
        <w:left w:val="none" w:sz="0" w:space="0" w:color="auto"/>
        <w:bottom w:val="none" w:sz="0" w:space="0" w:color="auto"/>
        <w:right w:val="none" w:sz="0" w:space="0" w:color="auto"/>
      </w:divBdr>
    </w:div>
    <w:div w:id="321855821">
      <w:bodyDiv w:val="1"/>
      <w:marLeft w:val="0"/>
      <w:marRight w:val="0"/>
      <w:marTop w:val="0"/>
      <w:marBottom w:val="0"/>
      <w:divBdr>
        <w:top w:val="none" w:sz="0" w:space="0" w:color="auto"/>
        <w:left w:val="none" w:sz="0" w:space="0" w:color="auto"/>
        <w:bottom w:val="none" w:sz="0" w:space="0" w:color="auto"/>
        <w:right w:val="none" w:sz="0" w:space="0" w:color="auto"/>
      </w:divBdr>
    </w:div>
    <w:div w:id="324239188">
      <w:bodyDiv w:val="1"/>
      <w:marLeft w:val="0"/>
      <w:marRight w:val="0"/>
      <w:marTop w:val="0"/>
      <w:marBottom w:val="0"/>
      <w:divBdr>
        <w:top w:val="none" w:sz="0" w:space="0" w:color="auto"/>
        <w:left w:val="none" w:sz="0" w:space="0" w:color="auto"/>
        <w:bottom w:val="none" w:sz="0" w:space="0" w:color="auto"/>
        <w:right w:val="none" w:sz="0" w:space="0" w:color="auto"/>
      </w:divBdr>
    </w:div>
    <w:div w:id="326715596">
      <w:bodyDiv w:val="1"/>
      <w:marLeft w:val="0"/>
      <w:marRight w:val="0"/>
      <w:marTop w:val="0"/>
      <w:marBottom w:val="0"/>
      <w:divBdr>
        <w:top w:val="none" w:sz="0" w:space="0" w:color="auto"/>
        <w:left w:val="none" w:sz="0" w:space="0" w:color="auto"/>
        <w:bottom w:val="none" w:sz="0" w:space="0" w:color="auto"/>
        <w:right w:val="none" w:sz="0" w:space="0" w:color="auto"/>
      </w:divBdr>
    </w:div>
    <w:div w:id="327289434">
      <w:bodyDiv w:val="1"/>
      <w:marLeft w:val="0"/>
      <w:marRight w:val="0"/>
      <w:marTop w:val="0"/>
      <w:marBottom w:val="0"/>
      <w:divBdr>
        <w:top w:val="none" w:sz="0" w:space="0" w:color="auto"/>
        <w:left w:val="none" w:sz="0" w:space="0" w:color="auto"/>
        <w:bottom w:val="none" w:sz="0" w:space="0" w:color="auto"/>
        <w:right w:val="none" w:sz="0" w:space="0" w:color="auto"/>
      </w:divBdr>
    </w:div>
    <w:div w:id="327634996">
      <w:bodyDiv w:val="1"/>
      <w:marLeft w:val="0"/>
      <w:marRight w:val="0"/>
      <w:marTop w:val="0"/>
      <w:marBottom w:val="0"/>
      <w:divBdr>
        <w:top w:val="none" w:sz="0" w:space="0" w:color="auto"/>
        <w:left w:val="none" w:sz="0" w:space="0" w:color="auto"/>
        <w:bottom w:val="none" w:sz="0" w:space="0" w:color="auto"/>
        <w:right w:val="none" w:sz="0" w:space="0" w:color="auto"/>
      </w:divBdr>
    </w:div>
    <w:div w:id="328560532">
      <w:bodyDiv w:val="1"/>
      <w:marLeft w:val="0"/>
      <w:marRight w:val="0"/>
      <w:marTop w:val="0"/>
      <w:marBottom w:val="0"/>
      <w:divBdr>
        <w:top w:val="none" w:sz="0" w:space="0" w:color="auto"/>
        <w:left w:val="none" w:sz="0" w:space="0" w:color="auto"/>
        <w:bottom w:val="none" w:sz="0" w:space="0" w:color="auto"/>
        <w:right w:val="none" w:sz="0" w:space="0" w:color="auto"/>
      </w:divBdr>
    </w:div>
    <w:div w:id="329453790">
      <w:bodyDiv w:val="1"/>
      <w:marLeft w:val="0"/>
      <w:marRight w:val="0"/>
      <w:marTop w:val="0"/>
      <w:marBottom w:val="0"/>
      <w:divBdr>
        <w:top w:val="none" w:sz="0" w:space="0" w:color="auto"/>
        <w:left w:val="none" w:sz="0" w:space="0" w:color="auto"/>
        <w:bottom w:val="none" w:sz="0" w:space="0" w:color="auto"/>
        <w:right w:val="none" w:sz="0" w:space="0" w:color="auto"/>
      </w:divBdr>
    </w:div>
    <w:div w:id="329647255">
      <w:bodyDiv w:val="1"/>
      <w:marLeft w:val="0"/>
      <w:marRight w:val="0"/>
      <w:marTop w:val="0"/>
      <w:marBottom w:val="0"/>
      <w:divBdr>
        <w:top w:val="none" w:sz="0" w:space="0" w:color="auto"/>
        <w:left w:val="none" w:sz="0" w:space="0" w:color="auto"/>
        <w:bottom w:val="none" w:sz="0" w:space="0" w:color="auto"/>
        <w:right w:val="none" w:sz="0" w:space="0" w:color="auto"/>
      </w:divBdr>
    </w:div>
    <w:div w:id="329720712">
      <w:bodyDiv w:val="1"/>
      <w:marLeft w:val="0"/>
      <w:marRight w:val="0"/>
      <w:marTop w:val="0"/>
      <w:marBottom w:val="0"/>
      <w:divBdr>
        <w:top w:val="none" w:sz="0" w:space="0" w:color="auto"/>
        <w:left w:val="none" w:sz="0" w:space="0" w:color="auto"/>
        <w:bottom w:val="none" w:sz="0" w:space="0" w:color="auto"/>
        <w:right w:val="none" w:sz="0" w:space="0" w:color="auto"/>
      </w:divBdr>
    </w:div>
    <w:div w:id="329798957">
      <w:bodyDiv w:val="1"/>
      <w:marLeft w:val="0"/>
      <w:marRight w:val="0"/>
      <w:marTop w:val="0"/>
      <w:marBottom w:val="0"/>
      <w:divBdr>
        <w:top w:val="none" w:sz="0" w:space="0" w:color="auto"/>
        <w:left w:val="none" w:sz="0" w:space="0" w:color="auto"/>
        <w:bottom w:val="none" w:sz="0" w:space="0" w:color="auto"/>
        <w:right w:val="none" w:sz="0" w:space="0" w:color="auto"/>
      </w:divBdr>
    </w:div>
    <w:div w:id="330644517">
      <w:bodyDiv w:val="1"/>
      <w:marLeft w:val="0"/>
      <w:marRight w:val="0"/>
      <w:marTop w:val="0"/>
      <w:marBottom w:val="0"/>
      <w:divBdr>
        <w:top w:val="none" w:sz="0" w:space="0" w:color="auto"/>
        <w:left w:val="none" w:sz="0" w:space="0" w:color="auto"/>
        <w:bottom w:val="none" w:sz="0" w:space="0" w:color="auto"/>
        <w:right w:val="none" w:sz="0" w:space="0" w:color="auto"/>
      </w:divBdr>
    </w:div>
    <w:div w:id="332421355">
      <w:bodyDiv w:val="1"/>
      <w:marLeft w:val="0"/>
      <w:marRight w:val="0"/>
      <w:marTop w:val="0"/>
      <w:marBottom w:val="0"/>
      <w:divBdr>
        <w:top w:val="none" w:sz="0" w:space="0" w:color="auto"/>
        <w:left w:val="none" w:sz="0" w:space="0" w:color="auto"/>
        <w:bottom w:val="none" w:sz="0" w:space="0" w:color="auto"/>
        <w:right w:val="none" w:sz="0" w:space="0" w:color="auto"/>
      </w:divBdr>
    </w:div>
    <w:div w:id="335038964">
      <w:bodyDiv w:val="1"/>
      <w:marLeft w:val="0"/>
      <w:marRight w:val="0"/>
      <w:marTop w:val="0"/>
      <w:marBottom w:val="0"/>
      <w:divBdr>
        <w:top w:val="none" w:sz="0" w:space="0" w:color="auto"/>
        <w:left w:val="none" w:sz="0" w:space="0" w:color="auto"/>
        <w:bottom w:val="none" w:sz="0" w:space="0" w:color="auto"/>
        <w:right w:val="none" w:sz="0" w:space="0" w:color="auto"/>
      </w:divBdr>
    </w:div>
    <w:div w:id="336277289">
      <w:bodyDiv w:val="1"/>
      <w:marLeft w:val="0"/>
      <w:marRight w:val="0"/>
      <w:marTop w:val="0"/>
      <w:marBottom w:val="0"/>
      <w:divBdr>
        <w:top w:val="none" w:sz="0" w:space="0" w:color="auto"/>
        <w:left w:val="none" w:sz="0" w:space="0" w:color="auto"/>
        <w:bottom w:val="none" w:sz="0" w:space="0" w:color="auto"/>
        <w:right w:val="none" w:sz="0" w:space="0" w:color="auto"/>
      </w:divBdr>
    </w:div>
    <w:div w:id="336662839">
      <w:bodyDiv w:val="1"/>
      <w:marLeft w:val="0"/>
      <w:marRight w:val="0"/>
      <w:marTop w:val="0"/>
      <w:marBottom w:val="0"/>
      <w:divBdr>
        <w:top w:val="none" w:sz="0" w:space="0" w:color="auto"/>
        <w:left w:val="none" w:sz="0" w:space="0" w:color="auto"/>
        <w:bottom w:val="none" w:sz="0" w:space="0" w:color="auto"/>
        <w:right w:val="none" w:sz="0" w:space="0" w:color="auto"/>
      </w:divBdr>
    </w:div>
    <w:div w:id="339280391">
      <w:bodyDiv w:val="1"/>
      <w:marLeft w:val="0"/>
      <w:marRight w:val="0"/>
      <w:marTop w:val="0"/>
      <w:marBottom w:val="0"/>
      <w:divBdr>
        <w:top w:val="none" w:sz="0" w:space="0" w:color="auto"/>
        <w:left w:val="none" w:sz="0" w:space="0" w:color="auto"/>
        <w:bottom w:val="none" w:sz="0" w:space="0" w:color="auto"/>
        <w:right w:val="none" w:sz="0" w:space="0" w:color="auto"/>
      </w:divBdr>
    </w:div>
    <w:div w:id="339544623">
      <w:bodyDiv w:val="1"/>
      <w:marLeft w:val="0"/>
      <w:marRight w:val="0"/>
      <w:marTop w:val="0"/>
      <w:marBottom w:val="0"/>
      <w:divBdr>
        <w:top w:val="none" w:sz="0" w:space="0" w:color="auto"/>
        <w:left w:val="none" w:sz="0" w:space="0" w:color="auto"/>
        <w:bottom w:val="none" w:sz="0" w:space="0" w:color="auto"/>
        <w:right w:val="none" w:sz="0" w:space="0" w:color="auto"/>
      </w:divBdr>
    </w:div>
    <w:div w:id="340008203">
      <w:bodyDiv w:val="1"/>
      <w:marLeft w:val="0"/>
      <w:marRight w:val="0"/>
      <w:marTop w:val="0"/>
      <w:marBottom w:val="0"/>
      <w:divBdr>
        <w:top w:val="none" w:sz="0" w:space="0" w:color="auto"/>
        <w:left w:val="none" w:sz="0" w:space="0" w:color="auto"/>
        <w:bottom w:val="none" w:sz="0" w:space="0" w:color="auto"/>
        <w:right w:val="none" w:sz="0" w:space="0" w:color="auto"/>
      </w:divBdr>
    </w:div>
    <w:div w:id="341858627">
      <w:bodyDiv w:val="1"/>
      <w:marLeft w:val="0"/>
      <w:marRight w:val="0"/>
      <w:marTop w:val="0"/>
      <w:marBottom w:val="0"/>
      <w:divBdr>
        <w:top w:val="none" w:sz="0" w:space="0" w:color="auto"/>
        <w:left w:val="none" w:sz="0" w:space="0" w:color="auto"/>
        <w:bottom w:val="none" w:sz="0" w:space="0" w:color="auto"/>
        <w:right w:val="none" w:sz="0" w:space="0" w:color="auto"/>
      </w:divBdr>
    </w:div>
    <w:div w:id="345328219">
      <w:bodyDiv w:val="1"/>
      <w:marLeft w:val="0"/>
      <w:marRight w:val="0"/>
      <w:marTop w:val="0"/>
      <w:marBottom w:val="0"/>
      <w:divBdr>
        <w:top w:val="none" w:sz="0" w:space="0" w:color="auto"/>
        <w:left w:val="none" w:sz="0" w:space="0" w:color="auto"/>
        <w:bottom w:val="none" w:sz="0" w:space="0" w:color="auto"/>
        <w:right w:val="none" w:sz="0" w:space="0" w:color="auto"/>
      </w:divBdr>
    </w:div>
    <w:div w:id="345444496">
      <w:bodyDiv w:val="1"/>
      <w:marLeft w:val="0"/>
      <w:marRight w:val="0"/>
      <w:marTop w:val="0"/>
      <w:marBottom w:val="0"/>
      <w:divBdr>
        <w:top w:val="none" w:sz="0" w:space="0" w:color="auto"/>
        <w:left w:val="none" w:sz="0" w:space="0" w:color="auto"/>
        <w:bottom w:val="none" w:sz="0" w:space="0" w:color="auto"/>
        <w:right w:val="none" w:sz="0" w:space="0" w:color="auto"/>
      </w:divBdr>
    </w:div>
    <w:div w:id="345836053">
      <w:bodyDiv w:val="1"/>
      <w:marLeft w:val="0"/>
      <w:marRight w:val="0"/>
      <w:marTop w:val="0"/>
      <w:marBottom w:val="0"/>
      <w:divBdr>
        <w:top w:val="none" w:sz="0" w:space="0" w:color="auto"/>
        <w:left w:val="none" w:sz="0" w:space="0" w:color="auto"/>
        <w:bottom w:val="none" w:sz="0" w:space="0" w:color="auto"/>
        <w:right w:val="none" w:sz="0" w:space="0" w:color="auto"/>
      </w:divBdr>
    </w:div>
    <w:div w:id="346564589">
      <w:bodyDiv w:val="1"/>
      <w:marLeft w:val="0"/>
      <w:marRight w:val="0"/>
      <w:marTop w:val="0"/>
      <w:marBottom w:val="0"/>
      <w:divBdr>
        <w:top w:val="none" w:sz="0" w:space="0" w:color="auto"/>
        <w:left w:val="none" w:sz="0" w:space="0" w:color="auto"/>
        <w:bottom w:val="none" w:sz="0" w:space="0" w:color="auto"/>
        <w:right w:val="none" w:sz="0" w:space="0" w:color="auto"/>
      </w:divBdr>
    </w:div>
    <w:div w:id="347634128">
      <w:bodyDiv w:val="1"/>
      <w:marLeft w:val="0"/>
      <w:marRight w:val="0"/>
      <w:marTop w:val="0"/>
      <w:marBottom w:val="0"/>
      <w:divBdr>
        <w:top w:val="none" w:sz="0" w:space="0" w:color="auto"/>
        <w:left w:val="none" w:sz="0" w:space="0" w:color="auto"/>
        <w:bottom w:val="none" w:sz="0" w:space="0" w:color="auto"/>
        <w:right w:val="none" w:sz="0" w:space="0" w:color="auto"/>
      </w:divBdr>
    </w:div>
    <w:div w:id="350373019">
      <w:bodyDiv w:val="1"/>
      <w:marLeft w:val="0"/>
      <w:marRight w:val="0"/>
      <w:marTop w:val="0"/>
      <w:marBottom w:val="0"/>
      <w:divBdr>
        <w:top w:val="none" w:sz="0" w:space="0" w:color="auto"/>
        <w:left w:val="none" w:sz="0" w:space="0" w:color="auto"/>
        <w:bottom w:val="none" w:sz="0" w:space="0" w:color="auto"/>
        <w:right w:val="none" w:sz="0" w:space="0" w:color="auto"/>
      </w:divBdr>
    </w:div>
    <w:div w:id="351228082">
      <w:bodyDiv w:val="1"/>
      <w:marLeft w:val="0"/>
      <w:marRight w:val="0"/>
      <w:marTop w:val="0"/>
      <w:marBottom w:val="0"/>
      <w:divBdr>
        <w:top w:val="none" w:sz="0" w:space="0" w:color="auto"/>
        <w:left w:val="none" w:sz="0" w:space="0" w:color="auto"/>
        <w:bottom w:val="none" w:sz="0" w:space="0" w:color="auto"/>
        <w:right w:val="none" w:sz="0" w:space="0" w:color="auto"/>
      </w:divBdr>
    </w:div>
    <w:div w:id="35327164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6465602">
      <w:bodyDiv w:val="1"/>
      <w:marLeft w:val="0"/>
      <w:marRight w:val="0"/>
      <w:marTop w:val="0"/>
      <w:marBottom w:val="0"/>
      <w:divBdr>
        <w:top w:val="none" w:sz="0" w:space="0" w:color="auto"/>
        <w:left w:val="none" w:sz="0" w:space="0" w:color="auto"/>
        <w:bottom w:val="none" w:sz="0" w:space="0" w:color="auto"/>
        <w:right w:val="none" w:sz="0" w:space="0" w:color="auto"/>
      </w:divBdr>
      <w:divsChild>
        <w:div w:id="36980116">
          <w:marLeft w:val="480"/>
          <w:marRight w:val="0"/>
          <w:marTop w:val="0"/>
          <w:marBottom w:val="0"/>
          <w:divBdr>
            <w:top w:val="none" w:sz="0" w:space="0" w:color="auto"/>
            <w:left w:val="none" w:sz="0" w:space="0" w:color="auto"/>
            <w:bottom w:val="none" w:sz="0" w:space="0" w:color="auto"/>
            <w:right w:val="none" w:sz="0" w:space="0" w:color="auto"/>
          </w:divBdr>
        </w:div>
        <w:div w:id="63602137">
          <w:marLeft w:val="480"/>
          <w:marRight w:val="0"/>
          <w:marTop w:val="0"/>
          <w:marBottom w:val="0"/>
          <w:divBdr>
            <w:top w:val="none" w:sz="0" w:space="0" w:color="auto"/>
            <w:left w:val="none" w:sz="0" w:space="0" w:color="auto"/>
            <w:bottom w:val="none" w:sz="0" w:space="0" w:color="auto"/>
            <w:right w:val="none" w:sz="0" w:space="0" w:color="auto"/>
          </w:divBdr>
        </w:div>
        <w:div w:id="147481002">
          <w:marLeft w:val="480"/>
          <w:marRight w:val="0"/>
          <w:marTop w:val="0"/>
          <w:marBottom w:val="0"/>
          <w:divBdr>
            <w:top w:val="none" w:sz="0" w:space="0" w:color="auto"/>
            <w:left w:val="none" w:sz="0" w:space="0" w:color="auto"/>
            <w:bottom w:val="none" w:sz="0" w:space="0" w:color="auto"/>
            <w:right w:val="none" w:sz="0" w:space="0" w:color="auto"/>
          </w:divBdr>
        </w:div>
        <w:div w:id="172575556">
          <w:marLeft w:val="480"/>
          <w:marRight w:val="0"/>
          <w:marTop w:val="0"/>
          <w:marBottom w:val="0"/>
          <w:divBdr>
            <w:top w:val="none" w:sz="0" w:space="0" w:color="auto"/>
            <w:left w:val="none" w:sz="0" w:space="0" w:color="auto"/>
            <w:bottom w:val="none" w:sz="0" w:space="0" w:color="auto"/>
            <w:right w:val="none" w:sz="0" w:space="0" w:color="auto"/>
          </w:divBdr>
        </w:div>
        <w:div w:id="176425038">
          <w:marLeft w:val="480"/>
          <w:marRight w:val="0"/>
          <w:marTop w:val="0"/>
          <w:marBottom w:val="0"/>
          <w:divBdr>
            <w:top w:val="none" w:sz="0" w:space="0" w:color="auto"/>
            <w:left w:val="none" w:sz="0" w:space="0" w:color="auto"/>
            <w:bottom w:val="none" w:sz="0" w:space="0" w:color="auto"/>
            <w:right w:val="none" w:sz="0" w:space="0" w:color="auto"/>
          </w:divBdr>
        </w:div>
        <w:div w:id="184447248">
          <w:marLeft w:val="480"/>
          <w:marRight w:val="0"/>
          <w:marTop w:val="0"/>
          <w:marBottom w:val="0"/>
          <w:divBdr>
            <w:top w:val="none" w:sz="0" w:space="0" w:color="auto"/>
            <w:left w:val="none" w:sz="0" w:space="0" w:color="auto"/>
            <w:bottom w:val="none" w:sz="0" w:space="0" w:color="auto"/>
            <w:right w:val="none" w:sz="0" w:space="0" w:color="auto"/>
          </w:divBdr>
        </w:div>
        <w:div w:id="193464115">
          <w:marLeft w:val="480"/>
          <w:marRight w:val="0"/>
          <w:marTop w:val="0"/>
          <w:marBottom w:val="0"/>
          <w:divBdr>
            <w:top w:val="none" w:sz="0" w:space="0" w:color="auto"/>
            <w:left w:val="none" w:sz="0" w:space="0" w:color="auto"/>
            <w:bottom w:val="none" w:sz="0" w:space="0" w:color="auto"/>
            <w:right w:val="none" w:sz="0" w:space="0" w:color="auto"/>
          </w:divBdr>
        </w:div>
        <w:div w:id="195896773">
          <w:marLeft w:val="480"/>
          <w:marRight w:val="0"/>
          <w:marTop w:val="0"/>
          <w:marBottom w:val="0"/>
          <w:divBdr>
            <w:top w:val="none" w:sz="0" w:space="0" w:color="auto"/>
            <w:left w:val="none" w:sz="0" w:space="0" w:color="auto"/>
            <w:bottom w:val="none" w:sz="0" w:space="0" w:color="auto"/>
            <w:right w:val="none" w:sz="0" w:space="0" w:color="auto"/>
          </w:divBdr>
        </w:div>
        <w:div w:id="301233981">
          <w:marLeft w:val="480"/>
          <w:marRight w:val="0"/>
          <w:marTop w:val="0"/>
          <w:marBottom w:val="0"/>
          <w:divBdr>
            <w:top w:val="none" w:sz="0" w:space="0" w:color="auto"/>
            <w:left w:val="none" w:sz="0" w:space="0" w:color="auto"/>
            <w:bottom w:val="none" w:sz="0" w:space="0" w:color="auto"/>
            <w:right w:val="none" w:sz="0" w:space="0" w:color="auto"/>
          </w:divBdr>
        </w:div>
        <w:div w:id="317005095">
          <w:marLeft w:val="480"/>
          <w:marRight w:val="0"/>
          <w:marTop w:val="0"/>
          <w:marBottom w:val="0"/>
          <w:divBdr>
            <w:top w:val="none" w:sz="0" w:space="0" w:color="auto"/>
            <w:left w:val="none" w:sz="0" w:space="0" w:color="auto"/>
            <w:bottom w:val="none" w:sz="0" w:space="0" w:color="auto"/>
            <w:right w:val="none" w:sz="0" w:space="0" w:color="auto"/>
          </w:divBdr>
        </w:div>
        <w:div w:id="344289922">
          <w:marLeft w:val="480"/>
          <w:marRight w:val="0"/>
          <w:marTop w:val="0"/>
          <w:marBottom w:val="0"/>
          <w:divBdr>
            <w:top w:val="none" w:sz="0" w:space="0" w:color="auto"/>
            <w:left w:val="none" w:sz="0" w:space="0" w:color="auto"/>
            <w:bottom w:val="none" w:sz="0" w:space="0" w:color="auto"/>
            <w:right w:val="none" w:sz="0" w:space="0" w:color="auto"/>
          </w:divBdr>
        </w:div>
        <w:div w:id="354114464">
          <w:marLeft w:val="480"/>
          <w:marRight w:val="0"/>
          <w:marTop w:val="0"/>
          <w:marBottom w:val="0"/>
          <w:divBdr>
            <w:top w:val="none" w:sz="0" w:space="0" w:color="auto"/>
            <w:left w:val="none" w:sz="0" w:space="0" w:color="auto"/>
            <w:bottom w:val="none" w:sz="0" w:space="0" w:color="auto"/>
            <w:right w:val="none" w:sz="0" w:space="0" w:color="auto"/>
          </w:divBdr>
        </w:div>
        <w:div w:id="354425922">
          <w:marLeft w:val="480"/>
          <w:marRight w:val="0"/>
          <w:marTop w:val="0"/>
          <w:marBottom w:val="0"/>
          <w:divBdr>
            <w:top w:val="none" w:sz="0" w:space="0" w:color="auto"/>
            <w:left w:val="none" w:sz="0" w:space="0" w:color="auto"/>
            <w:bottom w:val="none" w:sz="0" w:space="0" w:color="auto"/>
            <w:right w:val="none" w:sz="0" w:space="0" w:color="auto"/>
          </w:divBdr>
        </w:div>
        <w:div w:id="379289292">
          <w:marLeft w:val="480"/>
          <w:marRight w:val="0"/>
          <w:marTop w:val="0"/>
          <w:marBottom w:val="0"/>
          <w:divBdr>
            <w:top w:val="none" w:sz="0" w:space="0" w:color="auto"/>
            <w:left w:val="none" w:sz="0" w:space="0" w:color="auto"/>
            <w:bottom w:val="none" w:sz="0" w:space="0" w:color="auto"/>
            <w:right w:val="none" w:sz="0" w:space="0" w:color="auto"/>
          </w:divBdr>
        </w:div>
        <w:div w:id="414285342">
          <w:marLeft w:val="480"/>
          <w:marRight w:val="0"/>
          <w:marTop w:val="0"/>
          <w:marBottom w:val="0"/>
          <w:divBdr>
            <w:top w:val="none" w:sz="0" w:space="0" w:color="auto"/>
            <w:left w:val="none" w:sz="0" w:space="0" w:color="auto"/>
            <w:bottom w:val="none" w:sz="0" w:space="0" w:color="auto"/>
            <w:right w:val="none" w:sz="0" w:space="0" w:color="auto"/>
          </w:divBdr>
        </w:div>
        <w:div w:id="417756252">
          <w:marLeft w:val="480"/>
          <w:marRight w:val="0"/>
          <w:marTop w:val="0"/>
          <w:marBottom w:val="0"/>
          <w:divBdr>
            <w:top w:val="none" w:sz="0" w:space="0" w:color="auto"/>
            <w:left w:val="none" w:sz="0" w:space="0" w:color="auto"/>
            <w:bottom w:val="none" w:sz="0" w:space="0" w:color="auto"/>
            <w:right w:val="none" w:sz="0" w:space="0" w:color="auto"/>
          </w:divBdr>
        </w:div>
        <w:div w:id="464734648">
          <w:marLeft w:val="480"/>
          <w:marRight w:val="0"/>
          <w:marTop w:val="0"/>
          <w:marBottom w:val="0"/>
          <w:divBdr>
            <w:top w:val="none" w:sz="0" w:space="0" w:color="auto"/>
            <w:left w:val="none" w:sz="0" w:space="0" w:color="auto"/>
            <w:bottom w:val="none" w:sz="0" w:space="0" w:color="auto"/>
            <w:right w:val="none" w:sz="0" w:space="0" w:color="auto"/>
          </w:divBdr>
        </w:div>
        <w:div w:id="512453602">
          <w:marLeft w:val="480"/>
          <w:marRight w:val="0"/>
          <w:marTop w:val="0"/>
          <w:marBottom w:val="0"/>
          <w:divBdr>
            <w:top w:val="none" w:sz="0" w:space="0" w:color="auto"/>
            <w:left w:val="none" w:sz="0" w:space="0" w:color="auto"/>
            <w:bottom w:val="none" w:sz="0" w:space="0" w:color="auto"/>
            <w:right w:val="none" w:sz="0" w:space="0" w:color="auto"/>
          </w:divBdr>
        </w:div>
        <w:div w:id="524372767">
          <w:marLeft w:val="480"/>
          <w:marRight w:val="0"/>
          <w:marTop w:val="0"/>
          <w:marBottom w:val="0"/>
          <w:divBdr>
            <w:top w:val="none" w:sz="0" w:space="0" w:color="auto"/>
            <w:left w:val="none" w:sz="0" w:space="0" w:color="auto"/>
            <w:bottom w:val="none" w:sz="0" w:space="0" w:color="auto"/>
            <w:right w:val="none" w:sz="0" w:space="0" w:color="auto"/>
          </w:divBdr>
        </w:div>
        <w:div w:id="607784738">
          <w:marLeft w:val="480"/>
          <w:marRight w:val="0"/>
          <w:marTop w:val="0"/>
          <w:marBottom w:val="0"/>
          <w:divBdr>
            <w:top w:val="none" w:sz="0" w:space="0" w:color="auto"/>
            <w:left w:val="none" w:sz="0" w:space="0" w:color="auto"/>
            <w:bottom w:val="none" w:sz="0" w:space="0" w:color="auto"/>
            <w:right w:val="none" w:sz="0" w:space="0" w:color="auto"/>
          </w:divBdr>
        </w:div>
        <w:div w:id="620263291">
          <w:marLeft w:val="480"/>
          <w:marRight w:val="0"/>
          <w:marTop w:val="0"/>
          <w:marBottom w:val="0"/>
          <w:divBdr>
            <w:top w:val="none" w:sz="0" w:space="0" w:color="auto"/>
            <w:left w:val="none" w:sz="0" w:space="0" w:color="auto"/>
            <w:bottom w:val="none" w:sz="0" w:space="0" w:color="auto"/>
            <w:right w:val="none" w:sz="0" w:space="0" w:color="auto"/>
          </w:divBdr>
        </w:div>
        <w:div w:id="650523415">
          <w:marLeft w:val="480"/>
          <w:marRight w:val="0"/>
          <w:marTop w:val="0"/>
          <w:marBottom w:val="0"/>
          <w:divBdr>
            <w:top w:val="none" w:sz="0" w:space="0" w:color="auto"/>
            <w:left w:val="none" w:sz="0" w:space="0" w:color="auto"/>
            <w:bottom w:val="none" w:sz="0" w:space="0" w:color="auto"/>
            <w:right w:val="none" w:sz="0" w:space="0" w:color="auto"/>
          </w:divBdr>
        </w:div>
        <w:div w:id="713503860">
          <w:marLeft w:val="480"/>
          <w:marRight w:val="0"/>
          <w:marTop w:val="0"/>
          <w:marBottom w:val="0"/>
          <w:divBdr>
            <w:top w:val="none" w:sz="0" w:space="0" w:color="auto"/>
            <w:left w:val="none" w:sz="0" w:space="0" w:color="auto"/>
            <w:bottom w:val="none" w:sz="0" w:space="0" w:color="auto"/>
            <w:right w:val="none" w:sz="0" w:space="0" w:color="auto"/>
          </w:divBdr>
        </w:div>
        <w:div w:id="734009173">
          <w:marLeft w:val="480"/>
          <w:marRight w:val="0"/>
          <w:marTop w:val="0"/>
          <w:marBottom w:val="0"/>
          <w:divBdr>
            <w:top w:val="none" w:sz="0" w:space="0" w:color="auto"/>
            <w:left w:val="none" w:sz="0" w:space="0" w:color="auto"/>
            <w:bottom w:val="none" w:sz="0" w:space="0" w:color="auto"/>
            <w:right w:val="none" w:sz="0" w:space="0" w:color="auto"/>
          </w:divBdr>
        </w:div>
        <w:div w:id="770398138">
          <w:marLeft w:val="480"/>
          <w:marRight w:val="0"/>
          <w:marTop w:val="0"/>
          <w:marBottom w:val="0"/>
          <w:divBdr>
            <w:top w:val="none" w:sz="0" w:space="0" w:color="auto"/>
            <w:left w:val="none" w:sz="0" w:space="0" w:color="auto"/>
            <w:bottom w:val="none" w:sz="0" w:space="0" w:color="auto"/>
            <w:right w:val="none" w:sz="0" w:space="0" w:color="auto"/>
          </w:divBdr>
        </w:div>
        <w:div w:id="780613473">
          <w:marLeft w:val="480"/>
          <w:marRight w:val="0"/>
          <w:marTop w:val="0"/>
          <w:marBottom w:val="0"/>
          <w:divBdr>
            <w:top w:val="none" w:sz="0" w:space="0" w:color="auto"/>
            <w:left w:val="none" w:sz="0" w:space="0" w:color="auto"/>
            <w:bottom w:val="none" w:sz="0" w:space="0" w:color="auto"/>
            <w:right w:val="none" w:sz="0" w:space="0" w:color="auto"/>
          </w:divBdr>
        </w:div>
        <w:div w:id="852887673">
          <w:marLeft w:val="480"/>
          <w:marRight w:val="0"/>
          <w:marTop w:val="0"/>
          <w:marBottom w:val="0"/>
          <w:divBdr>
            <w:top w:val="none" w:sz="0" w:space="0" w:color="auto"/>
            <w:left w:val="none" w:sz="0" w:space="0" w:color="auto"/>
            <w:bottom w:val="none" w:sz="0" w:space="0" w:color="auto"/>
            <w:right w:val="none" w:sz="0" w:space="0" w:color="auto"/>
          </w:divBdr>
        </w:div>
        <w:div w:id="870264969">
          <w:marLeft w:val="480"/>
          <w:marRight w:val="0"/>
          <w:marTop w:val="0"/>
          <w:marBottom w:val="0"/>
          <w:divBdr>
            <w:top w:val="none" w:sz="0" w:space="0" w:color="auto"/>
            <w:left w:val="none" w:sz="0" w:space="0" w:color="auto"/>
            <w:bottom w:val="none" w:sz="0" w:space="0" w:color="auto"/>
            <w:right w:val="none" w:sz="0" w:space="0" w:color="auto"/>
          </w:divBdr>
        </w:div>
        <w:div w:id="925916004">
          <w:marLeft w:val="480"/>
          <w:marRight w:val="0"/>
          <w:marTop w:val="0"/>
          <w:marBottom w:val="0"/>
          <w:divBdr>
            <w:top w:val="none" w:sz="0" w:space="0" w:color="auto"/>
            <w:left w:val="none" w:sz="0" w:space="0" w:color="auto"/>
            <w:bottom w:val="none" w:sz="0" w:space="0" w:color="auto"/>
            <w:right w:val="none" w:sz="0" w:space="0" w:color="auto"/>
          </w:divBdr>
        </w:div>
        <w:div w:id="967514518">
          <w:marLeft w:val="480"/>
          <w:marRight w:val="0"/>
          <w:marTop w:val="0"/>
          <w:marBottom w:val="0"/>
          <w:divBdr>
            <w:top w:val="none" w:sz="0" w:space="0" w:color="auto"/>
            <w:left w:val="none" w:sz="0" w:space="0" w:color="auto"/>
            <w:bottom w:val="none" w:sz="0" w:space="0" w:color="auto"/>
            <w:right w:val="none" w:sz="0" w:space="0" w:color="auto"/>
          </w:divBdr>
        </w:div>
        <w:div w:id="975599415">
          <w:marLeft w:val="480"/>
          <w:marRight w:val="0"/>
          <w:marTop w:val="0"/>
          <w:marBottom w:val="0"/>
          <w:divBdr>
            <w:top w:val="none" w:sz="0" w:space="0" w:color="auto"/>
            <w:left w:val="none" w:sz="0" w:space="0" w:color="auto"/>
            <w:bottom w:val="none" w:sz="0" w:space="0" w:color="auto"/>
            <w:right w:val="none" w:sz="0" w:space="0" w:color="auto"/>
          </w:divBdr>
        </w:div>
        <w:div w:id="1178227859">
          <w:marLeft w:val="480"/>
          <w:marRight w:val="0"/>
          <w:marTop w:val="0"/>
          <w:marBottom w:val="0"/>
          <w:divBdr>
            <w:top w:val="none" w:sz="0" w:space="0" w:color="auto"/>
            <w:left w:val="none" w:sz="0" w:space="0" w:color="auto"/>
            <w:bottom w:val="none" w:sz="0" w:space="0" w:color="auto"/>
            <w:right w:val="none" w:sz="0" w:space="0" w:color="auto"/>
          </w:divBdr>
        </w:div>
        <w:div w:id="1250239919">
          <w:marLeft w:val="480"/>
          <w:marRight w:val="0"/>
          <w:marTop w:val="0"/>
          <w:marBottom w:val="0"/>
          <w:divBdr>
            <w:top w:val="none" w:sz="0" w:space="0" w:color="auto"/>
            <w:left w:val="none" w:sz="0" w:space="0" w:color="auto"/>
            <w:bottom w:val="none" w:sz="0" w:space="0" w:color="auto"/>
            <w:right w:val="none" w:sz="0" w:space="0" w:color="auto"/>
          </w:divBdr>
        </w:div>
        <w:div w:id="1259604129">
          <w:marLeft w:val="480"/>
          <w:marRight w:val="0"/>
          <w:marTop w:val="0"/>
          <w:marBottom w:val="0"/>
          <w:divBdr>
            <w:top w:val="none" w:sz="0" w:space="0" w:color="auto"/>
            <w:left w:val="none" w:sz="0" w:space="0" w:color="auto"/>
            <w:bottom w:val="none" w:sz="0" w:space="0" w:color="auto"/>
            <w:right w:val="none" w:sz="0" w:space="0" w:color="auto"/>
          </w:divBdr>
        </w:div>
        <w:div w:id="1264267772">
          <w:marLeft w:val="480"/>
          <w:marRight w:val="0"/>
          <w:marTop w:val="0"/>
          <w:marBottom w:val="0"/>
          <w:divBdr>
            <w:top w:val="none" w:sz="0" w:space="0" w:color="auto"/>
            <w:left w:val="none" w:sz="0" w:space="0" w:color="auto"/>
            <w:bottom w:val="none" w:sz="0" w:space="0" w:color="auto"/>
            <w:right w:val="none" w:sz="0" w:space="0" w:color="auto"/>
          </w:divBdr>
        </w:div>
        <w:div w:id="1308051405">
          <w:marLeft w:val="480"/>
          <w:marRight w:val="0"/>
          <w:marTop w:val="0"/>
          <w:marBottom w:val="0"/>
          <w:divBdr>
            <w:top w:val="none" w:sz="0" w:space="0" w:color="auto"/>
            <w:left w:val="none" w:sz="0" w:space="0" w:color="auto"/>
            <w:bottom w:val="none" w:sz="0" w:space="0" w:color="auto"/>
            <w:right w:val="none" w:sz="0" w:space="0" w:color="auto"/>
          </w:divBdr>
        </w:div>
        <w:div w:id="1311406598">
          <w:marLeft w:val="480"/>
          <w:marRight w:val="0"/>
          <w:marTop w:val="0"/>
          <w:marBottom w:val="0"/>
          <w:divBdr>
            <w:top w:val="none" w:sz="0" w:space="0" w:color="auto"/>
            <w:left w:val="none" w:sz="0" w:space="0" w:color="auto"/>
            <w:bottom w:val="none" w:sz="0" w:space="0" w:color="auto"/>
            <w:right w:val="none" w:sz="0" w:space="0" w:color="auto"/>
          </w:divBdr>
        </w:div>
        <w:div w:id="1314605022">
          <w:marLeft w:val="480"/>
          <w:marRight w:val="0"/>
          <w:marTop w:val="0"/>
          <w:marBottom w:val="0"/>
          <w:divBdr>
            <w:top w:val="none" w:sz="0" w:space="0" w:color="auto"/>
            <w:left w:val="none" w:sz="0" w:space="0" w:color="auto"/>
            <w:bottom w:val="none" w:sz="0" w:space="0" w:color="auto"/>
            <w:right w:val="none" w:sz="0" w:space="0" w:color="auto"/>
          </w:divBdr>
        </w:div>
        <w:div w:id="1344892896">
          <w:marLeft w:val="480"/>
          <w:marRight w:val="0"/>
          <w:marTop w:val="0"/>
          <w:marBottom w:val="0"/>
          <w:divBdr>
            <w:top w:val="none" w:sz="0" w:space="0" w:color="auto"/>
            <w:left w:val="none" w:sz="0" w:space="0" w:color="auto"/>
            <w:bottom w:val="none" w:sz="0" w:space="0" w:color="auto"/>
            <w:right w:val="none" w:sz="0" w:space="0" w:color="auto"/>
          </w:divBdr>
        </w:div>
        <w:div w:id="1442608779">
          <w:marLeft w:val="480"/>
          <w:marRight w:val="0"/>
          <w:marTop w:val="0"/>
          <w:marBottom w:val="0"/>
          <w:divBdr>
            <w:top w:val="none" w:sz="0" w:space="0" w:color="auto"/>
            <w:left w:val="none" w:sz="0" w:space="0" w:color="auto"/>
            <w:bottom w:val="none" w:sz="0" w:space="0" w:color="auto"/>
            <w:right w:val="none" w:sz="0" w:space="0" w:color="auto"/>
          </w:divBdr>
        </w:div>
        <w:div w:id="1470242640">
          <w:marLeft w:val="480"/>
          <w:marRight w:val="0"/>
          <w:marTop w:val="0"/>
          <w:marBottom w:val="0"/>
          <w:divBdr>
            <w:top w:val="none" w:sz="0" w:space="0" w:color="auto"/>
            <w:left w:val="none" w:sz="0" w:space="0" w:color="auto"/>
            <w:bottom w:val="none" w:sz="0" w:space="0" w:color="auto"/>
            <w:right w:val="none" w:sz="0" w:space="0" w:color="auto"/>
          </w:divBdr>
        </w:div>
        <w:div w:id="1516186189">
          <w:marLeft w:val="480"/>
          <w:marRight w:val="0"/>
          <w:marTop w:val="0"/>
          <w:marBottom w:val="0"/>
          <w:divBdr>
            <w:top w:val="none" w:sz="0" w:space="0" w:color="auto"/>
            <w:left w:val="none" w:sz="0" w:space="0" w:color="auto"/>
            <w:bottom w:val="none" w:sz="0" w:space="0" w:color="auto"/>
            <w:right w:val="none" w:sz="0" w:space="0" w:color="auto"/>
          </w:divBdr>
        </w:div>
        <w:div w:id="1614557263">
          <w:marLeft w:val="480"/>
          <w:marRight w:val="0"/>
          <w:marTop w:val="0"/>
          <w:marBottom w:val="0"/>
          <w:divBdr>
            <w:top w:val="none" w:sz="0" w:space="0" w:color="auto"/>
            <w:left w:val="none" w:sz="0" w:space="0" w:color="auto"/>
            <w:bottom w:val="none" w:sz="0" w:space="0" w:color="auto"/>
            <w:right w:val="none" w:sz="0" w:space="0" w:color="auto"/>
          </w:divBdr>
        </w:div>
        <w:div w:id="1631784339">
          <w:marLeft w:val="480"/>
          <w:marRight w:val="0"/>
          <w:marTop w:val="0"/>
          <w:marBottom w:val="0"/>
          <w:divBdr>
            <w:top w:val="none" w:sz="0" w:space="0" w:color="auto"/>
            <w:left w:val="none" w:sz="0" w:space="0" w:color="auto"/>
            <w:bottom w:val="none" w:sz="0" w:space="0" w:color="auto"/>
            <w:right w:val="none" w:sz="0" w:space="0" w:color="auto"/>
          </w:divBdr>
        </w:div>
        <w:div w:id="1639528915">
          <w:marLeft w:val="480"/>
          <w:marRight w:val="0"/>
          <w:marTop w:val="0"/>
          <w:marBottom w:val="0"/>
          <w:divBdr>
            <w:top w:val="none" w:sz="0" w:space="0" w:color="auto"/>
            <w:left w:val="none" w:sz="0" w:space="0" w:color="auto"/>
            <w:bottom w:val="none" w:sz="0" w:space="0" w:color="auto"/>
            <w:right w:val="none" w:sz="0" w:space="0" w:color="auto"/>
          </w:divBdr>
        </w:div>
        <w:div w:id="1659647378">
          <w:marLeft w:val="480"/>
          <w:marRight w:val="0"/>
          <w:marTop w:val="0"/>
          <w:marBottom w:val="0"/>
          <w:divBdr>
            <w:top w:val="none" w:sz="0" w:space="0" w:color="auto"/>
            <w:left w:val="none" w:sz="0" w:space="0" w:color="auto"/>
            <w:bottom w:val="none" w:sz="0" w:space="0" w:color="auto"/>
            <w:right w:val="none" w:sz="0" w:space="0" w:color="auto"/>
          </w:divBdr>
        </w:div>
        <w:div w:id="1823306809">
          <w:marLeft w:val="480"/>
          <w:marRight w:val="0"/>
          <w:marTop w:val="0"/>
          <w:marBottom w:val="0"/>
          <w:divBdr>
            <w:top w:val="none" w:sz="0" w:space="0" w:color="auto"/>
            <w:left w:val="none" w:sz="0" w:space="0" w:color="auto"/>
            <w:bottom w:val="none" w:sz="0" w:space="0" w:color="auto"/>
            <w:right w:val="none" w:sz="0" w:space="0" w:color="auto"/>
          </w:divBdr>
        </w:div>
        <w:div w:id="1859729945">
          <w:marLeft w:val="480"/>
          <w:marRight w:val="0"/>
          <w:marTop w:val="0"/>
          <w:marBottom w:val="0"/>
          <w:divBdr>
            <w:top w:val="none" w:sz="0" w:space="0" w:color="auto"/>
            <w:left w:val="none" w:sz="0" w:space="0" w:color="auto"/>
            <w:bottom w:val="none" w:sz="0" w:space="0" w:color="auto"/>
            <w:right w:val="none" w:sz="0" w:space="0" w:color="auto"/>
          </w:divBdr>
        </w:div>
        <w:div w:id="1934245568">
          <w:marLeft w:val="480"/>
          <w:marRight w:val="0"/>
          <w:marTop w:val="0"/>
          <w:marBottom w:val="0"/>
          <w:divBdr>
            <w:top w:val="none" w:sz="0" w:space="0" w:color="auto"/>
            <w:left w:val="none" w:sz="0" w:space="0" w:color="auto"/>
            <w:bottom w:val="none" w:sz="0" w:space="0" w:color="auto"/>
            <w:right w:val="none" w:sz="0" w:space="0" w:color="auto"/>
          </w:divBdr>
        </w:div>
        <w:div w:id="1981424269">
          <w:marLeft w:val="480"/>
          <w:marRight w:val="0"/>
          <w:marTop w:val="0"/>
          <w:marBottom w:val="0"/>
          <w:divBdr>
            <w:top w:val="none" w:sz="0" w:space="0" w:color="auto"/>
            <w:left w:val="none" w:sz="0" w:space="0" w:color="auto"/>
            <w:bottom w:val="none" w:sz="0" w:space="0" w:color="auto"/>
            <w:right w:val="none" w:sz="0" w:space="0" w:color="auto"/>
          </w:divBdr>
        </w:div>
        <w:div w:id="2006977113">
          <w:marLeft w:val="480"/>
          <w:marRight w:val="0"/>
          <w:marTop w:val="0"/>
          <w:marBottom w:val="0"/>
          <w:divBdr>
            <w:top w:val="none" w:sz="0" w:space="0" w:color="auto"/>
            <w:left w:val="none" w:sz="0" w:space="0" w:color="auto"/>
            <w:bottom w:val="none" w:sz="0" w:space="0" w:color="auto"/>
            <w:right w:val="none" w:sz="0" w:space="0" w:color="auto"/>
          </w:divBdr>
        </w:div>
        <w:div w:id="2026051866">
          <w:marLeft w:val="480"/>
          <w:marRight w:val="0"/>
          <w:marTop w:val="0"/>
          <w:marBottom w:val="0"/>
          <w:divBdr>
            <w:top w:val="none" w:sz="0" w:space="0" w:color="auto"/>
            <w:left w:val="none" w:sz="0" w:space="0" w:color="auto"/>
            <w:bottom w:val="none" w:sz="0" w:space="0" w:color="auto"/>
            <w:right w:val="none" w:sz="0" w:space="0" w:color="auto"/>
          </w:divBdr>
        </w:div>
        <w:div w:id="2094469758">
          <w:marLeft w:val="480"/>
          <w:marRight w:val="0"/>
          <w:marTop w:val="0"/>
          <w:marBottom w:val="0"/>
          <w:divBdr>
            <w:top w:val="none" w:sz="0" w:space="0" w:color="auto"/>
            <w:left w:val="none" w:sz="0" w:space="0" w:color="auto"/>
            <w:bottom w:val="none" w:sz="0" w:space="0" w:color="auto"/>
            <w:right w:val="none" w:sz="0" w:space="0" w:color="auto"/>
          </w:divBdr>
        </w:div>
        <w:div w:id="2108847531">
          <w:marLeft w:val="480"/>
          <w:marRight w:val="0"/>
          <w:marTop w:val="0"/>
          <w:marBottom w:val="0"/>
          <w:divBdr>
            <w:top w:val="none" w:sz="0" w:space="0" w:color="auto"/>
            <w:left w:val="none" w:sz="0" w:space="0" w:color="auto"/>
            <w:bottom w:val="none" w:sz="0" w:space="0" w:color="auto"/>
            <w:right w:val="none" w:sz="0" w:space="0" w:color="auto"/>
          </w:divBdr>
        </w:div>
        <w:div w:id="2139836139">
          <w:marLeft w:val="480"/>
          <w:marRight w:val="0"/>
          <w:marTop w:val="0"/>
          <w:marBottom w:val="0"/>
          <w:divBdr>
            <w:top w:val="none" w:sz="0" w:space="0" w:color="auto"/>
            <w:left w:val="none" w:sz="0" w:space="0" w:color="auto"/>
            <w:bottom w:val="none" w:sz="0" w:space="0" w:color="auto"/>
            <w:right w:val="none" w:sz="0" w:space="0" w:color="auto"/>
          </w:divBdr>
        </w:div>
        <w:div w:id="2142262433">
          <w:marLeft w:val="480"/>
          <w:marRight w:val="0"/>
          <w:marTop w:val="0"/>
          <w:marBottom w:val="0"/>
          <w:divBdr>
            <w:top w:val="none" w:sz="0" w:space="0" w:color="auto"/>
            <w:left w:val="none" w:sz="0" w:space="0" w:color="auto"/>
            <w:bottom w:val="none" w:sz="0" w:space="0" w:color="auto"/>
            <w:right w:val="none" w:sz="0" w:space="0" w:color="auto"/>
          </w:divBdr>
        </w:div>
      </w:divsChild>
    </w:div>
    <w:div w:id="362246310">
      <w:bodyDiv w:val="1"/>
      <w:marLeft w:val="0"/>
      <w:marRight w:val="0"/>
      <w:marTop w:val="0"/>
      <w:marBottom w:val="0"/>
      <w:divBdr>
        <w:top w:val="none" w:sz="0" w:space="0" w:color="auto"/>
        <w:left w:val="none" w:sz="0" w:space="0" w:color="auto"/>
        <w:bottom w:val="none" w:sz="0" w:space="0" w:color="auto"/>
        <w:right w:val="none" w:sz="0" w:space="0" w:color="auto"/>
      </w:divBdr>
    </w:div>
    <w:div w:id="362444380">
      <w:bodyDiv w:val="1"/>
      <w:marLeft w:val="0"/>
      <w:marRight w:val="0"/>
      <w:marTop w:val="0"/>
      <w:marBottom w:val="0"/>
      <w:divBdr>
        <w:top w:val="none" w:sz="0" w:space="0" w:color="auto"/>
        <w:left w:val="none" w:sz="0" w:space="0" w:color="auto"/>
        <w:bottom w:val="none" w:sz="0" w:space="0" w:color="auto"/>
        <w:right w:val="none" w:sz="0" w:space="0" w:color="auto"/>
      </w:divBdr>
    </w:div>
    <w:div w:id="365759830">
      <w:bodyDiv w:val="1"/>
      <w:marLeft w:val="0"/>
      <w:marRight w:val="0"/>
      <w:marTop w:val="0"/>
      <w:marBottom w:val="0"/>
      <w:divBdr>
        <w:top w:val="none" w:sz="0" w:space="0" w:color="auto"/>
        <w:left w:val="none" w:sz="0" w:space="0" w:color="auto"/>
        <w:bottom w:val="none" w:sz="0" w:space="0" w:color="auto"/>
        <w:right w:val="none" w:sz="0" w:space="0" w:color="auto"/>
      </w:divBdr>
    </w:div>
    <w:div w:id="367803059">
      <w:bodyDiv w:val="1"/>
      <w:marLeft w:val="0"/>
      <w:marRight w:val="0"/>
      <w:marTop w:val="0"/>
      <w:marBottom w:val="0"/>
      <w:divBdr>
        <w:top w:val="none" w:sz="0" w:space="0" w:color="auto"/>
        <w:left w:val="none" w:sz="0" w:space="0" w:color="auto"/>
        <w:bottom w:val="none" w:sz="0" w:space="0" w:color="auto"/>
        <w:right w:val="none" w:sz="0" w:space="0" w:color="auto"/>
      </w:divBdr>
    </w:div>
    <w:div w:id="368725666">
      <w:bodyDiv w:val="1"/>
      <w:marLeft w:val="0"/>
      <w:marRight w:val="0"/>
      <w:marTop w:val="0"/>
      <w:marBottom w:val="0"/>
      <w:divBdr>
        <w:top w:val="none" w:sz="0" w:space="0" w:color="auto"/>
        <w:left w:val="none" w:sz="0" w:space="0" w:color="auto"/>
        <w:bottom w:val="none" w:sz="0" w:space="0" w:color="auto"/>
        <w:right w:val="none" w:sz="0" w:space="0" w:color="auto"/>
      </w:divBdr>
    </w:div>
    <w:div w:id="369115221">
      <w:bodyDiv w:val="1"/>
      <w:marLeft w:val="0"/>
      <w:marRight w:val="0"/>
      <w:marTop w:val="0"/>
      <w:marBottom w:val="0"/>
      <w:divBdr>
        <w:top w:val="none" w:sz="0" w:space="0" w:color="auto"/>
        <w:left w:val="none" w:sz="0" w:space="0" w:color="auto"/>
        <w:bottom w:val="none" w:sz="0" w:space="0" w:color="auto"/>
        <w:right w:val="none" w:sz="0" w:space="0" w:color="auto"/>
      </w:divBdr>
    </w:div>
    <w:div w:id="370039301">
      <w:bodyDiv w:val="1"/>
      <w:marLeft w:val="0"/>
      <w:marRight w:val="0"/>
      <w:marTop w:val="0"/>
      <w:marBottom w:val="0"/>
      <w:divBdr>
        <w:top w:val="none" w:sz="0" w:space="0" w:color="auto"/>
        <w:left w:val="none" w:sz="0" w:space="0" w:color="auto"/>
        <w:bottom w:val="none" w:sz="0" w:space="0" w:color="auto"/>
        <w:right w:val="none" w:sz="0" w:space="0" w:color="auto"/>
      </w:divBdr>
    </w:div>
    <w:div w:id="372848631">
      <w:bodyDiv w:val="1"/>
      <w:marLeft w:val="0"/>
      <w:marRight w:val="0"/>
      <w:marTop w:val="0"/>
      <w:marBottom w:val="0"/>
      <w:divBdr>
        <w:top w:val="none" w:sz="0" w:space="0" w:color="auto"/>
        <w:left w:val="none" w:sz="0" w:space="0" w:color="auto"/>
        <w:bottom w:val="none" w:sz="0" w:space="0" w:color="auto"/>
        <w:right w:val="none" w:sz="0" w:space="0" w:color="auto"/>
      </w:divBdr>
    </w:div>
    <w:div w:id="374424833">
      <w:bodyDiv w:val="1"/>
      <w:marLeft w:val="0"/>
      <w:marRight w:val="0"/>
      <w:marTop w:val="0"/>
      <w:marBottom w:val="0"/>
      <w:divBdr>
        <w:top w:val="none" w:sz="0" w:space="0" w:color="auto"/>
        <w:left w:val="none" w:sz="0" w:space="0" w:color="auto"/>
        <w:bottom w:val="none" w:sz="0" w:space="0" w:color="auto"/>
        <w:right w:val="none" w:sz="0" w:space="0" w:color="auto"/>
      </w:divBdr>
    </w:div>
    <w:div w:id="375589745">
      <w:bodyDiv w:val="1"/>
      <w:marLeft w:val="0"/>
      <w:marRight w:val="0"/>
      <w:marTop w:val="0"/>
      <w:marBottom w:val="0"/>
      <w:divBdr>
        <w:top w:val="none" w:sz="0" w:space="0" w:color="auto"/>
        <w:left w:val="none" w:sz="0" w:space="0" w:color="auto"/>
        <w:bottom w:val="none" w:sz="0" w:space="0" w:color="auto"/>
        <w:right w:val="none" w:sz="0" w:space="0" w:color="auto"/>
      </w:divBdr>
    </w:div>
    <w:div w:id="376320980">
      <w:bodyDiv w:val="1"/>
      <w:marLeft w:val="0"/>
      <w:marRight w:val="0"/>
      <w:marTop w:val="0"/>
      <w:marBottom w:val="0"/>
      <w:divBdr>
        <w:top w:val="none" w:sz="0" w:space="0" w:color="auto"/>
        <w:left w:val="none" w:sz="0" w:space="0" w:color="auto"/>
        <w:bottom w:val="none" w:sz="0" w:space="0" w:color="auto"/>
        <w:right w:val="none" w:sz="0" w:space="0" w:color="auto"/>
      </w:divBdr>
    </w:div>
    <w:div w:id="378629066">
      <w:bodyDiv w:val="1"/>
      <w:marLeft w:val="0"/>
      <w:marRight w:val="0"/>
      <w:marTop w:val="0"/>
      <w:marBottom w:val="0"/>
      <w:divBdr>
        <w:top w:val="none" w:sz="0" w:space="0" w:color="auto"/>
        <w:left w:val="none" w:sz="0" w:space="0" w:color="auto"/>
        <w:bottom w:val="none" w:sz="0" w:space="0" w:color="auto"/>
        <w:right w:val="none" w:sz="0" w:space="0" w:color="auto"/>
      </w:divBdr>
    </w:div>
    <w:div w:id="378894979">
      <w:bodyDiv w:val="1"/>
      <w:marLeft w:val="0"/>
      <w:marRight w:val="0"/>
      <w:marTop w:val="0"/>
      <w:marBottom w:val="0"/>
      <w:divBdr>
        <w:top w:val="none" w:sz="0" w:space="0" w:color="auto"/>
        <w:left w:val="none" w:sz="0" w:space="0" w:color="auto"/>
        <w:bottom w:val="none" w:sz="0" w:space="0" w:color="auto"/>
        <w:right w:val="none" w:sz="0" w:space="0" w:color="auto"/>
      </w:divBdr>
    </w:div>
    <w:div w:id="379477938">
      <w:bodyDiv w:val="1"/>
      <w:marLeft w:val="0"/>
      <w:marRight w:val="0"/>
      <w:marTop w:val="0"/>
      <w:marBottom w:val="0"/>
      <w:divBdr>
        <w:top w:val="none" w:sz="0" w:space="0" w:color="auto"/>
        <w:left w:val="none" w:sz="0" w:space="0" w:color="auto"/>
        <w:bottom w:val="none" w:sz="0" w:space="0" w:color="auto"/>
        <w:right w:val="none" w:sz="0" w:space="0" w:color="auto"/>
      </w:divBdr>
    </w:div>
    <w:div w:id="382409547">
      <w:bodyDiv w:val="1"/>
      <w:marLeft w:val="0"/>
      <w:marRight w:val="0"/>
      <w:marTop w:val="0"/>
      <w:marBottom w:val="0"/>
      <w:divBdr>
        <w:top w:val="none" w:sz="0" w:space="0" w:color="auto"/>
        <w:left w:val="none" w:sz="0" w:space="0" w:color="auto"/>
        <w:bottom w:val="none" w:sz="0" w:space="0" w:color="auto"/>
        <w:right w:val="none" w:sz="0" w:space="0" w:color="auto"/>
      </w:divBdr>
    </w:div>
    <w:div w:id="383141914">
      <w:bodyDiv w:val="1"/>
      <w:marLeft w:val="0"/>
      <w:marRight w:val="0"/>
      <w:marTop w:val="0"/>
      <w:marBottom w:val="0"/>
      <w:divBdr>
        <w:top w:val="none" w:sz="0" w:space="0" w:color="auto"/>
        <w:left w:val="none" w:sz="0" w:space="0" w:color="auto"/>
        <w:bottom w:val="none" w:sz="0" w:space="0" w:color="auto"/>
        <w:right w:val="none" w:sz="0" w:space="0" w:color="auto"/>
      </w:divBdr>
    </w:div>
    <w:div w:id="383600474">
      <w:bodyDiv w:val="1"/>
      <w:marLeft w:val="0"/>
      <w:marRight w:val="0"/>
      <w:marTop w:val="0"/>
      <w:marBottom w:val="0"/>
      <w:divBdr>
        <w:top w:val="none" w:sz="0" w:space="0" w:color="auto"/>
        <w:left w:val="none" w:sz="0" w:space="0" w:color="auto"/>
        <w:bottom w:val="none" w:sz="0" w:space="0" w:color="auto"/>
        <w:right w:val="none" w:sz="0" w:space="0" w:color="auto"/>
      </w:divBdr>
    </w:div>
    <w:div w:id="383607774">
      <w:bodyDiv w:val="1"/>
      <w:marLeft w:val="0"/>
      <w:marRight w:val="0"/>
      <w:marTop w:val="0"/>
      <w:marBottom w:val="0"/>
      <w:divBdr>
        <w:top w:val="none" w:sz="0" w:space="0" w:color="auto"/>
        <w:left w:val="none" w:sz="0" w:space="0" w:color="auto"/>
        <w:bottom w:val="none" w:sz="0" w:space="0" w:color="auto"/>
        <w:right w:val="none" w:sz="0" w:space="0" w:color="auto"/>
      </w:divBdr>
    </w:div>
    <w:div w:id="384648280">
      <w:bodyDiv w:val="1"/>
      <w:marLeft w:val="0"/>
      <w:marRight w:val="0"/>
      <w:marTop w:val="0"/>
      <w:marBottom w:val="0"/>
      <w:divBdr>
        <w:top w:val="none" w:sz="0" w:space="0" w:color="auto"/>
        <w:left w:val="none" w:sz="0" w:space="0" w:color="auto"/>
        <w:bottom w:val="none" w:sz="0" w:space="0" w:color="auto"/>
        <w:right w:val="none" w:sz="0" w:space="0" w:color="auto"/>
      </w:divBdr>
    </w:div>
    <w:div w:id="386996722">
      <w:bodyDiv w:val="1"/>
      <w:marLeft w:val="0"/>
      <w:marRight w:val="0"/>
      <w:marTop w:val="0"/>
      <w:marBottom w:val="0"/>
      <w:divBdr>
        <w:top w:val="none" w:sz="0" w:space="0" w:color="auto"/>
        <w:left w:val="none" w:sz="0" w:space="0" w:color="auto"/>
        <w:bottom w:val="none" w:sz="0" w:space="0" w:color="auto"/>
        <w:right w:val="none" w:sz="0" w:space="0" w:color="auto"/>
      </w:divBdr>
    </w:div>
    <w:div w:id="388067237">
      <w:bodyDiv w:val="1"/>
      <w:marLeft w:val="0"/>
      <w:marRight w:val="0"/>
      <w:marTop w:val="0"/>
      <w:marBottom w:val="0"/>
      <w:divBdr>
        <w:top w:val="none" w:sz="0" w:space="0" w:color="auto"/>
        <w:left w:val="none" w:sz="0" w:space="0" w:color="auto"/>
        <w:bottom w:val="none" w:sz="0" w:space="0" w:color="auto"/>
        <w:right w:val="none" w:sz="0" w:space="0" w:color="auto"/>
      </w:divBdr>
    </w:div>
    <w:div w:id="390083458">
      <w:bodyDiv w:val="1"/>
      <w:marLeft w:val="0"/>
      <w:marRight w:val="0"/>
      <w:marTop w:val="0"/>
      <w:marBottom w:val="0"/>
      <w:divBdr>
        <w:top w:val="none" w:sz="0" w:space="0" w:color="auto"/>
        <w:left w:val="none" w:sz="0" w:space="0" w:color="auto"/>
        <w:bottom w:val="none" w:sz="0" w:space="0" w:color="auto"/>
        <w:right w:val="none" w:sz="0" w:space="0" w:color="auto"/>
      </w:divBdr>
    </w:div>
    <w:div w:id="390230581">
      <w:bodyDiv w:val="1"/>
      <w:marLeft w:val="0"/>
      <w:marRight w:val="0"/>
      <w:marTop w:val="0"/>
      <w:marBottom w:val="0"/>
      <w:divBdr>
        <w:top w:val="none" w:sz="0" w:space="0" w:color="auto"/>
        <w:left w:val="none" w:sz="0" w:space="0" w:color="auto"/>
        <w:bottom w:val="none" w:sz="0" w:space="0" w:color="auto"/>
        <w:right w:val="none" w:sz="0" w:space="0" w:color="auto"/>
      </w:divBdr>
    </w:div>
    <w:div w:id="391513243">
      <w:bodyDiv w:val="1"/>
      <w:marLeft w:val="0"/>
      <w:marRight w:val="0"/>
      <w:marTop w:val="0"/>
      <w:marBottom w:val="0"/>
      <w:divBdr>
        <w:top w:val="none" w:sz="0" w:space="0" w:color="auto"/>
        <w:left w:val="none" w:sz="0" w:space="0" w:color="auto"/>
        <w:bottom w:val="none" w:sz="0" w:space="0" w:color="auto"/>
        <w:right w:val="none" w:sz="0" w:space="0" w:color="auto"/>
      </w:divBdr>
    </w:div>
    <w:div w:id="391782038">
      <w:bodyDiv w:val="1"/>
      <w:marLeft w:val="0"/>
      <w:marRight w:val="0"/>
      <w:marTop w:val="0"/>
      <w:marBottom w:val="0"/>
      <w:divBdr>
        <w:top w:val="none" w:sz="0" w:space="0" w:color="auto"/>
        <w:left w:val="none" w:sz="0" w:space="0" w:color="auto"/>
        <w:bottom w:val="none" w:sz="0" w:space="0" w:color="auto"/>
        <w:right w:val="none" w:sz="0" w:space="0" w:color="auto"/>
      </w:divBdr>
    </w:div>
    <w:div w:id="393284673">
      <w:bodyDiv w:val="1"/>
      <w:marLeft w:val="0"/>
      <w:marRight w:val="0"/>
      <w:marTop w:val="0"/>
      <w:marBottom w:val="0"/>
      <w:divBdr>
        <w:top w:val="none" w:sz="0" w:space="0" w:color="auto"/>
        <w:left w:val="none" w:sz="0" w:space="0" w:color="auto"/>
        <w:bottom w:val="none" w:sz="0" w:space="0" w:color="auto"/>
        <w:right w:val="none" w:sz="0" w:space="0" w:color="auto"/>
      </w:divBdr>
    </w:div>
    <w:div w:id="394210048">
      <w:bodyDiv w:val="1"/>
      <w:marLeft w:val="0"/>
      <w:marRight w:val="0"/>
      <w:marTop w:val="0"/>
      <w:marBottom w:val="0"/>
      <w:divBdr>
        <w:top w:val="none" w:sz="0" w:space="0" w:color="auto"/>
        <w:left w:val="none" w:sz="0" w:space="0" w:color="auto"/>
        <w:bottom w:val="none" w:sz="0" w:space="0" w:color="auto"/>
        <w:right w:val="none" w:sz="0" w:space="0" w:color="auto"/>
      </w:divBdr>
    </w:div>
    <w:div w:id="398987685">
      <w:bodyDiv w:val="1"/>
      <w:marLeft w:val="0"/>
      <w:marRight w:val="0"/>
      <w:marTop w:val="0"/>
      <w:marBottom w:val="0"/>
      <w:divBdr>
        <w:top w:val="none" w:sz="0" w:space="0" w:color="auto"/>
        <w:left w:val="none" w:sz="0" w:space="0" w:color="auto"/>
        <w:bottom w:val="none" w:sz="0" w:space="0" w:color="auto"/>
        <w:right w:val="none" w:sz="0" w:space="0" w:color="auto"/>
      </w:divBdr>
    </w:div>
    <w:div w:id="404836730">
      <w:bodyDiv w:val="1"/>
      <w:marLeft w:val="0"/>
      <w:marRight w:val="0"/>
      <w:marTop w:val="0"/>
      <w:marBottom w:val="0"/>
      <w:divBdr>
        <w:top w:val="none" w:sz="0" w:space="0" w:color="auto"/>
        <w:left w:val="none" w:sz="0" w:space="0" w:color="auto"/>
        <w:bottom w:val="none" w:sz="0" w:space="0" w:color="auto"/>
        <w:right w:val="none" w:sz="0" w:space="0" w:color="auto"/>
      </w:divBdr>
    </w:div>
    <w:div w:id="405340344">
      <w:bodyDiv w:val="1"/>
      <w:marLeft w:val="0"/>
      <w:marRight w:val="0"/>
      <w:marTop w:val="0"/>
      <w:marBottom w:val="0"/>
      <w:divBdr>
        <w:top w:val="none" w:sz="0" w:space="0" w:color="auto"/>
        <w:left w:val="none" w:sz="0" w:space="0" w:color="auto"/>
        <w:bottom w:val="none" w:sz="0" w:space="0" w:color="auto"/>
        <w:right w:val="none" w:sz="0" w:space="0" w:color="auto"/>
      </w:divBdr>
    </w:div>
    <w:div w:id="405998564">
      <w:bodyDiv w:val="1"/>
      <w:marLeft w:val="0"/>
      <w:marRight w:val="0"/>
      <w:marTop w:val="0"/>
      <w:marBottom w:val="0"/>
      <w:divBdr>
        <w:top w:val="none" w:sz="0" w:space="0" w:color="auto"/>
        <w:left w:val="none" w:sz="0" w:space="0" w:color="auto"/>
        <w:bottom w:val="none" w:sz="0" w:space="0" w:color="auto"/>
        <w:right w:val="none" w:sz="0" w:space="0" w:color="auto"/>
      </w:divBdr>
    </w:div>
    <w:div w:id="406001537">
      <w:bodyDiv w:val="1"/>
      <w:marLeft w:val="0"/>
      <w:marRight w:val="0"/>
      <w:marTop w:val="0"/>
      <w:marBottom w:val="0"/>
      <w:divBdr>
        <w:top w:val="none" w:sz="0" w:space="0" w:color="auto"/>
        <w:left w:val="none" w:sz="0" w:space="0" w:color="auto"/>
        <w:bottom w:val="none" w:sz="0" w:space="0" w:color="auto"/>
        <w:right w:val="none" w:sz="0" w:space="0" w:color="auto"/>
      </w:divBdr>
    </w:div>
    <w:div w:id="409471141">
      <w:bodyDiv w:val="1"/>
      <w:marLeft w:val="0"/>
      <w:marRight w:val="0"/>
      <w:marTop w:val="0"/>
      <w:marBottom w:val="0"/>
      <w:divBdr>
        <w:top w:val="none" w:sz="0" w:space="0" w:color="auto"/>
        <w:left w:val="none" w:sz="0" w:space="0" w:color="auto"/>
        <w:bottom w:val="none" w:sz="0" w:space="0" w:color="auto"/>
        <w:right w:val="none" w:sz="0" w:space="0" w:color="auto"/>
      </w:divBdr>
    </w:div>
    <w:div w:id="415439768">
      <w:bodyDiv w:val="1"/>
      <w:marLeft w:val="0"/>
      <w:marRight w:val="0"/>
      <w:marTop w:val="0"/>
      <w:marBottom w:val="0"/>
      <w:divBdr>
        <w:top w:val="none" w:sz="0" w:space="0" w:color="auto"/>
        <w:left w:val="none" w:sz="0" w:space="0" w:color="auto"/>
        <w:bottom w:val="none" w:sz="0" w:space="0" w:color="auto"/>
        <w:right w:val="none" w:sz="0" w:space="0" w:color="auto"/>
      </w:divBdr>
      <w:divsChild>
        <w:div w:id="3634194">
          <w:marLeft w:val="480"/>
          <w:marRight w:val="0"/>
          <w:marTop w:val="0"/>
          <w:marBottom w:val="0"/>
          <w:divBdr>
            <w:top w:val="none" w:sz="0" w:space="0" w:color="auto"/>
            <w:left w:val="none" w:sz="0" w:space="0" w:color="auto"/>
            <w:bottom w:val="none" w:sz="0" w:space="0" w:color="auto"/>
            <w:right w:val="none" w:sz="0" w:space="0" w:color="auto"/>
          </w:divBdr>
        </w:div>
        <w:div w:id="9380617">
          <w:marLeft w:val="480"/>
          <w:marRight w:val="0"/>
          <w:marTop w:val="0"/>
          <w:marBottom w:val="0"/>
          <w:divBdr>
            <w:top w:val="none" w:sz="0" w:space="0" w:color="auto"/>
            <w:left w:val="none" w:sz="0" w:space="0" w:color="auto"/>
            <w:bottom w:val="none" w:sz="0" w:space="0" w:color="auto"/>
            <w:right w:val="none" w:sz="0" w:space="0" w:color="auto"/>
          </w:divBdr>
        </w:div>
        <w:div w:id="27611357">
          <w:marLeft w:val="480"/>
          <w:marRight w:val="0"/>
          <w:marTop w:val="0"/>
          <w:marBottom w:val="0"/>
          <w:divBdr>
            <w:top w:val="none" w:sz="0" w:space="0" w:color="auto"/>
            <w:left w:val="none" w:sz="0" w:space="0" w:color="auto"/>
            <w:bottom w:val="none" w:sz="0" w:space="0" w:color="auto"/>
            <w:right w:val="none" w:sz="0" w:space="0" w:color="auto"/>
          </w:divBdr>
        </w:div>
        <w:div w:id="60255418">
          <w:marLeft w:val="480"/>
          <w:marRight w:val="0"/>
          <w:marTop w:val="0"/>
          <w:marBottom w:val="0"/>
          <w:divBdr>
            <w:top w:val="none" w:sz="0" w:space="0" w:color="auto"/>
            <w:left w:val="none" w:sz="0" w:space="0" w:color="auto"/>
            <w:bottom w:val="none" w:sz="0" w:space="0" w:color="auto"/>
            <w:right w:val="none" w:sz="0" w:space="0" w:color="auto"/>
          </w:divBdr>
        </w:div>
        <w:div w:id="79522318">
          <w:marLeft w:val="480"/>
          <w:marRight w:val="0"/>
          <w:marTop w:val="0"/>
          <w:marBottom w:val="0"/>
          <w:divBdr>
            <w:top w:val="none" w:sz="0" w:space="0" w:color="auto"/>
            <w:left w:val="none" w:sz="0" w:space="0" w:color="auto"/>
            <w:bottom w:val="none" w:sz="0" w:space="0" w:color="auto"/>
            <w:right w:val="none" w:sz="0" w:space="0" w:color="auto"/>
          </w:divBdr>
        </w:div>
        <w:div w:id="120616086">
          <w:marLeft w:val="480"/>
          <w:marRight w:val="0"/>
          <w:marTop w:val="0"/>
          <w:marBottom w:val="0"/>
          <w:divBdr>
            <w:top w:val="none" w:sz="0" w:space="0" w:color="auto"/>
            <w:left w:val="none" w:sz="0" w:space="0" w:color="auto"/>
            <w:bottom w:val="none" w:sz="0" w:space="0" w:color="auto"/>
            <w:right w:val="none" w:sz="0" w:space="0" w:color="auto"/>
          </w:divBdr>
        </w:div>
        <w:div w:id="178782697">
          <w:marLeft w:val="480"/>
          <w:marRight w:val="0"/>
          <w:marTop w:val="0"/>
          <w:marBottom w:val="0"/>
          <w:divBdr>
            <w:top w:val="none" w:sz="0" w:space="0" w:color="auto"/>
            <w:left w:val="none" w:sz="0" w:space="0" w:color="auto"/>
            <w:bottom w:val="none" w:sz="0" w:space="0" w:color="auto"/>
            <w:right w:val="none" w:sz="0" w:space="0" w:color="auto"/>
          </w:divBdr>
        </w:div>
        <w:div w:id="200558132">
          <w:marLeft w:val="480"/>
          <w:marRight w:val="0"/>
          <w:marTop w:val="0"/>
          <w:marBottom w:val="0"/>
          <w:divBdr>
            <w:top w:val="none" w:sz="0" w:space="0" w:color="auto"/>
            <w:left w:val="none" w:sz="0" w:space="0" w:color="auto"/>
            <w:bottom w:val="none" w:sz="0" w:space="0" w:color="auto"/>
            <w:right w:val="none" w:sz="0" w:space="0" w:color="auto"/>
          </w:divBdr>
        </w:div>
        <w:div w:id="201749584">
          <w:marLeft w:val="480"/>
          <w:marRight w:val="0"/>
          <w:marTop w:val="0"/>
          <w:marBottom w:val="0"/>
          <w:divBdr>
            <w:top w:val="none" w:sz="0" w:space="0" w:color="auto"/>
            <w:left w:val="none" w:sz="0" w:space="0" w:color="auto"/>
            <w:bottom w:val="none" w:sz="0" w:space="0" w:color="auto"/>
            <w:right w:val="none" w:sz="0" w:space="0" w:color="auto"/>
          </w:divBdr>
        </w:div>
        <w:div w:id="318386865">
          <w:marLeft w:val="480"/>
          <w:marRight w:val="0"/>
          <w:marTop w:val="0"/>
          <w:marBottom w:val="0"/>
          <w:divBdr>
            <w:top w:val="none" w:sz="0" w:space="0" w:color="auto"/>
            <w:left w:val="none" w:sz="0" w:space="0" w:color="auto"/>
            <w:bottom w:val="none" w:sz="0" w:space="0" w:color="auto"/>
            <w:right w:val="none" w:sz="0" w:space="0" w:color="auto"/>
          </w:divBdr>
        </w:div>
        <w:div w:id="339432900">
          <w:marLeft w:val="480"/>
          <w:marRight w:val="0"/>
          <w:marTop w:val="0"/>
          <w:marBottom w:val="0"/>
          <w:divBdr>
            <w:top w:val="none" w:sz="0" w:space="0" w:color="auto"/>
            <w:left w:val="none" w:sz="0" w:space="0" w:color="auto"/>
            <w:bottom w:val="none" w:sz="0" w:space="0" w:color="auto"/>
            <w:right w:val="none" w:sz="0" w:space="0" w:color="auto"/>
          </w:divBdr>
        </w:div>
        <w:div w:id="361709586">
          <w:marLeft w:val="480"/>
          <w:marRight w:val="0"/>
          <w:marTop w:val="0"/>
          <w:marBottom w:val="0"/>
          <w:divBdr>
            <w:top w:val="none" w:sz="0" w:space="0" w:color="auto"/>
            <w:left w:val="none" w:sz="0" w:space="0" w:color="auto"/>
            <w:bottom w:val="none" w:sz="0" w:space="0" w:color="auto"/>
            <w:right w:val="none" w:sz="0" w:space="0" w:color="auto"/>
          </w:divBdr>
        </w:div>
        <w:div w:id="439763885">
          <w:marLeft w:val="480"/>
          <w:marRight w:val="0"/>
          <w:marTop w:val="0"/>
          <w:marBottom w:val="0"/>
          <w:divBdr>
            <w:top w:val="none" w:sz="0" w:space="0" w:color="auto"/>
            <w:left w:val="none" w:sz="0" w:space="0" w:color="auto"/>
            <w:bottom w:val="none" w:sz="0" w:space="0" w:color="auto"/>
            <w:right w:val="none" w:sz="0" w:space="0" w:color="auto"/>
          </w:divBdr>
        </w:div>
        <w:div w:id="461197846">
          <w:marLeft w:val="480"/>
          <w:marRight w:val="0"/>
          <w:marTop w:val="0"/>
          <w:marBottom w:val="0"/>
          <w:divBdr>
            <w:top w:val="none" w:sz="0" w:space="0" w:color="auto"/>
            <w:left w:val="none" w:sz="0" w:space="0" w:color="auto"/>
            <w:bottom w:val="none" w:sz="0" w:space="0" w:color="auto"/>
            <w:right w:val="none" w:sz="0" w:space="0" w:color="auto"/>
          </w:divBdr>
        </w:div>
        <w:div w:id="462425680">
          <w:marLeft w:val="480"/>
          <w:marRight w:val="0"/>
          <w:marTop w:val="0"/>
          <w:marBottom w:val="0"/>
          <w:divBdr>
            <w:top w:val="none" w:sz="0" w:space="0" w:color="auto"/>
            <w:left w:val="none" w:sz="0" w:space="0" w:color="auto"/>
            <w:bottom w:val="none" w:sz="0" w:space="0" w:color="auto"/>
            <w:right w:val="none" w:sz="0" w:space="0" w:color="auto"/>
          </w:divBdr>
        </w:div>
        <w:div w:id="528421316">
          <w:marLeft w:val="480"/>
          <w:marRight w:val="0"/>
          <w:marTop w:val="0"/>
          <w:marBottom w:val="0"/>
          <w:divBdr>
            <w:top w:val="none" w:sz="0" w:space="0" w:color="auto"/>
            <w:left w:val="none" w:sz="0" w:space="0" w:color="auto"/>
            <w:bottom w:val="none" w:sz="0" w:space="0" w:color="auto"/>
            <w:right w:val="none" w:sz="0" w:space="0" w:color="auto"/>
          </w:divBdr>
        </w:div>
        <w:div w:id="593709965">
          <w:marLeft w:val="480"/>
          <w:marRight w:val="0"/>
          <w:marTop w:val="0"/>
          <w:marBottom w:val="0"/>
          <w:divBdr>
            <w:top w:val="none" w:sz="0" w:space="0" w:color="auto"/>
            <w:left w:val="none" w:sz="0" w:space="0" w:color="auto"/>
            <w:bottom w:val="none" w:sz="0" w:space="0" w:color="auto"/>
            <w:right w:val="none" w:sz="0" w:space="0" w:color="auto"/>
          </w:divBdr>
        </w:div>
        <w:div w:id="608510673">
          <w:marLeft w:val="480"/>
          <w:marRight w:val="0"/>
          <w:marTop w:val="0"/>
          <w:marBottom w:val="0"/>
          <w:divBdr>
            <w:top w:val="none" w:sz="0" w:space="0" w:color="auto"/>
            <w:left w:val="none" w:sz="0" w:space="0" w:color="auto"/>
            <w:bottom w:val="none" w:sz="0" w:space="0" w:color="auto"/>
            <w:right w:val="none" w:sz="0" w:space="0" w:color="auto"/>
          </w:divBdr>
        </w:div>
        <w:div w:id="712391524">
          <w:marLeft w:val="480"/>
          <w:marRight w:val="0"/>
          <w:marTop w:val="0"/>
          <w:marBottom w:val="0"/>
          <w:divBdr>
            <w:top w:val="none" w:sz="0" w:space="0" w:color="auto"/>
            <w:left w:val="none" w:sz="0" w:space="0" w:color="auto"/>
            <w:bottom w:val="none" w:sz="0" w:space="0" w:color="auto"/>
            <w:right w:val="none" w:sz="0" w:space="0" w:color="auto"/>
          </w:divBdr>
        </w:div>
        <w:div w:id="765348984">
          <w:marLeft w:val="480"/>
          <w:marRight w:val="0"/>
          <w:marTop w:val="0"/>
          <w:marBottom w:val="0"/>
          <w:divBdr>
            <w:top w:val="none" w:sz="0" w:space="0" w:color="auto"/>
            <w:left w:val="none" w:sz="0" w:space="0" w:color="auto"/>
            <w:bottom w:val="none" w:sz="0" w:space="0" w:color="auto"/>
            <w:right w:val="none" w:sz="0" w:space="0" w:color="auto"/>
          </w:divBdr>
        </w:div>
        <w:div w:id="825315654">
          <w:marLeft w:val="480"/>
          <w:marRight w:val="0"/>
          <w:marTop w:val="0"/>
          <w:marBottom w:val="0"/>
          <w:divBdr>
            <w:top w:val="none" w:sz="0" w:space="0" w:color="auto"/>
            <w:left w:val="none" w:sz="0" w:space="0" w:color="auto"/>
            <w:bottom w:val="none" w:sz="0" w:space="0" w:color="auto"/>
            <w:right w:val="none" w:sz="0" w:space="0" w:color="auto"/>
          </w:divBdr>
        </w:div>
        <w:div w:id="832985165">
          <w:marLeft w:val="480"/>
          <w:marRight w:val="0"/>
          <w:marTop w:val="0"/>
          <w:marBottom w:val="0"/>
          <w:divBdr>
            <w:top w:val="none" w:sz="0" w:space="0" w:color="auto"/>
            <w:left w:val="none" w:sz="0" w:space="0" w:color="auto"/>
            <w:bottom w:val="none" w:sz="0" w:space="0" w:color="auto"/>
            <w:right w:val="none" w:sz="0" w:space="0" w:color="auto"/>
          </w:divBdr>
        </w:div>
        <w:div w:id="895316542">
          <w:marLeft w:val="480"/>
          <w:marRight w:val="0"/>
          <w:marTop w:val="0"/>
          <w:marBottom w:val="0"/>
          <w:divBdr>
            <w:top w:val="none" w:sz="0" w:space="0" w:color="auto"/>
            <w:left w:val="none" w:sz="0" w:space="0" w:color="auto"/>
            <w:bottom w:val="none" w:sz="0" w:space="0" w:color="auto"/>
            <w:right w:val="none" w:sz="0" w:space="0" w:color="auto"/>
          </w:divBdr>
        </w:div>
        <w:div w:id="965352186">
          <w:marLeft w:val="480"/>
          <w:marRight w:val="0"/>
          <w:marTop w:val="0"/>
          <w:marBottom w:val="0"/>
          <w:divBdr>
            <w:top w:val="none" w:sz="0" w:space="0" w:color="auto"/>
            <w:left w:val="none" w:sz="0" w:space="0" w:color="auto"/>
            <w:bottom w:val="none" w:sz="0" w:space="0" w:color="auto"/>
            <w:right w:val="none" w:sz="0" w:space="0" w:color="auto"/>
          </w:divBdr>
        </w:div>
        <w:div w:id="1064257970">
          <w:marLeft w:val="480"/>
          <w:marRight w:val="0"/>
          <w:marTop w:val="0"/>
          <w:marBottom w:val="0"/>
          <w:divBdr>
            <w:top w:val="none" w:sz="0" w:space="0" w:color="auto"/>
            <w:left w:val="none" w:sz="0" w:space="0" w:color="auto"/>
            <w:bottom w:val="none" w:sz="0" w:space="0" w:color="auto"/>
            <w:right w:val="none" w:sz="0" w:space="0" w:color="auto"/>
          </w:divBdr>
        </w:div>
        <w:div w:id="1071536713">
          <w:marLeft w:val="480"/>
          <w:marRight w:val="0"/>
          <w:marTop w:val="0"/>
          <w:marBottom w:val="0"/>
          <w:divBdr>
            <w:top w:val="none" w:sz="0" w:space="0" w:color="auto"/>
            <w:left w:val="none" w:sz="0" w:space="0" w:color="auto"/>
            <w:bottom w:val="none" w:sz="0" w:space="0" w:color="auto"/>
            <w:right w:val="none" w:sz="0" w:space="0" w:color="auto"/>
          </w:divBdr>
        </w:div>
        <w:div w:id="1072853426">
          <w:marLeft w:val="480"/>
          <w:marRight w:val="0"/>
          <w:marTop w:val="0"/>
          <w:marBottom w:val="0"/>
          <w:divBdr>
            <w:top w:val="none" w:sz="0" w:space="0" w:color="auto"/>
            <w:left w:val="none" w:sz="0" w:space="0" w:color="auto"/>
            <w:bottom w:val="none" w:sz="0" w:space="0" w:color="auto"/>
            <w:right w:val="none" w:sz="0" w:space="0" w:color="auto"/>
          </w:divBdr>
        </w:div>
        <w:div w:id="1084231183">
          <w:marLeft w:val="480"/>
          <w:marRight w:val="0"/>
          <w:marTop w:val="0"/>
          <w:marBottom w:val="0"/>
          <w:divBdr>
            <w:top w:val="none" w:sz="0" w:space="0" w:color="auto"/>
            <w:left w:val="none" w:sz="0" w:space="0" w:color="auto"/>
            <w:bottom w:val="none" w:sz="0" w:space="0" w:color="auto"/>
            <w:right w:val="none" w:sz="0" w:space="0" w:color="auto"/>
          </w:divBdr>
        </w:div>
        <w:div w:id="1117602361">
          <w:marLeft w:val="480"/>
          <w:marRight w:val="0"/>
          <w:marTop w:val="0"/>
          <w:marBottom w:val="0"/>
          <w:divBdr>
            <w:top w:val="none" w:sz="0" w:space="0" w:color="auto"/>
            <w:left w:val="none" w:sz="0" w:space="0" w:color="auto"/>
            <w:bottom w:val="none" w:sz="0" w:space="0" w:color="auto"/>
            <w:right w:val="none" w:sz="0" w:space="0" w:color="auto"/>
          </w:divBdr>
        </w:div>
        <w:div w:id="1164778951">
          <w:marLeft w:val="480"/>
          <w:marRight w:val="0"/>
          <w:marTop w:val="0"/>
          <w:marBottom w:val="0"/>
          <w:divBdr>
            <w:top w:val="none" w:sz="0" w:space="0" w:color="auto"/>
            <w:left w:val="none" w:sz="0" w:space="0" w:color="auto"/>
            <w:bottom w:val="none" w:sz="0" w:space="0" w:color="auto"/>
            <w:right w:val="none" w:sz="0" w:space="0" w:color="auto"/>
          </w:divBdr>
        </w:div>
        <w:div w:id="1164977477">
          <w:marLeft w:val="480"/>
          <w:marRight w:val="0"/>
          <w:marTop w:val="0"/>
          <w:marBottom w:val="0"/>
          <w:divBdr>
            <w:top w:val="none" w:sz="0" w:space="0" w:color="auto"/>
            <w:left w:val="none" w:sz="0" w:space="0" w:color="auto"/>
            <w:bottom w:val="none" w:sz="0" w:space="0" w:color="auto"/>
            <w:right w:val="none" w:sz="0" w:space="0" w:color="auto"/>
          </w:divBdr>
        </w:div>
        <w:div w:id="1180704962">
          <w:marLeft w:val="480"/>
          <w:marRight w:val="0"/>
          <w:marTop w:val="0"/>
          <w:marBottom w:val="0"/>
          <w:divBdr>
            <w:top w:val="none" w:sz="0" w:space="0" w:color="auto"/>
            <w:left w:val="none" w:sz="0" w:space="0" w:color="auto"/>
            <w:bottom w:val="none" w:sz="0" w:space="0" w:color="auto"/>
            <w:right w:val="none" w:sz="0" w:space="0" w:color="auto"/>
          </w:divBdr>
        </w:div>
        <w:div w:id="1220819993">
          <w:marLeft w:val="480"/>
          <w:marRight w:val="0"/>
          <w:marTop w:val="0"/>
          <w:marBottom w:val="0"/>
          <w:divBdr>
            <w:top w:val="none" w:sz="0" w:space="0" w:color="auto"/>
            <w:left w:val="none" w:sz="0" w:space="0" w:color="auto"/>
            <w:bottom w:val="none" w:sz="0" w:space="0" w:color="auto"/>
            <w:right w:val="none" w:sz="0" w:space="0" w:color="auto"/>
          </w:divBdr>
        </w:div>
        <w:div w:id="1260063252">
          <w:marLeft w:val="480"/>
          <w:marRight w:val="0"/>
          <w:marTop w:val="0"/>
          <w:marBottom w:val="0"/>
          <w:divBdr>
            <w:top w:val="none" w:sz="0" w:space="0" w:color="auto"/>
            <w:left w:val="none" w:sz="0" w:space="0" w:color="auto"/>
            <w:bottom w:val="none" w:sz="0" w:space="0" w:color="auto"/>
            <w:right w:val="none" w:sz="0" w:space="0" w:color="auto"/>
          </w:divBdr>
        </w:div>
        <w:div w:id="1319069468">
          <w:marLeft w:val="480"/>
          <w:marRight w:val="0"/>
          <w:marTop w:val="0"/>
          <w:marBottom w:val="0"/>
          <w:divBdr>
            <w:top w:val="none" w:sz="0" w:space="0" w:color="auto"/>
            <w:left w:val="none" w:sz="0" w:space="0" w:color="auto"/>
            <w:bottom w:val="none" w:sz="0" w:space="0" w:color="auto"/>
            <w:right w:val="none" w:sz="0" w:space="0" w:color="auto"/>
          </w:divBdr>
        </w:div>
        <w:div w:id="1340427432">
          <w:marLeft w:val="480"/>
          <w:marRight w:val="0"/>
          <w:marTop w:val="0"/>
          <w:marBottom w:val="0"/>
          <w:divBdr>
            <w:top w:val="none" w:sz="0" w:space="0" w:color="auto"/>
            <w:left w:val="none" w:sz="0" w:space="0" w:color="auto"/>
            <w:bottom w:val="none" w:sz="0" w:space="0" w:color="auto"/>
            <w:right w:val="none" w:sz="0" w:space="0" w:color="auto"/>
          </w:divBdr>
        </w:div>
        <w:div w:id="1411656773">
          <w:marLeft w:val="480"/>
          <w:marRight w:val="0"/>
          <w:marTop w:val="0"/>
          <w:marBottom w:val="0"/>
          <w:divBdr>
            <w:top w:val="none" w:sz="0" w:space="0" w:color="auto"/>
            <w:left w:val="none" w:sz="0" w:space="0" w:color="auto"/>
            <w:bottom w:val="none" w:sz="0" w:space="0" w:color="auto"/>
            <w:right w:val="none" w:sz="0" w:space="0" w:color="auto"/>
          </w:divBdr>
        </w:div>
        <w:div w:id="1419130026">
          <w:marLeft w:val="480"/>
          <w:marRight w:val="0"/>
          <w:marTop w:val="0"/>
          <w:marBottom w:val="0"/>
          <w:divBdr>
            <w:top w:val="none" w:sz="0" w:space="0" w:color="auto"/>
            <w:left w:val="none" w:sz="0" w:space="0" w:color="auto"/>
            <w:bottom w:val="none" w:sz="0" w:space="0" w:color="auto"/>
            <w:right w:val="none" w:sz="0" w:space="0" w:color="auto"/>
          </w:divBdr>
        </w:div>
        <w:div w:id="1435590512">
          <w:marLeft w:val="480"/>
          <w:marRight w:val="0"/>
          <w:marTop w:val="0"/>
          <w:marBottom w:val="0"/>
          <w:divBdr>
            <w:top w:val="none" w:sz="0" w:space="0" w:color="auto"/>
            <w:left w:val="none" w:sz="0" w:space="0" w:color="auto"/>
            <w:bottom w:val="none" w:sz="0" w:space="0" w:color="auto"/>
            <w:right w:val="none" w:sz="0" w:space="0" w:color="auto"/>
          </w:divBdr>
        </w:div>
        <w:div w:id="1451438533">
          <w:marLeft w:val="480"/>
          <w:marRight w:val="0"/>
          <w:marTop w:val="0"/>
          <w:marBottom w:val="0"/>
          <w:divBdr>
            <w:top w:val="none" w:sz="0" w:space="0" w:color="auto"/>
            <w:left w:val="none" w:sz="0" w:space="0" w:color="auto"/>
            <w:bottom w:val="none" w:sz="0" w:space="0" w:color="auto"/>
            <w:right w:val="none" w:sz="0" w:space="0" w:color="auto"/>
          </w:divBdr>
        </w:div>
        <w:div w:id="1505239632">
          <w:marLeft w:val="480"/>
          <w:marRight w:val="0"/>
          <w:marTop w:val="0"/>
          <w:marBottom w:val="0"/>
          <w:divBdr>
            <w:top w:val="none" w:sz="0" w:space="0" w:color="auto"/>
            <w:left w:val="none" w:sz="0" w:space="0" w:color="auto"/>
            <w:bottom w:val="none" w:sz="0" w:space="0" w:color="auto"/>
            <w:right w:val="none" w:sz="0" w:space="0" w:color="auto"/>
          </w:divBdr>
        </w:div>
        <w:div w:id="1525902540">
          <w:marLeft w:val="480"/>
          <w:marRight w:val="0"/>
          <w:marTop w:val="0"/>
          <w:marBottom w:val="0"/>
          <w:divBdr>
            <w:top w:val="none" w:sz="0" w:space="0" w:color="auto"/>
            <w:left w:val="none" w:sz="0" w:space="0" w:color="auto"/>
            <w:bottom w:val="none" w:sz="0" w:space="0" w:color="auto"/>
            <w:right w:val="none" w:sz="0" w:space="0" w:color="auto"/>
          </w:divBdr>
        </w:div>
        <w:div w:id="1535800505">
          <w:marLeft w:val="480"/>
          <w:marRight w:val="0"/>
          <w:marTop w:val="0"/>
          <w:marBottom w:val="0"/>
          <w:divBdr>
            <w:top w:val="none" w:sz="0" w:space="0" w:color="auto"/>
            <w:left w:val="none" w:sz="0" w:space="0" w:color="auto"/>
            <w:bottom w:val="none" w:sz="0" w:space="0" w:color="auto"/>
            <w:right w:val="none" w:sz="0" w:space="0" w:color="auto"/>
          </w:divBdr>
        </w:div>
        <w:div w:id="1563100574">
          <w:marLeft w:val="480"/>
          <w:marRight w:val="0"/>
          <w:marTop w:val="0"/>
          <w:marBottom w:val="0"/>
          <w:divBdr>
            <w:top w:val="none" w:sz="0" w:space="0" w:color="auto"/>
            <w:left w:val="none" w:sz="0" w:space="0" w:color="auto"/>
            <w:bottom w:val="none" w:sz="0" w:space="0" w:color="auto"/>
            <w:right w:val="none" w:sz="0" w:space="0" w:color="auto"/>
          </w:divBdr>
        </w:div>
        <w:div w:id="1631590512">
          <w:marLeft w:val="480"/>
          <w:marRight w:val="0"/>
          <w:marTop w:val="0"/>
          <w:marBottom w:val="0"/>
          <w:divBdr>
            <w:top w:val="none" w:sz="0" w:space="0" w:color="auto"/>
            <w:left w:val="none" w:sz="0" w:space="0" w:color="auto"/>
            <w:bottom w:val="none" w:sz="0" w:space="0" w:color="auto"/>
            <w:right w:val="none" w:sz="0" w:space="0" w:color="auto"/>
          </w:divBdr>
        </w:div>
        <w:div w:id="1703483132">
          <w:marLeft w:val="480"/>
          <w:marRight w:val="0"/>
          <w:marTop w:val="0"/>
          <w:marBottom w:val="0"/>
          <w:divBdr>
            <w:top w:val="none" w:sz="0" w:space="0" w:color="auto"/>
            <w:left w:val="none" w:sz="0" w:space="0" w:color="auto"/>
            <w:bottom w:val="none" w:sz="0" w:space="0" w:color="auto"/>
            <w:right w:val="none" w:sz="0" w:space="0" w:color="auto"/>
          </w:divBdr>
        </w:div>
        <w:div w:id="1715813952">
          <w:marLeft w:val="480"/>
          <w:marRight w:val="0"/>
          <w:marTop w:val="0"/>
          <w:marBottom w:val="0"/>
          <w:divBdr>
            <w:top w:val="none" w:sz="0" w:space="0" w:color="auto"/>
            <w:left w:val="none" w:sz="0" w:space="0" w:color="auto"/>
            <w:bottom w:val="none" w:sz="0" w:space="0" w:color="auto"/>
            <w:right w:val="none" w:sz="0" w:space="0" w:color="auto"/>
          </w:divBdr>
        </w:div>
        <w:div w:id="1762876552">
          <w:marLeft w:val="480"/>
          <w:marRight w:val="0"/>
          <w:marTop w:val="0"/>
          <w:marBottom w:val="0"/>
          <w:divBdr>
            <w:top w:val="none" w:sz="0" w:space="0" w:color="auto"/>
            <w:left w:val="none" w:sz="0" w:space="0" w:color="auto"/>
            <w:bottom w:val="none" w:sz="0" w:space="0" w:color="auto"/>
            <w:right w:val="none" w:sz="0" w:space="0" w:color="auto"/>
          </w:divBdr>
        </w:div>
        <w:div w:id="1811824658">
          <w:marLeft w:val="480"/>
          <w:marRight w:val="0"/>
          <w:marTop w:val="0"/>
          <w:marBottom w:val="0"/>
          <w:divBdr>
            <w:top w:val="none" w:sz="0" w:space="0" w:color="auto"/>
            <w:left w:val="none" w:sz="0" w:space="0" w:color="auto"/>
            <w:bottom w:val="none" w:sz="0" w:space="0" w:color="auto"/>
            <w:right w:val="none" w:sz="0" w:space="0" w:color="auto"/>
          </w:divBdr>
        </w:div>
        <w:div w:id="1861385842">
          <w:marLeft w:val="480"/>
          <w:marRight w:val="0"/>
          <w:marTop w:val="0"/>
          <w:marBottom w:val="0"/>
          <w:divBdr>
            <w:top w:val="none" w:sz="0" w:space="0" w:color="auto"/>
            <w:left w:val="none" w:sz="0" w:space="0" w:color="auto"/>
            <w:bottom w:val="none" w:sz="0" w:space="0" w:color="auto"/>
            <w:right w:val="none" w:sz="0" w:space="0" w:color="auto"/>
          </w:divBdr>
        </w:div>
        <w:div w:id="1916167128">
          <w:marLeft w:val="480"/>
          <w:marRight w:val="0"/>
          <w:marTop w:val="0"/>
          <w:marBottom w:val="0"/>
          <w:divBdr>
            <w:top w:val="none" w:sz="0" w:space="0" w:color="auto"/>
            <w:left w:val="none" w:sz="0" w:space="0" w:color="auto"/>
            <w:bottom w:val="none" w:sz="0" w:space="0" w:color="auto"/>
            <w:right w:val="none" w:sz="0" w:space="0" w:color="auto"/>
          </w:divBdr>
        </w:div>
        <w:div w:id="1930388496">
          <w:marLeft w:val="480"/>
          <w:marRight w:val="0"/>
          <w:marTop w:val="0"/>
          <w:marBottom w:val="0"/>
          <w:divBdr>
            <w:top w:val="none" w:sz="0" w:space="0" w:color="auto"/>
            <w:left w:val="none" w:sz="0" w:space="0" w:color="auto"/>
            <w:bottom w:val="none" w:sz="0" w:space="0" w:color="auto"/>
            <w:right w:val="none" w:sz="0" w:space="0" w:color="auto"/>
          </w:divBdr>
        </w:div>
        <w:div w:id="1960720863">
          <w:marLeft w:val="480"/>
          <w:marRight w:val="0"/>
          <w:marTop w:val="0"/>
          <w:marBottom w:val="0"/>
          <w:divBdr>
            <w:top w:val="none" w:sz="0" w:space="0" w:color="auto"/>
            <w:left w:val="none" w:sz="0" w:space="0" w:color="auto"/>
            <w:bottom w:val="none" w:sz="0" w:space="0" w:color="auto"/>
            <w:right w:val="none" w:sz="0" w:space="0" w:color="auto"/>
          </w:divBdr>
        </w:div>
        <w:div w:id="1996568548">
          <w:marLeft w:val="480"/>
          <w:marRight w:val="0"/>
          <w:marTop w:val="0"/>
          <w:marBottom w:val="0"/>
          <w:divBdr>
            <w:top w:val="none" w:sz="0" w:space="0" w:color="auto"/>
            <w:left w:val="none" w:sz="0" w:space="0" w:color="auto"/>
            <w:bottom w:val="none" w:sz="0" w:space="0" w:color="auto"/>
            <w:right w:val="none" w:sz="0" w:space="0" w:color="auto"/>
          </w:divBdr>
        </w:div>
        <w:div w:id="2086996513">
          <w:marLeft w:val="480"/>
          <w:marRight w:val="0"/>
          <w:marTop w:val="0"/>
          <w:marBottom w:val="0"/>
          <w:divBdr>
            <w:top w:val="none" w:sz="0" w:space="0" w:color="auto"/>
            <w:left w:val="none" w:sz="0" w:space="0" w:color="auto"/>
            <w:bottom w:val="none" w:sz="0" w:space="0" w:color="auto"/>
            <w:right w:val="none" w:sz="0" w:space="0" w:color="auto"/>
          </w:divBdr>
        </w:div>
        <w:div w:id="2106682899">
          <w:marLeft w:val="480"/>
          <w:marRight w:val="0"/>
          <w:marTop w:val="0"/>
          <w:marBottom w:val="0"/>
          <w:divBdr>
            <w:top w:val="none" w:sz="0" w:space="0" w:color="auto"/>
            <w:left w:val="none" w:sz="0" w:space="0" w:color="auto"/>
            <w:bottom w:val="none" w:sz="0" w:space="0" w:color="auto"/>
            <w:right w:val="none" w:sz="0" w:space="0" w:color="auto"/>
          </w:divBdr>
        </w:div>
        <w:div w:id="2138713792">
          <w:marLeft w:val="480"/>
          <w:marRight w:val="0"/>
          <w:marTop w:val="0"/>
          <w:marBottom w:val="0"/>
          <w:divBdr>
            <w:top w:val="none" w:sz="0" w:space="0" w:color="auto"/>
            <w:left w:val="none" w:sz="0" w:space="0" w:color="auto"/>
            <w:bottom w:val="none" w:sz="0" w:space="0" w:color="auto"/>
            <w:right w:val="none" w:sz="0" w:space="0" w:color="auto"/>
          </w:divBdr>
        </w:div>
      </w:divsChild>
    </w:div>
    <w:div w:id="416748630">
      <w:bodyDiv w:val="1"/>
      <w:marLeft w:val="0"/>
      <w:marRight w:val="0"/>
      <w:marTop w:val="0"/>
      <w:marBottom w:val="0"/>
      <w:divBdr>
        <w:top w:val="none" w:sz="0" w:space="0" w:color="auto"/>
        <w:left w:val="none" w:sz="0" w:space="0" w:color="auto"/>
        <w:bottom w:val="none" w:sz="0" w:space="0" w:color="auto"/>
        <w:right w:val="none" w:sz="0" w:space="0" w:color="auto"/>
      </w:divBdr>
    </w:div>
    <w:div w:id="418256646">
      <w:bodyDiv w:val="1"/>
      <w:marLeft w:val="0"/>
      <w:marRight w:val="0"/>
      <w:marTop w:val="0"/>
      <w:marBottom w:val="0"/>
      <w:divBdr>
        <w:top w:val="none" w:sz="0" w:space="0" w:color="auto"/>
        <w:left w:val="none" w:sz="0" w:space="0" w:color="auto"/>
        <w:bottom w:val="none" w:sz="0" w:space="0" w:color="auto"/>
        <w:right w:val="none" w:sz="0" w:space="0" w:color="auto"/>
      </w:divBdr>
    </w:div>
    <w:div w:id="420369130">
      <w:bodyDiv w:val="1"/>
      <w:marLeft w:val="0"/>
      <w:marRight w:val="0"/>
      <w:marTop w:val="0"/>
      <w:marBottom w:val="0"/>
      <w:divBdr>
        <w:top w:val="none" w:sz="0" w:space="0" w:color="auto"/>
        <w:left w:val="none" w:sz="0" w:space="0" w:color="auto"/>
        <w:bottom w:val="none" w:sz="0" w:space="0" w:color="auto"/>
        <w:right w:val="none" w:sz="0" w:space="0" w:color="auto"/>
      </w:divBdr>
    </w:div>
    <w:div w:id="422648080">
      <w:bodyDiv w:val="1"/>
      <w:marLeft w:val="0"/>
      <w:marRight w:val="0"/>
      <w:marTop w:val="0"/>
      <w:marBottom w:val="0"/>
      <w:divBdr>
        <w:top w:val="none" w:sz="0" w:space="0" w:color="auto"/>
        <w:left w:val="none" w:sz="0" w:space="0" w:color="auto"/>
        <w:bottom w:val="none" w:sz="0" w:space="0" w:color="auto"/>
        <w:right w:val="none" w:sz="0" w:space="0" w:color="auto"/>
      </w:divBdr>
    </w:div>
    <w:div w:id="427625392">
      <w:bodyDiv w:val="1"/>
      <w:marLeft w:val="0"/>
      <w:marRight w:val="0"/>
      <w:marTop w:val="0"/>
      <w:marBottom w:val="0"/>
      <w:divBdr>
        <w:top w:val="none" w:sz="0" w:space="0" w:color="auto"/>
        <w:left w:val="none" w:sz="0" w:space="0" w:color="auto"/>
        <w:bottom w:val="none" w:sz="0" w:space="0" w:color="auto"/>
        <w:right w:val="none" w:sz="0" w:space="0" w:color="auto"/>
      </w:divBdr>
    </w:div>
    <w:div w:id="431825531">
      <w:bodyDiv w:val="1"/>
      <w:marLeft w:val="0"/>
      <w:marRight w:val="0"/>
      <w:marTop w:val="0"/>
      <w:marBottom w:val="0"/>
      <w:divBdr>
        <w:top w:val="none" w:sz="0" w:space="0" w:color="auto"/>
        <w:left w:val="none" w:sz="0" w:space="0" w:color="auto"/>
        <w:bottom w:val="none" w:sz="0" w:space="0" w:color="auto"/>
        <w:right w:val="none" w:sz="0" w:space="0" w:color="auto"/>
      </w:divBdr>
    </w:div>
    <w:div w:id="432088206">
      <w:bodyDiv w:val="1"/>
      <w:marLeft w:val="0"/>
      <w:marRight w:val="0"/>
      <w:marTop w:val="0"/>
      <w:marBottom w:val="0"/>
      <w:divBdr>
        <w:top w:val="none" w:sz="0" w:space="0" w:color="auto"/>
        <w:left w:val="none" w:sz="0" w:space="0" w:color="auto"/>
        <w:bottom w:val="none" w:sz="0" w:space="0" w:color="auto"/>
        <w:right w:val="none" w:sz="0" w:space="0" w:color="auto"/>
      </w:divBdr>
    </w:div>
    <w:div w:id="432700999">
      <w:bodyDiv w:val="1"/>
      <w:marLeft w:val="0"/>
      <w:marRight w:val="0"/>
      <w:marTop w:val="0"/>
      <w:marBottom w:val="0"/>
      <w:divBdr>
        <w:top w:val="none" w:sz="0" w:space="0" w:color="auto"/>
        <w:left w:val="none" w:sz="0" w:space="0" w:color="auto"/>
        <w:bottom w:val="none" w:sz="0" w:space="0" w:color="auto"/>
        <w:right w:val="none" w:sz="0" w:space="0" w:color="auto"/>
      </w:divBdr>
    </w:div>
    <w:div w:id="433137608">
      <w:bodyDiv w:val="1"/>
      <w:marLeft w:val="0"/>
      <w:marRight w:val="0"/>
      <w:marTop w:val="0"/>
      <w:marBottom w:val="0"/>
      <w:divBdr>
        <w:top w:val="none" w:sz="0" w:space="0" w:color="auto"/>
        <w:left w:val="none" w:sz="0" w:space="0" w:color="auto"/>
        <w:bottom w:val="none" w:sz="0" w:space="0" w:color="auto"/>
        <w:right w:val="none" w:sz="0" w:space="0" w:color="auto"/>
      </w:divBdr>
    </w:div>
    <w:div w:id="433400331">
      <w:bodyDiv w:val="1"/>
      <w:marLeft w:val="0"/>
      <w:marRight w:val="0"/>
      <w:marTop w:val="0"/>
      <w:marBottom w:val="0"/>
      <w:divBdr>
        <w:top w:val="none" w:sz="0" w:space="0" w:color="auto"/>
        <w:left w:val="none" w:sz="0" w:space="0" w:color="auto"/>
        <w:bottom w:val="none" w:sz="0" w:space="0" w:color="auto"/>
        <w:right w:val="none" w:sz="0" w:space="0" w:color="auto"/>
      </w:divBdr>
      <w:divsChild>
        <w:div w:id="111829199">
          <w:marLeft w:val="480"/>
          <w:marRight w:val="0"/>
          <w:marTop w:val="0"/>
          <w:marBottom w:val="0"/>
          <w:divBdr>
            <w:top w:val="none" w:sz="0" w:space="0" w:color="auto"/>
            <w:left w:val="none" w:sz="0" w:space="0" w:color="auto"/>
            <w:bottom w:val="none" w:sz="0" w:space="0" w:color="auto"/>
            <w:right w:val="none" w:sz="0" w:space="0" w:color="auto"/>
          </w:divBdr>
        </w:div>
        <w:div w:id="145826325">
          <w:marLeft w:val="480"/>
          <w:marRight w:val="0"/>
          <w:marTop w:val="0"/>
          <w:marBottom w:val="0"/>
          <w:divBdr>
            <w:top w:val="none" w:sz="0" w:space="0" w:color="auto"/>
            <w:left w:val="none" w:sz="0" w:space="0" w:color="auto"/>
            <w:bottom w:val="none" w:sz="0" w:space="0" w:color="auto"/>
            <w:right w:val="none" w:sz="0" w:space="0" w:color="auto"/>
          </w:divBdr>
        </w:div>
        <w:div w:id="146940591">
          <w:marLeft w:val="480"/>
          <w:marRight w:val="0"/>
          <w:marTop w:val="0"/>
          <w:marBottom w:val="0"/>
          <w:divBdr>
            <w:top w:val="none" w:sz="0" w:space="0" w:color="auto"/>
            <w:left w:val="none" w:sz="0" w:space="0" w:color="auto"/>
            <w:bottom w:val="none" w:sz="0" w:space="0" w:color="auto"/>
            <w:right w:val="none" w:sz="0" w:space="0" w:color="auto"/>
          </w:divBdr>
        </w:div>
        <w:div w:id="152569881">
          <w:marLeft w:val="480"/>
          <w:marRight w:val="0"/>
          <w:marTop w:val="0"/>
          <w:marBottom w:val="0"/>
          <w:divBdr>
            <w:top w:val="none" w:sz="0" w:space="0" w:color="auto"/>
            <w:left w:val="none" w:sz="0" w:space="0" w:color="auto"/>
            <w:bottom w:val="none" w:sz="0" w:space="0" w:color="auto"/>
            <w:right w:val="none" w:sz="0" w:space="0" w:color="auto"/>
          </w:divBdr>
        </w:div>
        <w:div w:id="153879799">
          <w:marLeft w:val="480"/>
          <w:marRight w:val="0"/>
          <w:marTop w:val="0"/>
          <w:marBottom w:val="0"/>
          <w:divBdr>
            <w:top w:val="none" w:sz="0" w:space="0" w:color="auto"/>
            <w:left w:val="none" w:sz="0" w:space="0" w:color="auto"/>
            <w:bottom w:val="none" w:sz="0" w:space="0" w:color="auto"/>
            <w:right w:val="none" w:sz="0" w:space="0" w:color="auto"/>
          </w:divBdr>
        </w:div>
        <w:div w:id="210964541">
          <w:marLeft w:val="480"/>
          <w:marRight w:val="0"/>
          <w:marTop w:val="0"/>
          <w:marBottom w:val="0"/>
          <w:divBdr>
            <w:top w:val="none" w:sz="0" w:space="0" w:color="auto"/>
            <w:left w:val="none" w:sz="0" w:space="0" w:color="auto"/>
            <w:bottom w:val="none" w:sz="0" w:space="0" w:color="auto"/>
            <w:right w:val="none" w:sz="0" w:space="0" w:color="auto"/>
          </w:divBdr>
        </w:div>
        <w:div w:id="229658712">
          <w:marLeft w:val="480"/>
          <w:marRight w:val="0"/>
          <w:marTop w:val="0"/>
          <w:marBottom w:val="0"/>
          <w:divBdr>
            <w:top w:val="none" w:sz="0" w:space="0" w:color="auto"/>
            <w:left w:val="none" w:sz="0" w:space="0" w:color="auto"/>
            <w:bottom w:val="none" w:sz="0" w:space="0" w:color="auto"/>
            <w:right w:val="none" w:sz="0" w:space="0" w:color="auto"/>
          </w:divBdr>
        </w:div>
        <w:div w:id="283125652">
          <w:marLeft w:val="480"/>
          <w:marRight w:val="0"/>
          <w:marTop w:val="0"/>
          <w:marBottom w:val="0"/>
          <w:divBdr>
            <w:top w:val="none" w:sz="0" w:space="0" w:color="auto"/>
            <w:left w:val="none" w:sz="0" w:space="0" w:color="auto"/>
            <w:bottom w:val="none" w:sz="0" w:space="0" w:color="auto"/>
            <w:right w:val="none" w:sz="0" w:space="0" w:color="auto"/>
          </w:divBdr>
        </w:div>
        <w:div w:id="292179431">
          <w:marLeft w:val="480"/>
          <w:marRight w:val="0"/>
          <w:marTop w:val="0"/>
          <w:marBottom w:val="0"/>
          <w:divBdr>
            <w:top w:val="none" w:sz="0" w:space="0" w:color="auto"/>
            <w:left w:val="none" w:sz="0" w:space="0" w:color="auto"/>
            <w:bottom w:val="none" w:sz="0" w:space="0" w:color="auto"/>
            <w:right w:val="none" w:sz="0" w:space="0" w:color="auto"/>
          </w:divBdr>
        </w:div>
        <w:div w:id="369955945">
          <w:marLeft w:val="480"/>
          <w:marRight w:val="0"/>
          <w:marTop w:val="0"/>
          <w:marBottom w:val="0"/>
          <w:divBdr>
            <w:top w:val="none" w:sz="0" w:space="0" w:color="auto"/>
            <w:left w:val="none" w:sz="0" w:space="0" w:color="auto"/>
            <w:bottom w:val="none" w:sz="0" w:space="0" w:color="auto"/>
            <w:right w:val="none" w:sz="0" w:space="0" w:color="auto"/>
          </w:divBdr>
        </w:div>
        <w:div w:id="438991913">
          <w:marLeft w:val="480"/>
          <w:marRight w:val="0"/>
          <w:marTop w:val="0"/>
          <w:marBottom w:val="0"/>
          <w:divBdr>
            <w:top w:val="none" w:sz="0" w:space="0" w:color="auto"/>
            <w:left w:val="none" w:sz="0" w:space="0" w:color="auto"/>
            <w:bottom w:val="none" w:sz="0" w:space="0" w:color="auto"/>
            <w:right w:val="none" w:sz="0" w:space="0" w:color="auto"/>
          </w:divBdr>
        </w:div>
        <w:div w:id="456065533">
          <w:marLeft w:val="480"/>
          <w:marRight w:val="0"/>
          <w:marTop w:val="0"/>
          <w:marBottom w:val="0"/>
          <w:divBdr>
            <w:top w:val="none" w:sz="0" w:space="0" w:color="auto"/>
            <w:left w:val="none" w:sz="0" w:space="0" w:color="auto"/>
            <w:bottom w:val="none" w:sz="0" w:space="0" w:color="auto"/>
            <w:right w:val="none" w:sz="0" w:space="0" w:color="auto"/>
          </w:divBdr>
        </w:div>
        <w:div w:id="473371670">
          <w:marLeft w:val="480"/>
          <w:marRight w:val="0"/>
          <w:marTop w:val="0"/>
          <w:marBottom w:val="0"/>
          <w:divBdr>
            <w:top w:val="none" w:sz="0" w:space="0" w:color="auto"/>
            <w:left w:val="none" w:sz="0" w:space="0" w:color="auto"/>
            <w:bottom w:val="none" w:sz="0" w:space="0" w:color="auto"/>
            <w:right w:val="none" w:sz="0" w:space="0" w:color="auto"/>
          </w:divBdr>
        </w:div>
        <w:div w:id="491792982">
          <w:marLeft w:val="480"/>
          <w:marRight w:val="0"/>
          <w:marTop w:val="0"/>
          <w:marBottom w:val="0"/>
          <w:divBdr>
            <w:top w:val="none" w:sz="0" w:space="0" w:color="auto"/>
            <w:left w:val="none" w:sz="0" w:space="0" w:color="auto"/>
            <w:bottom w:val="none" w:sz="0" w:space="0" w:color="auto"/>
            <w:right w:val="none" w:sz="0" w:space="0" w:color="auto"/>
          </w:divBdr>
        </w:div>
        <w:div w:id="570694816">
          <w:marLeft w:val="480"/>
          <w:marRight w:val="0"/>
          <w:marTop w:val="0"/>
          <w:marBottom w:val="0"/>
          <w:divBdr>
            <w:top w:val="none" w:sz="0" w:space="0" w:color="auto"/>
            <w:left w:val="none" w:sz="0" w:space="0" w:color="auto"/>
            <w:bottom w:val="none" w:sz="0" w:space="0" w:color="auto"/>
            <w:right w:val="none" w:sz="0" w:space="0" w:color="auto"/>
          </w:divBdr>
        </w:div>
        <w:div w:id="596838092">
          <w:marLeft w:val="480"/>
          <w:marRight w:val="0"/>
          <w:marTop w:val="0"/>
          <w:marBottom w:val="0"/>
          <w:divBdr>
            <w:top w:val="none" w:sz="0" w:space="0" w:color="auto"/>
            <w:left w:val="none" w:sz="0" w:space="0" w:color="auto"/>
            <w:bottom w:val="none" w:sz="0" w:space="0" w:color="auto"/>
            <w:right w:val="none" w:sz="0" w:space="0" w:color="auto"/>
          </w:divBdr>
        </w:div>
        <w:div w:id="638072796">
          <w:marLeft w:val="480"/>
          <w:marRight w:val="0"/>
          <w:marTop w:val="0"/>
          <w:marBottom w:val="0"/>
          <w:divBdr>
            <w:top w:val="none" w:sz="0" w:space="0" w:color="auto"/>
            <w:left w:val="none" w:sz="0" w:space="0" w:color="auto"/>
            <w:bottom w:val="none" w:sz="0" w:space="0" w:color="auto"/>
            <w:right w:val="none" w:sz="0" w:space="0" w:color="auto"/>
          </w:divBdr>
        </w:div>
        <w:div w:id="683097354">
          <w:marLeft w:val="480"/>
          <w:marRight w:val="0"/>
          <w:marTop w:val="0"/>
          <w:marBottom w:val="0"/>
          <w:divBdr>
            <w:top w:val="none" w:sz="0" w:space="0" w:color="auto"/>
            <w:left w:val="none" w:sz="0" w:space="0" w:color="auto"/>
            <w:bottom w:val="none" w:sz="0" w:space="0" w:color="auto"/>
            <w:right w:val="none" w:sz="0" w:space="0" w:color="auto"/>
          </w:divBdr>
        </w:div>
        <w:div w:id="718943570">
          <w:marLeft w:val="480"/>
          <w:marRight w:val="0"/>
          <w:marTop w:val="0"/>
          <w:marBottom w:val="0"/>
          <w:divBdr>
            <w:top w:val="none" w:sz="0" w:space="0" w:color="auto"/>
            <w:left w:val="none" w:sz="0" w:space="0" w:color="auto"/>
            <w:bottom w:val="none" w:sz="0" w:space="0" w:color="auto"/>
            <w:right w:val="none" w:sz="0" w:space="0" w:color="auto"/>
          </w:divBdr>
        </w:div>
        <w:div w:id="766851722">
          <w:marLeft w:val="480"/>
          <w:marRight w:val="0"/>
          <w:marTop w:val="0"/>
          <w:marBottom w:val="0"/>
          <w:divBdr>
            <w:top w:val="none" w:sz="0" w:space="0" w:color="auto"/>
            <w:left w:val="none" w:sz="0" w:space="0" w:color="auto"/>
            <w:bottom w:val="none" w:sz="0" w:space="0" w:color="auto"/>
            <w:right w:val="none" w:sz="0" w:space="0" w:color="auto"/>
          </w:divBdr>
        </w:div>
        <w:div w:id="808131917">
          <w:marLeft w:val="480"/>
          <w:marRight w:val="0"/>
          <w:marTop w:val="0"/>
          <w:marBottom w:val="0"/>
          <w:divBdr>
            <w:top w:val="none" w:sz="0" w:space="0" w:color="auto"/>
            <w:left w:val="none" w:sz="0" w:space="0" w:color="auto"/>
            <w:bottom w:val="none" w:sz="0" w:space="0" w:color="auto"/>
            <w:right w:val="none" w:sz="0" w:space="0" w:color="auto"/>
          </w:divBdr>
        </w:div>
        <w:div w:id="822308254">
          <w:marLeft w:val="480"/>
          <w:marRight w:val="0"/>
          <w:marTop w:val="0"/>
          <w:marBottom w:val="0"/>
          <w:divBdr>
            <w:top w:val="none" w:sz="0" w:space="0" w:color="auto"/>
            <w:left w:val="none" w:sz="0" w:space="0" w:color="auto"/>
            <w:bottom w:val="none" w:sz="0" w:space="0" w:color="auto"/>
            <w:right w:val="none" w:sz="0" w:space="0" w:color="auto"/>
          </w:divBdr>
        </w:div>
        <w:div w:id="857355050">
          <w:marLeft w:val="480"/>
          <w:marRight w:val="0"/>
          <w:marTop w:val="0"/>
          <w:marBottom w:val="0"/>
          <w:divBdr>
            <w:top w:val="none" w:sz="0" w:space="0" w:color="auto"/>
            <w:left w:val="none" w:sz="0" w:space="0" w:color="auto"/>
            <w:bottom w:val="none" w:sz="0" w:space="0" w:color="auto"/>
            <w:right w:val="none" w:sz="0" w:space="0" w:color="auto"/>
          </w:divBdr>
        </w:div>
        <w:div w:id="874274731">
          <w:marLeft w:val="480"/>
          <w:marRight w:val="0"/>
          <w:marTop w:val="0"/>
          <w:marBottom w:val="0"/>
          <w:divBdr>
            <w:top w:val="none" w:sz="0" w:space="0" w:color="auto"/>
            <w:left w:val="none" w:sz="0" w:space="0" w:color="auto"/>
            <w:bottom w:val="none" w:sz="0" w:space="0" w:color="auto"/>
            <w:right w:val="none" w:sz="0" w:space="0" w:color="auto"/>
          </w:divBdr>
        </w:div>
        <w:div w:id="884023363">
          <w:marLeft w:val="480"/>
          <w:marRight w:val="0"/>
          <w:marTop w:val="0"/>
          <w:marBottom w:val="0"/>
          <w:divBdr>
            <w:top w:val="none" w:sz="0" w:space="0" w:color="auto"/>
            <w:left w:val="none" w:sz="0" w:space="0" w:color="auto"/>
            <w:bottom w:val="none" w:sz="0" w:space="0" w:color="auto"/>
            <w:right w:val="none" w:sz="0" w:space="0" w:color="auto"/>
          </w:divBdr>
        </w:div>
        <w:div w:id="906384515">
          <w:marLeft w:val="480"/>
          <w:marRight w:val="0"/>
          <w:marTop w:val="0"/>
          <w:marBottom w:val="0"/>
          <w:divBdr>
            <w:top w:val="none" w:sz="0" w:space="0" w:color="auto"/>
            <w:left w:val="none" w:sz="0" w:space="0" w:color="auto"/>
            <w:bottom w:val="none" w:sz="0" w:space="0" w:color="auto"/>
            <w:right w:val="none" w:sz="0" w:space="0" w:color="auto"/>
          </w:divBdr>
        </w:div>
        <w:div w:id="1005480244">
          <w:marLeft w:val="480"/>
          <w:marRight w:val="0"/>
          <w:marTop w:val="0"/>
          <w:marBottom w:val="0"/>
          <w:divBdr>
            <w:top w:val="none" w:sz="0" w:space="0" w:color="auto"/>
            <w:left w:val="none" w:sz="0" w:space="0" w:color="auto"/>
            <w:bottom w:val="none" w:sz="0" w:space="0" w:color="auto"/>
            <w:right w:val="none" w:sz="0" w:space="0" w:color="auto"/>
          </w:divBdr>
        </w:div>
        <w:div w:id="1060901853">
          <w:marLeft w:val="480"/>
          <w:marRight w:val="0"/>
          <w:marTop w:val="0"/>
          <w:marBottom w:val="0"/>
          <w:divBdr>
            <w:top w:val="none" w:sz="0" w:space="0" w:color="auto"/>
            <w:left w:val="none" w:sz="0" w:space="0" w:color="auto"/>
            <w:bottom w:val="none" w:sz="0" w:space="0" w:color="auto"/>
            <w:right w:val="none" w:sz="0" w:space="0" w:color="auto"/>
          </w:divBdr>
        </w:div>
        <w:div w:id="1068962107">
          <w:marLeft w:val="480"/>
          <w:marRight w:val="0"/>
          <w:marTop w:val="0"/>
          <w:marBottom w:val="0"/>
          <w:divBdr>
            <w:top w:val="none" w:sz="0" w:space="0" w:color="auto"/>
            <w:left w:val="none" w:sz="0" w:space="0" w:color="auto"/>
            <w:bottom w:val="none" w:sz="0" w:space="0" w:color="auto"/>
            <w:right w:val="none" w:sz="0" w:space="0" w:color="auto"/>
          </w:divBdr>
        </w:div>
        <w:div w:id="1162046872">
          <w:marLeft w:val="480"/>
          <w:marRight w:val="0"/>
          <w:marTop w:val="0"/>
          <w:marBottom w:val="0"/>
          <w:divBdr>
            <w:top w:val="none" w:sz="0" w:space="0" w:color="auto"/>
            <w:left w:val="none" w:sz="0" w:space="0" w:color="auto"/>
            <w:bottom w:val="none" w:sz="0" w:space="0" w:color="auto"/>
            <w:right w:val="none" w:sz="0" w:space="0" w:color="auto"/>
          </w:divBdr>
        </w:div>
        <w:div w:id="1209537252">
          <w:marLeft w:val="480"/>
          <w:marRight w:val="0"/>
          <w:marTop w:val="0"/>
          <w:marBottom w:val="0"/>
          <w:divBdr>
            <w:top w:val="none" w:sz="0" w:space="0" w:color="auto"/>
            <w:left w:val="none" w:sz="0" w:space="0" w:color="auto"/>
            <w:bottom w:val="none" w:sz="0" w:space="0" w:color="auto"/>
            <w:right w:val="none" w:sz="0" w:space="0" w:color="auto"/>
          </w:divBdr>
        </w:div>
        <w:div w:id="1221794967">
          <w:marLeft w:val="480"/>
          <w:marRight w:val="0"/>
          <w:marTop w:val="0"/>
          <w:marBottom w:val="0"/>
          <w:divBdr>
            <w:top w:val="none" w:sz="0" w:space="0" w:color="auto"/>
            <w:left w:val="none" w:sz="0" w:space="0" w:color="auto"/>
            <w:bottom w:val="none" w:sz="0" w:space="0" w:color="auto"/>
            <w:right w:val="none" w:sz="0" w:space="0" w:color="auto"/>
          </w:divBdr>
        </w:div>
        <w:div w:id="1255093549">
          <w:marLeft w:val="480"/>
          <w:marRight w:val="0"/>
          <w:marTop w:val="0"/>
          <w:marBottom w:val="0"/>
          <w:divBdr>
            <w:top w:val="none" w:sz="0" w:space="0" w:color="auto"/>
            <w:left w:val="none" w:sz="0" w:space="0" w:color="auto"/>
            <w:bottom w:val="none" w:sz="0" w:space="0" w:color="auto"/>
            <w:right w:val="none" w:sz="0" w:space="0" w:color="auto"/>
          </w:divBdr>
        </w:div>
        <w:div w:id="1303773683">
          <w:marLeft w:val="480"/>
          <w:marRight w:val="0"/>
          <w:marTop w:val="0"/>
          <w:marBottom w:val="0"/>
          <w:divBdr>
            <w:top w:val="none" w:sz="0" w:space="0" w:color="auto"/>
            <w:left w:val="none" w:sz="0" w:space="0" w:color="auto"/>
            <w:bottom w:val="none" w:sz="0" w:space="0" w:color="auto"/>
            <w:right w:val="none" w:sz="0" w:space="0" w:color="auto"/>
          </w:divBdr>
        </w:div>
        <w:div w:id="1310020598">
          <w:marLeft w:val="480"/>
          <w:marRight w:val="0"/>
          <w:marTop w:val="0"/>
          <w:marBottom w:val="0"/>
          <w:divBdr>
            <w:top w:val="none" w:sz="0" w:space="0" w:color="auto"/>
            <w:left w:val="none" w:sz="0" w:space="0" w:color="auto"/>
            <w:bottom w:val="none" w:sz="0" w:space="0" w:color="auto"/>
            <w:right w:val="none" w:sz="0" w:space="0" w:color="auto"/>
          </w:divBdr>
        </w:div>
        <w:div w:id="1421021037">
          <w:marLeft w:val="480"/>
          <w:marRight w:val="0"/>
          <w:marTop w:val="0"/>
          <w:marBottom w:val="0"/>
          <w:divBdr>
            <w:top w:val="none" w:sz="0" w:space="0" w:color="auto"/>
            <w:left w:val="none" w:sz="0" w:space="0" w:color="auto"/>
            <w:bottom w:val="none" w:sz="0" w:space="0" w:color="auto"/>
            <w:right w:val="none" w:sz="0" w:space="0" w:color="auto"/>
          </w:divBdr>
        </w:div>
        <w:div w:id="1467745766">
          <w:marLeft w:val="480"/>
          <w:marRight w:val="0"/>
          <w:marTop w:val="0"/>
          <w:marBottom w:val="0"/>
          <w:divBdr>
            <w:top w:val="none" w:sz="0" w:space="0" w:color="auto"/>
            <w:left w:val="none" w:sz="0" w:space="0" w:color="auto"/>
            <w:bottom w:val="none" w:sz="0" w:space="0" w:color="auto"/>
            <w:right w:val="none" w:sz="0" w:space="0" w:color="auto"/>
          </w:divBdr>
        </w:div>
        <w:div w:id="1473786354">
          <w:marLeft w:val="480"/>
          <w:marRight w:val="0"/>
          <w:marTop w:val="0"/>
          <w:marBottom w:val="0"/>
          <w:divBdr>
            <w:top w:val="none" w:sz="0" w:space="0" w:color="auto"/>
            <w:left w:val="none" w:sz="0" w:space="0" w:color="auto"/>
            <w:bottom w:val="none" w:sz="0" w:space="0" w:color="auto"/>
            <w:right w:val="none" w:sz="0" w:space="0" w:color="auto"/>
          </w:divBdr>
        </w:div>
        <w:div w:id="1482964426">
          <w:marLeft w:val="480"/>
          <w:marRight w:val="0"/>
          <w:marTop w:val="0"/>
          <w:marBottom w:val="0"/>
          <w:divBdr>
            <w:top w:val="none" w:sz="0" w:space="0" w:color="auto"/>
            <w:left w:val="none" w:sz="0" w:space="0" w:color="auto"/>
            <w:bottom w:val="none" w:sz="0" w:space="0" w:color="auto"/>
            <w:right w:val="none" w:sz="0" w:space="0" w:color="auto"/>
          </w:divBdr>
        </w:div>
        <w:div w:id="1603486438">
          <w:marLeft w:val="480"/>
          <w:marRight w:val="0"/>
          <w:marTop w:val="0"/>
          <w:marBottom w:val="0"/>
          <w:divBdr>
            <w:top w:val="none" w:sz="0" w:space="0" w:color="auto"/>
            <w:left w:val="none" w:sz="0" w:space="0" w:color="auto"/>
            <w:bottom w:val="none" w:sz="0" w:space="0" w:color="auto"/>
            <w:right w:val="none" w:sz="0" w:space="0" w:color="auto"/>
          </w:divBdr>
        </w:div>
        <w:div w:id="1652833477">
          <w:marLeft w:val="480"/>
          <w:marRight w:val="0"/>
          <w:marTop w:val="0"/>
          <w:marBottom w:val="0"/>
          <w:divBdr>
            <w:top w:val="none" w:sz="0" w:space="0" w:color="auto"/>
            <w:left w:val="none" w:sz="0" w:space="0" w:color="auto"/>
            <w:bottom w:val="none" w:sz="0" w:space="0" w:color="auto"/>
            <w:right w:val="none" w:sz="0" w:space="0" w:color="auto"/>
          </w:divBdr>
        </w:div>
        <w:div w:id="1684429427">
          <w:marLeft w:val="480"/>
          <w:marRight w:val="0"/>
          <w:marTop w:val="0"/>
          <w:marBottom w:val="0"/>
          <w:divBdr>
            <w:top w:val="none" w:sz="0" w:space="0" w:color="auto"/>
            <w:left w:val="none" w:sz="0" w:space="0" w:color="auto"/>
            <w:bottom w:val="none" w:sz="0" w:space="0" w:color="auto"/>
            <w:right w:val="none" w:sz="0" w:space="0" w:color="auto"/>
          </w:divBdr>
        </w:div>
        <w:div w:id="1705137961">
          <w:marLeft w:val="480"/>
          <w:marRight w:val="0"/>
          <w:marTop w:val="0"/>
          <w:marBottom w:val="0"/>
          <w:divBdr>
            <w:top w:val="none" w:sz="0" w:space="0" w:color="auto"/>
            <w:left w:val="none" w:sz="0" w:space="0" w:color="auto"/>
            <w:bottom w:val="none" w:sz="0" w:space="0" w:color="auto"/>
            <w:right w:val="none" w:sz="0" w:space="0" w:color="auto"/>
          </w:divBdr>
        </w:div>
        <w:div w:id="1777478450">
          <w:marLeft w:val="480"/>
          <w:marRight w:val="0"/>
          <w:marTop w:val="0"/>
          <w:marBottom w:val="0"/>
          <w:divBdr>
            <w:top w:val="none" w:sz="0" w:space="0" w:color="auto"/>
            <w:left w:val="none" w:sz="0" w:space="0" w:color="auto"/>
            <w:bottom w:val="none" w:sz="0" w:space="0" w:color="auto"/>
            <w:right w:val="none" w:sz="0" w:space="0" w:color="auto"/>
          </w:divBdr>
        </w:div>
        <w:div w:id="1792936195">
          <w:marLeft w:val="480"/>
          <w:marRight w:val="0"/>
          <w:marTop w:val="0"/>
          <w:marBottom w:val="0"/>
          <w:divBdr>
            <w:top w:val="none" w:sz="0" w:space="0" w:color="auto"/>
            <w:left w:val="none" w:sz="0" w:space="0" w:color="auto"/>
            <w:bottom w:val="none" w:sz="0" w:space="0" w:color="auto"/>
            <w:right w:val="none" w:sz="0" w:space="0" w:color="auto"/>
          </w:divBdr>
        </w:div>
        <w:div w:id="1803382868">
          <w:marLeft w:val="480"/>
          <w:marRight w:val="0"/>
          <w:marTop w:val="0"/>
          <w:marBottom w:val="0"/>
          <w:divBdr>
            <w:top w:val="none" w:sz="0" w:space="0" w:color="auto"/>
            <w:left w:val="none" w:sz="0" w:space="0" w:color="auto"/>
            <w:bottom w:val="none" w:sz="0" w:space="0" w:color="auto"/>
            <w:right w:val="none" w:sz="0" w:space="0" w:color="auto"/>
          </w:divBdr>
        </w:div>
        <w:div w:id="1848253984">
          <w:marLeft w:val="480"/>
          <w:marRight w:val="0"/>
          <w:marTop w:val="0"/>
          <w:marBottom w:val="0"/>
          <w:divBdr>
            <w:top w:val="none" w:sz="0" w:space="0" w:color="auto"/>
            <w:left w:val="none" w:sz="0" w:space="0" w:color="auto"/>
            <w:bottom w:val="none" w:sz="0" w:space="0" w:color="auto"/>
            <w:right w:val="none" w:sz="0" w:space="0" w:color="auto"/>
          </w:divBdr>
        </w:div>
        <w:div w:id="1900630862">
          <w:marLeft w:val="480"/>
          <w:marRight w:val="0"/>
          <w:marTop w:val="0"/>
          <w:marBottom w:val="0"/>
          <w:divBdr>
            <w:top w:val="none" w:sz="0" w:space="0" w:color="auto"/>
            <w:left w:val="none" w:sz="0" w:space="0" w:color="auto"/>
            <w:bottom w:val="none" w:sz="0" w:space="0" w:color="auto"/>
            <w:right w:val="none" w:sz="0" w:space="0" w:color="auto"/>
          </w:divBdr>
        </w:div>
        <w:div w:id="1961183046">
          <w:marLeft w:val="480"/>
          <w:marRight w:val="0"/>
          <w:marTop w:val="0"/>
          <w:marBottom w:val="0"/>
          <w:divBdr>
            <w:top w:val="none" w:sz="0" w:space="0" w:color="auto"/>
            <w:left w:val="none" w:sz="0" w:space="0" w:color="auto"/>
            <w:bottom w:val="none" w:sz="0" w:space="0" w:color="auto"/>
            <w:right w:val="none" w:sz="0" w:space="0" w:color="auto"/>
          </w:divBdr>
        </w:div>
        <w:div w:id="1982156215">
          <w:marLeft w:val="480"/>
          <w:marRight w:val="0"/>
          <w:marTop w:val="0"/>
          <w:marBottom w:val="0"/>
          <w:divBdr>
            <w:top w:val="none" w:sz="0" w:space="0" w:color="auto"/>
            <w:left w:val="none" w:sz="0" w:space="0" w:color="auto"/>
            <w:bottom w:val="none" w:sz="0" w:space="0" w:color="auto"/>
            <w:right w:val="none" w:sz="0" w:space="0" w:color="auto"/>
          </w:divBdr>
        </w:div>
        <w:div w:id="1985696486">
          <w:marLeft w:val="480"/>
          <w:marRight w:val="0"/>
          <w:marTop w:val="0"/>
          <w:marBottom w:val="0"/>
          <w:divBdr>
            <w:top w:val="none" w:sz="0" w:space="0" w:color="auto"/>
            <w:left w:val="none" w:sz="0" w:space="0" w:color="auto"/>
            <w:bottom w:val="none" w:sz="0" w:space="0" w:color="auto"/>
            <w:right w:val="none" w:sz="0" w:space="0" w:color="auto"/>
          </w:divBdr>
        </w:div>
        <w:div w:id="1993637289">
          <w:marLeft w:val="480"/>
          <w:marRight w:val="0"/>
          <w:marTop w:val="0"/>
          <w:marBottom w:val="0"/>
          <w:divBdr>
            <w:top w:val="none" w:sz="0" w:space="0" w:color="auto"/>
            <w:left w:val="none" w:sz="0" w:space="0" w:color="auto"/>
            <w:bottom w:val="none" w:sz="0" w:space="0" w:color="auto"/>
            <w:right w:val="none" w:sz="0" w:space="0" w:color="auto"/>
          </w:divBdr>
        </w:div>
        <w:div w:id="2015067045">
          <w:marLeft w:val="480"/>
          <w:marRight w:val="0"/>
          <w:marTop w:val="0"/>
          <w:marBottom w:val="0"/>
          <w:divBdr>
            <w:top w:val="none" w:sz="0" w:space="0" w:color="auto"/>
            <w:left w:val="none" w:sz="0" w:space="0" w:color="auto"/>
            <w:bottom w:val="none" w:sz="0" w:space="0" w:color="auto"/>
            <w:right w:val="none" w:sz="0" w:space="0" w:color="auto"/>
          </w:divBdr>
        </w:div>
        <w:div w:id="2021613678">
          <w:marLeft w:val="480"/>
          <w:marRight w:val="0"/>
          <w:marTop w:val="0"/>
          <w:marBottom w:val="0"/>
          <w:divBdr>
            <w:top w:val="none" w:sz="0" w:space="0" w:color="auto"/>
            <w:left w:val="none" w:sz="0" w:space="0" w:color="auto"/>
            <w:bottom w:val="none" w:sz="0" w:space="0" w:color="auto"/>
            <w:right w:val="none" w:sz="0" w:space="0" w:color="auto"/>
          </w:divBdr>
        </w:div>
        <w:div w:id="2049719531">
          <w:marLeft w:val="480"/>
          <w:marRight w:val="0"/>
          <w:marTop w:val="0"/>
          <w:marBottom w:val="0"/>
          <w:divBdr>
            <w:top w:val="none" w:sz="0" w:space="0" w:color="auto"/>
            <w:left w:val="none" w:sz="0" w:space="0" w:color="auto"/>
            <w:bottom w:val="none" w:sz="0" w:space="0" w:color="auto"/>
            <w:right w:val="none" w:sz="0" w:space="0" w:color="auto"/>
          </w:divBdr>
        </w:div>
      </w:divsChild>
    </w:div>
    <w:div w:id="433673424">
      <w:bodyDiv w:val="1"/>
      <w:marLeft w:val="0"/>
      <w:marRight w:val="0"/>
      <w:marTop w:val="0"/>
      <w:marBottom w:val="0"/>
      <w:divBdr>
        <w:top w:val="none" w:sz="0" w:space="0" w:color="auto"/>
        <w:left w:val="none" w:sz="0" w:space="0" w:color="auto"/>
        <w:bottom w:val="none" w:sz="0" w:space="0" w:color="auto"/>
        <w:right w:val="none" w:sz="0" w:space="0" w:color="auto"/>
      </w:divBdr>
    </w:div>
    <w:div w:id="438262064">
      <w:bodyDiv w:val="1"/>
      <w:marLeft w:val="0"/>
      <w:marRight w:val="0"/>
      <w:marTop w:val="0"/>
      <w:marBottom w:val="0"/>
      <w:divBdr>
        <w:top w:val="none" w:sz="0" w:space="0" w:color="auto"/>
        <w:left w:val="none" w:sz="0" w:space="0" w:color="auto"/>
        <w:bottom w:val="none" w:sz="0" w:space="0" w:color="auto"/>
        <w:right w:val="none" w:sz="0" w:space="0" w:color="auto"/>
      </w:divBdr>
    </w:div>
    <w:div w:id="439883786">
      <w:bodyDiv w:val="1"/>
      <w:marLeft w:val="0"/>
      <w:marRight w:val="0"/>
      <w:marTop w:val="0"/>
      <w:marBottom w:val="0"/>
      <w:divBdr>
        <w:top w:val="none" w:sz="0" w:space="0" w:color="auto"/>
        <w:left w:val="none" w:sz="0" w:space="0" w:color="auto"/>
        <w:bottom w:val="none" w:sz="0" w:space="0" w:color="auto"/>
        <w:right w:val="none" w:sz="0" w:space="0" w:color="auto"/>
      </w:divBdr>
    </w:div>
    <w:div w:id="441997290">
      <w:bodyDiv w:val="1"/>
      <w:marLeft w:val="0"/>
      <w:marRight w:val="0"/>
      <w:marTop w:val="0"/>
      <w:marBottom w:val="0"/>
      <w:divBdr>
        <w:top w:val="none" w:sz="0" w:space="0" w:color="auto"/>
        <w:left w:val="none" w:sz="0" w:space="0" w:color="auto"/>
        <w:bottom w:val="none" w:sz="0" w:space="0" w:color="auto"/>
        <w:right w:val="none" w:sz="0" w:space="0" w:color="auto"/>
      </w:divBdr>
    </w:div>
    <w:div w:id="443227706">
      <w:bodyDiv w:val="1"/>
      <w:marLeft w:val="0"/>
      <w:marRight w:val="0"/>
      <w:marTop w:val="0"/>
      <w:marBottom w:val="0"/>
      <w:divBdr>
        <w:top w:val="none" w:sz="0" w:space="0" w:color="auto"/>
        <w:left w:val="none" w:sz="0" w:space="0" w:color="auto"/>
        <w:bottom w:val="none" w:sz="0" w:space="0" w:color="auto"/>
        <w:right w:val="none" w:sz="0" w:space="0" w:color="auto"/>
      </w:divBdr>
    </w:div>
    <w:div w:id="444077640">
      <w:bodyDiv w:val="1"/>
      <w:marLeft w:val="0"/>
      <w:marRight w:val="0"/>
      <w:marTop w:val="0"/>
      <w:marBottom w:val="0"/>
      <w:divBdr>
        <w:top w:val="none" w:sz="0" w:space="0" w:color="auto"/>
        <w:left w:val="none" w:sz="0" w:space="0" w:color="auto"/>
        <w:bottom w:val="none" w:sz="0" w:space="0" w:color="auto"/>
        <w:right w:val="none" w:sz="0" w:space="0" w:color="auto"/>
      </w:divBdr>
    </w:div>
    <w:div w:id="446436648">
      <w:bodyDiv w:val="1"/>
      <w:marLeft w:val="0"/>
      <w:marRight w:val="0"/>
      <w:marTop w:val="0"/>
      <w:marBottom w:val="0"/>
      <w:divBdr>
        <w:top w:val="none" w:sz="0" w:space="0" w:color="auto"/>
        <w:left w:val="none" w:sz="0" w:space="0" w:color="auto"/>
        <w:bottom w:val="none" w:sz="0" w:space="0" w:color="auto"/>
        <w:right w:val="none" w:sz="0" w:space="0" w:color="auto"/>
      </w:divBdr>
    </w:div>
    <w:div w:id="449056817">
      <w:bodyDiv w:val="1"/>
      <w:marLeft w:val="0"/>
      <w:marRight w:val="0"/>
      <w:marTop w:val="0"/>
      <w:marBottom w:val="0"/>
      <w:divBdr>
        <w:top w:val="none" w:sz="0" w:space="0" w:color="auto"/>
        <w:left w:val="none" w:sz="0" w:space="0" w:color="auto"/>
        <w:bottom w:val="none" w:sz="0" w:space="0" w:color="auto"/>
        <w:right w:val="none" w:sz="0" w:space="0" w:color="auto"/>
      </w:divBdr>
    </w:div>
    <w:div w:id="450251709">
      <w:bodyDiv w:val="1"/>
      <w:marLeft w:val="0"/>
      <w:marRight w:val="0"/>
      <w:marTop w:val="0"/>
      <w:marBottom w:val="0"/>
      <w:divBdr>
        <w:top w:val="none" w:sz="0" w:space="0" w:color="auto"/>
        <w:left w:val="none" w:sz="0" w:space="0" w:color="auto"/>
        <w:bottom w:val="none" w:sz="0" w:space="0" w:color="auto"/>
        <w:right w:val="none" w:sz="0" w:space="0" w:color="auto"/>
      </w:divBdr>
    </w:div>
    <w:div w:id="451167445">
      <w:bodyDiv w:val="1"/>
      <w:marLeft w:val="0"/>
      <w:marRight w:val="0"/>
      <w:marTop w:val="0"/>
      <w:marBottom w:val="0"/>
      <w:divBdr>
        <w:top w:val="none" w:sz="0" w:space="0" w:color="auto"/>
        <w:left w:val="none" w:sz="0" w:space="0" w:color="auto"/>
        <w:bottom w:val="none" w:sz="0" w:space="0" w:color="auto"/>
        <w:right w:val="none" w:sz="0" w:space="0" w:color="auto"/>
      </w:divBdr>
    </w:div>
    <w:div w:id="453065206">
      <w:bodyDiv w:val="1"/>
      <w:marLeft w:val="0"/>
      <w:marRight w:val="0"/>
      <w:marTop w:val="0"/>
      <w:marBottom w:val="0"/>
      <w:divBdr>
        <w:top w:val="none" w:sz="0" w:space="0" w:color="auto"/>
        <w:left w:val="none" w:sz="0" w:space="0" w:color="auto"/>
        <w:bottom w:val="none" w:sz="0" w:space="0" w:color="auto"/>
        <w:right w:val="none" w:sz="0" w:space="0" w:color="auto"/>
      </w:divBdr>
    </w:div>
    <w:div w:id="454521405">
      <w:bodyDiv w:val="1"/>
      <w:marLeft w:val="0"/>
      <w:marRight w:val="0"/>
      <w:marTop w:val="0"/>
      <w:marBottom w:val="0"/>
      <w:divBdr>
        <w:top w:val="none" w:sz="0" w:space="0" w:color="auto"/>
        <w:left w:val="none" w:sz="0" w:space="0" w:color="auto"/>
        <w:bottom w:val="none" w:sz="0" w:space="0" w:color="auto"/>
        <w:right w:val="none" w:sz="0" w:space="0" w:color="auto"/>
      </w:divBdr>
    </w:div>
    <w:div w:id="455683952">
      <w:bodyDiv w:val="1"/>
      <w:marLeft w:val="0"/>
      <w:marRight w:val="0"/>
      <w:marTop w:val="0"/>
      <w:marBottom w:val="0"/>
      <w:divBdr>
        <w:top w:val="none" w:sz="0" w:space="0" w:color="auto"/>
        <w:left w:val="none" w:sz="0" w:space="0" w:color="auto"/>
        <w:bottom w:val="none" w:sz="0" w:space="0" w:color="auto"/>
        <w:right w:val="none" w:sz="0" w:space="0" w:color="auto"/>
      </w:divBdr>
    </w:div>
    <w:div w:id="456535801">
      <w:bodyDiv w:val="1"/>
      <w:marLeft w:val="0"/>
      <w:marRight w:val="0"/>
      <w:marTop w:val="0"/>
      <w:marBottom w:val="0"/>
      <w:divBdr>
        <w:top w:val="none" w:sz="0" w:space="0" w:color="auto"/>
        <w:left w:val="none" w:sz="0" w:space="0" w:color="auto"/>
        <w:bottom w:val="none" w:sz="0" w:space="0" w:color="auto"/>
        <w:right w:val="none" w:sz="0" w:space="0" w:color="auto"/>
      </w:divBdr>
    </w:div>
    <w:div w:id="456996484">
      <w:bodyDiv w:val="1"/>
      <w:marLeft w:val="0"/>
      <w:marRight w:val="0"/>
      <w:marTop w:val="0"/>
      <w:marBottom w:val="0"/>
      <w:divBdr>
        <w:top w:val="none" w:sz="0" w:space="0" w:color="auto"/>
        <w:left w:val="none" w:sz="0" w:space="0" w:color="auto"/>
        <w:bottom w:val="none" w:sz="0" w:space="0" w:color="auto"/>
        <w:right w:val="none" w:sz="0" w:space="0" w:color="auto"/>
      </w:divBdr>
    </w:div>
    <w:div w:id="457264185">
      <w:bodyDiv w:val="1"/>
      <w:marLeft w:val="0"/>
      <w:marRight w:val="0"/>
      <w:marTop w:val="0"/>
      <w:marBottom w:val="0"/>
      <w:divBdr>
        <w:top w:val="none" w:sz="0" w:space="0" w:color="auto"/>
        <w:left w:val="none" w:sz="0" w:space="0" w:color="auto"/>
        <w:bottom w:val="none" w:sz="0" w:space="0" w:color="auto"/>
        <w:right w:val="none" w:sz="0" w:space="0" w:color="auto"/>
      </w:divBdr>
    </w:div>
    <w:div w:id="457988580">
      <w:bodyDiv w:val="1"/>
      <w:marLeft w:val="0"/>
      <w:marRight w:val="0"/>
      <w:marTop w:val="0"/>
      <w:marBottom w:val="0"/>
      <w:divBdr>
        <w:top w:val="none" w:sz="0" w:space="0" w:color="auto"/>
        <w:left w:val="none" w:sz="0" w:space="0" w:color="auto"/>
        <w:bottom w:val="none" w:sz="0" w:space="0" w:color="auto"/>
        <w:right w:val="none" w:sz="0" w:space="0" w:color="auto"/>
      </w:divBdr>
    </w:div>
    <w:div w:id="463474382">
      <w:bodyDiv w:val="1"/>
      <w:marLeft w:val="0"/>
      <w:marRight w:val="0"/>
      <w:marTop w:val="0"/>
      <w:marBottom w:val="0"/>
      <w:divBdr>
        <w:top w:val="none" w:sz="0" w:space="0" w:color="auto"/>
        <w:left w:val="none" w:sz="0" w:space="0" w:color="auto"/>
        <w:bottom w:val="none" w:sz="0" w:space="0" w:color="auto"/>
        <w:right w:val="none" w:sz="0" w:space="0" w:color="auto"/>
      </w:divBdr>
    </w:div>
    <w:div w:id="465704887">
      <w:bodyDiv w:val="1"/>
      <w:marLeft w:val="0"/>
      <w:marRight w:val="0"/>
      <w:marTop w:val="0"/>
      <w:marBottom w:val="0"/>
      <w:divBdr>
        <w:top w:val="none" w:sz="0" w:space="0" w:color="auto"/>
        <w:left w:val="none" w:sz="0" w:space="0" w:color="auto"/>
        <w:bottom w:val="none" w:sz="0" w:space="0" w:color="auto"/>
        <w:right w:val="none" w:sz="0" w:space="0" w:color="auto"/>
      </w:divBdr>
    </w:div>
    <w:div w:id="466239101">
      <w:bodyDiv w:val="1"/>
      <w:marLeft w:val="0"/>
      <w:marRight w:val="0"/>
      <w:marTop w:val="0"/>
      <w:marBottom w:val="0"/>
      <w:divBdr>
        <w:top w:val="none" w:sz="0" w:space="0" w:color="auto"/>
        <w:left w:val="none" w:sz="0" w:space="0" w:color="auto"/>
        <w:bottom w:val="none" w:sz="0" w:space="0" w:color="auto"/>
        <w:right w:val="none" w:sz="0" w:space="0" w:color="auto"/>
      </w:divBdr>
    </w:div>
    <w:div w:id="466320007">
      <w:bodyDiv w:val="1"/>
      <w:marLeft w:val="0"/>
      <w:marRight w:val="0"/>
      <w:marTop w:val="0"/>
      <w:marBottom w:val="0"/>
      <w:divBdr>
        <w:top w:val="none" w:sz="0" w:space="0" w:color="auto"/>
        <w:left w:val="none" w:sz="0" w:space="0" w:color="auto"/>
        <w:bottom w:val="none" w:sz="0" w:space="0" w:color="auto"/>
        <w:right w:val="none" w:sz="0" w:space="0" w:color="auto"/>
      </w:divBdr>
    </w:div>
    <w:div w:id="466624992">
      <w:bodyDiv w:val="1"/>
      <w:marLeft w:val="0"/>
      <w:marRight w:val="0"/>
      <w:marTop w:val="0"/>
      <w:marBottom w:val="0"/>
      <w:divBdr>
        <w:top w:val="none" w:sz="0" w:space="0" w:color="auto"/>
        <w:left w:val="none" w:sz="0" w:space="0" w:color="auto"/>
        <w:bottom w:val="none" w:sz="0" w:space="0" w:color="auto"/>
        <w:right w:val="none" w:sz="0" w:space="0" w:color="auto"/>
      </w:divBdr>
    </w:div>
    <w:div w:id="469632423">
      <w:bodyDiv w:val="1"/>
      <w:marLeft w:val="0"/>
      <w:marRight w:val="0"/>
      <w:marTop w:val="0"/>
      <w:marBottom w:val="0"/>
      <w:divBdr>
        <w:top w:val="none" w:sz="0" w:space="0" w:color="auto"/>
        <w:left w:val="none" w:sz="0" w:space="0" w:color="auto"/>
        <w:bottom w:val="none" w:sz="0" w:space="0" w:color="auto"/>
        <w:right w:val="none" w:sz="0" w:space="0" w:color="auto"/>
      </w:divBdr>
    </w:div>
    <w:div w:id="472260082">
      <w:bodyDiv w:val="1"/>
      <w:marLeft w:val="0"/>
      <w:marRight w:val="0"/>
      <w:marTop w:val="0"/>
      <w:marBottom w:val="0"/>
      <w:divBdr>
        <w:top w:val="none" w:sz="0" w:space="0" w:color="auto"/>
        <w:left w:val="none" w:sz="0" w:space="0" w:color="auto"/>
        <w:bottom w:val="none" w:sz="0" w:space="0" w:color="auto"/>
        <w:right w:val="none" w:sz="0" w:space="0" w:color="auto"/>
      </w:divBdr>
    </w:div>
    <w:div w:id="473763022">
      <w:bodyDiv w:val="1"/>
      <w:marLeft w:val="0"/>
      <w:marRight w:val="0"/>
      <w:marTop w:val="0"/>
      <w:marBottom w:val="0"/>
      <w:divBdr>
        <w:top w:val="none" w:sz="0" w:space="0" w:color="auto"/>
        <w:left w:val="none" w:sz="0" w:space="0" w:color="auto"/>
        <w:bottom w:val="none" w:sz="0" w:space="0" w:color="auto"/>
        <w:right w:val="none" w:sz="0" w:space="0" w:color="auto"/>
      </w:divBdr>
    </w:div>
    <w:div w:id="474374342">
      <w:bodyDiv w:val="1"/>
      <w:marLeft w:val="0"/>
      <w:marRight w:val="0"/>
      <w:marTop w:val="0"/>
      <w:marBottom w:val="0"/>
      <w:divBdr>
        <w:top w:val="none" w:sz="0" w:space="0" w:color="auto"/>
        <w:left w:val="none" w:sz="0" w:space="0" w:color="auto"/>
        <w:bottom w:val="none" w:sz="0" w:space="0" w:color="auto"/>
        <w:right w:val="none" w:sz="0" w:space="0" w:color="auto"/>
      </w:divBdr>
    </w:div>
    <w:div w:id="475415350">
      <w:bodyDiv w:val="1"/>
      <w:marLeft w:val="0"/>
      <w:marRight w:val="0"/>
      <w:marTop w:val="0"/>
      <w:marBottom w:val="0"/>
      <w:divBdr>
        <w:top w:val="none" w:sz="0" w:space="0" w:color="auto"/>
        <w:left w:val="none" w:sz="0" w:space="0" w:color="auto"/>
        <w:bottom w:val="none" w:sz="0" w:space="0" w:color="auto"/>
        <w:right w:val="none" w:sz="0" w:space="0" w:color="auto"/>
      </w:divBdr>
    </w:div>
    <w:div w:id="478691514">
      <w:bodyDiv w:val="1"/>
      <w:marLeft w:val="0"/>
      <w:marRight w:val="0"/>
      <w:marTop w:val="0"/>
      <w:marBottom w:val="0"/>
      <w:divBdr>
        <w:top w:val="none" w:sz="0" w:space="0" w:color="auto"/>
        <w:left w:val="none" w:sz="0" w:space="0" w:color="auto"/>
        <w:bottom w:val="none" w:sz="0" w:space="0" w:color="auto"/>
        <w:right w:val="none" w:sz="0" w:space="0" w:color="auto"/>
      </w:divBdr>
    </w:div>
    <w:div w:id="479808875">
      <w:bodyDiv w:val="1"/>
      <w:marLeft w:val="0"/>
      <w:marRight w:val="0"/>
      <w:marTop w:val="0"/>
      <w:marBottom w:val="0"/>
      <w:divBdr>
        <w:top w:val="none" w:sz="0" w:space="0" w:color="auto"/>
        <w:left w:val="none" w:sz="0" w:space="0" w:color="auto"/>
        <w:bottom w:val="none" w:sz="0" w:space="0" w:color="auto"/>
        <w:right w:val="none" w:sz="0" w:space="0" w:color="auto"/>
      </w:divBdr>
      <w:divsChild>
        <w:div w:id="76757197">
          <w:marLeft w:val="480"/>
          <w:marRight w:val="0"/>
          <w:marTop w:val="0"/>
          <w:marBottom w:val="0"/>
          <w:divBdr>
            <w:top w:val="none" w:sz="0" w:space="0" w:color="auto"/>
            <w:left w:val="none" w:sz="0" w:space="0" w:color="auto"/>
            <w:bottom w:val="none" w:sz="0" w:space="0" w:color="auto"/>
            <w:right w:val="none" w:sz="0" w:space="0" w:color="auto"/>
          </w:divBdr>
        </w:div>
        <w:div w:id="194588919">
          <w:marLeft w:val="480"/>
          <w:marRight w:val="0"/>
          <w:marTop w:val="0"/>
          <w:marBottom w:val="0"/>
          <w:divBdr>
            <w:top w:val="none" w:sz="0" w:space="0" w:color="auto"/>
            <w:left w:val="none" w:sz="0" w:space="0" w:color="auto"/>
            <w:bottom w:val="none" w:sz="0" w:space="0" w:color="auto"/>
            <w:right w:val="none" w:sz="0" w:space="0" w:color="auto"/>
          </w:divBdr>
        </w:div>
        <w:div w:id="201554131">
          <w:marLeft w:val="480"/>
          <w:marRight w:val="0"/>
          <w:marTop w:val="0"/>
          <w:marBottom w:val="0"/>
          <w:divBdr>
            <w:top w:val="none" w:sz="0" w:space="0" w:color="auto"/>
            <w:left w:val="none" w:sz="0" w:space="0" w:color="auto"/>
            <w:bottom w:val="none" w:sz="0" w:space="0" w:color="auto"/>
            <w:right w:val="none" w:sz="0" w:space="0" w:color="auto"/>
          </w:divBdr>
        </w:div>
        <w:div w:id="241915706">
          <w:marLeft w:val="480"/>
          <w:marRight w:val="0"/>
          <w:marTop w:val="0"/>
          <w:marBottom w:val="0"/>
          <w:divBdr>
            <w:top w:val="none" w:sz="0" w:space="0" w:color="auto"/>
            <w:left w:val="none" w:sz="0" w:space="0" w:color="auto"/>
            <w:bottom w:val="none" w:sz="0" w:space="0" w:color="auto"/>
            <w:right w:val="none" w:sz="0" w:space="0" w:color="auto"/>
          </w:divBdr>
        </w:div>
        <w:div w:id="279729883">
          <w:marLeft w:val="480"/>
          <w:marRight w:val="0"/>
          <w:marTop w:val="0"/>
          <w:marBottom w:val="0"/>
          <w:divBdr>
            <w:top w:val="none" w:sz="0" w:space="0" w:color="auto"/>
            <w:left w:val="none" w:sz="0" w:space="0" w:color="auto"/>
            <w:bottom w:val="none" w:sz="0" w:space="0" w:color="auto"/>
            <w:right w:val="none" w:sz="0" w:space="0" w:color="auto"/>
          </w:divBdr>
        </w:div>
        <w:div w:id="284775368">
          <w:marLeft w:val="480"/>
          <w:marRight w:val="0"/>
          <w:marTop w:val="0"/>
          <w:marBottom w:val="0"/>
          <w:divBdr>
            <w:top w:val="none" w:sz="0" w:space="0" w:color="auto"/>
            <w:left w:val="none" w:sz="0" w:space="0" w:color="auto"/>
            <w:bottom w:val="none" w:sz="0" w:space="0" w:color="auto"/>
            <w:right w:val="none" w:sz="0" w:space="0" w:color="auto"/>
          </w:divBdr>
        </w:div>
        <w:div w:id="338197075">
          <w:marLeft w:val="480"/>
          <w:marRight w:val="0"/>
          <w:marTop w:val="0"/>
          <w:marBottom w:val="0"/>
          <w:divBdr>
            <w:top w:val="none" w:sz="0" w:space="0" w:color="auto"/>
            <w:left w:val="none" w:sz="0" w:space="0" w:color="auto"/>
            <w:bottom w:val="none" w:sz="0" w:space="0" w:color="auto"/>
            <w:right w:val="none" w:sz="0" w:space="0" w:color="auto"/>
          </w:divBdr>
        </w:div>
        <w:div w:id="387726989">
          <w:marLeft w:val="480"/>
          <w:marRight w:val="0"/>
          <w:marTop w:val="0"/>
          <w:marBottom w:val="0"/>
          <w:divBdr>
            <w:top w:val="none" w:sz="0" w:space="0" w:color="auto"/>
            <w:left w:val="none" w:sz="0" w:space="0" w:color="auto"/>
            <w:bottom w:val="none" w:sz="0" w:space="0" w:color="auto"/>
            <w:right w:val="none" w:sz="0" w:space="0" w:color="auto"/>
          </w:divBdr>
        </w:div>
        <w:div w:id="409893452">
          <w:marLeft w:val="480"/>
          <w:marRight w:val="0"/>
          <w:marTop w:val="0"/>
          <w:marBottom w:val="0"/>
          <w:divBdr>
            <w:top w:val="none" w:sz="0" w:space="0" w:color="auto"/>
            <w:left w:val="none" w:sz="0" w:space="0" w:color="auto"/>
            <w:bottom w:val="none" w:sz="0" w:space="0" w:color="auto"/>
            <w:right w:val="none" w:sz="0" w:space="0" w:color="auto"/>
          </w:divBdr>
        </w:div>
        <w:div w:id="438254872">
          <w:marLeft w:val="480"/>
          <w:marRight w:val="0"/>
          <w:marTop w:val="0"/>
          <w:marBottom w:val="0"/>
          <w:divBdr>
            <w:top w:val="none" w:sz="0" w:space="0" w:color="auto"/>
            <w:left w:val="none" w:sz="0" w:space="0" w:color="auto"/>
            <w:bottom w:val="none" w:sz="0" w:space="0" w:color="auto"/>
            <w:right w:val="none" w:sz="0" w:space="0" w:color="auto"/>
          </w:divBdr>
        </w:div>
        <w:div w:id="453058539">
          <w:marLeft w:val="480"/>
          <w:marRight w:val="0"/>
          <w:marTop w:val="0"/>
          <w:marBottom w:val="0"/>
          <w:divBdr>
            <w:top w:val="none" w:sz="0" w:space="0" w:color="auto"/>
            <w:left w:val="none" w:sz="0" w:space="0" w:color="auto"/>
            <w:bottom w:val="none" w:sz="0" w:space="0" w:color="auto"/>
            <w:right w:val="none" w:sz="0" w:space="0" w:color="auto"/>
          </w:divBdr>
        </w:div>
        <w:div w:id="454642978">
          <w:marLeft w:val="480"/>
          <w:marRight w:val="0"/>
          <w:marTop w:val="0"/>
          <w:marBottom w:val="0"/>
          <w:divBdr>
            <w:top w:val="none" w:sz="0" w:space="0" w:color="auto"/>
            <w:left w:val="none" w:sz="0" w:space="0" w:color="auto"/>
            <w:bottom w:val="none" w:sz="0" w:space="0" w:color="auto"/>
            <w:right w:val="none" w:sz="0" w:space="0" w:color="auto"/>
          </w:divBdr>
        </w:div>
        <w:div w:id="455029138">
          <w:marLeft w:val="480"/>
          <w:marRight w:val="0"/>
          <w:marTop w:val="0"/>
          <w:marBottom w:val="0"/>
          <w:divBdr>
            <w:top w:val="none" w:sz="0" w:space="0" w:color="auto"/>
            <w:left w:val="none" w:sz="0" w:space="0" w:color="auto"/>
            <w:bottom w:val="none" w:sz="0" w:space="0" w:color="auto"/>
            <w:right w:val="none" w:sz="0" w:space="0" w:color="auto"/>
          </w:divBdr>
        </w:div>
        <w:div w:id="493497608">
          <w:marLeft w:val="480"/>
          <w:marRight w:val="0"/>
          <w:marTop w:val="0"/>
          <w:marBottom w:val="0"/>
          <w:divBdr>
            <w:top w:val="none" w:sz="0" w:space="0" w:color="auto"/>
            <w:left w:val="none" w:sz="0" w:space="0" w:color="auto"/>
            <w:bottom w:val="none" w:sz="0" w:space="0" w:color="auto"/>
            <w:right w:val="none" w:sz="0" w:space="0" w:color="auto"/>
          </w:divBdr>
        </w:div>
        <w:div w:id="513803539">
          <w:marLeft w:val="480"/>
          <w:marRight w:val="0"/>
          <w:marTop w:val="0"/>
          <w:marBottom w:val="0"/>
          <w:divBdr>
            <w:top w:val="none" w:sz="0" w:space="0" w:color="auto"/>
            <w:left w:val="none" w:sz="0" w:space="0" w:color="auto"/>
            <w:bottom w:val="none" w:sz="0" w:space="0" w:color="auto"/>
            <w:right w:val="none" w:sz="0" w:space="0" w:color="auto"/>
          </w:divBdr>
        </w:div>
        <w:div w:id="578756626">
          <w:marLeft w:val="480"/>
          <w:marRight w:val="0"/>
          <w:marTop w:val="0"/>
          <w:marBottom w:val="0"/>
          <w:divBdr>
            <w:top w:val="none" w:sz="0" w:space="0" w:color="auto"/>
            <w:left w:val="none" w:sz="0" w:space="0" w:color="auto"/>
            <w:bottom w:val="none" w:sz="0" w:space="0" w:color="auto"/>
            <w:right w:val="none" w:sz="0" w:space="0" w:color="auto"/>
          </w:divBdr>
        </w:div>
        <w:div w:id="623274634">
          <w:marLeft w:val="480"/>
          <w:marRight w:val="0"/>
          <w:marTop w:val="0"/>
          <w:marBottom w:val="0"/>
          <w:divBdr>
            <w:top w:val="none" w:sz="0" w:space="0" w:color="auto"/>
            <w:left w:val="none" w:sz="0" w:space="0" w:color="auto"/>
            <w:bottom w:val="none" w:sz="0" w:space="0" w:color="auto"/>
            <w:right w:val="none" w:sz="0" w:space="0" w:color="auto"/>
          </w:divBdr>
        </w:div>
        <w:div w:id="672491759">
          <w:marLeft w:val="480"/>
          <w:marRight w:val="0"/>
          <w:marTop w:val="0"/>
          <w:marBottom w:val="0"/>
          <w:divBdr>
            <w:top w:val="none" w:sz="0" w:space="0" w:color="auto"/>
            <w:left w:val="none" w:sz="0" w:space="0" w:color="auto"/>
            <w:bottom w:val="none" w:sz="0" w:space="0" w:color="auto"/>
            <w:right w:val="none" w:sz="0" w:space="0" w:color="auto"/>
          </w:divBdr>
        </w:div>
        <w:div w:id="676159154">
          <w:marLeft w:val="480"/>
          <w:marRight w:val="0"/>
          <w:marTop w:val="0"/>
          <w:marBottom w:val="0"/>
          <w:divBdr>
            <w:top w:val="none" w:sz="0" w:space="0" w:color="auto"/>
            <w:left w:val="none" w:sz="0" w:space="0" w:color="auto"/>
            <w:bottom w:val="none" w:sz="0" w:space="0" w:color="auto"/>
            <w:right w:val="none" w:sz="0" w:space="0" w:color="auto"/>
          </w:divBdr>
        </w:div>
        <w:div w:id="689333146">
          <w:marLeft w:val="480"/>
          <w:marRight w:val="0"/>
          <w:marTop w:val="0"/>
          <w:marBottom w:val="0"/>
          <w:divBdr>
            <w:top w:val="none" w:sz="0" w:space="0" w:color="auto"/>
            <w:left w:val="none" w:sz="0" w:space="0" w:color="auto"/>
            <w:bottom w:val="none" w:sz="0" w:space="0" w:color="auto"/>
            <w:right w:val="none" w:sz="0" w:space="0" w:color="auto"/>
          </w:divBdr>
        </w:div>
        <w:div w:id="788429781">
          <w:marLeft w:val="480"/>
          <w:marRight w:val="0"/>
          <w:marTop w:val="0"/>
          <w:marBottom w:val="0"/>
          <w:divBdr>
            <w:top w:val="none" w:sz="0" w:space="0" w:color="auto"/>
            <w:left w:val="none" w:sz="0" w:space="0" w:color="auto"/>
            <w:bottom w:val="none" w:sz="0" w:space="0" w:color="auto"/>
            <w:right w:val="none" w:sz="0" w:space="0" w:color="auto"/>
          </w:divBdr>
        </w:div>
        <w:div w:id="814834014">
          <w:marLeft w:val="480"/>
          <w:marRight w:val="0"/>
          <w:marTop w:val="0"/>
          <w:marBottom w:val="0"/>
          <w:divBdr>
            <w:top w:val="none" w:sz="0" w:space="0" w:color="auto"/>
            <w:left w:val="none" w:sz="0" w:space="0" w:color="auto"/>
            <w:bottom w:val="none" w:sz="0" w:space="0" w:color="auto"/>
            <w:right w:val="none" w:sz="0" w:space="0" w:color="auto"/>
          </w:divBdr>
        </w:div>
        <w:div w:id="842545406">
          <w:marLeft w:val="480"/>
          <w:marRight w:val="0"/>
          <w:marTop w:val="0"/>
          <w:marBottom w:val="0"/>
          <w:divBdr>
            <w:top w:val="none" w:sz="0" w:space="0" w:color="auto"/>
            <w:left w:val="none" w:sz="0" w:space="0" w:color="auto"/>
            <w:bottom w:val="none" w:sz="0" w:space="0" w:color="auto"/>
            <w:right w:val="none" w:sz="0" w:space="0" w:color="auto"/>
          </w:divBdr>
        </w:div>
        <w:div w:id="860242814">
          <w:marLeft w:val="480"/>
          <w:marRight w:val="0"/>
          <w:marTop w:val="0"/>
          <w:marBottom w:val="0"/>
          <w:divBdr>
            <w:top w:val="none" w:sz="0" w:space="0" w:color="auto"/>
            <w:left w:val="none" w:sz="0" w:space="0" w:color="auto"/>
            <w:bottom w:val="none" w:sz="0" w:space="0" w:color="auto"/>
            <w:right w:val="none" w:sz="0" w:space="0" w:color="auto"/>
          </w:divBdr>
        </w:div>
        <w:div w:id="938223958">
          <w:marLeft w:val="480"/>
          <w:marRight w:val="0"/>
          <w:marTop w:val="0"/>
          <w:marBottom w:val="0"/>
          <w:divBdr>
            <w:top w:val="none" w:sz="0" w:space="0" w:color="auto"/>
            <w:left w:val="none" w:sz="0" w:space="0" w:color="auto"/>
            <w:bottom w:val="none" w:sz="0" w:space="0" w:color="auto"/>
            <w:right w:val="none" w:sz="0" w:space="0" w:color="auto"/>
          </w:divBdr>
        </w:div>
        <w:div w:id="952126358">
          <w:marLeft w:val="480"/>
          <w:marRight w:val="0"/>
          <w:marTop w:val="0"/>
          <w:marBottom w:val="0"/>
          <w:divBdr>
            <w:top w:val="none" w:sz="0" w:space="0" w:color="auto"/>
            <w:left w:val="none" w:sz="0" w:space="0" w:color="auto"/>
            <w:bottom w:val="none" w:sz="0" w:space="0" w:color="auto"/>
            <w:right w:val="none" w:sz="0" w:space="0" w:color="auto"/>
          </w:divBdr>
        </w:div>
        <w:div w:id="959460486">
          <w:marLeft w:val="480"/>
          <w:marRight w:val="0"/>
          <w:marTop w:val="0"/>
          <w:marBottom w:val="0"/>
          <w:divBdr>
            <w:top w:val="none" w:sz="0" w:space="0" w:color="auto"/>
            <w:left w:val="none" w:sz="0" w:space="0" w:color="auto"/>
            <w:bottom w:val="none" w:sz="0" w:space="0" w:color="auto"/>
            <w:right w:val="none" w:sz="0" w:space="0" w:color="auto"/>
          </w:divBdr>
        </w:div>
        <w:div w:id="994646241">
          <w:marLeft w:val="480"/>
          <w:marRight w:val="0"/>
          <w:marTop w:val="0"/>
          <w:marBottom w:val="0"/>
          <w:divBdr>
            <w:top w:val="none" w:sz="0" w:space="0" w:color="auto"/>
            <w:left w:val="none" w:sz="0" w:space="0" w:color="auto"/>
            <w:bottom w:val="none" w:sz="0" w:space="0" w:color="auto"/>
            <w:right w:val="none" w:sz="0" w:space="0" w:color="auto"/>
          </w:divBdr>
        </w:div>
        <w:div w:id="1070469282">
          <w:marLeft w:val="480"/>
          <w:marRight w:val="0"/>
          <w:marTop w:val="0"/>
          <w:marBottom w:val="0"/>
          <w:divBdr>
            <w:top w:val="none" w:sz="0" w:space="0" w:color="auto"/>
            <w:left w:val="none" w:sz="0" w:space="0" w:color="auto"/>
            <w:bottom w:val="none" w:sz="0" w:space="0" w:color="auto"/>
            <w:right w:val="none" w:sz="0" w:space="0" w:color="auto"/>
          </w:divBdr>
        </w:div>
        <w:div w:id="1117796210">
          <w:marLeft w:val="480"/>
          <w:marRight w:val="0"/>
          <w:marTop w:val="0"/>
          <w:marBottom w:val="0"/>
          <w:divBdr>
            <w:top w:val="none" w:sz="0" w:space="0" w:color="auto"/>
            <w:left w:val="none" w:sz="0" w:space="0" w:color="auto"/>
            <w:bottom w:val="none" w:sz="0" w:space="0" w:color="auto"/>
            <w:right w:val="none" w:sz="0" w:space="0" w:color="auto"/>
          </w:divBdr>
        </w:div>
        <w:div w:id="1137651849">
          <w:marLeft w:val="480"/>
          <w:marRight w:val="0"/>
          <w:marTop w:val="0"/>
          <w:marBottom w:val="0"/>
          <w:divBdr>
            <w:top w:val="none" w:sz="0" w:space="0" w:color="auto"/>
            <w:left w:val="none" w:sz="0" w:space="0" w:color="auto"/>
            <w:bottom w:val="none" w:sz="0" w:space="0" w:color="auto"/>
            <w:right w:val="none" w:sz="0" w:space="0" w:color="auto"/>
          </w:divBdr>
        </w:div>
        <w:div w:id="1179466166">
          <w:marLeft w:val="480"/>
          <w:marRight w:val="0"/>
          <w:marTop w:val="0"/>
          <w:marBottom w:val="0"/>
          <w:divBdr>
            <w:top w:val="none" w:sz="0" w:space="0" w:color="auto"/>
            <w:left w:val="none" w:sz="0" w:space="0" w:color="auto"/>
            <w:bottom w:val="none" w:sz="0" w:space="0" w:color="auto"/>
            <w:right w:val="none" w:sz="0" w:space="0" w:color="auto"/>
          </w:divBdr>
        </w:div>
        <w:div w:id="1205369584">
          <w:marLeft w:val="480"/>
          <w:marRight w:val="0"/>
          <w:marTop w:val="0"/>
          <w:marBottom w:val="0"/>
          <w:divBdr>
            <w:top w:val="none" w:sz="0" w:space="0" w:color="auto"/>
            <w:left w:val="none" w:sz="0" w:space="0" w:color="auto"/>
            <w:bottom w:val="none" w:sz="0" w:space="0" w:color="auto"/>
            <w:right w:val="none" w:sz="0" w:space="0" w:color="auto"/>
          </w:divBdr>
        </w:div>
        <w:div w:id="1228347128">
          <w:marLeft w:val="480"/>
          <w:marRight w:val="0"/>
          <w:marTop w:val="0"/>
          <w:marBottom w:val="0"/>
          <w:divBdr>
            <w:top w:val="none" w:sz="0" w:space="0" w:color="auto"/>
            <w:left w:val="none" w:sz="0" w:space="0" w:color="auto"/>
            <w:bottom w:val="none" w:sz="0" w:space="0" w:color="auto"/>
            <w:right w:val="none" w:sz="0" w:space="0" w:color="auto"/>
          </w:divBdr>
        </w:div>
        <w:div w:id="1235816447">
          <w:marLeft w:val="480"/>
          <w:marRight w:val="0"/>
          <w:marTop w:val="0"/>
          <w:marBottom w:val="0"/>
          <w:divBdr>
            <w:top w:val="none" w:sz="0" w:space="0" w:color="auto"/>
            <w:left w:val="none" w:sz="0" w:space="0" w:color="auto"/>
            <w:bottom w:val="none" w:sz="0" w:space="0" w:color="auto"/>
            <w:right w:val="none" w:sz="0" w:space="0" w:color="auto"/>
          </w:divBdr>
        </w:div>
        <w:div w:id="1255550287">
          <w:marLeft w:val="480"/>
          <w:marRight w:val="0"/>
          <w:marTop w:val="0"/>
          <w:marBottom w:val="0"/>
          <w:divBdr>
            <w:top w:val="none" w:sz="0" w:space="0" w:color="auto"/>
            <w:left w:val="none" w:sz="0" w:space="0" w:color="auto"/>
            <w:bottom w:val="none" w:sz="0" w:space="0" w:color="auto"/>
            <w:right w:val="none" w:sz="0" w:space="0" w:color="auto"/>
          </w:divBdr>
        </w:div>
        <w:div w:id="1258562660">
          <w:marLeft w:val="480"/>
          <w:marRight w:val="0"/>
          <w:marTop w:val="0"/>
          <w:marBottom w:val="0"/>
          <w:divBdr>
            <w:top w:val="none" w:sz="0" w:space="0" w:color="auto"/>
            <w:left w:val="none" w:sz="0" w:space="0" w:color="auto"/>
            <w:bottom w:val="none" w:sz="0" w:space="0" w:color="auto"/>
            <w:right w:val="none" w:sz="0" w:space="0" w:color="auto"/>
          </w:divBdr>
        </w:div>
        <w:div w:id="1320426717">
          <w:marLeft w:val="480"/>
          <w:marRight w:val="0"/>
          <w:marTop w:val="0"/>
          <w:marBottom w:val="0"/>
          <w:divBdr>
            <w:top w:val="none" w:sz="0" w:space="0" w:color="auto"/>
            <w:left w:val="none" w:sz="0" w:space="0" w:color="auto"/>
            <w:bottom w:val="none" w:sz="0" w:space="0" w:color="auto"/>
            <w:right w:val="none" w:sz="0" w:space="0" w:color="auto"/>
          </w:divBdr>
        </w:div>
        <w:div w:id="1357390724">
          <w:marLeft w:val="480"/>
          <w:marRight w:val="0"/>
          <w:marTop w:val="0"/>
          <w:marBottom w:val="0"/>
          <w:divBdr>
            <w:top w:val="none" w:sz="0" w:space="0" w:color="auto"/>
            <w:left w:val="none" w:sz="0" w:space="0" w:color="auto"/>
            <w:bottom w:val="none" w:sz="0" w:space="0" w:color="auto"/>
            <w:right w:val="none" w:sz="0" w:space="0" w:color="auto"/>
          </w:divBdr>
        </w:div>
        <w:div w:id="1404720070">
          <w:marLeft w:val="480"/>
          <w:marRight w:val="0"/>
          <w:marTop w:val="0"/>
          <w:marBottom w:val="0"/>
          <w:divBdr>
            <w:top w:val="none" w:sz="0" w:space="0" w:color="auto"/>
            <w:left w:val="none" w:sz="0" w:space="0" w:color="auto"/>
            <w:bottom w:val="none" w:sz="0" w:space="0" w:color="auto"/>
            <w:right w:val="none" w:sz="0" w:space="0" w:color="auto"/>
          </w:divBdr>
        </w:div>
        <w:div w:id="1555385070">
          <w:marLeft w:val="480"/>
          <w:marRight w:val="0"/>
          <w:marTop w:val="0"/>
          <w:marBottom w:val="0"/>
          <w:divBdr>
            <w:top w:val="none" w:sz="0" w:space="0" w:color="auto"/>
            <w:left w:val="none" w:sz="0" w:space="0" w:color="auto"/>
            <w:bottom w:val="none" w:sz="0" w:space="0" w:color="auto"/>
            <w:right w:val="none" w:sz="0" w:space="0" w:color="auto"/>
          </w:divBdr>
        </w:div>
        <w:div w:id="1584143532">
          <w:marLeft w:val="480"/>
          <w:marRight w:val="0"/>
          <w:marTop w:val="0"/>
          <w:marBottom w:val="0"/>
          <w:divBdr>
            <w:top w:val="none" w:sz="0" w:space="0" w:color="auto"/>
            <w:left w:val="none" w:sz="0" w:space="0" w:color="auto"/>
            <w:bottom w:val="none" w:sz="0" w:space="0" w:color="auto"/>
            <w:right w:val="none" w:sz="0" w:space="0" w:color="auto"/>
          </w:divBdr>
        </w:div>
        <w:div w:id="1602370053">
          <w:marLeft w:val="480"/>
          <w:marRight w:val="0"/>
          <w:marTop w:val="0"/>
          <w:marBottom w:val="0"/>
          <w:divBdr>
            <w:top w:val="none" w:sz="0" w:space="0" w:color="auto"/>
            <w:left w:val="none" w:sz="0" w:space="0" w:color="auto"/>
            <w:bottom w:val="none" w:sz="0" w:space="0" w:color="auto"/>
            <w:right w:val="none" w:sz="0" w:space="0" w:color="auto"/>
          </w:divBdr>
        </w:div>
        <w:div w:id="1604025053">
          <w:marLeft w:val="480"/>
          <w:marRight w:val="0"/>
          <w:marTop w:val="0"/>
          <w:marBottom w:val="0"/>
          <w:divBdr>
            <w:top w:val="none" w:sz="0" w:space="0" w:color="auto"/>
            <w:left w:val="none" w:sz="0" w:space="0" w:color="auto"/>
            <w:bottom w:val="none" w:sz="0" w:space="0" w:color="auto"/>
            <w:right w:val="none" w:sz="0" w:space="0" w:color="auto"/>
          </w:divBdr>
        </w:div>
        <w:div w:id="1622416703">
          <w:marLeft w:val="480"/>
          <w:marRight w:val="0"/>
          <w:marTop w:val="0"/>
          <w:marBottom w:val="0"/>
          <w:divBdr>
            <w:top w:val="none" w:sz="0" w:space="0" w:color="auto"/>
            <w:left w:val="none" w:sz="0" w:space="0" w:color="auto"/>
            <w:bottom w:val="none" w:sz="0" w:space="0" w:color="auto"/>
            <w:right w:val="none" w:sz="0" w:space="0" w:color="auto"/>
          </w:divBdr>
        </w:div>
        <w:div w:id="1677075327">
          <w:marLeft w:val="480"/>
          <w:marRight w:val="0"/>
          <w:marTop w:val="0"/>
          <w:marBottom w:val="0"/>
          <w:divBdr>
            <w:top w:val="none" w:sz="0" w:space="0" w:color="auto"/>
            <w:left w:val="none" w:sz="0" w:space="0" w:color="auto"/>
            <w:bottom w:val="none" w:sz="0" w:space="0" w:color="auto"/>
            <w:right w:val="none" w:sz="0" w:space="0" w:color="auto"/>
          </w:divBdr>
        </w:div>
        <w:div w:id="1708798884">
          <w:marLeft w:val="480"/>
          <w:marRight w:val="0"/>
          <w:marTop w:val="0"/>
          <w:marBottom w:val="0"/>
          <w:divBdr>
            <w:top w:val="none" w:sz="0" w:space="0" w:color="auto"/>
            <w:left w:val="none" w:sz="0" w:space="0" w:color="auto"/>
            <w:bottom w:val="none" w:sz="0" w:space="0" w:color="auto"/>
            <w:right w:val="none" w:sz="0" w:space="0" w:color="auto"/>
          </w:divBdr>
        </w:div>
        <w:div w:id="1721172991">
          <w:marLeft w:val="480"/>
          <w:marRight w:val="0"/>
          <w:marTop w:val="0"/>
          <w:marBottom w:val="0"/>
          <w:divBdr>
            <w:top w:val="none" w:sz="0" w:space="0" w:color="auto"/>
            <w:left w:val="none" w:sz="0" w:space="0" w:color="auto"/>
            <w:bottom w:val="none" w:sz="0" w:space="0" w:color="auto"/>
            <w:right w:val="none" w:sz="0" w:space="0" w:color="auto"/>
          </w:divBdr>
        </w:div>
        <w:div w:id="1726828690">
          <w:marLeft w:val="480"/>
          <w:marRight w:val="0"/>
          <w:marTop w:val="0"/>
          <w:marBottom w:val="0"/>
          <w:divBdr>
            <w:top w:val="none" w:sz="0" w:space="0" w:color="auto"/>
            <w:left w:val="none" w:sz="0" w:space="0" w:color="auto"/>
            <w:bottom w:val="none" w:sz="0" w:space="0" w:color="auto"/>
            <w:right w:val="none" w:sz="0" w:space="0" w:color="auto"/>
          </w:divBdr>
        </w:div>
        <w:div w:id="1774780834">
          <w:marLeft w:val="480"/>
          <w:marRight w:val="0"/>
          <w:marTop w:val="0"/>
          <w:marBottom w:val="0"/>
          <w:divBdr>
            <w:top w:val="none" w:sz="0" w:space="0" w:color="auto"/>
            <w:left w:val="none" w:sz="0" w:space="0" w:color="auto"/>
            <w:bottom w:val="none" w:sz="0" w:space="0" w:color="auto"/>
            <w:right w:val="none" w:sz="0" w:space="0" w:color="auto"/>
          </w:divBdr>
        </w:div>
        <w:div w:id="1810979783">
          <w:marLeft w:val="480"/>
          <w:marRight w:val="0"/>
          <w:marTop w:val="0"/>
          <w:marBottom w:val="0"/>
          <w:divBdr>
            <w:top w:val="none" w:sz="0" w:space="0" w:color="auto"/>
            <w:left w:val="none" w:sz="0" w:space="0" w:color="auto"/>
            <w:bottom w:val="none" w:sz="0" w:space="0" w:color="auto"/>
            <w:right w:val="none" w:sz="0" w:space="0" w:color="auto"/>
          </w:divBdr>
        </w:div>
        <w:div w:id="1816483394">
          <w:marLeft w:val="480"/>
          <w:marRight w:val="0"/>
          <w:marTop w:val="0"/>
          <w:marBottom w:val="0"/>
          <w:divBdr>
            <w:top w:val="none" w:sz="0" w:space="0" w:color="auto"/>
            <w:left w:val="none" w:sz="0" w:space="0" w:color="auto"/>
            <w:bottom w:val="none" w:sz="0" w:space="0" w:color="auto"/>
            <w:right w:val="none" w:sz="0" w:space="0" w:color="auto"/>
          </w:divBdr>
        </w:div>
        <w:div w:id="1839688864">
          <w:marLeft w:val="480"/>
          <w:marRight w:val="0"/>
          <w:marTop w:val="0"/>
          <w:marBottom w:val="0"/>
          <w:divBdr>
            <w:top w:val="none" w:sz="0" w:space="0" w:color="auto"/>
            <w:left w:val="none" w:sz="0" w:space="0" w:color="auto"/>
            <w:bottom w:val="none" w:sz="0" w:space="0" w:color="auto"/>
            <w:right w:val="none" w:sz="0" w:space="0" w:color="auto"/>
          </w:divBdr>
        </w:div>
        <w:div w:id="1911648395">
          <w:marLeft w:val="480"/>
          <w:marRight w:val="0"/>
          <w:marTop w:val="0"/>
          <w:marBottom w:val="0"/>
          <w:divBdr>
            <w:top w:val="none" w:sz="0" w:space="0" w:color="auto"/>
            <w:left w:val="none" w:sz="0" w:space="0" w:color="auto"/>
            <w:bottom w:val="none" w:sz="0" w:space="0" w:color="auto"/>
            <w:right w:val="none" w:sz="0" w:space="0" w:color="auto"/>
          </w:divBdr>
        </w:div>
        <w:div w:id="1911885769">
          <w:marLeft w:val="480"/>
          <w:marRight w:val="0"/>
          <w:marTop w:val="0"/>
          <w:marBottom w:val="0"/>
          <w:divBdr>
            <w:top w:val="none" w:sz="0" w:space="0" w:color="auto"/>
            <w:left w:val="none" w:sz="0" w:space="0" w:color="auto"/>
            <w:bottom w:val="none" w:sz="0" w:space="0" w:color="auto"/>
            <w:right w:val="none" w:sz="0" w:space="0" w:color="auto"/>
          </w:divBdr>
        </w:div>
        <w:div w:id="1980382761">
          <w:marLeft w:val="480"/>
          <w:marRight w:val="0"/>
          <w:marTop w:val="0"/>
          <w:marBottom w:val="0"/>
          <w:divBdr>
            <w:top w:val="none" w:sz="0" w:space="0" w:color="auto"/>
            <w:left w:val="none" w:sz="0" w:space="0" w:color="auto"/>
            <w:bottom w:val="none" w:sz="0" w:space="0" w:color="auto"/>
            <w:right w:val="none" w:sz="0" w:space="0" w:color="auto"/>
          </w:divBdr>
        </w:div>
        <w:div w:id="1995795421">
          <w:marLeft w:val="480"/>
          <w:marRight w:val="0"/>
          <w:marTop w:val="0"/>
          <w:marBottom w:val="0"/>
          <w:divBdr>
            <w:top w:val="none" w:sz="0" w:space="0" w:color="auto"/>
            <w:left w:val="none" w:sz="0" w:space="0" w:color="auto"/>
            <w:bottom w:val="none" w:sz="0" w:space="0" w:color="auto"/>
            <w:right w:val="none" w:sz="0" w:space="0" w:color="auto"/>
          </w:divBdr>
        </w:div>
        <w:div w:id="2026442343">
          <w:marLeft w:val="480"/>
          <w:marRight w:val="0"/>
          <w:marTop w:val="0"/>
          <w:marBottom w:val="0"/>
          <w:divBdr>
            <w:top w:val="none" w:sz="0" w:space="0" w:color="auto"/>
            <w:left w:val="none" w:sz="0" w:space="0" w:color="auto"/>
            <w:bottom w:val="none" w:sz="0" w:space="0" w:color="auto"/>
            <w:right w:val="none" w:sz="0" w:space="0" w:color="auto"/>
          </w:divBdr>
        </w:div>
        <w:div w:id="2038194683">
          <w:marLeft w:val="480"/>
          <w:marRight w:val="0"/>
          <w:marTop w:val="0"/>
          <w:marBottom w:val="0"/>
          <w:divBdr>
            <w:top w:val="none" w:sz="0" w:space="0" w:color="auto"/>
            <w:left w:val="none" w:sz="0" w:space="0" w:color="auto"/>
            <w:bottom w:val="none" w:sz="0" w:space="0" w:color="auto"/>
            <w:right w:val="none" w:sz="0" w:space="0" w:color="auto"/>
          </w:divBdr>
        </w:div>
        <w:div w:id="2049837543">
          <w:marLeft w:val="480"/>
          <w:marRight w:val="0"/>
          <w:marTop w:val="0"/>
          <w:marBottom w:val="0"/>
          <w:divBdr>
            <w:top w:val="none" w:sz="0" w:space="0" w:color="auto"/>
            <w:left w:val="none" w:sz="0" w:space="0" w:color="auto"/>
            <w:bottom w:val="none" w:sz="0" w:space="0" w:color="auto"/>
            <w:right w:val="none" w:sz="0" w:space="0" w:color="auto"/>
          </w:divBdr>
        </w:div>
        <w:div w:id="2110463835">
          <w:marLeft w:val="480"/>
          <w:marRight w:val="0"/>
          <w:marTop w:val="0"/>
          <w:marBottom w:val="0"/>
          <w:divBdr>
            <w:top w:val="none" w:sz="0" w:space="0" w:color="auto"/>
            <w:left w:val="none" w:sz="0" w:space="0" w:color="auto"/>
            <w:bottom w:val="none" w:sz="0" w:space="0" w:color="auto"/>
            <w:right w:val="none" w:sz="0" w:space="0" w:color="auto"/>
          </w:divBdr>
        </w:div>
        <w:div w:id="2116822472">
          <w:marLeft w:val="480"/>
          <w:marRight w:val="0"/>
          <w:marTop w:val="0"/>
          <w:marBottom w:val="0"/>
          <w:divBdr>
            <w:top w:val="none" w:sz="0" w:space="0" w:color="auto"/>
            <w:left w:val="none" w:sz="0" w:space="0" w:color="auto"/>
            <w:bottom w:val="none" w:sz="0" w:space="0" w:color="auto"/>
            <w:right w:val="none" w:sz="0" w:space="0" w:color="auto"/>
          </w:divBdr>
        </w:div>
        <w:div w:id="2141067554">
          <w:marLeft w:val="480"/>
          <w:marRight w:val="0"/>
          <w:marTop w:val="0"/>
          <w:marBottom w:val="0"/>
          <w:divBdr>
            <w:top w:val="none" w:sz="0" w:space="0" w:color="auto"/>
            <w:left w:val="none" w:sz="0" w:space="0" w:color="auto"/>
            <w:bottom w:val="none" w:sz="0" w:space="0" w:color="auto"/>
            <w:right w:val="none" w:sz="0" w:space="0" w:color="auto"/>
          </w:divBdr>
        </w:div>
      </w:divsChild>
    </w:div>
    <w:div w:id="481041528">
      <w:bodyDiv w:val="1"/>
      <w:marLeft w:val="0"/>
      <w:marRight w:val="0"/>
      <w:marTop w:val="0"/>
      <w:marBottom w:val="0"/>
      <w:divBdr>
        <w:top w:val="none" w:sz="0" w:space="0" w:color="auto"/>
        <w:left w:val="none" w:sz="0" w:space="0" w:color="auto"/>
        <w:bottom w:val="none" w:sz="0" w:space="0" w:color="auto"/>
        <w:right w:val="none" w:sz="0" w:space="0" w:color="auto"/>
      </w:divBdr>
    </w:div>
    <w:div w:id="481777956">
      <w:bodyDiv w:val="1"/>
      <w:marLeft w:val="0"/>
      <w:marRight w:val="0"/>
      <w:marTop w:val="0"/>
      <w:marBottom w:val="0"/>
      <w:divBdr>
        <w:top w:val="none" w:sz="0" w:space="0" w:color="auto"/>
        <w:left w:val="none" w:sz="0" w:space="0" w:color="auto"/>
        <w:bottom w:val="none" w:sz="0" w:space="0" w:color="auto"/>
        <w:right w:val="none" w:sz="0" w:space="0" w:color="auto"/>
      </w:divBdr>
    </w:div>
    <w:div w:id="485828888">
      <w:bodyDiv w:val="1"/>
      <w:marLeft w:val="0"/>
      <w:marRight w:val="0"/>
      <w:marTop w:val="0"/>
      <w:marBottom w:val="0"/>
      <w:divBdr>
        <w:top w:val="none" w:sz="0" w:space="0" w:color="auto"/>
        <w:left w:val="none" w:sz="0" w:space="0" w:color="auto"/>
        <w:bottom w:val="none" w:sz="0" w:space="0" w:color="auto"/>
        <w:right w:val="none" w:sz="0" w:space="0" w:color="auto"/>
      </w:divBdr>
    </w:div>
    <w:div w:id="486821821">
      <w:bodyDiv w:val="1"/>
      <w:marLeft w:val="0"/>
      <w:marRight w:val="0"/>
      <w:marTop w:val="0"/>
      <w:marBottom w:val="0"/>
      <w:divBdr>
        <w:top w:val="none" w:sz="0" w:space="0" w:color="auto"/>
        <w:left w:val="none" w:sz="0" w:space="0" w:color="auto"/>
        <w:bottom w:val="none" w:sz="0" w:space="0" w:color="auto"/>
        <w:right w:val="none" w:sz="0" w:space="0" w:color="auto"/>
      </w:divBdr>
    </w:div>
    <w:div w:id="488400546">
      <w:bodyDiv w:val="1"/>
      <w:marLeft w:val="0"/>
      <w:marRight w:val="0"/>
      <w:marTop w:val="0"/>
      <w:marBottom w:val="0"/>
      <w:divBdr>
        <w:top w:val="none" w:sz="0" w:space="0" w:color="auto"/>
        <w:left w:val="none" w:sz="0" w:space="0" w:color="auto"/>
        <w:bottom w:val="none" w:sz="0" w:space="0" w:color="auto"/>
        <w:right w:val="none" w:sz="0" w:space="0" w:color="auto"/>
      </w:divBdr>
    </w:div>
    <w:div w:id="491146735">
      <w:bodyDiv w:val="1"/>
      <w:marLeft w:val="0"/>
      <w:marRight w:val="0"/>
      <w:marTop w:val="0"/>
      <w:marBottom w:val="0"/>
      <w:divBdr>
        <w:top w:val="none" w:sz="0" w:space="0" w:color="auto"/>
        <w:left w:val="none" w:sz="0" w:space="0" w:color="auto"/>
        <w:bottom w:val="none" w:sz="0" w:space="0" w:color="auto"/>
        <w:right w:val="none" w:sz="0" w:space="0" w:color="auto"/>
      </w:divBdr>
    </w:div>
    <w:div w:id="494691691">
      <w:bodyDiv w:val="1"/>
      <w:marLeft w:val="0"/>
      <w:marRight w:val="0"/>
      <w:marTop w:val="0"/>
      <w:marBottom w:val="0"/>
      <w:divBdr>
        <w:top w:val="none" w:sz="0" w:space="0" w:color="auto"/>
        <w:left w:val="none" w:sz="0" w:space="0" w:color="auto"/>
        <w:bottom w:val="none" w:sz="0" w:space="0" w:color="auto"/>
        <w:right w:val="none" w:sz="0" w:space="0" w:color="auto"/>
      </w:divBdr>
    </w:div>
    <w:div w:id="495072034">
      <w:bodyDiv w:val="1"/>
      <w:marLeft w:val="0"/>
      <w:marRight w:val="0"/>
      <w:marTop w:val="0"/>
      <w:marBottom w:val="0"/>
      <w:divBdr>
        <w:top w:val="none" w:sz="0" w:space="0" w:color="auto"/>
        <w:left w:val="none" w:sz="0" w:space="0" w:color="auto"/>
        <w:bottom w:val="none" w:sz="0" w:space="0" w:color="auto"/>
        <w:right w:val="none" w:sz="0" w:space="0" w:color="auto"/>
      </w:divBdr>
    </w:div>
    <w:div w:id="495611935">
      <w:bodyDiv w:val="1"/>
      <w:marLeft w:val="0"/>
      <w:marRight w:val="0"/>
      <w:marTop w:val="0"/>
      <w:marBottom w:val="0"/>
      <w:divBdr>
        <w:top w:val="none" w:sz="0" w:space="0" w:color="auto"/>
        <w:left w:val="none" w:sz="0" w:space="0" w:color="auto"/>
        <w:bottom w:val="none" w:sz="0" w:space="0" w:color="auto"/>
        <w:right w:val="none" w:sz="0" w:space="0" w:color="auto"/>
      </w:divBdr>
    </w:div>
    <w:div w:id="497430357">
      <w:bodyDiv w:val="1"/>
      <w:marLeft w:val="0"/>
      <w:marRight w:val="0"/>
      <w:marTop w:val="0"/>
      <w:marBottom w:val="0"/>
      <w:divBdr>
        <w:top w:val="none" w:sz="0" w:space="0" w:color="auto"/>
        <w:left w:val="none" w:sz="0" w:space="0" w:color="auto"/>
        <w:bottom w:val="none" w:sz="0" w:space="0" w:color="auto"/>
        <w:right w:val="none" w:sz="0" w:space="0" w:color="auto"/>
      </w:divBdr>
      <w:divsChild>
        <w:div w:id="1903713">
          <w:marLeft w:val="480"/>
          <w:marRight w:val="0"/>
          <w:marTop w:val="0"/>
          <w:marBottom w:val="0"/>
          <w:divBdr>
            <w:top w:val="none" w:sz="0" w:space="0" w:color="auto"/>
            <w:left w:val="none" w:sz="0" w:space="0" w:color="auto"/>
            <w:bottom w:val="none" w:sz="0" w:space="0" w:color="auto"/>
            <w:right w:val="none" w:sz="0" w:space="0" w:color="auto"/>
          </w:divBdr>
        </w:div>
        <w:div w:id="71782689">
          <w:marLeft w:val="480"/>
          <w:marRight w:val="0"/>
          <w:marTop w:val="0"/>
          <w:marBottom w:val="0"/>
          <w:divBdr>
            <w:top w:val="none" w:sz="0" w:space="0" w:color="auto"/>
            <w:left w:val="none" w:sz="0" w:space="0" w:color="auto"/>
            <w:bottom w:val="none" w:sz="0" w:space="0" w:color="auto"/>
            <w:right w:val="none" w:sz="0" w:space="0" w:color="auto"/>
          </w:divBdr>
        </w:div>
        <w:div w:id="127407416">
          <w:marLeft w:val="480"/>
          <w:marRight w:val="0"/>
          <w:marTop w:val="0"/>
          <w:marBottom w:val="0"/>
          <w:divBdr>
            <w:top w:val="none" w:sz="0" w:space="0" w:color="auto"/>
            <w:left w:val="none" w:sz="0" w:space="0" w:color="auto"/>
            <w:bottom w:val="none" w:sz="0" w:space="0" w:color="auto"/>
            <w:right w:val="none" w:sz="0" w:space="0" w:color="auto"/>
          </w:divBdr>
        </w:div>
        <w:div w:id="161506595">
          <w:marLeft w:val="480"/>
          <w:marRight w:val="0"/>
          <w:marTop w:val="0"/>
          <w:marBottom w:val="0"/>
          <w:divBdr>
            <w:top w:val="none" w:sz="0" w:space="0" w:color="auto"/>
            <w:left w:val="none" w:sz="0" w:space="0" w:color="auto"/>
            <w:bottom w:val="none" w:sz="0" w:space="0" w:color="auto"/>
            <w:right w:val="none" w:sz="0" w:space="0" w:color="auto"/>
          </w:divBdr>
        </w:div>
        <w:div w:id="175774345">
          <w:marLeft w:val="480"/>
          <w:marRight w:val="0"/>
          <w:marTop w:val="0"/>
          <w:marBottom w:val="0"/>
          <w:divBdr>
            <w:top w:val="none" w:sz="0" w:space="0" w:color="auto"/>
            <w:left w:val="none" w:sz="0" w:space="0" w:color="auto"/>
            <w:bottom w:val="none" w:sz="0" w:space="0" w:color="auto"/>
            <w:right w:val="none" w:sz="0" w:space="0" w:color="auto"/>
          </w:divBdr>
        </w:div>
        <w:div w:id="231086212">
          <w:marLeft w:val="480"/>
          <w:marRight w:val="0"/>
          <w:marTop w:val="0"/>
          <w:marBottom w:val="0"/>
          <w:divBdr>
            <w:top w:val="none" w:sz="0" w:space="0" w:color="auto"/>
            <w:left w:val="none" w:sz="0" w:space="0" w:color="auto"/>
            <w:bottom w:val="none" w:sz="0" w:space="0" w:color="auto"/>
            <w:right w:val="none" w:sz="0" w:space="0" w:color="auto"/>
          </w:divBdr>
        </w:div>
        <w:div w:id="344014462">
          <w:marLeft w:val="480"/>
          <w:marRight w:val="0"/>
          <w:marTop w:val="0"/>
          <w:marBottom w:val="0"/>
          <w:divBdr>
            <w:top w:val="none" w:sz="0" w:space="0" w:color="auto"/>
            <w:left w:val="none" w:sz="0" w:space="0" w:color="auto"/>
            <w:bottom w:val="none" w:sz="0" w:space="0" w:color="auto"/>
            <w:right w:val="none" w:sz="0" w:space="0" w:color="auto"/>
          </w:divBdr>
        </w:div>
        <w:div w:id="354501095">
          <w:marLeft w:val="480"/>
          <w:marRight w:val="0"/>
          <w:marTop w:val="0"/>
          <w:marBottom w:val="0"/>
          <w:divBdr>
            <w:top w:val="none" w:sz="0" w:space="0" w:color="auto"/>
            <w:left w:val="none" w:sz="0" w:space="0" w:color="auto"/>
            <w:bottom w:val="none" w:sz="0" w:space="0" w:color="auto"/>
            <w:right w:val="none" w:sz="0" w:space="0" w:color="auto"/>
          </w:divBdr>
        </w:div>
        <w:div w:id="364719878">
          <w:marLeft w:val="480"/>
          <w:marRight w:val="0"/>
          <w:marTop w:val="0"/>
          <w:marBottom w:val="0"/>
          <w:divBdr>
            <w:top w:val="none" w:sz="0" w:space="0" w:color="auto"/>
            <w:left w:val="none" w:sz="0" w:space="0" w:color="auto"/>
            <w:bottom w:val="none" w:sz="0" w:space="0" w:color="auto"/>
            <w:right w:val="none" w:sz="0" w:space="0" w:color="auto"/>
          </w:divBdr>
        </w:div>
        <w:div w:id="369695972">
          <w:marLeft w:val="480"/>
          <w:marRight w:val="0"/>
          <w:marTop w:val="0"/>
          <w:marBottom w:val="0"/>
          <w:divBdr>
            <w:top w:val="none" w:sz="0" w:space="0" w:color="auto"/>
            <w:left w:val="none" w:sz="0" w:space="0" w:color="auto"/>
            <w:bottom w:val="none" w:sz="0" w:space="0" w:color="auto"/>
            <w:right w:val="none" w:sz="0" w:space="0" w:color="auto"/>
          </w:divBdr>
        </w:div>
        <w:div w:id="385374924">
          <w:marLeft w:val="480"/>
          <w:marRight w:val="0"/>
          <w:marTop w:val="0"/>
          <w:marBottom w:val="0"/>
          <w:divBdr>
            <w:top w:val="none" w:sz="0" w:space="0" w:color="auto"/>
            <w:left w:val="none" w:sz="0" w:space="0" w:color="auto"/>
            <w:bottom w:val="none" w:sz="0" w:space="0" w:color="auto"/>
            <w:right w:val="none" w:sz="0" w:space="0" w:color="auto"/>
          </w:divBdr>
        </w:div>
        <w:div w:id="398282876">
          <w:marLeft w:val="480"/>
          <w:marRight w:val="0"/>
          <w:marTop w:val="0"/>
          <w:marBottom w:val="0"/>
          <w:divBdr>
            <w:top w:val="none" w:sz="0" w:space="0" w:color="auto"/>
            <w:left w:val="none" w:sz="0" w:space="0" w:color="auto"/>
            <w:bottom w:val="none" w:sz="0" w:space="0" w:color="auto"/>
            <w:right w:val="none" w:sz="0" w:space="0" w:color="auto"/>
          </w:divBdr>
        </w:div>
        <w:div w:id="426998264">
          <w:marLeft w:val="480"/>
          <w:marRight w:val="0"/>
          <w:marTop w:val="0"/>
          <w:marBottom w:val="0"/>
          <w:divBdr>
            <w:top w:val="none" w:sz="0" w:space="0" w:color="auto"/>
            <w:left w:val="none" w:sz="0" w:space="0" w:color="auto"/>
            <w:bottom w:val="none" w:sz="0" w:space="0" w:color="auto"/>
            <w:right w:val="none" w:sz="0" w:space="0" w:color="auto"/>
          </w:divBdr>
        </w:div>
        <w:div w:id="441534670">
          <w:marLeft w:val="480"/>
          <w:marRight w:val="0"/>
          <w:marTop w:val="0"/>
          <w:marBottom w:val="0"/>
          <w:divBdr>
            <w:top w:val="none" w:sz="0" w:space="0" w:color="auto"/>
            <w:left w:val="none" w:sz="0" w:space="0" w:color="auto"/>
            <w:bottom w:val="none" w:sz="0" w:space="0" w:color="auto"/>
            <w:right w:val="none" w:sz="0" w:space="0" w:color="auto"/>
          </w:divBdr>
        </w:div>
        <w:div w:id="474375129">
          <w:marLeft w:val="480"/>
          <w:marRight w:val="0"/>
          <w:marTop w:val="0"/>
          <w:marBottom w:val="0"/>
          <w:divBdr>
            <w:top w:val="none" w:sz="0" w:space="0" w:color="auto"/>
            <w:left w:val="none" w:sz="0" w:space="0" w:color="auto"/>
            <w:bottom w:val="none" w:sz="0" w:space="0" w:color="auto"/>
            <w:right w:val="none" w:sz="0" w:space="0" w:color="auto"/>
          </w:divBdr>
        </w:div>
        <w:div w:id="482235427">
          <w:marLeft w:val="480"/>
          <w:marRight w:val="0"/>
          <w:marTop w:val="0"/>
          <w:marBottom w:val="0"/>
          <w:divBdr>
            <w:top w:val="none" w:sz="0" w:space="0" w:color="auto"/>
            <w:left w:val="none" w:sz="0" w:space="0" w:color="auto"/>
            <w:bottom w:val="none" w:sz="0" w:space="0" w:color="auto"/>
            <w:right w:val="none" w:sz="0" w:space="0" w:color="auto"/>
          </w:divBdr>
        </w:div>
        <w:div w:id="488136359">
          <w:marLeft w:val="480"/>
          <w:marRight w:val="0"/>
          <w:marTop w:val="0"/>
          <w:marBottom w:val="0"/>
          <w:divBdr>
            <w:top w:val="none" w:sz="0" w:space="0" w:color="auto"/>
            <w:left w:val="none" w:sz="0" w:space="0" w:color="auto"/>
            <w:bottom w:val="none" w:sz="0" w:space="0" w:color="auto"/>
            <w:right w:val="none" w:sz="0" w:space="0" w:color="auto"/>
          </w:divBdr>
        </w:div>
        <w:div w:id="571545058">
          <w:marLeft w:val="480"/>
          <w:marRight w:val="0"/>
          <w:marTop w:val="0"/>
          <w:marBottom w:val="0"/>
          <w:divBdr>
            <w:top w:val="none" w:sz="0" w:space="0" w:color="auto"/>
            <w:left w:val="none" w:sz="0" w:space="0" w:color="auto"/>
            <w:bottom w:val="none" w:sz="0" w:space="0" w:color="auto"/>
            <w:right w:val="none" w:sz="0" w:space="0" w:color="auto"/>
          </w:divBdr>
        </w:div>
        <w:div w:id="607586289">
          <w:marLeft w:val="480"/>
          <w:marRight w:val="0"/>
          <w:marTop w:val="0"/>
          <w:marBottom w:val="0"/>
          <w:divBdr>
            <w:top w:val="none" w:sz="0" w:space="0" w:color="auto"/>
            <w:left w:val="none" w:sz="0" w:space="0" w:color="auto"/>
            <w:bottom w:val="none" w:sz="0" w:space="0" w:color="auto"/>
            <w:right w:val="none" w:sz="0" w:space="0" w:color="auto"/>
          </w:divBdr>
        </w:div>
        <w:div w:id="655380034">
          <w:marLeft w:val="480"/>
          <w:marRight w:val="0"/>
          <w:marTop w:val="0"/>
          <w:marBottom w:val="0"/>
          <w:divBdr>
            <w:top w:val="none" w:sz="0" w:space="0" w:color="auto"/>
            <w:left w:val="none" w:sz="0" w:space="0" w:color="auto"/>
            <w:bottom w:val="none" w:sz="0" w:space="0" w:color="auto"/>
            <w:right w:val="none" w:sz="0" w:space="0" w:color="auto"/>
          </w:divBdr>
        </w:div>
        <w:div w:id="670134585">
          <w:marLeft w:val="480"/>
          <w:marRight w:val="0"/>
          <w:marTop w:val="0"/>
          <w:marBottom w:val="0"/>
          <w:divBdr>
            <w:top w:val="none" w:sz="0" w:space="0" w:color="auto"/>
            <w:left w:val="none" w:sz="0" w:space="0" w:color="auto"/>
            <w:bottom w:val="none" w:sz="0" w:space="0" w:color="auto"/>
            <w:right w:val="none" w:sz="0" w:space="0" w:color="auto"/>
          </w:divBdr>
        </w:div>
        <w:div w:id="797651128">
          <w:marLeft w:val="480"/>
          <w:marRight w:val="0"/>
          <w:marTop w:val="0"/>
          <w:marBottom w:val="0"/>
          <w:divBdr>
            <w:top w:val="none" w:sz="0" w:space="0" w:color="auto"/>
            <w:left w:val="none" w:sz="0" w:space="0" w:color="auto"/>
            <w:bottom w:val="none" w:sz="0" w:space="0" w:color="auto"/>
            <w:right w:val="none" w:sz="0" w:space="0" w:color="auto"/>
          </w:divBdr>
        </w:div>
        <w:div w:id="838930350">
          <w:marLeft w:val="480"/>
          <w:marRight w:val="0"/>
          <w:marTop w:val="0"/>
          <w:marBottom w:val="0"/>
          <w:divBdr>
            <w:top w:val="none" w:sz="0" w:space="0" w:color="auto"/>
            <w:left w:val="none" w:sz="0" w:space="0" w:color="auto"/>
            <w:bottom w:val="none" w:sz="0" w:space="0" w:color="auto"/>
            <w:right w:val="none" w:sz="0" w:space="0" w:color="auto"/>
          </w:divBdr>
        </w:div>
        <w:div w:id="918829638">
          <w:marLeft w:val="480"/>
          <w:marRight w:val="0"/>
          <w:marTop w:val="0"/>
          <w:marBottom w:val="0"/>
          <w:divBdr>
            <w:top w:val="none" w:sz="0" w:space="0" w:color="auto"/>
            <w:left w:val="none" w:sz="0" w:space="0" w:color="auto"/>
            <w:bottom w:val="none" w:sz="0" w:space="0" w:color="auto"/>
            <w:right w:val="none" w:sz="0" w:space="0" w:color="auto"/>
          </w:divBdr>
        </w:div>
        <w:div w:id="954213202">
          <w:marLeft w:val="480"/>
          <w:marRight w:val="0"/>
          <w:marTop w:val="0"/>
          <w:marBottom w:val="0"/>
          <w:divBdr>
            <w:top w:val="none" w:sz="0" w:space="0" w:color="auto"/>
            <w:left w:val="none" w:sz="0" w:space="0" w:color="auto"/>
            <w:bottom w:val="none" w:sz="0" w:space="0" w:color="auto"/>
            <w:right w:val="none" w:sz="0" w:space="0" w:color="auto"/>
          </w:divBdr>
        </w:div>
        <w:div w:id="1056930520">
          <w:marLeft w:val="480"/>
          <w:marRight w:val="0"/>
          <w:marTop w:val="0"/>
          <w:marBottom w:val="0"/>
          <w:divBdr>
            <w:top w:val="none" w:sz="0" w:space="0" w:color="auto"/>
            <w:left w:val="none" w:sz="0" w:space="0" w:color="auto"/>
            <w:bottom w:val="none" w:sz="0" w:space="0" w:color="auto"/>
            <w:right w:val="none" w:sz="0" w:space="0" w:color="auto"/>
          </w:divBdr>
        </w:div>
        <w:div w:id="1094936777">
          <w:marLeft w:val="480"/>
          <w:marRight w:val="0"/>
          <w:marTop w:val="0"/>
          <w:marBottom w:val="0"/>
          <w:divBdr>
            <w:top w:val="none" w:sz="0" w:space="0" w:color="auto"/>
            <w:left w:val="none" w:sz="0" w:space="0" w:color="auto"/>
            <w:bottom w:val="none" w:sz="0" w:space="0" w:color="auto"/>
            <w:right w:val="none" w:sz="0" w:space="0" w:color="auto"/>
          </w:divBdr>
        </w:div>
        <w:div w:id="1124498147">
          <w:marLeft w:val="480"/>
          <w:marRight w:val="0"/>
          <w:marTop w:val="0"/>
          <w:marBottom w:val="0"/>
          <w:divBdr>
            <w:top w:val="none" w:sz="0" w:space="0" w:color="auto"/>
            <w:left w:val="none" w:sz="0" w:space="0" w:color="auto"/>
            <w:bottom w:val="none" w:sz="0" w:space="0" w:color="auto"/>
            <w:right w:val="none" w:sz="0" w:space="0" w:color="auto"/>
          </w:divBdr>
        </w:div>
        <w:div w:id="1149328171">
          <w:marLeft w:val="480"/>
          <w:marRight w:val="0"/>
          <w:marTop w:val="0"/>
          <w:marBottom w:val="0"/>
          <w:divBdr>
            <w:top w:val="none" w:sz="0" w:space="0" w:color="auto"/>
            <w:left w:val="none" w:sz="0" w:space="0" w:color="auto"/>
            <w:bottom w:val="none" w:sz="0" w:space="0" w:color="auto"/>
            <w:right w:val="none" w:sz="0" w:space="0" w:color="auto"/>
          </w:divBdr>
        </w:div>
        <w:div w:id="1225726341">
          <w:marLeft w:val="480"/>
          <w:marRight w:val="0"/>
          <w:marTop w:val="0"/>
          <w:marBottom w:val="0"/>
          <w:divBdr>
            <w:top w:val="none" w:sz="0" w:space="0" w:color="auto"/>
            <w:left w:val="none" w:sz="0" w:space="0" w:color="auto"/>
            <w:bottom w:val="none" w:sz="0" w:space="0" w:color="auto"/>
            <w:right w:val="none" w:sz="0" w:space="0" w:color="auto"/>
          </w:divBdr>
        </w:div>
        <w:div w:id="1239561985">
          <w:marLeft w:val="480"/>
          <w:marRight w:val="0"/>
          <w:marTop w:val="0"/>
          <w:marBottom w:val="0"/>
          <w:divBdr>
            <w:top w:val="none" w:sz="0" w:space="0" w:color="auto"/>
            <w:left w:val="none" w:sz="0" w:space="0" w:color="auto"/>
            <w:bottom w:val="none" w:sz="0" w:space="0" w:color="auto"/>
            <w:right w:val="none" w:sz="0" w:space="0" w:color="auto"/>
          </w:divBdr>
        </w:div>
        <w:div w:id="1328284275">
          <w:marLeft w:val="480"/>
          <w:marRight w:val="0"/>
          <w:marTop w:val="0"/>
          <w:marBottom w:val="0"/>
          <w:divBdr>
            <w:top w:val="none" w:sz="0" w:space="0" w:color="auto"/>
            <w:left w:val="none" w:sz="0" w:space="0" w:color="auto"/>
            <w:bottom w:val="none" w:sz="0" w:space="0" w:color="auto"/>
            <w:right w:val="none" w:sz="0" w:space="0" w:color="auto"/>
          </w:divBdr>
        </w:div>
        <w:div w:id="1334145929">
          <w:marLeft w:val="480"/>
          <w:marRight w:val="0"/>
          <w:marTop w:val="0"/>
          <w:marBottom w:val="0"/>
          <w:divBdr>
            <w:top w:val="none" w:sz="0" w:space="0" w:color="auto"/>
            <w:left w:val="none" w:sz="0" w:space="0" w:color="auto"/>
            <w:bottom w:val="none" w:sz="0" w:space="0" w:color="auto"/>
            <w:right w:val="none" w:sz="0" w:space="0" w:color="auto"/>
          </w:divBdr>
        </w:div>
        <w:div w:id="1338384196">
          <w:marLeft w:val="480"/>
          <w:marRight w:val="0"/>
          <w:marTop w:val="0"/>
          <w:marBottom w:val="0"/>
          <w:divBdr>
            <w:top w:val="none" w:sz="0" w:space="0" w:color="auto"/>
            <w:left w:val="none" w:sz="0" w:space="0" w:color="auto"/>
            <w:bottom w:val="none" w:sz="0" w:space="0" w:color="auto"/>
            <w:right w:val="none" w:sz="0" w:space="0" w:color="auto"/>
          </w:divBdr>
        </w:div>
        <w:div w:id="1359745703">
          <w:marLeft w:val="480"/>
          <w:marRight w:val="0"/>
          <w:marTop w:val="0"/>
          <w:marBottom w:val="0"/>
          <w:divBdr>
            <w:top w:val="none" w:sz="0" w:space="0" w:color="auto"/>
            <w:left w:val="none" w:sz="0" w:space="0" w:color="auto"/>
            <w:bottom w:val="none" w:sz="0" w:space="0" w:color="auto"/>
            <w:right w:val="none" w:sz="0" w:space="0" w:color="auto"/>
          </w:divBdr>
        </w:div>
        <w:div w:id="1411535798">
          <w:marLeft w:val="480"/>
          <w:marRight w:val="0"/>
          <w:marTop w:val="0"/>
          <w:marBottom w:val="0"/>
          <w:divBdr>
            <w:top w:val="none" w:sz="0" w:space="0" w:color="auto"/>
            <w:left w:val="none" w:sz="0" w:space="0" w:color="auto"/>
            <w:bottom w:val="none" w:sz="0" w:space="0" w:color="auto"/>
            <w:right w:val="none" w:sz="0" w:space="0" w:color="auto"/>
          </w:divBdr>
        </w:div>
        <w:div w:id="1420831085">
          <w:marLeft w:val="480"/>
          <w:marRight w:val="0"/>
          <w:marTop w:val="0"/>
          <w:marBottom w:val="0"/>
          <w:divBdr>
            <w:top w:val="none" w:sz="0" w:space="0" w:color="auto"/>
            <w:left w:val="none" w:sz="0" w:space="0" w:color="auto"/>
            <w:bottom w:val="none" w:sz="0" w:space="0" w:color="auto"/>
            <w:right w:val="none" w:sz="0" w:space="0" w:color="auto"/>
          </w:divBdr>
        </w:div>
        <w:div w:id="1458722211">
          <w:marLeft w:val="480"/>
          <w:marRight w:val="0"/>
          <w:marTop w:val="0"/>
          <w:marBottom w:val="0"/>
          <w:divBdr>
            <w:top w:val="none" w:sz="0" w:space="0" w:color="auto"/>
            <w:left w:val="none" w:sz="0" w:space="0" w:color="auto"/>
            <w:bottom w:val="none" w:sz="0" w:space="0" w:color="auto"/>
            <w:right w:val="none" w:sz="0" w:space="0" w:color="auto"/>
          </w:divBdr>
        </w:div>
        <w:div w:id="1505165726">
          <w:marLeft w:val="480"/>
          <w:marRight w:val="0"/>
          <w:marTop w:val="0"/>
          <w:marBottom w:val="0"/>
          <w:divBdr>
            <w:top w:val="none" w:sz="0" w:space="0" w:color="auto"/>
            <w:left w:val="none" w:sz="0" w:space="0" w:color="auto"/>
            <w:bottom w:val="none" w:sz="0" w:space="0" w:color="auto"/>
            <w:right w:val="none" w:sz="0" w:space="0" w:color="auto"/>
          </w:divBdr>
        </w:div>
        <w:div w:id="1509323689">
          <w:marLeft w:val="480"/>
          <w:marRight w:val="0"/>
          <w:marTop w:val="0"/>
          <w:marBottom w:val="0"/>
          <w:divBdr>
            <w:top w:val="none" w:sz="0" w:space="0" w:color="auto"/>
            <w:left w:val="none" w:sz="0" w:space="0" w:color="auto"/>
            <w:bottom w:val="none" w:sz="0" w:space="0" w:color="auto"/>
            <w:right w:val="none" w:sz="0" w:space="0" w:color="auto"/>
          </w:divBdr>
        </w:div>
        <w:div w:id="1565486183">
          <w:marLeft w:val="480"/>
          <w:marRight w:val="0"/>
          <w:marTop w:val="0"/>
          <w:marBottom w:val="0"/>
          <w:divBdr>
            <w:top w:val="none" w:sz="0" w:space="0" w:color="auto"/>
            <w:left w:val="none" w:sz="0" w:space="0" w:color="auto"/>
            <w:bottom w:val="none" w:sz="0" w:space="0" w:color="auto"/>
            <w:right w:val="none" w:sz="0" w:space="0" w:color="auto"/>
          </w:divBdr>
        </w:div>
        <w:div w:id="1584879061">
          <w:marLeft w:val="480"/>
          <w:marRight w:val="0"/>
          <w:marTop w:val="0"/>
          <w:marBottom w:val="0"/>
          <w:divBdr>
            <w:top w:val="none" w:sz="0" w:space="0" w:color="auto"/>
            <w:left w:val="none" w:sz="0" w:space="0" w:color="auto"/>
            <w:bottom w:val="none" w:sz="0" w:space="0" w:color="auto"/>
            <w:right w:val="none" w:sz="0" w:space="0" w:color="auto"/>
          </w:divBdr>
        </w:div>
        <w:div w:id="1607150994">
          <w:marLeft w:val="480"/>
          <w:marRight w:val="0"/>
          <w:marTop w:val="0"/>
          <w:marBottom w:val="0"/>
          <w:divBdr>
            <w:top w:val="none" w:sz="0" w:space="0" w:color="auto"/>
            <w:left w:val="none" w:sz="0" w:space="0" w:color="auto"/>
            <w:bottom w:val="none" w:sz="0" w:space="0" w:color="auto"/>
            <w:right w:val="none" w:sz="0" w:space="0" w:color="auto"/>
          </w:divBdr>
        </w:div>
        <w:div w:id="1609043232">
          <w:marLeft w:val="480"/>
          <w:marRight w:val="0"/>
          <w:marTop w:val="0"/>
          <w:marBottom w:val="0"/>
          <w:divBdr>
            <w:top w:val="none" w:sz="0" w:space="0" w:color="auto"/>
            <w:left w:val="none" w:sz="0" w:space="0" w:color="auto"/>
            <w:bottom w:val="none" w:sz="0" w:space="0" w:color="auto"/>
            <w:right w:val="none" w:sz="0" w:space="0" w:color="auto"/>
          </w:divBdr>
        </w:div>
        <w:div w:id="1631865063">
          <w:marLeft w:val="480"/>
          <w:marRight w:val="0"/>
          <w:marTop w:val="0"/>
          <w:marBottom w:val="0"/>
          <w:divBdr>
            <w:top w:val="none" w:sz="0" w:space="0" w:color="auto"/>
            <w:left w:val="none" w:sz="0" w:space="0" w:color="auto"/>
            <w:bottom w:val="none" w:sz="0" w:space="0" w:color="auto"/>
            <w:right w:val="none" w:sz="0" w:space="0" w:color="auto"/>
          </w:divBdr>
        </w:div>
        <w:div w:id="1677147329">
          <w:marLeft w:val="480"/>
          <w:marRight w:val="0"/>
          <w:marTop w:val="0"/>
          <w:marBottom w:val="0"/>
          <w:divBdr>
            <w:top w:val="none" w:sz="0" w:space="0" w:color="auto"/>
            <w:left w:val="none" w:sz="0" w:space="0" w:color="auto"/>
            <w:bottom w:val="none" w:sz="0" w:space="0" w:color="auto"/>
            <w:right w:val="none" w:sz="0" w:space="0" w:color="auto"/>
          </w:divBdr>
        </w:div>
        <w:div w:id="1798060805">
          <w:marLeft w:val="480"/>
          <w:marRight w:val="0"/>
          <w:marTop w:val="0"/>
          <w:marBottom w:val="0"/>
          <w:divBdr>
            <w:top w:val="none" w:sz="0" w:space="0" w:color="auto"/>
            <w:left w:val="none" w:sz="0" w:space="0" w:color="auto"/>
            <w:bottom w:val="none" w:sz="0" w:space="0" w:color="auto"/>
            <w:right w:val="none" w:sz="0" w:space="0" w:color="auto"/>
          </w:divBdr>
        </w:div>
        <w:div w:id="1801729473">
          <w:marLeft w:val="480"/>
          <w:marRight w:val="0"/>
          <w:marTop w:val="0"/>
          <w:marBottom w:val="0"/>
          <w:divBdr>
            <w:top w:val="none" w:sz="0" w:space="0" w:color="auto"/>
            <w:left w:val="none" w:sz="0" w:space="0" w:color="auto"/>
            <w:bottom w:val="none" w:sz="0" w:space="0" w:color="auto"/>
            <w:right w:val="none" w:sz="0" w:space="0" w:color="auto"/>
          </w:divBdr>
        </w:div>
        <w:div w:id="1902786828">
          <w:marLeft w:val="480"/>
          <w:marRight w:val="0"/>
          <w:marTop w:val="0"/>
          <w:marBottom w:val="0"/>
          <w:divBdr>
            <w:top w:val="none" w:sz="0" w:space="0" w:color="auto"/>
            <w:left w:val="none" w:sz="0" w:space="0" w:color="auto"/>
            <w:bottom w:val="none" w:sz="0" w:space="0" w:color="auto"/>
            <w:right w:val="none" w:sz="0" w:space="0" w:color="auto"/>
          </w:divBdr>
        </w:div>
        <w:div w:id="1935361121">
          <w:marLeft w:val="480"/>
          <w:marRight w:val="0"/>
          <w:marTop w:val="0"/>
          <w:marBottom w:val="0"/>
          <w:divBdr>
            <w:top w:val="none" w:sz="0" w:space="0" w:color="auto"/>
            <w:left w:val="none" w:sz="0" w:space="0" w:color="auto"/>
            <w:bottom w:val="none" w:sz="0" w:space="0" w:color="auto"/>
            <w:right w:val="none" w:sz="0" w:space="0" w:color="auto"/>
          </w:divBdr>
        </w:div>
        <w:div w:id="1944730331">
          <w:marLeft w:val="480"/>
          <w:marRight w:val="0"/>
          <w:marTop w:val="0"/>
          <w:marBottom w:val="0"/>
          <w:divBdr>
            <w:top w:val="none" w:sz="0" w:space="0" w:color="auto"/>
            <w:left w:val="none" w:sz="0" w:space="0" w:color="auto"/>
            <w:bottom w:val="none" w:sz="0" w:space="0" w:color="auto"/>
            <w:right w:val="none" w:sz="0" w:space="0" w:color="auto"/>
          </w:divBdr>
        </w:div>
        <w:div w:id="1956446621">
          <w:marLeft w:val="480"/>
          <w:marRight w:val="0"/>
          <w:marTop w:val="0"/>
          <w:marBottom w:val="0"/>
          <w:divBdr>
            <w:top w:val="none" w:sz="0" w:space="0" w:color="auto"/>
            <w:left w:val="none" w:sz="0" w:space="0" w:color="auto"/>
            <w:bottom w:val="none" w:sz="0" w:space="0" w:color="auto"/>
            <w:right w:val="none" w:sz="0" w:space="0" w:color="auto"/>
          </w:divBdr>
        </w:div>
        <w:div w:id="1985499420">
          <w:marLeft w:val="480"/>
          <w:marRight w:val="0"/>
          <w:marTop w:val="0"/>
          <w:marBottom w:val="0"/>
          <w:divBdr>
            <w:top w:val="none" w:sz="0" w:space="0" w:color="auto"/>
            <w:left w:val="none" w:sz="0" w:space="0" w:color="auto"/>
            <w:bottom w:val="none" w:sz="0" w:space="0" w:color="auto"/>
            <w:right w:val="none" w:sz="0" w:space="0" w:color="auto"/>
          </w:divBdr>
        </w:div>
        <w:div w:id="2004579979">
          <w:marLeft w:val="480"/>
          <w:marRight w:val="0"/>
          <w:marTop w:val="0"/>
          <w:marBottom w:val="0"/>
          <w:divBdr>
            <w:top w:val="none" w:sz="0" w:space="0" w:color="auto"/>
            <w:left w:val="none" w:sz="0" w:space="0" w:color="auto"/>
            <w:bottom w:val="none" w:sz="0" w:space="0" w:color="auto"/>
            <w:right w:val="none" w:sz="0" w:space="0" w:color="auto"/>
          </w:divBdr>
        </w:div>
        <w:div w:id="2046102081">
          <w:marLeft w:val="480"/>
          <w:marRight w:val="0"/>
          <w:marTop w:val="0"/>
          <w:marBottom w:val="0"/>
          <w:divBdr>
            <w:top w:val="none" w:sz="0" w:space="0" w:color="auto"/>
            <w:left w:val="none" w:sz="0" w:space="0" w:color="auto"/>
            <w:bottom w:val="none" w:sz="0" w:space="0" w:color="auto"/>
            <w:right w:val="none" w:sz="0" w:space="0" w:color="auto"/>
          </w:divBdr>
        </w:div>
        <w:div w:id="2066443840">
          <w:marLeft w:val="480"/>
          <w:marRight w:val="0"/>
          <w:marTop w:val="0"/>
          <w:marBottom w:val="0"/>
          <w:divBdr>
            <w:top w:val="none" w:sz="0" w:space="0" w:color="auto"/>
            <w:left w:val="none" w:sz="0" w:space="0" w:color="auto"/>
            <w:bottom w:val="none" w:sz="0" w:space="0" w:color="auto"/>
            <w:right w:val="none" w:sz="0" w:space="0" w:color="auto"/>
          </w:divBdr>
        </w:div>
      </w:divsChild>
    </w:div>
    <w:div w:id="497690931">
      <w:bodyDiv w:val="1"/>
      <w:marLeft w:val="0"/>
      <w:marRight w:val="0"/>
      <w:marTop w:val="0"/>
      <w:marBottom w:val="0"/>
      <w:divBdr>
        <w:top w:val="none" w:sz="0" w:space="0" w:color="auto"/>
        <w:left w:val="none" w:sz="0" w:space="0" w:color="auto"/>
        <w:bottom w:val="none" w:sz="0" w:space="0" w:color="auto"/>
        <w:right w:val="none" w:sz="0" w:space="0" w:color="auto"/>
      </w:divBdr>
    </w:div>
    <w:div w:id="499464658">
      <w:bodyDiv w:val="1"/>
      <w:marLeft w:val="0"/>
      <w:marRight w:val="0"/>
      <w:marTop w:val="0"/>
      <w:marBottom w:val="0"/>
      <w:divBdr>
        <w:top w:val="none" w:sz="0" w:space="0" w:color="auto"/>
        <w:left w:val="none" w:sz="0" w:space="0" w:color="auto"/>
        <w:bottom w:val="none" w:sz="0" w:space="0" w:color="auto"/>
        <w:right w:val="none" w:sz="0" w:space="0" w:color="auto"/>
      </w:divBdr>
    </w:div>
    <w:div w:id="500391893">
      <w:bodyDiv w:val="1"/>
      <w:marLeft w:val="0"/>
      <w:marRight w:val="0"/>
      <w:marTop w:val="0"/>
      <w:marBottom w:val="0"/>
      <w:divBdr>
        <w:top w:val="none" w:sz="0" w:space="0" w:color="auto"/>
        <w:left w:val="none" w:sz="0" w:space="0" w:color="auto"/>
        <w:bottom w:val="none" w:sz="0" w:space="0" w:color="auto"/>
        <w:right w:val="none" w:sz="0" w:space="0" w:color="auto"/>
      </w:divBdr>
    </w:div>
    <w:div w:id="500779062">
      <w:bodyDiv w:val="1"/>
      <w:marLeft w:val="0"/>
      <w:marRight w:val="0"/>
      <w:marTop w:val="0"/>
      <w:marBottom w:val="0"/>
      <w:divBdr>
        <w:top w:val="none" w:sz="0" w:space="0" w:color="auto"/>
        <w:left w:val="none" w:sz="0" w:space="0" w:color="auto"/>
        <w:bottom w:val="none" w:sz="0" w:space="0" w:color="auto"/>
        <w:right w:val="none" w:sz="0" w:space="0" w:color="auto"/>
      </w:divBdr>
    </w:div>
    <w:div w:id="501512674">
      <w:bodyDiv w:val="1"/>
      <w:marLeft w:val="0"/>
      <w:marRight w:val="0"/>
      <w:marTop w:val="0"/>
      <w:marBottom w:val="0"/>
      <w:divBdr>
        <w:top w:val="none" w:sz="0" w:space="0" w:color="auto"/>
        <w:left w:val="none" w:sz="0" w:space="0" w:color="auto"/>
        <w:bottom w:val="none" w:sz="0" w:space="0" w:color="auto"/>
        <w:right w:val="none" w:sz="0" w:space="0" w:color="auto"/>
      </w:divBdr>
    </w:div>
    <w:div w:id="501820643">
      <w:bodyDiv w:val="1"/>
      <w:marLeft w:val="0"/>
      <w:marRight w:val="0"/>
      <w:marTop w:val="0"/>
      <w:marBottom w:val="0"/>
      <w:divBdr>
        <w:top w:val="none" w:sz="0" w:space="0" w:color="auto"/>
        <w:left w:val="none" w:sz="0" w:space="0" w:color="auto"/>
        <w:bottom w:val="none" w:sz="0" w:space="0" w:color="auto"/>
        <w:right w:val="none" w:sz="0" w:space="0" w:color="auto"/>
      </w:divBdr>
    </w:div>
    <w:div w:id="508374217">
      <w:bodyDiv w:val="1"/>
      <w:marLeft w:val="0"/>
      <w:marRight w:val="0"/>
      <w:marTop w:val="0"/>
      <w:marBottom w:val="0"/>
      <w:divBdr>
        <w:top w:val="none" w:sz="0" w:space="0" w:color="auto"/>
        <w:left w:val="none" w:sz="0" w:space="0" w:color="auto"/>
        <w:bottom w:val="none" w:sz="0" w:space="0" w:color="auto"/>
        <w:right w:val="none" w:sz="0" w:space="0" w:color="auto"/>
      </w:divBdr>
    </w:div>
    <w:div w:id="509177347">
      <w:bodyDiv w:val="1"/>
      <w:marLeft w:val="0"/>
      <w:marRight w:val="0"/>
      <w:marTop w:val="0"/>
      <w:marBottom w:val="0"/>
      <w:divBdr>
        <w:top w:val="none" w:sz="0" w:space="0" w:color="auto"/>
        <w:left w:val="none" w:sz="0" w:space="0" w:color="auto"/>
        <w:bottom w:val="none" w:sz="0" w:space="0" w:color="auto"/>
        <w:right w:val="none" w:sz="0" w:space="0" w:color="auto"/>
      </w:divBdr>
    </w:div>
    <w:div w:id="511385228">
      <w:bodyDiv w:val="1"/>
      <w:marLeft w:val="0"/>
      <w:marRight w:val="0"/>
      <w:marTop w:val="0"/>
      <w:marBottom w:val="0"/>
      <w:divBdr>
        <w:top w:val="none" w:sz="0" w:space="0" w:color="auto"/>
        <w:left w:val="none" w:sz="0" w:space="0" w:color="auto"/>
        <w:bottom w:val="none" w:sz="0" w:space="0" w:color="auto"/>
        <w:right w:val="none" w:sz="0" w:space="0" w:color="auto"/>
      </w:divBdr>
    </w:div>
    <w:div w:id="511653959">
      <w:bodyDiv w:val="1"/>
      <w:marLeft w:val="0"/>
      <w:marRight w:val="0"/>
      <w:marTop w:val="0"/>
      <w:marBottom w:val="0"/>
      <w:divBdr>
        <w:top w:val="none" w:sz="0" w:space="0" w:color="auto"/>
        <w:left w:val="none" w:sz="0" w:space="0" w:color="auto"/>
        <w:bottom w:val="none" w:sz="0" w:space="0" w:color="auto"/>
        <w:right w:val="none" w:sz="0" w:space="0" w:color="auto"/>
      </w:divBdr>
    </w:div>
    <w:div w:id="513808059">
      <w:bodyDiv w:val="1"/>
      <w:marLeft w:val="0"/>
      <w:marRight w:val="0"/>
      <w:marTop w:val="0"/>
      <w:marBottom w:val="0"/>
      <w:divBdr>
        <w:top w:val="none" w:sz="0" w:space="0" w:color="auto"/>
        <w:left w:val="none" w:sz="0" w:space="0" w:color="auto"/>
        <w:bottom w:val="none" w:sz="0" w:space="0" w:color="auto"/>
        <w:right w:val="none" w:sz="0" w:space="0" w:color="auto"/>
      </w:divBdr>
    </w:div>
    <w:div w:id="515005293">
      <w:bodyDiv w:val="1"/>
      <w:marLeft w:val="0"/>
      <w:marRight w:val="0"/>
      <w:marTop w:val="0"/>
      <w:marBottom w:val="0"/>
      <w:divBdr>
        <w:top w:val="none" w:sz="0" w:space="0" w:color="auto"/>
        <w:left w:val="none" w:sz="0" w:space="0" w:color="auto"/>
        <w:bottom w:val="none" w:sz="0" w:space="0" w:color="auto"/>
        <w:right w:val="none" w:sz="0" w:space="0" w:color="auto"/>
      </w:divBdr>
    </w:div>
    <w:div w:id="520703726">
      <w:bodyDiv w:val="1"/>
      <w:marLeft w:val="0"/>
      <w:marRight w:val="0"/>
      <w:marTop w:val="0"/>
      <w:marBottom w:val="0"/>
      <w:divBdr>
        <w:top w:val="none" w:sz="0" w:space="0" w:color="auto"/>
        <w:left w:val="none" w:sz="0" w:space="0" w:color="auto"/>
        <w:bottom w:val="none" w:sz="0" w:space="0" w:color="auto"/>
        <w:right w:val="none" w:sz="0" w:space="0" w:color="auto"/>
      </w:divBdr>
    </w:div>
    <w:div w:id="524638635">
      <w:bodyDiv w:val="1"/>
      <w:marLeft w:val="0"/>
      <w:marRight w:val="0"/>
      <w:marTop w:val="0"/>
      <w:marBottom w:val="0"/>
      <w:divBdr>
        <w:top w:val="none" w:sz="0" w:space="0" w:color="auto"/>
        <w:left w:val="none" w:sz="0" w:space="0" w:color="auto"/>
        <w:bottom w:val="none" w:sz="0" w:space="0" w:color="auto"/>
        <w:right w:val="none" w:sz="0" w:space="0" w:color="auto"/>
      </w:divBdr>
    </w:div>
    <w:div w:id="525171493">
      <w:bodyDiv w:val="1"/>
      <w:marLeft w:val="0"/>
      <w:marRight w:val="0"/>
      <w:marTop w:val="0"/>
      <w:marBottom w:val="0"/>
      <w:divBdr>
        <w:top w:val="none" w:sz="0" w:space="0" w:color="auto"/>
        <w:left w:val="none" w:sz="0" w:space="0" w:color="auto"/>
        <w:bottom w:val="none" w:sz="0" w:space="0" w:color="auto"/>
        <w:right w:val="none" w:sz="0" w:space="0" w:color="auto"/>
      </w:divBdr>
    </w:div>
    <w:div w:id="529223923">
      <w:bodyDiv w:val="1"/>
      <w:marLeft w:val="0"/>
      <w:marRight w:val="0"/>
      <w:marTop w:val="0"/>
      <w:marBottom w:val="0"/>
      <w:divBdr>
        <w:top w:val="none" w:sz="0" w:space="0" w:color="auto"/>
        <w:left w:val="none" w:sz="0" w:space="0" w:color="auto"/>
        <w:bottom w:val="none" w:sz="0" w:space="0" w:color="auto"/>
        <w:right w:val="none" w:sz="0" w:space="0" w:color="auto"/>
      </w:divBdr>
    </w:div>
    <w:div w:id="530268567">
      <w:bodyDiv w:val="1"/>
      <w:marLeft w:val="0"/>
      <w:marRight w:val="0"/>
      <w:marTop w:val="0"/>
      <w:marBottom w:val="0"/>
      <w:divBdr>
        <w:top w:val="none" w:sz="0" w:space="0" w:color="auto"/>
        <w:left w:val="none" w:sz="0" w:space="0" w:color="auto"/>
        <w:bottom w:val="none" w:sz="0" w:space="0" w:color="auto"/>
        <w:right w:val="none" w:sz="0" w:space="0" w:color="auto"/>
      </w:divBdr>
    </w:div>
    <w:div w:id="534469288">
      <w:bodyDiv w:val="1"/>
      <w:marLeft w:val="0"/>
      <w:marRight w:val="0"/>
      <w:marTop w:val="0"/>
      <w:marBottom w:val="0"/>
      <w:divBdr>
        <w:top w:val="none" w:sz="0" w:space="0" w:color="auto"/>
        <w:left w:val="none" w:sz="0" w:space="0" w:color="auto"/>
        <w:bottom w:val="none" w:sz="0" w:space="0" w:color="auto"/>
        <w:right w:val="none" w:sz="0" w:space="0" w:color="auto"/>
      </w:divBdr>
    </w:div>
    <w:div w:id="535310256">
      <w:bodyDiv w:val="1"/>
      <w:marLeft w:val="0"/>
      <w:marRight w:val="0"/>
      <w:marTop w:val="0"/>
      <w:marBottom w:val="0"/>
      <w:divBdr>
        <w:top w:val="none" w:sz="0" w:space="0" w:color="auto"/>
        <w:left w:val="none" w:sz="0" w:space="0" w:color="auto"/>
        <w:bottom w:val="none" w:sz="0" w:space="0" w:color="auto"/>
        <w:right w:val="none" w:sz="0" w:space="0" w:color="auto"/>
      </w:divBdr>
    </w:div>
    <w:div w:id="535313982">
      <w:bodyDiv w:val="1"/>
      <w:marLeft w:val="0"/>
      <w:marRight w:val="0"/>
      <w:marTop w:val="0"/>
      <w:marBottom w:val="0"/>
      <w:divBdr>
        <w:top w:val="none" w:sz="0" w:space="0" w:color="auto"/>
        <w:left w:val="none" w:sz="0" w:space="0" w:color="auto"/>
        <w:bottom w:val="none" w:sz="0" w:space="0" w:color="auto"/>
        <w:right w:val="none" w:sz="0" w:space="0" w:color="auto"/>
      </w:divBdr>
    </w:div>
    <w:div w:id="537469202">
      <w:bodyDiv w:val="1"/>
      <w:marLeft w:val="0"/>
      <w:marRight w:val="0"/>
      <w:marTop w:val="0"/>
      <w:marBottom w:val="0"/>
      <w:divBdr>
        <w:top w:val="none" w:sz="0" w:space="0" w:color="auto"/>
        <w:left w:val="none" w:sz="0" w:space="0" w:color="auto"/>
        <w:bottom w:val="none" w:sz="0" w:space="0" w:color="auto"/>
        <w:right w:val="none" w:sz="0" w:space="0" w:color="auto"/>
      </w:divBdr>
    </w:div>
    <w:div w:id="540213944">
      <w:bodyDiv w:val="1"/>
      <w:marLeft w:val="0"/>
      <w:marRight w:val="0"/>
      <w:marTop w:val="0"/>
      <w:marBottom w:val="0"/>
      <w:divBdr>
        <w:top w:val="none" w:sz="0" w:space="0" w:color="auto"/>
        <w:left w:val="none" w:sz="0" w:space="0" w:color="auto"/>
        <w:bottom w:val="none" w:sz="0" w:space="0" w:color="auto"/>
        <w:right w:val="none" w:sz="0" w:space="0" w:color="auto"/>
      </w:divBdr>
    </w:div>
    <w:div w:id="540945894">
      <w:bodyDiv w:val="1"/>
      <w:marLeft w:val="0"/>
      <w:marRight w:val="0"/>
      <w:marTop w:val="0"/>
      <w:marBottom w:val="0"/>
      <w:divBdr>
        <w:top w:val="none" w:sz="0" w:space="0" w:color="auto"/>
        <w:left w:val="none" w:sz="0" w:space="0" w:color="auto"/>
        <w:bottom w:val="none" w:sz="0" w:space="0" w:color="auto"/>
        <w:right w:val="none" w:sz="0" w:space="0" w:color="auto"/>
      </w:divBdr>
    </w:div>
    <w:div w:id="543441417">
      <w:bodyDiv w:val="1"/>
      <w:marLeft w:val="0"/>
      <w:marRight w:val="0"/>
      <w:marTop w:val="0"/>
      <w:marBottom w:val="0"/>
      <w:divBdr>
        <w:top w:val="none" w:sz="0" w:space="0" w:color="auto"/>
        <w:left w:val="none" w:sz="0" w:space="0" w:color="auto"/>
        <w:bottom w:val="none" w:sz="0" w:space="0" w:color="auto"/>
        <w:right w:val="none" w:sz="0" w:space="0" w:color="auto"/>
      </w:divBdr>
    </w:div>
    <w:div w:id="545219850">
      <w:bodyDiv w:val="1"/>
      <w:marLeft w:val="0"/>
      <w:marRight w:val="0"/>
      <w:marTop w:val="0"/>
      <w:marBottom w:val="0"/>
      <w:divBdr>
        <w:top w:val="none" w:sz="0" w:space="0" w:color="auto"/>
        <w:left w:val="none" w:sz="0" w:space="0" w:color="auto"/>
        <w:bottom w:val="none" w:sz="0" w:space="0" w:color="auto"/>
        <w:right w:val="none" w:sz="0" w:space="0" w:color="auto"/>
      </w:divBdr>
    </w:div>
    <w:div w:id="546143823">
      <w:bodyDiv w:val="1"/>
      <w:marLeft w:val="0"/>
      <w:marRight w:val="0"/>
      <w:marTop w:val="0"/>
      <w:marBottom w:val="0"/>
      <w:divBdr>
        <w:top w:val="none" w:sz="0" w:space="0" w:color="auto"/>
        <w:left w:val="none" w:sz="0" w:space="0" w:color="auto"/>
        <w:bottom w:val="none" w:sz="0" w:space="0" w:color="auto"/>
        <w:right w:val="none" w:sz="0" w:space="0" w:color="auto"/>
      </w:divBdr>
    </w:div>
    <w:div w:id="549729814">
      <w:bodyDiv w:val="1"/>
      <w:marLeft w:val="0"/>
      <w:marRight w:val="0"/>
      <w:marTop w:val="0"/>
      <w:marBottom w:val="0"/>
      <w:divBdr>
        <w:top w:val="none" w:sz="0" w:space="0" w:color="auto"/>
        <w:left w:val="none" w:sz="0" w:space="0" w:color="auto"/>
        <w:bottom w:val="none" w:sz="0" w:space="0" w:color="auto"/>
        <w:right w:val="none" w:sz="0" w:space="0" w:color="auto"/>
      </w:divBdr>
    </w:div>
    <w:div w:id="550461699">
      <w:bodyDiv w:val="1"/>
      <w:marLeft w:val="0"/>
      <w:marRight w:val="0"/>
      <w:marTop w:val="0"/>
      <w:marBottom w:val="0"/>
      <w:divBdr>
        <w:top w:val="none" w:sz="0" w:space="0" w:color="auto"/>
        <w:left w:val="none" w:sz="0" w:space="0" w:color="auto"/>
        <w:bottom w:val="none" w:sz="0" w:space="0" w:color="auto"/>
        <w:right w:val="none" w:sz="0" w:space="0" w:color="auto"/>
      </w:divBdr>
    </w:div>
    <w:div w:id="551160026">
      <w:bodyDiv w:val="1"/>
      <w:marLeft w:val="0"/>
      <w:marRight w:val="0"/>
      <w:marTop w:val="0"/>
      <w:marBottom w:val="0"/>
      <w:divBdr>
        <w:top w:val="none" w:sz="0" w:space="0" w:color="auto"/>
        <w:left w:val="none" w:sz="0" w:space="0" w:color="auto"/>
        <w:bottom w:val="none" w:sz="0" w:space="0" w:color="auto"/>
        <w:right w:val="none" w:sz="0" w:space="0" w:color="auto"/>
      </w:divBdr>
    </w:div>
    <w:div w:id="553077389">
      <w:bodyDiv w:val="1"/>
      <w:marLeft w:val="0"/>
      <w:marRight w:val="0"/>
      <w:marTop w:val="0"/>
      <w:marBottom w:val="0"/>
      <w:divBdr>
        <w:top w:val="none" w:sz="0" w:space="0" w:color="auto"/>
        <w:left w:val="none" w:sz="0" w:space="0" w:color="auto"/>
        <w:bottom w:val="none" w:sz="0" w:space="0" w:color="auto"/>
        <w:right w:val="none" w:sz="0" w:space="0" w:color="auto"/>
      </w:divBdr>
    </w:div>
    <w:div w:id="557282075">
      <w:bodyDiv w:val="1"/>
      <w:marLeft w:val="0"/>
      <w:marRight w:val="0"/>
      <w:marTop w:val="0"/>
      <w:marBottom w:val="0"/>
      <w:divBdr>
        <w:top w:val="none" w:sz="0" w:space="0" w:color="auto"/>
        <w:left w:val="none" w:sz="0" w:space="0" w:color="auto"/>
        <w:bottom w:val="none" w:sz="0" w:space="0" w:color="auto"/>
        <w:right w:val="none" w:sz="0" w:space="0" w:color="auto"/>
      </w:divBdr>
    </w:div>
    <w:div w:id="557396263">
      <w:bodyDiv w:val="1"/>
      <w:marLeft w:val="0"/>
      <w:marRight w:val="0"/>
      <w:marTop w:val="0"/>
      <w:marBottom w:val="0"/>
      <w:divBdr>
        <w:top w:val="none" w:sz="0" w:space="0" w:color="auto"/>
        <w:left w:val="none" w:sz="0" w:space="0" w:color="auto"/>
        <w:bottom w:val="none" w:sz="0" w:space="0" w:color="auto"/>
        <w:right w:val="none" w:sz="0" w:space="0" w:color="auto"/>
      </w:divBdr>
    </w:div>
    <w:div w:id="563566430">
      <w:bodyDiv w:val="1"/>
      <w:marLeft w:val="0"/>
      <w:marRight w:val="0"/>
      <w:marTop w:val="0"/>
      <w:marBottom w:val="0"/>
      <w:divBdr>
        <w:top w:val="none" w:sz="0" w:space="0" w:color="auto"/>
        <w:left w:val="none" w:sz="0" w:space="0" w:color="auto"/>
        <w:bottom w:val="none" w:sz="0" w:space="0" w:color="auto"/>
        <w:right w:val="none" w:sz="0" w:space="0" w:color="auto"/>
      </w:divBdr>
    </w:div>
    <w:div w:id="564339812">
      <w:bodyDiv w:val="1"/>
      <w:marLeft w:val="0"/>
      <w:marRight w:val="0"/>
      <w:marTop w:val="0"/>
      <w:marBottom w:val="0"/>
      <w:divBdr>
        <w:top w:val="none" w:sz="0" w:space="0" w:color="auto"/>
        <w:left w:val="none" w:sz="0" w:space="0" w:color="auto"/>
        <w:bottom w:val="none" w:sz="0" w:space="0" w:color="auto"/>
        <w:right w:val="none" w:sz="0" w:space="0" w:color="auto"/>
      </w:divBdr>
    </w:div>
    <w:div w:id="565607237">
      <w:bodyDiv w:val="1"/>
      <w:marLeft w:val="0"/>
      <w:marRight w:val="0"/>
      <w:marTop w:val="0"/>
      <w:marBottom w:val="0"/>
      <w:divBdr>
        <w:top w:val="none" w:sz="0" w:space="0" w:color="auto"/>
        <w:left w:val="none" w:sz="0" w:space="0" w:color="auto"/>
        <w:bottom w:val="none" w:sz="0" w:space="0" w:color="auto"/>
        <w:right w:val="none" w:sz="0" w:space="0" w:color="auto"/>
      </w:divBdr>
    </w:div>
    <w:div w:id="567570838">
      <w:bodyDiv w:val="1"/>
      <w:marLeft w:val="0"/>
      <w:marRight w:val="0"/>
      <w:marTop w:val="0"/>
      <w:marBottom w:val="0"/>
      <w:divBdr>
        <w:top w:val="none" w:sz="0" w:space="0" w:color="auto"/>
        <w:left w:val="none" w:sz="0" w:space="0" w:color="auto"/>
        <w:bottom w:val="none" w:sz="0" w:space="0" w:color="auto"/>
        <w:right w:val="none" w:sz="0" w:space="0" w:color="auto"/>
      </w:divBdr>
    </w:div>
    <w:div w:id="568082526">
      <w:bodyDiv w:val="1"/>
      <w:marLeft w:val="0"/>
      <w:marRight w:val="0"/>
      <w:marTop w:val="0"/>
      <w:marBottom w:val="0"/>
      <w:divBdr>
        <w:top w:val="none" w:sz="0" w:space="0" w:color="auto"/>
        <w:left w:val="none" w:sz="0" w:space="0" w:color="auto"/>
        <w:bottom w:val="none" w:sz="0" w:space="0" w:color="auto"/>
        <w:right w:val="none" w:sz="0" w:space="0" w:color="auto"/>
      </w:divBdr>
    </w:div>
    <w:div w:id="568349112">
      <w:bodyDiv w:val="1"/>
      <w:marLeft w:val="0"/>
      <w:marRight w:val="0"/>
      <w:marTop w:val="0"/>
      <w:marBottom w:val="0"/>
      <w:divBdr>
        <w:top w:val="none" w:sz="0" w:space="0" w:color="auto"/>
        <w:left w:val="none" w:sz="0" w:space="0" w:color="auto"/>
        <w:bottom w:val="none" w:sz="0" w:space="0" w:color="auto"/>
        <w:right w:val="none" w:sz="0" w:space="0" w:color="auto"/>
      </w:divBdr>
    </w:div>
    <w:div w:id="568808689">
      <w:bodyDiv w:val="1"/>
      <w:marLeft w:val="0"/>
      <w:marRight w:val="0"/>
      <w:marTop w:val="0"/>
      <w:marBottom w:val="0"/>
      <w:divBdr>
        <w:top w:val="none" w:sz="0" w:space="0" w:color="auto"/>
        <w:left w:val="none" w:sz="0" w:space="0" w:color="auto"/>
        <w:bottom w:val="none" w:sz="0" w:space="0" w:color="auto"/>
        <w:right w:val="none" w:sz="0" w:space="0" w:color="auto"/>
      </w:divBdr>
    </w:div>
    <w:div w:id="570503959">
      <w:bodyDiv w:val="1"/>
      <w:marLeft w:val="0"/>
      <w:marRight w:val="0"/>
      <w:marTop w:val="0"/>
      <w:marBottom w:val="0"/>
      <w:divBdr>
        <w:top w:val="none" w:sz="0" w:space="0" w:color="auto"/>
        <w:left w:val="none" w:sz="0" w:space="0" w:color="auto"/>
        <w:bottom w:val="none" w:sz="0" w:space="0" w:color="auto"/>
        <w:right w:val="none" w:sz="0" w:space="0" w:color="auto"/>
      </w:divBdr>
    </w:div>
    <w:div w:id="570698596">
      <w:bodyDiv w:val="1"/>
      <w:marLeft w:val="0"/>
      <w:marRight w:val="0"/>
      <w:marTop w:val="0"/>
      <w:marBottom w:val="0"/>
      <w:divBdr>
        <w:top w:val="none" w:sz="0" w:space="0" w:color="auto"/>
        <w:left w:val="none" w:sz="0" w:space="0" w:color="auto"/>
        <w:bottom w:val="none" w:sz="0" w:space="0" w:color="auto"/>
        <w:right w:val="none" w:sz="0" w:space="0" w:color="auto"/>
      </w:divBdr>
    </w:div>
    <w:div w:id="575361662">
      <w:bodyDiv w:val="1"/>
      <w:marLeft w:val="0"/>
      <w:marRight w:val="0"/>
      <w:marTop w:val="0"/>
      <w:marBottom w:val="0"/>
      <w:divBdr>
        <w:top w:val="none" w:sz="0" w:space="0" w:color="auto"/>
        <w:left w:val="none" w:sz="0" w:space="0" w:color="auto"/>
        <w:bottom w:val="none" w:sz="0" w:space="0" w:color="auto"/>
        <w:right w:val="none" w:sz="0" w:space="0" w:color="auto"/>
      </w:divBdr>
    </w:div>
    <w:div w:id="576209018">
      <w:bodyDiv w:val="1"/>
      <w:marLeft w:val="0"/>
      <w:marRight w:val="0"/>
      <w:marTop w:val="0"/>
      <w:marBottom w:val="0"/>
      <w:divBdr>
        <w:top w:val="none" w:sz="0" w:space="0" w:color="auto"/>
        <w:left w:val="none" w:sz="0" w:space="0" w:color="auto"/>
        <w:bottom w:val="none" w:sz="0" w:space="0" w:color="auto"/>
        <w:right w:val="none" w:sz="0" w:space="0" w:color="auto"/>
      </w:divBdr>
    </w:div>
    <w:div w:id="576936235">
      <w:bodyDiv w:val="1"/>
      <w:marLeft w:val="0"/>
      <w:marRight w:val="0"/>
      <w:marTop w:val="0"/>
      <w:marBottom w:val="0"/>
      <w:divBdr>
        <w:top w:val="none" w:sz="0" w:space="0" w:color="auto"/>
        <w:left w:val="none" w:sz="0" w:space="0" w:color="auto"/>
        <w:bottom w:val="none" w:sz="0" w:space="0" w:color="auto"/>
        <w:right w:val="none" w:sz="0" w:space="0" w:color="auto"/>
      </w:divBdr>
    </w:div>
    <w:div w:id="577714804">
      <w:bodyDiv w:val="1"/>
      <w:marLeft w:val="0"/>
      <w:marRight w:val="0"/>
      <w:marTop w:val="0"/>
      <w:marBottom w:val="0"/>
      <w:divBdr>
        <w:top w:val="none" w:sz="0" w:space="0" w:color="auto"/>
        <w:left w:val="none" w:sz="0" w:space="0" w:color="auto"/>
        <w:bottom w:val="none" w:sz="0" w:space="0" w:color="auto"/>
        <w:right w:val="none" w:sz="0" w:space="0" w:color="auto"/>
      </w:divBdr>
    </w:div>
    <w:div w:id="578907450">
      <w:bodyDiv w:val="1"/>
      <w:marLeft w:val="0"/>
      <w:marRight w:val="0"/>
      <w:marTop w:val="0"/>
      <w:marBottom w:val="0"/>
      <w:divBdr>
        <w:top w:val="none" w:sz="0" w:space="0" w:color="auto"/>
        <w:left w:val="none" w:sz="0" w:space="0" w:color="auto"/>
        <w:bottom w:val="none" w:sz="0" w:space="0" w:color="auto"/>
        <w:right w:val="none" w:sz="0" w:space="0" w:color="auto"/>
      </w:divBdr>
    </w:div>
    <w:div w:id="579289321">
      <w:bodyDiv w:val="1"/>
      <w:marLeft w:val="0"/>
      <w:marRight w:val="0"/>
      <w:marTop w:val="0"/>
      <w:marBottom w:val="0"/>
      <w:divBdr>
        <w:top w:val="none" w:sz="0" w:space="0" w:color="auto"/>
        <w:left w:val="none" w:sz="0" w:space="0" w:color="auto"/>
        <w:bottom w:val="none" w:sz="0" w:space="0" w:color="auto"/>
        <w:right w:val="none" w:sz="0" w:space="0" w:color="auto"/>
      </w:divBdr>
    </w:div>
    <w:div w:id="579674834">
      <w:bodyDiv w:val="1"/>
      <w:marLeft w:val="0"/>
      <w:marRight w:val="0"/>
      <w:marTop w:val="0"/>
      <w:marBottom w:val="0"/>
      <w:divBdr>
        <w:top w:val="none" w:sz="0" w:space="0" w:color="auto"/>
        <w:left w:val="none" w:sz="0" w:space="0" w:color="auto"/>
        <w:bottom w:val="none" w:sz="0" w:space="0" w:color="auto"/>
        <w:right w:val="none" w:sz="0" w:space="0" w:color="auto"/>
      </w:divBdr>
    </w:div>
    <w:div w:id="580717802">
      <w:bodyDiv w:val="1"/>
      <w:marLeft w:val="0"/>
      <w:marRight w:val="0"/>
      <w:marTop w:val="0"/>
      <w:marBottom w:val="0"/>
      <w:divBdr>
        <w:top w:val="none" w:sz="0" w:space="0" w:color="auto"/>
        <w:left w:val="none" w:sz="0" w:space="0" w:color="auto"/>
        <w:bottom w:val="none" w:sz="0" w:space="0" w:color="auto"/>
        <w:right w:val="none" w:sz="0" w:space="0" w:color="auto"/>
      </w:divBdr>
    </w:div>
    <w:div w:id="582569032">
      <w:bodyDiv w:val="1"/>
      <w:marLeft w:val="0"/>
      <w:marRight w:val="0"/>
      <w:marTop w:val="0"/>
      <w:marBottom w:val="0"/>
      <w:divBdr>
        <w:top w:val="none" w:sz="0" w:space="0" w:color="auto"/>
        <w:left w:val="none" w:sz="0" w:space="0" w:color="auto"/>
        <w:bottom w:val="none" w:sz="0" w:space="0" w:color="auto"/>
        <w:right w:val="none" w:sz="0" w:space="0" w:color="auto"/>
      </w:divBdr>
    </w:div>
    <w:div w:id="586503749">
      <w:bodyDiv w:val="1"/>
      <w:marLeft w:val="0"/>
      <w:marRight w:val="0"/>
      <w:marTop w:val="0"/>
      <w:marBottom w:val="0"/>
      <w:divBdr>
        <w:top w:val="none" w:sz="0" w:space="0" w:color="auto"/>
        <w:left w:val="none" w:sz="0" w:space="0" w:color="auto"/>
        <w:bottom w:val="none" w:sz="0" w:space="0" w:color="auto"/>
        <w:right w:val="none" w:sz="0" w:space="0" w:color="auto"/>
      </w:divBdr>
    </w:div>
    <w:div w:id="586884690">
      <w:bodyDiv w:val="1"/>
      <w:marLeft w:val="0"/>
      <w:marRight w:val="0"/>
      <w:marTop w:val="0"/>
      <w:marBottom w:val="0"/>
      <w:divBdr>
        <w:top w:val="none" w:sz="0" w:space="0" w:color="auto"/>
        <w:left w:val="none" w:sz="0" w:space="0" w:color="auto"/>
        <w:bottom w:val="none" w:sz="0" w:space="0" w:color="auto"/>
        <w:right w:val="none" w:sz="0" w:space="0" w:color="auto"/>
      </w:divBdr>
    </w:div>
    <w:div w:id="586890580">
      <w:bodyDiv w:val="1"/>
      <w:marLeft w:val="0"/>
      <w:marRight w:val="0"/>
      <w:marTop w:val="0"/>
      <w:marBottom w:val="0"/>
      <w:divBdr>
        <w:top w:val="none" w:sz="0" w:space="0" w:color="auto"/>
        <w:left w:val="none" w:sz="0" w:space="0" w:color="auto"/>
        <w:bottom w:val="none" w:sz="0" w:space="0" w:color="auto"/>
        <w:right w:val="none" w:sz="0" w:space="0" w:color="auto"/>
      </w:divBdr>
    </w:div>
    <w:div w:id="588125312">
      <w:bodyDiv w:val="1"/>
      <w:marLeft w:val="0"/>
      <w:marRight w:val="0"/>
      <w:marTop w:val="0"/>
      <w:marBottom w:val="0"/>
      <w:divBdr>
        <w:top w:val="none" w:sz="0" w:space="0" w:color="auto"/>
        <w:left w:val="none" w:sz="0" w:space="0" w:color="auto"/>
        <w:bottom w:val="none" w:sz="0" w:space="0" w:color="auto"/>
        <w:right w:val="none" w:sz="0" w:space="0" w:color="auto"/>
      </w:divBdr>
    </w:div>
    <w:div w:id="589043803">
      <w:bodyDiv w:val="1"/>
      <w:marLeft w:val="0"/>
      <w:marRight w:val="0"/>
      <w:marTop w:val="0"/>
      <w:marBottom w:val="0"/>
      <w:divBdr>
        <w:top w:val="none" w:sz="0" w:space="0" w:color="auto"/>
        <w:left w:val="none" w:sz="0" w:space="0" w:color="auto"/>
        <w:bottom w:val="none" w:sz="0" w:space="0" w:color="auto"/>
        <w:right w:val="none" w:sz="0" w:space="0" w:color="auto"/>
      </w:divBdr>
    </w:div>
    <w:div w:id="590166019">
      <w:bodyDiv w:val="1"/>
      <w:marLeft w:val="0"/>
      <w:marRight w:val="0"/>
      <w:marTop w:val="0"/>
      <w:marBottom w:val="0"/>
      <w:divBdr>
        <w:top w:val="none" w:sz="0" w:space="0" w:color="auto"/>
        <w:left w:val="none" w:sz="0" w:space="0" w:color="auto"/>
        <w:bottom w:val="none" w:sz="0" w:space="0" w:color="auto"/>
        <w:right w:val="none" w:sz="0" w:space="0" w:color="auto"/>
      </w:divBdr>
    </w:div>
    <w:div w:id="592393140">
      <w:bodyDiv w:val="1"/>
      <w:marLeft w:val="0"/>
      <w:marRight w:val="0"/>
      <w:marTop w:val="0"/>
      <w:marBottom w:val="0"/>
      <w:divBdr>
        <w:top w:val="none" w:sz="0" w:space="0" w:color="auto"/>
        <w:left w:val="none" w:sz="0" w:space="0" w:color="auto"/>
        <w:bottom w:val="none" w:sz="0" w:space="0" w:color="auto"/>
        <w:right w:val="none" w:sz="0" w:space="0" w:color="auto"/>
      </w:divBdr>
    </w:div>
    <w:div w:id="592395059">
      <w:bodyDiv w:val="1"/>
      <w:marLeft w:val="0"/>
      <w:marRight w:val="0"/>
      <w:marTop w:val="0"/>
      <w:marBottom w:val="0"/>
      <w:divBdr>
        <w:top w:val="none" w:sz="0" w:space="0" w:color="auto"/>
        <w:left w:val="none" w:sz="0" w:space="0" w:color="auto"/>
        <w:bottom w:val="none" w:sz="0" w:space="0" w:color="auto"/>
        <w:right w:val="none" w:sz="0" w:space="0" w:color="auto"/>
      </w:divBdr>
    </w:div>
    <w:div w:id="594359719">
      <w:bodyDiv w:val="1"/>
      <w:marLeft w:val="0"/>
      <w:marRight w:val="0"/>
      <w:marTop w:val="0"/>
      <w:marBottom w:val="0"/>
      <w:divBdr>
        <w:top w:val="none" w:sz="0" w:space="0" w:color="auto"/>
        <w:left w:val="none" w:sz="0" w:space="0" w:color="auto"/>
        <w:bottom w:val="none" w:sz="0" w:space="0" w:color="auto"/>
        <w:right w:val="none" w:sz="0" w:space="0" w:color="auto"/>
      </w:divBdr>
    </w:div>
    <w:div w:id="595865983">
      <w:bodyDiv w:val="1"/>
      <w:marLeft w:val="0"/>
      <w:marRight w:val="0"/>
      <w:marTop w:val="0"/>
      <w:marBottom w:val="0"/>
      <w:divBdr>
        <w:top w:val="none" w:sz="0" w:space="0" w:color="auto"/>
        <w:left w:val="none" w:sz="0" w:space="0" w:color="auto"/>
        <w:bottom w:val="none" w:sz="0" w:space="0" w:color="auto"/>
        <w:right w:val="none" w:sz="0" w:space="0" w:color="auto"/>
      </w:divBdr>
    </w:div>
    <w:div w:id="598103255">
      <w:bodyDiv w:val="1"/>
      <w:marLeft w:val="0"/>
      <w:marRight w:val="0"/>
      <w:marTop w:val="0"/>
      <w:marBottom w:val="0"/>
      <w:divBdr>
        <w:top w:val="none" w:sz="0" w:space="0" w:color="auto"/>
        <w:left w:val="none" w:sz="0" w:space="0" w:color="auto"/>
        <w:bottom w:val="none" w:sz="0" w:space="0" w:color="auto"/>
        <w:right w:val="none" w:sz="0" w:space="0" w:color="auto"/>
      </w:divBdr>
    </w:div>
    <w:div w:id="599916575">
      <w:bodyDiv w:val="1"/>
      <w:marLeft w:val="0"/>
      <w:marRight w:val="0"/>
      <w:marTop w:val="0"/>
      <w:marBottom w:val="0"/>
      <w:divBdr>
        <w:top w:val="none" w:sz="0" w:space="0" w:color="auto"/>
        <w:left w:val="none" w:sz="0" w:space="0" w:color="auto"/>
        <w:bottom w:val="none" w:sz="0" w:space="0" w:color="auto"/>
        <w:right w:val="none" w:sz="0" w:space="0" w:color="auto"/>
      </w:divBdr>
    </w:div>
    <w:div w:id="599993721">
      <w:bodyDiv w:val="1"/>
      <w:marLeft w:val="0"/>
      <w:marRight w:val="0"/>
      <w:marTop w:val="0"/>
      <w:marBottom w:val="0"/>
      <w:divBdr>
        <w:top w:val="none" w:sz="0" w:space="0" w:color="auto"/>
        <w:left w:val="none" w:sz="0" w:space="0" w:color="auto"/>
        <w:bottom w:val="none" w:sz="0" w:space="0" w:color="auto"/>
        <w:right w:val="none" w:sz="0" w:space="0" w:color="auto"/>
      </w:divBdr>
    </w:div>
    <w:div w:id="601455084">
      <w:bodyDiv w:val="1"/>
      <w:marLeft w:val="0"/>
      <w:marRight w:val="0"/>
      <w:marTop w:val="0"/>
      <w:marBottom w:val="0"/>
      <w:divBdr>
        <w:top w:val="none" w:sz="0" w:space="0" w:color="auto"/>
        <w:left w:val="none" w:sz="0" w:space="0" w:color="auto"/>
        <w:bottom w:val="none" w:sz="0" w:space="0" w:color="auto"/>
        <w:right w:val="none" w:sz="0" w:space="0" w:color="auto"/>
      </w:divBdr>
    </w:div>
    <w:div w:id="602491171">
      <w:bodyDiv w:val="1"/>
      <w:marLeft w:val="0"/>
      <w:marRight w:val="0"/>
      <w:marTop w:val="0"/>
      <w:marBottom w:val="0"/>
      <w:divBdr>
        <w:top w:val="none" w:sz="0" w:space="0" w:color="auto"/>
        <w:left w:val="none" w:sz="0" w:space="0" w:color="auto"/>
        <w:bottom w:val="none" w:sz="0" w:space="0" w:color="auto"/>
        <w:right w:val="none" w:sz="0" w:space="0" w:color="auto"/>
      </w:divBdr>
    </w:div>
    <w:div w:id="603416662">
      <w:bodyDiv w:val="1"/>
      <w:marLeft w:val="0"/>
      <w:marRight w:val="0"/>
      <w:marTop w:val="0"/>
      <w:marBottom w:val="0"/>
      <w:divBdr>
        <w:top w:val="none" w:sz="0" w:space="0" w:color="auto"/>
        <w:left w:val="none" w:sz="0" w:space="0" w:color="auto"/>
        <w:bottom w:val="none" w:sz="0" w:space="0" w:color="auto"/>
        <w:right w:val="none" w:sz="0" w:space="0" w:color="auto"/>
      </w:divBdr>
    </w:div>
    <w:div w:id="605844715">
      <w:bodyDiv w:val="1"/>
      <w:marLeft w:val="0"/>
      <w:marRight w:val="0"/>
      <w:marTop w:val="0"/>
      <w:marBottom w:val="0"/>
      <w:divBdr>
        <w:top w:val="none" w:sz="0" w:space="0" w:color="auto"/>
        <w:left w:val="none" w:sz="0" w:space="0" w:color="auto"/>
        <w:bottom w:val="none" w:sz="0" w:space="0" w:color="auto"/>
        <w:right w:val="none" w:sz="0" w:space="0" w:color="auto"/>
      </w:divBdr>
    </w:div>
    <w:div w:id="610478811">
      <w:bodyDiv w:val="1"/>
      <w:marLeft w:val="0"/>
      <w:marRight w:val="0"/>
      <w:marTop w:val="0"/>
      <w:marBottom w:val="0"/>
      <w:divBdr>
        <w:top w:val="none" w:sz="0" w:space="0" w:color="auto"/>
        <w:left w:val="none" w:sz="0" w:space="0" w:color="auto"/>
        <w:bottom w:val="none" w:sz="0" w:space="0" w:color="auto"/>
        <w:right w:val="none" w:sz="0" w:space="0" w:color="auto"/>
      </w:divBdr>
    </w:div>
    <w:div w:id="610940569">
      <w:bodyDiv w:val="1"/>
      <w:marLeft w:val="0"/>
      <w:marRight w:val="0"/>
      <w:marTop w:val="0"/>
      <w:marBottom w:val="0"/>
      <w:divBdr>
        <w:top w:val="none" w:sz="0" w:space="0" w:color="auto"/>
        <w:left w:val="none" w:sz="0" w:space="0" w:color="auto"/>
        <w:bottom w:val="none" w:sz="0" w:space="0" w:color="auto"/>
        <w:right w:val="none" w:sz="0" w:space="0" w:color="auto"/>
      </w:divBdr>
    </w:div>
    <w:div w:id="612785634">
      <w:bodyDiv w:val="1"/>
      <w:marLeft w:val="0"/>
      <w:marRight w:val="0"/>
      <w:marTop w:val="0"/>
      <w:marBottom w:val="0"/>
      <w:divBdr>
        <w:top w:val="none" w:sz="0" w:space="0" w:color="auto"/>
        <w:left w:val="none" w:sz="0" w:space="0" w:color="auto"/>
        <w:bottom w:val="none" w:sz="0" w:space="0" w:color="auto"/>
        <w:right w:val="none" w:sz="0" w:space="0" w:color="auto"/>
      </w:divBdr>
    </w:div>
    <w:div w:id="613680390">
      <w:bodyDiv w:val="1"/>
      <w:marLeft w:val="0"/>
      <w:marRight w:val="0"/>
      <w:marTop w:val="0"/>
      <w:marBottom w:val="0"/>
      <w:divBdr>
        <w:top w:val="none" w:sz="0" w:space="0" w:color="auto"/>
        <w:left w:val="none" w:sz="0" w:space="0" w:color="auto"/>
        <w:bottom w:val="none" w:sz="0" w:space="0" w:color="auto"/>
        <w:right w:val="none" w:sz="0" w:space="0" w:color="auto"/>
      </w:divBdr>
    </w:div>
    <w:div w:id="613751188">
      <w:bodyDiv w:val="1"/>
      <w:marLeft w:val="0"/>
      <w:marRight w:val="0"/>
      <w:marTop w:val="0"/>
      <w:marBottom w:val="0"/>
      <w:divBdr>
        <w:top w:val="none" w:sz="0" w:space="0" w:color="auto"/>
        <w:left w:val="none" w:sz="0" w:space="0" w:color="auto"/>
        <w:bottom w:val="none" w:sz="0" w:space="0" w:color="auto"/>
        <w:right w:val="none" w:sz="0" w:space="0" w:color="auto"/>
      </w:divBdr>
    </w:div>
    <w:div w:id="618144482">
      <w:bodyDiv w:val="1"/>
      <w:marLeft w:val="0"/>
      <w:marRight w:val="0"/>
      <w:marTop w:val="0"/>
      <w:marBottom w:val="0"/>
      <w:divBdr>
        <w:top w:val="none" w:sz="0" w:space="0" w:color="auto"/>
        <w:left w:val="none" w:sz="0" w:space="0" w:color="auto"/>
        <w:bottom w:val="none" w:sz="0" w:space="0" w:color="auto"/>
        <w:right w:val="none" w:sz="0" w:space="0" w:color="auto"/>
      </w:divBdr>
    </w:div>
    <w:div w:id="620379282">
      <w:bodyDiv w:val="1"/>
      <w:marLeft w:val="0"/>
      <w:marRight w:val="0"/>
      <w:marTop w:val="0"/>
      <w:marBottom w:val="0"/>
      <w:divBdr>
        <w:top w:val="none" w:sz="0" w:space="0" w:color="auto"/>
        <w:left w:val="none" w:sz="0" w:space="0" w:color="auto"/>
        <w:bottom w:val="none" w:sz="0" w:space="0" w:color="auto"/>
        <w:right w:val="none" w:sz="0" w:space="0" w:color="auto"/>
      </w:divBdr>
    </w:div>
    <w:div w:id="620961098">
      <w:bodyDiv w:val="1"/>
      <w:marLeft w:val="0"/>
      <w:marRight w:val="0"/>
      <w:marTop w:val="0"/>
      <w:marBottom w:val="0"/>
      <w:divBdr>
        <w:top w:val="none" w:sz="0" w:space="0" w:color="auto"/>
        <w:left w:val="none" w:sz="0" w:space="0" w:color="auto"/>
        <w:bottom w:val="none" w:sz="0" w:space="0" w:color="auto"/>
        <w:right w:val="none" w:sz="0" w:space="0" w:color="auto"/>
      </w:divBdr>
    </w:div>
    <w:div w:id="621039524">
      <w:bodyDiv w:val="1"/>
      <w:marLeft w:val="0"/>
      <w:marRight w:val="0"/>
      <w:marTop w:val="0"/>
      <w:marBottom w:val="0"/>
      <w:divBdr>
        <w:top w:val="none" w:sz="0" w:space="0" w:color="auto"/>
        <w:left w:val="none" w:sz="0" w:space="0" w:color="auto"/>
        <w:bottom w:val="none" w:sz="0" w:space="0" w:color="auto"/>
        <w:right w:val="none" w:sz="0" w:space="0" w:color="auto"/>
      </w:divBdr>
    </w:div>
    <w:div w:id="623384136">
      <w:bodyDiv w:val="1"/>
      <w:marLeft w:val="0"/>
      <w:marRight w:val="0"/>
      <w:marTop w:val="0"/>
      <w:marBottom w:val="0"/>
      <w:divBdr>
        <w:top w:val="none" w:sz="0" w:space="0" w:color="auto"/>
        <w:left w:val="none" w:sz="0" w:space="0" w:color="auto"/>
        <w:bottom w:val="none" w:sz="0" w:space="0" w:color="auto"/>
        <w:right w:val="none" w:sz="0" w:space="0" w:color="auto"/>
      </w:divBdr>
    </w:div>
    <w:div w:id="623773926">
      <w:bodyDiv w:val="1"/>
      <w:marLeft w:val="0"/>
      <w:marRight w:val="0"/>
      <w:marTop w:val="0"/>
      <w:marBottom w:val="0"/>
      <w:divBdr>
        <w:top w:val="none" w:sz="0" w:space="0" w:color="auto"/>
        <w:left w:val="none" w:sz="0" w:space="0" w:color="auto"/>
        <w:bottom w:val="none" w:sz="0" w:space="0" w:color="auto"/>
        <w:right w:val="none" w:sz="0" w:space="0" w:color="auto"/>
      </w:divBdr>
    </w:div>
    <w:div w:id="624652612">
      <w:bodyDiv w:val="1"/>
      <w:marLeft w:val="0"/>
      <w:marRight w:val="0"/>
      <w:marTop w:val="0"/>
      <w:marBottom w:val="0"/>
      <w:divBdr>
        <w:top w:val="none" w:sz="0" w:space="0" w:color="auto"/>
        <w:left w:val="none" w:sz="0" w:space="0" w:color="auto"/>
        <w:bottom w:val="none" w:sz="0" w:space="0" w:color="auto"/>
        <w:right w:val="none" w:sz="0" w:space="0" w:color="auto"/>
      </w:divBdr>
    </w:div>
    <w:div w:id="624779443">
      <w:bodyDiv w:val="1"/>
      <w:marLeft w:val="0"/>
      <w:marRight w:val="0"/>
      <w:marTop w:val="0"/>
      <w:marBottom w:val="0"/>
      <w:divBdr>
        <w:top w:val="none" w:sz="0" w:space="0" w:color="auto"/>
        <w:left w:val="none" w:sz="0" w:space="0" w:color="auto"/>
        <w:bottom w:val="none" w:sz="0" w:space="0" w:color="auto"/>
        <w:right w:val="none" w:sz="0" w:space="0" w:color="auto"/>
      </w:divBdr>
    </w:div>
    <w:div w:id="624967366">
      <w:bodyDiv w:val="1"/>
      <w:marLeft w:val="0"/>
      <w:marRight w:val="0"/>
      <w:marTop w:val="0"/>
      <w:marBottom w:val="0"/>
      <w:divBdr>
        <w:top w:val="none" w:sz="0" w:space="0" w:color="auto"/>
        <w:left w:val="none" w:sz="0" w:space="0" w:color="auto"/>
        <w:bottom w:val="none" w:sz="0" w:space="0" w:color="auto"/>
        <w:right w:val="none" w:sz="0" w:space="0" w:color="auto"/>
      </w:divBdr>
    </w:div>
    <w:div w:id="627511474">
      <w:bodyDiv w:val="1"/>
      <w:marLeft w:val="0"/>
      <w:marRight w:val="0"/>
      <w:marTop w:val="0"/>
      <w:marBottom w:val="0"/>
      <w:divBdr>
        <w:top w:val="none" w:sz="0" w:space="0" w:color="auto"/>
        <w:left w:val="none" w:sz="0" w:space="0" w:color="auto"/>
        <w:bottom w:val="none" w:sz="0" w:space="0" w:color="auto"/>
        <w:right w:val="none" w:sz="0" w:space="0" w:color="auto"/>
      </w:divBdr>
    </w:div>
    <w:div w:id="636490288">
      <w:bodyDiv w:val="1"/>
      <w:marLeft w:val="0"/>
      <w:marRight w:val="0"/>
      <w:marTop w:val="0"/>
      <w:marBottom w:val="0"/>
      <w:divBdr>
        <w:top w:val="none" w:sz="0" w:space="0" w:color="auto"/>
        <w:left w:val="none" w:sz="0" w:space="0" w:color="auto"/>
        <w:bottom w:val="none" w:sz="0" w:space="0" w:color="auto"/>
        <w:right w:val="none" w:sz="0" w:space="0" w:color="auto"/>
      </w:divBdr>
    </w:div>
    <w:div w:id="636567309">
      <w:bodyDiv w:val="1"/>
      <w:marLeft w:val="0"/>
      <w:marRight w:val="0"/>
      <w:marTop w:val="0"/>
      <w:marBottom w:val="0"/>
      <w:divBdr>
        <w:top w:val="none" w:sz="0" w:space="0" w:color="auto"/>
        <w:left w:val="none" w:sz="0" w:space="0" w:color="auto"/>
        <w:bottom w:val="none" w:sz="0" w:space="0" w:color="auto"/>
        <w:right w:val="none" w:sz="0" w:space="0" w:color="auto"/>
      </w:divBdr>
    </w:div>
    <w:div w:id="637033386">
      <w:bodyDiv w:val="1"/>
      <w:marLeft w:val="0"/>
      <w:marRight w:val="0"/>
      <w:marTop w:val="0"/>
      <w:marBottom w:val="0"/>
      <w:divBdr>
        <w:top w:val="none" w:sz="0" w:space="0" w:color="auto"/>
        <w:left w:val="none" w:sz="0" w:space="0" w:color="auto"/>
        <w:bottom w:val="none" w:sz="0" w:space="0" w:color="auto"/>
        <w:right w:val="none" w:sz="0" w:space="0" w:color="auto"/>
      </w:divBdr>
    </w:div>
    <w:div w:id="638068821">
      <w:bodyDiv w:val="1"/>
      <w:marLeft w:val="0"/>
      <w:marRight w:val="0"/>
      <w:marTop w:val="0"/>
      <w:marBottom w:val="0"/>
      <w:divBdr>
        <w:top w:val="none" w:sz="0" w:space="0" w:color="auto"/>
        <w:left w:val="none" w:sz="0" w:space="0" w:color="auto"/>
        <w:bottom w:val="none" w:sz="0" w:space="0" w:color="auto"/>
        <w:right w:val="none" w:sz="0" w:space="0" w:color="auto"/>
      </w:divBdr>
    </w:div>
    <w:div w:id="638727002">
      <w:bodyDiv w:val="1"/>
      <w:marLeft w:val="0"/>
      <w:marRight w:val="0"/>
      <w:marTop w:val="0"/>
      <w:marBottom w:val="0"/>
      <w:divBdr>
        <w:top w:val="none" w:sz="0" w:space="0" w:color="auto"/>
        <w:left w:val="none" w:sz="0" w:space="0" w:color="auto"/>
        <w:bottom w:val="none" w:sz="0" w:space="0" w:color="auto"/>
        <w:right w:val="none" w:sz="0" w:space="0" w:color="auto"/>
      </w:divBdr>
    </w:div>
    <w:div w:id="638848981">
      <w:bodyDiv w:val="1"/>
      <w:marLeft w:val="0"/>
      <w:marRight w:val="0"/>
      <w:marTop w:val="0"/>
      <w:marBottom w:val="0"/>
      <w:divBdr>
        <w:top w:val="none" w:sz="0" w:space="0" w:color="auto"/>
        <w:left w:val="none" w:sz="0" w:space="0" w:color="auto"/>
        <w:bottom w:val="none" w:sz="0" w:space="0" w:color="auto"/>
        <w:right w:val="none" w:sz="0" w:space="0" w:color="auto"/>
      </w:divBdr>
    </w:div>
    <w:div w:id="644164232">
      <w:bodyDiv w:val="1"/>
      <w:marLeft w:val="0"/>
      <w:marRight w:val="0"/>
      <w:marTop w:val="0"/>
      <w:marBottom w:val="0"/>
      <w:divBdr>
        <w:top w:val="none" w:sz="0" w:space="0" w:color="auto"/>
        <w:left w:val="none" w:sz="0" w:space="0" w:color="auto"/>
        <w:bottom w:val="none" w:sz="0" w:space="0" w:color="auto"/>
        <w:right w:val="none" w:sz="0" w:space="0" w:color="auto"/>
      </w:divBdr>
    </w:div>
    <w:div w:id="647396020">
      <w:bodyDiv w:val="1"/>
      <w:marLeft w:val="0"/>
      <w:marRight w:val="0"/>
      <w:marTop w:val="0"/>
      <w:marBottom w:val="0"/>
      <w:divBdr>
        <w:top w:val="none" w:sz="0" w:space="0" w:color="auto"/>
        <w:left w:val="none" w:sz="0" w:space="0" w:color="auto"/>
        <w:bottom w:val="none" w:sz="0" w:space="0" w:color="auto"/>
        <w:right w:val="none" w:sz="0" w:space="0" w:color="auto"/>
      </w:divBdr>
    </w:div>
    <w:div w:id="647562974">
      <w:bodyDiv w:val="1"/>
      <w:marLeft w:val="0"/>
      <w:marRight w:val="0"/>
      <w:marTop w:val="0"/>
      <w:marBottom w:val="0"/>
      <w:divBdr>
        <w:top w:val="none" w:sz="0" w:space="0" w:color="auto"/>
        <w:left w:val="none" w:sz="0" w:space="0" w:color="auto"/>
        <w:bottom w:val="none" w:sz="0" w:space="0" w:color="auto"/>
        <w:right w:val="none" w:sz="0" w:space="0" w:color="auto"/>
      </w:divBdr>
    </w:div>
    <w:div w:id="649410751">
      <w:bodyDiv w:val="1"/>
      <w:marLeft w:val="0"/>
      <w:marRight w:val="0"/>
      <w:marTop w:val="0"/>
      <w:marBottom w:val="0"/>
      <w:divBdr>
        <w:top w:val="none" w:sz="0" w:space="0" w:color="auto"/>
        <w:left w:val="none" w:sz="0" w:space="0" w:color="auto"/>
        <w:bottom w:val="none" w:sz="0" w:space="0" w:color="auto"/>
        <w:right w:val="none" w:sz="0" w:space="0" w:color="auto"/>
      </w:divBdr>
    </w:div>
    <w:div w:id="650135473">
      <w:bodyDiv w:val="1"/>
      <w:marLeft w:val="0"/>
      <w:marRight w:val="0"/>
      <w:marTop w:val="0"/>
      <w:marBottom w:val="0"/>
      <w:divBdr>
        <w:top w:val="none" w:sz="0" w:space="0" w:color="auto"/>
        <w:left w:val="none" w:sz="0" w:space="0" w:color="auto"/>
        <w:bottom w:val="none" w:sz="0" w:space="0" w:color="auto"/>
        <w:right w:val="none" w:sz="0" w:space="0" w:color="auto"/>
      </w:divBdr>
    </w:div>
    <w:div w:id="650258592">
      <w:bodyDiv w:val="1"/>
      <w:marLeft w:val="0"/>
      <w:marRight w:val="0"/>
      <w:marTop w:val="0"/>
      <w:marBottom w:val="0"/>
      <w:divBdr>
        <w:top w:val="none" w:sz="0" w:space="0" w:color="auto"/>
        <w:left w:val="none" w:sz="0" w:space="0" w:color="auto"/>
        <w:bottom w:val="none" w:sz="0" w:space="0" w:color="auto"/>
        <w:right w:val="none" w:sz="0" w:space="0" w:color="auto"/>
      </w:divBdr>
    </w:div>
    <w:div w:id="654142697">
      <w:bodyDiv w:val="1"/>
      <w:marLeft w:val="0"/>
      <w:marRight w:val="0"/>
      <w:marTop w:val="0"/>
      <w:marBottom w:val="0"/>
      <w:divBdr>
        <w:top w:val="none" w:sz="0" w:space="0" w:color="auto"/>
        <w:left w:val="none" w:sz="0" w:space="0" w:color="auto"/>
        <w:bottom w:val="none" w:sz="0" w:space="0" w:color="auto"/>
        <w:right w:val="none" w:sz="0" w:space="0" w:color="auto"/>
      </w:divBdr>
    </w:div>
    <w:div w:id="654919052">
      <w:bodyDiv w:val="1"/>
      <w:marLeft w:val="0"/>
      <w:marRight w:val="0"/>
      <w:marTop w:val="0"/>
      <w:marBottom w:val="0"/>
      <w:divBdr>
        <w:top w:val="none" w:sz="0" w:space="0" w:color="auto"/>
        <w:left w:val="none" w:sz="0" w:space="0" w:color="auto"/>
        <w:bottom w:val="none" w:sz="0" w:space="0" w:color="auto"/>
        <w:right w:val="none" w:sz="0" w:space="0" w:color="auto"/>
      </w:divBdr>
    </w:div>
    <w:div w:id="655574068">
      <w:bodyDiv w:val="1"/>
      <w:marLeft w:val="0"/>
      <w:marRight w:val="0"/>
      <w:marTop w:val="0"/>
      <w:marBottom w:val="0"/>
      <w:divBdr>
        <w:top w:val="none" w:sz="0" w:space="0" w:color="auto"/>
        <w:left w:val="none" w:sz="0" w:space="0" w:color="auto"/>
        <w:bottom w:val="none" w:sz="0" w:space="0" w:color="auto"/>
        <w:right w:val="none" w:sz="0" w:space="0" w:color="auto"/>
      </w:divBdr>
    </w:div>
    <w:div w:id="658388260">
      <w:bodyDiv w:val="1"/>
      <w:marLeft w:val="0"/>
      <w:marRight w:val="0"/>
      <w:marTop w:val="0"/>
      <w:marBottom w:val="0"/>
      <w:divBdr>
        <w:top w:val="none" w:sz="0" w:space="0" w:color="auto"/>
        <w:left w:val="none" w:sz="0" w:space="0" w:color="auto"/>
        <w:bottom w:val="none" w:sz="0" w:space="0" w:color="auto"/>
        <w:right w:val="none" w:sz="0" w:space="0" w:color="auto"/>
      </w:divBdr>
    </w:div>
    <w:div w:id="658656217">
      <w:bodyDiv w:val="1"/>
      <w:marLeft w:val="0"/>
      <w:marRight w:val="0"/>
      <w:marTop w:val="0"/>
      <w:marBottom w:val="0"/>
      <w:divBdr>
        <w:top w:val="none" w:sz="0" w:space="0" w:color="auto"/>
        <w:left w:val="none" w:sz="0" w:space="0" w:color="auto"/>
        <w:bottom w:val="none" w:sz="0" w:space="0" w:color="auto"/>
        <w:right w:val="none" w:sz="0" w:space="0" w:color="auto"/>
      </w:divBdr>
    </w:div>
    <w:div w:id="659113911">
      <w:bodyDiv w:val="1"/>
      <w:marLeft w:val="0"/>
      <w:marRight w:val="0"/>
      <w:marTop w:val="0"/>
      <w:marBottom w:val="0"/>
      <w:divBdr>
        <w:top w:val="none" w:sz="0" w:space="0" w:color="auto"/>
        <w:left w:val="none" w:sz="0" w:space="0" w:color="auto"/>
        <w:bottom w:val="none" w:sz="0" w:space="0" w:color="auto"/>
        <w:right w:val="none" w:sz="0" w:space="0" w:color="auto"/>
      </w:divBdr>
    </w:div>
    <w:div w:id="660040573">
      <w:bodyDiv w:val="1"/>
      <w:marLeft w:val="0"/>
      <w:marRight w:val="0"/>
      <w:marTop w:val="0"/>
      <w:marBottom w:val="0"/>
      <w:divBdr>
        <w:top w:val="none" w:sz="0" w:space="0" w:color="auto"/>
        <w:left w:val="none" w:sz="0" w:space="0" w:color="auto"/>
        <w:bottom w:val="none" w:sz="0" w:space="0" w:color="auto"/>
        <w:right w:val="none" w:sz="0" w:space="0" w:color="auto"/>
      </w:divBdr>
    </w:div>
    <w:div w:id="661742899">
      <w:bodyDiv w:val="1"/>
      <w:marLeft w:val="0"/>
      <w:marRight w:val="0"/>
      <w:marTop w:val="0"/>
      <w:marBottom w:val="0"/>
      <w:divBdr>
        <w:top w:val="none" w:sz="0" w:space="0" w:color="auto"/>
        <w:left w:val="none" w:sz="0" w:space="0" w:color="auto"/>
        <w:bottom w:val="none" w:sz="0" w:space="0" w:color="auto"/>
        <w:right w:val="none" w:sz="0" w:space="0" w:color="auto"/>
      </w:divBdr>
    </w:div>
    <w:div w:id="663557553">
      <w:bodyDiv w:val="1"/>
      <w:marLeft w:val="0"/>
      <w:marRight w:val="0"/>
      <w:marTop w:val="0"/>
      <w:marBottom w:val="0"/>
      <w:divBdr>
        <w:top w:val="none" w:sz="0" w:space="0" w:color="auto"/>
        <w:left w:val="none" w:sz="0" w:space="0" w:color="auto"/>
        <w:bottom w:val="none" w:sz="0" w:space="0" w:color="auto"/>
        <w:right w:val="none" w:sz="0" w:space="0" w:color="auto"/>
      </w:divBdr>
    </w:div>
    <w:div w:id="665130413">
      <w:bodyDiv w:val="1"/>
      <w:marLeft w:val="0"/>
      <w:marRight w:val="0"/>
      <w:marTop w:val="0"/>
      <w:marBottom w:val="0"/>
      <w:divBdr>
        <w:top w:val="none" w:sz="0" w:space="0" w:color="auto"/>
        <w:left w:val="none" w:sz="0" w:space="0" w:color="auto"/>
        <w:bottom w:val="none" w:sz="0" w:space="0" w:color="auto"/>
        <w:right w:val="none" w:sz="0" w:space="0" w:color="auto"/>
      </w:divBdr>
    </w:div>
    <w:div w:id="666709579">
      <w:bodyDiv w:val="1"/>
      <w:marLeft w:val="0"/>
      <w:marRight w:val="0"/>
      <w:marTop w:val="0"/>
      <w:marBottom w:val="0"/>
      <w:divBdr>
        <w:top w:val="none" w:sz="0" w:space="0" w:color="auto"/>
        <w:left w:val="none" w:sz="0" w:space="0" w:color="auto"/>
        <w:bottom w:val="none" w:sz="0" w:space="0" w:color="auto"/>
        <w:right w:val="none" w:sz="0" w:space="0" w:color="auto"/>
      </w:divBdr>
    </w:div>
    <w:div w:id="667562608">
      <w:bodyDiv w:val="1"/>
      <w:marLeft w:val="0"/>
      <w:marRight w:val="0"/>
      <w:marTop w:val="0"/>
      <w:marBottom w:val="0"/>
      <w:divBdr>
        <w:top w:val="none" w:sz="0" w:space="0" w:color="auto"/>
        <w:left w:val="none" w:sz="0" w:space="0" w:color="auto"/>
        <w:bottom w:val="none" w:sz="0" w:space="0" w:color="auto"/>
        <w:right w:val="none" w:sz="0" w:space="0" w:color="auto"/>
      </w:divBdr>
    </w:div>
    <w:div w:id="667640554">
      <w:bodyDiv w:val="1"/>
      <w:marLeft w:val="0"/>
      <w:marRight w:val="0"/>
      <w:marTop w:val="0"/>
      <w:marBottom w:val="0"/>
      <w:divBdr>
        <w:top w:val="none" w:sz="0" w:space="0" w:color="auto"/>
        <w:left w:val="none" w:sz="0" w:space="0" w:color="auto"/>
        <w:bottom w:val="none" w:sz="0" w:space="0" w:color="auto"/>
        <w:right w:val="none" w:sz="0" w:space="0" w:color="auto"/>
      </w:divBdr>
    </w:div>
    <w:div w:id="668563771">
      <w:bodyDiv w:val="1"/>
      <w:marLeft w:val="0"/>
      <w:marRight w:val="0"/>
      <w:marTop w:val="0"/>
      <w:marBottom w:val="0"/>
      <w:divBdr>
        <w:top w:val="none" w:sz="0" w:space="0" w:color="auto"/>
        <w:left w:val="none" w:sz="0" w:space="0" w:color="auto"/>
        <w:bottom w:val="none" w:sz="0" w:space="0" w:color="auto"/>
        <w:right w:val="none" w:sz="0" w:space="0" w:color="auto"/>
      </w:divBdr>
    </w:div>
    <w:div w:id="671880474">
      <w:bodyDiv w:val="1"/>
      <w:marLeft w:val="0"/>
      <w:marRight w:val="0"/>
      <w:marTop w:val="0"/>
      <w:marBottom w:val="0"/>
      <w:divBdr>
        <w:top w:val="none" w:sz="0" w:space="0" w:color="auto"/>
        <w:left w:val="none" w:sz="0" w:space="0" w:color="auto"/>
        <w:bottom w:val="none" w:sz="0" w:space="0" w:color="auto"/>
        <w:right w:val="none" w:sz="0" w:space="0" w:color="auto"/>
      </w:divBdr>
    </w:div>
    <w:div w:id="672803492">
      <w:bodyDiv w:val="1"/>
      <w:marLeft w:val="0"/>
      <w:marRight w:val="0"/>
      <w:marTop w:val="0"/>
      <w:marBottom w:val="0"/>
      <w:divBdr>
        <w:top w:val="none" w:sz="0" w:space="0" w:color="auto"/>
        <w:left w:val="none" w:sz="0" w:space="0" w:color="auto"/>
        <w:bottom w:val="none" w:sz="0" w:space="0" w:color="auto"/>
        <w:right w:val="none" w:sz="0" w:space="0" w:color="auto"/>
      </w:divBdr>
    </w:div>
    <w:div w:id="674456451">
      <w:bodyDiv w:val="1"/>
      <w:marLeft w:val="0"/>
      <w:marRight w:val="0"/>
      <w:marTop w:val="0"/>
      <w:marBottom w:val="0"/>
      <w:divBdr>
        <w:top w:val="none" w:sz="0" w:space="0" w:color="auto"/>
        <w:left w:val="none" w:sz="0" w:space="0" w:color="auto"/>
        <w:bottom w:val="none" w:sz="0" w:space="0" w:color="auto"/>
        <w:right w:val="none" w:sz="0" w:space="0" w:color="auto"/>
      </w:divBdr>
    </w:div>
    <w:div w:id="676348797">
      <w:bodyDiv w:val="1"/>
      <w:marLeft w:val="0"/>
      <w:marRight w:val="0"/>
      <w:marTop w:val="0"/>
      <w:marBottom w:val="0"/>
      <w:divBdr>
        <w:top w:val="none" w:sz="0" w:space="0" w:color="auto"/>
        <w:left w:val="none" w:sz="0" w:space="0" w:color="auto"/>
        <w:bottom w:val="none" w:sz="0" w:space="0" w:color="auto"/>
        <w:right w:val="none" w:sz="0" w:space="0" w:color="auto"/>
      </w:divBdr>
    </w:div>
    <w:div w:id="678506339">
      <w:bodyDiv w:val="1"/>
      <w:marLeft w:val="0"/>
      <w:marRight w:val="0"/>
      <w:marTop w:val="0"/>
      <w:marBottom w:val="0"/>
      <w:divBdr>
        <w:top w:val="none" w:sz="0" w:space="0" w:color="auto"/>
        <w:left w:val="none" w:sz="0" w:space="0" w:color="auto"/>
        <w:bottom w:val="none" w:sz="0" w:space="0" w:color="auto"/>
        <w:right w:val="none" w:sz="0" w:space="0" w:color="auto"/>
      </w:divBdr>
    </w:div>
    <w:div w:id="682585776">
      <w:bodyDiv w:val="1"/>
      <w:marLeft w:val="0"/>
      <w:marRight w:val="0"/>
      <w:marTop w:val="0"/>
      <w:marBottom w:val="0"/>
      <w:divBdr>
        <w:top w:val="none" w:sz="0" w:space="0" w:color="auto"/>
        <w:left w:val="none" w:sz="0" w:space="0" w:color="auto"/>
        <w:bottom w:val="none" w:sz="0" w:space="0" w:color="auto"/>
        <w:right w:val="none" w:sz="0" w:space="0" w:color="auto"/>
      </w:divBdr>
    </w:div>
    <w:div w:id="682587246">
      <w:bodyDiv w:val="1"/>
      <w:marLeft w:val="0"/>
      <w:marRight w:val="0"/>
      <w:marTop w:val="0"/>
      <w:marBottom w:val="0"/>
      <w:divBdr>
        <w:top w:val="none" w:sz="0" w:space="0" w:color="auto"/>
        <w:left w:val="none" w:sz="0" w:space="0" w:color="auto"/>
        <w:bottom w:val="none" w:sz="0" w:space="0" w:color="auto"/>
        <w:right w:val="none" w:sz="0" w:space="0" w:color="auto"/>
      </w:divBdr>
    </w:div>
    <w:div w:id="683820991">
      <w:bodyDiv w:val="1"/>
      <w:marLeft w:val="0"/>
      <w:marRight w:val="0"/>
      <w:marTop w:val="0"/>
      <w:marBottom w:val="0"/>
      <w:divBdr>
        <w:top w:val="none" w:sz="0" w:space="0" w:color="auto"/>
        <w:left w:val="none" w:sz="0" w:space="0" w:color="auto"/>
        <w:bottom w:val="none" w:sz="0" w:space="0" w:color="auto"/>
        <w:right w:val="none" w:sz="0" w:space="0" w:color="auto"/>
      </w:divBdr>
    </w:div>
    <w:div w:id="684669486">
      <w:bodyDiv w:val="1"/>
      <w:marLeft w:val="0"/>
      <w:marRight w:val="0"/>
      <w:marTop w:val="0"/>
      <w:marBottom w:val="0"/>
      <w:divBdr>
        <w:top w:val="none" w:sz="0" w:space="0" w:color="auto"/>
        <w:left w:val="none" w:sz="0" w:space="0" w:color="auto"/>
        <w:bottom w:val="none" w:sz="0" w:space="0" w:color="auto"/>
        <w:right w:val="none" w:sz="0" w:space="0" w:color="auto"/>
      </w:divBdr>
    </w:div>
    <w:div w:id="685668959">
      <w:bodyDiv w:val="1"/>
      <w:marLeft w:val="0"/>
      <w:marRight w:val="0"/>
      <w:marTop w:val="0"/>
      <w:marBottom w:val="0"/>
      <w:divBdr>
        <w:top w:val="none" w:sz="0" w:space="0" w:color="auto"/>
        <w:left w:val="none" w:sz="0" w:space="0" w:color="auto"/>
        <w:bottom w:val="none" w:sz="0" w:space="0" w:color="auto"/>
        <w:right w:val="none" w:sz="0" w:space="0" w:color="auto"/>
      </w:divBdr>
    </w:div>
    <w:div w:id="686759375">
      <w:bodyDiv w:val="1"/>
      <w:marLeft w:val="0"/>
      <w:marRight w:val="0"/>
      <w:marTop w:val="0"/>
      <w:marBottom w:val="0"/>
      <w:divBdr>
        <w:top w:val="none" w:sz="0" w:space="0" w:color="auto"/>
        <w:left w:val="none" w:sz="0" w:space="0" w:color="auto"/>
        <w:bottom w:val="none" w:sz="0" w:space="0" w:color="auto"/>
        <w:right w:val="none" w:sz="0" w:space="0" w:color="auto"/>
      </w:divBdr>
    </w:div>
    <w:div w:id="690186475">
      <w:bodyDiv w:val="1"/>
      <w:marLeft w:val="0"/>
      <w:marRight w:val="0"/>
      <w:marTop w:val="0"/>
      <w:marBottom w:val="0"/>
      <w:divBdr>
        <w:top w:val="none" w:sz="0" w:space="0" w:color="auto"/>
        <w:left w:val="none" w:sz="0" w:space="0" w:color="auto"/>
        <w:bottom w:val="none" w:sz="0" w:space="0" w:color="auto"/>
        <w:right w:val="none" w:sz="0" w:space="0" w:color="auto"/>
      </w:divBdr>
    </w:div>
    <w:div w:id="695077651">
      <w:bodyDiv w:val="1"/>
      <w:marLeft w:val="0"/>
      <w:marRight w:val="0"/>
      <w:marTop w:val="0"/>
      <w:marBottom w:val="0"/>
      <w:divBdr>
        <w:top w:val="none" w:sz="0" w:space="0" w:color="auto"/>
        <w:left w:val="none" w:sz="0" w:space="0" w:color="auto"/>
        <w:bottom w:val="none" w:sz="0" w:space="0" w:color="auto"/>
        <w:right w:val="none" w:sz="0" w:space="0" w:color="auto"/>
      </w:divBdr>
    </w:div>
    <w:div w:id="697631667">
      <w:bodyDiv w:val="1"/>
      <w:marLeft w:val="0"/>
      <w:marRight w:val="0"/>
      <w:marTop w:val="0"/>
      <w:marBottom w:val="0"/>
      <w:divBdr>
        <w:top w:val="none" w:sz="0" w:space="0" w:color="auto"/>
        <w:left w:val="none" w:sz="0" w:space="0" w:color="auto"/>
        <w:bottom w:val="none" w:sz="0" w:space="0" w:color="auto"/>
        <w:right w:val="none" w:sz="0" w:space="0" w:color="auto"/>
      </w:divBdr>
    </w:div>
    <w:div w:id="703602044">
      <w:bodyDiv w:val="1"/>
      <w:marLeft w:val="0"/>
      <w:marRight w:val="0"/>
      <w:marTop w:val="0"/>
      <w:marBottom w:val="0"/>
      <w:divBdr>
        <w:top w:val="none" w:sz="0" w:space="0" w:color="auto"/>
        <w:left w:val="none" w:sz="0" w:space="0" w:color="auto"/>
        <w:bottom w:val="none" w:sz="0" w:space="0" w:color="auto"/>
        <w:right w:val="none" w:sz="0" w:space="0" w:color="auto"/>
      </w:divBdr>
    </w:div>
    <w:div w:id="703674240">
      <w:bodyDiv w:val="1"/>
      <w:marLeft w:val="0"/>
      <w:marRight w:val="0"/>
      <w:marTop w:val="0"/>
      <w:marBottom w:val="0"/>
      <w:divBdr>
        <w:top w:val="none" w:sz="0" w:space="0" w:color="auto"/>
        <w:left w:val="none" w:sz="0" w:space="0" w:color="auto"/>
        <w:bottom w:val="none" w:sz="0" w:space="0" w:color="auto"/>
        <w:right w:val="none" w:sz="0" w:space="0" w:color="auto"/>
      </w:divBdr>
    </w:div>
    <w:div w:id="704913663">
      <w:bodyDiv w:val="1"/>
      <w:marLeft w:val="0"/>
      <w:marRight w:val="0"/>
      <w:marTop w:val="0"/>
      <w:marBottom w:val="0"/>
      <w:divBdr>
        <w:top w:val="none" w:sz="0" w:space="0" w:color="auto"/>
        <w:left w:val="none" w:sz="0" w:space="0" w:color="auto"/>
        <w:bottom w:val="none" w:sz="0" w:space="0" w:color="auto"/>
        <w:right w:val="none" w:sz="0" w:space="0" w:color="auto"/>
      </w:divBdr>
    </w:div>
    <w:div w:id="704987430">
      <w:bodyDiv w:val="1"/>
      <w:marLeft w:val="0"/>
      <w:marRight w:val="0"/>
      <w:marTop w:val="0"/>
      <w:marBottom w:val="0"/>
      <w:divBdr>
        <w:top w:val="none" w:sz="0" w:space="0" w:color="auto"/>
        <w:left w:val="none" w:sz="0" w:space="0" w:color="auto"/>
        <w:bottom w:val="none" w:sz="0" w:space="0" w:color="auto"/>
        <w:right w:val="none" w:sz="0" w:space="0" w:color="auto"/>
      </w:divBdr>
    </w:div>
    <w:div w:id="705638707">
      <w:bodyDiv w:val="1"/>
      <w:marLeft w:val="0"/>
      <w:marRight w:val="0"/>
      <w:marTop w:val="0"/>
      <w:marBottom w:val="0"/>
      <w:divBdr>
        <w:top w:val="none" w:sz="0" w:space="0" w:color="auto"/>
        <w:left w:val="none" w:sz="0" w:space="0" w:color="auto"/>
        <w:bottom w:val="none" w:sz="0" w:space="0" w:color="auto"/>
        <w:right w:val="none" w:sz="0" w:space="0" w:color="auto"/>
      </w:divBdr>
    </w:div>
    <w:div w:id="707753444">
      <w:bodyDiv w:val="1"/>
      <w:marLeft w:val="0"/>
      <w:marRight w:val="0"/>
      <w:marTop w:val="0"/>
      <w:marBottom w:val="0"/>
      <w:divBdr>
        <w:top w:val="none" w:sz="0" w:space="0" w:color="auto"/>
        <w:left w:val="none" w:sz="0" w:space="0" w:color="auto"/>
        <w:bottom w:val="none" w:sz="0" w:space="0" w:color="auto"/>
        <w:right w:val="none" w:sz="0" w:space="0" w:color="auto"/>
      </w:divBdr>
    </w:div>
    <w:div w:id="710695117">
      <w:bodyDiv w:val="1"/>
      <w:marLeft w:val="0"/>
      <w:marRight w:val="0"/>
      <w:marTop w:val="0"/>
      <w:marBottom w:val="0"/>
      <w:divBdr>
        <w:top w:val="none" w:sz="0" w:space="0" w:color="auto"/>
        <w:left w:val="none" w:sz="0" w:space="0" w:color="auto"/>
        <w:bottom w:val="none" w:sz="0" w:space="0" w:color="auto"/>
        <w:right w:val="none" w:sz="0" w:space="0" w:color="auto"/>
      </w:divBdr>
    </w:div>
    <w:div w:id="716200224">
      <w:bodyDiv w:val="1"/>
      <w:marLeft w:val="0"/>
      <w:marRight w:val="0"/>
      <w:marTop w:val="0"/>
      <w:marBottom w:val="0"/>
      <w:divBdr>
        <w:top w:val="none" w:sz="0" w:space="0" w:color="auto"/>
        <w:left w:val="none" w:sz="0" w:space="0" w:color="auto"/>
        <w:bottom w:val="none" w:sz="0" w:space="0" w:color="auto"/>
        <w:right w:val="none" w:sz="0" w:space="0" w:color="auto"/>
      </w:divBdr>
    </w:div>
    <w:div w:id="716390618">
      <w:bodyDiv w:val="1"/>
      <w:marLeft w:val="0"/>
      <w:marRight w:val="0"/>
      <w:marTop w:val="0"/>
      <w:marBottom w:val="0"/>
      <w:divBdr>
        <w:top w:val="none" w:sz="0" w:space="0" w:color="auto"/>
        <w:left w:val="none" w:sz="0" w:space="0" w:color="auto"/>
        <w:bottom w:val="none" w:sz="0" w:space="0" w:color="auto"/>
        <w:right w:val="none" w:sz="0" w:space="0" w:color="auto"/>
      </w:divBdr>
    </w:div>
    <w:div w:id="716592138">
      <w:bodyDiv w:val="1"/>
      <w:marLeft w:val="0"/>
      <w:marRight w:val="0"/>
      <w:marTop w:val="0"/>
      <w:marBottom w:val="0"/>
      <w:divBdr>
        <w:top w:val="none" w:sz="0" w:space="0" w:color="auto"/>
        <w:left w:val="none" w:sz="0" w:space="0" w:color="auto"/>
        <w:bottom w:val="none" w:sz="0" w:space="0" w:color="auto"/>
        <w:right w:val="none" w:sz="0" w:space="0" w:color="auto"/>
      </w:divBdr>
    </w:div>
    <w:div w:id="718942901">
      <w:bodyDiv w:val="1"/>
      <w:marLeft w:val="0"/>
      <w:marRight w:val="0"/>
      <w:marTop w:val="0"/>
      <w:marBottom w:val="0"/>
      <w:divBdr>
        <w:top w:val="none" w:sz="0" w:space="0" w:color="auto"/>
        <w:left w:val="none" w:sz="0" w:space="0" w:color="auto"/>
        <w:bottom w:val="none" w:sz="0" w:space="0" w:color="auto"/>
        <w:right w:val="none" w:sz="0" w:space="0" w:color="auto"/>
      </w:divBdr>
    </w:div>
    <w:div w:id="720980913">
      <w:bodyDiv w:val="1"/>
      <w:marLeft w:val="0"/>
      <w:marRight w:val="0"/>
      <w:marTop w:val="0"/>
      <w:marBottom w:val="0"/>
      <w:divBdr>
        <w:top w:val="none" w:sz="0" w:space="0" w:color="auto"/>
        <w:left w:val="none" w:sz="0" w:space="0" w:color="auto"/>
        <w:bottom w:val="none" w:sz="0" w:space="0" w:color="auto"/>
        <w:right w:val="none" w:sz="0" w:space="0" w:color="auto"/>
      </w:divBdr>
    </w:div>
    <w:div w:id="723336158">
      <w:bodyDiv w:val="1"/>
      <w:marLeft w:val="0"/>
      <w:marRight w:val="0"/>
      <w:marTop w:val="0"/>
      <w:marBottom w:val="0"/>
      <w:divBdr>
        <w:top w:val="none" w:sz="0" w:space="0" w:color="auto"/>
        <w:left w:val="none" w:sz="0" w:space="0" w:color="auto"/>
        <w:bottom w:val="none" w:sz="0" w:space="0" w:color="auto"/>
        <w:right w:val="none" w:sz="0" w:space="0" w:color="auto"/>
      </w:divBdr>
    </w:div>
    <w:div w:id="726219229">
      <w:bodyDiv w:val="1"/>
      <w:marLeft w:val="0"/>
      <w:marRight w:val="0"/>
      <w:marTop w:val="0"/>
      <w:marBottom w:val="0"/>
      <w:divBdr>
        <w:top w:val="none" w:sz="0" w:space="0" w:color="auto"/>
        <w:left w:val="none" w:sz="0" w:space="0" w:color="auto"/>
        <w:bottom w:val="none" w:sz="0" w:space="0" w:color="auto"/>
        <w:right w:val="none" w:sz="0" w:space="0" w:color="auto"/>
      </w:divBdr>
    </w:div>
    <w:div w:id="729765595">
      <w:bodyDiv w:val="1"/>
      <w:marLeft w:val="0"/>
      <w:marRight w:val="0"/>
      <w:marTop w:val="0"/>
      <w:marBottom w:val="0"/>
      <w:divBdr>
        <w:top w:val="none" w:sz="0" w:space="0" w:color="auto"/>
        <w:left w:val="none" w:sz="0" w:space="0" w:color="auto"/>
        <w:bottom w:val="none" w:sz="0" w:space="0" w:color="auto"/>
        <w:right w:val="none" w:sz="0" w:space="0" w:color="auto"/>
      </w:divBdr>
    </w:div>
    <w:div w:id="729767292">
      <w:bodyDiv w:val="1"/>
      <w:marLeft w:val="0"/>
      <w:marRight w:val="0"/>
      <w:marTop w:val="0"/>
      <w:marBottom w:val="0"/>
      <w:divBdr>
        <w:top w:val="none" w:sz="0" w:space="0" w:color="auto"/>
        <w:left w:val="none" w:sz="0" w:space="0" w:color="auto"/>
        <w:bottom w:val="none" w:sz="0" w:space="0" w:color="auto"/>
        <w:right w:val="none" w:sz="0" w:space="0" w:color="auto"/>
      </w:divBdr>
    </w:div>
    <w:div w:id="734015714">
      <w:bodyDiv w:val="1"/>
      <w:marLeft w:val="0"/>
      <w:marRight w:val="0"/>
      <w:marTop w:val="0"/>
      <w:marBottom w:val="0"/>
      <w:divBdr>
        <w:top w:val="none" w:sz="0" w:space="0" w:color="auto"/>
        <w:left w:val="none" w:sz="0" w:space="0" w:color="auto"/>
        <w:bottom w:val="none" w:sz="0" w:space="0" w:color="auto"/>
        <w:right w:val="none" w:sz="0" w:space="0" w:color="auto"/>
      </w:divBdr>
      <w:divsChild>
        <w:div w:id="42413765">
          <w:marLeft w:val="480"/>
          <w:marRight w:val="0"/>
          <w:marTop w:val="0"/>
          <w:marBottom w:val="0"/>
          <w:divBdr>
            <w:top w:val="none" w:sz="0" w:space="0" w:color="auto"/>
            <w:left w:val="none" w:sz="0" w:space="0" w:color="auto"/>
            <w:bottom w:val="none" w:sz="0" w:space="0" w:color="auto"/>
            <w:right w:val="none" w:sz="0" w:space="0" w:color="auto"/>
          </w:divBdr>
        </w:div>
        <w:div w:id="46345382">
          <w:marLeft w:val="480"/>
          <w:marRight w:val="0"/>
          <w:marTop w:val="0"/>
          <w:marBottom w:val="0"/>
          <w:divBdr>
            <w:top w:val="none" w:sz="0" w:space="0" w:color="auto"/>
            <w:left w:val="none" w:sz="0" w:space="0" w:color="auto"/>
            <w:bottom w:val="none" w:sz="0" w:space="0" w:color="auto"/>
            <w:right w:val="none" w:sz="0" w:space="0" w:color="auto"/>
          </w:divBdr>
        </w:div>
        <w:div w:id="52433872">
          <w:marLeft w:val="480"/>
          <w:marRight w:val="0"/>
          <w:marTop w:val="0"/>
          <w:marBottom w:val="0"/>
          <w:divBdr>
            <w:top w:val="none" w:sz="0" w:space="0" w:color="auto"/>
            <w:left w:val="none" w:sz="0" w:space="0" w:color="auto"/>
            <w:bottom w:val="none" w:sz="0" w:space="0" w:color="auto"/>
            <w:right w:val="none" w:sz="0" w:space="0" w:color="auto"/>
          </w:divBdr>
        </w:div>
        <w:div w:id="59181267">
          <w:marLeft w:val="480"/>
          <w:marRight w:val="0"/>
          <w:marTop w:val="0"/>
          <w:marBottom w:val="0"/>
          <w:divBdr>
            <w:top w:val="none" w:sz="0" w:space="0" w:color="auto"/>
            <w:left w:val="none" w:sz="0" w:space="0" w:color="auto"/>
            <w:bottom w:val="none" w:sz="0" w:space="0" w:color="auto"/>
            <w:right w:val="none" w:sz="0" w:space="0" w:color="auto"/>
          </w:divBdr>
        </w:div>
        <w:div w:id="64572150">
          <w:marLeft w:val="480"/>
          <w:marRight w:val="0"/>
          <w:marTop w:val="0"/>
          <w:marBottom w:val="0"/>
          <w:divBdr>
            <w:top w:val="none" w:sz="0" w:space="0" w:color="auto"/>
            <w:left w:val="none" w:sz="0" w:space="0" w:color="auto"/>
            <w:bottom w:val="none" w:sz="0" w:space="0" w:color="auto"/>
            <w:right w:val="none" w:sz="0" w:space="0" w:color="auto"/>
          </w:divBdr>
        </w:div>
        <w:div w:id="65806677">
          <w:marLeft w:val="480"/>
          <w:marRight w:val="0"/>
          <w:marTop w:val="0"/>
          <w:marBottom w:val="0"/>
          <w:divBdr>
            <w:top w:val="none" w:sz="0" w:space="0" w:color="auto"/>
            <w:left w:val="none" w:sz="0" w:space="0" w:color="auto"/>
            <w:bottom w:val="none" w:sz="0" w:space="0" w:color="auto"/>
            <w:right w:val="none" w:sz="0" w:space="0" w:color="auto"/>
          </w:divBdr>
        </w:div>
        <w:div w:id="177277022">
          <w:marLeft w:val="480"/>
          <w:marRight w:val="0"/>
          <w:marTop w:val="0"/>
          <w:marBottom w:val="0"/>
          <w:divBdr>
            <w:top w:val="none" w:sz="0" w:space="0" w:color="auto"/>
            <w:left w:val="none" w:sz="0" w:space="0" w:color="auto"/>
            <w:bottom w:val="none" w:sz="0" w:space="0" w:color="auto"/>
            <w:right w:val="none" w:sz="0" w:space="0" w:color="auto"/>
          </w:divBdr>
        </w:div>
        <w:div w:id="213663096">
          <w:marLeft w:val="480"/>
          <w:marRight w:val="0"/>
          <w:marTop w:val="0"/>
          <w:marBottom w:val="0"/>
          <w:divBdr>
            <w:top w:val="none" w:sz="0" w:space="0" w:color="auto"/>
            <w:left w:val="none" w:sz="0" w:space="0" w:color="auto"/>
            <w:bottom w:val="none" w:sz="0" w:space="0" w:color="auto"/>
            <w:right w:val="none" w:sz="0" w:space="0" w:color="auto"/>
          </w:divBdr>
        </w:div>
        <w:div w:id="217908506">
          <w:marLeft w:val="480"/>
          <w:marRight w:val="0"/>
          <w:marTop w:val="0"/>
          <w:marBottom w:val="0"/>
          <w:divBdr>
            <w:top w:val="none" w:sz="0" w:space="0" w:color="auto"/>
            <w:left w:val="none" w:sz="0" w:space="0" w:color="auto"/>
            <w:bottom w:val="none" w:sz="0" w:space="0" w:color="auto"/>
            <w:right w:val="none" w:sz="0" w:space="0" w:color="auto"/>
          </w:divBdr>
        </w:div>
        <w:div w:id="265115229">
          <w:marLeft w:val="480"/>
          <w:marRight w:val="0"/>
          <w:marTop w:val="0"/>
          <w:marBottom w:val="0"/>
          <w:divBdr>
            <w:top w:val="none" w:sz="0" w:space="0" w:color="auto"/>
            <w:left w:val="none" w:sz="0" w:space="0" w:color="auto"/>
            <w:bottom w:val="none" w:sz="0" w:space="0" w:color="auto"/>
            <w:right w:val="none" w:sz="0" w:space="0" w:color="auto"/>
          </w:divBdr>
        </w:div>
        <w:div w:id="275067651">
          <w:marLeft w:val="480"/>
          <w:marRight w:val="0"/>
          <w:marTop w:val="0"/>
          <w:marBottom w:val="0"/>
          <w:divBdr>
            <w:top w:val="none" w:sz="0" w:space="0" w:color="auto"/>
            <w:left w:val="none" w:sz="0" w:space="0" w:color="auto"/>
            <w:bottom w:val="none" w:sz="0" w:space="0" w:color="auto"/>
            <w:right w:val="none" w:sz="0" w:space="0" w:color="auto"/>
          </w:divBdr>
        </w:div>
        <w:div w:id="316496476">
          <w:marLeft w:val="480"/>
          <w:marRight w:val="0"/>
          <w:marTop w:val="0"/>
          <w:marBottom w:val="0"/>
          <w:divBdr>
            <w:top w:val="none" w:sz="0" w:space="0" w:color="auto"/>
            <w:left w:val="none" w:sz="0" w:space="0" w:color="auto"/>
            <w:bottom w:val="none" w:sz="0" w:space="0" w:color="auto"/>
            <w:right w:val="none" w:sz="0" w:space="0" w:color="auto"/>
          </w:divBdr>
        </w:div>
        <w:div w:id="321813276">
          <w:marLeft w:val="480"/>
          <w:marRight w:val="0"/>
          <w:marTop w:val="0"/>
          <w:marBottom w:val="0"/>
          <w:divBdr>
            <w:top w:val="none" w:sz="0" w:space="0" w:color="auto"/>
            <w:left w:val="none" w:sz="0" w:space="0" w:color="auto"/>
            <w:bottom w:val="none" w:sz="0" w:space="0" w:color="auto"/>
            <w:right w:val="none" w:sz="0" w:space="0" w:color="auto"/>
          </w:divBdr>
        </w:div>
        <w:div w:id="378214276">
          <w:marLeft w:val="480"/>
          <w:marRight w:val="0"/>
          <w:marTop w:val="0"/>
          <w:marBottom w:val="0"/>
          <w:divBdr>
            <w:top w:val="none" w:sz="0" w:space="0" w:color="auto"/>
            <w:left w:val="none" w:sz="0" w:space="0" w:color="auto"/>
            <w:bottom w:val="none" w:sz="0" w:space="0" w:color="auto"/>
            <w:right w:val="none" w:sz="0" w:space="0" w:color="auto"/>
          </w:divBdr>
        </w:div>
        <w:div w:id="404644238">
          <w:marLeft w:val="480"/>
          <w:marRight w:val="0"/>
          <w:marTop w:val="0"/>
          <w:marBottom w:val="0"/>
          <w:divBdr>
            <w:top w:val="none" w:sz="0" w:space="0" w:color="auto"/>
            <w:left w:val="none" w:sz="0" w:space="0" w:color="auto"/>
            <w:bottom w:val="none" w:sz="0" w:space="0" w:color="auto"/>
            <w:right w:val="none" w:sz="0" w:space="0" w:color="auto"/>
          </w:divBdr>
        </w:div>
        <w:div w:id="467863101">
          <w:marLeft w:val="480"/>
          <w:marRight w:val="0"/>
          <w:marTop w:val="0"/>
          <w:marBottom w:val="0"/>
          <w:divBdr>
            <w:top w:val="none" w:sz="0" w:space="0" w:color="auto"/>
            <w:left w:val="none" w:sz="0" w:space="0" w:color="auto"/>
            <w:bottom w:val="none" w:sz="0" w:space="0" w:color="auto"/>
            <w:right w:val="none" w:sz="0" w:space="0" w:color="auto"/>
          </w:divBdr>
        </w:div>
        <w:div w:id="469131083">
          <w:marLeft w:val="480"/>
          <w:marRight w:val="0"/>
          <w:marTop w:val="0"/>
          <w:marBottom w:val="0"/>
          <w:divBdr>
            <w:top w:val="none" w:sz="0" w:space="0" w:color="auto"/>
            <w:left w:val="none" w:sz="0" w:space="0" w:color="auto"/>
            <w:bottom w:val="none" w:sz="0" w:space="0" w:color="auto"/>
            <w:right w:val="none" w:sz="0" w:space="0" w:color="auto"/>
          </w:divBdr>
        </w:div>
        <w:div w:id="473329776">
          <w:marLeft w:val="480"/>
          <w:marRight w:val="0"/>
          <w:marTop w:val="0"/>
          <w:marBottom w:val="0"/>
          <w:divBdr>
            <w:top w:val="none" w:sz="0" w:space="0" w:color="auto"/>
            <w:left w:val="none" w:sz="0" w:space="0" w:color="auto"/>
            <w:bottom w:val="none" w:sz="0" w:space="0" w:color="auto"/>
            <w:right w:val="none" w:sz="0" w:space="0" w:color="auto"/>
          </w:divBdr>
        </w:div>
        <w:div w:id="493646089">
          <w:marLeft w:val="480"/>
          <w:marRight w:val="0"/>
          <w:marTop w:val="0"/>
          <w:marBottom w:val="0"/>
          <w:divBdr>
            <w:top w:val="none" w:sz="0" w:space="0" w:color="auto"/>
            <w:left w:val="none" w:sz="0" w:space="0" w:color="auto"/>
            <w:bottom w:val="none" w:sz="0" w:space="0" w:color="auto"/>
            <w:right w:val="none" w:sz="0" w:space="0" w:color="auto"/>
          </w:divBdr>
        </w:div>
        <w:div w:id="535581983">
          <w:marLeft w:val="480"/>
          <w:marRight w:val="0"/>
          <w:marTop w:val="0"/>
          <w:marBottom w:val="0"/>
          <w:divBdr>
            <w:top w:val="none" w:sz="0" w:space="0" w:color="auto"/>
            <w:left w:val="none" w:sz="0" w:space="0" w:color="auto"/>
            <w:bottom w:val="none" w:sz="0" w:space="0" w:color="auto"/>
            <w:right w:val="none" w:sz="0" w:space="0" w:color="auto"/>
          </w:divBdr>
        </w:div>
        <w:div w:id="541328494">
          <w:marLeft w:val="480"/>
          <w:marRight w:val="0"/>
          <w:marTop w:val="0"/>
          <w:marBottom w:val="0"/>
          <w:divBdr>
            <w:top w:val="none" w:sz="0" w:space="0" w:color="auto"/>
            <w:left w:val="none" w:sz="0" w:space="0" w:color="auto"/>
            <w:bottom w:val="none" w:sz="0" w:space="0" w:color="auto"/>
            <w:right w:val="none" w:sz="0" w:space="0" w:color="auto"/>
          </w:divBdr>
        </w:div>
        <w:div w:id="636835125">
          <w:marLeft w:val="480"/>
          <w:marRight w:val="0"/>
          <w:marTop w:val="0"/>
          <w:marBottom w:val="0"/>
          <w:divBdr>
            <w:top w:val="none" w:sz="0" w:space="0" w:color="auto"/>
            <w:left w:val="none" w:sz="0" w:space="0" w:color="auto"/>
            <w:bottom w:val="none" w:sz="0" w:space="0" w:color="auto"/>
            <w:right w:val="none" w:sz="0" w:space="0" w:color="auto"/>
          </w:divBdr>
        </w:div>
        <w:div w:id="677578555">
          <w:marLeft w:val="480"/>
          <w:marRight w:val="0"/>
          <w:marTop w:val="0"/>
          <w:marBottom w:val="0"/>
          <w:divBdr>
            <w:top w:val="none" w:sz="0" w:space="0" w:color="auto"/>
            <w:left w:val="none" w:sz="0" w:space="0" w:color="auto"/>
            <w:bottom w:val="none" w:sz="0" w:space="0" w:color="auto"/>
            <w:right w:val="none" w:sz="0" w:space="0" w:color="auto"/>
          </w:divBdr>
        </w:div>
        <w:div w:id="698236464">
          <w:marLeft w:val="480"/>
          <w:marRight w:val="0"/>
          <w:marTop w:val="0"/>
          <w:marBottom w:val="0"/>
          <w:divBdr>
            <w:top w:val="none" w:sz="0" w:space="0" w:color="auto"/>
            <w:left w:val="none" w:sz="0" w:space="0" w:color="auto"/>
            <w:bottom w:val="none" w:sz="0" w:space="0" w:color="auto"/>
            <w:right w:val="none" w:sz="0" w:space="0" w:color="auto"/>
          </w:divBdr>
        </w:div>
        <w:div w:id="701979710">
          <w:marLeft w:val="480"/>
          <w:marRight w:val="0"/>
          <w:marTop w:val="0"/>
          <w:marBottom w:val="0"/>
          <w:divBdr>
            <w:top w:val="none" w:sz="0" w:space="0" w:color="auto"/>
            <w:left w:val="none" w:sz="0" w:space="0" w:color="auto"/>
            <w:bottom w:val="none" w:sz="0" w:space="0" w:color="auto"/>
            <w:right w:val="none" w:sz="0" w:space="0" w:color="auto"/>
          </w:divBdr>
        </w:div>
        <w:div w:id="705569663">
          <w:marLeft w:val="480"/>
          <w:marRight w:val="0"/>
          <w:marTop w:val="0"/>
          <w:marBottom w:val="0"/>
          <w:divBdr>
            <w:top w:val="none" w:sz="0" w:space="0" w:color="auto"/>
            <w:left w:val="none" w:sz="0" w:space="0" w:color="auto"/>
            <w:bottom w:val="none" w:sz="0" w:space="0" w:color="auto"/>
            <w:right w:val="none" w:sz="0" w:space="0" w:color="auto"/>
          </w:divBdr>
        </w:div>
        <w:div w:id="760612540">
          <w:marLeft w:val="480"/>
          <w:marRight w:val="0"/>
          <w:marTop w:val="0"/>
          <w:marBottom w:val="0"/>
          <w:divBdr>
            <w:top w:val="none" w:sz="0" w:space="0" w:color="auto"/>
            <w:left w:val="none" w:sz="0" w:space="0" w:color="auto"/>
            <w:bottom w:val="none" w:sz="0" w:space="0" w:color="auto"/>
            <w:right w:val="none" w:sz="0" w:space="0" w:color="auto"/>
          </w:divBdr>
        </w:div>
        <w:div w:id="801770055">
          <w:marLeft w:val="480"/>
          <w:marRight w:val="0"/>
          <w:marTop w:val="0"/>
          <w:marBottom w:val="0"/>
          <w:divBdr>
            <w:top w:val="none" w:sz="0" w:space="0" w:color="auto"/>
            <w:left w:val="none" w:sz="0" w:space="0" w:color="auto"/>
            <w:bottom w:val="none" w:sz="0" w:space="0" w:color="auto"/>
            <w:right w:val="none" w:sz="0" w:space="0" w:color="auto"/>
          </w:divBdr>
        </w:div>
        <w:div w:id="934704689">
          <w:marLeft w:val="480"/>
          <w:marRight w:val="0"/>
          <w:marTop w:val="0"/>
          <w:marBottom w:val="0"/>
          <w:divBdr>
            <w:top w:val="none" w:sz="0" w:space="0" w:color="auto"/>
            <w:left w:val="none" w:sz="0" w:space="0" w:color="auto"/>
            <w:bottom w:val="none" w:sz="0" w:space="0" w:color="auto"/>
            <w:right w:val="none" w:sz="0" w:space="0" w:color="auto"/>
          </w:divBdr>
        </w:div>
        <w:div w:id="1133593492">
          <w:marLeft w:val="480"/>
          <w:marRight w:val="0"/>
          <w:marTop w:val="0"/>
          <w:marBottom w:val="0"/>
          <w:divBdr>
            <w:top w:val="none" w:sz="0" w:space="0" w:color="auto"/>
            <w:left w:val="none" w:sz="0" w:space="0" w:color="auto"/>
            <w:bottom w:val="none" w:sz="0" w:space="0" w:color="auto"/>
            <w:right w:val="none" w:sz="0" w:space="0" w:color="auto"/>
          </w:divBdr>
        </w:div>
        <w:div w:id="1144354404">
          <w:marLeft w:val="480"/>
          <w:marRight w:val="0"/>
          <w:marTop w:val="0"/>
          <w:marBottom w:val="0"/>
          <w:divBdr>
            <w:top w:val="none" w:sz="0" w:space="0" w:color="auto"/>
            <w:left w:val="none" w:sz="0" w:space="0" w:color="auto"/>
            <w:bottom w:val="none" w:sz="0" w:space="0" w:color="auto"/>
            <w:right w:val="none" w:sz="0" w:space="0" w:color="auto"/>
          </w:divBdr>
        </w:div>
        <w:div w:id="1165513374">
          <w:marLeft w:val="480"/>
          <w:marRight w:val="0"/>
          <w:marTop w:val="0"/>
          <w:marBottom w:val="0"/>
          <w:divBdr>
            <w:top w:val="none" w:sz="0" w:space="0" w:color="auto"/>
            <w:left w:val="none" w:sz="0" w:space="0" w:color="auto"/>
            <w:bottom w:val="none" w:sz="0" w:space="0" w:color="auto"/>
            <w:right w:val="none" w:sz="0" w:space="0" w:color="auto"/>
          </w:divBdr>
        </w:div>
        <w:div w:id="1264607192">
          <w:marLeft w:val="480"/>
          <w:marRight w:val="0"/>
          <w:marTop w:val="0"/>
          <w:marBottom w:val="0"/>
          <w:divBdr>
            <w:top w:val="none" w:sz="0" w:space="0" w:color="auto"/>
            <w:left w:val="none" w:sz="0" w:space="0" w:color="auto"/>
            <w:bottom w:val="none" w:sz="0" w:space="0" w:color="auto"/>
            <w:right w:val="none" w:sz="0" w:space="0" w:color="auto"/>
          </w:divBdr>
        </w:div>
        <w:div w:id="1349984186">
          <w:marLeft w:val="480"/>
          <w:marRight w:val="0"/>
          <w:marTop w:val="0"/>
          <w:marBottom w:val="0"/>
          <w:divBdr>
            <w:top w:val="none" w:sz="0" w:space="0" w:color="auto"/>
            <w:left w:val="none" w:sz="0" w:space="0" w:color="auto"/>
            <w:bottom w:val="none" w:sz="0" w:space="0" w:color="auto"/>
            <w:right w:val="none" w:sz="0" w:space="0" w:color="auto"/>
          </w:divBdr>
        </w:div>
        <w:div w:id="1380351427">
          <w:marLeft w:val="480"/>
          <w:marRight w:val="0"/>
          <w:marTop w:val="0"/>
          <w:marBottom w:val="0"/>
          <w:divBdr>
            <w:top w:val="none" w:sz="0" w:space="0" w:color="auto"/>
            <w:left w:val="none" w:sz="0" w:space="0" w:color="auto"/>
            <w:bottom w:val="none" w:sz="0" w:space="0" w:color="auto"/>
            <w:right w:val="none" w:sz="0" w:space="0" w:color="auto"/>
          </w:divBdr>
        </w:div>
        <w:div w:id="1441216416">
          <w:marLeft w:val="480"/>
          <w:marRight w:val="0"/>
          <w:marTop w:val="0"/>
          <w:marBottom w:val="0"/>
          <w:divBdr>
            <w:top w:val="none" w:sz="0" w:space="0" w:color="auto"/>
            <w:left w:val="none" w:sz="0" w:space="0" w:color="auto"/>
            <w:bottom w:val="none" w:sz="0" w:space="0" w:color="auto"/>
            <w:right w:val="none" w:sz="0" w:space="0" w:color="auto"/>
          </w:divBdr>
        </w:div>
        <w:div w:id="1522427439">
          <w:marLeft w:val="480"/>
          <w:marRight w:val="0"/>
          <w:marTop w:val="0"/>
          <w:marBottom w:val="0"/>
          <w:divBdr>
            <w:top w:val="none" w:sz="0" w:space="0" w:color="auto"/>
            <w:left w:val="none" w:sz="0" w:space="0" w:color="auto"/>
            <w:bottom w:val="none" w:sz="0" w:space="0" w:color="auto"/>
            <w:right w:val="none" w:sz="0" w:space="0" w:color="auto"/>
          </w:divBdr>
        </w:div>
        <w:div w:id="1550534888">
          <w:marLeft w:val="480"/>
          <w:marRight w:val="0"/>
          <w:marTop w:val="0"/>
          <w:marBottom w:val="0"/>
          <w:divBdr>
            <w:top w:val="none" w:sz="0" w:space="0" w:color="auto"/>
            <w:left w:val="none" w:sz="0" w:space="0" w:color="auto"/>
            <w:bottom w:val="none" w:sz="0" w:space="0" w:color="auto"/>
            <w:right w:val="none" w:sz="0" w:space="0" w:color="auto"/>
          </w:divBdr>
        </w:div>
        <w:div w:id="1566834808">
          <w:marLeft w:val="480"/>
          <w:marRight w:val="0"/>
          <w:marTop w:val="0"/>
          <w:marBottom w:val="0"/>
          <w:divBdr>
            <w:top w:val="none" w:sz="0" w:space="0" w:color="auto"/>
            <w:left w:val="none" w:sz="0" w:space="0" w:color="auto"/>
            <w:bottom w:val="none" w:sz="0" w:space="0" w:color="auto"/>
            <w:right w:val="none" w:sz="0" w:space="0" w:color="auto"/>
          </w:divBdr>
        </w:div>
        <w:div w:id="1580870802">
          <w:marLeft w:val="480"/>
          <w:marRight w:val="0"/>
          <w:marTop w:val="0"/>
          <w:marBottom w:val="0"/>
          <w:divBdr>
            <w:top w:val="none" w:sz="0" w:space="0" w:color="auto"/>
            <w:left w:val="none" w:sz="0" w:space="0" w:color="auto"/>
            <w:bottom w:val="none" w:sz="0" w:space="0" w:color="auto"/>
            <w:right w:val="none" w:sz="0" w:space="0" w:color="auto"/>
          </w:divBdr>
        </w:div>
        <w:div w:id="1585844021">
          <w:marLeft w:val="480"/>
          <w:marRight w:val="0"/>
          <w:marTop w:val="0"/>
          <w:marBottom w:val="0"/>
          <w:divBdr>
            <w:top w:val="none" w:sz="0" w:space="0" w:color="auto"/>
            <w:left w:val="none" w:sz="0" w:space="0" w:color="auto"/>
            <w:bottom w:val="none" w:sz="0" w:space="0" w:color="auto"/>
            <w:right w:val="none" w:sz="0" w:space="0" w:color="auto"/>
          </w:divBdr>
        </w:div>
        <w:div w:id="1622346965">
          <w:marLeft w:val="480"/>
          <w:marRight w:val="0"/>
          <w:marTop w:val="0"/>
          <w:marBottom w:val="0"/>
          <w:divBdr>
            <w:top w:val="none" w:sz="0" w:space="0" w:color="auto"/>
            <w:left w:val="none" w:sz="0" w:space="0" w:color="auto"/>
            <w:bottom w:val="none" w:sz="0" w:space="0" w:color="auto"/>
            <w:right w:val="none" w:sz="0" w:space="0" w:color="auto"/>
          </w:divBdr>
        </w:div>
        <w:div w:id="1639841942">
          <w:marLeft w:val="480"/>
          <w:marRight w:val="0"/>
          <w:marTop w:val="0"/>
          <w:marBottom w:val="0"/>
          <w:divBdr>
            <w:top w:val="none" w:sz="0" w:space="0" w:color="auto"/>
            <w:left w:val="none" w:sz="0" w:space="0" w:color="auto"/>
            <w:bottom w:val="none" w:sz="0" w:space="0" w:color="auto"/>
            <w:right w:val="none" w:sz="0" w:space="0" w:color="auto"/>
          </w:divBdr>
        </w:div>
        <w:div w:id="1640845747">
          <w:marLeft w:val="480"/>
          <w:marRight w:val="0"/>
          <w:marTop w:val="0"/>
          <w:marBottom w:val="0"/>
          <w:divBdr>
            <w:top w:val="none" w:sz="0" w:space="0" w:color="auto"/>
            <w:left w:val="none" w:sz="0" w:space="0" w:color="auto"/>
            <w:bottom w:val="none" w:sz="0" w:space="0" w:color="auto"/>
            <w:right w:val="none" w:sz="0" w:space="0" w:color="auto"/>
          </w:divBdr>
        </w:div>
        <w:div w:id="1648127654">
          <w:marLeft w:val="480"/>
          <w:marRight w:val="0"/>
          <w:marTop w:val="0"/>
          <w:marBottom w:val="0"/>
          <w:divBdr>
            <w:top w:val="none" w:sz="0" w:space="0" w:color="auto"/>
            <w:left w:val="none" w:sz="0" w:space="0" w:color="auto"/>
            <w:bottom w:val="none" w:sz="0" w:space="0" w:color="auto"/>
            <w:right w:val="none" w:sz="0" w:space="0" w:color="auto"/>
          </w:divBdr>
        </w:div>
        <w:div w:id="1660502792">
          <w:marLeft w:val="480"/>
          <w:marRight w:val="0"/>
          <w:marTop w:val="0"/>
          <w:marBottom w:val="0"/>
          <w:divBdr>
            <w:top w:val="none" w:sz="0" w:space="0" w:color="auto"/>
            <w:left w:val="none" w:sz="0" w:space="0" w:color="auto"/>
            <w:bottom w:val="none" w:sz="0" w:space="0" w:color="auto"/>
            <w:right w:val="none" w:sz="0" w:space="0" w:color="auto"/>
          </w:divBdr>
        </w:div>
        <w:div w:id="1676230012">
          <w:marLeft w:val="480"/>
          <w:marRight w:val="0"/>
          <w:marTop w:val="0"/>
          <w:marBottom w:val="0"/>
          <w:divBdr>
            <w:top w:val="none" w:sz="0" w:space="0" w:color="auto"/>
            <w:left w:val="none" w:sz="0" w:space="0" w:color="auto"/>
            <w:bottom w:val="none" w:sz="0" w:space="0" w:color="auto"/>
            <w:right w:val="none" w:sz="0" w:space="0" w:color="auto"/>
          </w:divBdr>
        </w:div>
        <w:div w:id="1711031354">
          <w:marLeft w:val="480"/>
          <w:marRight w:val="0"/>
          <w:marTop w:val="0"/>
          <w:marBottom w:val="0"/>
          <w:divBdr>
            <w:top w:val="none" w:sz="0" w:space="0" w:color="auto"/>
            <w:left w:val="none" w:sz="0" w:space="0" w:color="auto"/>
            <w:bottom w:val="none" w:sz="0" w:space="0" w:color="auto"/>
            <w:right w:val="none" w:sz="0" w:space="0" w:color="auto"/>
          </w:divBdr>
        </w:div>
        <w:div w:id="1720472032">
          <w:marLeft w:val="480"/>
          <w:marRight w:val="0"/>
          <w:marTop w:val="0"/>
          <w:marBottom w:val="0"/>
          <w:divBdr>
            <w:top w:val="none" w:sz="0" w:space="0" w:color="auto"/>
            <w:left w:val="none" w:sz="0" w:space="0" w:color="auto"/>
            <w:bottom w:val="none" w:sz="0" w:space="0" w:color="auto"/>
            <w:right w:val="none" w:sz="0" w:space="0" w:color="auto"/>
          </w:divBdr>
        </w:div>
        <w:div w:id="1722170142">
          <w:marLeft w:val="480"/>
          <w:marRight w:val="0"/>
          <w:marTop w:val="0"/>
          <w:marBottom w:val="0"/>
          <w:divBdr>
            <w:top w:val="none" w:sz="0" w:space="0" w:color="auto"/>
            <w:left w:val="none" w:sz="0" w:space="0" w:color="auto"/>
            <w:bottom w:val="none" w:sz="0" w:space="0" w:color="auto"/>
            <w:right w:val="none" w:sz="0" w:space="0" w:color="auto"/>
          </w:divBdr>
        </w:div>
        <w:div w:id="1866943711">
          <w:marLeft w:val="480"/>
          <w:marRight w:val="0"/>
          <w:marTop w:val="0"/>
          <w:marBottom w:val="0"/>
          <w:divBdr>
            <w:top w:val="none" w:sz="0" w:space="0" w:color="auto"/>
            <w:left w:val="none" w:sz="0" w:space="0" w:color="auto"/>
            <w:bottom w:val="none" w:sz="0" w:space="0" w:color="auto"/>
            <w:right w:val="none" w:sz="0" w:space="0" w:color="auto"/>
          </w:divBdr>
        </w:div>
        <w:div w:id="1893614472">
          <w:marLeft w:val="480"/>
          <w:marRight w:val="0"/>
          <w:marTop w:val="0"/>
          <w:marBottom w:val="0"/>
          <w:divBdr>
            <w:top w:val="none" w:sz="0" w:space="0" w:color="auto"/>
            <w:left w:val="none" w:sz="0" w:space="0" w:color="auto"/>
            <w:bottom w:val="none" w:sz="0" w:space="0" w:color="auto"/>
            <w:right w:val="none" w:sz="0" w:space="0" w:color="auto"/>
          </w:divBdr>
        </w:div>
        <w:div w:id="1917130735">
          <w:marLeft w:val="480"/>
          <w:marRight w:val="0"/>
          <w:marTop w:val="0"/>
          <w:marBottom w:val="0"/>
          <w:divBdr>
            <w:top w:val="none" w:sz="0" w:space="0" w:color="auto"/>
            <w:left w:val="none" w:sz="0" w:space="0" w:color="auto"/>
            <w:bottom w:val="none" w:sz="0" w:space="0" w:color="auto"/>
            <w:right w:val="none" w:sz="0" w:space="0" w:color="auto"/>
          </w:divBdr>
        </w:div>
        <w:div w:id="1935161524">
          <w:marLeft w:val="480"/>
          <w:marRight w:val="0"/>
          <w:marTop w:val="0"/>
          <w:marBottom w:val="0"/>
          <w:divBdr>
            <w:top w:val="none" w:sz="0" w:space="0" w:color="auto"/>
            <w:left w:val="none" w:sz="0" w:space="0" w:color="auto"/>
            <w:bottom w:val="none" w:sz="0" w:space="0" w:color="auto"/>
            <w:right w:val="none" w:sz="0" w:space="0" w:color="auto"/>
          </w:divBdr>
        </w:div>
        <w:div w:id="1985694872">
          <w:marLeft w:val="480"/>
          <w:marRight w:val="0"/>
          <w:marTop w:val="0"/>
          <w:marBottom w:val="0"/>
          <w:divBdr>
            <w:top w:val="none" w:sz="0" w:space="0" w:color="auto"/>
            <w:left w:val="none" w:sz="0" w:space="0" w:color="auto"/>
            <w:bottom w:val="none" w:sz="0" w:space="0" w:color="auto"/>
            <w:right w:val="none" w:sz="0" w:space="0" w:color="auto"/>
          </w:divBdr>
        </w:div>
        <w:div w:id="2030568706">
          <w:marLeft w:val="480"/>
          <w:marRight w:val="0"/>
          <w:marTop w:val="0"/>
          <w:marBottom w:val="0"/>
          <w:divBdr>
            <w:top w:val="none" w:sz="0" w:space="0" w:color="auto"/>
            <w:left w:val="none" w:sz="0" w:space="0" w:color="auto"/>
            <w:bottom w:val="none" w:sz="0" w:space="0" w:color="auto"/>
            <w:right w:val="none" w:sz="0" w:space="0" w:color="auto"/>
          </w:divBdr>
        </w:div>
        <w:div w:id="2032873182">
          <w:marLeft w:val="480"/>
          <w:marRight w:val="0"/>
          <w:marTop w:val="0"/>
          <w:marBottom w:val="0"/>
          <w:divBdr>
            <w:top w:val="none" w:sz="0" w:space="0" w:color="auto"/>
            <w:left w:val="none" w:sz="0" w:space="0" w:color="auto"/>
            <w:bottom w:val="none" w:sz="0" w:space="0" w:color="auto"/>
            <w:right w:val="none" w:sz="0" w:space="0" w:color="auto"/>
          </w:divBdr>
        </w:div>
      </w:divsChild>
    </w:div>
    <w:div w:id="736321481">
      <w:bodyDiv w:val="1"/>
      <w:marLeft w:val="0"/>
      <w:marRight w:val="0"/>
      <w:marTop w:val="0"/>
      <w:marBottom w:val="0"/>
      <w:divBdr>
        <w:top w:val="none" w:sz="0" w:space="0" w:color="auto"/>
        <w:left w:val="none" w:sz="0" w:space="0" w:color="auto"/>
        <w:bottom w:val="none" w:sz="0" w:space="0" w:color="auto"/>
        <w:right w:val="none" w:sz="0" w:space="0" w:color="auto"/>
      </w:divBdr>
    </w:div>
    <w:div w:id="736363334">
      <w:bodyDiv w:val="1"/>
      <w:marLeft w:val="0"/>
      <w:marRight w:val="0"/>
      <w:marTop w:val="0"/>
      <w:marBottom w:val="0"/>
      <w:divBdr>
        <w:top w:val="none" w:sz="0" w:space="0" w:color="auto"/>
        <w:left w:val="none" w:sz="0" w:space="0" w:color="auto"/>
        <w:bottom w:val="none" w:sz="0" w:space="0" w:color="auto"/>
        <w:right w:val="none" w:sz="0" w:space="0" w:color="auto"/>
      </w:divBdr>
    </w:div>
    <w:div w:id="736703962">
      <w:bodyDiv w:val="1"/>
      <w:marLeft w:val="0"/>
      <w:marRight w:val="0"/>
      <w:marTop w:val="0"/>
      <w:marBottom w:val="0"/>
      <w:divBdr>
        <w:top w:val="none" w:sz="0" w:space="0" w:color="auto"/>
        <w:left w:val="none" w:sz="0" w:space="0" w:color="auto"/>
        <w:bottom w:val="none" w:sz="0" w:space="0" w:color="auto"/>
        <w:right w:val="none" w:sz="0" w:space="0" w:color="auto"/>
      </w:divBdr>
    </w:div>
    <w:div w:id="737284848">
      <w:bodyDiv w:val="1"/>
      <w:marLeft w:val="0"/>
      <w:marRight w:val="0"/>
      <w:marTop w:val="0"/>
      <w:marBottom w:val="0"/>
      <w:divBdr>
        <w:top w:val="none" w:sz="0" w:space="0" w:color="auto"/>
        <w:left w:val="none" w:sz="0" w:space="0" w:color="auto"/>
        <w:bottom w:val="none" w:sz="0" w:space="0" w:color="auto"/>
        <w:right w:val="none" w:sz="0" w:space="0" w:color="auto"/>
      </w:divBdr>
    </w:div>
    <w:div w:id="738098641">
      <w:bodyDiv w:val="1"/>
      <w:marLeft w:val="0"/>
      <w:marRight w:val="0"/>
      <w:marTop w:val="0"/>
      <w:marBottom w:val="0"/>
      <w:divBdr>
        <w:top w:val="none" w:sz="0" w:space="0" w:color="auto"/>
        <w:left w:val="none" w:sz="0" w:space="0" w:color="auto"/>
        <w:bottom w:val="none" w:sz="0" w:space="0" w:color="auto"/>
        <w:right w:val="none" w:sz="0" w:space="0" w:color="auto"/>
      </w:divBdr>
    </w:div>
    <w:div w:id="740057945">
      <w:bodyDiv w:val="1"/>
      <w:marLeft w:val="0"/>
      <w:marRight w:val="0"/>
      <w:marTop w:val="0"/>
      <w:marBottom w:val="0"/>
      <w:divBdr>
        <w:top w:val="none" w:sz="0" w:space="0" w:color="auto"/>
        <w:left w:val="none" w:sz="0" w:space="0" w:color="auto"/>
        <w:bottom w:val="none" w:sz="0" w:space="0" w:color="auto"/>
        <w:right w:val="none" w:sz="0" w:space="0" w:color="auto"/>
      </w:divBdr>
    </w:div>
    <w:div w:id="742877519">
      <w:bodyDiv w:val="1"/>
      <w:marLeft w:val="0"/>
      <w:marRight w:val="0"/>
      <w:marTop w:val="0"/>
      <w:marBottom w:val="0"/>
      <w:divBdr>
        <w:top w:val="none" w:sz="0" w:space="0" w:color="auto"/>
        <w:left w:val="none" w:sz="0" w:space="0" w:color="auto"/>
        <w:bottom w:val="none" w:sz="0" w:space="0" w:color="auto"/>
        <w:right w:val="none" w:sz="0" w:space="0" w:color="auto"/>
      </w:divBdr>
    </w:div>
    <w:div w:id="743065328">
      <w:bodyDiv w:val="1"/>
      <w:marLeft w:val="0"/>
      <w:marRight w:val="0"/>
      <w:marTop w:val="0"/>
      <w:marBottom w:val="0"/>
      <w:divBdr>
        <w:top w:val="none" w:sz="0" w:space="0" w:color="auto"/>
        <w:left w:val="none" w:sz="0" w:space="0" w:color="auto"/>
        <w:bottom w:val="none" w:sz="0" w:space="0" w:color="auto"/>
        <w:right w:val="none" w:sz="0" w:space="0" w:color="auto"/>
      </w:divBdr>
      <w:divsChild>
        <w:div w:id="90008080">
          <w:marLeft w:val="480"/>
          <w:marRight w:val="0"/>
          <w:marTop w:val="0"/>
          <w:marBottom w:val="0"/>
          <w:divBdr>
            <w:top w:val="none" w:sz="0" w:space="0" w:color="auto"/>
            <w:left w:val="none" w:sz="0" w:space="0" w:color="auto"/>
            <w:bottom w:val="none" w:sz="0" w:space="0" w:color="auto"/>
            <w:right w:val="none" w:sz="0" w:space="0" w:color="auto"/>
          </w:divBdr>
        </w:div>
        <w:div w:id="94596584">
          <w:marLeft w:val="480"/>
          <w:marRight w:val="0"/>
          <w:marTop w:val="0"/>
          <w:marBottom w:val="0"/>
          <w:divBdr>
            <w:top w:val="none" w:sz="0" w:space="0" w:color="auto"/>
            <w:left w:val="none" w:sz="0" w:space="0" w:color="auto"/>
            <w:bottom w:val="none" w:sz="0" w:space="0" w:color="auto"/>
            <w:right w:val="none" w:sz="0" w:space="0" w:color="auto"/>
          </w:divBdr>
        </w:div>
        <w:div w:id="102574108">
          <w:marLeft w:val="480"/>
          <w:marRight w:val="0"/>
          <w:marTop w:val="0"/>
          <w:marBottom w:val="0"/>
          <w:divBdr>
            <w:top w:val="none" w:sz="0" w:space="0" w:color="auto"/>
            <w:left w:val="none" w:sz="0" w:space="0" w:color="auto"/>
            <w:bottom w:val="none" w:sz="0" w:space="0" w:color="auto"/>
            <w:right w:val="none" w:sz="0" w:space="0" w:color="auto"/>
          </w:divBdr>
        </w:div>
        <w:div w:id="164707111">
          <w:marLeft w:val="480"/>
          <w:marRight w:val="0"/>
          <w:marTop w:val="0"/>
          <w:marBottom w:val="0"/>
          <w:divBdr>
            <w:top w:val="none" w:sz="0" w:space="0" w:color="auto"/>
            <w:left w:val="none" w:sz="0" w:space="0" w:color="auto"/>
            <w:bottom w:val="none" w:sz="0" w:space="0" w:color="auto"/>
            <w:right w:val="none" w:sz="0" w:space="0" w:color="auto"/>
          </w:divBdr>
        </w:div>
        <w:div w:id="174686088">
          <w:marLeft w:val="480"/>
          <w:marRight w:val="0"/>
          <w:marTop w:val="0"/>
          <w:marBottom w:val="0"/>
          <w:divBdr>
            <w:top w:val="none" w:sz="0" w:space="0" w:color="auto"/>
            <w:left w:val="none" w:sz="0" w:space="0" w:color="auto"/>
            <w:bottom w:val="none" w:sz="0" w:space="0" w:color="auto"/>
            <w:right w:val="none" w:sz="0" w:space="0" w:color="auto"/>
          </w:divBdr>
        </w:div>
        <w:div w:id="178663606">
          <w:marLeft w:val="480"/>
          <w:marRight w:val="0"/>
          <w:marTop w:val="0"/>
          <w:marBottom w:val="0"/>
          <w:divBdr>
            <w:top w:val="none" w:sz="0" w:space="0" w:color="auto"/>
            <w:left w:val="none" w:sz="0" w:space="0" w:color="auto"/>
            <w:bottom w:val="none" w:sz="0" w:space="0" w:color="auto"/>
            <w:right w:val="none" w:sz="0" w:space="0" w:color="auto"/>
          </w:divBdr>
        </w:div>
        <w:div w:id="205146947">
          <w:marLeft w:val="480"/>
          <w:marRight w:val="0"/>
          <w:marTop w:val="0"/>
          <w:marBottom w:val="0"/>
          <w:divBdr>
            <w:top w:val="none" w:sz="0" w:space="0" w:color="auto"/>
            <w:left w:val="none" w:sz="0" w:space="0" w:color="auto"/>
            <w:bottom w:val="none" w:sz="0" w:space="0" w:color="auto"/>
            <w:right w:val="none" w:sz="0" w:space="0" w:color="auto"/>
          </w:divBdr>
        </w:div>
        <w:div w:id="294721032">
          <w:marLeft w:val="480"/>
          <w:marRight w:val="0"/>
          <w:marTop w:val="0"/>
          <w:marBottom w:val="0"/>
          <w:divBdr>
            <w:top w:val="none" w:sz="0" w:space="0" w:color="auto"/>
            <w:left w:val="none" w:sz="0" w:space="0" w:color="auto"/>
            <w:bottom w:val="none" w:sz="0" w:space="0" w:color="auto"/>
            <w:right w:val="none" w:sz="0" w:space="0" w:color="auto"/>
          </w:divBdr>
        </w:div>
        <w:div w:id="299964567">
          <w:marLeft w:val="480"/>
          <w:marRight w:val="0"/>
          <w:marTop w:val="0"/>
          <w:marBottom w:val="0"/>
          <w:divBdr>
            <w:top w:val="none" w:sz="0" w:space="0" w:color="auto"/>
            <w:left w:val="none" w:sz="0" w:space="0" w:color="auto"/>
            <w:bottom w:val="none" w:sz="0" w:space="0" w:color="auto"/>
            <w:right w:val="none" w:sz="0" w:space="0" w:color="auto"/>
          </w:divBdr>
        </w:div>
        <w:div w:id="346251140">
          <w:marLeft w:val="480"/>
          <w:marRight w:val="0"/>
          <w:marTop w:val="0"/>
          <w:marBottom w:val="0"/>
          <w:divBdr>
            <w:top w:val="none" w:sz="0" w:space="0" w:color="auto"/>
            <w:left w:val="none" w:sz="0" w:space="0" w:color="auto"/>
            <w:bottom w:val="none" w:sz="0" w:space="0" w:color="auto"/>
            <w:right w:val="none" w:sz="0" w:space="0" w:color="auto"/>
          </w:divBdr>
        </w:div>
        <w:div w:id="352532600">
          <w:marLeft w:val="480"/>
          <w:marRight w:val="0"/>
          <w:marTop w:val="0"/>
          <w:marBottom w:val="0"/>
          <w:divBdr>
            <w:top w:val="none" w:sz="0" w:space="0" w:color="auto"/>
            <w:left w:val="none" w:sz="0" w:space="0" w:color="auto"/>
            <w:bottom w:val="none" w:sz="0" w:space="0" w:color="auto"/>
            <w:right w:val="none" w:sz="0" w:space="0" w:color="auto"/>
          </w:divBdr>
        </w:div>
        <w:div w:id="391931810">
          <w:marLeft w:val="480"/>
          <w:marRight w:val="0"/>
          <w:marTop w:val="0"/>
          <w:marBottom w:val="0"/>
          <w:divBdr>
            <w:top w:val="none" w:sz="0" w:space="0" w:color="auto"/>
            <w:left w:val="none" w:sz="0" w:space="0" w:color="auto"/>
            <w:bottom w:val="none" w:sz="0" w:space="0" w:color="auto"/>
            <w:right w:val="none" w:sz="0" w:space="0" w:color="auto"/>
          </w:divBdr>
        </w:div>
        <w:div w:id="397215922">
          <w:marLeft w:val="480"/>
          <w:marRight w:val="0"/>
          <w:marTop w:val="0"/>
          <w:marBottom w:val="0"/>
          <w:divBdr>
            <w:top w:val="none" w:sz="0" w:space="0" w:color="auto"/>
            <w:left w:val="none" w:sz="0" w:space="0" w:color="auto"/>
            <w:bottom w:val="none" w:sz="0" w:space="0" w:color="auto"/>
            <w:right w:val="none" w:sz="0" w:space="0" w:color="auto"/>
          </w:divBdr>
        </w:div>
        <w:div w:id="398331253">
          <w:marLeft w:val="480"/>
          <w:marRight w:val="0"/>
          <w:marTop w:val="0"/>
          <w:marBottom w:val="0"/>
          <w:divBdr>
            <w:top w:val="none" w:sz="0" w:space="0" w:color="auto"/>
            <w:left w:val="none" w:sz="0" w:space="0" w:color="auto"/>
            <w:bottom w:val="none" w:sz="0" w:space="0" w:color="auto"/>
            <w:right w:val="none" w:sz="0" w:space="0" w:color="auto"/>
          </w:divBdr>
        </w:div>
        <w:div w:id="431630910">
          <w:marLeft w:val="480"/>
          <w:marRight w:val="0"/>
          <w:marTop w:val="0"/>
          <w:marBottom w:val="0"/>
          <w:divBdr>
            <w:top w:val="none" w:sz="0" w:space="0" w:color="auto"/>
            <w:left w:val="none" w:sz="0" w:space="0" w:color="auto"/>
            <w:bottom w:val="none" w:sz="0" w:space="0" w:color="auto"/>
            <w:right w:val="none" w:sz="0" w:space="0" w:color="auto"/>
          </w:divBdr>
        </w:div>
        <w:div w:id="435173867">
          <w:marLeft w:val="480"/>
          <w:marRight w:val="0"/>
          <w:marTop w:val="0"/>
          <w:marBottom w:val="0"/>
          <w:divBdr>
            <w:top w:val="none" w:sz="0" w:space="0" w:color="auto"/>
            <w:left w:val="none" w:sz="0" w:space="0" w:color="auto"/>
            <w:bottom w:val="none" w:sz="0" w:space="0" w:color="auto"/>
            <w:right w:val="none" w:sz="0" w:space="0" w:color="auto"/>
          </w:divBdr>
        </w:div>
        <w:div w:id="437022523">
          <w:marLeft w:val="480"/>
          <w:marRight w:val="0"/>
          <w:marTop w:val="0"/>
          <w:marBottom w:val="0"/>
          <w:divBdr>
            <w:top w:val="none" w:sz="0" w:space="0" w:color="auto"/>
            <w:left w:val="none" w:sz="0" w:space="0" w:color="auto"/>
            <w:bottom w:val="none" w:sz="0" w:space="0" w:color="auto"/>
            <w:right w:val="none" w:sz="0" w:space="0" w:color="auto"/>
          </w:divBdr>
        </w:div>
        <w:div w:id="484124780">
          <w:marLeft w:val="480"/>
          <w:marRight w:val="0"/>
          <w:marTop w:val="0"/>
          <w:marBottom w:val="0"/>
          <w:divBdr>
            <w:top w:val="none" w:sz="0" w:space="0" w:color="auto"/>
            <w:left w:val="none" w:sz="0" w:space="0" w:color="auto"/>
            <w:bottom w:val="none" w:sz="0" w:space="0" w:color="auto"/>
            <w:right w:val="none" w:sz="0" w:space="0" w:color="auto"/>
          </w:divBdr>
        </w:div>
        <w:div w:id="536165481">
          <w:marLeft w:val="480"/>
          <w:marRight w:val="0"/>
          <w:marTop w:val="0"/>
          <w:marBottom w:val="0"/>
          <w:divBdr>
            <w:top w:val="none" w:sz="0" w:space="0" w:color="auto"/>
            <w:left w:val="none" w:sz="0" w:space="0" w:color="auto"/>
            <w:bottom w:val="none" w:sz="0" w:space="0" w:color="auto"/>
            <w:right w:val="none" w:sz="0" w:space="0" w:color="auto"/>
          </w:divBdr>
        </w:div>
        <w:div w:id="560481917">
          <w:marLeft w:val="480"/>
          <w:marRight w:val="0"/>
          <w:marTop w:val="0"/>
          <w:marBottom w:val="0"/>
          <w:divBdr>
            <w:top w:val="none" w:sz="0" w:space="0" w:color="auto"/>
            <w:left w:val="none" w:sz="0" w:space="0" w:color="auto"/>
            <w:bottom w:val="none" w:sz="0" w:space="0" w:color="auto"/>
            <w:right w:val="none" w:sz="0" w:space="0" w:color="auto"/>
          </w:divBdr>
        </w:div>
        <w:div w:id="580723921">
          <w:marLeft w:val="480"/>
          <w:marRight w:val="0"/>
          <w:marTop w:val="0"/>
          <w:marBottom w:val="0"/>
          <w:divBdr>
            <w:top w:val="none" w:sz="0" w:space="0" w:color="auto"/>
            <w:left w:val="none" w:sz="0" w:space="0" w:color="auto"/>
            <w:bottom w:val="none" w:sz="0" w:space="0" w:color="auto"/>
            <w:right w:val="none" w:sz="0" w:space="0" w:color="auto"/>
          </w:divBdr>
        </w:div>
        <w:div w:id="620646123">
          <w:marLeft w:val="480"/>
          <w:marRight w:val="0"/>
          <w:marTop w:val="0"/>
          <w:marBottom w:val="0"/>
          <w:divBdr>
            <w:top w:val="none" w:sz="0" w:space="0" w:color="auto"/>
            <w:left w:val="none" w:sz="0" w:space="0" w:color="auto"/>
            <w:bottom w:val="none" w:sz="0" w:space="0" w:color="auto"/>
            <w:right w:val="none" w:sz="0" w:space="0" w:color="auto"/>
          </w:divBdr>
        </w:div>
        <w:div w:id="735248515">
          <w:marLeft w:val="480"/>
          <w:marRight w:val="0"/>
          <w:marTop w:val="0"/>
          <w:marBottom w:val="0"/>
          <w:divBdr>
            <w:top w:val="none" w:sz="0" w:space="0" w:color="auto"/>
            <w:left w:val="none" w:sz="0" w:space="0" w:color="auto"/>
            <w:bottom w:val="none" w:sz="0" w:space="0" w:color="auto"/>
            <w:right w:val="none" w:sz="0" w:space="0" w:color="auto"/>
          </w:divBdr>
        </w:div>
        <w:div w:id="754135305">
          <w:marLeft w:val="480"/>
          <w:marRight w:val="0"/>
          <w:marTop w:val="0"/>
          <w:marBottom w:val="0"/>
          <w:divBdr>
            <w:top w:val="none" w:sz="0" w:space="0" w:color="auto"/>
            <w:left w:val="none" w:sz="0" w:space="0" w:color="auto"/>
            <w:bottom w:val="none" w:sz="0" w:space="0" w:color="auto"/>
            <w:right w:val="none" w:sz="0" w:space="0" w:color="auto"/>
          </w:divBdr>
        </w:div>
        <w:div w:id="764613071">
          <w:marLeft w:val="480"/>
          <w:marRight w:val="0"/>
          <w:marTop w:val="0"/>
          <w:marBottom w:val="0"/>
          <w:divBdr>
            <w:top w:val="none" w:sz="0" w:space="0" w:color="auto"/>
            <w:left w:val="none" w:sz="0" w:space="0" w:color="auto"/>
            <w:bottom w:val="none" w:sz="0" w:space="0" w:color="auto"/>
            <w:right w:val="none" w:sz="0" w:space="0" w:color="auto"/>
          </w:divBdr>
        </w:div>
        <w:div w:id="809057135">
          <w:marLeft w:val="480"/>
          <w:marRight w:val="0"/>
          <w:marTop w:val="0"/>
          <w:marBottom w:val="0"/>
          <w:divBdr>
            <w:top w:val="none" w:sz="0" w:space="0" w:color="auto"/>
            <w:left w:val="none" w:sz="0" w:space="0" w:color="auto"/>
            <w:bottom w:val="none" w:sz="0" w:space="0" w:color="auto"/>
            <w:right w:val="none" w:sz="0" w:space="0" w:color="auto"/>
          </w:divBdr>
        </w:div>
        <w:div w:id="814956923">
          <w:marLeft w:val="480"/>
          <w:marRight w:val="0"/>
          <w:marTop w:val="0"/>
          <w:marBottom w:val="0"/>
          <w:divBdr>
            <w:top w:val="none" w:sz="0" w:space="0" w:color="auto"/>
            <w:left w:val="none" w:sz="0" w:space="0" w:color="auto"/>
            <w:bottom w:val="none" w:sz="0" w:space="0" w:color="auto"/>
            <w:right w:val="none" w:sz="0" w:space="0" w:color="auto"/>
          </w:divBdr>
        </w:div>
        <w:div w:id="914435138">
          <w:marLeft w:val="480"/>
          <w:marRight w:val="0"/>
          <w:marTop w:val="0"/>
          <w:marBottom w:val="0"/>
          <w:divBdr>
            <w:top w:val="none" w:sz="0" w:space="0" w:color="auto"/>
            <w:left w:val="none" w:sz="0" w:space="0" w:color="auto"/>
            <w:bottom w:val="none" w:sz="0" w:space="0" w:color="auto"/>
            <w:right w:val="none" w:sz="0" w:space="0" w:color="auto"/>
          </w:divBdr>
        </w:div>
        <w:div w:id="927809672">
          <w:marLeft w:val="480"/>
          <w:marRight w:val="0"/>
          <w:marTop w:val="0"/>
          <w:marBottom w:val="0"/>
          <w:divBdr>
            <w:top w:val="none" w:sz="0" w:space="0" w:color="auto"/>
            <w:left w:val="none" w:sz="0" w:space="0" w:color="auto"/>
            <w:bottom w:val="none" w:sz="0" w:space="0" w:color="auto"/>
            <w:right w:val="none" w:sz="0" w:space="0" w:color="auto"/>
          </w:divBdr>
        </w:div>
        <w:div w:id="976950995">
          <w:marLeft w:val="480"/>
          <w:marRight w:val="0"/>
          <w:marTop w:val="0"/>
          <w:marBottom w:val="0"/>
          <w:divBdr>
            <w:top w:val="none" w:sz="0" w:space="0" w:color="auto"/>
            <w:left w:val="none" w:sz="0" w:space="0" w:color="auto"/>
            <w:bottom w:val="none" w:sz="0" w:space="0" w:color="auto"/>
            <w:right w:val="none" w:sz="0" w:space="0" w:color="auto"/>
          </w:divBdr>
        </w:div>
        <w:div w:id="986664182">
          <w:marLeft w:val="480"/>
          <w:marRight w:val="0"/>
          <w:marTop w:val="0"/>
          <w:marBottom w:val="0"/>
          <w:divBdr>
            <w:top w:val="none" w:sz="0" w:space="0" w:color="auto"/>
            <w:left w:val="none" w:sz="0" w:space="0" w:color="auto"/>
            <w:bottom w:val="none" w:sz="0" w:space="0" w:color="auto"/>
            <w:right w:val="none" w:sz="0" w:space="0" w:color="auto"/>
          </w:divBdr>
        </w:div>
        <w:div w:id="1002391744">
          <w:marLeft w:val="480"/>
          <w:marRight w:val="0"/>
          <w:marTop w:val="0"/>
          <w:marBottom w:val="0"/>
          <w:divBdr>
            <w:top w:val="none" w:sz="0" w:space="0" w:color="auto"/>
            <w:left w:val="none" w:sz="0" w:space="0" w:color="auto"/>
            <w:bottom w:val="none" w:sz="0" w:space="0" w:color="auto"/>
            <w:right w:val="none" w:sz="0" w:space="0" w:color="auto"/>
          </w:divBdr>
        </w:div>
        <w:div w:id="1008025897">
          <w:marLeft w:val="480"/>
          <w:marRight w:val="0"/>
          <w:marTop w:val="0"/>
          <w:marBottom w:val="0"/>
          <w:divBdr>
            <w:top w:val="none" w:sz="0" w:space="0" w:color="auto"/>
            <w:left w:val="none" w:sz="0" w:space="0" w:color="auto"/>
            <w:bottom w:val="none" w:sz="0" w:space="0" w:color="auto"/>
            <w:right w:val="none" w:sz="0" w:space="0" w:color="auto"/>
          </w:divBdr>
        </w:div>
        <w:div w:id="1028339349">
          <w:marLeft w:val="480"/>
          <w:marRight w:val="0"/>
          <w:marTop w:val="0"/>
          <w:marBottom w:val="0"/>
          <w:divBdr>
            <w:top w:val="none" w:sz="0" w:space="0" w:color="auto"/>
            <w:left w:val="none" w:sz="0" w:space="0" w:color="auto"/>
            <w:bottom w:val="none" w:sz="0" w:space="0" w:color="auto"/>
            <w:right w:val="none" w:sz="0" w:space="0" w:color="auto"/>
          </w:divBdr>
        </w:div>
        <w:div w:id="1072384961">
          <w:marLeft w:val="480"/>
          <w:marRight w:val="0"/>
          <w:marTop w:val="0"/>
          <w:marBottom w:val="0"/>
          <w:divBdr>
            <w:top w:val="none" w:sz="0" w:space="0" w:color="auto"/>
            <w:left w:val="none" w:sz="0" w:space="0" w:color="auto"/>
            <w:bottom w:val="none" w:sz="0" w:space="0" w:color="auto"/>
            <w:right w:val="none" w:sz="0" w:space="0" w:color="auto"/>
          </w:divBdr>
        </w:div>
        <w:div w:id="1100835333">
          <w:marLeft w:val="480"/>
          <w:marRight w:val="0"/>
          <w:marTop w:val="0"/>
          <w:marBottom w:val="0"/>
          <w:divBdr>
            <w:top w:val="none" w:sz="0" w:space="0" w:color="auto"/>
            <w:left w:val="none" w:sz="0" w:space="0" w:color="auto"/>
            <w:bottom w:val="none" w:sz="0" w:space="0" w:color="auto"/>
            <w:right w:val="none" w:sz="0" w:space="0" w:color="auto"/>
          </w:divBdr>
        </w:div>
        <w:div w:id="1193498021">
          <w:marLeft w:val="480"/>
          <w:marRight w:val="0"/>
          <w:marTop w:val="0"/>
          <w:marBottom w:val="0"/>
          <w:divBdr>
            <w:top w:val="none" w:sz="0" w:space="0" w:color="auto"/>
            <w:left w:val="none" w:sz="0" w:space="0" w:color="auto"/>
            <w:bottom w:val="none" w:sz="0" w:space="0" w:color="auto"/>
            <w:right w:val="none" w:sz="0" w:space="0" w:color="auto"/>
          </w:divBdr>
        </w:div>
        <w:div w:id="1208296862">
          <w:marLeft w:val="480"/>
          <w:marRight w:val="0"/>
          <w:marTop w:val="0"/>
          <w:marBottom w:val="0"/>
          <w:divBdr>
            <w:top w:val="none" w:sz="0" w:space="0" w:color="auto"/>
            <w:left w:val="none" w:sz="0" w:space="0" w:color="auto"/>
            <w:bottom w:val="none" w:sz="0" w:space="0" w:color="auto"/>
            <w:right w:val="none" w:sz="0" w:space="0" w:color="auto"/>
          </w:divBdr>
        </w:div>
        <w:div w:id="1209340069">
          <w:marLeft w:val="480"/>
          <w:marRight w:val="0"/>
          <w:marTop w:val="0"/>
          <w:marBottom w:val="0"/>
          <w:divBdr>
            <w:top w:val="none" w:sz="0" w:space="0" w:color="auto"/>
            <w:left w:val="none" w:sz="0" w:space="0" w:color="auto"/>
            <w:bottom w:val="none" w:sz="0" w:space="0" w:color="auto"/>
            <w:right w:val="none" w:sz="0" w:space="0" w:color="auto"/>
          </w:divBdr>
        </w:div>
        <w:div w:id="1230844706">
          <w:marLeft w:val="480"/>
          <w:marRight w:val="0"/>
          <w:marTop w:val="0"/>
          <w:marBottom w:val="0"/>
          <w:divBdr>
            <w:top w:val="none" w:sz="0" w:space="0" w:color="auto"/>
            <w:left w:val="none" w:sz="0" w:space="0" w:color="auto"/>
            <w:bottom w:val="none" w:sz="0" w:space="0" w:color="auto"/>
            <w:right w:val="none" w:sz="0" w:space="0" w:color="auto"/>
          </w:divBdr>
        </w:div>
        <w:div w:id="1254971622">
          <w:marLeft w:val="480"/>
          <w:marRight w:val="0"/>
          <w:marTop w:val="0"/>
          <w:marBottom w:val="0"/>
          <w:divBdr>
            <w:top w:val="none" w:sz="0" w:space="0" w:color="auto"/>
            <w:left w:val="none" w:sz="0" w:space="0" w:color="auto"/>
            <w:bottom w:val="none" w:sz="0" w:space="0" w:color="auto"/>
            <w:right w:val="none" w:sz="0" w:space="0" w:color="auto"/>
          </w:divBdr>
        </w:div>
        <w:div w:id="1257060980">
          <w:marLeft w:val="480"/>
          <w:marRight w:val="0"/>
          <w:marTop w:val="0"/>
          <w:marBottom w:val="0"/>
          <w:divBdr>
            <w:top w:val="none" w:sz="0" w:space="0" w:color="auto"/>
            <w:left w:val="none" w:sz="0" w:space="0" w:color="auto"/>
            <w:bottom w:val="none" w:sz="0" w:space="0" w:color="auto"/>
            <w:right w:val="none" w:sz="0" w:space="0" w:color="auto"/>
          </w:divBdr>
        </w:div>
        <w:div w:id="1285581872">
          <w:marLeft w:val="480"/>
          <w:marRight w:val="0"/>
          <w:marTop w:val="0"/>
          <w:marBottom w:val="0"/>
          <w:divBdr>
            <w:top w:val="none" w:sz="0" w:space="0" w:color="auto"/>
            <w:left w:val="none" w:sz="0" w:space="0" w:color="auto"/>
            <w:bottom w:val="none" w:sz="0" w:space="0" w:color="auto"/>
            <w:right w:val="none" w:sz="0" w:space="0" w:color="auto"/>
          </w:divBdr>
        </w:div>
        <w:div w:id="1325091589">
          <w:marLeft w:val="480"/>
          <w:marRight w:val="0"/>
          <w:marTop w:val="0"/>
          <w:marBottom w:val="0"/>
          <w:divBdr>
            <w:top w:val="none" w:sz="0" w:space="0" w:color="auto"/>
            <w:left w:val="none" w:sz="0" w:space="0" w:color="auto"/>
            <w:bottom w:val="none" w:sz="0" w:space="0" w:color="auto"/>
            <w:right w:val="none" w:sz="0" w:space="0" w:color="auto"/>
          </w:divBdr>
        </w:div>
        <w:div w:id="1378620870">
          <w:marLeft w:val="480"/>
          <w:marRight w:val="0"/>
          <w:marTop w:val="0"/>
          <w:marBottom w:val="0"/>
          <w:divBdr>
            <w:top w:val="none" w:sz="0" w:space="0" w:color="auto"/>
            <w:left w:val="none" w:sz="0" w:space="0" w:color="auto"/>
            <w:bottom w:val="none" w:sz="0" w:space="0" w:color="auto"/>
            <w:right w:val="none" w:sz="0" w:space="0" w:color="auto"/>
          </w:divBdr>
        </w:div>
        <w:div w:id="1403984441">
          <w:marLeft w:val="480"/>
          <w:marRight w:val="0"/>
          <w:marTop w:val="0"/>
          <w:marBottom w:val="0"/>
          <w:divBdr>
            <w:top w:val="none" w:sz="0" w:space="0" w:color="auto"/>
            <w:left w:val="none" w:sz="0" w:space="0" w:color="auto"/>
            <w:bottom w:val="none" w:sz="0" w:space="0" w:color="auto"/>
            <w:right w:val="none" w:sz="0" w:space="0" w:color="auto"/>
          </w:divBdr>
        </w:div>
        <w:div w:id="1495535949">
          <w:marLeft w:val="480"/>
          <w:marRight w:val="0"/>
          <w:marTop w:val="0"/>
          <w:marBottom w:val="0"/>
          <w:divBdr>
            <w:top w:val="none" w:sz="0" w:space="0" w:color="auto"/>
            <w:left w:val="none" w:sz="0" w:space="0" w:color="auto"/>
            <w:bottom w:val="none" w:sz="0" w:space="0" w:color="auto"/>
            <w:right w:val="none" w:sz="0" w:space="0" w:color="auto"/>
          </w:divBdr>
        </w:div>
        <w:div w:id="1523779942">
          <w:marLeft w:val="480"/>
          <w:marRight w:val="0"/>
          <w:marTop w:val="0"/>
          <w:marBottom w:val="0"/>
          <w:divBdr>
            <w:top w:val="none" w:sz="0" w:space="0" w:color="auto"/>
            <w:left w:val="none" w:sz="0" w:space="0" w:color="auto"/>
            <w:bottom w:val="none" w:sz="0" w:space="0" w:color="auto"/>
            <w:right w:val="none" w:sz="0" w:space="0" w:color="auto"/>
          </w:divBdr>
        </w:div>
        <w:div w:id="1602831589">
          <w:marLeft w:val="480"/>
          <w:marRight w:val="0"/>
          <w:marTop w:val="0"/>
          <w:marBottom w:val="0"/>
          <w:divBdr>
            <w:top w:val="none" w:sz="0" w:space="0" w:color="auto"/>
            <w:left w:val="none" w:sz="0" w:space="0" w:color="auto"/>
            <w:bottom w:val="none" w:sz="0" w:space="0" w:color="auto"/>
            <w:right w:val="none" w:sz="0" w:space="0" w:color="auto"/>
          </w:divBdr>
        </w:div>
        <w:div w:id="1644461807">
          <w:marLeft w:val="480"/>
          <w:marRight w:val="0"/>
          <w:marTop w:val="0"/>
          <w:marBottom w:val="0"/>
          <w:divBdr>
            <w:top w:val="none" w:sz="0" w:space="0" w:color="auto"/>
            <w:left w:val="none" w:sz="0" w:space="0" w:color="auto"/>
            <w:bottom w:val="none" w:sz="0" w:space="0" w:color="auto"/>
            <w:right w:val="none" w:sz="0" w:space="0" w:color="auto"/>
          </w:divBdr>
        </w:div>
        <w:div w:id="1694769709">
          <w:marLeft w:val="480"/>
          <w:marRight w:val="0"/>
          <w:marTop w:val="0"/>
          <w:marBottom w:val="0"/>
          <w:divBdr>
            <w:top w:val="none" w:sz="0" w:space="0" w:color="auto"/>
            <w:left w:val="none" w:sz="0" w:space="0" w:color="auto"/>
            <w:bottom w:val="none" w:sz="0" w:space="0" w:color="auto"/>
            <w:right w:val="none" w:sz="0" w:space="0" w:color="auto"/>
          </w:divBdr>
        </w:div>
        <w:div w:id="1724713359">
          <w:marLeft w:val="480"/>
          <w:marRight w:val="0"/>
          <w:marTop w:val="0"/>
          <w:marBottom w:val="0"/>
          <w:divBdr>
            <w:top w:val="none" w:sz="0" w:space="0" w:color="auto"/>
            <w:left w:val="none" w:sz="0" w:space="0" w:color="auto"/>
            <w:bottom w:val="none" w:sz="0" w:space="0" w:color="auto"/>
            <w:right w:val="none" w:sz="0" w:space="0" w:color="auto"/>
          </w:divBdr>
        </w:div>
        <w:div w:id="1827550047">
          <w:marLeft w:val="480"/>
          <w:marRight w:val="0"/>
          <w:marTop w:val="0"/>
          <w:marBottom w:val="0"/>
          <w:divBdr>
            <w:top w:val="none" w:sz="0" w:space="0" w:color="auto"/>
            <w:left w:val="none" w:sz="0" w:space="0" w:color="auto"/>
            <w:bottom w:val="none" w:sz="0" w:space="0" w:color="auto"/>
            <w:right w:val="none" w:sz="0" w:space="0" w:color="auto"/>
          </w:divBdr>
        </w:div>
        <w:div w:id="1865554590">
          <w:marLeft w:val="480"/>
          <w:marRight w:val="0"/>
          <w:marTop w:val="0"/>
          <w:marBottom w:val="0"/>
          <w:divBdr>
            <w:top w:val="none" w:sz="0" w:space="0" w:color="auto"/>
            <w:left w:val="none" w:sz="0" w:space="0" w:color="auto"/>
            <w:bottom w:val="none" w:sz="0" w:space="0" w:color="auto"/>
            <w:right w:val="none" w:sz="0" w:space="0" w:color="auto"/>
          </w:divBdr>
        </w:div>
        <w:div w:id="1917980910">
          <w:marLeft w:val="480"/>
          <w:marRight w:val="0"/>
          <w:marTop w:val="0"/>
          <w:marBottom w:val="0"/>
          <w:divBdr>
            <w:top w:val="none" w:sz="0" w:space="0" w:color="auto"/>
            <w:left w:val="none" w:sz="0" w:space="0" w:color="auto"/>
            <w:bottom w:val="none" w:sz="0" w:space="0" w:color="auto"/>
            <w:right w:val="none" w:sz="0" w:space="0" w:color="auto"/>
          </w:divBdr>
        </w:div>
        <w:div w:id="1931353590">
          <w:marLeft w:val="480"/>
          <w:marRight w:val="0"/>
          <w:marTop w:val="0"/>
          <w:marBottom w:val="0"/>
          <w:divBdr>
            <w:top w:val="none" w:sz="0" w:space="0" w:color="auto"/>
            <w:left w:val="none" w:sz="0" w:space="0" w:color="auto"/>
            <w:bottom w:val="none" w:sz="0" w:space="0" w:color="auto"/>
            <w:right w:val="none" w:sz="0" w:space="0" w:color="auto"/>
          </w:divBdr>
        </w:div>
        <w:div w:id="1937206720">
          <w:marLeft w:val="480"/>
          <w:marRight w:val="0"/>
          <w:marTop w:val="0"/>
          <w:marBottom w:val="0"/>
          <w:divBdr>
            <w:top w:val="none" w:sz="0" w:space="0" w:color="auto"/>
            <w:left w:val="none" w:sz="0" w:space="0" w:color="auto"/>
            <w:bottom w:val="none" w:sz="0" w:space="0" w:color="auto"/>
            <w:right w:val="none" w:sz="0" w:space="0" w:color="auto"/>
          </w:divBdr>
        </w:div>
        <w:div w:id="2084912960">
          <w:marLeft w:val="480"/>
          <w:marRight w:val="0"/>
          <w:marTop w:val="0"/>
          <w:marBottom w:val="0"/>
          <w:divBdr>
            <w:top w:val="none" w:sz="0" w:space="0" w:color="auto"/>
            <w:left w:val="none" w:sz="0" w:space="0" w:color="auto"/>
            <w:bottom w:val="none" w:sz="0" w:space="0" w:color="auto"/>
            <w:right w:val="none" w:sz="0" w:space="0" w:color="auto"/>
          </w:divBdr>
        </w:div>
        <w:div w:id="2101218413">
          <w:marLeft w:val="480"/>
          <w:marRight w:val="0"/>
          <w:marTop w:val="0"/>
          <w:marBottom w:val="0"/>
          <w:divBdr>
            <w:top w:val="none" w:sz="0" w:space="0" w:color="auto"/>
            <w:left w:val="none" w:sz="0" w:space="0" w:color="auto"/>
            <w:bottom w:val="none" w:sz="0" w:space="0" w:color="auto"/>
            <w:right w:val="none" w:sz="0" w:space="0" w:color="auto"/>
          </w:divBdr>
        </w:div>
        <w:div w:id="2113669763">
          <w:marLeft w:val="480"/>
          <w:marRight w:val="0"/>
          <w:marTop w:val="0"/>
          <w:marBottom w:val="0"/>
          <w:divBdr>
            <w:top w:val="none" w:sz="0" w:space="0" w:color="auto"/>
            <w:left w:val="none" w:sz="0" w:space="0" w:color="auto"/>
            <w:bottom w:val="none" w:sz="0" w:space="0" w:color="auto"/>
            <w:right w:val="none" w:sz="0" w:space="0" w:color="auto"/>
          </w:divBdr>
        </w:div>
      </w:divsChild>
    </w:div>
    <w:div w:id="747994049">
      <w:bodyDiv w:val="1"/>
      <w:marLeft w:val="0"/>
      <w:marRight w:val="0"/>
      <w:marTop w:val="0"/>
      <w:marBottom w:val="0"/>
      <w:divBdr>
        <w:top w:val="none" w:sz="0" w:space="0" w:color="auto"/>
        <w:left w:val="none" w:sz="0" w:space="0" w:color="auto"/>
        <w:bottom w:val="none" w:sz="0" w:space="0" w:color="auto"/>
        <w:right w:val="none" w:sz="0" w:space="0" w:color="auto"/>
      </w:divBdr>
    </w:div>
    <w:div w:id="749424851">
      <w:bodyDiv w:val="1"/>
      <w:marLeft w:val="0"/>
      <w:marRight w:val="0"/>
      <w:marTop w:val="0"/>
      <w:marBottom w:val="0"/>
      <w:divBdr>
        <w:top w:val="none" w:sz="0" w:space="0" w:color="auto"/>
        <w:left w:val="none" w:sz="0" w:space="0" w:color="auto"/>
        <w:bottom w:val="none" w:sz="0" w:space="0" w:color="auto"/>
        <w:right w:val="none" w:sz="0" w:space="0" w:color="auto"/>
      </w:divBdr>
    </w:div>
    <w:div w:id="751925844">
      <w:bodyDiv w:val="1"/>
      <w:marLeft w:val="0"/>
      <w:marRight w:val="0"/>
      <w:marTop w:val="0"/>
      <w:marBottom w:val="0"/>
      <w:divBdr>
        <w:top w:val="none" w:sz="0" w:space="0" w:color="auto"/>
        <w:left w:val="none" w:sz="0" w:space="0" w:color="auto"/>
        <w:bottom w:val="none" w:sz="0" w:space="0" w:color="auto"/>
        <w:right w:val="none" w:sz="0" w:space="0" w:color="auto"/>
      </w:divBdr>
      <w:divsChild>
        <w:div w:id="52504298">
          <w:marLeft w:val="480"/>
          <w:marRight w:val="0"/>
          <w:marTop w:val="0"/>
          <w:marBottom w:val="0"/>
          <w:divBdr>
            <w:top w:val="none" w:sz="0" w:space="0" w:color="auto"/>
            <w:left w:val="none" w:sz="0" w:space="0" w:color="auto"/>
            <w:bottom w:val="none" w:sz="0" w:space="0" w:color="auto"/>
            <w:right w:val="none" w:sz="0" w:space="0" w:color="auto"/>
          </w:divBdr>
        </w:div>
        <w:div w:id="95564859">
          <w:marLeft w:val="480"/>
          <w:marRight w:val="0"/>
          <w:marTop w:val="0"/>
          <w:marBottom w:val="0"/>
          <w:divBdr>
            <w:top w:val="none" w:sz="0" w:space="0" w:color="auto"/>
            <w:left w:val="none" w:sz="0" w:space="0" w:color="auto"/>
            <w:bottom w:val="none" w:sz="0" w:space="0" w:color="auto"/>
            <w:right w:val="none" w:sz="0" w:space="0" w:color="auto"/>
          </w:divBdr>
        </w:div>
        <w:div w:id="124740433">
          <w:marLeft w:val="480"/>
          <w:marRight w:val="0"/>
          <w:marTop w:val="0"/>
          <w:marBottom w:val="0"/>
          <w:divBdr>
            <w:top w:val="none" w:sz="0" w:space="0" w:color="auto"/>
            <w:left w:val="none" w:sz="0" w:space="0" w:color="auto"/>
            <w:bottom w:val="none" w:sz="0" w:space="0" w:color="auto"/>
            <w:right w:val="none" w:sz="0" w:space="0" w:color="auto"/>
          </w:divBdr>
        </w:div>
        <w:div w:id="149760082">
          <w:marLeft w:val="480"/>
          <w:marRight w:val="0"/>
          <w:marTop w:val="0"/>
          <w:marBottom w:val="0"/>
          <w:divBdr>
            <w:top w:val="none" w:sz="0" w:space="0" w:color="auto"/>
            <w:left w:val="none" w:sz="0" w:space="0" w:color="auto"/>
            <w:bottom w:val="none" w:sz="0" w:space="0" w:color="auto"/>
            <w:right w:val="none" w:sz="0" w:space="0" w:color="auto"/>
          </w:divBdr>
        </w:div>
        <w:div w:id="151332380">
          <w:marLeft w:val="480"/>
          <w:marRight w:val="0"/>
          <w:marTop w:val="0"/>
          <w:marBottom w:val="0"/>
          <w:divBdr>
            <w:top w:val="none" w:sz="0" w:space="0" w:color="auto"/>
            <w:left w:val="none" w:sz="0" w:space="0" w:color="auto"/>
            <w:bottom w:val="none" w:sz="0" w:space="0" w:color="auto"/>
            <w:right w:val="none" w:sz="0" w:space="0" w:color="auto"/>
          </w:divBdr>
        </w:div>
        <w:div w:id="170997744">
          <w:marLeft w:val="480"/>
          <w:marRight w:val="0"/>
          <w:marTop w:val="0"/>
          <w:marBottom w:val="0"/>
          <w:divBdr>
            <w:top w:val="none" w:sz="0" w:space="0" w:color="auto"/>
            <w:left w:val="none" w:sz="0" w:space="0" w:color="auto"/>
            <w:bottom w:val="none" w:sz="0" w:space="0" w:color="auto"/>
            <w:right w:val="none" w:sz="0" w:space="0" w:color="auto"/>
          </w:divBdr>
        </w:div>
        <w:div w:id="222178707">
          <w:marLeft w:val="480"/>
          <w:marRight w:val="0"/>
          <w:marTop w:val="0"/>
          <w:marBottom w:val="0"/>
          <w:divBdr>
            <w:top w:val="none" w:sz="0" w:space="0" w:color="auto"/>
            <w:left w:val="none" w:sz="0" w:space="0" w:color="auto"/>
            <w:bottom w:val="none" w:sz="0" w:space="0" w:color="auto"/>
            <w:right w:val="none" w:sz="0" w:space="0" w:color="auto"/>
          </w:divBdr>
        </w:div>
        <w:div w:id="274795765">
          <w:marLeft w:val="480"/>
          <w:marRight w:val="0"/>
          <w:marTop w:val="0"/>
          <w:marBottom w:val="0"/>
          <w:divBdr>
            <w:top w:val="none" w:sz="0" w:space="0" w:color="auto"/>
            <w:left w:val="none" w:sz="0" w:space="0" w:color="auto"/>
            <w:bottom w:val="none" w:sz="0" w:space="0" w:color="auto"/>
            <w:right w:val="none" w:sz="0" w:space="0" w:color="auto"/>
          </w:divBdr>
        </w:div>
        <w:div w:id="279800652">
          <w:marLeft w:val="480"/>
          <w:marRight w:val="0"/>
          <w:marTop w:val="0"/>
          <w:marBottom w:val="0"/>
          <w:divBdr>
            <w:top w:val="none" w:sz="0" w:space="0" w:color="auto"/>
            <w:left w:val="none" w:sz="0" w:space="0" w:color="auto"/>
            <w:bottom w:val="none" w:sz="0" w:space="0" w:color="auto"/>
            <w:right w:val="none" w:sz="0" w:space="0" w:color="auto"/>
          </w:divBdr>
        </w:div>
        <w:div w:id="320306974">
          <w:marLeft w:val="480"/>
          <w:marRight w:val="0"/>
          <w:marTop w:val="0"/>
          <w:marBottom w:val="0"/>
          <w:divBdr>
            <w:top w:val="none" w:sz="0" w:space="0" w:color="auto"/>
            <w:left w:val="none" w:sz="0" w:space="0" w:color="auto"/>
            <w:bottom w:val="none" w:sz="0" w:space="0" w:color="auto"/>
            <w:right w:val="none" w:sz="0" w:space="0" w:color="auto"/>
          </w:divBdr>
        </w:div>
        <w:div w:id="407701401">
          <w:marLeft w:val="480"/>
          <w:marRight w:val="0"/>
          <w:marTop w:val="0"/>
          <w:marBottom w:val="0"/>
          <w:divBdr>
            <w:top w:val="none" w:sz="0" w:space="0" w:color="auto"/>
            <w:left w:val="none" w:sz="0" w:space="0" w:color="auto"/>
            <w:bottom w:val="none" w:sz="0" w:space="0" w:color="auto"/>
            <w:right w:val="none" w:sz="0" w:space="0" w:color="auto"/>
          </w:divBdr>
        </w:div>
        <w:div w:id="436101040">
          <w:marLeft w:val="480"/>
          <w:marRight w:val="0"/>
          <w:marTop w:val="0"/>
          <w:marBottom w:val="0"/>
          <w:divBdr>
            <w:top w:val="none" w:sz="0" w:space="0" w:color="auto"/>
            <w:left w:val="none" w:sz="0" w:space="0" w:color="auto"/>
            <w:bottom w:val="none" w:sz="0" w:space="0" w:color="auto"/>
            <w:right w:val="none" w:sz="0" w:space="0" w:color="auto"/>
          </w:divBdr>
        </w:div>
        <w:div w:id="462039222">
          <w:marLeft w:val="480"/>
          <w:marRight w:val="0"/>
          <w:marTop w:val="0"/>
          <w:marBottom w:val="0"/>
          <w:divBdr>
            <w:top w:val="none" w:sz="0" w:space="0" w:color="auto"/>
            <w:left w:val="none" w:sz="0" w:space="0" w:color="auto"/>
            <w:bottom w:val="none" w:sz="0" w:space="0" w:color="auto"/>
            <w:right w:val="none" w:sz="0" w:space="0" w:color="auto"/>
          </w:divBdr>
        </w:div>
        <w:div w:id="488406354">
          <w:marLeft w:val="480"/>
          <w:marRight w:val="0"/>
          <w:marTop w:val="0"/>
          <w:marBottom w:val="0"/>
          <w:divBdr>
            <w:top w:val="none" w:sz="0" w:space="0" w:color="auto"/>
            <w:left w:val="none" w:sz="0" w:space="0" w:color="auto"/>
            <w:bottom w:val="none" w:sz="0" w:space="0" w:color="auto"/>
            <w:right w:val="none" w:sz="0" w:space="0" w:color="auto"/>
          </w:divBdr>
        </w:div>
        <w:div w:id="521819823">
          <w:marLeft w:val="480"/>
          <w:marRight w:val="0"/>
          <w:marTop w:val="0"/>
          <w:marBottom w:val="0"/>
          <w:divBdr>
            <w:top w:val="none" w:sz="0" w:space="0" w:color="auto"/>
            <w:left w:val="none" w:sz="0" w:space="0" w:color="auto"/>
            <w:bottom w:val="none" w:sz="0" w:space="0" w:color="auto"/>
            <w:right w:val="none" w:sz="0" w:space="0" w:color="auto"/>
          </w:divBdr>
        </w:div>
        <w:div w:id="554513011">
          <w:marLeft w:val="480"/>
          <w:marRight w:val="0"/>
          <w:marTop w:val="0"/>
          <w:marBottom w:val="0"/>
          <w:divBdr>
            <w:top w:val="none" w:sz="0" w:space="0" w:color="auto"/>
            <w:left w:val="none" w:sz="0" w:space="0" w:color="auto"/>
            <w:bottom w:val="none" w:sz="0" w:space="0" w:color="auto"/>
            <w:right w:val="none" w:sz="0" w:space="0" w:color="auto"/>
          </w:divBdr>
        </w:div>
        <w:div w:id="587227460">
          <w:marLeft w:val="480"/>
          <w:marRight w:val="0"/>
          <w:marTop w:val="0"/>
          <w:marBottom w:val="0"/>
          <w:divBdr>
            <w:top w:val="none" w:sz="0" w:space="0" w:color="auto"/>
            <w:left w:val="none" w:sz="0" w:space="0" w:color="auto"/>
            <w:bottom w:val="none" w:sz="0" w:space="0" w:color="auto"/>
            <w:right w:val="none" w:sz="0" w:space="0" w:color="auto"/>
          </w:divBdr>
        </w:div>
        <w:div w:id="601643511">
          <w:marLeft w:val="480"/>
          <w:marRight w:val="0"/>
          <w:marTop w:val="0"/>
          <w:marBottom w:val="0"/>
          <w:divBdr>
            <w:top w:val="none" w:sz="0" w:space="0" w:color="auto"/>
            <w:left w:val="none" w:sz="0" w:space="0" w:color="auto"/>
            <w:bottom w:val="none" w:sz="0" w:space="0" w:color="auto"/>
            <w:right w:val="none" w:sz="0" w:space="0" w:color="auto"/>
          </w:divBdr>
        </w:div>
        <w:div w:id="602954010">
          <w:marLeft w:val="480"/>
          <w:marRight w:val="0"/>
          <w:marTop w:val="0"/>
          <w:marBottom w:val="0"/>
          <w:divBdr>
            <w:top w:val="none" w:sz="0" w:space="0" w:color="auto"/>
            <w:left w:val="none" w:sz="0" w:space="0" w:color="auto"/>
            <w:bottom w:val="none" w:sz="0" w:space="0" w:color="auto"/>
            <w:right w:val="none" w:sz="0" w:space="0" w:color="auto"/>
          </w:divBdr>
        </w:div>
        <w:div w:id="610941625">
          <w:marLeft w:val="480"/>
          <w:marRight w:val="0"/>
          <w:marTop w:val="0"/>
          <w:marBottom w:val="0"/>
          <w:divBdr>
            <w:top w:val="none" w:sz="0" w:space="0" w:color="auto"/>
            <w:left w:val="none" w:sz="0" w:space="0" w:color="auto"/>
            <w:bottom w:val="none" w:sz="0" w:space="0" w:color="auto"/>
            <w:right w:val="none" w:sz="0" w:space="0" w:color="auto"/>
          </w:divBdr>
        </w:div>
        <w:div w:id="638150691">
          <w:marLeft w:val="480"/>
          <w:marRight w:val="0"/>
          <w:marTop w:val="0"/>
          <w:marBottom w:val="0"/>
          <w:divBdr>
            <w:top w:val="none" w:sz="0" w:space="0" w:color="auto"/>
            <w:left w:val="none" w:sz="0" w:space="0" w:color="auto"/>
            <w:bottom w:val="none" w:sz="0" w:space="0" w:color="auto"/>
            <w:right w:val="none" w:sz="0" w:space="0" w:color="auto"/>
          </w:divBdr>
        </w:div>
        <w:div w:id="643050496">
          <w:marLeft w:val="480"/>
          <w:marRight w:val="0"/>
          <w:marTop w:val="0"/>
          <w:marBottom w:val="0"/>
          <w:divBdr>
            <w:top w:val="none" w:sz="0" w:space="0" w:color="auto"/>
            <w:left w:val="none" w:sz="0" w:space="0" w:color="auto"/>
            <w:bottom w:val="none" w:sz="0" w:space="0" w:color="auto"/>
            <w:right w:val="none" w:sz="0" w:space="0" w:color="auto"/>
          </w:divBdr>
        </w:div>
        <w:div w:id="651371488">
          <w:marLeft w:val="480"/>
          <w:marRight w:val="0"/>
          <w:marTop w:val="0"/>
          <w:marBottom w:val="0"/>
          <w:divBdr>
            <w:top w:val="none" w:sz="0" w:space="0" w:color="auto"/>
            <w:left w:val="none" w:sz="0" w:space="0" w:color="auto"/>
            <w:bottom w:val="none" w:sz="0" w:space="0" w:color="auto"/>
            <w:right w:val="none" w:sz="0" w:space="0" w:color="auto"/>
          </w:divBdr>
        </w:div>
        <w:div w:id="680859363">
          <w:marLeft w:val="480"/>
          <w:marRight w:val="0"/>
          <w:marTop w:val="0"/>
          <w:marBottom w:val="0"/>
          <w:divBdr>
            <w:top w:val="none" w:sz="0" w:space="0" w:color="auto"/>
            <w:left w:val="none" w:sz="0" w:space="0" w:color="auto"/>
            <w:bottom w:val="none" w:sz="0" w:space="0" w:color="auto"/>
            <w:right w:val="none" w:sz="0" w:space="0" w:color="auto"/>
          </w:divBdr>
        </w:div>
        <w:div w:id="705838108">
          <w:marLeft w:val="480"/>
          <w:marRight w:val="0"/>
          <w:marTop w:val="0"/>
          <w:marBottom w:val="0"/>
          <w:divBdr>
            <w:top w:val="none" w:sz="0" w:space="0" w:color="auto"/>
            <w:left w:val="none" w:sz="0" w:space="0" w:color="auto"/>
            <w:bottom w:val="none" w:sz="0" w:space="0" w:color="auto"/>
            <w:right w:val="none" w:sz="0" w:space="0" w:color="auto"/>
          </w:divBdr>
        </w:div>
        <w:div w:id="767699702">
          <w:marLeft w:val="480"/>
          <w:marRight w:val="0"/>
          <w:marTop w:val="0"/>
          <w:marBottom w:val="0"/>
          <w:divBdr>
            <w:top w:val="none" w:sz="0" w:space="0" w:color="auto"/>
            <w:left w:val="none" w:sz="0" w:space="0" w:color="auto"/>
            <w:bottom w:val="none" w:sz="0" w:space="0" w:color="auto"/>
            <w:right w:val="none" w:sz="0" w:space="0" w:color="auto"/>
          </w:divBdr>
        </w:div>
        <w:div w:id="776288519">
          <w:marLeft w:val="480"/>
          <w:marRight w:val="0"/>
          <w:marTop w:val="0"/>
          <w:marBottom w:val="0"/>
          <w:divBdr>
            <w:top w:val="none" w:sz="0" w:space="0" w:color="auto"/>
            <w:left w:val="none" w:sz="0" w:space="0" w:color="auto"/>
            <w:bottom w:val="none" w:sz="0" w:space="0" w:color="auto"/>
            <w:right w:val="none" w:sz="0" w:space="0" w:color="auto"/>
          </w:divBdr>
        </w:div>
        <w:div w:id="800611038">
          <w:marLeft w:val="480"/>
          <w:marRight w:val="0"/>
          <w:marTop w:val="0"/>
          <w:marBottom w:val="0"/>
          <w:divBdr>
            <w:top w:val="none" w:sz="0" w:space="0" w:color="auto"/>
            <w:left w:val="none" w:sz="0" w:space="0" w:color="auto"/>
            <w:bottom w:val="none" w:sz="0" w:space="0" w:color="auto"/>
            <w:right w:val="none" w:sz="0" w:space="0" w:color="auto"/>
          </w:divBdr>
        </w:div>
        <w:div w:id="946889633">
          <w:marLeft w:val="480"/>
          <w:marRight w:val="0"/>
          <w:marTop w:val="0"/>
          <w:marBottom w:val="0"/>
          <w:divBdr>
            <w:top w:val="none" w:sz="0" w:space="0" w:color="auto"/>
            <w:left w:val="none" w:sz="0" w:space="0" w:color="auto"/>
            <w:bottom w:val="none" w:sz="0" w:space="0" w:color="auto"/>
            <w:right w:val="none" w:sz="0" w:space="0" w:color="auto"/>
          </w:divBdr>
        </w:div>
        <w:div w:id="1052191105">
          <w:marLeft w:val="480"/>
          <w:marRight w:val="0"/>
          <w:marTop w:val="0"/>
          <w:marBottom w:val="0"/>
          <w:divBdr>
            <w:top w:val="none" w:sz="0" w:space="0" w:color="auto"/>
            <w:left w:val="none" w:sz="0" w:space="0" w:color="auto"/>
            <w:bottom w:val="none" w:sz="0" w:space="0" w:color="auto"/>
            <w:right w:val="none" w:sz="0" w:space="0" w:color="auto"/>
          </w:divBdr>
        </w:div>
        <w:div w:id="1225215866">
          <w:marLeft w:val="480"/>
          <w:marRight w:val="0"/>
          <w:marTop w:val="0"/>
          <w:marBottom w:val="0"/>
          <w:divBdr>
            <w:top w:val="none" w:sz="0" w:space="0" w:color="auto"/>
            <w:left w:val="none" w:sz="0" w:space="0" w:color="auto"/>
            <w:bottom w:val="none" w:sz="0" w:space="0" w:color="auto"/>
            <w:right w:val="none" w:sz="0" w:space="0" w:color="auto"/>
          </w:divBdr>
        </w:div>
        <w:div w:id="1246567763">
          <w:marLeft w:val="480"/>
          <w:marRight w:val="0"/>
          <w:marTop w:val="0"/>
          <w:marBottom w:val="0"/>
          <w:divBdr>
            <w:top w:val="none" w:sz="0" w:space="0" w:color="auto"/>
            <w:left w:val="none" w:sz="0" w:space="0" w:color="auto"/>
            <w:bottom w:val="none" w:sz="0" w:space="0" w:color="auto"/>
            <w:right w:val="none" w:sz="0" w:space="0" w:color="auto"/>
          </w:divBdr>
        </w:div>
        <w:div w:id="1288319780">
          <w:marLeft w:val="480"/>
          <w:marRight w:val="0"/>
          <w:marTop w:val="0"/>
          <w:marBottom w:val="0"/>
          <w:divBdr>
            <w:top w:val="none" w:sz="0" w:space="0" w:color="auto"/>
            <w:left w:val="none" w:sz="0" w:space="0" w:color="auto"/>
            <w:bottom w:val="none" w:sz="0" w:space="0" w:color="auto"/>
            <w:right w:val="none" w:sz="0" w:space="0" w:color="auto"/>
          </w:divBdr>
        </w:div>
        <w:div w:id="1338340229">
          <w:marLeft w:val="480"/>
          <w:marRight w:val="0"/>
          <w:marTop w:val="0"/>
          <w:marBottom w:val="0"/>
          <w:divBdr>
            <w:top w:val="none" w:sz="0" w:space="0" w:color="auto"/>
            <w:left w:val="none" w:sz="0" w:space="0" w:color="auto"/>
            <w:bottom w:val="none" w:sz="0" w:space="0" w:color="auto"/>
            <w:right w:val="none" w:sz="0" w:space="0" w:color="auto"/>
          </w:divBdr>
        </w:div>
        <w:div w:id="1377046299">
          <w:marLeft w:val="480"/>
          <w:marRight w:val="0"/>
          <w:marTop w:val="0"/>
          <w:marBottom w:val="0"/>
          <w:divBdr>
            <w:top w:val="none" w:sz="0" w:space="0" w:color="auto"/>
            <w:left w:val="none" w:sz="0" w:space="0" w:color="auto"/>
            <w:bottom w:val="none" w:sz="0" w:space="0" w:color="auto"/>
            <w:right w:val="none" w:sz="0" w:space="0" w:color="auto"/>
          </w:divBdr>
        </w:div>
        <w:div w:id="1395396202">
          <w:marLeft w:val="480"/>
          <w:marRight w:val="0"/>
          <w:marTop w:val="0"/>
          <w:marBottom w:val="0"/>
          <w:divBdr>
            <w:top w:val="none" w:sz="0" w:space="0" w:color="auto"/>
            <w:left w:val="none" w:sz="0" w:space="0" w:color="auto"/>
            <w:bottom w:val="none" w:sz="0" w:space="0" w:color="auto"/>
            <w:right w:val="none" w:sz="0" w:space="0" w:color="auto"/>
          </w:divBdr>
        </w:div>
        <w:div w:id="1516191332">
          <w:marLeft w:val="480"/>
          <w:marRight w:val="0"/>
          <w:marTop w:val="0"/>
          <w:marBottom w:val="0"/>
          <w:divBdr>
            <w:top w:val="none" w:sz="0" w:space="0" w:color="auto"/>
            <w:left w:val="none" w:sz="0" w:space="0" w:color="auto"/>
            <w:bottom w:val="none" w:sz="0" w:space="0" w:color="auto"/>
            <w:right w:val="none" w:sz="0" w:space="0" w:color="auto"/>
          </w:divBdr>
        </w:div>
        <w:div w:id="1541430775">
          <w:marLeft w:val="480"/>
          <w:marRight w:val="0"/>
          <w:marTop w:val="0"/>
          <w:marBottom w:val="0"/>
          <w:divBdr>
            <w:top w:val="none" w:sz="0" w:space="0" w:color="auto"/>
            <w:left w:val="none" w:sz="0" w:space="0" w:color="auto"/>
            <w:bottom w:val="none" w:sz="0" w:space="0" w:color="auto"/>
            <w:right w:val="none" w:sz="0" w:space="0" w:color="auto"/>
          </w:divBdr>
        </w:div>
        <w:div w:id="1556351245">
          <w:marLeft w:val="480"/>
          <w:marRight w:val="0"/>
          <w:marTop w:val="0"/>
          <w:marBottom w:val="0"/>
          <w:divBdr>
            <w:top w:val="none" w:sz="0" w:space="0" w:color="auto"/>
            <w:left w:val="none" w:sz="0" w:space="0" w:color="auto"/>
            <w:bottom w:val="none" w:sz="0" w:space="0" w:color="auto"/>
            <w:right w:val="none" w:sz="0" w:space="0" w:color="auto"/>
          </w:divBdr>
        </w:div>
        <w:div w:id="1557819686">
          <w:marLeft w:val="480"/>
          <w:marRight w:val="0"/>
          <w:marTop w:val="0"/>
          <w:marBottom w:val="0"/>
          <w:divBdr>
            <w:top w:val="none" w:sz="0" w:space="0" w:color="auto"/>
            <w:left w:val="none" w:sz="0" w:space="0" w:color="auto"/>
            <w:bottom w:val="none" w:sz="0" w:space="0" w:color="auto"/>
            <w:right w:val="none" w:sz="0" w:space="0" w:color="auto"/>
          </w:divBdr>
        </w:div>
        <w:div w:id="1558541467">
          <w:marLeft w:val="480"/>
          <w:marRight w:val="0"/>
          <w:marTop w:val="0"/>
          <w:marBottom w:val="0"/>
          <w:divBdr>
            <w:top w:val="none" w:sz="0" w:space="0" w:color="auto"/>
            <w:left w:val="none" w:sz="0" w:space="0" w:color="auto"/>
            <w:bottom w:val="none" w:sz="0" w:space="0" w:color="auto"/>
            <w:right w:val="none" w:sz="0" w:space="0" w:color="auto"/>
          </w:divBdr>
        </w:div>
        <w:div w:id="1569026488">
          <w:marLeft w:val="480"/>
          <w:marRight w:val="0"/>
          <w:marTop w:val="0"/>
          <w:marBottom w:val="0"/>
          <w:divBdr>
            <w:top w:val="none" w:sz="0" w:space="0" w:color="auto"/>
            <w:left w:val="none" w:sz="0" w:space="0" w:color="auto"/>
            <w:bottom w:val="none" w:sz="0" w:space="0" w:color="auto"/>
            <w:right w:val="none" w:sz="0" w:space="0" w:color="auto"/>
          </w:divBdr>
        </w:div>
        <w:div w:id="1569144513">
          <w:marLeft w:val="480"/>
          <w:marRight w:val="0"/>
          <w:marTop w:val="0"/>
          <w:marBottom w:val="0"/>
          <w:divBdr>
            <w:top w:val="none" w:sz="0" w:space="0" w:color="auto"/>
            <w:left w:val="none" w:sz="0" w:space="0" w:color="auto"/>
            <w:bottom w:val="none" w:sz="0" w:space="0" w:color="auto"/>
            <w:right w:val="none" w:sz="0" w:space="0" w:color="auto"/>
          </w:divBdr>
        </w:div>
        <w:div w:id="1668248188">
          <w:marLeft w:val="480"/>
          <w:marRight w:val="0"/>
          <w:marTop w:val="0"/>
          <w:marBottom w:val="0"/>
          <w:divBdr>
            <w:top w:val="none" w:sz="0" w:space="0" w:color="auto"/>
            <w:left w:val="none" w:sz="0" w:space="0" w:color="auto"/>
            <w:bottom w:val="none" w:sz="0" w:space="0" w:color="auto"/>
            <w:right w:val="none" w:sz="0" w:space="0" w:color="auto"/>
          </w:divBdr>
        </w:div>
        <w:div w:id="1718164433">
          <w:marLeft w:val="480"/>
          <w:marRight w:val="0"/>
          <w:marTop w:val="0"/>
          <w:marBottom w:val="0"/>
          <w:divBdr>
            <w:top w:val="none" w:sz="0" w:space="0" w:color="auto"/>
            <w:left w:val="none" w:sz="0" w:space="0" w:color="auto"/>
            <w:bottom w:val="none" w:sz="0" w:space="0" w:color="auto"/>
            <w:right w:val="none" w:sz="0" w:space="0" w:color="auto"/>
          </w:divBdr>
        </w:div>
        <w:div w:id="1718314420">
          <w:marLeft w:val="480"/>
          <w:marRight w:val="0"/>
          <w:marTop w:val="0"/>
          <w:marBottom w:val="0"/>
          <w:divBdr>
            <w:top w:val="none" w:sz="0" w:space="0" w:color="auto"/>
            <w:left w:val="none" w:sz="0" w:space="0" w:color="auto"/>
            <w:bottom w:val="none" w:sz="0" w:space="0" w:color="auto"/>
            <w:right w:val="none" w:sz="0" w:space="0" w:color="auto"/>
          </w:divBdr>
        </w:div>
        <w:div w:id="1806770686">
          <w:marLeft w:val="480"/>
          <w:marRight w:val="0"/>
          <w:marTop w:val="0"/>
          <w:marBottom w:val="0"/>
          <w:divBdr>
            <w:top w:val="none" w:sz="0" w:space="0" w:color="auto"/>
            <w:left w:val="none" w:sz="0" w:space="0" w:color="auto"/>
            <w:bottom w:val="none" w:sz="0" w:space="0" w:color="auto"/>
            <w:right w:val="none" w:sz="0" w:space="0" w:color="auto"/>
          </w:divBdr>
        </w:div>
        <w:div w:id="1818721822">
          <w:marLeft w:val="480"/>
          <w:marRight w:val="0"/>
          <w:marTop w:val="0"/>
          <w:marBottom w:val="0"/>
          <w:divBdr>
            <w:top w:val="none" w:sz="0" w:space="0" w:color="auto"/>
            <w:left w:val="none" w:sz="0" w:space="0" w:color="auto"/>
            <w:bottom w:val="none" w:sz="0" w:space="0" w:color="auto"/>
            <w:right w:val="none" w:sz="0" w:space="0" w:color="auto"/>
          </w:divBdr>
        </w:div>
        <w:div w:id="1861579678">
          <w:marLeft w:val="480"/>
          <w:marRight w:val="0"/>
          <w:marTop w:val="0"/>
          <w:marBottom w:val="0"/>
          <w:divBdr>
            <w:top w:val="none" w:sz="0" w:space="0" w:color="auto"/>
            <w:left w:val="none" w:sz="0" w:space="0" w:color="auto"/>
            <w:bottom w:val="none" w:sz="0" w:space="0" w:color="auto"/>
            <w:right w:val="none" w:sz="0" w:space="0" w:color="auto"/>
          </w:divBdr>
        </w:div>
        <w:div w:id="1897161780">
          <w:marLeft w:val="480"/>
          <w:marRight w:val="0"/>
          <w:marTop w:val="0"/>
          <w:marBottom w:val="0"/>
          <w:divBdr>
            <w:top w:val="none" w:sz="0" w:space="0" w:color="auto"/>
            <w:left w:val="none" w:sz="0" w:space="0" w:color="auto"/>
            <w:bottom w:val="none" w:sz="0" w:space="0" w:color="auto"/>
            <w:right w:val="none" w:sz="0" w:space="0" w:color="auto"/>
          </w:divBdr>
        </w:div>
        <w:div w:id="1926305984">
          <w:marLeft w:val="480"/>
          <w:marRight w:val="0"/>
          <w:marTop w:val="0"/>
          <w:marBottom w:val="0"/>
          <w:divBdr>
            <w:top w:val="none" w:sz="0" w:space="0" w:color="auto"/>
            <w:left w:val="none" w:sz="0" w:space="0" w:color="auto"/>
            <w:bottom w:val="none" w:sz="0" w:space="0" w:color="auto"/>
            <w:right w:val="none" w:sz="0" w:space="0" w:color="auto"/>
          </w:divBdr>
        </w:div>
        <w:div w:id="1928616942">
          <w:marLeft w:val="480"/>
          <w:marRight w:val="0"/>
          <w:marTop w:val="0"/>
          <w:marBottom w:val="0"/>
          <w:divBdr>
            <w:top w:val="none" w:sz="0" w:space="0" w:color="auto"/>
            <w:left w:val="none" w:sz="0" w:space="0" w:color="auto"/>
            <w:bottom w:val="none" w:sz="0" w:space="0" w:color="auto"/>
            <w:right w:val="none" w:sz="0" w:space="0" w:color="auto"/>
          </w:divBdr>
        </w:div>
        <w:div w:id="1948806993">
          <w:marLeft w:val="480"/>
          <w:marRight w:val="0"/>
          <w:marTop w:val="0"/>
          <w:marBottom w:val="0"/>
          <w:divBdr>
            <w:top w:val="none" w:sz="0" w:space="0" w:color="auto"/>
            <w:left w:val="none" w:sz="0" w:space="0" w:color="auto"/>
            <w:bottom w:val="none" w:sz="0" w:space="0" w:color="auto"/>
            <w:right w:val="none" w:sz="0" w:space="0" w:color="auto"/>
          </w:divBdr>
        </w:div>
        <w:div w:id="1985349016">
          <w:marLeft w:val="480"/>
          <w:marRight w:val="0"/>
          <w:marTop w:val="0"/>
          <w:marBottom w:val="0"/>
          <w:divBdr>
            <w:top w:val="none" w:sz="0" w:space="0" w:color="auto"/>
            <w:left w:val="none" w:sz="0" w:space="0" w:color="auto"/>
            <w:bottom w:val="none" w:sz="0" w:space="0" w:color="auto"/>
            <w:right w:val="none" w:sz="0" w:space="0" w:color="auto"/>
          </w:divBdr>
        </w:div>
        <w:div w:id="2045982007">
          <w:marLeft w:val="480"/>
          <w:marRight w:val="0"/>
          <w:marTop w:val="0"/>
          <w:marBottom w:val="0"/>
          <w:divBdr>
            <w:top w:val="none" w:sz="0" w:space="0" w:color="auto"/>
            <w:left w:val="none" w:sz="0" w:space="0" w:color="auto"/>
            <w:bottom w:val="none" w:sz="0" w:space="0" w:color="auto"/>
            <w:right w:val="none" w:sz="0" w:space="0" w:color="auto"/>
          </w:divBdr>
        </w:div>
        <w:div w:id="2106421018">
          <w:marLeft w:val="480"/>
          <w:marRight w:val="0"/>
          <w:marTop w:val="0"/>
          <w:marBottom w:val="0"/>
          <w:divBdr>
            <w:top w:val="none" w:sz="0" w:space="0" w:color="auto"/>
            <w:left w:val="none" w:sz="0" w:space="0" w:color="auto"/>
            <w:bottom w:val="none" w:sz="0" w:space="0" w:color="auto"/>
            <w:right w:val="none" w:sz="0" w:space="0" w:color="auto"/>
          </w:divBdr>
        </w:div>
        <w:div w:id="2141612593">
          <w:marLeft w:val="480"/>
          <w:marRight w:val="0"/>
          <w:marTop w:val="0"/>
          <w:marBottom w:val="0"/>
          <w:divBdr>
            <w:top w:val="none" w:sz="0" w:space="0" w:color="auto"/>
            <w:left w:val="none" w:sz="0" w:space="0" w:color="auto"/>
            <w:bottom w:val="none" w:sz="0" w:space="0" w:color="auto"/>
            <w:right w:val="none" w:sz="0" w:space="0" w:color="auto"/>
          </w:divBdr>
        </w:div>
      </w:divsChild>
    </w:div>
    <w:div w:id="752046316">
      <w:bodyDiv w:val="1"/>
      <w:marLeft w:val="0"/>
      <w:marRight w:val="0"/>
      <w:marTop w:val="0"/>
      <w:marBottom w:val="0"/>
      <w:divBdr>
        <w:top w:val="none" w:sz="0" w:space="0" w:color="auto"/>
        <w:left w:val="none" w:sz="0" w:space="0" w:color="auto"/>
        <w:bottom w:val="none" w:sz="0" w:space="0" w:color="auto"/>
        <w:right w:val="none" w:sz="0" w:space="0" w:color="auto"/>
      </w:divBdr>
    </w:div>
    <w:div w:id="753820240">
      <w:bodyDiv w:val="1"/>
      <w:marLeft w:val="0"/>
      <w:marRight w:val="0"/>
      <w:marTop w:val="0"/>
      <w:marBottom w:val="0"/>
      <w:divBdr>
        <w:top w:val="none" w:sz="0" w:space="0" w:color="auto"/>
        <w:left w:val="none" w:sz="0" w:space="0" w:color="auto"/>
        <w:bottom w:val="none" w:sz="0" w:space="0" w:color="auto"/>
        <w:right w:val="none" w:sz="0" w:space="0" w:color="auto"/>
      </w:divBdr>
    </w:div>
    <w:div w:id="754983416">
      <w:bodyDiv w:val="1"/>
      <w:marLeft w:val="0"/>
      <w:marRight w:val="0"/>
      <w:marTop w:val="0"/>
      <w:marBottom w:val="0"/>
      <w:divBdr>
        <w:top w:val="none" w:sz="0" w:space="0" w:color="auto"/>
        <w:left w:val="none" w:sz="0" w:space="0" w:color="auto"/>
        <w:bottom w:val="none" w:sz="0" w:space="0" w:color="auto"/>
        <w:right w:val="none" w:sz="0" w:space="0" w:color="auto"/>
      </w:divBdr>
      <w:divsChild>
        <w:div w:id="3408685">
          <w:marLeft w:val="480"/>
          <w:marRight w:val="0"/>
          <w:marTop w:val="0"/>
          <w:marBottom w:val="0"/>
          <w:divBdr>
            <w:top w:val="none" w:sz="0" w:space="0" w:color="auto"/>
            <w:left w:val="none" w:sz="0" w:space="0" w:color="auto"/>
            <w:bottom w:val="none" w:sz="0" w:space="0" w:color="auto"/>
            <w:right w:val="none" w:sz="0" w:space="0" w:color="auto"/>
          </w:divBdr>
        </w:div>
        <w:div w:id="11542022">
          <w:marLeft w:val="480"/>
          <w:marRight w:val="0"/>
          <w:marTop w:val="0"/>
          <w:marBottom w:val="0"/>
          <w:divBdr>
            <w:top w:val="none" w:sz="0" w:space="0" w:color="auto"/>
            <w:left w:val="none" w:sz="0" w:space="0" w:color="auto"/>
            <w:bottom w:val="none" w:sz="0" w:space="0" w:color="auto"/>
            <w:right w:val="none" w:sz="0" w:space="0" w:color="auto"/>
          </w:divBdr>
        </w:div>
        <w:div w:id="38751452">
          <w:marLeft w:val="480"/>
          <w:marRight w:val="0"/>
          <w:marTop w:val="0"/>
          <w:marBottom w:val="0"/>
          <w:divBdr>
            <w:top w:val="none" w:sz="0" w:space="0" w:color="auto"/>
            <w:left w:val="none" w:sz="0" w:space="0" w:color="auto"/>
            <w:bottom w:val="none" w:sz="0" w:space="0" w:color="auto"/>
            <w:right w:val="none" w:sz="0" w:space="0" w:color="auto"/>
          </w:divBdr>
        </w:div>
        <w:div w:id="87046917">
          <w:marLeft w:val="480"/>
          <w:marRight w:val="0"/>
          <w:marTop w:val="0"/>
          <w:marBottom w:val="0"/>
          <w:divBdr>
            <w:top w:val="none" w:sz="0" w:space="0" w:color="auto"/>
            <w:left w:val="none" w:sz="0" w:space="0" w:color="auto"/>
            <w:bottom w:val="none" w:sz="0" w:space="0" w:color="auto"/>
            <w:right w:val="none" w:sz="0" w:space="0" w:color="auto"/>
          </w:divBdr>
        </w:div>
        <w:div w:id="93333524">
          <w:marLeft w:val="480"/>
          <w:marRight w:val="0"/>
          <w:marTop w:val="0"/>
          <w:marBottom w:val="0"/>
          <w:divBdr>
            <w:top w:val="none" w:sz="0" w:space="0" w:color="auto"/>
            <w:left w:val="none" w:sz="0" w:space="0" w:color="auto"/>
            <w:bottom w:val="none" w:sz="0" w:space="0" w:color="auto"/>
            <w:right w:val="none" w:sz="0" w:space="0" w:color="auto"/>
          </w:divBdr>
        </w:div>
        <w:div w:id="131800855">
          <w:marLeft w:val="480"/>
          <w:marRight w:val="0"/>
          <w:marTop w:val="0"/>
          <w:marBottom w:val="0"/>
          <w:divBdr>
            <w:top w:val="none" w:sz="0" w:space="0" w:color="auto"/>
            <w:left w:val="none" w:sz="0" w:space="0" w:color="auto"/>
            <w:bottom w:val="none" w:sz="0" w:space="0" w:color="auto"/>
            <w:right w:val="none" w:sz="0" w:space="0" w:color="auto"/>
          </w:divBdr>
        </w:div>
        <w:div w:id="298339706">
          <w:marLeft w:val="480"/>
          <w:marRight w:val="0"/>
          <w:marTop w:val="0"/>
          <w:marBottom w:val="0"/>
          <w:divBdr>
            <w:top w:val="none" w:sz="0" w:space="0" w:color="auto"/>
            <w:left w:val="none" w:sz="0" w:space="0" w:color="auto"/>
            <w:bottom w:val="none" w:sz="0" w:space="0" w:color="auto"/>
            <w:right w:val="none" w:sz="0" w:space="0" w:color="auto"/>
          </w:divBdr>
        </w:div>
        <w:div w:id="325522448">
          <w:marLeft w:val="480"/>
          <w:marRight w:val="0"/>
          <w:marTop w:val="0"/>
          <w:marBottom w:val="0"/>
          <w:divBdr>
            <w:top w:val="none" w:sz="0" w:space="0" w:color="auto"/>
            <w:left w:val="none" w:sz="0" w:space="0" w:color="auto"/>
            <w:bottom w:val="none" w:sz="0" w:space="0" w:color="auto"/>
            <w:right w:val="none" w:sz="0" w:space="0" w:color="auto"/>
          </w:divBdr>
        </w:div>
        <w:div w:id="401755369">
          <w:marLeft w:val="480"/>
          <w:marRight w:val="0"/>
          <w:marTop w:val="0"/>
          <w:marBottom w:val="0"/>
          <w:divBdr>
            <w:top w:val="none" w:sz="0" w:space="0" w:color="auto"/>
            <w:left w:val="none" w:sz="0" w:space="0" w:color="auto"/>
            <w:bottom w:val="none" w:sz="0" w:space="0" w:color="auto"/>
            <w:right w:val="none" w:sz="0" w:space="0" w:color="auto"/>
          </w:divBdr>
        </w:div>
        <w:div w:id="403257545">
          <w:marLeft w:val="480"/>
          <w:marRight w:val="0"/>
          <w:marTop w:val="0"/>
          <w:marBottom w:val="0"/>
          <w:divBdr>
            <w:top w:val="none" w:sz="0" w:space="0" w:color="auto"/>
            <w:left w:val="none" w:sz="0" w:space="0" w:color="auto"/>
            <w:bottom w:val="none" w:sz="0" w:space="0" w:color="auto"/>
            <w:right w:val="none" w:sz="0" w:space="0" w:color="auto"/>
          </w:divBdr>
        </w:div>
        <w:div w:id="440489347">
          <w:marLeft w:val="480"/>
          <w:marRight w:val="0"/>
          <w:marTop w:val="0"/>
          <w:marBottom w:val="0"/>
          <w:divBdr>
            <w:top w:val="none" w:sz="0" w:space="0" w:color="auto"/>
            <w:left w:val="none" w:sz="0" w:space="0" w:color="auto"/>
            <w:bottom w:val="none" w:sz="0" w:space="0" w:color="auto"/>
            <w:right w:val="none" w:sz="0" w:space="0" w:color="auto"/>
          </w:divBdr>
        </w:div>
        <w:div w:id="482432616">
          <w:marLeft w:val="480"/>
          <w:marRight w:val="0"/>
          <w:marTop w:val="0"/>
          <w:marBottom w:val="0"/>
          <w:divBdr>
            <w:top w:val="none" w:sz="0" w:space="0" w:color="auto"/>
            <w:left w:val="none" w:sz="0" w:space="0" w:color="auto"/>
            <w:bottom w:val="none" w:sz="0" w:space="0" w:color="auto"/>
            <w:right w:val="none" w:sz="0" w:space="0" w:color="auto"/>
          </w:divBdr>
        </w:div>
        <w:div w:id="484665724">
          <w:marLeft w:val="480"/>
          <w:marRight w:val="0"/>
          <w:marTop w:val="0"/>
          <w:marBottom w:val="0"/>
          <w:divBdr>
            <w:top w:val="none" w:sz="0" w:space="0" w:color="auto"/>
            <w:left w:val="none" w:sz="0" w:space="0" w:color="auto"/>
            <w:bottom w:val="none" w:sz="0" w:space="0" w:color="auto"/>
            <w:right w:val="none" w:sz="0" w:space="0" w:color="auto"/>
          </w:divBdr>
        </w:div>
        <w:div w:id="501941471">
          <w:marLeft w:val="480"/>
          <w:marRight w:val="0"/>
          <w:marTop w:val="0"/>
          <w:marBottom w:val="0"/>
          <w:divBdr>
            <w:top w:val="none" w:sz="0" w:space="0" w:color="auto"/>
            <w:left w:val="none" w:sz="0" w:space="0" w:color="auto"/>
            <w:bottom w:val="none" w:sz="0" w:space="0" w:color="auto"/>
            <w:right w:val="none" w:sz="0" w:space="0" w:color="auto"/>
          </w:divBdr>
        </w:div>
        <w:div w:id="541599725">
          <w:marLeft w:val="480"/>
          <w:marRight w:val="0"/>
          <w:marTop w:val="0"/>
          <w:marBottom w:val="0"/>
          <w:divBdr>
            <w:top w:val="none" w:sz="0" w:space="0" w:color="auto"/>
            <w:left w:val="none" w:sz="0" w:space="0" w:color="auto"/>
            <w:bottom w:val="none" w:sz="0" w:space="0" w:color="auto"/>
            <w:right w:val="none" w:sz="0" w:space="0" w:color="auto"/>
          </w:divBdr>
        </w:div>
        <w:div w:id="595554542">
          <w:marLeft w:val="480"/>
          <w:marRight w:val="0"/>
          <w:marTop w:val="0"/>
          <w:marBottom w:val="0"/>
          <w:divBdr>
            <w:top w:val="none" w:sz="0" w:space="0" w:color="auto"/>
            <w:left w:val="none" w:sz="0" w:space="0" w:color="auto"/>
            <w:bottom w:val="none" w:sz="0" w:space="0" w:color="auto"/>
            <w:right w:val="none" w:sz="0" w:space="0" w:color="auto"/>
          </w:divBdr>
        </w:div>
        <w:div w:id="743379447">
          <w:marLeft w:val="480"/>
          <w:marRight w:val="0"/>
          <w:marTop w:val="0"/>
          <w:marBottom w:val="0"/>
          <w:divBdr>
            <w:top w:val="none" w:sz="0" w:space="0" w:color="auto"/>
            <w:left w:val="none" w:sz="0" w:space="0" w:color="auto"/>
            <w:bottom w:val="none" w:sz="0" w:space="0" w:color="auto"/>
            <w:right w:val="none" w:sz="0" w:space="0" w:color="auto"/>
          </w:divBdr>
        </w:div>
        <w:div w:id="749235669">
          <w:marLeft w:val="480"/>
          <w:marRight w:val="0"/>
          <w:marTop w:val="0"/>
          <w:marBottom w:val="0"/>
          <w:divBdr>
            <w:top w:val="none" w:sz="0" w:space="0" w:color="auto"/>
            <w:left w:val="none" w:sz="0" w:space="0" w:color="auto"/>
            <w:bottom w:val="none" w:sz="0" w:space="0" w:color="auto"/>
            <w:right w:val="none" w:sz="0" w:space="0" w:color="auto"/>
          </w:divBdr>
        </w:div>
        <w:div w:id="771820761">
          <w:marLeft w:val="480"/>
          <w:marRight w:val="0"/>
          <w:marTop w:val="0"/>
          <w:marBottom w:val="0"/>
          <w:divBdr>
            <w:top w:val="none" w:sz="0" w:space="0" w:color="auto"/>
            <w:left w:val="none" w:sz="0" w:space="0" w:color="auto"/>
            <w:bottom w:val="none" w:sz="0" w:space="0" w:color="auto"/>
            <w:right w:val="none" w:sz="0" w:space="0" w:color="auto"/>
          </w:divBdr>
        </w:div>
        <w:div w:id="781729947">
          <w:marLeft w:val="480"/>
          <w:marRight w:val="0"/>
          <w:marTop w:val="0"/>
          <w:marBottom w:val="0"/>
          <w:divBdr>
            <w:top w:val="none" w:sz="0" w:space="0" w:color="auto"/>
            <w:left w:val="none" w:sz="0" w:space="0" w:color="auto"/>
            <w:bottom w:val="none" w:sz="0" w:space="0" w:color="auto"/>
            <w:right w:val="none" w:sz="0" w:space="0" w:color="auto"/>
          </w:divBdr>
        </w:div>
        <w:div w:id="840894805">
          <w:marLeft w:val="480"/>
          <w:marRight w:val="0"/>
          <w:marTop w:val="0"/>
          <w:marBottom w:val="0"/>
          <w:divBdr>
            <w:top w:val="none" w:sz="0" w:space="0" w:color="auto"/>
            <w:left w:val="none" w:sz="0" w:space="0" w:color="auto"/>
            <w:bottom w:val="none" w:sz="0" w:space="0" w:color="auto"/>
            <w:right w:val="none" w:sz="0" w:space="0" w:color="auto"/>
          </w:divBdr>
        </w:div>
        <w:div w:id="859783876">
          <w:marLeft w:val="480"/>
          <w:marRight w:val="0"/>
          <w:marTop w:val="0"/>
          <w:marBottom w:val="0"/>
          <w:divBdr>
            <w:top w:val="none" w:sz="0" w:space="0" w:color="auto"/>
            <w:left w:val="none" w:sz="0" w:space="0" w:color="auto"/>
            <w:bottom w:val="none" w:sz="0" w:space="0" w:color="auto"/>
            <w:right w:val="none" w:sz="0" w:space="0" w:color="auto"/>
          </w:divBdr>
        </w:div>
        <w:div w:id="965817938">
          <w:marLeft w:val="480"/>
          <w:marRight w:val="0"/>
          <w:marTop w:val="0"/>
          <w:marBottom w:val="0"/>
          <w:divBdr>
            <w:top w:val="none" w:sz="0" w:space="0" w:color="auto"/>
            <w:left w:val="none" w:sz="0" w:space="0" w:color="auto"/>
            <w:bottom w:val="none" w:sz="0" w:space="0" w:color="auto"/>
            <w:right w:val="none" w:sz="0" w:space="0" w:color="auto"/>
          </w:divBdr>
        </w:div>
        <w:div w:id="1082490677">
          <w:marLeft w:val="480"/>
          <w:marRight w:val="0"/>
          <w:marTop w:val="0"/>
          <w:marBottom w:val="0"/>
          <w:divBdr>
            <w:top w:val="none" w:sz="0" w:space="0" w:color="auto"/>
            <w:left w:val="none" w:sz="0" w:space="0" w:color="auto"/>
            <w:bottom w:val="none" w:sz="0" w:space="0" w:color="auto"/>
            <w:right w:val="none" w:sz="0" w:space="0" w:color="auto"/>
          </w:divBdr>
        </w:div>
        <w:div w:id="1098872927">
          <w:marLeft w:val="480"/>
          <w:marRight w:val="0"/>
          <w:marTop w:val="0"/>
          <w:marBottom w:val="0"/>
          <w:divBdr>
            <w:top w:val="none" w:sz="0" w:space="0" w:color="auto"/>
            <w:left w:val="none" w:sz="0" w:space="0" w:color="auto"/>
            <w:bottom w:val="none" w:sz="0" w:space="0" w:color="auto"/>
            <w:right w:val="none" w:sz="0" w:space="0" w:color="auto"/>
          </w:divBdr>
        </w:div>
        <w:div w:id="1101492830">
          <w:marLeft w:val="480"/>
          <w:marRight w:val="0"/>
          <w:marTop w:val="0"/>
          <w:marBottom w:val="0"/>
          <w:divBdr>
            <w:top w:val="none" w:sz="0" w:space="0" w:color="auto"/>
            <w:left w:val="none" w:sz="0" w:space="0" w:color="auto"/>
            <w:bottom w:val="none" w:sz="0" w:space="0" w:color="auto"/>
            <w:right w:val="none" w:sz="0" w:space="0" w:color="auto"/>
          </w:divBdr>
        </w:div>
        <w:div w:id="1102457958">
          <w:marLeft w:val="480"/>
          <w:marRight w:val="0"/>
          <w:marTop w:val="0"/>
          <w:marBottom w:val="0"/>
          <w:divBdr>
            <w:top w:val="none" w:sz="0" w:space="0" w:color="auto"/>
            <w:left w:val="none" w:sz="0" w:space="0" w:color="auto"/>
            <w:bottom w:val="none" w:sz="0" w:space="0" w:color="auto"/>
            <w:right w:val="none" w:sz="0" w:space="0" w:color="auto"/>
          </w:divBdr>
        </w:div>
        <w:div w:id="1119450291">
          <w:marLeft w:val="480"/>
          <w:marRight w:val="0"/>
          <w:marTop w:val="0"/>
          <w:marBottom w:val="0"/>
          <w:divBdr>
            <w:top w:val="none" w:sz="0" w:space="0" w:color="auto"/>
            <w:left w:val="none" w:sz="0" w:space="0" w:color="auto"/>
            <w:bottom w:val="none" w:sz="0" w:space="0" w:color="auto"/>
            <w:right w:val="none" w:sz="0" w:space="0" w:color="auto"/>
          </w:divBdr>
        </w:div>
        <w:div w:id="1150750938">
          <w:marLeft w:val="480"/>
          <w:marRight w:val="0"/>
          <w:marTop w:val="0"/>
          <w:marBottom w:val="0"/>
          <w:divBdr>
            <w:top w:val="none" w:sz="0" w:space="0" w:color="auto"/>
            <w:left w:val="none" w:sz="0" w:space="0" w:color="auto"/>
            <w:bottom w:val="none" w:sz="0" w:space="0" w:color="auto"/>
            <w:right w:val="none" w:sz="0" w:space="0" w:color="auto"/>
          </w:divBdr>
        </w:div>
        <w:div w:id="1196195447">
          <w:marLeft w:val="480"/>
          <w:marRight w:val="0"/>
          <w:marTop w:val="0"/>
          <w:marBottom w:val="0"/>
          <w:divBdr>
            <w:top w:val="none" w:sz="0" w:space="0" w:color="auto"/>
            <w:left w:val="none" w:sz="0" w:space="0" w:color="auto"/>
            <w:bottom w:val="none" w:sz="0" w:space="0" w:color="auto"/>
            <w:right w:val="none" w:sz="0" w:space="0" w:color="auto"/>
          </w:divBdr>
        </w:div>
        <w:div w:id="1230649697">
          <w:marLeft w:val="480"/>
          <w:marRight w:val="0"/>
          <w:marTop w:val="0"/>
          <w:marBottom w:val="0"/>
          <w:divBdr>
            <w:top w:val="none" w:sz="0" w:space="0" w:color="auto"/>
            <w:left w:val="none" w:sz="0" w:space="0" w:color="auto"/>
            <w:bottom w:val="none" w:sz="0" w:space="0" w:color="auto"/>
            <w:right w:val="none" w:sz="0" w:space="0" w:color="auto"/>
          </w:divBdr>
        </w:div>
        <w:div w:id="1284464126">
          <w:marLeft w:val="480"/>
          <w:marRight w:val="0"/>
          <w:marTop w:val="0"/>
          <w:marBottom w:val="0"/>
          <w:divBdr>
            <w:top w:val="none" w:sz="0" w:space="0" w:color="auto"/>
            <w:left w:val="none" w:sz="0" w:space="0" w:color="auto"/>
            <w:bottom w:val="none" w:sz="0" w:space="0" w:color="auto"/>
            <w:right w:val="none" w:sz="0" w:space="0" w:color="auto"/>
          </w:divBdr>
        </w:div>
        <w:div w:id="1305507984">
          <w:marLeft w:val="480"/>
          <w:marRight w:val="0"/>
          <w:marTop w:val="0"/>
          <w:marBottom w:val="0"/>
          <w:divBdr>
            <w:top w:val="none" w:sz="0" w:space="0" w:color="auto"/>
            <w:left w:val="none" w:sz="0" w:space="0" w:color="auto"/>
            <w:bottom w:val="none" w:sz="0" w:space="0" w:color="auto"/>
            <w:right w:val="none" w:sz="0" w:space="0" w:color="auto"/>
          </w:divBdr>
        </w:div>
        <w:div w:id="1347246778">
          <w:marLeft w:val="480"/>
          <w:marRight w:val="0"/>
          <w:marTop w:val="0"/>
          <w:marBottom w:val="0"/>
          <w:divBdr>
            <w:top w:val="none" w:sz="0" w:space="0" w:color="auto"/>
            <w:left w:val="none" w:sz="0" w:space="0" w:color="auto"/>
            <w:bottom w:val="none" w:sz="0" w:space="0" w:color="auto"/>
            <w:right w:val="none" w:sz="0" w:space="0" w:color="auto"/>
          </w:divBdr>
        </w:div>
        <w:div w:id="1347558885">
          <w:marLeft w:val="480"/>
          <w:marRight w:val="0"/>
          <w:marTop w:val="0"/>
          <w:marBottom w:val="0"/>
          <w:divBdr>
            <w:top w:val="none" w:sz="0" w:space="0" w:color="auto"/>
            <w:left w:val="none" w:sz="0" w:space="0" w:color="auto"/>
            <w:bottom w:val="none" w:sz="0" w:space="0" w:color="auto"/>
            <w:right w:val="none" w:sz="0" w:space="0" w:color="auto"/>
          </w:divBdr>
        </w:div>
        <w:div w:id="1383407103">
          <w:marLeft w:val="480"/>
          <w:marRight w:val="0"/>
          <w:marTop w:val="0"/>
          <w:marBottom w:val="0"/>
          <w:divBdr>
            <w:top w:val="none" w:sz="0" w:space="0" w:color="auto"/>
            <w:left w:val="none" w:sz="0" w:space="0" w:color="auto"/>
            <w:bottom w:val="none" w:sz="0" w:space="0" w:color="auto"/>
            <w:right w:val="none" w:sz="0" w:space="0" w:color="auto"/>
          </w:divBdr>
        </w:div>
        <w:div w:id="1414814959">
          <w:marLeft w:val="480"/>
          <w:marRight w:val="0"/>
          <w:marTop w:val="0"/>
          <w:marBottom w:val="0"/>
          <w:divBdr>
            <w:top w:val="none" w:sz="0" w:space="0" w:color="auto"/>
            <w:left w:val="none" w:sz="0" w:space="0" w:color="auto"/>
            <w:bottom w:val="none" w:sz="0" w:space="0" w:color="auto"/>
            <w:right w:val="none" w:sz="0" w:space="0" w:color="auto"/>
          </w:divBdr>
        </w:div>
        <w:div w:id="1431050737">
          <w:marLeft w:val="480"/>
          <w:marRight w:val="0"/>
          <w:marTop w:val="0"/>
          <w:marBottom w:val="0"/>
          <w:divBdr>
            <w:top w:val="none" w:sz="0" w:space="0" w:color="auto"/>
            <w:left w:val="none" w:sz="0" w:space="0" w:color="auto"/>
            <w:bottom w:val="none" w:sz="0" w:space="0" w:color="auto"/>
            <w:right w:val="none" w:sz="0" w:space="0" w:color="auto"/>
          </w:divBdr>
        </w:div>
        <w:div w:id="1474715783">
          <w:marLeft w:val="480"/>
          <w:marRight w:val="0"/>
          <w:marTop w:val="0"/>
          <w:marBottom w:val="0"/>
          <w:divBdr>
            <w:top w:val="none" w:sz="0" w:space="0" w:color="auto"/>
            <w:left w:val="none" w:sz="0" w:space="0" w:color="auto"/>
            <w:bottom w:val="none" w:sz="0" w:space="0" w:color="auto"/>
            <w:right w:val="none" w:sz="0" w:space="0" w:color="auto"/>
          </w:divBdr>
        </w:div>
        <w:div w:id="1479959722">
          <w:marLeft w:val="480"/>
          <w:marRight w:val="0"/>
          <w:marTop w:val="0"/>
          <w:marBottom w:val="0"/>
          <w:divBdr>
            <w:top w:val="none" w:sz="0" w:space="0" w:color="auto"/>
            <w:left w:val="none" w:sz="0" w:space="0" w:color="auto"/>
            <w:bottom w:val="none" w:sz="0" w:space="0" w:color="auto"/>
            <w:right w:val="none" w:sz="0" w:space="0" w:color="auto"/>
          </w:divBdr>
        </w:div>
        <w:div w:id="1490513110">
          <w:marLeft w:val="480"/>
          <w:marRight w:val="0"/>
          <w:marTop w:val="0"/>
          <w:marBottom w:val="0"/>
          <w:divBdr>
            <w:top w:val="none" w:sz="0" w:space="0" w:color="auto"/>
            <w:left w:val="none" w:sz="0" w:space="0" w:color="auto"/>
            <w:bottom w:val="none" w:sz="0" w:space="0" w:color="auto"/>
            <w:right w:val="none" w:sz="0" w:space="0" w:color="auto"/>
          </w:divBdr>
        </w:div>
        <w:div w:id="1588035264">
          <w:marLeft w:val="480"/>
          <w:marRight w:val="0"/>
          <w:marTop w:val="0"/>
          <w:marBottom w:val="0"/>
          <w:divBdr>
            <w:top w:val="none" w:sz="0" w:space="0" w:color="auto"/>
            <w:left w:val="none" w:sz="0" w:space="0" w:color="auto"/>
            <w:bottom w:val="none" w:sz="0" w:space="0" w:color="auto"/>
            <w:right w:val="none" w:sz="0" w:space="0" w:color="auto"/>
          </w:divBdr>
        </w:div>
        <w:div w:id="1670598901">
          <w:marLeft w:val="480"/>
          <w:marRight w:val="0"/>
          <w:marTop w:val="0"/>
          <w:marBottom w:val="0"/>
          <w:divBdr>
            <w:top w:val="none" w:sz="0" w:space="0" w:color="auto"/>
            <w:left w:val="none" w:sz="0" w:space="0" w:color="auto"/>
            <w:bottom w:val="none" w:sz="0" w:space="0" w:color="auto"/>
            <w:right w:val="none" w:sz="0" w:space="0" w:color="auto"/>
          </w:divBdr>
        </w:div>
        <w:div w:id="1678996664">
          <w:marLeft w:val="480"/>
          <w:marRight w:val="0"/>
          <w:marTop w:val="0"/>
          <w:marBottom w:val="0"/>
          <w:divBdr>
            <w:top w:val="none" w:sz="0" w:space="0" w:color="auto"/>
            <w:left w:val="none" w:sz="0" w:space="0" w:color="auto"/>
            <w:bottom w:val="none" w:sz="0" w:space="0" w:color="auto"/>
            <w:right w:val="none" w:sz="0" w:space="0" w:color="auto"/>
          </w:divBdr>
        </w:div>
        <w:div w:id="1698504109">
          <w:marLeft w:val="480"/>
          <w:marRight w:val="0"/>
          <w:marTop w:val="0"/>
          <w:marBottom w:val="0"/>
          <w:divBdr>
            <w:top w:val="none" w:sz="0" w:space="0" w:color="auto"/>
            <w:left w:val="none" w:sz="0" w:space="0" w:color="auto"/>
            <w:bottom w:val="none" w:sz="0" w:space="0" w:color="auto"/>
            <w:right w:val="none" w:sz="0" w:space="0" w:color="auto"/>
          </w:divBdr>
        </w:div>
        <w:div w:id="1712994054">
          <w:marLeft w:val="480"/>
          <w:marRight w:val="0"/>
          <w:marTop w:val="0"/>
          <w:marBottom w:val="0"/>
          <w:divBdr>
            <w:top w:val="none" w:sz="0" w:space="0" w:color="auto"/>
            <w:left w:val="none" w:sz="0" w:space="0" w:color="auto"/>
            <w:bottom w:val="none" w:sz="0" w:space="0" w:color="auto"/>
            <w:right w:val="none" w:sz="0" w:space="0" w:color="auto"/>
          </w:divBdr>
        </w:div>
        <w:div w:id="1723946570">
          <w:marLeft w:val="480"/>
          <w:marRight w:val="0"/>
          <w:marTop w:val="0"/>
          <w:marBottom w:val="0"/>
          <w:divBdr>
            <w:top w:val="none" w:sz="0" w:space="0" w:color="auto"/>
            <w:left w:val="none" w:sz="0" w:space="0" w:color="auto"/>
            <w:bottom w:val="none" w:sz="0" w:space="0" w:color="auto"/>
            <w:right w:val="none" w:sz="0" w:space="0" w:color="auto"/>
          </w:divBdr>
        </w:div>
        <w:div w:id="1737513172">
          <w:marLeft w:val="480"/>
          <w:marRight w:val="0"/>
          <w:marTop w:val="0"/>
          <w:marBottom w:val="0"/>
          <w:divBdr>
            <w:top w:val="none" w:sz="0" w:space="0" w:color="auto"/>
            <w:left w:val="none" w:sz="0" w:space="0" w:color="auto"/>
            <w:bottom w:val="none" w:sz="0" w:space="0" w:color="auto"/>
            <w:right w:val="none" w:sz="0" w:space="0" w:color="auto"/>
          </w:divBdr>
        </w:div>
        <w:div w:id="1769618919">
          <w:marLeft w:val="480"/>
          <w:marRight w:val="0"/>
          <w:marTop w:val="0"/>
          <w:marBottom w:val="0"/>
          <w:divBdr>
            <w:top w:val="none" w:sz="0" w:space="0" w:color="auto"/>
            <w:left w:val="none" w:sz="0" w:space="0" w:color="auto"/>
            <w:bottom w:val="none" w:sz="0" w:space="0" w:color="auto"/>
            <w:right w:val="none" w:sz="0" w:space="0" w:color="auto"/>
          </w:divBdr>
        </w:div>
        <w:div w:id="1779061197">
          <w:marLeft w:val="480"/>
          <w:marRight w:val="0"/>
          <w:marTop w:val="0"/>
          <w:marBottom w:val="0"/>
          <w:divBdr>
            <w:top w:val="none" w:sz="0" w:space="0" w:color="auto"/>
            <w:left w:val="none" w:sz="0" w:space="0" w:color="auto"/>
            <w:bottom w:val="none" w:sz="0" w:space="0" w:color="auto"/>
            <w:right w:val="none" w:sz="0" w:space="0" w:color="auto"/>
          </w:divBdr>
        </w:div>
        <w:div w:id="1803881319">
          <w:marLeft w:val="480"/>
          <w:marRight w:val="0"/>
          <w:marTop w:val="0"/>
          <w:marBottom w:val="0"/>
          <w:divBdr>
            <w:top w:val="none" w:sz="0" w:space="0" w:color="auto"/>
            <w:left w:val="none" w:sz="0" w:space="0" w:color="auto"/>
            <w:bottom w:val="none" w:sz="0" w:space="0" w:color="auto"/>
            <w:right w:val="none" w:sz="0" w:space="0" w:color="auto"/>
          </w:divBdr>
        </w:div>
        <w:div w:id="1804075552">
          <w:marLeft w:val="480"/>
          <w:marRight w:val="0"/>
          <w:marTop w:val="0"/>
          <w:marBottom w:val="0"/>
          <w:divBdr>
            <w:top w:val="none" w:sz="0" w:space="0" w:color="auto"/>
            <w:left w:val="none" w:sz="0" w:space="0" w:color="auto"/>
            <w:bottom w:val="none" w:sz="0" w:space="0" w:color="auto"/>
            <w:right w:val="none" w:sz="0" w:space="0" w:color="auto"/>
          </w:divBdr>
        </w:div>
        <w:div w:id="1851606411">
          <w:marLeft w:val="480"/>
          <w:marRight w:val="0"/>
          <w:marTop w:val="0"/>
          <w:marBottom w:val="0"/>
          <w:divBdr>
            <w:top w:val="none" w:sz="0" w:space="0" w:color="auto"/>
            <w:left w:val="none" w:sz="0" w:space="0" w:color="auto"/>
            <w:bottom w:val="none" w:sz="0" w:space="0" w:color="auto"/>
            <w:right w:val="none" w:sz="0" w:space="0" w:color="auto"/>
          </w:divBdr>
        </w:div>
        <w:div w:id="1879273521">
          <w:marLeft w:val="480"/>
          <w:marRight w:val="0"/>
          <w:marTop w:val="0"/>
          <w:marBottom w:val="0"/>
          <w:divBdr>
            <w:top w:val="none" w:sz="0" w:space="0" w:color="auto"/>
            <w:left w:val="none" w:sz="0" w:space="0" w:color="auto"/>
            <w:bottom w:val="none" w:sz="0" w:space="0" w:color="auto"/>
            <w:right w:val="none" w:sz="0" w:space="0" w:color="auto"/>
          </w:divBdr>
        </w:div>
        <w:div w:id="1995139040">
          <w:marLeft w:val="480"/>
          <w:marRight w:val="0"/>
          <w:marTop w:val="0"/>
          <w:marBottom w:val="0"/>
          <w:divBdr>
            <w:top w:val="none" w:sz="0" w:space="0" w:color="auto"/>
            <w:left w:val="none" w:sz="0" w:space="0" w:color="auto"/>
            <w:bottom w:val="none" w:sz="0" w:space="0" w:color="auto"/>
            <w:right w:val="none" w:sz="0" w:space="0" w:color="auto"/>
          </w:divBdr>
        </w:div>
        <w:div w:id="2049838888">
          <w:marLeft w:val="480"/>
          <w:marRight w:val="0"/>
          <w:marTop w:val="0"/>
          <w:marBottom w:val="0"/>
          <w:divBdr>
            <w:top w:val="none" w:sz="0" w:space="0" w:color="auto"/>
            <w:left w:val="none" w:sz="0" w:space="0" w:color="auto"/>
            <w:bottom w:val="none" w:sz="0" w:space="0" w:color="auto"/>
            <w:right w:val="none" w:sz="0" w:space="0" w:color="auto"/>
          </w:divBdr>
        </w:div>
        <w:div w:id="2066028527">
          <w:marLeft w:val="480"/>
          <w:marRight w:val="0"/>
          <w:marTop w:val="0"/>
          <w:marBottom w:val="0"/>
          <w:divBdr>
            <w:top w:val="none" w:sz="0" w:space="0" w:color="auto"/>
            <w:left w:val="none" w:sz="0" w:space="0" w:color="auto"/>
            <w:bottom w:val="none" w:sz="0" w:space="0" w:color="auto"/>
            <w:right w:val="none" w:sz="0" w:space="0" w:color="auto"/>
          </w:divBdr>
        </w:div>
        <w:div w:id="2122845233">
          <w:marLeft w:val="480"/>
          <w:marRight w:val="0"/>
          <w:marTop w:val="0"/>
          <w:marBottom w:val="0"/>
          <w:divBdr>
            <w:top w:val="none" w:sz="0" w:space="0" w:color="auto"/>
            <w:left w:val="none" w:sz="0" w:space="0" w:color="auto"/>
            <w:bottom w:val="none" w:sz="0" w:space="0" w:color="auto"/>
            <w:right w:val="none" w:sz="0" w:space="0" w:color="auto"/>
          </w:divBdr>
        </w:div>
      </w:divsChild>
    </w:div>
    <w:div w:id="757287334">
      <w:bodyDiv w:val="1"/>
      <w:marLeft w:val="0"/>
      <w:marRight w:val="0"/>
      <w:marTop w:val="0"/>
      <w:marBottom w:val="0"/>
      <w:divBdr>
        <w:top w:val="none" w:sz="0" w:space="0" w:color="auto"/>
        <w:left w:val="none" w:sz="0" w:space="0" w:color="auto"/>
        <w:bottom w:val="none" w:sz="0" w:space="0" w:color="auto"/>
        <w:right w:val="none" w:sz="0" w:space="0" w:color="auto"/>
      </w:divBdr>
    </w:div>
    <w:div w:id="758142477">
      <w:bodyDiv w:val="1"/>
      <w:marLeft w:val="0"/>
      <w:marRight w:val="0"/>
      <w:marTop w:val="0"/>
      <w:marBottom w:val="0"/>
      <w:divBdr>
        <w:top w:val="none" w:sz="0" w:space="0" w:color="auto"/>
        <w:left w:val="none" w:sz="0" w:space="0" w:color="auto"/>
        <w:bottom w:val="none" w:sz="0" w:space="0" w:color="auto"/>
        <w:right w:val="none" w:sz="0" w:space="0" w:color="auto"/>
      </w:divBdr>
    </w:div>
    <w:div w:id="759520214">
      <w:bodyDiv w:val="1"/>
      <w:marLeft w:val="0"/>
      <w:marRight w:val="0"/>
      <w:marTop w:val="0"/>
      <w:marBottom w:val="0"/>
      <w:divBdr>
        <w:top w:val="none" w:sz="0" w:space="0" w:color="auto"/>
        <w:left w:val="none" w:sz="0" w:space="0" w:color="auto"/>
        <w:bottom w:val="none" w:sz="0" w:space="0" w:color="auto"/>
        <w:right w:val="none" w:sz="0" w:space="0" w:color="auto"/>
      </w:divBdr>
    </w:div>
    <w:div w:id="759722443">
      <w:bodyDiv w:val="1"/>
      <w:marLeft w:val="0"/>
      <w:marRight w:val="0"/>
      <w:marTop w:val="0"/>
      <w:marBottom w:val="0"/>
      <w:divBdr>
        <w:top w:val="none" w:sz="0" w:space="0" w:color="auto"/>
        <w:left w:val="none" w:sz="0" w:space="0" w:color="auto"/>
        <w:bottom w:val="none" w:sz="0" w:space="0" w:color="auto"/>
        <w:right w:val="none" w:sz="0" w:space="0" w:color="auto"/>
      </w:divBdr>
    </w:div>
    <w:div w:id="759790153">
      <w:bodyDiv w:val="1"/>
      <w:marLeft w:val="0"/>
      <w:marRight w:val="0"/>
      <w:marTop w:val="0"/>
      <w:marBottom w:val="0"/>
      <w:divBdr>
        <w:top w:val="none" w:sz="0" w:space="0" w:color="auto"/>
        <w:left w:val="none" w:sz="0" w:space="0" w:color="auto"/>
        <w:bottom w:val="none" w:sz="0" w:space="0" w:color="auto"/>
        <w:right w:val="none" w:sz="0" w:space="0" w:color="auto"/>
      </w:divBdr>
    </w:div>
    <w:div w:id="760024970">
      <w:bodyDiv w:val="1"/>
      <w:marLeft w:val="0"/>
      <w:marRight w:val="0"/>
      <w:marTop w:val="0"/>
      <w:marBottom w:val="0"/>
      <w:divBdr>
        <w:top w:val="none" w:sz="0" w:space="0" w:color="auto"/>
        <w:left w:val="none" w:sz="0" w:space="0" w:color="auto"/>
        <w:bottom w:val="none" w:sz="0" w:space="0" w:color="auto"/>
        <w:right w:val="none" w:sz="0" w:space="0" w:color="auto"/>
      </w:divBdr>
    </w:div>
    <w:div w:id="760443893">
      <w:bodyDiv w:val="1"/>
      <w:marLeft w:val="0"/>
      <w:marRight w:val="0"/>
      <w:marTop w:val="0"/>
      <w:marBottom w:val="0"/>
      <w:divBdr>
        <w:top w:val="none" w:sz="0" w:space="0" w:color="auto"/>
        <w:left w:val="none" w:sz="0" w:space="0" w:color="auto"/>
        <w:bottom w:val="none" w:sz="0" w:space="0" w:color="auto"/>
        <w:right w:val="none" w:sz="0" w:space="0" w:color="auto"/>
      </w:divBdr>
    </w:div>
    <w:div w:id="761148951">
      <w:bodyDiv w:val="1"/>
      <w:marLeft w:val="0"/>
      <w:marRight w:val="0"/>
      <w:marTop w:val="0"/>
      <w:marBottom w:val="0"/>
      <w:divBdr>
        <w:top w:val="none" w:sz="0" w:space="0" w:color="auto"/>
        <w:left w:val="none" w:sz="0" w:space="0" w:color="auto"/>
        <w:bottom w:val="none" w:sz="0" w:space="0" w:color="auto"/>
        <w:right w:val="none" w:sz="0" w:space="0" w:color="auto"/>
      </w:divBdr>
    </w:div>
    <w:div w:id="761485580">
      <w:bodyDiv w:val="1"/>
      <w:marLeft w:val="0"/>
      <w:marRight w:val="0"/>
      <w:marTop w:val="0"/>
      <w:marBottom w:val="0"/>
      <w:divBdr>
        <w:top w:val="none" w:sz="0" w:space="0" w:color="auto"/>
        <w:left w:val="none" w:sz="0" w:space="0" w:color="auto"/>
        <w:bottom w:val="none" w:sz="0" w:space="0" w:color="auto"/>
        <w:right w:val="none" w:sz="0" w:space="0" w:color="auto"/>
      </w:divBdr>
    </w:div>
    <w:div w:id="765418090">
      <w:bodyDiv w:val="1"/>
      <w:marLeft w:val="0"/>
      <w:marRight w:val="0"/>
      <w:marTop w:val="0"/>
      <w:marBottom w:val="0"/>
      <w:divBdr>
        <w:top w:val="none" w:sz="0" w:space="0" w:color="auto"/>
        <w:left w:val="none" w:sz="0" w:space="0" w:color="auto"/>
        <w:bottom w:val="none" w:sz="0" w:space="0" w:color="auto"/>
        <w:right w:val="none" w:sz="0" w:space="0" w:color="auto"/>
      </w:divBdr>
    </w:div>
    <w:div w:id="766459826">
      <w:bodyDiv w:val="1"/>
      <w:marLeft w:val="0"/>
      <w:marRight w:val="0"/>
      <w:marTop w:val="0"/>
      <w:marBottom w:val="0"/>
      <w:divBdr>
        <w:top w:val="none" w:sz="0" w:space="0" w:color="auto"/>
        <w:left w:val="none" w:sz="0" w:space="0" w:color="auto"/>
        <w:bottom w:val="none" w:sz="0" w:space="0" w:color="auto"/>
        <w:right w:val="none" w:sz="0" w:space="0" w:color="auto"/>
      </w:divBdr>
    </w:div>
    <w:div w:id="766921531">
      <w:bodyDiv w:val="1"/>
      <w:marLeft w:val="0"/>
      <w:marRight w:val="0"/>
      <w:marTop w:val="0"/>
      <w:marBottom w:val="0"/>
      <w:divBdr>
        <w:top w:val="none" w:sz="0" w:space="0" w:color="auto"/>
        <w:left w:val="none" w:sz="0" w:space="0" w:color="auto"/>
        <w:bottom w:val="none" w:sz="0" w:space="0" w:color="auto"/>
        <w:right w:val="none" w:sz="0" w:space="0" w:color="auto"/>
      </w:divBdr>
    </w:div>
    <w:div w:id="767889722">
      <w:bodyDiv w:val="1"/>
      <w:marLeft w:val="0"/>
      <w:marRight w:val="0"/>
      <w:marTop w:val="0"/>
      <w:marBottom w:val="0"/>
      <w:divBdr>
        <w:top w:val="none" w:sz="0" w:space="0" w:color="auto"/>
        <w:left w:val="none" w:sz="0" w:space="0" w:color="auto"/>
        <w:bottom w:val="none" w:sz="0" w:space="0" w:color="auto"/>
        <w:right w:val="none" w:sz="0" w:space="0" w:color="auto"/>
      </w:divBdr>
    </w:div>
    <w:div w:id="769082260">
      <w:bodyDiv w:val="1"/>
      <w:marLeft w:val="0"/>
      <w:marRight w:val="0"/>
      <w:marTop w:val="0"/>
      <w:marBottom w:val="0"/>
      <w:divBdr>
        <w:top w:val="none" w:sz="0" w:space="0" w:color="auto"/>
        <w:left w:val="none" w:sz="0" w:space="0" w:color="auto"/>
        <w:bottom w:val="none" w:sz="0" w:space="0" w:color="auto"/>
        <w:right w:val="none" w:sz="0" w:space="0" w:color="auto"/>
      </w:divBdr>
    </w:div>
    <w:div w:id="769198258">
      <w:bodyDiv w:val="1"/>
      <w:marLeft w:val="0"/>
      <w:marRight w:val="0"/>
      <w:marTop w:val="0"/>
      <w:marBottom w:val="0"/>
      <w:divBdr>
        <w:top w:val="none" w:sz="0" w:space="0" w:color="auto"/>
        <w:left w:val="none" w:sz="0" w:space="0" w:color="auto"/>
        <w:bottom w:val="none" w:sz="0" w:space="0" w:color="auto"/>
        <w:right w:val="none" w:sz="0" w:space="0" w:color="auto"/>
      </w:divBdr>
    </w:div>
    <w:div w:id="770705945">
      <w:bodyDiv w:val="1"/>
      <w:marLeft w:val="0"/>
      <w:marRight w:val="0"/>
      <w:marTop w:val="0"/>
      <w:marBottom w:val="0"/>
      <w:divBdr>
        <w:top w:val="none" w:sz="0" w:space="0" w:color="auto"/>
        <w:left w:val="none" w:sz="0" w:space="0" w:color="auto"/>
        <w:bottom w:val="none" w:sz="0" w:space="0" w:color="auto"/>
        <w:right w:val="none" w:sz="0" w:space="0" w:color="auto"/>
      </w:divBdr>
    </w:div>
    <w:div w:id="770857816">
      <w:bodyDiv w:val="1"/>
      <w:marLeft w:val="0"/>
      <w:marRight w:val="0"/>
      <w:marTop w:val="0"/>
      <w:marBottom w:val="0"/>
      <w:divBdr>
        <w:top w:val="none" w:sz="0" w:space="0" w:color="auto"/>
        <w:left w:val="none" w:sz="0" w:space="0" w:color="auto"/>
        <w:bottom w:val="none" w:sz="0" w:space="0" w:color="auto"/>
        <w:right w:val="none" w:sz="0" w:space="0" w:color="auto"/>
      </w:divBdr>
    </w:div>
    <w:div w:id="771894607">
      <w:bodyDiv w:val="1"/>
      <w:marLeft w:val="0"/>
      <w:marRight w:val="0"/>
      <w:marTop w:val="0"/>
      <w:marBottom w:val="0"/>
      <w:divBdr>
        <w:top w:val="none" w:sz="0" w:space="0" w:color="auto"/>
        <w:left w:val="none" w:sz="0" w:space="0" w:color="auto"/>
        <w:bottom w:val="none" w:sz="0" w:space="0" w:color="auto"/>
        <w:right w:val="none" w:sz="0" w:space="0" w:color="auto"/>
      </w:divBdr>
    </w:div>
    <w:div w:id="772439827">
      <w:bodyDiv w:val="1"/>
      <w:marLeft w:val="0"/>
      <w:marRight w:val="0"/>
      <w:marTop w:val="0"/>
      <w:marBottom w:val="0"/>
      <w:divBdr>
        <w:top w:val="none" w:sz="0" w:space="0" w:color="auto"/>
        <w:left w:val="none" w:sz="0" w:space="0" w:color="auto"/>
        <w:bottom w:val="none" w:sz="0" w:space="0" w:color="auto"/>
        <w:right w:val="none" w:sz="0" w:space="0" w:color="auto"/>
      </w:divBdr>
    </w:div>
    <w:div w:id="773087606">
      <w:bodyDiv w:val="1"/>
      <w:marLeft w:val="0"/>
      <w:marRight w:val="0"/>
      <w:marTop w:val="0"/>
      <w:marBottom w:val="0"/>
      <w:divBdr>
        <w:top w:val="none" w:sz="0" w:space="0" w:color="auto"/>
        <w:left w:val="none" w:sz="0" w:space="0" w:color="auto"/>
        <w:bottom w:val="none" w:sz="0" w:space="0" w:color="auto"/>
        <w:right w:val="none" w:sz="0" w:space="0" w:color="auto"/>
      </w:divBdr>
    </w:div>
    <w:div w:id="773987430">
      <w:bodyDiv w:val="1"/>
      <w:marLeft w:val="0"/>
      <w:marRight w:val="0"/>
      <w:marTop w:val="0"/>
      <w:marBottom w:val="0"/>
      <w:divBdr>
        <w:top w:val="none" w:sz="0" w:space="0" w:color="auto"/>
        <w:left w:val="none" w:sz="0" w:space="0" w:color="auto"/>
        <w:bottom w:val="none" w:sz="0" w:space="0" w:color="auto"/>
        <w:right w:val="none" w:sz="0" w:space="0" w:color="auto"/>
      </w:divBdr>
    </w:div>
    <w:div w:id="776678564">
      <w:bodyDiv w:val="1"/>
      <w:marLeft w:val="0"/>
      <w:marRight w:val="0"/>
      <w:marTop w:val="0"/>
      <w:marBottom w:val="0"/>
      <w:divBdr>
        <w:top w:val="none" w:sz="0" w:space="0" w:color="auto"/>
        <w:left w:val="none" w:sz="0" w:space="0" w:color="auto"/>
        <w:bottom w:val="none" w:sz="0" w:space="0" w:color="auto"/>
        <w:right w:val="none" w:sz="0" w:space="0" w:color="auto"/>
      </w:divBdr>
    </w:div>
    <w:div w:id="777143688">
      <w:bodyDiv w:val="1"/>
      <w:marLeft w:val="0"/>
      <w:marRight w:val="0"/>
      <w:marTop w:val="0"/>
      <w:marBottom w:val="0"/>
      <w:divBdr>
        <w:top w:val="none" w:sz="0" w:space="0" w:color="auto"/>
        <w:left w:val="none" w:sz="0" w:space="0" w:color="auto"/>
        <w:bottom w:val="none" w:sz="0" w:space="0" w:color="auto"/>
        <w:right w:val="none" w:sz="0" w:space="0" w:color="auto"/>
      </w:divBdr>
    </w:div>
    <w:div w:id="780881986">
      <w:bodyDiv w:val="1"/>
      <w:marLeft w:val="0"/>
      <w:marRight w:val="0"/>
      <w:marTop w:val="0"/>
      <w:marBottom w:val="0"/>
      <w:divBdr>
        <w:top w:val="none" w:sz="0" w:space="0" w:color="auto"/>
        <w:left w:val="none" w:sz="0" w:space="0" w:color="auto"/>
        <w:bottom w:val="none" w:sz="0" w:space="0" w:color="auto"/>
        <w:right w:val="none" w:sz="0" w:space="0" w:color="auto"/>
      </w:divBdr>
    </w:div>
    <w:div w:id="783616191">
      <w:bodyDiv w:val="1"/>
      <w:marLeft w:val="0"/>
      <w:marRight w:val="0"/>
      <w:marTop w:val="0"/>
      <w:marBottom w:val="0"/>
      <w:divBdr>
        <w:top w:val="none" w:sz="0" w:space="0" w:color="auto"/>
        <w:left w:val="none" w:sz="0" w:space="0" w:color="auto"/>
        <w:bottom w:val="none" w:sz="0" w:space="0" w:color="auto"/>
        <w:right w:val="none" w:sz="0" w:space="0" w:color="auto"/>
      </w:divBdr>
    </w:div>
    <w:div w:id="786196415">
      <w:bodyDiv w:val="1"/>
      <w:marLeft w:val="0"/>
      <w:marRight w:val="0"/>
      <w:marTop w:val="0"/>
      <w:marBottom w:val="0"/>
      <w:divBdr>
        <w:top w:val="none" w:sz="0" w:space="0" w:color="auto"/>
        <w:left w:val="none" w:sz="0" w:space="0" w:color="auto"/>
        <w:bottom w:val="none" w:sz="0" w:space="0" w:color="auto"/>
        <w:right w:val="none" w:sz="0" w:space="0" w:color="auto"/>
      </w:divBdr>
    </w:div>
    <w:div w:id="786703310">
      <w:bodyDiv w:val="1"/>
      <w:marLeft w:val="0"/>
      <w:marRight w:val="0"/>
      <w:marTop w:val="0"/>
      <w:marBottom w:val="0"/>
      <w:divBdr>
        <w:top w:val="none" w:sz="0" w:space="0" w:color="auto"/>
        <w:left w:val="none" w:sz="0" w:space="0" w:color="auto"/>
        <w:bottom w:val="none" w:sz="0" w:space="0" w:color="auto"/>
        <w:right w:val="none" w:sz="0" w:space="0" w:color="auto"/>
      </w:divBdr>
    </w:div>
    <w:div w:id="787311232">
      <w:bodyDiv w:val="1"/>
      <w:marLeft w:val="0"/>
      <w:marRight w:val="0"/>
      <w:marTop w:val="0"/>
      <w:marBottom w:val="0"/>
      <w:divBdr>
        <w:top w:val="none" w:sz="0" w:space="0" w:color="auto"/>
        <w:left w:val="none" w:sz="0" w:space="0" w:color="auto"/>
        <w:bottom w:val="none" w:sz="0" w:space="0" w:color="auto"/>
        <w:right w:val="none" w:sz="0" w:space="0" w:color="auto"/>
      </w:divBdr>
    </w:div>
    <w:div w:id="789781743">
      <w:bodyDiv w:val="1"/>
      <w:marLeft w:val="0"/>
      <w:marRight w:val="0"/>
      <w:marTop w:val="0"/>
      <w:marBottom w:val="0"/>
      <w:divBdr>
        <w:top w:val="none" w:sz="0" w:space="0" w:color="auto"/>
        <w:left w:val="none" w:sz="0" w:space="0" w:color="auto"/>
        <w:bottom w:val="none" w:sz="0" w:space="0" w:color="auto"/>
        <w:right w:val="none" w:sz="0" w:space="0" w:color="auto"/>
      </w:divBdr>
    </w:div>
    <w:div w:id="791486473">
      <w:bodyDiv w:val="1"/>
      <w:marLeft w:val="0"/>
      <w:marRight w:val="0"/>
      <w:marTop w:val="0"/>
      <w:marBottom w:val="0"/>
      <w:divBdr>
        <w:top w:val="none" w:sz="0" w:space="0" w:color="auto"/>
        <w:left w:val="none" w:sz="0" w:space="0" w:color="auto"/>
        <w:bottom w:val="none" w:sz="0" w:space="0" w:color="auto"/>
        <w:right w:val="none" w:sz="0" w:space="0" w:color="auto"/>
      </w:divBdr>
    </w:div>
    <w:div w:id="792409318">
      <w:bodyDiv w:val="1"/>
      <w:marLeft w:val="0"/>
      <w:marRight w:val="0"/>
      <w:marTop w:val="0"/>
      <w:marBottom w:val="0"/>
      <w:divBdr>
        <w:top w:val="none" w:sz="0" w:space="0" w:color="auto"/>
        <w:left w:val="none" w:sz="0" w:space="0" w:color="auto"/>
        <w:bottom w:val="none" w:sz="0" w:space="0" w:color="auto"/>
        <w:right w:val="none" w:sz="0" w:space="0" w:color="auto"/>
      </w:divBdr>
    </w:div>
    <w:div w:id="793788930">
      <w:bodyDiv w:val="1"/>
      <w:marLeft w:val="0"/>
      <w:marRight w:val="0"/>
      <w:marTop w:val="0"/>
      <w:marBottom w:val="0"/>
      <w:divBdr>
        <w:top w:val="none" w:sz="0" w:space="0" w:color="auto"/>
        <w:left w:val="none" w:sz="0" w:space="0" w:color="auto"/>
        <w:bottom w:val="none" w:sz="0" w:space="0" w:color="auto"/>
        <w:right w:val="none" w:sz="0" w:space="0" w:color="auto"/>
      </w:divBdr>
    </w:div>
    <w:div w:id="794298725">
      <w:bodyDiv w:val="1"/>
      <w:marLeft w:val="0"/>
      <w:marRight w:val="0"/>
      <w:marTop w:val="0"/>
      <w:marBottom w:val="0"/>
      <w:divBdr>
        <w:top w:val="none" w:sz="0" w:space="0" w:color="auto"/>
        <w:left w:val="none" w:sz="0" w:space="0" w:color="auto"/>
        <w:bottom w:val="none" w:sz="0" w:space="0" w:color="auto"/>
        <w:right w:val="none" w:sz="0" w:space="0" w:color="auto"/>
      </w:divBdr>
    </w:div>
    <w:div w:id="794786771">
      <w:bodyDiv w:val="1"/>
      <w:marLeft w:val="0"/>
      <w:marRight w:val="0"/>
      <w:marTop w:val="0"/>
      <w:marBottom w:val="0"/>
      <w:divBdr>
        <w:top w:val="none" w:sz="0" w:space="0" w:color="auto"/>
        <w:left w:val="none" w:sz="0" w:space="0" w:color="auto"/>
        <w:bottom w:val="none" w:sz="0" w:space="0" w:color="auto"/>
        <w:right w:val="none" w:sz="0" w:space="0" w:color="auto"/>
      </w:divBdr>
    </w:div>
    <w:div w:id="795101954">
      <w:bodyDiv w:val="1"/>
      <w:marLeft w:val="0"/>
      <w:marRight w:val="0"/>
      <w:marTop w:val="0"/>
      <w:marBottom w:val="0"/>
      <w:divBdr>
        <w:top w:val="none" w:sz="0" w:space="0" w:color="auto"/>
        <w:left w:val="none" w:sz="0" w:space="0" w:color="auto"/>
        <w:bottom w:val="none" w:sz="0" w:space="0" w:color="auto"/>
        <w:right w:val="none" w:sz="0" w:space="0" w:color="auto"/>
      </w:divBdr>
    </w:div>
    <w:div w:id="795637997">
      <w:bodyDiv w:val="1"/>
      <w:marLeft w:val="0"/>
      <w:marRight w:val="0"/>
      <w:marTop w:val="0"/>
      <w:marBottom w:val="0"/>
      <w:divBdr>
        <w:top w:val="none" w:sz="0" w:space="0" w:color="auto"/>
        <w:left w:val="none" w:sz="0" w:space="0" w:color="auto"/>
        <w:bottom w:val="none" w:sz="0" w:space="0" w:color="auto"/>
        <w:right w:val="none" w:sz="0" w:space="0" w:color="auto"/>
      </w:divBdr>
      <w:divsChild>
        <w:div w:id="899554536">
          <w:marLeft w:val="0"/>
          <w:marRight w:val="0"/>
          <w:marTop w:val="0"/>
          <w:marBottom w:val="0"/>
          <w:divBdr>
            <w:top w:val="none" w:sz="0" w:space="0" w:color="auto"/>
            <w:left w:val="none" w:sz="0" w:space="0" w:color="auto"/>
            <w:bottom w:val="none" w:sz="0" w:space="0" w:color="auto"/>
            <w:right w:val="none" w:sz="0" w:space="0" w:color="auto"/>
          </w:divBdr>
        </w:div>
      </w:divsChild>
    </w:div>
    <w:div w:id="803153849">
      <w:bodyDiv w:val="1"/>
      <w:marLeft w:val="0"/>
      <w:marRight w:val="0"/>
      <w:marTop w:val="0"/>
      <w:marBottom w:val="0"/>
      <w:divBdr>
        <w:top w:val="none" w:sz="0" w:space="0" w:color="auto"/>
        <w:left w:val="none" w:sz="0" w:space="0" w:color="auto"/>
        <w:bottom w:val="none" w:sz="0" w:space="0" w:color="auto"/>
        <w:right w:val="none" w:sz="0" w:space="0" w:color="auto"/>
      </w:divBdr>
    </w:div>
    <w:div w:id="804541050">
      <w:bodyDiv w:val="1"/>
      <w:marLeft w:val="0"/>
      <w:marRight w:val="0"/>
      <w:marTop w:val="0"/>
      <w:marBottom w:val="0"/>
      <w:divBdr>
        <w:top w:val="none" w:sz="0" w:space="0" w:color="auto"/>
        <w:left w:val="none" w:sz="0" w:space="0" w:color="auto"/>
        <w:bottom w:val="none" w:sz="0" w:space="0" w:color="auto"/>
        <w:right w:val="none" w:sz="0" w:space="0" w:color="auto"/>
      </w:divBdr>
    </w:div>
    <w:div w:id="804667368">
      <w:bodyDiv w:val="1"/>
      <w:marLeft w:val="0"/>
      <w:marRight w:val="0"/>
      <w:marTop w:val="0"/>
      <w:marBottom w:val="0"/>
      <w:divBdr>
        <w:top w:val="none" w:sz="0" w:space="0" w:color="auto"/>
        <w:left w:val="none" w:sz="0" w:space="0" w:color="auto"/>
        <w:bottom w:val="none" w:sz="0" w:space="0" w:color="auto"/>
        <w:right w:val="none" w:sz="0" w:space="0" w:color="auto"/>
      </w:divBdr>
    </w:div>
    <w:div w:id="805316906">
      <w:bodyDiv w:val="1"/>
      <w:marLeft w:val="0"/>
      <w:marRight w:val="0"/>
      <w:marTop w:val="0"/>
      <w:marBottom w:val="0"/>
      <w:divBdr>
        <w:top w:val="none" w:sz="0" w:space="0" w:color="auto"/>
        <w:left w:val="none" w:sz="0" w:space="0" w:color="auto"/>
        <w:bottom w:val="none" w:sz="0" w:space="0" w:color="auto"/>
        <w:right w:val="none" w:sz="0" w:space="0" w:color="auto"/>
      </w:divBdr>
    </w:div>
    <w:div w:id="806818399">
      <w:bodyDiv w:val="1"/>
      <w:marLeft w:val="0"/>
      <w:marRight w:val="0"/>
      <w:marTop w:val="0"/>
      <w:marBottom w:val="0"/>
      <w:divBdr>
        <w:top w:val="none" w:sz="0" w:space="0" w:color="auto"/>
        <w:left w:val="none" w:sz="0" w:space="0" w:color="auto"/>
        <w:bottom w:val="none" w:sz="0" w:space="0" w:color="auto"/>
        <w:right w:val="none" w:sz="0" w:space="0" w:color="auto"/>
      </w:divBdr>
    </w:div>
    <w:div w:id="808669797">
      <w:bodyDiv w:val="1"/>
      <w:marLeft w:val="0"/>
      <w:marRight w:val="0"/>
      <w:marTop w:val="0"/>
      <w:marBottom w:val="0"/>
      <w:divBdr>
        <w:top w:val="none" w:sz="0" w:space="0" w:color="auto"/>
        <w:left w:val="none" w:sz="0" w:space="0" w:color="auto"/>
        <w:bottom w:val="none" w:sz="0" w:space="0" w:color="auto"/>
        <w:right w:val="none" w:sz="0" w:space="0" w:color="auto"/>
      </w:divBdr>
    </w:div>
    <w:div w:id="811554354">
      <w:bodyDiv w:val="1"/>
      <w:marLeft w:val="0"/>
      <w:marRight w:val="0"/>
      <w:marTop w:val="0"/>
      <w:marBottom w:val="0"/>
      <w:divBdr>
        <w:top w:val="none" w:sz="0" w:space="0" w:color="auto"/>
        <w:left w:val="none" w:sz="0" w:space="0" w:color="auto"/>
        <w:bottom w:val="none" w:sz="0" w:space="0" w:color="auto"/>
        <w:right w:val="none" w:sz="0" w:space="0" w:color="auto"/>
      </w:divBdr>
    </w:div>
    <w:div w:id="813987797">
      <w:bodyDiv w:val="1"/>
      <w:marLeft w:val="0"/>
      <w:marRight w:val="0"/>
      <w:marTop w:val="0"/>
      <w:marBottom w:val="0"/>
      <w:divBdr>
        <w:top w:val="none" w:sz="0" w:space="0" w:color="auto"/>
        <w:left w:val="none" w:sz="0" w:space="0" w:color="auto"/>
        <w:bottom w:val="none" w:sz="0" w:space="0" w:color="auto"/>
        <w:right w:val="none" w:sz="0" w:space="0" w:color="auto"/>
      </w:divBdr>
    </w:div>
    <w:div w:id="814759855">
      <w:bodyDiv w:val="1"/>
      <w:marLeft w:val="0"/>
      <w:marRight w:val="0"/>
      <w:marTop w:val="0"/>
      <w:marBottom w:val="0"/>
      <w:divBdr>
        <w:top w:val="none" w:sz="0" w:space="0" w:color="auto"/>
        <w:left w:val="none" w:sz="0" w:space="0" w:color="auto"/>
        <w:bottom w:val="none" w:sz="0" w:space="0" w:color="auto"/>
        <w:right w:val="none" w:sz="0" w:space="0" w:color="auto"/>
      </w:divBdr>
    </w:div>
    <w:div w:id="814838180">
      <w:bodyDiv w:val="1"/>
      <w:marLeft w:val="0"/>
      <w:marRight w:val="0"/>
      <w:marTop w:val="0"/>
      <w:marBottom w:val="0"/>
      <w:divBdr>
        <w:top w:val="none" w:sz="0" w:space="0" w:color="auto"/>
        <w:left w:val="none" w:sz="0" w:space="0" w:color="auto"/>
        <w:bottom w:val="none" w:sz="0" w:space="0" w:color="auto"/>
        <w:right w:val="none" w:sz="0" w:space="0" w:color="auto"/>
      </w:divBdr>
    </w:div>
    <w:div w:id="815026214">
      <w:bodyDiv w:val="1"/>
      <w:marLeft w:val="0"/>
      <w:marRight w:val="0"/>
      <w:marTop w:val="0"/>
      <w:marBottom w:val="0"/>
      <w:divBdr>
        <w:top w:val="none" w:sz="0" w:space="0" w:color="auto"/>
        <w:left w:val="none" w:sz="0" w:space="0" w:color="auto"/>
        <w:bottom w:val="none" w:sz="0" w:space="0" w:color="auto"/>
        <w:right w:val="none" w:sz="0" w:space="0" w:color="auto"/>
      </w:divBdr>
    </w:div>
    <w:div w:id="816798991">
      <w:bodyDiv w:val="1"/>
      <w:marLeft w:val="0"/>
      <w:marRight w:val="0"/>
      <w:marTop w:val="0"/>
      <w:marBottom w:val="0"/>
      <w:divBdr>
        <w:top w:val="none" w:sz="0" w:space="0" w:color="auto"/>
        <w:left w:val="none" w:sz="0" w:space="0" w:color="auto"/>
        <w:bottom w:val="none" w:sz="0" w:space="0" w:color="auto"/>
        <w:right w:val="none" w:sz="0" w:space="0" w:color="auto"/>
      </w:divBdr>
    </w:div>
    <w:div w:id="818959750">
      <w:bodyDiv w:val="1"/>
      <w:marLeft w:val="0"/>
      <w:marRight w:val="0"/>
      <w:marTop w:val="0"/>
      <w:marBottom w:val="0"/>
      <w:divBdr>
        <w:top w:val="none" w:sz="0" w:space="0" w:color="auto"/>
        <w:left w:val="none" w:sz="0" w:space="0" w:color="auto"/>
        <w:bottom w:val="none" w:sz="0" w:space="0" w:color="auto"/>
        <w:right w:val="none" w:sz="0" w:space="0" w:color="auto"/>
      </w:divBdr>
    </w:div>
    <w:div w:id="821429772">
      <w:bodyDiv w:val="1"/>
      <w:marLeft w:val="0"/>
      <w:marRight w:val="0"/>
      <w:marTop w:val="0"/>
      <w:marBottom w:val="0"/>
      <w:divBdr>
        <w:top w:val="none" w:sz="0" w:space="0" w:color="auto"/>
        <w:left w:val="none" w:sz="0" w:space="0" w:color="auto"/>
        <w:bottom w:val="none" w:sz="0" w:space="0" w:color="auto"/>
        <w:right w:val="none" w:sz="0" w:space="0" w:color="auto"/>
      </w:divBdr>
    </w:div>
    <w:div w:id="821695925">
      <w:bodyDiv w:val="1"/>
      <w:marLeft w:val="0"/>
      <w:marRight w:val="0"/>
      <w:marTop w:val="0"/>
      <w:marBottom w:val="0"/>
      <w:divBdr>
        <w:top w:val="none" w:sz="0" w:space="0" w:color="auto"/>
        <w:left w:val="none" w:sz="0" w:space="0" w:color="auto"/>
        <w:bottom w:val="none" w:sz="0" w:space="0" w:color="auto"/>
        <w:right w:val="none" w:sz="0" w:space="0" w:color="auto"/>
      </w:divBdr>
    </w:div>
    <w:div w:id="822044239">
      <w:bodyDiv w:val="1"/>
      <w:marLeft w:val="0"/>
      <w:marRight w:val="0"/>
      <w:marTop w:val="0"/>
      <w:marBottom w:val="0"/>
      <w:divBdr>
        <w:top w:val="none" w:sz="0" w:space="0" w:color="auto"/>
        <w:left w:val="none" w:sz="0" w:space="0" w:color="auto"/>
        <w:bottom w:val="none" w:sz="0" w:space="0" w:color="auto"/>
        <w:right w:val="none" w:sz="0" w:space="0" w:color="auto"/>
      </w:divBdr>
    </w:div>
    <w:div w:id="824400299">
      <w:bodyDiv w:val="1"/>
      <w:marLeft w:val="0"/>
      <w:marRight w:val="0"/>
      <w:marTop w:val="0"/>
      <w:marBottom w:val="0"/>
      <w:divBdr>
        <w:top w:val="none" w:sz="0" w:space="0" w:color="auto"/>
        <w:left w:val="none" w:sz="0" w:space="0" w:color="auto"/>
        <w:bottom w:val="none" w:sz="0" w:space="0" w:color="auto"/>
        <w:right w:val="none" w:sz="0" w:space="0" w:color="auto"/>
      </w:divBdr>
    </w:div>
    <w:div w:id="825558063">
      <w:bodyDiv w:val="1"/>
      <w:marLeft w:val="0"/>
      <w:marRight w:val="0"/>
      <w:marTop w:val="0"/>
      <w:marBottom w:val="0"/>
      <w:divBdr>
        <w:top w:val="none" w:sz="0" w:space="0" w:color="auto"/>
        <w:left w:val="none" w:sz="0" w:space="0" w:color="auto"/>
        <w:bottom w:val="none" w:sz="0" w:space="0" w:color="auto"/>
        <w:right w:val="none" w:sz="0" w:space="0" w:color="auto"/>
      </w:divBdr>
    </w:div>
    <w:div w:id="829518359">
      <w:bodyDiv w:val="1"/>
      <w:marLeft w:val="0"/>
      <w:marRight w:val="0"/>
      <w:marTop w:val="0"/>
      <w:marBottom w:val="0"/>
      <w:divBdr>
        <w:top w:val="none" w:sz="0" w:space="0" w:color="auto"/>
        <w:left w:val="none" w:sz="0" w:space="0" w:color="auto"/>
        <w:bottom w:val="none" w:sz="0" w:space="0" w:color="auto"/>
        <w:right w:val="none" w:sz="0" w:space="0" w:color="auto"/>
      </w:divBdr>
    </w:div>
    <w:div w:id="830021145">
      <w:bodyDiv w:val="1"/>
      <w:marLeft w:val="0"/>
      <w:marRight w:val="0"/>
      <w:marTop w:val="0"/>
      <w:marBottom w:val="0"/>
      <w:divBdr>
        <w:top w:val="none" w:sz="0" w:space="0" w:color="auto"/>
        <w:left w:val="none" w:sz="0" w:space="0" w:color="auto"/>
        <w:bottom w:val="none" w:sz="0" w:space="0" w:color="auto"/>
        <w:right w:val="none" w:sz="0" w:space="0" w:color="auto"/>
      </w:divBdr>
    </w:div>
    <w:div w:id="832794935">
      <w:bodyDiv w:val="1"/>
      <w:marLeft w:val="0"/>
      <w:marRight w:val="0"/>
      <w:marTop w:val="0"/>
      <w:marBottom w:val="0"/>
      <w:divBdr>
        <w:top w:val="none" w:sz="0" w:space="0" w:color="auto"/>
        <w:left w:val="none" w:sz="0" w:space="0" w:color="auto"/>
        <w:bottom w:val="none" w:sz="0" w:space="0" w:color="auto"/>
        <w:right w:val="none" w:sz="0" w:space="0" w:color="auto"/>
      </w:divBdr>
    </w:div>
    <w:div w:id="834689549">
      <w:bodyDiv w:val="1"/>
      <w:marLeft w:val="0"/>
      <w:marRight w:val="0"/>
      <w:marTop w:val="0"/>
      <w:marBottom w:val="0"/>
      <w:divBdr>
        <w:top w:val="none" w:sz="0" w:space="0" w:color="auto"/>
        <w:left w:val="none" w:sz="0" w:space="0" w:color="auto"/>
        <w:bottom w:val="none" w:sz="0" w:space="0" w:color="auto"/>
        <w:right w:val="none" w:sz="0" w:space="0" w:color="auto"/>
      </w:divBdr>
    </w:div>
    <w:div w:id="836383043">
      <w:bodyDiv w:val="1"/>
      <w:marLeft w:val="0"/>
      <w:marRight w:val="0"/>
      <w:marTop w:val="0"/>
      <w:marBottom w:val="0"/>
      <w:divBdr>
        <w:top w:val="none" w:sz="0" w:space="0" w:color="auto"/>
        <w:left w:val="none" w:sz="0" w:space="0" w:color="auto"/>
        <w:bottom w:val="none" w:sz="0" w:space="0" w:color="auto"/>
        <w:right w:val="none" w:sz="0" w:space="0" w:color="auto"/>
      </w:divBdr>
    </w:div>
    <w:div w:id="840588232">
      <w:bodyDiv w:val="1"/>
      <w:marLeft w:val="0"/>
      <w:marRight w:val="0"/>
      <w:marTop w:val="0"/>
      <w:marBottom w:val="0"/>
      <w:divBdr>
        <w:top w:val="none" w:sz="0" w:space="0" w:color="auto"/>
        <w:left w:val="none" w:sz="0" w:space="0" w:color="auto"/>
        <w:bottom w:val="none" w:sz="0" w:space="0" w:color="auto"/>
        <w:right w:val="none" w:sz="0" w:space="0" w:color="auto"/>
      </w:divBdr>
    </w:div>
    <w:div w:id="842355528">
      <w:bodyDiv w:val="1"/>
      <w:marLeft w:val="0"/>
      <w:marRight w:val="0"/>
      <w:marTop w:val="0"/>
      <w:marBottom w:val="0"/>
      <w:divBdr>
        <w:top w:val="none" w:sz="0" w:space="0" w:color="auto"/>
        <w:left w:val="none" w:sz="0" w:space="0" w:color="auto"/>
        <w:bottom w:val="none" w:sz="0" w:space="0" w:color="auto"/>
        <w:right w:val="none" w:sz="0" w:space="0" w:color="auto"/>
      </w:divBdr>
    </w:div>
    <w:div w:id="843938399">
      <w:bodyDiv w:val="1"/>
      <w:marLeft w:val="0"/>
      <w:marRight w:val="0"/>
      <w:marTop w:val="0"/>
      <w:marBottom w:val="0"/>
      <w:divBdr>
        <w:top w:val="none" w:sz="0" w:space="0" w:color="auto"/>
        <w:left w:val="none" w:sz="0" w:space="0" w:color="auto"/>
        <w:bottom w:val="none" w:sz="0" w:space="0" w:color="auto"/>
        <w:right w:val="none" w:sz="0" w:space="0" w:color="auto"/>
      </w:divBdr>
    </w:div>
    <w:div w:id="846217164">
      <w:bodyDiv w:val="1"/>
      <w:marLeft w:val="0"/>
      <w:marRight w:val="0"/>
      <w:marTop w:val="0"/>
      <w:marBottom w:val="0"/>
      <w:divBdr>
        <w:top w:val="none" w:sz="0" w:space="0" w:color="auto"/>
        <w:left w:val="none" w:sz="0" w:space="0" w:color="auto"/>
        <w:bottom w:val="none" w:sz="0" w:space="0" w:color="auto"/>
        <w:right w:val="none" w:sz="0" w:space="0" w:color="auto"/>
      </w:divBdr>
    </w:div>
    <w:div w:id="846332415">
      <w:bodyDiv w:val="1"/>
      <w:marLeft w:val="0"/>
      <w:marRight w:val="0"/>
      <w:marTop w:val="0"/>
      <w:marBottom w:val="0"/>
      <w:divBdr>
        <w:top w:val="none" w:sz="0" w:space="0" w:color="auto"/>
        <w:left w:val="none" w:sz="0" w:space="0" w:color="auto"/>
        <w:bottom w:val="none" w:sz="0" w:space="0" w:color="auto"/>
        <w:right w:val="none" w:sz="0" w:space="0" w:color="auto"/>
      </w:divBdr>
    </w:div>
    <w:div w:id="846867071">
      <w:bodyDiv w:val="1"/>
      <w:marLeft w:val="0"/>
      <w:marRight w:val="0"/>
      <w:marTop w:val="0"/>
      <w:marBottom w:val="0"/>
      <w:divBdr>
        <w:top w:val="none" w:sz="0" w:space="0" w:color="auto"/>
        <w:left w:val="none" w:sz="0" w:space="0" w:color="auto"/>
        <w:bottom w:val="none" w:sz="0" w:space="0" w:color="auto"/>
        <w:right w:val="none" w:sz="0" w:space="0" w:color="auto"/>
      </w:divBdr>
    </w:div>
    <w:div w:id="846946566">
      <w:bodyDiv w:val="1"/>
      <w:marLeft w:val="0"/>
      <w:marRight w:val="0"/>
      <w:marTop w:val="0"/>
      <w:marBottom w:val="0"/>
      <w:divBdr>
        <w:top w:val="none" w:sz="0" w:space="0" w:color="auto"/>
        <w:left w:val="none" w:sz="0" w:space="0" w:color="auto"/>
        <w:bottom w:val="none" w:sz="0" w:space="0" w:color="auto"/>
        <w:right w:val="none" w:sz="0" w:space="0" w:color="auto"/>
      </w:divBdr>
    </w:div>
    <w:div w:id="847252790">
      <w:bodyDiv w:val="1"/>
      <w:marLeft w:val="0"/>
      <w:marRight w:val="0"/>
      <w:marTop w:val="0"/>
      <w:marBottom w:val="0"/>
      <w:divBdr>
        <w:top w:val="none" w:sz="0" w:space="0" w:color="auto"/>
        <w:left w:val="none" w:sz="0" w:space="0" w:color="auto"/>
        <w:bottom w:val="none" w:sz="0" w:space="0" w:color="auto"/>
        <w:right w:val="none" w:sz="0" w:space="0" w:color="auto"/>
      </w:divBdr>
    </w:div>
    <w:div w:id="848830503">
      <w:bodyDiv w:val="1"/>
      <w:marLeft w:val="0"/>
      <w:marRight w:val="0"/>
      <w:marTop w:val="0"/>
      <w:marBottom w:val="0"/>
      <w:divBdr>
        <w:top w:val="none" w:sz="0" w:space="0" w:color="auto"/>
        <w:left w:val="none" w:sz="0" w:space="0" w:color="auto"/>
        <w:bottom w:val="none" w:sz="0" w:space="0" w:color="auto"/>
        <w:right w:val="none" w:sz="0" w:space="0" w:color="auto"/>
      </w:divBdr>
    </w:div>
    <w:div w:id="849024165">
      <w:bodyDiv w:val="1"/>
      <w:marLeft w:val="0"/>
      <w:marRight w:val="0"/>
      <w:marTop w:val="0"/>
      <w:marBottom w:val="0"/>
      <w:divBdr>
        <w:top w:val="none" w:sz="0" w:space="0" w:color="auto"/>
        <w:left w:val="none" w:sz="0" w:space="0" w:color="auto"/>
        <w:bottom w:val="none" w:sz="0" w:space="0" w:color="auto"/>
        <w:right w:val="none" w:sz="0" w:space="0" w:color="auto"/>
      </w:divBdr>
    </w:div>
    <w:div w:id="851337542">
      <w:bodyDiv w:val="1"/>
      <w:marLeft w:val="0"/>
      <w:marRight w:val="0"/>
      <w:marTop w:val="0"/>
      <w:marBottom w:val="0"/>
      <w:divBdr>
        <w:top w:val="none" w:sz="0" w:space="0" w:color="auto"/>
        <w:left w:val="none" w:sz="0" w:space="0" w:color="auto"/>
        <w:bottom w:val="none" w:sz="0" w:space="0" w:color="auto"/>
        <w:right w:val="none" w:sz="0" w:space="0" w:color="auto"/>
      </w:divBdr>
    </w:div>
    <w:div w:id="851382394">
      <w:bodyDiv w:val="1"/>
      <w:marLeft w:val="0"/>
      <w:marRight w:val="0"/>
      <w:marTop w:val="0"/>
      <w:marBottom w:val="0"/>
      <w:divBdr>
        <w:top w:val="none" w:sz="0" w:space="0" w:color="auto"/>
        <w:left w:val="none" w:sz="0" w:space="0" w:color="auto"/>
        <w:bottom w:val="none" w:sz="0" w:space="0" w:color="auto"/>
        <w:right w:val="none" w:sz="0" w:space="0" w:color="auto"/>
      </w:divBdr>
    </w:div>
    <w:div w:id="851457588">
      <w:bodyDiv w:val="1"/>
      <w:marLeft w:val="0"/>
      <w:marRight w:val="0"/>
      <w:marTop w:val="0"/>
      <w:marBottom w:val="0"/>
      <w:divBdr>
        <w:top w:val="none" w:sz="0" w:space="0" w:color="auto"/>
        <w:left w:val="none" w:sz="0" w:space="0" w:color="auto"/>
        <w:bottom w:val="none" w:sz="0" w:space="0" w:color="auto"/>
        <w:right w:val="none" w:sz="0" w:space="0" w:color="auto"/>
      </w:divBdr>
    </w:div>
    <w:div w:id="851797447">
      <w:bodyDiv w:val="1"/>
      <w:marLeft w:val="0"/>
      <w:marRight w:val="0"/>
      <w:marTop w:val="0"/>
      <w:marBottom w:val="0"/>
      <w:divBdr>
        <w:top w:val="none" w:sz="0" w:space="0" w:color="auto"/>
        <w:left w:val="none" w:sz="0" w:space="0" w:color="auto"/>
        <w:bottom w:val="none" w:sz="0" w:space="0" w:color="auto"/>
        <w:right w:val="none" w:sz="0" w:space="0" w:color="auto"/>
      </w:divBdr>
    </w:div>
    <w:div w:id="856315120">
      <w:bodyDiv w:val="1"/>
      <w:marLeft w:val="0"/>
      <w:marRight w:val="0"/>
      <w:marTop w:val="0"/>
      <w:marBottom w:val="0"/>
      <w:divBdr>
        <w:top w:val="none" w:sz="0" w:space="0" w:color="auto"/>
        <w:left w:val="none" w:sz="0" w:space="0" w:color="auto"/>
        <w:bottom w:val="none" w:sz="0" w:space="0" w:color="auto"/>
        <w:right w:val="none" w:sz="0" w:space="0" w:color="auto"/>
      </w:divBdr>
    </w:div>
    <w:div w:id="858858657">
      <w:bodyDiv w:val="1"/>
      <w:marLeft w:val="0"/>
      <w:marRight w:val="0"/>
      <w:marTop w:val="0"/>
      <w:marBottom w:val="0"/>
      <w:divBdr>
        <w:top w:val="none" w:sz="0" w:space="0" w:color="auto"/>
        <w:left w:val="none" w:sz="0" w:space="0" w:color="auto"/>
        <w:bottom w:val="none" w:sz="0" w:space="0" w:color="auto"/>
        <w:right w:val="none" w:sz="0" w:space="0" w:color="auto"/>
      </w:divBdr>
    </w:div>
    <w:div w:id="858931153">
      <w:bodyDiv w:val="1"/>
      <w:marLeft w:val="0"/>
      <w:marRight w:val="0"/>
      <w:marTop w:val="0"/>
      <w:marBottom w:val="0"/>
      <w:divBdr>
        <w:top w:val="none" w:sz="0" w:space="0" w:color="auto"/>
        <w:left w:val="none" w:sz="0" w:space="0" w:color="auto"/>
        <w:bottom w:val="none" w:sz="0" w:space="0" w:color="auto"/>
        <w:right w:val="none" w:sz="0" w:space="0" w:color="auto"/>
      </w:divBdr>
    </w:div>
    <w:div w:id="859275177">
      <w:bodyDiv w:val="1"/>
      <w:marLeft w:val="0"/>
      <w:marRight w:val="0"/>
      <w:marTop w:val="0"/>
      <w:marBottom w:val="0"/>
      <w:divBdr>
        <w:top w:val="none" w:sz="0" w:space="0" w:color="auto"/>
        <w:left w:val="none" w:sz="0" w:space="0" w:color="auto"/>
        <w:bottom w:val="none" w:sz="0" w:space="0" w:color="auto"/>
        <w:right w:val="none" w:sz="0" w:space="0" w:color="auto"/>
      </w:divBdr>
    </w:div>
    <w:div w:id="859393902">
      <w:bodyDiv w:val="1"/>
      <w:marLeft w:val="0"/>
      <w:marRight w:val="0"/>
      <w:marTop w:val="0"/>
      <w:marBottom w:val="0"/>
      <w:divBdr>
        <w:top w:val="none" w:sz="0" w:space="0" w:color="auto"/>
        <w:left w:val="none" w:sz="0" w:space="0" w:color="auto"/>
        <w:bottom w:val="none" w:sz="0" w:space="0" w:color="auto"/>
        <w:right w:val="none" w:sz="0" w:space="0" w:color="auto"/>
      </w:divBdr>
    </w:div>
    <w:div w:id="861165434">
      <w:bodyDiv w:val="1"/>
      <w:marLeft w:val="0"/>
      <w:marRight w:val="0"/>
      <w:marTop w:val="0"/>
      <w:marBottom w:val="0"/>
      <w:divBdr>
        <w:top w:val="none" w:sz="0" w:space="0" w:color="auto"/>
        <w:left w:val="none" w:sz="0" w:space="0" w:color="auto"/>
        <w:bottom w:val="none" w:sz="0" w:space="0" w:color="auto"/>
        <w:right w:val="none" w:sz="0" w:space="0" w:color="auto"/>
      </w:divBdr>
    </w:div>
    <w:div w:id="862354448">
      <w:bodyDiv w:val="1"/>
      <w:marLeft w:val="0"/>
      <w:marRight w:val="0"/>
      <w:marTop w:val="0"/>
      <w:marBottom w:val="0"/>
      <w:divBdr>
        <w:top w:val="none" w:sz="0" w:space="0" w:color="auto"/>
        <w:left w:val="none" w:sz="0" w:space="0" w:color="auto"/>
        <w:bottom w:val="none" w:sz="0" w:space="0" w:color="auto"/>
        <w:right w:val="none" w:sz="0" w:space="0" w:color="auto"/>
      </w:divBdr>
    </w:div>
    <w:div w:id="865409710">
      <w:bodyDiv w:val="1"/>
      <w:marLeft w:val="0"/>
      <w:marRight w:val="0"/>
      <w:marTop w:val="0"/>
      <w:marBottom w:val="0"/>
      <w:divBdr>
        <w:top w:val="none" w:sz="0" w:space="0" w:color="auto"/>
        <w:left w:val="none" w:sz="0" w:space="0" w:color="auto"/>
        <w:bottom w:val="none" w:sz="0" w:space="0" w:color="auto"/>
        <w:right w:val="none" w:sz="0" w:space="0" w:color="auto"/>
      </w:divBdr>
    </w:div>
    <w:div w:id="866139571">
      <w:bodyDiv w:val="1"/>
      <w:marLeft w:val="0"/>
      <w:marRight w:val="0"/>
      <w:marTop w:val="0"/>
      <w:marBottom w:val="0"/>
      <w:divBdr>
        <w:top w:val="none" w:sz="0" w:space="0" w:color="auto"/>
        <w:left w:val="none" w:sz="0" w:space="0" w:color="auto"/>
        <w:bottom w:val="none" w:sz="0" w:space="0" w:color="auto"/>
        <w:right w:val="none" w:sz="0" w:space="0" w:color="auto"/>
      </w:divBdr>
    </w:div>
    <w:div w:id="867259462">
      <w:bodyDiv w:val="1"/>
      <w:marLeft w:val="0"/>
      <w:marRight w:val="0"/>
      <w:marTop w:val="0"/>
      <w:marBottom w:val="0"/>
      <w:divBdr>
        <w:top w:val="none" w:sz="0" w:space="0" w:color="auto"/>
        <w:left w:val="none" w:sz="0" w:space="0" w:color="auto"/>
        <w:bottom w:val="none" w:sz="0" w:space="0" w:color="auto"/>
        <w:right w:val="none" w:sz="0" w:space="0" w:color="auto"/>
      </w:divBdr>
      <w:divsChild>
        <w:div w:id="8988326">
          <w:marLeft w:val="480"/>
          <w:marRight w:val="0"/>
          <w:marTop w:val="0"/>
          <w:marBottom w:val="0"/>
          <w:divBdr>
            <w:top w:val="none" w:sz="0" w:space="0" w:color="auto"/>
            <w:left w:val="none" w:sz="0" w:space="0" w:color="auto"/>
            <w:bottom w:val="none" w:sz="0" w:space="0" w:color="auto"/>
            <w:right w:val="none" w:sz="0" w:space="0" w:color="auto"/>
          </w:divBdr>
        </w:div>
        <w:div w:id="49037985">
          <w:marLeft w:val="480"/>
          <w:marRight w:val="0"/>
          <w:marTop w:val="0"/>
          <w:marBottom w:val="0"/>
          <w:divBdr>
            <w:top w:val="none" w:sz="0" w:space="0" w:color="auto"/>
            <w:left w:val="none" w:sz="0" w:space="0" w:color="auto"/>
            <w:bottom w:val="none" w:sz="0" w:space="0" w:color="auto"/>
            <w:right w:val="none" w:sz="0" w:space="0" w:color="auto"/>
          </w:divBdr>
        </w:div>
        <w:div w:id="110639119">
          <w:marLeft w:val="480"/>
          <w:marRight w:val="0"/>
          <w:marTop w:val="0"/>
          <w:marBottom w:val="0"/>
          <w:divBdr>
            <w:top w:val="none" w:sz="0" w:space="0" w:color="auto"/>
            <w:left w:val="none" w:sz="0" w:space="0" w:color="auto"/>
            <w:bottom w:val="none" w:sz="0" w:space="0" w:color="auto"/>
            <w:right w:val="none" w:sz="0" w:space="0" w:color="auto"/>
          </w:divBdr>
        </w:div>
        <w:div w:id="202787071">
          <w:marLeft w:val="480"/>
          <w:marRight w:val="0"/>
          <w:marTop w:val="0"/>
          <w:marBottom w:val="0"/>
          <w:divBdr>
            <w:top w:val="none" w:sz="0" w:space="0" w:color="auto"/>
            <w:left w:val="none" w:sz="0" w:space="0" w:color="auto"/>
            <w:bottom w:val="none" w:sz="0" w:space="0" w:color="auto"/>
            <w:right w:val="none" w:sz="0" w:space="0" w:color="auto"/>
          </w:divBdr>
        </w:div>
        <w:div w:id="222639463">
          <w:marLeft w:val="480"/>
          <w:marRight w:val="0"/>
          <w:marTop w:val="0"/>
          <w:marBottom w:val="0"/>
          <w:divBdr>
            <w:top w:val="none" w:sz="0" w:space="0" w:color="auto"/>
            <w:left w:val="none" w:sz="0" w:space="0" w:color="auto"/>
            <w:bottom w:val="none" w:sz="0" w:space="0" w:color="auto"/>
            <w:right w:val="none" w:sz="0" w:space="0" w:color="auto"/>
          </w:divBdr>
        </w:div>
        <w:div w:id="258682752">
          <w:marLeft w:val="480"/>
          <w:marRight w:val="0"/>
          <w:marTop w:val="0"/>
          <w:marBottom w:val="0"/>
          <w:divBdr>
            <w:top w:val="none" w:sz="0" w:space="0" w:color="auto"/>
            <w:left w:val="none" w:sz="0" w:space="0" w:color="auto"/>
            <w:bottom w:val="none" w:sz="0" w:space="0" w:color="auto"/>
            <w:right w:val="none" w:sz="0" w:space="0" w:color="auto"/>
          </w:divBdr>
        </w:div>
        <w:div w:id="353772645">
          <w:marLeft w:val="480"/>
          <w:marRight w:val="0"/>
          <w:marTop w:val="0"/>
          <w:marBottom w:val="0"/>
          <w:divBdr>
            <w:top w:val="none" w:sz="0" w:space="0" w:color="auto"/>
            <w:left w:val="none" w:sz="0" w:space="0" w:color="auto"/>
            <w:bottom w:val="none" w:sz="0" w:space="0" w:color="auto"/>
            <w:right w:val="none" w:sz="0" w:space="0" w:color="auto"/>
          </w:divBdr>
        </w:div>
        <w:div w:id="416639318">
          <w:marLeft w:val="480"/>
          <w:marRight w:val="0"/>
          <w:marTop w:val="0"/>
          <w:marBottom w:val="0"/>
          <w:divBdr>
            <w:top w:val="none" w:sz="0" w:space="0" w:color="auto"/>
            <w:left w:val="none" w:sz="0" w:space="0" w:color="auto"/>
            <w:bottom w:val="none" w:sz="0" w:space="0" w:color="auto"/>
            <w:right w:val="none" w:sz="0" w:space="0" w:color="auto"/>
          </w:divBdr>
        </w:div>
        <w:div w:id="463739337">
          <w:marLeft w:val="480"/>
          <w:marRight w:val="0"/>
          <w:marTop w:val="0"/>
          <w:marBottom w:val="0"/>
          <w:divBdr>
            <w:top w:val="none" w:sz="0" w:space="0" w:color="auto"/>
            <w:left w:val="none" w:sz="0" w:space="0" w:color="auto"/>
            <w:bottom w:val="none" w:sz="0" w:space="0" w:color="auto"/>
            <w:right w:val="none" w:sz="0" w:space="0" w:color="auto"/>
          </w:divBdr>
        </w:div>
        <w:div w:id="499394005">
          <w:marLeft w:val="480"/>
          <w:marRight w:val="0"/>
          <w:marTop w:val="0"/>
          <w:marBottom w:val="0"/>
          <w:divBdr>
            <w:top w:val="none" w:sz="0" w:space="0" w:color="auto"/>
            <w:left w:val="none" w:sz="0" w:space="0" w:color="auto"/>
            <w:bottom w:val="none" w:sz="0" w:space="0" w:color="auto"/>
            <w:right w:val="none" w:sz="0" w:space="0" w:color="auto"/>
          </w:divBdr>
        </w:div>
        <w:div w:id="527916189">
          <w:marLeft w:val="480"/>
          <w:marRight w:val="0"/>
          <w:marTop w:val="0"/>
          <w:marBottom w:val="0"/>
          <w:divBdr>
            <w:top w:val="none" w:sz="0" w:space="0" w:color="auto"/>
            <w:left w:val="none" w:sz="0" w:space="0" w:color="auto"/>
            <w:bottom w:val="none" w:sz="0" w:space="0" w:color="auto"/>
            <w:right w:val="none" w:sz="0" w:space="0" w:color="auto"/>
          </w:divBdr>
        </w:div>
        <w:div w:id="549419790">
          <w:marLeft w:val="480"/>
          <w:marRight w:val="0"/>
          <w:marTop w:val="0"/>
          <w:marBottom w:val="0"/>
          <w:divBdr>
            <w:top w:val="none" w:sz="0" w:space="0" w:color="auto"/>
            <w:left w:val="none" w:sz="0" w:space="0" w:color="auto"/>
            <w:bottom w:val="none" w:sz="0" w:space="0" w:color="auto"/>
            <w:right w:val="none" w:sz="0" w:space="0" w:color="auto"/>
          </w:divBdr>
        </w:div>
        <w:div w:id="576280279">
          <w:marLeft w:val="480"/>
          <w:marRight w:val="0"/>
          <w:marTop w:val="0"/>
          <w:marBottom w:val="0"/>
          <w:divBdr>
            <w:top w:val="none" w:sz="0" w:space="0" w:color="auto"/>
            <w:left w:val="none" w:sz="0" w:space="0" w:color="auto"/>
            <w:bottom w:val="none" w:sz="0" w:space="0" w:color="auto"/>
            <w:right w:val="none" w:sz="0" w:space="0" w:color="auto"/>
          </w:divBdr>
        </w:div>
        <w:div w:id="582572179">
          <w:marLeft w:val="480"/>
          <w:marRight w:val="0"/>
          <w:marTop w:val="0"/>
          <w:marBottom w:val="0"/>
          <w:divBdr>
            <w:top w:val="none" w:sz="0" w:space="0" w:color="auto"/>
            <w:left w:val="none" w:sz="0" w:space="0" w:color="auto"/>
            <w:bottom w:val="none" w:sz="0" w:space="0" w:color="auto"/>
            <w:right w:val="none" w:sz="0" w:space="0" w:color="auto"/>
          </w:divBdr>
        </w:div>
        <w:div w:id="587278048">
          <w:marLeft w:val="480"/>
          <w:marRight w:val="0"/>
          <w:marTop w:val="0"/>
          <w:marBottom w:val="0"/>
          <w:divBdr>
            <w:top w:val="none" w:sz="0" w:space="0" w:color="auto"/>
            <w:left w:val="none" w:sz="0" w:space="0" w:color="auto"/>
            <w:bottom w:val="none" w:sz="0" w:space="0" w:color="auto"/>
            <w:right w:val="none" w:sz="0" w:space="0" w:color="auto"/>
          </w:divBdr>
        </w:div>
        <w:div w:id="598879543">
          <w:marLeft w:val="480"/>
          <w:marRight w:val="0"/>
          <w:marTop w:val="0"/>
          <w:marBottom w:val="0"/>
          <w:divBdr>
            <w:top w:val="none" w:sz="0" w:space="0" w:color="auto"/>
            <w:left w:val="none" w:sz="0" w:space="0" w:color="auto"/>
            <w:bottom w:val="none" w:sz="0" w:space="0" w:color="auto"/>
            <w:right w:val="none" w:sz="0" w:space="0" w:color="auto"/>
          </w:divBdr>
        </w:div>
        <w:div w:id="689991123">
          <w:marLeft w:val="480"/>
          <w:marRight w:val="0"/>
          <w:marTop w:val="0"/>
          <w:marBottom w:val="0"/>
          <w:divBdr>
            <w:top w:val="none" w:sz="0" w:space="0" w:color="auto"/>
            <w:left w:val="none" w:sz="0" w:space="0" w:color="auto"/>
            <w:bottom w:val="none" w:sz="0" w:space="0" w:color="auto"/>
            <w:right w:val="none" w:sz="0" w:space="0" w:color="auto"/>
          </w:divBdr>
        </w:div>
        <w:div w:id="818153161">
          <w:marLeft w:val="480"/>
          <w:marRight w:val="0"/>
          <w:marTop w:val="0"/>
          <w:marBottom w:val="0"/>
          <w:divBdr>
            <w:top w:val="none" w:sz="0" w:space="0" w:color="auto"/>
            <w:left w:val="none" w:sz="0" w:space="0" w:color="auto"/>
            <w:bottom w:val="none" w:sz="0" w:space="0" w:color="auto"/>
            <w:right w:val="none" w:sz="0" w:space="0" w:color="auto"/>
          </w:divBdr>
        </w:div>
        <w:div w:id="927424162">
          <w:marLeft w:val="480"/>
          <w:marRight w:val="0"/>
          <w:marTop w:val="0"/>
          <w:marBottom w:val="0"/>
          <w:divBdr>
            <w:top w:val="none" w:sz="0" w:space="0" w:color="auto"/>
            <w:left w:val="none" w:sz="0" w:space="0" w:color="auto"/>
            <w:bottom w:val="none" w:sz="0" w:space="0" w:color="auto"/>
            <w:right w:val="none" w:sz="0" w:space="0" w:color="auto"/>
          </w:divBdr>
        </w:div>
        <w:div w:id="931478021">
          <w:marLeft w:val="480"/>
          <w:marRight w:val="0"/>
          <w:marTop w:val="0"/>
          <w:marBottom w:val="0"/>
          <w:divBdr>
            <w:top w:val="none" w:sz="0" w:space="0" w:color="auto"/>
            <w:left w:val="none" w:sz="0" w:space="0" w:color="auto"/>
            <w:bottom w:val="none" w:sz="0" w:space="0" w:color="auto"/>
            <w:right w:val="none" w:sz="0" w:space="0" w:color="auto"/>
          </w:divBdr>
        </w:div>
        <w:div w:id="934097253">
          <w:marLeft w:val="480"/>
          <w:marRight w:val="0"/>
          <w:marTop w:val="0"/>
          <w:marBottom w:val="0"/>
          <w:divBdr>
            <w:top w:val="none" w:sz="0" w:space="0" w:color="auto"/>
            <w:left w:val="none" w:sz="0" w:space="0" w:color="auto"/>
            <w:bottom w:val="none" w:sz="0" w:space="0" w:color="auto"/>
            <w:right w:val="none" w:sz="0" w:space="0" w:color="auto"/>
          </w:divBdr>
        </w:div>
        <w:div w:id="934631272">
          <w:marLeft w:val="480"/>
          <w:marRight w:val="0"/>
          <w:marTop w:val="0"/>
          <w:marBottom w:val="0"/>
          <w:divBdr>
            <w:top w:val="none" w:sz="0" w:space="0" w:color="auto"/>
            <w:left w:val="none" w:sz="0" w:space="0" w:color="auto"/>
            <w:bottom w:val="none" w:sz="0" w:space="0" w:color="auto"/>
            <w:right w:val="none" w:sz="0" w:space="0" w:color="auto"/>
          </w:divBdr>
        </w:div>
        <w:div w:id="940530561">
          <w:marLeft w:val="480"/>
          <w:marRight w:val="0"/>
          <w:marTop w:val="0"/>
          <w:marBottom w:val="0"/>
          <w:divBdr>
            <w:top w:val="none" w:sz="0" w:space="0" w:color="auto"/>
            <w:left w:val="none" w:sz="0" w:space="0" w:color="auto"/>
            <w:bottom w:val="none" w:sz="0" w:space="0" w:color="auto"/>
            <w:right w:val="none" w:sz="0" w:space="0" w:color="auto"/>
          </w:divBdr>
        </w:div>
        <w:div w:id="955451067">
          <w:marLeft w:val="480"/>
          <w:marRight w:val="0"/>
          <w:marTop w:val="0"/>
          <w:marBottom w:val="0"/>
          <w:divBdr>
            <w:top w:val="none" w:sz="0" w:space="0" w:color="auto"/>
            <w:left w:val="none" w:sz="0" w:space="0" w:color="auto"/>
            <w:bottom w:val="none" w:sz="0" w:space="0" w:color="auto"/>
            <w:right w:val="none" w:sz="0" w:space="0" w:color="auto"/>
          </w:divBdr>
        </w:div>
        <w:div w:id="983703482">
          <w:marLeft w:val="480"/>
          <w:marRight w:val="0"/>
          <w:marTop w:val="0"/>
          <w:marBottom w:val="0"/>
          <w:divBdr>
            <w:top w:val="none" w:sz="0" w:space="0" w:color="auto"/>
            <w:left w:val="none" w:sz="0" w:space="0" w:color="auto"/>
            <w:bottom w:val="none" w:sz="0" w:space="0" w:color="auto"/>
            <w:right w:val="none" w:sz="0" w:space="0" w:color="auto"/>
          </w:divBdr>
        </w:div>
        <w:div w:id="1006984674">
          <w:marLeft w:val="480"/>
          <w:marRight w:val="0"/>
          <w:marTop w:val="0"/>
          <w:marBottom w:val="0"/>
          <w:divBdr>
            <w:top w:val="none" w:sz="0" w:space="0" w:color="auto"/>
            <w:left w:val="none" w:sz="0" w:space="0" w:color="auto"/>
            <w:bottom w:val="none" w:sz="0" w:space="0" w:color="auto"/>
            <w:right w:val="none" w:sz="0" w:space="0" w:color="auto"/>
          </w:divBdr>
        </w:div>
        <w:div w:id="1035734708">
          <w:marLeft w:val="480"/>
          <w:marRight w:val="0"/>
          <w:marTop w:val="0"/>
          <w:marBottom w:val="0"/>
          <w:divBdr>
            <w:top w:val="none" w:sz="0" w:space="0" w:color="auto"/>
            <w:left w:val="none" w:sz="0" w:space="0" w:color="auto"/>
            <w:bottom w:val="none" w:sz="0" w:space="0" w:color="auto"/>
            <w:right w:val="none" w:sz="0" w:space="0" w:color="auto"/>
          </w:divBdr>
        </w:div>
        <w:div w:id="1123429421">
          <w:marLeft w:val="480"/>
          <w:marRight w:val="0"/>
          <w:marTop w:val="0"/>
          <w:marBottom w:val="0"/>
          <w:divBdr>
            <w:top w:val="none" w:sz="0" w:space="0" w:color="auto"/>
            <w:left w:val="none" w:sz="0" w:space="0" w:color="auto"/>
            <w:bottom w:val="none" w:sz="0" w:space="0" w:color="auto"/>
            <w:right w:val="none" w:sz="0" w:space="0" w:color="auto"/>
          </w:divBdr>
        </w:div>
        <w:div w:id="1148131839">
          <w:marLeft w:val="480"/>
          <w:marRight w:val="0"/>
          <w:marTop w:val="0"/>
          <w:marBottom w:val="0"/>
          <w:divBdr>
            <w:top w:val="none" w:sz="0" w:space="0" w:color="auto"/>
            <w:left w:val="none" w:sz="0" w:space="0" w:color="auto"/>
            <w:bottom w:val="none" w:sz="0" w:space="0" w:color="auto"/>
            <w:right w:val="none" w:sz="0" w:space="0" w:color="auto"/>
          </w:divBdr>
        </w:div>
        <w:div w:id="1179080149">
          <w:marLeft w:val="480"/>
          <w:marRight w:val="0"/>
          <w:marTop w:val="0"/>
          <w:marBottom w:val="0"/>
          <w:divBdr>
            <w:top w:val="none" w:sz="0" w:space="0" w:color="auto"/>
            <w:left w:val="none" w:sz="0" w:space="0" w:color="auto"/>
            <w:bottom w:val="none" w:sz="0" w:space="0" w:color="auto"/>
            <w:right w:val="none" w:sz="0" w:space="0" w:color="auto"/>
          </w:divBdr>
        </w:div>
        <w:div w:id="1223256022">
          <w:marLeft w:val="480"/>
          <w:marRight w:val="0"/>
          <w:marTop w:val="0"/>
          <w:marBottom w:val="0"/>
          <w:divBdr>
            <w:top w:val="none" w:sz="0" w:space="0" w:color="auto"/>
            <w:left w:val="none" w:sz="0" w:space="0" w:color="auto"/>
            <w:bottom w:val="none" w:sz="0" w:space="0" w:color="auto"/>
            <w:right w:val="none" w:sz="0" w:space="0" w:color="auto"/>
          </w:divBdr>
        </w:div>
        <w:div w:id="1225021401">
          <w:marLeft w:val="480"/>
          <w:marRight w:val="0"/>
          <w:marTop w:val="0"/>
          <w:marBottom w:val="0"/>
          <w:divBdr>
            <w:top w:val="none" w:sz="0" w:space="0" w:color="auto"/>
            <w:left w:val="none" w:sz="0" w:space="0" w:color="auto"/>
            <w:bottom w:val="none" w:sz="0" w:space="0" w:color="auto"/>
            <w:right w:val="none" w:sz="0" w:space="0" w:color="auto"/>
          </w:divBdr>
        </w:div>
        <w:div w:id="1229419137">
          <w:marLeft w:val="480"/>
          <w:marRight w:val="0"/>
          <w:marTop w:val="0"/>
          <w:marBottom w:val="0"/>
          <w:divBdr>
            <w:top w:val="none" w:sz="0" w:space="0" w:color="auto"/>
            <w:left w:val="none" w:sz="0" w:space="0" w:color="auto"/>
            <w:bottom w:val="none" w:sz="0" w:space="0" w:color="auto"/>
            <w:right w:val="none" w:sz="0" w:space="0" w:color="auto"/>
          </w:divBdr>
        </w:div>
        <w:div w:id="1306007893">
          <w:marLeft w:val="480"/>
          <w:marRight w:val="0"/>
          <w:marTop w:val="0"/>
          <w:marBottom w:val="0"/>
          <w:divBdr>
            <w:top w:val="none" w:sz="0" w:space="0" w:color="auto"/>
            <w:left w:val="none" w:sz="0" w:space="0" w:color="auto"/>
            <w:bottom w:val="none" w:sz="0" w:space="0" w:color="auto"/>
            <w:right w:val="none" w:sz="0" w:space="0" w:color="auto"/>
          </w:divBdr>
        </w:div>
        <w:div w:id="1381897677">
          <w:marLeft w:val="480"/>
          <w:marRight w:val="0"/>
          <w:marTop w:val="0"/>
          <w:marBottom w:val="0"/>
          <w:divBdr>
            <w:top w:val="none" w:sz="0" w:space="0" w:color="auto"/>
            <w:left w:val="none" w:sz="0" w:space="0" w:color="auto"/>
            <w:bottom w:val="none" w:sz="0" w:space="0" w:color="auto"/>
            <w:right w:val="none" w:sz="0" w:space="0" w:color="auto"/>
          </w:divBdr>
        </w:div>
        <w:div w:id="1409766207">
          <w:marLeft w:val="480"/>
          <w:marRight w:val="0"/>
          <w:marTop w:val="0"/>
          <w:marBottom w:val="0"/>
          <w:divBdr>
            <w:top w:val="none" w:sz="0" w:space="0" w:color="auto"/>
            <w:left w:val="none" w:sz="0" w:space="0" w:color="auto"/>
            <w:bottom w:val="none" w:sz="0" w:space="0" w:color="auto"/>
            <w:right w:val="none" w:sz="0" w:space="0" w:color="auto"/>
          </w:divBdr>
        </w:div>
        <w:div w:id="1424493765">
          <w:marLeft w:val="480"/>
          <w:marRight w:val="0"/>
          <w:marTop w:val="0"/>
          <w:marBottom w:val="0"/>
          <w:divBdr>
            <w:top w:val="none" w:sz="0" w:space="0" w:color="auto"/>
            <w:left w:val="none" w:sz="0" w:space="0" w:color="auto"/>
            <w:bottom w:val="none" w:sz="0" w:space="0" w:color="auto"/>
            <w:right w:val="none" w:sz="0" w:space="0" w:color="auto"/>
          </w:divBdr>
        </w:div>
        <w:div w:id="1456102352">
          <w:marLeft w:val="480"/>
          <w:marRight w:val="0"/>
          <w:marTop w:val="0"/>
          <w:marBottom w:val="0"/>
          <w:divBdr>
            <w:top w:val="none" w:sz="0" w:space="0" w:color="auto"/>
            <w:left w:val="none" w:sz="0" w:space="0" w:color="auto"/>
            <w:bottom w:val="none" w:sz="0" w:space="0" w:color="auto"/>
            <w:right w:val="none" w:sz="0" w:space="0" w:color="auto"/>
          </w:divBdr>
        </w:div>
        <w:div w:id="1457873191">
          <w:marLeft w:val="480"/>
          <w:marRight w:val="0"/>
          <w:marTop w:val="0"/>
          <w:marBottom w:val="0"/>
          <w:divBdr>
            <w:top w:val="none" w:sz="0" w:space="0" w:color="auto"/>
            <w:left w:val="none" w:sz="0" w:space="0" w:color="auto"/>
            <w:bottom w:val="none" w:sz="0" w:space="0" w:color="auto"/>
            <w:right w:val="none" w:sz="0" w:space="0" w:color="auto"/>
          </w:divBdr>
        </w:div>
        <w:div w:id="1512647854">
          <w:marLeft w:val="480"/>
          <w:marRight w:val="0"/>
          <w:marTop w:val="0"/>
          <w:marBottom w:val="0"/>
          <w:divBdr>
            <w:top w:val="none" w:sz="0" w:space="0" w:color="auto"/>
            <w:left w:val="none" w:sz="0" w:space="0" w:color="auto"/>
            <w:bottom w:val="none" w:sz="0" w:space="0" w:color="auto"/>
            <w:right w:val="none" w:sz="0" w:space="0" w:color="auto"/>
          </w:divBdr>
        </w:div>
        <w:div w:id="1514105136">
          <w:marLeft w:val="480"/>
          <w:marRight w:val="0"/>
          <w:marTop w:val="0"/>
          <w:marBottom w:val="0"/>
          <w:divBdr>
            <w:top w:val="none" w:sz="0" w:space="0" w:color="auto"/>
            <w:left w:val="none" w:sz="0" w:space="0" w:color="auto"/>
            <w:bottom w:val="none" w:sz="0" w:space="0" w:color="auto"/>
            <w:right w:val="none" w:sz="0" w:space="0" w:color="auto"/>
          </w:divBdr>
        </w:div>
        <w:div w:id="1525897957">
          <w:marLeft w:val="480"/>
          <w:marRight w:val="0"/>
          <w:marTop w:val="0"/>
          <w:marBottom w:val="0"/>
          <w:divBdr>
            <w:top w:val="none" w:sz="0" w:space="0" w:color="auto"/>
            <w:left w:val="none" w:sz="0" w:space="0" w:color="auto"/>
            <w:bottom w:val="none" w:sz="0" w:space="0" w:color="auto"/>
            <w:right w:val="none" w:sz="0" w:space="0" w:color="auto"/>
          </w:divBdr>
        </w:div>
        <w:div w:id="1751656696">
          <w:marLeft w:val="480"/>
          <w:marRight w:val="0"/>
          <w:marTop w:val="0"/>
          <w:marBottom w:val="0"/>
          <w:divBdr>
            <w:top w:val="none" w:sz="0" w:space="0" w:color="auto"/>
            <w:left w:val="none" w:sz="0" w:space="0" w:color="auto"/>
            <w:bottom w:val="none" w:sz="0" w:space="0" w:color="auto"/>
            <w:right w:val="none" w:sz="0" w:space="0" w:color="auto"/>
          </w:divBdr>
        </w:div>
        <w:div w:id="1768043122">
          <w:marLeft w:val="480"/>
          <w:marRight w:val="0"/>
          <w:marTop w:val="0"/>
          <w:marBottom w:val="0"/>
          <w:divBdr>
            <w:top w:val="none" w:sz="0" w:space="0" w:color="auto"/>
            <w:left w:val="none" w:sz="0" w:space="0" w:color="auto"/>
            <w:bottom w:val="none" w:sz="0" w:space="0" w:color="auto"/>
            <w:right w:val="none" w:sz="0" w:space="0" w:color="auto"/>
          </w:divBdr>
        </w:div>
        <w:div w:id="1770858152">
          <w:marLeft w:val="480"/>
          <w:marRight w:val="0"/>
          <w:marTop w:val="0"/>
          <w:marBottom w:val="0"/>
          <w:divBdr>
            <w:top w:val="none" w:sz="0" w:space="0" w:color="auto"/>
            <w:left w:val="none" w:sz="0" w:space="0" w:color="auto"/>
            <w:bottom w:val="none" w:sz="0" w:space="0" w:color="auto"/>
            <w:right w:val="none" w:sz="0" w:space="0" w:color="auto"/>
          </w:divBdr>
        </w:div>
        <w:div w:id="1775007438">
          <w:marLeft w:val="480"/>
          <w:marRight w:val="0"/>
          <w:marTop w:val="0"/>
          <w:marBottom w:val="0"/>
          <w:divBdr>
            <w:top w:val="none" w:sz="0" w:space="0" w:color="auto"/>
            <w:left w:val="none" w:sz="0" w:space="0" w:color="auto"/>
            <w:bottom w:val="none" w:sz="0" w:space="0" w:color="auto"/>
            <w:right w:val="none" w:sz="0" w:space="0" w:color="auto"/>
          </w:divBdr>
        </w:div>
        <w:div w:id="1792898690">
          <w:marLeft w:val="480"/>
          <w:marRight w:val="0"/>
          <w:marTop w:val="0"/>
          <w:marBottom w:val="0"/>
          <w:divBdr>
            <w:top w:val="none" w:sz="0" w:space="0" w:color="auto"/>
            <w:left w:val="none" w:sz="0" w:space="0" w:color="auto"/>
            <w:bottom w:val="none" w:sz="0" w:space="0" w:color="auto"/>
            <w:right w:val="none" w:sz="0" w:space="0" w:color="auto"/>
          </w:divBdr>
        </w:div>
        <w:div w:id="1840849406">
          <w:marLeft w:val="480"/>
          <w:marRight w:val="0"/>
          <w:marTop w:val="0"/>
          <w:marBottom w:val="0"/>
          <w:divBdr>
            <w:top w:val="none" w:sz="0" w:space="0" w:color="auto"/>
            <w:left w:val="none" w:sz="0" w:space="0" w:color="auto"/>
            <w:bottom w:val="none" w:sz="0" w:space="0" w:color="auto"/>
            <w:right w:val="none" w:sz="0" w:space="0" w:color="auto"/>
          </w:divBdr>
        </w:div>
        <w:div w:id="1841658665">
          <w:marLeft w:val="480"/>
          <w:marRight w:val="0"/>
          <w:marTop w:val="0"/>
          <w:marBottom w:val="0"/>
          <w:divBdr>
            <w:top w:val="none" w:sz="0" w:space="0" w:color="auto"/>
            <w:left w:val="none" w:sz="0" w:space="0" w:color="auto"/>
            <w:bottom w:val="none" w:sz="0" w:space="0" w:color="auto"/>
            <w:right w:val="none" w:sz="0" w:space="0" w:color="auto"/>
          </w:divBdr>
        </w:div>
        <w:div w:id="1896819392">
          <w:marLeft w:val="480"/>
          <w:marRight w:val="0"/>
          <w:marTop w:val="0"/>
          <w:marBottom w:val="0"/>
          <w:divBdr>
            <w:top w:val="none" w:sz="0" w:space="0" w:color="auto"/>
            <w:left w:val="none" w:sz="0" w:space="0" w:color="auto"/>
            <w:bottom w:val="none" w:sz="0" w:space="0" w:color="auto"/>
            <w:right w:val="none" w:sz="0" w:space="0" w:color="auto"/>
          </w:divBdr>
        </w:div>
        <w:div w:id="1946690765">
          <w:marLeft w:val="480"/>
          <w:marRight w:val="0"/>
          <w:marTop w:val="0"/>
          <w:marBottom w:val="0"/>
          <w:divBdr>
            <w:top w:val="none" w:sz="0" w:space="0" w:color="auto"/>
            <w:left w:val="none" w:sz="0" w:space="0" w:color="auto"/>
            <w:bottom w:val="none" w:sz="0" w:space="0" w:color="auto"/>
            <w:right w:val="none" w:sz="0" w:space="0" w:color="auto"/>
          </w:divBdr>
        </w:div>
        <w:div w:id="1948270557">
          <w:marLeft w:val="480"/>
          <w:marRight w:val="0"/>
          <w:marTop w:val="0"/>
          <w:marBottom w:val="0"/>
          <w:divBdr>
            <w:top w:val="none" w:sz="0" w:space="0" w:color="auto"/>
            <w:left w:val="none" w:sz="0" w:space="0" w:color="auto"/>
            <w:bottom w:val="none" w:sz="0" w:space="0" w:color="auto"/>
            <w:right w:val="none" w:sz="0" w:space="0" w:color="auto"/>
          </w:divBdr>
        </w:div>
        <w:div w:id="2021276908">
          <w:marLeft w:val="480"/>
          <w:marRight w:val="0"/>
          <w:marTop w:val="0"/>
          <w:marBottom w:val="0"/>
          <w:divBdr>
            <w:top w:val="none" w:sz="0" w:space="0" w:color="auto"/>
            <w:left w:val="none" w:sz="0" w:space="0" w:color="auto"/>
            <w:bottom w:val="none" w:sz="0" w:space="0" w:color="auto"/>
            <w:right w:val="none" w:sz="0" w:space="0" w:color="auto"/>
          </w:divBdr>
        </w:div>
        <w:div w:id="2094087777">
          <w:marLeft w:val="480"/>
          <w:marRight w:val="0"/>
          <w:marTop w:val="0"/>
          <w:marBottom w:val="0"/>
          <w:divBdr>
            <w:top w:val="none" w:sz="0" w:space="0" w:color="auto"/>
            <w:left w:val="none" w:sz="0" w:space="0" w:color="auto"/>
            <w:bottom w:val="none" w:sz="0" w:space="0" w:color="auto"/>
            <w:right w:val="none" w:sz="0" w:space="0" w:color="auto"/>
          </w:divBdr>
        </w:div>
        <w:div w:id="2094348695">
          <w:marLeft w:val="480"/>
          <w:marRight w:val="0"/>
          <w:marTop w:val="0"/>
          <w:marBottom w:val="0"/>
          <w:divBdr>
            <w:top w:val="none" w:sz="0" w:space="0" w:color="auto"/>
            <w:left w:val="none" w:sz="0" w:space="0" w:color="auto"/>
            <w:bottom w:val="none" w:sz="0" w:space="0" w:color="auto"/>
            <w:right w:val="none" w:sz="0" w:space="0" w:color="auto"/>
          </w:divBdr>
        </w:div>
      </w:divsChild>
    </w:div>
    <w:div w:id="868101083">
      <w:bodyDiv w:val="1"/>
      <w:marLeft w:val="0"/>
      <w:marRight w:val="0"/>
      <w:marTop w:val="0"/>
      <w:marBottom w:val="0"/>
      <w:divBdr>
        <w:top w:val="none" w:sz="0" w:space="0" w:color="auto"/>
        <w:left w:val="none" w:sz="0" w:space="0" w:color="auto"/>
        <w:bottom w:val="none" w:sz="0" w:space="0" w:color="auto"/>
        <w:right w:val="none" w:sz="0" w:space="0" w:color="auto"/>
      </w:divBdr>
    </w:div>
    <w:div w:id="873227922">
      <w:bodyDiv w:val="1"/>
      <w:marLeft w:val="0"/>
      <w:marRight w:val="0"/>
      <w:marTop w:val="0"/>
      <w:marBottom w:val="0"/>
      <w:divBdr>
        <w:top w:val="none" w:sz="0" w:space="0" w:color="auto"/>
        <w:left w:val="none" w:sz="0" w:space="0" w:color="auto"/>
        <w:bottom w:val="none" w:sz="0" w:space="0" w:color="auto"/>
        <w:right w:val="none" w:sz="0" w:space="0" w:color="auto"/>
      </w:divBdr>
    </w:div>
    <w:div w:id="873345249">
      <w:bodyDiv w:val="1"/>
      <w:marLeft w:val="0"/>
      <w:marRight w:val="0"/>
      <w:marTop w:val="0"/>
      <w:marBottom w:val="0"/>
      <w:divBdr>
        <w:top w:val="none" w:sz="0" w:space="0" w:color="auto"/>
        <w:left w:val="none" w:sz="0" w:space="0" w:color="auto"/>
        <w:bottom w:val="none" w:sz="0" w:space="0" w:color="auto"/>
        <w:right w:val="none" w:sz="0" w:space="0" w:color="auto"/>
      </w:divBdr>
    </w:div>
    <w:div w:id="874193411">
      <w:bodyDiv w:val="1"/>
      <w:marLeft w:val="0"/>
      <w:marRight w:val="0"/>
      <w:marTop w:val="0"/>
      <w:marBottom w:val="0"/>
      <w:divBdr>
        <w:top w:val="none" w:sz="0" w:space="0" w:color="auto"/>
        <w:left w:val="none" w:sz="0" w:space="0" w:color="auto"/>
        <w:bottom w:val="none" w:sz="0" w:space="0" w:color="auto"/>
        <w:right w:val="none" w:sz="0" w:space="0" w:color="auto"/>
      </w:divBdr>
    </w:div>
    <w:div w:id="874738352">
      <w:bodyDiv w:val="1"/>
      <w:marLeft w:val="0"/>
      <w:marRight w:val="0"/>
      <w:marTop w:val="0"/>
      <w:marBottom w:val="0"/>
      <w:divBdr>
        <w:top w:val="none" w:sz="0" w:space="0" w:color="auto"/>
        <w:left w:val="none" w:sz="0" w:space="0" w:color="auto"/>
        <w:bottom w:val="none" w:sz="0" w:space="0" w:color="auto"/>
        <w:right w:val="none" w:sz="0" w:space="0" w:color="auto"/>
      </w:divBdr>
    </w:div>
    <w:div w:id="875461117">
      <w:bodyDiv w:val="1"/>
      <w:marLeft w:val="0"/>
      <w:marRight w:val="0"/>
      <w:marTop w:val="0"/>
      <w:marBottom w:val="0"/>
      <w:divBdr>
        <w:top w:val="none" w:sz="0" w:space="0" w:color="auto"/>
        <w:left w:val="none" w:sz="0" w:space="0" w:color="auto"/>
        <w:bottom w:val="none" w:sz="0" w:space="0" w:color="auto"/>
        <w:right w:val="none" w:sz="0" w:space="0" w:color="auto"/>
      </w:divBdr>
    </w:div>
    <w:div w:id="875973640">
      <w:bodyDiv w:val="1"/>
      <w:marLeft w:val="0"/>
      <w:marRight w:val="0"/>
      <w:marTop w:val="0"/>
      <w:marBottom w:val="0"/>
      <w:divBdr>
        <w:top w:val="none" w:sz="0" w:space="0" w:color="auto"/>
        <w:left w:val="none" w:sz="0" w:space="0" w:color="auto"/>
        <w:bottom w:val="none" w:sz="0" w:space="0" w:color="auto"/>
        <w:right w:val="none" w:sz="0" w:space="0" w:color="auto"/>
      </w:divBdr>
    </w:div>
    <w:div w:id="876356094">
      <w:bodyDiv w:val="1"/>
      <w:marLeft w:val="0"/>
      <w:marRight w:val="0"/>
      <w:marTop w:val="0"/>
      <w:marBottom w:val="0"/>
      <w:divBdr>
        <w:top w:val="none" w:sz="0" w:space="0" w:color="auto"/>
        <w:left w:val="none" w:sz="0" w:space="0" w:color="auto"/>
        <w:bottom w:val="none" w:sz="0" w:space="0" w:color="auto"/>
        <w:right w:val="none" w:sz="0" w:space="0" w:color="auto"/>
      </w:divBdr>
    </w:div>
    <w:div w:id="876432760">
      <w:bodyDiv w:val="1"/>
      <w:marLeft w:val="0"/>
      <w:marRight w:val="0"/>
      <w:marTop w:val="0"/>
      <w:marBottom w:val="0"/>
      <w:divBdr>
        <w:top w:val="none" w:sz="0" w:space="0" w:color="auto"/>
        <w:left w:val="none" w:sz="0" w:space="0" w:color="auto"/>
        <w:bottom w:val="none" w:sz="0" w:space="0" w:color="auto"/>
        <w:right w:val="none" w:sz="0" w:space="0" w:color="auto"/>
      </w:divBdr>
    </w:div>
    <w:div w:id="878780376">
      <w:bodyDiv w:val="1"/>
      <w:marLeft w:val="0"/>
      <w:marRight w:val="0"/>
      <w:marTop w:val="0"/>
      <w:marBottom w:val="0"/>
      <w:divBdr>
        <w:top w:val="none" w:sz="0" w:space="0" w:color="auto"/>
        <w:left w:val="none" w:sz="0" w:space="0" w:color="auto"/>
        <w:bottom w:val="none" w:sz="0" w:space="0" w:color="auto"/>
        <w:right w:val="none" w:sz="0" w:space="0" w:color="auto"/>
      </w:divBdr>
    </w:div>
    <w:div w:id="879896746">
      <w:bodyDiv w:val="1"/>
      <w:marLeft w:val="0"/>
      <w:marRight w:val="0"/>
      <w:marTop w:val="0"/>
      <w:marBottom w:val="0"/>
      <w:divBdr>
        <w:top w:val="none" w:sz="0" w:space="0" w:color="auto"/>
        <w:left w:val="none" w:sz="0" w:space="0" w:color="auto"/>
        <w:bottom w:val="none" w:sz="0" w:space="0" w:color="auto"/>
        <w:right w:val="none" w:sz="0" w:space="0" w:color="auto"/>
      </w:divBdr>
    </w:div>
    <w:div w:id="883373071">
      <w:bodyDiv w:val="1"/>
      <w:marLeft w:val="0"/>
      <w:marRight w:val="0"/>
      <w:marTop w:val="0"/>
      <w:marBottom w:val="0"/>
      <w:divBdr>
        <w:top w:val="none" w:sz="0" w:space="0" w:color="auto"/>
        <w:left w:val="none" w:sz="0" w:space="0" w:color="auto"/>
        <w:bottom w:val="none" w:sz="0" w:space="0" w:color="auto"/>
        <w:right w:val="none" w:sz="0" w:space="0" w:color="auto"/>
      </w:divBdr>
    </w:div>
    <w:div w:id="888489644">
      <w:bodyDiv w:val="1"/>
      <w:marLeft w:val="0"/>
      <w:marRight w:val="0"/>
      <w:marTop w:val="0"/>
      <w:marBottom w:val="0"/>
      <w:divBdr>
        <w:top w:val="none" w:sz="0" w:space="0" w:color="auto"/>
        <w:left w:val="none" w:sz="0" w:space="0" w:color="auto"/>
        <w:bottom w:val="none" w:sz="0" w:space="0" w:color="auto"/>
        <w:right w:val="none" w:sz="0" w:space="0" w:color="auto"/>
      </w:divBdr>
      <w:divsChild>
        <w:div w:id="10880761">
          <w:marLeft w:val="480"/>
          <w:marRight w:val="0"/>
          <w:marTop w:val="0"/>
          <w:marBottom w:val="0"/>
          <w:divBdr>
            <w:top w:val="none" w:sz="0" w:space="0" w:color="auto"/>
            <w:left w:val="none" w:sz="0" w:space="0" w:color="auto"/>
            <w:bottom w:val="none" w:sz="0" w:space="0" w:color="auto"/>
            <w:right w:val="none" w:sz="0" w:space="0" w:color="auto"/>
          </w:divBdr>
        </w:div>
        <w:div w:id="41176291">
          <w:marLeft w:val="480"/>
          <w:marRight w:val="0"/>
          <w:marTop w:val="0"/>
          <w:marBottom w:val="0"/>
          <w:divBdr>
            <w:top w:val="none" w:sz="0" w:space="0" w:color="auto"/>
            <w:left w:val="none" w:sz="0" w:space="0" w:color="auto"/>
            <w:bottom w:val="none" w:sz="0" w:space="0" w:color="auto"/>
            <w:right w:val="none" w:sz="0" w:space="0" w:color="auto"/>
          </w:divBdr>
        </w:div>
        <w:div w:id="90050203">
          <w:marLeft w:val="480"/>
          <w:marRight w:val="0"/>
          <w:marTop w:val="0"/>
          <w:marBottom w:val="0"/>
          <w:divBdr>
            <w:top w:val="none" w:sz="0" w:space="0" w:color="auto"/>
            <w:left w:val="none" w:sz="0" w:space="0" w:color="auto"/>
            <w:bottom w:val="none" w:sz="0" w:space="0" w:color="auto"/>
            <w:right w:val="none" w:sz="0" w:space="0" w:color="auto"/>
          </w:divBdr>
        </w:div>
        <w:div w:id="192109451">
          <w:marLeft w:val="480"/>
          <w:marRight w:val="0"/>
          <w:marTop w:val="0"/>
          <w:marBottom w:val="0"/>
          <w:divBdr>
            <w:top w:val="none" w:sz="0" w:space="0" w:color="auto"/>
            <w:left w:val="none" w:sz="0" w:space="0" w:color="auto"/>
            <w:bottom w:val="none" w:sz="0" w:space="0" w:color="auto"/>
            <w:right w:val="none" w:sz="0" w:space="0" w:color="auto"/>
          </w:divBdr>
        </w:div>
        <w:div w:id="216090610">
          <w:marLeft w:val="480"/>
          <w:marRight w:val="0"/>
          <w:marTop w:val="0"/>
          <w:marBottom w:val="0"/>
          <w:divBdr>
            <w:top w:val="none" w:sz="0" w:space="0" w:color="auto"/>
            <w:left w:val="none" w:sz="0" w:space="0" w:color="auto"/>
            <w:bottom w:val="none" w:sz="0" w:space="0" w:color="auto"/>
            <w:right w:val="none" w:sz="0" w:space="0" w:color="auto"/>
          </w:divBdr>
        </w:div>
        <w:div w:id="293752908">
          <w:marLeft w:val="480"/>
          <w:marRight w:val="0"/>
          <w:marTop w:val="0"/>
          <w:marBottom w:val="0"/>
          <w:divBdr>
            <w:top w:val="none" w:sz="0" w:space="0" w:color="auto"/>
            <w:left w:val="none" w:sz="0" w:space="0" w:color="auto"/>
            <w:bottom w:val="none" w:sz="0" w:space="0" w:color="auto"/>
            <w:right w:val="none" w:sz="0" w:space="0" w:color="auto"/>
          </w:divBdr>
        </w:div>
        <w:div w:id="315912771">
          <w:marLeft w:val="480"/>
          <w:marRight w:val="0"/>
          <w:marTop w:val="0"/>
          <w:marBottom w:val="0"/>
          <w:divBdr>
            <w:top w:val="none" w:sz="0" w:space="0" w:color="auto"/>
            <w:left w:val="none" w:sz="0" w:space="0" w:color="auto"/>
            <w:bottom w:val="none" w:sz="0" w:space="0" w:color="auto"/>
            <w:right w:val="none" w:sz="0" w:space="0" w:color="auto"/>
          </w:divBdr>
        </w:div>
        <w:div w:id="318654022">
          <w:marLeft w:val="480"/>
          <w:marRight w:val="0"/>
          <w:marTop w:val="0"/>
          <w:marBottom w:val="0"/>
          <w:divBdr>
            <w:top w:val="none" w:sz="0" w:space="0" w:color="auto"/>
            <w:left w:val="none" w:sz="0" w:space="0" w:color="auto"/>
            <w:bottom w:val="none" w:sz="0" w:space="0" w:color="auto"/>
            <w:right w:val="none" w:sz="0" w:space="0" w:color="auto"/>
          </w:divBdr>
        </w:div>
        <w:div w:id="326635962">
          <w:marLeft w:val="480"/>
          <w:marRight w:val="0"/>
          <w:marTop w:val="0"/>
          <w:marBottom w:val="0"/>
          <w:divBdr>
            <w:top w:val="none" w:sz="0" w:space="0" w:color="auto"/>
            <w:left w:val="none" w:sz="0" w:space="0" w:color="auto"/>
            <w:bottom w:val="none" w:sz="0" w:space="0" w:color="auto"/>
            <w:right w:val="none" w:sz="0" w:space="0" w:color="auto"/>
          </w:divBdr>
        </w:div>
        <w:div w:id="343749298">
          <w:marLeft w:val="480"/>
          <w:marRight w:val="0"/>
          <w:marTop w:val="0"/>
          <w:marBottom w:val="0"/>
          <w:divBdr>
            <w:top w:val="none" w:sz="0" w:space="0" w:color="auto"/>
            <w:left w:val="none" w:sz="0" w:space="0" w:color="auto"/>
            <w:bottom w:val="none" w:sz="0" w:space="0" w:color="auto"/>
            <w:right w:val="none" w:sz="0" w:space="0" w:color="auto"/>
          </w:divBdr>
        </w:div>
        <w:div w:id="367075460">
          <w:marLeft w:val="480"/>
          <w:marRight w:val="0"/>
          <w:marTop w:val="0"/>
          <w:marBottom w:val="0"/>
          <w:divBdr>
            <w:top w:val="none" w:sz="0" w:space="0" w:color="auto"/>
            <w:left w:val="none" w:sz="0" w:space="0" w:color="auto"/>
            <w:bottom w:val="none" w:sz="0" w:space="0" w:color="auto"/>
            <w:right w:val="none" w:sz="0" w:space="0" w:color="auto"/>
          </w:divBdr>
        </w:div>
        <w:div w:id="393436364">
          <w:marLeft w:val="480"/>
          <w:marRight w:val="0"/>
          <w:marTop w:val="0"/>
          <w:marBottom w:val="0"/>
          <w:divBdr>
            <w:top w:val="none" w:sz="0" w:space="0" w:color="auto"/>
            <w:left w:val="none" w:sz="0" w:space="0" w:color="auto"/>
            <w:bottom w:val="none" w:sz="0" w:space="0" w:color="auto"/>
            <w:right w:val="none" w:sz="0" w:space="0" w:color="auto"/>
          </w:divBdr>
        </w:div>
        <w:div w:id="417755843">
          <w:marLeft w:val="480"/>
          <w:marRight w:val="0"/>
          <w:marTop w:val="0"/>
          <w:marBottom w:val="0"/>
          <w:divBdr>
            <w:top w:val="none" w:sz="0" w:space="0" w:color="auto"/>
            <w:left w:val="none" w:sz="0" w:space="0" w:color="auto"/>
            <w:bottom w:val="none" w:sz="0" w:space="0" w:color="auto"/>
            <w:right w:val="none" w:sz="0" w:space="0" w:color="auto"/>
          </w:divBdr>
        </w:div>
        <w:div w:id="420495387">
          <w:marLeft w:val="480"/>
          <w:marRight w:val="0"/>
          <w:marTop w:val="0"/>
          <w:marBottom w:val="0"/>
          <w:divBdr>
            <w:top w:val="none" w:sz="0" w:space="0" w:color="auto"/>
            <w:left w:val="none" w:sz="0" w:space="0" w:color="auto"/>
            <w:bottom w:val="none" w:sz="0" w:space="0" w:color="auto"/>
            <w:right w:val="none" w:sz="0" w:space="0" w:color="auto"/>
          </w:divBdr>
        </w:div>
        <w:div w:id="574897062">
          <w:marLeft w:val="480"/>
          <w:marRight w:val="0"/>
          <w:marTop w:val="0"/>
          <w:marBottom w:val="0"/>
          <w:divBdr>
            <w:top w:val="none" w:sz="0" w:space="0" w:color="auto"/>
            <w:left w:val="none" w:sz="0" w:space="0" w:color="auto"/>
            <w:bottom w:val="none" w:sz="0" w:space="0" w:color="auto"/>
            <w:right w:val="none" w:sz="0" w:space="0" w:color="auto"/>
          </w:divBdr>
        </w:div>
        <w:div w:id="646520256">
          <w:marLeft w:val="480"/>
          <w:marRight w:val="0"/>
          <w:marTop w:val="0"/>
          <w:marBottom w:val="0"/>
          <w:divBdr>
            <w:top w:val="none" w:sz="0" w:space="0" w:color="auto"/>
            <w:left w:val="none" w:sz="0" w:space="0" w:color="auto"/>
            <w:bottom w:val="none" w:sz="0" w:space="0" w:color="auto"/>
            <w:right w:val="none" w:sz="0" w:space="0" w:color="auto"/>
          </w:divBdr>
        </w:div>
        <w:div w:id="674500799">
          <w:marLeft w:val="480"/>
          <w:marRight w:val="0"/>
          <w:marTop w:val="0"/>
          <w:marBottom w:val="0"/>
          <w:divBdr>
            <w:top w:val="none" w:sz="0" w:space="0" w:color="auto"/>
            <w:left w:val="none" w:sz="0" w:space="0" w:color="auto"/>
            <w:bottom w:val="none" w:sz="0" w:space="0" w:color="auto"/>
            <w:right w:val="none" w:sz="0" w:space="0" w:color="auto"/>
          </w:divBdr>
        </w:div>
        <w:div w:id="688945127">
          <w:marLeft w:val="480"/>
          <w:marRight w:val="0"/>
          <w:marTop w:val="0"/>
          <w:marBottom w:val="0"/>
          <w:divBdr>
            <w:top w:val="none" w:sz="0" w:space="0" w:color="auto"/>
            <w:left w:val="none" w:sz="0" w:space="0" w:color="auto"/>
            <w:bottom w:val="none" w:sz="0" w:space="0" w:color="auto"/>
            <w:right w:val="none" w:sz="0" w:space="0" w:color="auto"/>
          </w:divBdr>
        </w:div>
        <w:div w:id="689524055">
          <w:marLeft w:val="480"/>
          <w:marRight w:val="0"/>
          <w:marTop w:val="0"/>
          <w:marBottom w:val="0"/>
          <w:divBdr>
            <w:top w:val="none" w:sz="0" w:space="0" w:color="auto"/>
            <w:left w:val="none" w:sz="0" w:space="0" w:color="auto"/>
            <w:bottom w:val="none" w:sz="0" w:space="0" w:color="auto"/>
            <w:right w:val="none" w:sz="0" w:space="0" w:color="auto"/>
          </w:divBdr>
        </w:div>
        <w:div w:id="727605681">
          <w:marLeft w:val="480"/>
          <w:marRight w:val="0"/>
          <w:marTop w:val="0"/>
          <w:marBottom w:val="0"/>
          <w:divBdr>
            <w:top w:val="none" w:sz="0" w:space="0" w:color="auto"/>
            <w:left w:val="none" w:sz="0" w:space="0" w:color="auto"/>
            <w:bottom w:val="none" w:sz="0" w:space="0" w:color="auto"/>
            <w:right w:val="none" w:sz="0" w:space="0" w:color="auto"/>
          </w:divBdr>
        </w:div>
        <w:div w:id="876115812">
          <w:marLeft w:val="480"/>
          <w:marRight w:val="0"/>
          <w:marTop w:val="0"/>
          <w:marBottom w:val="0"/>
          <w:divBdr>
            <w:top w:val="none" w:sz="0" w:space="0" w:color="auto"/>
            <w:left w:val="none" w:sz="0" w:space="0" w:color="auto"/>
            <w:bottom w:val="none" w:sz="0" w:space="0" w:color="auto"/>
            <w:right w:val="none" w:sz="0" w:space="0" w:color="auto"/>
          </w:divBdr>
        </w:div>
        <w:div w:id="881673480">
          <w:marLeft w:val="480"/>
          <w:marRight w:val="0"/>
          <w:marTop w:val="0"/>
          <w:marBottom w:val="0"/>
          <w:divBdr>
            <w:top w:val="none" w:sz="0" w:space="0" w:color="auto"/>
            <w:left w:val="none" w:sz="0" w:space="0" w:color="auto"/>
            <w:bottom w:val="none" w:sz="0" w:space="0" w:color="auto"/>
            <w:right w:val="none" w:sz="0" w:space="0" w:color="auto"/>
          </w:divBdr>
        </w:div>
        <w:div w:id="919407150">
          <w:marLeft w:val="480"/>
          <w:marRight w:val="0"/>
          <w:marTop w:val="0"/>
          <w:marBottom w:val="0"/>
          <w:divBdr>
            <w:top w:val="none" w:sz="0" w:space="0" w:color="auto"/>
            <w:left w:val="none" w:sz="0" w:space="0" w:color="auto"/>
            <w:bottom w:val="none" w:sz="0" w:space="0" w:color="auto"/>
            <w:right w:val="none" w:sz="0" w:space="0" w:color="auto"/>
          </w:divBdr>
        </w:div>
        <w:div w:id="930048800">
          <w:marLeft w:val="480"/>
          <w:marRight w:val="0"/>
          <w:marTop w:val="0"/>
          <w:marBottom w:val="0"/>
          <w:divBdr>
            <w:top w:val="none" w:sz="0" w:space="0" w:color="auto"/>
            <w:left w:val="none" w:sz="0" w:space="0" w:color="auto"/>
            <w:bottom w:val="none" w:sz="0" w:space="0" w:color="auto"/>
            <w:right w:val="none" w:sz="0" w:space="0" w:color="auto"/>
          </w:divBdr>
        </w:div>
        <w:div w:id="974917309">
          <w:marLeft w:val="480"/>
          <w:marRight w:val="0"/>
          <w:marTop w:val="0"/>
          <w:marBottom w:val="0"/>
          <w:divBdr>
            <w:top w:val="none" w:sz="0" w:space="0" w:color="auto"/>
            <w:left w:val="none" w:sz="0" w:space="0" w:color="auto"/>
            <w:bottom w:val="none" w:sz="0" w:space="0" w:color="auto"/>
            <w:right w:val="none" w:sz="0" w:space="0" w:color="auto"/>
          </w:divBdr>
        </w:div>
        <w:div w:id="1029380857">
          <w:marLeft w:val="480"/>
          <w:marRight w:val="0"/>
          <w:marTop w:val="0"/>
          <w:marBottom w:val="0"/>
          <w:divBdr>
            <w:top w:val="none" w:sz="0" w:space="0" w:color="auto"/>
            <w:left w:val="none" w:sz="0" w:space="0" w:color="auto"/>
            <w:bottom w:val="none" w:sz="0" w:space="0" w:color="auto"/>
            <w:right w:val="none" w:sz="0" w:space="0" w:color="auto"/>
          </w:divBdr>
        </w:div>
        <w:div w:id="1046442698">
          <w:marLeft w:val="480"/>
          <w:marRight w:val="0"/>
          <w:marTop w:val="0"/>
          <w:marBottom w:val="0"/>
          <w:divBdr>
            <w:top w:val="none" w:sz="0" w:space="0" w:color="auto"/>
            <w:left w:val="none" w:sz="0" w:space="0" w:color="auto"/>
            <w:bottom w:val="none" w:sz="0" w:space="0" w:color="auto"/>
            <w:right w:val="none" w:sz="0" w:space="0" w:color="auto"/>
          </w:divBdr>
        </w:div>
        <w:div w:id="1047953198">
          <w:marLeft w:val="480"/>
          <w:marRight w:val="0"/>
          <w:marTop w:val="0"/>
          <w:marBottom w:val="0"/>
          <w:divBdr>
            <w:top w:val="none" w:sz="0" w:space="0" w:color="auto"/>
            <w:left w:val="none" w:sz="0" w:space="0" w:color="auto"/>
            <w:bottom w:val="none" w:sz="0" w:space="0" w:color="auto"/>
            <w:right w:val="none" w:sz="0" w:space="0" w:color="auto"/>
          </w:divBdr>
        </w:div>
        <w:div w:id="1086416622">
          <w:marLeft w:val="480"/>
          <w:marRight w:val="0"/>
          <w:marTop w:val="0"/>
          <w:marBottom w:val="0"/>
          <w:divBdr>
            <w:top w:val="none" w:sz="0" w:space="0" w:color="auto"/>
            <w:left w:val="none" w:sz="0" w:space="0" w:color="auto"/>
            <w:bottom w:val="none" w:sz="0" w:space="0" w:color="auto"/>
            <w:right w:val="none" w:sz="0" w:space="0" w:color="auto"/>
          </w:divBdr>
        </w:div>
        <w:div w:id="1155536450">
          <w:marLeft w:val="480"/>
          <w:marRight w:val="0"/>
          <w:marTop w:val="0"/>
          <w:marBottom w:val="0"/>
          <w:divBdr>
            <w:top w:val="none" w:sz="0" w:space="0" w:color="auto"/>
            <w:left w:val="none" w:sz="0" w:space="0" w:color="auto"/>
            <w:bottom w:val="none" w:sz="0" w:space="0" w:color="auto"/>
            <w:right w:val="none" w:sz="0" w:space="0" w:color="auto"/>
          </w:divBdr>
        </w:div>
        <w:div w:id="1178999692">
          <w:marLeft w:val="480"/>
          <w:marRight w:val="0"/>
          <w:marTop w:val="0"/>
          <w:marBottom w:val="0"/>
          <w:divBdr>
            <w:top w:val="none" w:sz="0" w:space="0" w:color="auto"/>
            <w:left w:val="none" w:sz="0" w:space="0" w:color="auto"/>
            <w:bottom w:val="none" w:sz="0" w:space="0" w:color="auto"/>
            <w:right w:val="none" w:sz="0" w:space="0" w:color="auto"/>
          </w:divBdr>
        </w:div>
        <w:div w:id="1215657832">
          <w:marLeft w:val="480"/>
          <w:marRight w:val="0"/>
          <w:marTop w:val="0"/>
          <w:marBottom w:val="0"/>
          <w:divBdr>
            <w:top w:val="none" w:sz="0" w:space="0" w:color="auto"/>
            <w:left w:val="none" w:sz="0" w:space="0" w:color="auto"/>
            <w:bottom w:val="none" w:sz="0" w:space="0" w:color="auto"/>
            <w:right w:val="none" w:sz="0" w:space="0" w:color="auto"/>
          </w:divBdr>
        </w:div>
        <w:div w:id="1217428711">
          <w:marLeft w:val="480"/>
          <w:marRight w:val="0"/>
          <w:marTop w:val="0"/>
          <w:marBottom w:val="0"/>
          <w:divBdr>
            <w:top w:val="none" w:sz="0" w:space="0" w:color="auto"/>
            <w:left w:val="none" w:sz="0" w:space="0" w:color="auto"/>
            <w:bottom w:val="none" w:sz="0" w:space="0" w:color="auto"/>
            <w:right w:val="none" w:sz="0" w:space="0" w:color="auto"/>
          </w:divBdr>
        </w:div>
        <w:div w:id="1269433393">
          <w:marLeft w:val="480"/>
          <w:marRight w:val="0"/>
          <w:marTop w:val="0"/>
          <w:marBottom w:val="0"/>
          <w:divBdr>
            <w:top w:val="none" w:sz="0" w:space="0" w:color="auto"/>
            <w:left w:val="none" w:sz="0" w:space="0" w:color="auto"/>
            <w:bottom w:val="none" w:sz="0" w:space="0" w:color="auto"/>
            <w:right w:val="none" w:sz="0" w:space="0" w:color="auto"/>
          </w:divBdr>
        </w:div>
        <w:div w:id="1522087423">
          <w:marLeft w:val="480"/>
          <w:marRight w:val="0"/>
          <w:marTop w:val="0"/>
          <w:marBottom w:val="0"/>
          <w:divBdr>
            <w:top w:val="none" w:sz="0" w:space="0" w:color="auto"/>
            <w:left w:val="none" w:sz="0" w:space="0" w:color="auto"/>
            <w:bottom w:val="none" w:sz="0" w:space="0" w:color="auto"/>
            <w:right w:val="none" w:sz="0" w:space="0" w:color="auto"/>
          </w:divBdr>
        </w:div>
        <w:div w:id="1533879308">
          <w:marLeft w:val="480"/>
          <w:marRight w:val="0"/>
          <w:marTop w:val="0"/>
          <w:marBottom w:val="0"/>
          <w:divBdr>
            <w:top w:val="none" w:sz="0" w:space="0" w:color="auto"/>
            <w:left w:val="none" w:sz="0" w:space="0" w:color="auto"/>
            <w:bottom w:val="none" w:sz="0" w:space="0" w:color="auto"/>
            <w:right w:val="none" w:sz="0" w:space="0" w:color="auto"/>
          </w:divBdr>
        </w:div>
        <w:div w:id="1556358004">
          <w:marLeft w:val="480"/>
          <w:marRight w:val="0"/>
          <w:marTop w:val="0"/>
          <w:marBottom w:val="0"/>
          <w:divBdr>
            <w:top w:val="none" w:sz="0" w:space="0" w:color="auto"/>
            <w:left w:val="none" w:sz="0" w:space="0" w:color="auto"/>
            <w:bottom w:val="none" w:sz="0" w:space="0" w:color="auto"/>
            <w:right w:val="none" w:sz="0" w:space="0" w:color="auto"/>
          </w:divBdr>
        </w:div>
        <w:div w:id="1597520798">
          <w:marLeft w:val="480"/>
          <w:marRight w:val="0"/>
          <w:marTop w:val="0"/>
          <w:marBottom w:val="0"/>
          <w:divBdr>
            <w:top w:val="none" w:sz="0" w:space="0" w:color="auto"/>
            <w:left w:val="none" w:sz="0" w:space="0" w:color="auto"/>
            <w:bottom w:val="none" w:sz="0" w:space="0" w:color="auto"/>
            <w:right w:val="none" w:sz="0" w:space="0" w:color="auto"/>
          </w:divBdr>
        </w:div>
        <w:div w:id="1601328252">
          <w:marLeft w:val="480"/>
          <w:marRight w:val="0"/>
          <w:marTop w:val="0"/>
          <w:marBottom w:val="0"/>
          <w:divBdr>
            <w:top w:val="none" w:sz="0" w:space="0" w:color="auto"/>
            <w:left w:val="none" w:sz="0" w:space="0" w:color="auto"/>
            <w:bottom w:val="none" w:sz="0" w:space="0" w:color="auto"/>
            <w:right w:val="none" w:sz="0" w:space="0" w:color="auto"/>
          </w:divBdr>
        </w:div>
        <w:div w:id="1620798680">
          <w:marLeft w:val="480"/>
          <w:marRight w:val="0"/>
          <w:marTop w:val="0"/>
          <w:marBottom w:val="0"/>
          <w:divBdr>
            <w:top w:val="none" w:sz="0" w:space="0" w:color="auto"/>
            <w:left w:val="none" w:sz="0" w:space="0" w:color="auto"/>
            <w:bottom w:val="none" w:sz="0" w:space="0" w:color="auto"/>
            <w:right w:val="none" w:sz="0" w:space="0" w:color="auto"/>
          </w:divBdr>
        </w:div>
        <w:div w:id="1624925035">
          <w:marLeft w:val="480"/>
          <w:marRight w:val="0"/>
          <w:marTop w:val="0"/>
          <w:marBottom w:val="0"/>
          <w:divBdr>
            <w:top w:val="none" w:sz="0" w:space="0" w:color="auto"/>
            <w:left w:val="none" w:sz="0" w:space="0" w:color="auto"/>
            <w:bottom w:val="none" w:sz="0" w:space="0" w:color="auto"/>
            <w:right w:val="none" w:sz="0" w:space="0" w:color="auto"/>
          </w:divBdr>
        </w:div>
        <w:div w:id="1632712192">
          <w:marLeft w:val="480"/>
          <w:marRight w:val="0"/>
          <w:marTop w:val="0"/>
          <w:marBottom w:val="0"/>
          <w:divBdr>
            <w:top w:val="none" w:sz="0" w:space="0" w:color="auto"/>
            <w:left w:val="none" w:sz="0" w:space="0" w:color="auto"/>
            <w:bottom w:val="none" w:sz="0" w:space="0" w:color="auto"/>
            <w:right w:val="none" w:sz="0" w:space="0" w:color="auto"/>
          </w:divBdr>
        </w:div>
        <w:div w:id="1651447675">
          <w:marLeft w:val="480"/>
          <w:marRight w:val="0"/>
          <w:marTop w:val="0"/>
          <w:marBottom w:val="0"/>
          <w:divBdr>
            <w:top w:val="none" w:sz="0" w:space="0" w:color="auto"/>
            <w:left w:val="none" w:sz="0" w:space="0" w:color="auto"/>
            <w:bottom w:val="none" w:sz="0" w:space="0" w:color="auto"/>
            <w:right w:val="none" w:sz="0" w:space="0" w:color="auto"/>
          </w:divBdr>
        </w:div>
        <w:div w:id="1677877654">
          <w:marLeft w:val="480"/>
          <w:marRight w:val="0"/>
          <w:marTop w:val="0"/>
          <w:marBottom w:val="0"/>
          <w:divBdr>
            <w:top w:val="none" w:sz="0" w:space="0" w:color="auto"/>
            <w:left w:val="none" w:sz="0" w:space="0" w:color="auto"/>
            <w:bottom w:val="none" w:sz="0" w:space="0" w:color="auto"/>
            <w:right w:val="none" w:sz="0" w:space="0" w:color="auto"/>
          </w:divBdr>
        </w:div>
        <w:div w:id="1687710772">
          <w:marLeft w:val="480"/>
          <w:marRight w:val="0"/>
          <w:marTop w:val="0"/>
          <w:marBottom w:val="0"/>
          <w:divBdr>
            <w:top w:val="none" w:sz="0" w:space="0" w:color="auto"/>
            <w:left w:val="none" w:sz="0" w:space="0" w:color="auto"/>
            <w:bottom w:val="none" w:sz="0" w:space="0" w:color="auto"/>
            <w:right w:val="none" w:sz="0" w:space="0" w:color="auto"/>
          </w:divBdr>
        </w:div>
        <w:div w:id="1777679454">
          <w:marLeft w:val="480"/>
          <w:marRight w:val="0"/>
          <w:marTop w:val="0"/>
          <w:marBottom w:val="0"/>
          <w:divBdr>
            <w:top w:val="none" w:sz="0" w:space="0" w:color="auto"/>
            <w:left w:val="none" w:sz="0" w:space="0" w:color="auto"/>
            <w:bottom w:val="none" w:sz="0" w:space="0" w:color="auto"/>
            <w:right w:val="none" w:sz="0" w:space="0" w:color="auto"/>
          </w:divBdr>
        </w:div>
        <w:div w:id="1779249596">
          <w:marLeft w:val="480"/>
          <w:marRight w:val="0"/>
          <w:marTop w:val="0"/>
          <w:marBottom w:val="0"/>
          <w:divBdr>
            <w:top w:val="none" w:sz="0" w:space="0" w:color="auto"/>
            <w:left w:val="none" w:sz="0" w:space="0" w:color="auto"/>
            <w:bottom w:val="none" w:sz="0" w:space="0" w:color="auto"/>
            <w:right w:val="none" w:sz="0" w:space="0" w:color="auto"/>
          </w:divBdr>
        </w:div>
        <w:div w:id="1821119404">
          <w:marLeft w:val="480"/>
          <w:marRight w:val="0"/>
          <w:marTop w:val="0"/>
          <w:marBottom w:val="0"/>
          <w:divBdr>
            <w:top w:val="none" w:sz="0" w:space="0" w:color="auto"/>
            <w:left w:val="none" w:sz="0" w:space="0" w:color="auto"/>
            <w:bottom w:val="none" w:sz="0" w:space="0" w:color="auto"/>
            <w:right w:val="none" w:sz="0" w:space="0" w:color="auto"/>
          </w:divBdr>
        </w:div>
        <w:div w:id="1869950043">
          <w:marLeft w:val="480"/>
          <w:marRight w:val="0"/>
          <w:marTop w:val="0"/>
          <w:marBottom w:val="0"/>
          <w:divBdr>
            <w:top w:val="none" w:sz="0" w:space="0" w:color="auto"/>
            <w:left w:val="none" w:sz="0" w:space="0" w:color="auto"/>
            <w:bottom w:val="none" w:sz="0" w:space="0" w:color="auto"/>
            <w:right w:val="none" w:sz="0" w:space="0" w:color="auto"/>
          </w:divBdr>
        </w:div>
        <w:div w:id="1870795865">
          <w:marLeft w:val="480"/>
          <w:marRight w:val="0"/>
          <w:marTop w:val="0"/>
          <w:marBottom w:val="0"/>
          <w:divBdr>
            <w:top w:val="none" w:sz="0" w:space="0" w:color="auto"/>
            <w:left w:val="none" w:sz="0" w:space="0" w:color="auto"/>
            <w:bottom w:val="none" w:sz="0" w:space="0" w:color="auto"/>
            <w:right w:val="none" w:sz="0" w:space="0" w:color="auto"/>
          </w:divBdr>
        </w:div>
        <w:div w:id="1885751601">
          <w:marLeft w:val="480"/>
          <w:marRight w:val="0"/>
          <w:marTop w:val="0"/>
          <w:marBottom w:val="0"/>
          <w:divBdr>
            <w:top w:val="none" w:sz="0" w:space="0" w:color="auto"/>
            <w:left w:val="none" w:sz="0" w:space="0" w:color="auto"/>
            <w:bottom w:val="none" w:sz="0" w:space="0" w:color="auto"/>
            <w:right w:val="none" w:sz="0" w:space="0" w:color="auto"/>
          </w:divBdr>
        </w:div>
        <w:div w:id="1949460244">
          <w:marLeft w:val="480"/>
          <w:marRight w:val="0"/>
          <w:marTop w:val="0"/>
          <w:marBottom w:val="0"/>
          <w:divBdr>
            <w:top w:val="none" w:sz="0" w:space="0" w:color="auto"/>
            <w:left w:val="none" w:sz="0" w:space="0" w:color="auto"/>
            <w:bottom w:val="none" w:sz="0" w:space="0" w:color="auto"/>
            <w:right w:val="none" w:sz="0" w:space="0" w:color="auto"/>
          </w:divBdr>
        </w:div>
        <w:div w:id="1967733647">
          <w:marLeft w:val="480"/>
          <w:marRight w:val="0"/>
          <w:marTop w:val="0"/>
          <w:marBottom w:val="0"/>
          <w:divBdr>
            <w:top w:val="none" w:sz="0" w:space="0" w:color="auto"/>
            <w:left w:val="none" w:sz="0" w:space="0" w:color="auto"/>
            <w:bottom w:val="none" w:sz="0" w:space="0" w:color="auto"/>
            <w:right w:val="none" w:sz="0" w:space="0" w:color="auto"/>
          </w:divBdr>
        </w:div>
        <w:div w:id="2071802455">
          <w:marLeft w:val="480"/>
          <w:marRight w:val="0"/>
          <w:marTop w:val="0"/>
          <w:marBottom w:val="0"/>
          <w:divBdr>
            <w:top w:val="none" w:sz="0" w:space="0" w:color="auto"/>
            <w:left w:val="none" w:sz="0" w:space="0" w:color="auto"/>
            <w:bottom w:val="none" w:sz="0" w:space="0" w:color="auto"/>
            <w:right w:val="none" w:sz="0" w:space="0" w:color="auto"/>
          </w:divBdr>
        </w:div>
        <w:div w:id="2101488162">
          <w:marLeft w:val="480"/>
          <w:marRight w:val="0"/>
          <w:marTop w:val="0"/>
          <w:marBottom w:val="0"/>
          <w:divBdr>
            <w:top w:val="none" w:sz="0" w:space="0" w:color="auto"/>
            <w:left w:val="none" w:sz="0" w:space="0" w:color="auto"/>
            <w:bottom w:val="none" w:sz="0" w:space="0" w:color="auto"/>
            <w:right w:val="none" w:sz="0" w:space="0" w:color="auto"/>
          </w:divBdr>
        </w:div>
        <w:div w:id="2114667217">
          <w:marLeft w:val="480"/>
          <w:marRight w:val="0"/>
          <w:marTop w:val="0"/>
          <w:marBottom w:val="0"/>
          <w:divBdr>
            <w:top w:val="none" w:sz="0" w:space="0" w:color="auto"/>
            <w:left w:val="none" w:sz="0" w:space="0" w:color="auto"/>
            <w:bottom w:val="none" w:sz="0" w:space="0" w:color="auto"/>
            <w:right w:val="none" w:sz="0" w:space="0" w:color="auto"/>
          </w:divBdr>
        </w:div>
        <w:div w:id="2142577378">
          <w:marLeft w:val="480"/>
          <w:marRight w:val="0"/>
          <w:marTop w:val="0"/>
          <w:marBottom w:val="0"/>
          <w:divBdr>
            <w:top w:val="none" w:sz="0" w:space="0" w:color="auto"/>
            <w:left w:val="none" w:sz="0" w:space="0" w:color="auto"/>
            <w:bottom w:val="none" w:sz="0" w:space="0" w:color="auto"/>
            <w:right w:val="none" w:sz="0" w:space="0" w:color="auto"/>
          </w:divBdr>
        </w:div>
      </w:divsChild>
    </w:div>
    <w:div w:id="889462700">
      <w:bodyDiv w:val="1"/>
      <w:marLeft w:val="0"/>
      <w:marRight w:val="0"/>
      <w:marTop w:val="0"/>
      <w:marBottom w:val="0"/>
      <w:divBdr>
        <w:top w:val="none" w:sz="0" w:space="0" w:color="auto"/>
        <w:left w:val="none" w:sz="0" w:space="0" w:color="auto"/>
        <w:bottom w:val="none" w:sz="0" w:space="0" w:color="auto"/>
        <w:right w:val="none" w:sz="0" w:space="0" w:color="auto"/>
      </w:divBdr>
    </w:div>
    <w:div w:id="889849771">
      <w:bodyDiv w:val="1"/>
      <w:marLeft w:val="0"/>
      <w:marRight w:val="0"/>
      <w:marTop w:val="0"/>
      <w:marBottom w:val="0"/>
      <w:divBdr>
        <w:top w:val="none" w:sz="0" w:space="0" w:color="auto"/>
        <w:left w:val="none" w:sz="0" w:space="0" w:color="auto"/>
        <w:bottom w:val="none" w:sz="0" w:space="0" w:color="auto"/>
        <w:right w:val="none" w:sz="0" w:space="0" w:color="auto"/>
      </w:divBdr>
    </w:div>
    <w:div w:id="893085994">
      <w:bodyDiv w:val="1"/>
      <w:marLeft w:val="0"/>
      <w:marRight w:val="0"/>
      <w:marTop w:val="0"/>
      <w:marBottom w:val="0"/>
      <w:divBdr>
        <w:top w:val="none" w:sz="0" w:space="0" w:color="auto"/>
        <w:left w:val="none" w:sz="0" w:space="0" w:color="auto"/>
        <w:bottom w:val="none" w:sz="0" w:space="0" w:color="auto"/>
        <w:right w:val="none" w:sz="0" w:space="0" w:color="auto"/>
      </w:divBdr>
    </w:div>
    <w:div w:id="893387865">
      <w:bodyDiv w:val="1"/>
      <w:marLeft w:val="0"/>
      <w:marRight w:val="0"/>
      <w:marTop w:val="0"/>
      <w:marBottom w:val="0"/>
      <w:divBdr>
        <w:top w:val="none" w:sz="0" w:space="0" w:color="auto"/>
        <w:left w:val="none" w:sz="0" w:space="0" w:color="auto"/>
        <w:bottom w:val="none" w:sz="0" w:space="0" w:color="auto"/>
        <w:right w:val="none" w:sz="0" w:space="0" w:color="auto"/>
      </w:divBdr>
    </w:div>
    <w:div w:id="895821235">
      <w:bodyDiv w:val="1"/>
      <w:marLeft w:val="0"/>
      <w:marRight w:val="0"/>
      <w:marTop w:val="0"/>
      <w:marBottom w:val="0"/>
      <w:divBdr>
        <w:top w:val="none" w:sz="0" w:space="0" w:color="auto"/>
        <w:left w:val="none" w:sz="0" w:space="0" w:color="auto"/>
        <w:bottom w:val="none" w:sz="0" w:space="0" w:color="auto"/>
        <w:right w:val="none" w:sz="0" w:space="0" w:color="auto"/>
      </w:divBdr>
    </w:div>
    <w:div w:id="896621806">
      <w:bodyDiv w:val="1"/>
      <w:marLeft w:val="0"/>
      <w:marRight w:val="0"/>
      <w:marTop w:val="0"/>
      <w:marBottom w:val="0"/>
      <w:divBdr>
        <w:top w:val="none" w:sz="0" w:space="0" w:color="auto"/>
        <w:left w:val="none" w:sz="0" w:space="0" w:color="auto"/>
        <w:bottom w:val="none" w:sz="0" w:space="0" w:color="auto"/>
        <w:right w:val="none" w:sz="0" w:space="0" w:color="auto"/>
      </w:divBdr>
    </w:div>
    <w:div w:id="896749065">
      <w:bodyDiv w:val="1"/>
      <w:marLeft w:val="0"/>
      <w:marRight w:val="0"/>
      <w:marTop w:val="0"/>
      <w:marBottom w:val="0"/>
      <w:divBdr>
        <w:top w:val="none" w:sz="0" w:space="0" w:color="auto"/>
        <w:left w:val="none" w:sz="0" w:space="0" w:color="auto"/>
        <w:bottom w:val="none" w:sz="0" w:space="0" w:color="auto"/>
        <w:right w:val="none" w:sz="0" w:space="0" w:color="auto"/>
      </w:divBdr>
    </w:div>
    <w:div w:id="897059273">
      <w:bodyDiv w:val="1"/>
      <w:marLeft w:val="0"/>
      <w:marRight w:val="0"/>
      <w:marTop w:val="0"/>
      <w:marBottom w:val="0"/>
      <w:divBdr>
        <w:top w:val="none" w:sz="0" w:space="0" w:color="auto"/>
        <w:left w:val="none" w:sz="0" w:space="0" w:color="auto"/>
        <w:bottom w:val="none" w:sz="0" w:space="0" w:color="auto"/>
        <w:right w:val="none" w:sz="0" w:space="0" w:color="auto"/>
      </w:divBdr>
    </w:div>
    <w:div w:id="900334458">
      <w:bodyDiv w:val="1"/>
      <w:marLeft w:val="0"/>
      <w:marRight w:val="0"/>
      <w:marTop w:val="0"/>
      <w:marBottom w:val="0"/>
      <w:divBdr>
        <w:top w:val="none" w:sz="0" w:space="0" w:color="auto"/>
        <w:left w:val="none" w:sz="0" w:space="0" w:color="auto"/>
        <w:bottom w:val="none" w:sz="0" w:space="0" w:color="auto"/>
        <w:right w:val="none" w:sz="0" w:space="0" w:color="auto"/>
      </w:divBdr>
    </w:div>
    <w:div w:id="905065624">
      <w:bodyDiv w:val="1"/>
      <w:marLeft w:val="0"/>
      <w:marRight w:val="0"/>
      <w:marTop w:val="0"/>
      <w:marBottom w:val="0"/>
      <w:divBdr>
        <w:top w:val="none" w:sz="0" w:space="0" w:color="auto"/>
        <w:left w:val="none" w:sz="0" w:space="0" w:color="auto"/>
        <w:bottom w:val="none" w:sz="0" w:space="0" w:color="auto"/>
        <w:right w:val="none" w:sz="0" w:space="0" w:color="auto"/>
      </w:divBdr>
    </w:div>
    <w:div w:id="905191441">
      <w:bodyDiv w:val="1"/>
      <w:marLeft w:val="0"/>
      <w:marRight w:val="0"/>
      <w:marTop w:val="0"/>
      <w:marBottom w:val="0"/>
      <w:divBdr>
        <w:top w:val="none" w:sz="0" w:space="0" w:color="auto"/>
        <w:left w:val="none" w:sz="0" w:space="0" w:color="auto"/>
        <w:bottom w:val="none" w:sz="0" w:space="0" w:color="auto"/>
        <w:right w:val="none" w:sz="0" w:space="0" w:color="auto"/>
      </w:divBdr>
    </w:div>
    <w:div w:id="905336953">
      <w:bodyDiv w:val="1"/>
      <w:marLeft w:val="0"/>
      <w:marRight w:val="0"/>
      <w:marTop w:val="0"/>
      <w:marBottom w:val="0"/>
      <w:divBdr>
        <w:top w:val="none" w:sz="0" w:space="0" w:color="auto"/>
        <w:left w:val="none" w:sz="0" w:space="0" w:color="auto"/>
        <w:bottom w:val="none" w:sz="0" w:space="0" w:color="auto"/>
        <w:right w:val="none" w:sz="0" w:space="0" w:color="auto"/>
      </w:divBdr>
    </w:div>
    <w:div w:id="905459500">
      <w:bodyDiv w:val="1"/>
      <w:marLeft w:val="0"/>
      <w:marRight w:val="0"/>
      <w:marTop w:val="0"/>
      <w:marBottom w:val="0"/>
      <w:divBdr>
        <w:top w:val="none" w:sz="0" w:space="0" w:color="auto"/>
        <w:left w:val="none" w:sz="0" w:space="0" w:color="auto"/>
        <w:bottom w:val="none" w:sz="0" w:space="0" w:color="auto"/>
        <w:right w:val="none" w:sz="0" w:space="0" w:color="auto"/>
      </w:divBdr>
    </w:div>
    <w:div w:id="907149314">
      <w:bodyDiv w:val="1"/>
      <w:marLeft w:val="0"/>
      <w:marRight w:val="0"/>
      <w:marTop w:val="0"/>
      <w:marBottom w:val="0"/>
      <w:divBdr>
        <w:top w:val="none" w:sz="0" w:space="0" w:color="auto"/>
        <w:left w:val="none" w:sz="0" w:space="0" w:color="auto"/>
        <w:bottom w:val="none" w:sz="0" w:space="0" w:color="auto"/>
        <w:right w:val="none" w:sz="0" w:space="0" w:color="auto"/>
      </w:divBdr>
    </w:div>
    <w:div w:id="908420216">
      <w:bodyDiv w:val="1"/>
      <w:marLeft w:val="0"/>
      <w:marRight w:val="0"/>
      <w:marTop w:val="0"/>
      <w:marBottom w:val="0"/>
      <w:divBdr>
        <w:top w:val="none" w:sz="0" w:space="0" w:color="auto"/>
        <w:left w:val="none" w:sz="0" w:space="0" w:color="auto"/>
        <w:bottom w:val="none" w:sz="0" w:space="0" w:color="auto"/>
        <w:right w:val="none" w:sz="0" w:space="0" w:color="auto"/>
      </w:divBdr>
    </w:div>
    <w:div w:id="909925612">
      <w:bodyDiv w:val="1"/>
      <w:marLeft w:val="0"/>
      <w:marRight w:val="0"/>
      <w:marTop w:val="0"/>
      <w:marBottom w:val="0"/>
      <w:divBdr>
        <w:top w:val="none" w:sz="0" w:space="0" w:color="auto"/>
        <w:left w:val="none" w:sz="0" w:space="0" w:color="auto"/>
        <w:bottom w:val="none" w:sz="0" w:space="0" w:color="auto"/>
        <w:right w:val="none" w:sz="0" w:space="0" w:color="auto"/>
      </w:divBdr>
    </w:div>
    <w:div w:id="909929815">
      <w:bodyDiv w:val="1"/>
      <w:marLeft w:val="0"/>
      <w:marRight w:val="0"/>
      <w:marTop w:val="0"/>
      <w:marBottom w:val="0"/>
      <w:divBdr>
        <w:top w:val="none" w:sz="0" w:space="0" w:color="auto"/>
        <w:left w:val="none" w:sz="0" w:space="0" w:color="auto"/>
        <w:bottom w:val="none" w:sz="0" w:space="0" w:color="auto"/>
        <w:right w:val="none" w:sz="0" w:space="0" w:color="auto"/>
      </w:divBdr>
    </w:div>
    <w:div w:id="909996386">
      <w:bodyDiv w:val="1"/>
      <w:marLeft w:val="0"/>
      <w:marRight w:val="0"/>
      <w:marTop w:val="0"/>
      <w:marBottom w:val="0"/>
      <w:divBdr>
        <w:top w:val="none" w:sz="0" w:space="0" w:color="auto"/>
        <w:left w:val="none" w:sz="0" w:space="0" w:color="auto"/>
        <w:bottom w:val="none" w:sz="0" w:space="0" w:color="auto"/>
        <w:right w:val="none" w:sz="0" w:space="0" w:color="auto"/>
      </w:divBdr>
    </w:div>
    <w:div w:id="910120406">
      <w:bodyDiv w:val="1"/>
      <w:marLeft w:val="0"/>
      <w:marRight w:val="0"/>
      <w:marTop w:val="0"/>
      <w:marBottom w:val="0"/>
      <w:divBdr>
        <w:top w:val="none" w:sz="0" w:space="0" w:color="auto"/>
        <w:left w:val="none" w:sz="0" w:space="0" w:color="auto"/>
        <w:bottom w:val="none" w:sz="0" w:space="0" w:color="auto"/>
        <w:right w:val="none" w:sz="0" w:space="0" w:color="auto"/>
      </w:divBdr>
    </w:div>
    <w:div w:id="911963542">
      <w:bodyDiv w:val="1"/>
      <w:marLeft w:val="0"/>
      <w:marRight w:val="0"/>
      <w:marTop w:val="0"/>
      <w:marBottom w:val="0"/>
      <w:divBdr>
        <w:top w:val="none" w:sz="0" w:space="0" w:color="auto"/>
        <w:left w:val="none" w:sz="0" w:space="0" w:color="auto"/>
        <w:bottom w:val="none" w:sz="0" w:space="0" w:color="auto"/>
        <w:right w:val="none" w:sz="0" w:space="0" w:color="auto"/>
      </w:divBdr>
    </w:div>
    <w:div w:id="912081718">
      <w:bodyDiv w:val="1"/>
      <w:marLeft w:val="0"/>
      <w:marRight w:val="0"/>
      <w:marTop w:val="0"/>
      <w:marBottom w:val="0"/>
      <w:divBdr>
        <w:top w:val="none" w:sz="0" w:space="0" w:color="auto"/>
        <w:left w:val="none" w:sz="0" w:space="0" w:color="auto"/>
        <w:bottom w:val="none" w:sz="0" w:space="0" w:color="auto"/>
        <w:right w:val="none" w:sz="0" w:space="0" w:color="auto"/>
      </w:divBdr>
      <w:divsChild>
        <w:div w:id="20058897">
          <w:marLeft w:val="480"/>
          <w:marRight w:val="0"/>
          <w:marTop w:val="0"/>
          <w:marBottom w:val="0"/>
          <w:divBdr>
            <w:top w:val="none" w:sz="0" w:space="0" w:color="auto"/>
            <w:left w:val="none" w:sz="0" w:space="0" w:color="auto"/>
            <w:bottom w:val="none" w:sz="0" w:space="0" w:color="auto"/>
            <w:right w:val="none" w:sz="0" w:space="0" w:color="auto"/>
          </w:divBdr>
        </w:div>
        <w:div w:id="32121526">
          <w:marLeft w:val="480"/>
          <w:marRight w:val="0"/>
          <w:marTop w:val="0"/>
          <w:marBottom w:val="0"/>
          <w:divBdr>
            <w:top w:val="none" w:sz="0" w:space="0" w:color="auto"/>
            <w:left w:val="none" w:sz="0" w:space="0" w:color="auto"/>
            <w:bottom w:val="none" w:sz="0" w:space="0" w:color="auto"/>
            <w:right w:val="none" w:sz="0" w:space="0" w:color="auto"/>
          </w:divBdr>
        </w:div>
        <w:div w:id="89202377">
          <w:marLeft w:val="480"/>
          <w:marRight w:val="0"/>
          <w:marTop w:val="0"/>
          <w:marBottom w:val="0"/>
          <w:divBdr>
            <w:top w:val="none" w:sz="0" w:space="0" w:color="auto"/>
            <w:left w:val="none" w:sz="0" w:space="0" w:color="auto"/>
            <w:bottom w:val="none" w:sz="0" w:space="0" w:color="auto"/>
            <w:right w:val="none" w:sz="0" w:space="0" w:color="auto"/>
          </w:divBdr>
        </w:div>
        <w:div w:id="142278805">
          <w:marLeft w:val="480"/>
          <w:marRight w:val="0"/>
          <w:marTop w:val="0"/>
          <w:marBottom w:val="0"/>
          <w:divBdr>
            <w:top w:val="none" w:sz="0" w:space="0" w:color="auto"/>
            <w:left w:val="none" w:sz="0" w:space="0" w:color="auto"/>
            <w:bottom w:val="none" w:sz="0" w:space="0" w:color="auto"/>
            <w:right w:val="none" w:sz="0" w:space="0" w:color="auto"/>
          </w:divBdr>
        </w:div>
        <w:div w:id="147401948">
          <w:marLeft w:val="480"/>
          <w:marRight w:val="0"/>
          <w:marTop w:val="0"/>
          <w:marBottom w:val="0"/>
          <w:divBdr>
            <w:top w:val="none" w:sz="0" w:space="0" w:color="auto"/>
            <w:left w:val="none" w:sz="0" w:space="0" w:color="auto"/>
            <w:bottom w:val="none" w:sz="0" w:space="0" w:color="auto"/>
            <w:right w:val="none" w:sz="0" w:space="0" w:color="auto"/>
          </w:divBdr>
        </w:div>
        <w:div w:id="164130638">
          <w:marLeft w:val="480"/>
          <w:marRight w:val="0"/>
          <w:marTop w:val="0"/>
          <w:marBottom w:val="0"/>
          <w:divBdr>
            <w:top w:val="none" w:sz="0" w:space="0" w:color="auto"/>
            <w:left w:val="none" w:sz="0" w:space="0" w:color="auto"/>
            <w:bottom w:val="none" w:sz="0" w:space="0" w:color="auto"/>
            <w:right w:val="none" w:sz="0" w:space="0" w:color="auto"/>
          </w:divBdr>
        </w:div>
        <w:div w:id="190340393">
          <w:marLeft w:val="480"/>
          <w:marRight w:val="0"/>
          <w:marTop w:val="0"/>
          <w:marBottom w:val="0"/>
          <w:divBdr>
            <w:top w:val="none" w:sz="0" w:space="0" w:color="auto"/>
            <w:left w:val="none" w:sz="0" w:space="0" w:color="auto"/>
            <w:bottom w:val="none" w:sz="0" w:space="0" w:color="auto"/>
            <w:right w:val="none" w:sz="0" w:space="0" w:color="auto"/>
          </w:divBdr>
        </w:div>
        <w:div w:id="200437196">
          <w:marLeft w:val="480"/>
          <w:marRight w:val="0"/>
          <w:marTop w:val="0"/>
          <w:marBottom w:val="0"/>
          <w:divBdr>
            <w:top w:val="none" w:sz="0" w:space="0" w:color="auto"/>
            <w:left w:val="none" w:sz="0" w:space="0" w:color="auto"/>
            <w:bottom w:val="none" w:sz="0" w:space="0" w:color="auto"/>
            <w:right w:val="none" w:sz="0" w:space="0" w:color="auto"/>
          </w:divBdr>
        </w:div>
        <w:div w:id="278878180">
          <w:marLeft w:val="480"/>
          <w:marRight w:val="0"/>
          <w:marTop w:val="0"/>
          <w:marBottom w:val="0"/>
          <w:divBdr>
            <w:top w:val="none" w:sz="0" w:space="0" w:color="auto"/>
            <w:left w:val="none" w:sz="0" w:space="0" w:color="auto"/>
            <w:bottom w:val="none" w:sz="0" w:space="0" w:color="auto"/>
            <w:right w:val="none" w:sz="0" w:space="0" w:color="auto"/>
          </w:divBdr>
        </w:div>
        <w:div w:id="301230761">
          <w:marLeft w:val="480"/>
          <w:marRight w:val="0"/>
          <w:marTop w:val="0"/>
          <w:marBottom w:val="0"/>
          <w:divBdr>
            <w:top w:val="none" w:sz="0" w:space="0" w:color="auto"/>
            <w:left w:val="none" w:sz="0" w:space="0" w:color="auto"/>
            <w:bottom w:val="none" w:sz="0" w:space="0" w:color="auto"/>
            <w:right w:val="none" w:sz="0" w:space="0" w:color="auto"/>
          </w:divBdr>
        </w:div>
        <w:div w:id="317346051">
          <w:marLeft w:val="480"/>
          <w:marRight w:val="0"/>
          <w:marTop w:val="0"/>
          <w:marBottom w:val="0"/>
          <w:divBdr>
            <w:top w:val="none" w:sz="0" w:space="0" w:color="auto"/>
            <w:left w:val="none" w:sz="0" w:space="0" w:color="auto"/>
            <w:bottom w:val="none" w:sz="0" w:space="0" w:color="auto"/>
            <w:right w:val="none" w:sz="0" w:space="0" w:color="auto"/>
          </w:divBdr>
        </w:div>
        <w:div w:id="321010373">
          <w:marLeft w:val="480"/>
          <w:marRight w:val="0"/>
          <w:marTop w:val="0"/>
          <w:marBottom w:val="0"/>
          <w:divBdr>
            <w:top w:val="none" w:sz="0" w:space="0" w:color="auto"/>
            <w:left w:val="none" w:sz="0" w:space="0" w:color="auto"/>
            <w:bottom w:val="none" w:sz="0" w:space="0" w:color="auto"/>
            <w:right w:val="none" w:sz="0" w:space="0" w:color="auto"/>
          </w:divBdr>
        </w:div>
        <w:div w:id="384836244">
          <w:marLeft w:val="480"/>
          <w:marRight w:val="0"/>
          <w:marTop w:val="0"/>
          <w:marBottom w:val="0"/>
          <w:divBdr>
            <w:top w:val="none" w:sz="0" w:space="0" w:color="auto"/>
            <w:left w:val="none" w:sz="0" w:space="0" w:color="auto"/>
            <w:bottom w:val="none" w:sz="0" w:space="0" w:color="auto"/>
            <w:right w:val="none" w:sz="0" w:space="0" w:color="auto"/>
          </w:divBdr>
        </w:div>
        <w:div w:id="401682014">
          <w:marLeft w:val="480"/>
          <w:marRight w:val="0"/>
          <w:marTop w:val="0"/>
          <w:marBottom w:val="0"/>
          <w:divBdr>
            <w:top w:val="none" w:sz="0" w:space="0" w:color="auto"/>
            <w:left w:val="none" w:sz="0" w:space="0" w:color="auto"/>
            <w:bottom w:val="none" w:sz="0" w:space="0" w:color="auto"/>
            <w:right w:val="none" w:sz="0" w:space="0" w:color="auto"/>
          </w:divBdr>
        </w:div>
        <w:div w:id="471752716">
          <w:marLeft w:val="480"/>
          <w:marRight w:val="0"/>
          <w:marTop w:val="0"/>
          <w:marBottom w:val="0"/>
          <w:divBdr>
            <w:top w:val="none" w:sz="0" w:space="0" w:color="auto"/>
            <w:left w:val="none" w:sz="0" w:space="0" w:color="auto"/>
            <w:bottom w:val="none" w:sz="0" w:space="0" w:color="auto"/>
            <w:right w:val="none" w:sz="0" w:space="0" w:color="auto"/>
          </w:divBdr>
        </w:div>
        <w:div w:id="524906131">
          <w:marLeft w:val="480"/>
          <w:marRight w:val="0"/>
          <w:marTop w:val="0"/>
          <w:marBottom w:val="0"/>
          <w:divBdr>
            <w:top w:val="none" w:sz="0" w:space="0" w:color="auto"/>
            <w:left w:val="none" w:sz="0" w:space="0" w:color="auto"/>
            <w:bottom w:val="none" w:sz="0" w:space="0" w:color="auto"/>
            <w:right w:val="none" w:sz="0" w:space="0" w:color="auto"/>
          </w:divBdr>
        </w:div>
        <w:div w:id="530537442">
          <w:marLeft w:val="480"/>
          <w:marRight w:val="0"/>
          <w:marTop w:val="0"/>
          <w:marBottom w:val="0"/>
          <w:divBdr>
            <w:top w:val="none" w:sz="0" w:space="0" w:color="auto"/>
            <w:left w:val="none" w:sz="0" w:space="0" w:color="auto"/>
            <w:bottom w:val="none" w:sz="0" w:space="0" w:color="auto"/>
            <w:right w:val="none" w:sz="0" w:space="0" w:color="auto"/>
          </w:divBdr>
        </w:div>
        <w:div w:id="537208959">
          <w:marLeft w:val="480"/>
          <w:marRight w:val="0"/>
          <w:marTop w:val="0"/>
          <w:marBottom w:val="0"/>
          <w:divBdr>
            <w:top w:val="none" w:sz="0" w:space="0" w:color="auto"/>
            <w:left w:val="none" w:sz="0" w:space="0" w:color="auto"/>
            <w:bottom w:val="none" w:sz="0" w:space="0" w:color="auto"/>
            <w:right w:val="none" w:sz="0" w:space="0" w:color="auto"/>
          </w:divBdr>
        </w:div>
        <w:div w:id="597323960">
          <w:marLeft w:val="480"/>
          <w:marRight w:val="0"/>
          <w:marTop w:val="0"/>
          <w:marBottom w:val="0"/>
          <w:divBdr>
            <w:top w:val="none" w:sz="0" w:space="0" w:color="auto"/>
            <w:left w:val="none" w:sz="0" w:space="0" w:color="auto"/>
            <w:bottom w:val="none" w:sz="0" w:space="0" w:color="auto"/>
            <w:right w:val="none" w:sz="0" w:space="0" w:color="auto"/>
          </w:divBdr>
        </w:div>
        <w:div w:id="693769411">
          <w:marLeft w:val="480"/>
          <w:marRight w:val="0"/>
          <w:marTop w:val="0"/>
          <w:marBottom w:val="0"/>
          <w:divBdr>
            <w:top w:val="none" w:sz="0" w:space="0" w:color="auto"/>
            <w:left w:val="none" w:sz="0" w:space="0" w:color="auto"/>
            <w:bottom w:val="none" w:sz="0" w:space="0" w:color="auto"/>
            <w:right w:val="none" w:sz="0" w:space="0" w:color="auto"/>
          </w:divBdr>
        </w:div>
        <w:div w:id="696809520">
          <w:marLeft w:val="480"/>
          <w:marRight w:val="0"/>
          <w:marTop w:val="0"/>
          <w:marBottom w:val="0"/>
          <w:divBdr>
            <w:top w:val="none" w:sz="0" w:space="0" w:color="auto"/>
            <w:left w:val="none" w:sz="0" w:space="0" w:color="auto"/>
            <w:bottom w:val="none" w:sz="0" w:space="0" w:color="auto"/>
            <w:right w:val="none" w:sz="0" w:space="0" w:color="auto"/>
          </w:divBdr>
        </w:div>
        <w:div w:id="730276586">
          <w:marLeft w:val="480"/>
          <w:marRight w:val="0"/>
          <w:marTop w:val="0"/>
          <w:marBottom w:val="0"/>
          <w:divBdr>
            <w:top w:val="none" w:sz="0" w:space="0" w:color="auto"/>
            <w:left w:val="none" w:sz="0" w:space="0" w:color="auto"/>
            <w:bottom w:val="none" w:sz="0" w:space="0" w:color="auto"/>
            <w:right w:val="none" w:sz="0" w:space="0" w:color="auto"/>
          </w:divBdr>
        </w:div>
        <w:div w:id="793409909">
          <w:marLeft w:val="480"/>
          <w:marRight w:val="0"/>
          <w:marTop w:val="0"/>
          <w:marBottom w:val="0"/>
          <w:divBdr>
            <w:top w:val="none" w:sz="0" w:space="0" w:color="auto"/>
            <w:left w:val="none" w:sz="0" w:space="0" w:color="auto"/>
            <w:bottom w:val="none" w:sz="0" w:space="0" w:color="auto"/>
            <w:right w:val="none" w:sz="0" w:space="0" w:color="auto"/>
          </w:divBdr>
        </w:div>
        <w:div w:id="823938399">
          <w:marLeft w:val="480"/>
          <w:marRight w:val="0"/>
          <w:marTop w:val="0"/>
          <w:marBottom w:val="0"/>
          <w:divBdr>
            <w:top w:val="none" w:sz="0" w:space="0" w:color="auto"/>
            <w:left w:val="none" w:sz="0" w:space="0" w:color="auto"/>
            <w:bottom w:val="none" w:sz="0" w:space="0" w:color="auto"/>
            <w:right w:val="none" w:sz="0" w:space="0" w:color="auto"/>
          </w:divBdr>
        </w:div>
        <w:div w:id="924606565">
          <w:marLeft w:val="480"/>
          <w:marRight w:val="0"/>
          <w:marTop w:val="0"/>
          <w:marBottom w:val="0"/>
          <w:divBdr>
            <w:top w:val="none" w:sz="0" w:space="0" w:color="auto"/>
            <w:left w:val="none" w:sz="0" w:space="0" w:color="auto"/>
            <w:bottom w:val="none" w:sz="0" w:space="0" w:color="auto"/>
            <w:right w:val="none" w:sz="0" w:space="0" w:color="auto"/>
          </w:divBdr>
        </w:div>
        <w:div w:id="951787806">
          <w:marLeft w:val="480"/>
          <w:marRight w:val="0"/>
          <w:marTop w:val="0"/>
          <w:marBottom w:val="0"/>
          <w:divBdr>
            <w:top w:val="none" w:sz="0" w:space="0" w:color="auto"/>
            <w:left w:val="none" w:sz="0" w:space="0" w:color="auto"/>
            <w:bottom w:val="none" w:sz="0" w:space="0" w:color="auto"/>
            <w:right w:val="none" w:sz="0" w:space="0" w:color="auto"/>
          </w:divBdr>
        </w:div>
        <w:div w:id="977342606">
          <w:marLeft w:val="480"/>
          <w:marRight w:val="0"/>
          <w:marTop w:val="0"/>
          <w:marBottom w:val="0"/>
          <w:divBdr>
            <w:top w:val="none" w:sz="0" w:space="0" w:color="auto"/>
            <w:left w:val="none" w:sz="0" w:space="0" w:color="auto"/>
            <w:bottom w:val="none" w:sz="0" w:space="0" w:color="auto"/>
            <w:right w:val="none" w:sz="0" w:space="0" w:color="auto"/>
          </w:divBdr>
        </w:div>
        <w:div w:id="1049575474">
          <w:marLeft w:val="480"/>
          <w:marRight w:val="0"/>
          <w:marTop w:val="0"/>
          <w:marBottom w:val="0"/>
          <w:divBdr>
            <w:top w:val="none" w:sz="0" w:space="0" w:color="auto"/>
            <w:left w:val="none" w:sz="0" w:space="0" w:color="auto"/>
            <w:bottom w:val="none" w:sz="0" w:space="0" w:color="auto"/>
            <w:right w:val="none" w:sz="0" w:space="0" w:color="auto"/>
          </w:divBdr>
        </w:div>
        <w:div w:id="1075470018">
          <w:marLeft w:val="480"/>
          <w:marRight w:val="0"/>
          <w:marTop w:val="0"/>
          <w:marBottom w:val="0"/>
          <w:divBdr>
            <w:top w:val="none" w:sz="0" w:space="0" w:color="auto"/>
            <w:left w:val="none" w:sz="0" w:space="0" w:color="auto"/>
            <w:bottom w:val="none" w:sz="0" w:space="0" w:color="auto"/>
            <w:right w:val="none" w:sz="0" w:space="0" w:color="auto"/>
          </w:divBdr>
        </w:div>
        <w:div w:id="1080324420">
          <w:marLeft w:val="480"/>
          <w:marRight w:val="0"/>
          <w:marTop w:val="0"/>
          <w:marBottom w:val="0"/>
          <w:divBdr>
            <w:top w:val="none" w:sz="0" w:space="0" w:color="auto"/>
            <w:left w:val="none" w:sz="0" w:space="0" w:color="auto"/>
            <w:bottom w:val="none" w:sz="0" w:space="0" w:color="auto"/>
            <w:right w:val="none" w:sz="0" w:space="0" w:color="auto"/>
          </w:divBdr>
        </w:div>
        <w:div w:id="1127161678">
          <w:marLeft w:val="480"/>
          <w:marRight w:val="0"/>
          <w:marTop w:val="0"/>
          <w:marBottom w:val="0"/>
          <w:divBdr>
            <w:top w:val="none" w:sz="0" w:space="0" w:color="auto"/>
            <w:left w:val="none" w:sz="0" w:space="0" w:color="auto"/>
            <w:bottom w:val="none" w:sz="0" w:space="0" w:color="auto"/>
            <w:right w:val="none" w:sz="0" w:space="0" w:color="auto"/>
          </w:divBdr>
        </w:div>
        <w:div w:id="1145656813">
          <w:marLeft w:val="480"/>
          <w:marRight w:val="0"/>
          <w:marTop w:val="0"/>
          <w:marBottom w:val="0"/>
          <w:divBdr>
            <w:top w:val="none" w:sz="0" w:space="0" w:color="auto"/>
            <w:left w:val="none" w:sz="0" w:space="0" w:color="auto"/>
            <w:bottom w:val="none" w:sz="0" w:space="0" w:color="auto"/>
            <w:right w:val="none" w:sz="0" w:space="0" w:color="auto"/>
          </w:divBdr>
        </w:div>
        <w:div w:id="1158418231">
          <w:marLeft w:val="480"/>
          <w:marRight w:val="0"/>
          <w:marTop w:val="0"/>
          <w:marBottom w:val="0"/>
          <w:divBdr>
            <w:top w:val="none" w:sz="0" w:space="0" w:color="auto"/>
            <w:left w:val="none" w:sz="0" w:space="0" w:color="auto"/>
            <w:bottom w:val="none" w:sz="0" w:space="0" w:color="auto"/>
            <w:right w:val="none" w:sz="0" w:space="0" w:color="auto"/>
          </w:divBdr>
        </w:div>
        <w:div w:id="1299873223">
          <w:marLeft w:val="480"/>
          <w:marRight w:val="0"/>
          <w:marTop w:val="0"/>
          <w:marBottom w:val="0"/>
          <w:divBdr>
            <w:top w:val="none" w:sz="0" w:space="0" w:color="auto"/>
            <w:left w:val="none" w:sz="0" w:space="0" w:color="auto"/>
            <w:bottom w:val="none" w:sz="0" w:space="0" w:color="auto"/>
            <w:right w:val="none" w:sz="0" w:space="0" w:color="auto"/>
          </w:divBdr>
        </w:div>
        <w:div w:id="1321469409">
          <w:marLeft w:val="480"/>
          <w:marRight w:val="0"/>
          <w:marTop w:val="0"/>
          <w:marBottom w:val="0"/>
          <w:divBdr>
            <w:top w:val="none" w:sz="0" w:space="0" w:color="auto"/>
            <w:left w:val="none" w:sz="0" w:space="0" w:color="auto"/>
            <w:bottom w:val="none" w:sz="0" w:space="0" w:color="auto"/>
            <w:right w:val="none" w:sz="0" w:space="0" w:color="auto"/>
          </w:divBdr>
        </w:div>
        <w:div w:id="1443839347">
          <w:marLeft w:val="480"/>
          <w:marRight w:val="0"/>
          <w:marTop w:val="0"/>
          <w:marBottom w:val="0"/>
          <w:divBdr>
            <w:top w:val="none" w:sz="0" w:space="0" w:color="auto"/>
            <w:left w:val="none" w:sz="0" w:space="0" w:color="auto"/>
            <w:bottom w:val="none" w:sz="0" w:space="0" w:color="auto"/>
            <w:right w:val="none" w:sz="0" w:space="0" w:color="auto"/>
          </w:divBdr>
        </w:div>
        <w:div w:id="1455637472">
          <w:marLeft w:val="480"/>
          <w:marRight w:val="0"/>
          <w:marTop w:val="0"/>
          <w:marBottom w:val="0"/>
          <w:divBdr>
            <w:top w:val="none" w:sz="0" w:space="0" w:color="auto"/>
            <w:left w:val="none" w:sz="0" w:space="0" w:color="auto"/>
            <w:bottom w:val="none" w:sz="0" w:space="0" w:color="auto"/>
            <w:right w:val="none" w:sz="0" w:space="0" w:color="auto"/>
          </w:divBdr>
        </w:div>
        <w:div w:id="1457944006">
          <w:marLeft w:val="480"/>
          <w:marRight w:val="0"/>
          <w:marTop w:val="0"/>
          <w:marBottom w:val="0"/>
          <w:divBdr>
            <w:top w:val="none" w:sz="0" w:space="0" w:color="auto"/>
            <w:left w:val="none" w:sz="0" w:space="0" w:color="auto"/>
            <w:bottom w:val="none" w:sz="0" w:space="0" w:color="auto"/>
            <w:right w:val="none" w:sz="0" w:space="0" w:color="auto"/>
          </w:divBdr>
        </w:div>
        <w:div w:id="1508404850">
          <w:marLeft w:val="480"/>
          <w:marRight w:val="0"/>
          <w:marTop w:val="0"/>
          <w:marBottom w:val="0"/>
          <w:divBdr>
            <w:top w:val="none" w:sz="0" w:space="0" w:color="auto"/>
            <w:left w:val="none" w:sz="0" w:space="0" w:color="auto"/>
            <w:bottom w:val="none" w:sz="0" w:space="0" w:color="auto"/>
            <w:right w:val="none" w:sz="0" w:space="0" w:color="auto"/>
          </w:divBdr>
        </w:div>
        <w:div w:id="1622347635">
          <w:marLeft w:val="480"/>
          <w:marRight w:val="0"/>
          <w:marTop w:val="0"/>
          <w:marBottom w:val="0"/>
          <w:divBdr>
            <w:top w:val="none" w:sz="0" w:space="0" w:color="auto"/>
            <w:left w:val="none" w:sz="0" w:space="0" w:color="auto"/>
            <w:bottom w:val="none" w:sz="0" w:space="0" w:color="auto"/>
            <w:right w:val="none" w:sz="0" w:space="0" w:color="auto"/>
          </w:divBdr>
        </w:div>
        <w:div w:id="1626933643">
          <w:marLeft w:val="480"/>
          <w:marRight w:val="0"/>
          <w:marTop w:val="0"/>
          <w:marBottom w:val="0"/>
          <w:divBdr>
            <w:top w:val="none" w:sz="0" w:space="0" w:color="auto"/>
            <w:left w:val="none" w:sz="0" w:space="0" w:color="auto"/>
            <w:bottom w:val="none" w:sz="0" w:space="0" w:color="auto"/>
            <w:right w:val="none" w:sz="0" w:space="0" w:color="auto"/>
          </w:divBdr>
        </w:div>
        <w:div w:id="1652371189">
          <w:marLeft w:val="480"/>
          <w:marRight w:val="0"/>
          <w:marTop w:val="0"/>
          <w:marBottom w:val="0"/>
          <w:divBdr>
            <w:top w:val="none" w:sz="0" w:space="0" w:color="auto"/>
            <w:left w:val="none" w:sz="0" w:space="0" w:color="auto"/>
            <w:bottom w:val="none" w:sz="0" w:space="0" w:color="auto"/>
            <w:right w:val="none" w:sz="0" w:space="0" w:color="auto"/>
          </w:divBdr>
        </w:div>
        <w:div w:id="1709182697">
          <w:marLeft w:val="480"/>
          <w:marRight w:val="0"/>
          <w:marTop w:val="0"/>
          <w:marBottom w:val="0"/>
          <w:divBdr>
            <w:top w:val="none" w:sz="0" w:space="0" w:color="auto"/>
            <w:left w:val="none" w:sz="0" w:space="0" w:color="auto"/>
            <w:bottom w:val="none" w:sz="0" w:space="0" w:color="auto"/>
            <w:right w:val="none" w:sz="0" w:space="0" w:color="auto"/>
          </w:divBdr>
        </w:div>
        <w:div w:id="1723750781">
          <w:marLeft w:val="480"/>
          <w:marRight w:val="0"/>
          <w:marTop w:val="0"/>
          <w:marBottom w:val="0"/>
          <w:divBdr>
            <w:top w:val="none" w:sz="0" w:space="0" w:color="auto"/>
            <w:left w:val="none" w:sz="0" w:space="0" w:color="auto"/>
            <w:bottom w:val="none" w:sz="0" w:space="0" w:color="auto"/>
            <w:right w:val="none" w:sz="0" w:space="0" w:color="auto"/>
          </w:divBdr>
        </w:div>
        <w:div w:id="1725326875">
          <w:marLeft w:val="480"/>
          <w:marRight w:val="0"/>
          <w:marTop w:val="0"/>
          <w:marBottom w:val="0"/>
          <w:divBdr>
            <w:top w:val="none" w:sz="0" w:space="0" w:color="auto"/>
            <w:left w:val="none" w:sz="0" w:space="0" w:color="auto"/>
            <w:bottom w:val="none" w:sz="0" w:space="0" w:color="auto"/>
            <w:right w:val="none" w:sz="0" w:space="0" w:color="auto"/>
          </w:divBdr>
        </w:div>
        <w:div w:id="1786650795">
          <w:marLeft w:val="480"/>
          <w:marRight w:val="0"/>
          <w:marTop w:val="0"/>
          <w:marBottom w:val="0"/>
          <w:divBdr>
            <w:top w:val="none" w:sz="0" w:space="0" w:color="auto"/>
            <w:left w:val="none" w:sz="0" w:space="0" w:color="auto"/>
            <w:bottom w:val="none" w:sz="0" w:space="0" w:color="auto"/>
            <w:right w:val="none" w:sz="0" w:space="0" w:color="auto"/>
          </w:divBdr>
        </w:div>
        <w:div w:id="1790782949">
          <w:marLeft w:val="480"/>
          <w:marRight w:val="0"/>
          <w:marTop w:val="0"/>
          <w:marBottom w:val="0"/>
          <w:divBdr>
            <w:top w:val="none" w:sz="0" w:space="0" w:color="auto"/>
            <w:left w:val="none" w:sz="0" w:space="0" w:color="auto"/>
            <w:bottom w:val="none" w:sz="0" w:space="0" w:color="auto"/>
            <w:right w:val="none" w:sz="0" w:space="0" w:color="auto"/>
          </w:divBdr>
        </w:div>
        <w:div w:id="1876849032">
          <w:marLeft w:val="480"/>
          <w:marRight w:val="0"/>
          <w:marTop w:val="0"/>
          <w:marBottom w:val="0"/>
          <w:divBdr>
            <w:top w:val="none" w:sz="0" w:space="0" w:color="auto"/>
            <w:left w:val="none" w:sz="0" w:space="0" w:color="auto"/>
            <w:bottom w:val="none" w:sz="0" w:space="0" w:color="auto"/>
            <w:right w:val="none" w:sz="0" w:space="0" w:color="auto"/>
          </w:divBdr>
        </w:div>
        <w:div w:id="1909338379">
          <w:marLeft w:val="480"/>
          <w:marRight w:val="0"/>
          <w:marTop w:val="0"/>
          <w:marBottom w:val="0"/>
          <w:divBdr>
            <w:top w:val="none" w:sz="0" w:space="0" w:color="auto"/>
            <w:left w:val="none" w:sz="0" w:space="0" w:color="auto"/>
            <w:bottom w:val="none" w:sz="0" w:space="0" w:color="auto"/>
            <w:right w:val="none" w:sz="0" w:space="0" w:color="auto"/>
          </w:divBdr>
        </w:div>
        <w:div w:id="1936815902">
          <w:marLeft w:val="480"/>
          <w:marRight w:val="0"/>
          <w:marTop w:val="0"/>
          <w:marBottom w:val="0"/>
          <w:divBdr>
            <w:top w:val="none" w:sz="0" w:space="0" w:color="auto"/>
            <w:left w:val="none" w:sz="0" w:space="0" w:color="auto"/>
            <w:bottom w:val="none" w:sz="0" w:space="0" w:color="auto"/>
            <w:right w:val="none" w:sz="0" w:space="0" w:color="auto"/>
          </w:divBdr>
        </w:div>
        <w:div w:id="2006127178">
          <w:marLeft w:val="480"/>
          <w:marRight w:val="0"/>
          <w:marTop w:val="0"/>
          <w:marBottom w:val="0"/>
          <w:divBdr>
            <w:top w:val="none" w:sz="0" w:space="0" w:color="auto"/>
            <w:left w:val="none" w:sz="0" w:space="0" w:color="auto"/>
            <w:bottom w:val="none" w:sz="0" w:space="0" w:color="auto"/>
            <w:right w:val="none" w:sz="0" w:space="0" w:color="auto"/>
          </w:divBdr>
        </w:div>
        <w:div w:id="2009670781">
          <w:marLeft w:val="480"/>
          <w:marRight w:val="0"/>
          <w:marTop w:val="0"/>
          <w:marBottom w:val="0"/>
          <w:divBdr>
            <w:top w:val="none" w:sz="0" w:space="0" w:color="auto"/>
            <w:left w:val="none" w:sz="0" w:space="0" w:color="auto"/>
            <w:bottom w:val="none" w:sz="0" w:space="0" w:color="auto"/>
            <w:right w:val="none" w:sz="0" w:space="0" w:color="auto"/>
          </w:divBdr>
        </w:div>
        <w:div w:id="2010016801">
          <w:marLeft w:val="480"/>
          <w:marRight w:val="0"/>
          <w:marTop w:val="0"/>
          <w:marBottom w:val="0"/>
          <w:divBdr>
            <w:top w:val="none" w:sz="0" w:space="0" w:color="auto"/>
            <w:left w:val="none" w:sz="0" w:space="0" w:color="auto"/>
            <w:bottom w:val="none" w:sz="0" w:space="0" w:color="auto"/>
            <w:right w:val="none" w:sz="0" w:space="0" w:color="auto"/>
          </w:divBdr>
        </w:div>
        <w:div w:id="2041976323">
          <w:marLeft w:val="480"/>
          <w:marRight w:val="0"/>
          <w:marTop w:val="0"/>
          <w:marBottom w:val="0"/>
          <w:divBdr>
            <w:top w:val="none" w:sz="0" w:space="0" w:color="auto"/>
            <w:left w:val="none" w:sz="0" w:space="0" w:color="auto"/>
            <w:bottom w:val="none" w:sz="0" w:space="0" w:color="auto"/>
            <w:right w:val="none" w:sz="0" w:space="0" w:color="auto"/>
          </w:divBdr>
        </w:div>
        <w:div w:id="2052000347">
          <w:marLeft w:val="480"/>
          <w:marRight w:val="0"/>
          <w:marTop w:val="0"/>
          <w:marBottom w:val="0"/>
          <w:divBdr>
            <w:top w:val="none" w:sz="0" w:space="0" w:color="auto"/>
            <w:left w:val="none" w:sz="0" w:space="0" w:color="auto"/>
            <w:bottom w:val="none" w:sz="0" w:space="0" w:color="auto"/>
            <w:right w:val="none" w:sz="0" w:space="0" w:color="auto"/>
          </w:divBdr>
        </w:div>
        <w:div w:id="2067677158">
          <w:marLeft w:val="480"/>
          <w:marRight w:val="0"/>
          <w:marTop w:val="0"/>
          <w:marBottom w:val="0"/>
          <w:divBdr>
            <w:top w:val="none" w:sz="0" w:space="0" w:color="auto"/>
            <w:left w:val="none" w:sz="0" w:space="0" w:color="auto"/>
            <w:bottom w:val="none" w:sz="0" w:space="0" w:color="auto"/>
            <w:right w:val="none" w:sz="0" w:space="0" w:color="auto"/>
          </w:divBdr>
        </w:div>
      </w:divsChild>
    </w:div>
    <w:div w:id="913009187">
      <w:bodyDiv w:val="1"/>
      <w:marLeft w:val="0"/>
      <w:marRight w:val="0"/>
      <w:marTop w:val="0"/>
      <w:marBottom w:val="0"/>
      <w:divBdr>
        <w:top w:val="none" w:sz="0" w:space="0" w:color="auto"/>
        <w:left w:val="none" w:sz="0" w:space="0" w:color="auto"/>
        <w:bottom w:val="none" w:sz="0" w:space="0" w:color="auto"/>
        <w:right w:val="none" w:sz="0" w:space="0" w:color="auto"/>
      </w:divBdr>
    </w:div>
    <w:div w:id="914437731">
      <w:bodyDiv w:val="1"/>
      <w:marLeft w:val="0"/>
      <w:marRight w:val="0"/>
      <w:marTop w:val="0"/>
      <w:marBottom w:val="0"/>
      <w:divBdr>
        <w:top w:val="none" w:sz="0" w:space="0" w:color="auto"/>
        <w:left w:val="none" w:sz="0" w:space="0" w:color="auto"/>
        <w:bottom w:val="none" w:sz="0" w:space="0" w:color="auto"/>
        <w:right w:val="none" w:sz="0" w:space="0" w:color="auto"/>
      </w:divBdr>
    </w:div>
    <w:div w:id="916597972">
      <w:bodyDiv w:val="1"/>
      <w:marLeft w:val="0"/>
      <w:marRight w:val="0"/>
      <w:marTop w:val="0"/>
      <w:marBottom w:val="0"/>
      <w:divBdr>
        <w:top w:val="none" w:sz="0" w:space="0" w:color="auto"/>
        <w:left w:val="none" w:sz="0" w:space="0" w:color="auto"/>
        <w:bottom w:val="none" w:sz="0" w:space="0" w:color="auto"/>
        <w:right w:val="none" w:sz="0" w:space="0" w:color="auto"/>
      </w:divBdr>
    </w:div>
    <w:div w:id="917445680">
      <w:bodyDiv w:val="1"/>
      <w:marLeft w:val="0"/>
      <w:marRight w:val="0"/>
      <w:marTop w:val="0"/>
      <w:marBottom w:val="0"/>
      <w:divBdr>
        <w:top w:val="none" w:sz="0" w:space="0" w:color="auto"/>
        <w:left w:val="none" w:sz="0" w:space="0" w:color="auto"/>
        <w:bottom w:val="none" w:sz="0" w:space="0" w:color="auto"/>
        <w:right w:val="none" w:sz="0" w:space="0" w:color="auto"/>
      </w:divBdr>
    </w:div>
    <w:div w:id="917709611">
      <w:bodyDiv w:val="1"/>
      <w:marLeft w:val="0"/>
      <w:marRight w:val="0"/>
      <w:marTop w:val="0"/>
      <w:marBottom w:val="0"/>
      <w:divBdr>
        <w:top w:val="none" w:sz="0" w:space="0" w:color="auto"/>
        <w:left w:val="none" w:sz="0" w:space="0" w:color="auto"/>
        <w:bottom w:val="none" w:sz="0" w:space="0" w:color="auto"/>
        <w:right w:val="none" w:sz="0" w:space="0" w:color="auto"/>
      </w:divBdr>
    </w:div>
    <w:div w:id="918172858">
      <w:bodyDiv w:val="1"/>
      <w:marLeft w:val="0"/>
      <w:marRight w:val="0"/>
      <w:marTop w:val="0"/>
      <w:marBottom w:val="0"/>
      <w:divBdr>
        <w:top w:val="none" w:sz="0" w:space="0" w:color="auto"/>
        <w:left w:val="none" w:sz="0" w:space="0" w:color="auto"/>
        <w:bottom w:val="none" w:sz="0" w:space="0" w:color="auto"/>
        <w:right w:val="none" w:sz="0" w:space="0" w:color="auto"/>
      </w:divBdr>
    </w:div>
    <w:div w:id="918519348">
      <w:bodyDiv w:val="1"/>
      <w:marLeft w:val="0"/>
      <w:marRight w:val="0"/>
      <w:marTop w:val="0"/>
      <w:marBottom w:val="0"/>
      <w:divBdr>
        <w:top w:val="none" w:sz="0" w:space="0" w:color="auto"/>
        <w:left w:val="none" w:sz="0" w:space="0" w:color="auto"/>
        <w:bottom w:val="none" w:sz="0" w:space="0" w:color="auto"/>
        <w:right w:val="none" w:sz="0" w:space="0" w:color="auto"/>
      </w:divBdr>
    </w:div>
    <w:div w:id="919683104">
      <w:bodyDiv w:val="1"/>
      <w:marLeft w:val="0"/>
      <w:marRight w:val="0"/>
      <w:marTop w:val="0"/>
      <w:marBottom w:val="0"/>
      <w:divBdr>
        <w:top w:val="none" w:sz="0" w:space="0" w:color="auto"/>
        <w:left w:val="none" w:sz="0" w:space="0" w:color="auto"/>
        <w:bottom w:val="none" w:sz="0" w:space="0" w:color="auto"/>
        <w:right w:val="none" w:sz="0" w:space="0" w:color="auto"/>
      </w:divBdr>
    </w:div>
    <w:div w:id="919751590">
      <w:bodyDiv w:val="1"/>
      <w:marLeft w:val="0"/>
      <w:marRight w:val="0"/>
      <w:marTop w:val="0"/>
      <w:marBottom w:val="0"/>
      <w:divBdr>
        <w:top w:val="none" w:sz="0" w:space="0" w:color="auto"/>
        <w:left w:val="none" w:sz="0" w:space="0" w:color="auto"/>
        <w:bottom w:val="none" w:sz="0" w:space="0" w:color="auto"/>
        <w:right w:val="none" w:sz="0" w:space="0" w:color="auto"/>
      </w:divBdr>
    </w:div>
    <w:div w:id="919946326">
      <w:bodyDiv w:val="1"/>
      <w:marLeft w:val="0"/>
      <w:marRight w:val="0"/>
      <w:marTop w:val="0"/>
      <w:marBottom w:val="0"/>
      <w:divBdr>
        <w:top w:val="none" w:sz="0" w:space="0" w:color="auto"/>
        <w:left w:val="none" w:sz="0" w:space="0" w:color="auto"/>
        <w:bottom w:val="none" w:sz="0" w:space="0" w:color="auto"/>
        <w:right w:val="none" w:sz="0" w:space="0" w:color="auto"/>
      </w:divBdr>
    </w:div>
    <w:div w:id="922303102">
      <w:bodyDiv w:val="1"/>
      <w:marLeft w:val="0"/>
      <w:marRight w:val="0"/>
      <w:marTop w:val="0"/>
      <w:marBottom w:val="0"/>
      <w:divBdr>
        <w:top w:val="none" w:sz="0" w:space="0" w:color="auto"/>
        <w:left w:val="none" w:sz="0" w:space="0" w:color="auto"/>
        <w:bottom w:val="none" w:sz="0" w:space="0" w:color="auto"/>
        <w:right w:val="none" w:sz="0" w:space="0" w:color="auto"/>
      </w:divBdr>
    </w:div>
    <w:div w:id="922644122">
      <w:bodyDiv w:val="1"/>
      <w:marLeft w:val="0"/>
      <w:marRight w:val="0"/>
      <w:marTop w:val="0"/>
      <w:marBottom w:val="0"/>
      <w:divBdr>
        <w:top w:val="none" w:sz="0" w:space="0" w:color="auto"/>
        <w:left w:val="none" w:sz="0" w:space="0" w:color="auto"/>
        <w:bottom w:val="none" w:sz="0" w:space="0" w:color="auto"/>
        <w:right w:val="none" w:sz="0" w:space="0" w:color="auto"/>
      </w:divBdr>
    </w:div>
    <w:div w:id="923879652">
      <w:bodyDiv w:val="1"/>
      <w:marLeft w:val="0"/>
      <w:marRight w:val="0"/>
      <w:marTop w:val="0"/>
      <w:marBottom w:val="0"/>
      <w:divBdr>
        <w:top w:val="none" w:sz="0" w:space="0" w:color="auto"/>
        <w:left w:val="none" w:sz="0" w:space="0" w:color="auto"/>
        <w:bottom w:val="none" w:sz="0" w:space="0" w:color="auto"/>
        <w:right w:val="none" w:sz="0" w:space="0" w:color="auto"/>
      </w:divBdr>
    </w:div>
    <w:div w:id="927352242">
      <w:bodyDiv w:val="1"/>
      <w:marLeft w:val="0"/>
      <w:marRight w:val="0"/>
      <w:marTop w:val="0"/>
      <w:marBottom w:val="0"/>
      <w:divBdr>
        <w:top w:val="none" w:sz="0" w:space="0" w:color="auto"/>
        <w:left w:val="none" w:sz="0" w:space="0" w:color="auto"/>
        <w:bottom w:val="none" w:sz="0" w:space="0" w:color="auto"/>
        <w:right w:val="none" w:sz="0" w:space="0" w:color="auto"/>
      </w:divBdr>
    </w:div>
    <w:div w:id="931353597">
      <w:bodyDiv w:val="1"/>
      <w:marLeft w:val="0"/>
      <w:marRight w:val="0"/>
      <w:marTop w:val="0"/>
      <w:marBottom w:val="0"/>
      <w:divBdr>
        <w:top w:val="none" w:sz="0" w:space="0" w:color="auto"/>
        <w:left w:val="none" w:sz="0" w:space="0" w:color="auto"/>
        <w:bottom w:val="none" w:sz="0" w:space="0" w:color="auto"/>
        <w:right w:val="none" w:sz="0" w:space="0" w:color="auto"/>
      </w:divBdr>
    </w:div>
    <w:div w:id="933976051">
      <w:bodyDiv w:val="1"/>
      <w:marLeft w:val="0"/>
      <w:marRight w:val="0"/>
      <w:marTop w:val="0"/>
      <w:marBottom w:val="0"/>
      <w:divBdr>
        <w:top w:val="none" w:sz="0" w:space="0" w:color="auto"/>
        <w:left w:val="none" w:sz="0" w:space="0" w:color="auto"/>
        <w:bottom w:val="none" w:sz="0" w:space="0" w:color="auto"/>
        <w:right w:val="none" w:sz="0" w:space="0" w:color="auto"/>
      </w:divBdr>
    </w:div>
    <w:div w:id="934481210">
      <w:bodyDiv w:val="1"/>
      <w:marLeft w:val="0"/>
      <w:marRight w:val="0"/>
      <w:marTop w:val="0"/>
      <w:marBottom w:val="0"/>
      <w:divBdr>
        <w:top w:val="none" w:sz="0" w:space="0" w:color="auto"/>
        <w:left w:val="none" w:sz="0" w:space="0" w:color="auto"/>
        <w:bottom w:val="none" w:sz="0" w:space="0" w:color="auto"/>
        <w:right w:val="none" w:sz="0" w:space="0" w:color="auto"/>
      </w:divBdr>
    </w:div>
    <w:div w:id="934829055">
      <w:bodyDiv w:val="1"/>
      <w:marLeft w:val="0"/>
      <w:marRight w:val="0"/>
      <w:marTop w:val="0"/>
      <w:marBottom w:val="0"/>
      <w:divBdr>
        <w:top w:val="none" w:sz="0" w:space="0" w:color="auto"/>
        <w:left w:val="none" w:sz="0" w:space="0" w:color="auto"/>
        <w:bottom w:val="none" w:sz="0" w:space="0" w:color="auto"/>
        <w:right w:val="none" w:sz="0" w:space="0" w:color="auto"/>
      </w:divBdr>
    </w:div>
    <w:div w:id="936869842">
      <w:bodyDiv w:val="1"/>
      <w:marLeft w:val="0"/>
      <w:marRight w:val="0"/>
      <w:marTop w:val="0"/>
      <w:marBottom w:val="0"/>
      <w:divBdr>
        <w:top w:val="none" w:sz="0" w:space="0" w:color="auto"/>
        <w:left w:val="none" w:sz="0" w:space="0" w:color="auto"/>
        <w:bottom w:val="none" w:sz="0" w:space="0" w:color="auto"/>
        <w:right w:val="none" w:sz="0" w:space="0" w:color="auto"/>
      </w:divBdr>
    </w:div>
    <w:div w:id="937450790">
      <w:bodyDiv w:val="1"/>
      <w:marLeft w:val="0"/>
      <w:marRight w:val="0"/>
      <w:marTop w:val="0"/>
      <w:marBottom w:val="0"/>
      <w:divBdr>
        <w:top w:val="none" w:sz="0" w:space="0" w:color="auto"/>
        <w:left w:val="none" w:sz="0" w:space="0" w:color="auto"/>
        <w:bottom w:val="none" w:sz="0" w:space="0" w:color="auto"/>
        <w:right w:val="none" w:sz="0" w:space="0" w:color="auto"/>
      </w:divBdr>
    </w:div>
    <w:div w:id="938175936">
      <w:bodyDiv w:val="1"/>
      <w:marLeft w:val="0"/>
      <w:marRight w:val="0"/>
      <w:marTop w:val="0"/>
      <w:marBottom w:val="0"/>
      <w:divBdr>
        <w:top w:val="none" w:sz="0" w:space="0" w:color="auto"/>
        <w:left w:val="none" w:sz="0" w:space="0" w:color="auto"/>
        <w:bottom w:val="none" w:sz="0" w:space="0" w:color="auto"/>
        <w:right w:val="none" w:sz="0" w:space="0" w:color="auto"/>
      </w:divBdr>
    </w:div>
    <w:div w:id="938684531">
      <w:bodyDiv w:val="1"/>
      <w:marLeft w:val="0"/>
      <w:marRight w:val="0"/>
      <w:marTop w:val="0"/>
      <w:marBottom w:val="0"/>
      <w:divBdr>
        <w:top w:val="none" w:sz="0" w:space="0" w:color="auto"/>
        <w:left w:val="none" w:sz="0" w:space="0" w:color="auto"/>
        <w:bottom w:val="none" w:sz="0" w:space="0" w:color="auto"/>
        <w:right w:val="none" w:sz="0" w:space="0" w:color="auto"/>
      </w:divBdr>
    </w:div>
    <w:div w:id="938875304">
      <w:bodyDiv w:val="1"/>
      <w:marLeft w:val="0"/>
      <w:marRight w:val="0"/>
      <w:marTop w:val="0"/>
      <w:marBottom w:val="0"/>
      <w:divBdr>
        <w:top w:val="none" w:sz="0" w:space="0" w:color="auto"/>
        <w:left w:val="none" w:sz="0" w:space="0" w:color="auto"/>
        <w:bottom w:val="none" w:sz="0" w:space="0" w:color="auto"/>
        <w:right w:val="none" w:sz="0" w:space="0" w:color="auto"/>
      </w:divBdr>
    </w:div>
    <w:div w:id="945504313">
      <w:bodyDiv w:val="1"/>
      <w:marLeft w:val="0"/>
      <w:marRight w:val="0"/>
      <w:marTop w:val="0"/>
      <w:marBottom w:val="0"/>
      <w:divBdr>
        <w:top w:val="none" w:sz="0" w:space="0" w:color="auto"/>
        <w:left w:val="none" w:sz="0" w:space="0" w:color="auto"/>
        <w:bottom w:val="none" w:sz="0" w:space="0" w:color="auto"/>
        <w:right w:val="none" w:sz="0" w:space="0" w:color="auto"/>
      </w:divBdr>
    </w:div>
    <w:div w:id="946624281">
      <w:bodyDiv w:val="1"/>
      <w:marLeft w:val="0"/>
      <w:marRight w:val="0"/>
      <w:marTop w:val="0"/>
      <w:marBottom w:val="0"/>
      <w:divBdr>
        <w:top w:val="none" w:sz="0" w:space="0" w:color="auto"/>
        <w:left w:val="none" w:sz="0" w:space="0" w:color="auto"/>
        <w:bottom w:val="none" w:sz="0" w:space="0" w:color="auto"/>
        <w:right w:val="none" w:sz="0" w:space="0" w:color="auto"/>
      </w:divBdr>
    </w:div>
    <w:div w:id="948046595">
      <w:bodyDiv w:val="1"/>
      <w:marLeft w:val="0"/>
      <w:marRight w:val="0"/>
      <w:marTop w:val="0"/>
      <w:marBottom w:val="0"/>
      <w:divBdr>
        <w:top w:val="none" w:sz="0" w:space="0" w:color="auto"/>
        <w:left w:val="none" w:sz="0" w:space="0" w:color="auto"/>
        <w:bottom w:val="none" w:sz="0" w:space="0" w:color="auto"/>
        <w:right w:val="none" w:sz="0" w:space="0" w:color="auto"/>
      </w:divBdr>
    </w:div>
    <w:div w:id="948272136">
      <w:bodyDiv w:val="1"/>
      <w:marLeft w:val="0"/>
      <w:marRight w:val="0"/>
      <w:marTop w:val="0"/>
      <w:marBottom w:val="0"/>
      <w:divBdr>
        <w:top w:val="none" w:sz="0" w:space="0" w:color="auto"/>
        <w:left w:val="none" w:sz="0" w:space="0" w:color="auto"/>
        <w:bottom w:val="none" w:sz="0" w:space="0" w:color="auto"/>
        <w:right w:val="none" w:sz="0" w:space="0" w:color="auto"/>
      </w:divBdr>
    </w:div>
    <w:div w:id="951085115">
      <w:bodyDiv w:val="1"/>
      <w:marLeft w:val="0"/>
      <w:marRight w:val="0"/>
      <w:marTop w:val="0"/>
      <w:marBottom w:val="0"/>
      <w:divBdr>
        <w:top w:val="none" w:sz="0" w:space="0" w:color="auto"/>
        <w:left w:val="none" w:sz="0" w:space="0" w:color="auto"/>
        <w:bottom w:val="none" w:sz="0" w:space="0" w:color="auto"/>
        <w:right w:val="none" w:sz="0" w:space="0" w:color="auto"/>
      </w:divBdr>
    </w:div>
    <w:div w:id="955063175">
      <w:bodyDiv w:val="1"/>
      <w:marLeft w:val="0"/>
      <w:marRight w:val="0"/>
      <w:marTop w:val="0"/>
      <w:marBottom w:val="0"/>
      <w:divBdr>
        <w:top w:val="none" w:sz="0" w:space="0" w:color="auto"/>
        <w:left w:val="none" w:sz="0" w:space="0" w:color="auto"/>
        <w:bottom w:val="none" w:sz="0" w:space="0" w:color="auto"/>
        <w:right w:val="none" w:sz="0" w:space="0" w:color="auto"/>
      </w:divBdr>
    </w:div>
    <w:div w:id="961152142">
      <w:bodyDiv w:val="1"/>
      <w:marLeft w:val="0"/>
      <w:marRight w:val="0"/>
      <w:marTop w:val="0"/>
      <w:marBottom w:val="0"/>
      <w:divBdr>
        <w:top w:val="none" w:sz="0" w:space="0" w:color="auto"/>
        <w:left w:val="none" w:sz="0" w:space="0" w:color="auto"/>
        <w:bottom w:val="none" w:sz="0" w:space="0" w:color="auto"/>
        <w:right w:val="none" w:sz="0" w:space="0" w:color="auto"/>
      </w:divBdr>
    </w:div>
    <w:div w:id="964847692">
      <w:bodyDiv w:val="1"/>
      <w:marLeft w:val="0"/>
      <w:marRight w:val="0"/>
      <w:marTop w:val="0"/>
      <w:marBottom w:val="0"/>
      <w:divBdr>
        <w:top w:val="none" w:sz="0" w:space="0" w:color="auto"/>
        <w:left w:val="none" w:sz="0" w:space="0" w:color="auto"/>
        <w:bottom w:val="none" w:sz="0" w:space="0" w:color="auto"/>
        <w:right w:val="none" w:sz="0" w:space="0" w:color="auto"/>
      </w:divBdr>
    </w:div>
    <w:div w:id="966931691">
      <w:bodyDiv w:val="1"/>
      <w:marLeft w:val="0"/>
      <w:marRight w:val="0"/>
      <w:marTop w:val="0"/>
      <w:marBottom w:val="0"/>
      <w:divBdr>
        <w:top w:val="none" w:sz="0" w:space="0" w:color="auto"/>
        <w:left w:val="none" w:sz="0" w:space="0" w:color="auto"/>
        <w:bottom w:val="none" w:sz="0" w:space="0" w:color="auto"/>
        <w:right w:val="none" w:sz="0" w:space="0" w:color="auto"/>
      </w:divBdr>
    </w:div>
    <w:div w:id="970405195">
      <w:bodyDiv w:val="1"/>
      <w:marLeft w:val="0"/>
      <w:marRight w:val="0"/>
      <w:marTop w:val="0"/>
      <w:marBottom w:val="0"/>
      <w:divBdr>
        <w:top w:val="none" w:sz="0" w:space="0" w:color="auto"/>
        <w:left w:val="none" w:sz="0" w:space="0" w:color="auto"/>
        <w:bottom w:val="none" w:sz="0" w:space="0" w:color="auto"/>
        <w:right w:val="none" w:sz="0" w:space="0" w:color="auto"/>
      </w:divBdr>
    </w:div>
    <w:div w:id="970598007">
      <w:bodyDiv w:val="1"/>
      <w:marLeft w:val="0"/>
      <w:marRight w:val="0"/>
      <w:marTop w:val="0"/>
      <w:marBottom w:val="0"/>
      <w:divBdr>
        <w:top w:val="none" w:sz="0" w:space="0" w:color="auto"/>
        <w:left w:val="none" w:sz="0" w:space="0" w:color="auto"/>
        <w:bottom w:val="none" w:sz="0" w:space="0" w:color="auto"/>
        <w:right w:val="none" w:sz="0" w:space="0" w:color="auto"/>
      </w:divBdr>
    </w:div>
    <w:div w:id="973631970">
      <w:bodyDiv w:val="1"/>
      <w:marLeft w:val="0"/>
      <w:marRight w:val="0"/>
      <w:marTop w:val="0"/>
      <w:marBottom w:val="0"/>
      <w:divBdr>
        <w:top w:val="none" w:sz="0" w:space="0" w:color="auto"/>
        <w:left w:val="none" w:sz="0" w:space="0" w:color="auto"/>
        <w:bottom w:val="none" w:sz="0" w:space="0" w:color="auto"/>
        <w:right w:val="none" w:sz="0" w:space="0" w:color="auto"/>
      </w:divBdr>
    </w:div>
    <w:div w:id="974025614">
      <w:bodyDiv w:val="1"/>
      <w:marLeft w:val="0"/>
      <w:marRight w:val="0"/>
      <w:marTop w:val="0"/>
      <w:marBottom w:val="0"/>
      <w:divBdr>
        <w:top w:val="none" w:sz="0" w:space="0" w:color="auto"/>
        <w:left w:val="none" w:sz="0" w:space="0" w:color="auto"/>
        <w:bottom w:val="none" w:sz="0" w:space="0" w:color="auto"/>
        <w:right w:val="none" w:sz="0" w:space="0" w:color="auto"/>
      </w:divBdr>
    </w:div>
    <w:div w:id="974677629">
      <w:bodyDiv w:val="1"/>
      <w:marLeft w:val="0"/>
      <w:marRight w:val="0"/>
      <w:marTop w:val="0"/>
      <w:marBottom w:val="0"/>
      <w:divBdr>
        <w:top w:val="none" w:sz="0" w:space="0" w:color="auto"/>
        <w:left w:val="none" w:sz="0" w:space="0" w:color="auto"/>
        <w:bottom w:val="none" w:sz="0" w:space="0" w:color="auto"/>
        <w:right w:val="none" w:sz="0" w:space="0" w:color="auto"/>
      </w:divBdr>
    </w:div>
    <w:div w:id="976028615">
      <w:bodyDiv w:val="1"/>
      <w:marLeft w:val="0"/>
      <w:marRight w:val="0"/>
      <w:marTop w:val="0"/>
      <w:marBottom w:val="0"/>
      <w:divBdr>
        <w:top w:val="none" w:sz="0" w:space="0" w:color="auto"/>
        <w:left w:val="none" w:sz="0" w:space="0" w:color="auto"/>
        <w:bottom w:val="none" w:sz="0" w:space="0" w:color="auto"/>
        <w:right w:val="none" w:sz="0" w:space="0" w:color="auto"/>
      </w:divBdr>
      <w:divsChild>
        <w:div w:id="8413576">
          <w:marLeft w:val="480"/>
          <w:marRight w:val="0"/>
          <w:marTop w:val="0"/>
          <w:marBottom w:val="0"/>
          <w:divBdr>
            <w:top w:val="none" w:sz="0" w:space="0" w:color="auto"/>
            <w:left w:val="none" w:sz="0" w:space="0" w:color="auto"/>
            <w:bottom w:val="none" w:sz="0" w:space="0" w:color="auto"/>
            <w:right w:val="none" w:sz="0" w:space="0" w:color="auto"/>
          </w:divBdr>
        </w:div>
        <w:div w:id="106123904">
          <w:marLeft w:val="480"/>
          <w:marRight w:val="0"/>
          <w:marTop w:val="0"/>
          <w:marBottom w:val="0"/>
          <w:divBdr>
            <w:top w:val="none" w:sz="0" w:space="0" w:color="auto"/>
            <w:left w:val="none" w:sz="0" w:space="0" w:color="auto"/>
            <w:bottom w:val="none" w:sz="0" w:space="0" w:color="auto"/>
            <w:right w:val="none" w:sz="0" w:space="0" w:color="auto"/>
          </w:divBdr>
        </w:div>
        <w:div w:id="172303664">
          <w:marLeft w:val="480"/>
          <w:marRight w:val="0"/>
          <w:marTop w:val="0"/>
          <w:marBottom w:val="0"/>
          <w:divBdr>
            <w:top w:val="none" w:sz="0" w:space="0" w:color="auto"/>
            <w:left w:val="none" w:sz="0" w:space="0" w:color="auto"/>
            <w:bottom w:val="none" w:sz="0" w:space="0" w:color="auto"/>
            <w:right w:val="none" w:sz="0" w:space="0" w:color="auto"/>
          </w:divBdr>
        </w:div>
        <w:div w:id="215432212">
          <w:marLeft w:val="480"/>
          <w:marRight w:val="0"/>
          <w:marTop w:val="0"/>
          <w:marBottom w:val="0"/>
          <w:divBdr>
            <w:top w:val="none" w:sz="0" w:space="0" w:color="auto"/>
            <w:left w:val="none" w:sz="0" w:space="0" w:color="auto"/>
            <w:bottom w:val="none" w:sz="0" w:space="0" w:color="auto"/>
            <w:right w:val="none" w:sz="0" w:space="0" w:color="auto"/>
          </w:divBdr>
        </w:div>
        <w:div w:id="229929663">
          <w:marLeft w:val="480"/>
          <w:marRight w:val="0"/>
          <w:marTop w:val="0"/>
          <w:marBottom w:val="0"/>
          <w:divBdr>
            <w:top w:val="none" w:sz="0" w:space="0" w:color="auto"/>
            <w:left w:val="none" w:sz="0" w:space="0" w:color="auto"/>
            <w:bottom w:val="none" w:sz="0" w:space="0" w:color="auto"/>
            <w:right w:val="none" w:sz="0" w:space="0" w:color="auto"/>
          </w:divBdr>
        </w:div>
        <w:div w:id="377976218">
          <w:marLeft w:val="480"/>
          <w:marRight w:val="0"/>
          <w:marTop w:val="0"/>
          <w:marBottom w:val="0"/>
          <w:divBdr>
            <w:top w:val="none" w:sz="0" w:space="0" w:color="auto"/>
            <w:left w:val="none" w:sz="0" w:space="0" w:color="auto"/>
            <w:bottom w:val="none" w:sz="0" w:space="0" w:color="auto"/>
            <w:right w:val="none" w:sz="0" w:space="0" w:color="auto"/>
          </w:divBdr>
        </w:div>
        <w:div w:id="420028941">
          <w:marLeft w:val="480"/>
          <w:marRight w:val="0"/>
          <w:marTop w:val="0"/>
          <w:marBottom w:val="0"/>
          <w:divBdr>
            <w:top w:val="none" w:sz="0" w:space="0" w:color="auto"/>
            <w:left w:val="none" w:sz="0" w:space="0" w:color="auto"/>
            <w:bottom w:val="none" w:sz="0" w:space="0" w:color="auto"/>
            <w:right w:val="none" w:sz="0" w:space="0" w:color="auto"/>
          </w:divBdr>
        </w:div>
        <w:div w:id="445083110">
          <w:marLeft w:val="480"/>
          <w:marRight w:val="0"/>
          <w:marTop w:val="0"/>
          <w:marBottom w:val="0"/>
          <w:divBdr>
            <w:top w:val="none" w:sz="0" w:space="0" w:color="auto"/>
            <w:left w:val="none" w:sz="0" w:space="0" w:color="auto"/>
            <w:bottom w:val="none" w:sz="0" w:space="0" w:color="auto"/>
            <w:right w:val="none" w:sz="0" w:space="0" w:color="auto"/>
          </w:divBdr>
        </w:div>
        <w:div w:id="499123626">
          <w:marLeft w:val="480"/>
          <w:marRight w:val="0"/>
          <w:marTop w:val="0"/>
          <w:marBottom w:val="0"/>
          <w:divBdr>
            <w:top w:val="none" w:sz="0" w:space="0" w:color="auto"/>
            <w:left w:val="none" w:sz="0" w:space="0" w:color="auto"/>
            <w:bottom w:val="none" w:sz="0" w:space="0" w:color="auto"/>
            <w:right w:val="none" w:sz="0" w:space="0" w:color="auto"/>
          </w:divBdr>
        </w:div>
        <w:div w:id="528033009">
          <w:marLeft w:val="480"/>
          <w:marRight w:val="0"/>
          <w:marTop w:val="0"/>
          <w:marBottom w:val="0"/>
          <w:divBdr>
            <w:top w:val="none" w:sz="0" w:space="0" w:color="auto"/>
            <w:left w:val="none" w:sz="0" w:space="0" w:color="auto"/>
            <w:bottom w:val="none" w:sz="0" w:space="0" w:color="auto"/>
            <w:right w:val="none" w:sz="0" w:space="0" w:color="auto"/>
          </w:divBdr>
        </w:div>
        <w:div w:id="566575695">
          <w:marLeft w:val="480"/>
          <w:marRight w:val="0"/>
          <w:marTop w:val="0"/>
          <w:marBottom w:val="0"/>
          <w:divBdr>
            <w:top w:val="none" w:sz="0" w:space="0" w:color="auto"/>
            <w:left w:val="none" w:sz="0" w:space="0" w:color="auto"/>
            <w:bottom w:val="none" w:sz="0" w:space="0" w:color="auto"/>
            <w:right w:val="none" w:sz="0" w:space="0" w:color="auto"/>
          </w:divBdr>
        </w:div>
        <w:div w:id="647828253">
          <w:marLeft w:val="480"/>
          <w:marRight w:val="0"/>
          <w:marTop w:val="0"/>
          <w:marBottom w:val="0"/>
          <w:divBdr>
            <w:top w:val="none" w:sz="0" w:space="0" w:color="auto"/>
            <w:left w:val="none" w:sz="0" w:space="0" w:color="auto"/>
            <w:bottom w:val="none" w:sz="0" w:space="0" w:color="auto"/>
            <w:right w:val="none" w:sz="0" w:space="0" w:color="auto"/>
          </w:divBdr>
        </w:div>
        <w:div w:id="655500313">
          <w:marLeft w:val="480"/>
          <w:marRight w:val="0"/>
          <w:marTop w:val="0"/>
          <w:marBottom w:val="0"/>
          <w:divBdr>
            <w:top w:val="none" w:sz="0" w:space="0" w:color="auto"/>
            <w:left w:val="none" w:sz="0" w:space="0" w:color="auto"/>
            <w:bottom w:val="none" w:sz="0" w:space="0" w:color="auto"/>
            <w:right w:val="none" w:sz="0" w:space="0" w:color="auto"/>
          </w:divBdr>
        </w:div>
        <w:div w:id="665018833">
          <w:marLeft w:val="480"/>
          <w:marRight w:val="0"/>
          <w:marTop w:val="0"/>
          <w:marBottom w:val="0"/>
          <w:divBdr>
            <w:top w:val="none" w:sz="0" w:space="0" w:color="auto"/>
            <w:left w:val="none" w:sz="0" w:space="0" w:color="auto"/>
            <w:bottom w:val="none" w:sz="0" w:space="0" w:color="auto"/>
            <w:right w:val="none" w:sz="0" w:space="0" w:color="auto"/>
          </w:divBdr>
        </w:div>
        <w:div w:id="679700055">
          <w:marLeft w:val="480"/>
          <w:marRight w:val="0"/>
          <w:marTop w:val="0"/>
          <w:marBottom w:val="0"/>
          <w:divBdr>
            <w:top w:val="none" w:sz="0" w:space="0" w:color="auto"/>
            <w:left w:val="none" w:sz="0" w:space="0" w:color="auto"/>
            <w:bottom w:val="none" w:sz="0" w:space="0" w:color="auto"/>
            <w:right w:val="none" w:sz="0" w:space="0" w:color="auto"/>
          </w:divBdr>
        </w:div>
        <w:div w:id="716273131">
          <w:marLeft w:val="480"/>
          <w:marRight w:val="0"/>
          <w:marTop w:val="0"/>
          <w:marBottom w:val="0"/>
          <w:divBdr>
            <w:top w:val="none" w:sz="0" w:space="0" w:color="auto"/>
            <w:left w:val="none" w:sz="0" w:space="0" w:color="auto"/>
            <w:bottom w:val="none" w:sz="0" w:space="0" w:color="auto"/>
            <w:right w:val="none" w:sz="0" w:space="0" w:color="auto"/>
          </w:divBdr>
        </w:div>
        <w:div w:id="734278955">
          <w:marLeft w:val="480"/>
          <w:marRight w:val="0"/>
          <w:marTop w:val="0"/>
          <w:marBottom w:val="0"/>
          <w:divBdr>
            <w:top w:val="none" w:sz="0" w:space="0" w:color="auto"/>
            <w:left w:val="none" w:sz="0" w:space="0" w:color="auto"/>
            <w:bottom w:val="none" w:sz="0" w:space="0" w:color="auto"/>
            <w:right w:val="none" w:sz="0" w:space="0" w:color="auto"/>
          </w:divBdr>
        </w:div>
        <w:div w:id="761804029">
          <w:marLeft w:val="480"/>
          <w:marRight w:val="0"/>
          <w:marTop w:val="0"/>
          <w:marBottom w:val="0"/>
          <w:divBdr>
            <w:top w:val="none" w:sz="0" w:space="0" w:color="auto"/>
            <w:left w:val="none" w:sz="0" w:space="0" w:color="auto"/>
            <w:bottom w:val="none" w:sz="0" w:space="0" w:color="auto"/>
            <w:right w:val="none" w:sz="0" w:space="0" w:color="auto"/>
          </w:divBdr>
        </w:div>
        <w:div w:id="833029356">
          <w:marLeft w:val="480"/>
          <w:marRight w:val="0"/>
          <w:marTop w:val="0"/>
          <w:marBottom w:val="0"/>
          <w:divBdr>
            <w:top w:val="none" w:sz="0" w:space="0" w:color="auto"/>
            <w:left w:val="none" w:sz="0" w:space="0" w:color="auto"/>
            <w:bottom w:val="none" w:sz="0" w:space="0" w:color="auto"/>
            <w:right w:val="none" w:sz="0" w:space="0" w:color="auto"/>
          </w:divBdr>
        </w:div>
        <w:div w:id="838889541">
          <w:marLeft w:val="480"/>
          <w:marRight w:val="0"/>
          <w:marTop w:val="0"/>
          <w:marBottom w:val="0"/>
          <w:divBdr>
            <w:top w:val="none" w:sz="0" w:space="0" w:color="auto"/>
            <w:left w:val="none" w:sz="0" w:space="0" w:color="auto"/>
            <w:bottom w:val="none" w:sz="0" w:space="0" w:color="auto"/>
            <w:right w:val="none" w:sz="0" w:space="0" w:color="auto"/>
          </w:divBdr>
        </w:div>
        <w:div w:id="871959383">
          <w:marLeft w:val="480"/>
          <w:marRight w:val="0"/>
          <w:marTop w:val="0"/>
          <w:marBottom w:val="0"/>
          <w:divBdr>
            <w:top w:val="none" w:sz="0" w:space="0" w:color="auto"/>
            <w:left w:val="none" w:sz="0" w:space="0" w:color="auto"/>
            <w:bottom w:val="none" w:sz="0" w:space="0" w:color="auto"/>
            <w:right w:val="none" w:sz="0" w:space="0" w:color="auto"/>
          </w:divBdr>
        </w:div>
        <w:div w:id="950279124">
          <w:marLeft w:val="480"/>
          <w:marRight w:val="0"/>
          <w:marTop w:val="0"/>
          <w:marBottom w:val="0"/>
          <w:divBdr>
            <w:top w:val="none" w:sz="0" w:space="0" w:color="auto"/>
            <w:left w:val="none" w:sz="0" w:space="0" w:color="auto"/>
            <w:bottom w:val="none" w:sz="0" w:space="0" w:color="auto"/>
            <w:right w:val="none" w:sz="0" w:space="0" w:color="auto"/>
          </w:divBdr>
        </w:div>
        <w:div w:id="956176059">
          <w:marLeft w:val="480"/>
          <w:marRight w:val="0"/>
          <w:marTop w:val="0"/>
          <w:marBottom w:val="0"/>
          <w:divBdr>
            <w:top w:val="none" w:sz="0" w:space="0" w:color="auto"/>
            <w:left w:val="none" w:sz="0" w:space="0" w:color="auto"/>
            <w:bottom w:val="none" w:sz="0" w:space="0" w:color="auto"/>
            <w:right w:val="none" w:sz="0" w:space="0" w:color="auto"/>
          </w:divBdr>
        </w:div>
        <w:div w:id="1043099358">
          <w:marLeft w:val="480"/>
          <w:marRight w:val="0"/>
          <w:marTop w:val="0"/>
          <w:marBottom w:val="0"/>
          <w:divBdr>
            <w:top w:val="none" w:sz="0" w:space="0" w:color="auto"/>
            <w:left w:val="none" w:sz="0" w:space="0" w:color="auto"/>
            <w:bottom w:val="none" w:sz="0" w:space="0" w:color="auto"/>
            <w:right w:val="none" w:sz="0" w:space="0" w:color="auto"/>
          </w:divBdr>
        </w:div>
        <w:div w:id="1060641490">
          <w:marLeft w:val="480"/>
          <w:marRight w:val="0"/>
          <w:marTop w:val="0"/>
          <w:marBottom w:val="0"/>
          <w:divBdr>
            <w:top w:val="none" w:sz="0" w:space="0" w:color="auto"/>
            <w:left w:val="none" w:sz="0" w:space="0" w:color="auto"/>
            <w:bottom w:val="none" w:sz="0" w:space="0" w:color="auto"/>
            <w:right w:val="none" w:sz="0" w:space="0" w:color="auto"/>
          </w:divBdr>
        </w:div>
        <w:div w:id="1102795543">
          <w:marLeft w:val="480"/>
          <w:marRight w:val="0"/>
          <w:marTop w:val="0"/>
          <w:marBottom w:val="0"/>
          <w:divBdr>
            <w:top w:val="none" w:sz="0" w:space="0" w:color="auto"/>
            <w:left w:val="none" w:sz="0" w:space="0" w:color="auto"/>
            <w:bottom w:val="none" w:sz="0" w:space="0" w:color="auto"/>
            <w:right w:val="none" w:sz="0" w:space="0" w:color="auto"/>
          </w:divBdr>
        </w:div>
        <w:div w:id="1144469544">
          <w:marLeft w:val="480"/>
          <w:marRight w:val="0"/>
          <w:marTop w:val="0"/>
          <w:marBottom w:val="0"/>
          <w:divBdr>
            <w:top w:val="none" w:sz="0" w:space="0" w:color="auto"/>
            <w:left w:val="none" w:sz="0" w:space="0" w:color="auto"/>
            <w:bottom w:val="none" w:sz="0" w:space="0" w:color="auto"/>
            <w:right w:val="none" w:sz="0" w:space="0" w:color="auto"/>
          </w:divBdr>
        </w:div>
        <w:div w:id="1204365393">
          <w:marLeft w:val="480"/>
          <w:marRight w:val="0"/>
          <w:marTop w:val="0"/>
          <w:marBottom w:val="0"/>
          <w:divBdr>
            <w:top w:val="none" w:sz="0" w:space="0" w:color="auto"/>
            <w:left w:val="none" w:sz="0" w:space="0" w:color="auto"/>
            <w:bottom w:val="none" w:sz="0" w:space="0" w:color="auto"/>
            <w:right w:val="none" w:sz="0" w:space="0" w:color="auto"/>
          </w:divBdr>
        </w:div>
        <w:div w:id="1213929506">
          <w:marLeft w:val="480"/>
          <w:marRight w:val="0"/>
          <w:marTop w:val="0"/>
          <w:marBottom w:val="0"/>
          <w:divBdr>
            <w:top w:val="none" w:sz="0" w:space="0" w:color="auto"/>
            <w:left w:val="none" w:sz="0" w:space="0" w:color="auto"/>
            <w:bottom w:val="none" w:sz="0" w:space="0" w:color="auto"/>
            <w:right w:val="none" w:sz="0" w:space="0" w:color="auto"/>
          </w:divBdr>
        </w:div>
        <w:div w:id="1215001702">
          <w:marLeft w:val="480"/>
          <w:marRight w:val="0"/>
          <w:marTop w:val="0"/>
          <w:marBottom w:val="0"/>
          <w:divBdr>
            <w:top w:val="none" w:sz="0" w:space="0" w:color="auto"/>
            <w:left w:val="none" w:sz="0" w:space="0" w:color="auto"/>
            <w:bottom w:val="none" w:sz="0" w:space="0" w:color="auto"/>
            <w:right w:val="none" w:sz="0" w:space="0" w:color="auto"/>
          </w:divBdr>
        </w:div>
        <w:div w:id="1251356266">
          <w:marLeft w:val="480"/>
          <w:marRight w:val="0"/>
          <w:marTop w:val="0"/>
          <w:marBottom w:val="0"/>
          <w:divBdr>
            <w:top w:val="none" w:sz="0" w:space="0" w:color="auto"/>
            <w:left w:val="none" w:sz="0" w:space="0" w:color="auto"/>
            <w:bottom w:val="none" w:sz="0" w:space="0" w:color="auto"/>
            <w:right w:val="none" w:sz="0" w:space="0" w:color="auto"/>
          </w:divBdr>
        </w:div>
        <w:div w:id="1278294908">
          <w:marLeft w:val="480"/>
          <w:marRight w:val="0"/>
          <w:marTop w:val="0"/>
          <w:marBottom w:val="0"/>
          <w:divBdr>
            <w:top w:val="none" w:sz="0" w:space="0" w:color="auto"/>
            <w:left w:val="none" w:sz="0" w:space="0" w:color="auto"/>
            <w:bottom w:val="none" w:sz="0" w:space="0" w:color="auto"/>
            <w:right w:val="none" w:sz="0" w:space="0" w:color="auto"/>
          </w:divBdr>
        </w:div>
        <w:div w:id="1363629318">
          <w:marLeft w:val="480"/>
          <w:marRight w:val="0"/>
          <w:marTop w:val="0"/>
          <w:marBottom w:val="0"/>
          <w:divBdr>
            <w:top w:val="none" w:sz="0" w:space="0" w:color="auto"/>
            <w:left w:val="none" w:sz="0" w:space="0" w:color="auto"/>
            <w:bottom w:val="none" w:sz="0" w:space="0" w:color="auto"/>
            <w:right w:val="none" w:sz="0" w:space="0" w:color="auto"/>
          </w:divBdr>
        </w:div>
        <w:div w:id="1371613849">
          <w:marLeft w:val="480"/>
          <w:marRight w:val="0"/>
          <w:marTop w:val="0"/>
          <w:marBottom w:val="0"/>
          <w:divBdr>
            <w:top w:val="none" w:sz="0" w:space="0" w:color="auto"/>
            <w:left w:val="none" w:sz="0" w:space="0" w:color="auto"/>
            <w:bottom w:val="none" w:sz="0" w:space="0" w:color="auto"/>
            <w:right w:val="none" w:sz="0" w:space="0" w:color="auto"/>
          </w:divBdr>
        </w:div>
        <w:div w:id="1388994104">
          <w:marLeft w:val="480"/>
          <w:marRight w:val="0"/>
          <w:marTop w:val="0"/>
          <w:marBottom w:val="0"/>
          <w:divBdr>
            <w:top w:val="none" w:sz="0" w:space="0" w:color="auto"/>
            <w:left w:val="none" w:sz="0" w:space="0" w:color="auto"/>
            <w:bottom w:val="none" w:sz="0" w:space="0" w:color="auto"/>
            <w:right w:val="none" w:sz="0" w:space="0" w:color="auto"/>
          </w:divBdr>
        </w:div>
        <w:div w:id="1408575743">
          <w:marLeft w:val="480"/>
          <w:marRight w:val="0"/>
          <w:marTop w:val="0"/>
          <w:marBottom w:val="0"/>
          <w:divBdr>
            <w:top w:val="none" w:sz="0" w:space="0" w:color="auto"/>
            <w:left w:val="none" w:sz="0" w:space="0" w:color="auto"/>
            <w:bottom w:val="none" w:sz="0" w:space="0" w:color="auto"/>
            <w:right w:val="none" w:sz="0" w:space="0" w:color="auto"/>
          </w:divBdr>
        </w:div>
        <w:div w:id="1410466706">
          <w:marLeft w:val="480"/>
          <w:marRight w:val="0"/>
          <w:marTop w:val="0"/>
          <w:marBottom w:val="0"/>
          <w:divBdr>
            <w:top w:val="none" w:sz="0" w:space="0" w:color="auto"/>
            <w:left w:val="none" w:sz="0" w:space="0" w:color="auto"/>
            <w:bottom w:val="none" w:sz="0" w:space="0" w:color="auto"/>
            <w:right w:val="none" w:sz="0" w:space="0" w:color="auto"/>
          </w:divBdr>
        </w:div>
        <w:div w:id="1448550546">
          <w:marLeft w:val="480"/>
          <w:marRight w:val="0"/>
          <w:marTop w:val="0"/>
          <w:marBottom w:val="0"/>
          <w:divBdr>
            <w:top w:val="none" w:sz="0" w:space="0" w:color="auto"/>
            <w:left w:val="none" w:sz="0" w:space="0" w:color="auto"/>
            <w:bottom w:val="none" w:sz="0" w:space="0" w:color="auto"/>
            <w:right w:val="none" w:sz="0" w:space="0" w:color="auto"/>
          </w:divBdr>
        </w:div>
        <w:div w:id="1487748964">
          <w:marLeft w:val="480"/>
          <w:marRight w:val="0"/>
          <w:marTop w:val="0"/>
          <w:marBottom w:val="0"/>
          <w:divBdr>
            <w:top w:val="none" w:sz="0" w:space="0" w:color="auto"/>
            <w:left w:val="none" w:sz="0" w:space="0" w:color="auto"/>
            <w:bottom w:val="none" w:sz="0" w:space="0" w:color="auto"/>
            <w:right w:val="none" w:sz="0" w:space="0" w:color="auto"/>
          </w:divBdr>
        </w:div>
        <w:div w:id="1507984100">
          <w:marLeft w:val="480"/>
          <w:marRight w:val="0"/>
          <w:marTop w:val="0"/>
          <w:marBottom w:val="0"/>
          <w:divBdr>
            <w:top w:val="none" w:sz="0" w:space="0" w:color="auto"/>
            <w:left w:val="none" w:sz="0" w:space="0" w:color="auto"/>
            <w:bottom w:val="none" w:sz="0" w:space="0" w:color="auto"/>
            <w:right w:val="none" w:sz="0" w:space="0" w:color="auto"/>
          </w:divBdr>
        </w:div>
        <w:div w:id="1515997109">
          <w:marLeft w:val="480"/>
          <w:marRight w:val="0"/>
          <w:marTop w:val="0"/>
          <w:marBottom w:val="0"/>
          <w:divBdr>
            <w:top w:val="none" w:sz="0" w:space="0" w:color="auto"/>
            <w:left w:val="none" w:sz="0" w:space="0" w:color="auto"/>
            <w:bottom w:val="none" w:sz="0" w:space="0" w:color="auto"/>
            <w:right w:val="none" w:sz="0" w:space="0" w:color="auto"/>
          </w:divBdr>
        </w:div>
        <w:div w:id="1552614256">
          <w:marLeft w:val="480"/>
          <w:marRight w:val="0"/>
          <w:marTop w:val="0"/>
          <w:marBottom w:val="0"/>
          <w:divBdr>
            <w:top w:val="none" w:sz="0" w:space="0" w:color="auto"/>
            <w:left w:val="none" w:sz="0" w:space="0" w:color="auto"/>
            <w:bottom w:val="none" w:sz="0" w:space="0" w:color="auto"/>
            <w:right w:val="none" w:sz="0" w:space="0" w:color="auto"/>
          </w:divBdr>
        </w:div>
        <w:div w:id="1606617304">
          <w:marLeft w:val="480"/>
          <w:marRight w:val="0"/>
          <w:marTop w:val="0"/>
          <w:marBottom w:val="0"/>
          <w:divBdr>
            <w:top w:val="none" w:sz="0" w:space="0" w:color="auto"/>
            <w:left w:val="none" w:sz="0" w:space="0" w:color="auto"/>
            <w:bottom w:val="none" w:sz="0" w:space="0" w:color="auto"/>
            <w:right w:val="none" w:sz="0" w:space="0" w:color="auto"/>
          </w:divBdr>
        </w:div>
        <w:div w:id="1624341981">
          <w:marLeft w:val="480"/>
          <w:marRight w:val="0"/>
          <w:marTop w:val="0"/>
          <w:marBottom w:val="0"/>
          <w:divBdr>
            <w:top w:val="none" w:sz="0" w:space="0" w:color="auto"/>
            <w:left w:val="none" w:sz="0" w:space="0" w:color="auto"/>
            <w:bottom w:val="none" w:sz="0" w:space="0" w:color="auto"/>
            <w:right w:val="none" w:sz="0" w:space="0" w:color="auto"/>
          </w:divBdr>
        </w:div>
        <w:div w:id="1629893264">
          <w:marLeft w:val="480"/>
          <w:marRight w:val="0"/>
          <w:marTop w:val="0"/>
          <w:marBottom w:val="0"/>
          <w:divBdr>
            <w:top w:val="none" w:sz="0" w:space="0" w:color="auto"/>
            <w:left w:val="none" w:sz="0" w:space="0" w:color="auto"/>
            <w:bottom w:val="none" w:sz="0" w:space="0" w:color="auto"/>
            <w:right w:val="none" w:sz="0" w:space="0" w:color="auto"/>
          </w:divBdr>
        </w:div>
        <w:div w:id="1745833902">
          <w:marLeft w:val="480"/>
          <w:marRight w:val="0"/>
          <w:marTop w:val="0"/>
          <w:marBottom w:val="0"/>
          <w:divBdr>
            <w:top w:val="none" w:sz="0" w:space="0" w:color="auto"/>
            <w:left w:val="none" w:sz="0" w:space="0" w:color="auto"/>
            <w:bottom w:val="none" w:sz="0" w:space="0" w:color="auto"/>
            <w:right w:val="none" w:sz="0" w:space="0" w:color="auto"/>
          </w:divBdr>
        </w:div>
        <w:div w:id="1772509381">
          <w:marLeft w:val="480"/>
          <w:marRight w:val="0"/>
          <w:marTop w:val="0"/>
          <w:marBottom w:val="0"/>
          <w:divBdr>
            <w:top w:val="none" w:sz="0" w:space="0" w:color="auto"/>
            <w:left w:val="none" w:sz="0" w:space="0" w:color="auto"/>
            <w:bottom w:val="none" w:sz="0" w:space="0" w:color="auto"/>
            <w:right w:val="none" w:sz="0" w:space="0" w:color="auto"/>
          </w:divBdr>
        </w:div>
        <w:div w:id="1780101896">
          <w:marLeft w:val="480"/>
          <w:marRight w:val="0"/>
          <w:marTop w:val="0"/>
          <w:marBottom w:val="0"/>
          <w:divBdr>
            <w:top w:val="none" w:sz="0" w:space="0" w:color="auto"/>
            <w:left w:val="none" w:sz="0" w:space="0" w:color="auto"/>
            <w:bottom w:val="none" w:sz="0" w:space="0" w:color="auto"/>
            <w:right w:val="none" w:sz="0" w:space="0" w:color="auto"/>
          </w:divBdr>
        </w:div>
        <w:div w:id="1820490747">
          <w:marLeft w:val="480"/>
          <w:marRight w:val="0"/>
          <w:marTop w:val="0"/>
          <w:marBottom w:val="0"/>
          <w:divBdr>
            <w:top w:val="none" w:sz="0" w:space="0" w:color="auto"/>
            <w:left w:val="none" w:sz="0" w:space="0" w:color="auto"/>
            <w:bottom w:val="none" w:sz="0" w:space="0" w:color="auto"/>
            <w:right w:val="none" w:sz="0" w:space="0" w:color="auto"/>
          </w:divBdr>
        </w:div>
        <w:div w:id="1846091675">
          <w:marLeft w:val="480"/>
          <w:marRight w:val="0"/>
          <w:marTop w:val="0"/>
          <w:marBottom w:val="0"/>
          <w:divBdr>
            <w:top w:val="none" w:sz="0" w:space="0" w:color="auto"/>
            <w:left w:val="none" w:sz="0" w:space="0" w:color="auto"/>
            <w:bottom w:val="none" w:sz="0" w:space="0" w:color="auto"/>
            <w:right w:val="none" w:sz="0" w:space="0" w:color="auto"/>
          </w:divBdr>
        </w:div>
        <w:div w:id="1881627996">
          <w:marLeft w:val="480"/>
          <w:marRight w:val="0"/>
          <w:marTop w:val="0"/>
          <w:marBottom w:val="0"/>
          <w:divBdr>
            <w:top w:val="none" w:sz="0" w:space="0" w:color="auto"/>
            <w:left w:val="none" w:sz="0" w:space="0" w:color="auto"/>
            <w:bottom w:val="none" w:sz="0" w:space="0" w:color="auto"/>
            <w:right w:val="none" w:sz="0" w:space="0" w:color="auto"/>
          </w:divBdr>
        </w:div>
        <w:div w:id="1893879312">
          <w:marLeft w:val="480"/>
          <w:marRight w:val="0"/>
          <w:marTop w:val="0"/>
          <w:marBottom w:val="0"/>
          <w:divBdr>
            <w:top w:val="none" w:sz="0" w:space="0" w:color="auto"/>
            <w:left w:val="none" w:sz="0" w:space="0" w:color="auto"/>
            <w:bottom w:val="none" w:sz="0" w:space="0" w:color="auto"/>
            <w:right w:val="none" w:sz="0" w:space="0" w:color="auto"/>
          </w:divBdr>
        </w:div>
        <w:div w:id="1963808293">
          <w:marLeft w:val="480"/>
          <w:marRight w:val="0"/>
          <w:marTop w:val="0"/>
          <w:marBottom w:val="0"/>
          <w:divBdr>
            <w:top w:val="none" w:sz="0" w:space="0" w:color="auto"/>
            <w:left w:val="none" w:sz="0" w:space="0" w:color="auto"/>
            <w:bottom w:val="none" w:sz="0" w:space="0" w:color="auto"/>
            <w:right w:val="none" w:sz="0" w:space="0" w:color="auto"/>
          </w:divBdr>
        </w:div>
        <w:div w:id="2010789054">
          <w:marLeft w:val="480"/>
          <w:marRight w:val="0"/>
          <w:marTop w:val="0"/>
          <w:marBottom w:val="0"/>
          <w:divBdr>
            <w:top w:val="none" w:sz="0" w:space="0" w:color="auto"/>
            <w:left w:val="none" w:sz="0" w:space="0" w:color="auto"/>
            <w:bottom w:val="none" w:sz="0" w:space="0" w:color="auto"/>
            <w:right w:val="none" w:sz="0" w:space="0" w:color="auto"/>
          </w:divBdr>
        </w:div>
        <w:div w:id="2048947979">
          <w:marLeft w:val="480"/>
          <w:marRight w:val="0"/>
          <w:marTop w:val="0"/>
          <w:marBottom w:val="0"/>
          <w:divBdr>
            <w:top w:val="none" w:sz="0" w:space="0" w:color="auto"/>
            <w:left w:val="none" w:sz="0" w:space="0" w:color="auto"/>
            <w:bottom w:val="none" w:sz="0" w:space="0" w:color="auto"/>
            <w:right w:val="none" w:sz="0" w:space="0" w:color="auto"/>
          </w:divBdr>
        </w:div>
      </w:divsChild>
    </w:div>
    <w:div w:id="976840055">
      <w:bodyDiv w:val="1"/>
      <w:marLeft w:val="0"/>
      <w:marRight w:val="0"/>
      <w:marTop w:val="0"/>
      <w:marBottom w:val="0"/>
      <w:divBdr>
        <w:top w:val="none" w:sz="0" w:space="0" w:color="auto"/>
        <w:left w:val="none" w:sz="0" w:space="0" w:color="auto"/>
        <w:bottom w:val="none" w:sz="0" w:space="0" w:color="auto"/>
        <w:right w:val="none" w:sz="0" w:space="0" w:color="auto"/>
      </w:divBdr>
    </w:div>
    <w:div w:id="979529347">
      <w:bodyDiv w:val="1"/>
      <w:marLeft w:val="0"/>
      <w:marRight w:val="0"/>
      <w:marTop w:val="0"/>
      <w:marBottom w:val="0"/>
      <w:divBdr>
        <w:top w:val="none" w:sz="0" w:space="0" w:color="auto"/>
        <w:left w:val="none" w:sz="0" w:space="0" w:color="auto"/>
        <w:bottom w:val="none" w:sz="0" w:space="0" w:color="auto"/>
        <w:right w:val="none" w:sz="0" w:space="0" w:color="auto"/>
      </w:divBdr>
    </w:div>
    <w:div w:id="980160369">
      <w:bodyDiv w:val="1"/>
      <w:marLeft w:val="0"/>
      <w:marRight w:val="0"/>
      <w:marTop w:val="0"/>
      <w:marBottom w:val="0"/>
      <w:divBdr>
        <w:top w:val="none" w:sz="0" w:space="0" w:color="auto"/>
        <w:left w:val="none" w:sz="0" w:space="0" w:color="auto"/>
        <w:bottom w:val="none" w:sz="0" w:space="0" w:color="auto"/>
        <w:right w:val="none" w:sz="0" w:space="0" w:color="auto"/>
      </w:divBdr>
    </w:div>
    <w:div w:id="981010103">
      <w:bodyDiv w:val="1"/>
      <w:marLeft w:val="0"/>
      <w:marRight w:val="0"/>
      <w:marTop w:val="0"/>
      <w:marBottom w:val="0"/>
      <w:divBdr>
        <w:top w:val="none" w:sz="0" w:space="0" w:color="auto"/>
        <w:left w:val="none" w:sz="0" w:space="0" w:color="auto"/>
        <w:bottom w:val="none" w:sz="0" w:space="0" w:color="auto"/>
        <w:right w:val="none" w:sz="0" w:space="0" w:color="auto"/>
      </w:divBdr>
    </w:div>
    <w:div w:id="982391499">
      <w:bodyDiv w:val="1"/>
      <w:marLeft w:val="0"/>
      <w:marRight w:val="0"/>
      <w:marTop w:val="0"/>
      <w:marBottom w:val="0"/>
      <w:divBdr>
        <w:top w:val="none" w:sz="0" w:space="0" w:color="auto"/>
        <w:left w:val="none" w:sz="0" w:space="0" w:color="auto"/>
        <w:bottom w:val="none" w:sz="0" w:space="0" w:color="auto"/>
        <w:right w:val="none" w:sz="0" w:space="0" w:color="auto"/>
      </w:divBdr>
    </w:div>
    <w:div w:id="983117630">
      <w:bodyDiv w:val="1"/>
      <w:marLeft w:val="0"/>
      <w:marRight w:val="0"/>
      <w:marTop w:val="0"/>
      <w:marBottom w:val="0"/>
      <w:divBdr>
        <w:top w:val="none" w:sz="0" w:space="0" w:color="auto"/>
        <w:left w:val="none" w:sz="0" w:space="0" w:color="auto"/>
        <w:bottom w:val="none" w:sz="0" w:space="0" w:color="auto"/>
        <w:right w:val="none" w:sz="0" w:space="0" w:color="auto"/>
      </w:divBdr>
      <w:divsChild>
        <w:div w:id="8027269">
          <w:marLeft w:val="480"/>
          <w:marRight w:val="0"/>
          <w:marTop w:val="0"/>
          <w:marBottom w:val="0"/>
          <w:divBdr>
            <w:top w:val="none" w:sz="0" w:space="0" w:color="auto"/>
            <w:left w:val="none" w:sz="0" w:space="0" w:color="auto"/>
            <w:bottom w:val="none" w:sz="0" w:space="0" w:color="auto"/>
            <w:right w:val="none" w:sz="0" w:space="0" w:color="auto"/>
          </w:divBdr>
        </w:div>
        <w:div w:id="20591513">
          <w:marLeft w:val="480"/>
          <w:marRight w:val="0"/>
          <w:marTop w:val="0"/>
          <w:marBottom w:val="0"/>
          <w:divBdr>
            <w:top w:val="none" w:sz="0" w:space="0" w:color="auto"/>
            <w:left w:val="none" w:sz="0" w:space="0" w:color="auto"/>
            <w:bottom w:val="none" w:sz="0" w:space="0" w:color="auto"/>
            <w:right w:val="none" w:sz="0" w:space="0" w:color="auto"/>
          </w:divBdr>
        </w:div>
        <w:div w:id="66341091">
          <w:marLeft w:val="480"/>
          <w:marRight w:val="0"/>
          <w:marTop w:val="0"/>
          <w:marBottom w:val="0"/>
          <w:divBdr>
            <w:top w:val="none" w:sz="0" w:space="0" w:color="auto"/>
            <w:left w:val="none" w:sz="0" w:space="0" w:color="auto"/>
            <w:bottom w:val="none" w:sz="0" w:space="0" w:color="auto"/>
            <w:right w:val="none" w:sz="0" w:space="0" w:color="auto"/>
          </w:divBdr>
        </w:div>
        <w:div w:id="79062782">
          <w:marLeft w:val="480"/>
          <w:marRight w:val="0"/>
          <w:marTop w:val="0"/>
          <w:marBottom w:val="0"/>
          <w:divBdr>
            <w:top w:val="none" w:sz="0" w:space="0" w:color="auto"/>
            <w:left w:val="none" w:sz="0" w:space="0" w:color="auto"/>
            <w:bottom w:val="none" w:sz="0" w:space="0" w:color="auto"/>
            <w:right w:val="none" w:sz="0" w:space="0" w:color="auto"/>
          </w:divBdr>
        </w:div>
        <w:div w:id="89202700">
          <w:marLeft w:val="480"/>
          <w:marRight w:val="0"/>
          <w:marTop w:val="0"/>
          <w:marBottom w:val="0"/>
          <w:divBdr>
            <w:top w:val="none" w:sz="0" w:space="0" w:color="auto"/>
            <w:left w:val="none" w:sz="0" w:space="0" w:color="auto"/>
            <w:bottom w:val="none" w:sz="0" w:space="0" w:color="auto"/>
            <w:right w:val="none" w:sz="0" w:space="0" w:color="auto"/>
          </w:divBdr>
        </w:div>
        <w:div w:id="106898015">
          <w:marLeft w:val="480"/>
          <w:marRight w:val="0"/>
          <w:marTop w:val="0"/>
          <w:marBottom w:val="0"/>
          <w:divBdr>
            <w:top w:val="none" w:sz="0" w:space="0" w:color="auto"/>
            <w:left w:val="none" w:sz="0" w:space="0" w:color="auto"/>
            <w:bottom w:val="none" w:sz="0" w:space="0" w:color="auto"/>
            <w:right w:val="none" w:sz="0" w:space="0" w:color="auto"/>
          </w:divBdr>
        </w:div>
        <w:div w:id="236867111">
          <w:marLeft w:val="480"/>
          <w:marRight w:val="0"/>
          <w:marTop w:val="0"/>
          <w:marBottom w:val="0"/>
          <w:divBdr>
            <w:top w:val="none" w:sz="0" w:space="0" w:color="auto"/>
            <w:left w:val="none" w:sz="0" w:space="0" w:color="auto"/>
            <w:bottom w:val="none" w:sz="0" w:space="0" w:color="auto"/>
            <w:right w:val="none" w:sz="0" w:space="0" w:color="auto"/>
          </w:divBdr>
        </w:div>
        <w:div w:id="264382958">
          <w:marLeft w:val="480"/>
          <w:marRight w:val="0"/>
          <w:marTop w:val="0"/>
          <w:marBottom w:val="0"/>
          <w:divBdr>
            <w:top w:val="none" w:sz="0" w:space="0" w:color="auto"/>
            <w:left w:val="none" w:sz="0" w:space="0" w:color="auto"/>
            <w:bottom w:val="none" w:sz="0" w:space="0" w:color="auto"/>
            <w:right w:val="none" w:sz="0" w:space="0" w:color="auto"/>
          </w:divBdr>
        </w:div>
        <w:div w:id="323170567">
          <w:marLeft w:val="480"/>
          <w:marRight w:val="0"/>
          <w:marTop w:val="0"/>
          <w:marBottom w:val="0"/>
          <w:divBdr>
            <w:top w:val="none" w:sz="0" w:space="0" w:color="auto"/>
            <w:left w:val="none" w:sz="0" w:space="0" w:color="auto"/>
            <w:bottom w:val="none" w:sz="0" w:space="0" w:color="auto"/>
            <w:right w:val="none" w:sz="0" w:space="0" w:color="auto"/>
          </w:divBdr>
        </w:div>
        <w:div w:id="330763817">
          <w:marLeft w:val="480"/>
          <w:marRight w:val="0"/>
          <w:marTop w:val="0"/>
          <w:marBottom w:val="0"/>
          <w:divBdr>
            <w:top w:val="none" w:sz="0" w:space="0" w:color="auto"/>
            <w:left w:val="none" w:sz="0" w:space="0" w:color="auto"/>
            <w:bottom w:val="none" w:sz="0" w:space="0" w:color="auto"/>
            <w:right w:val="none" w:sz="0" w:space="0" w:color="auto"/>
          </w:divBdr>
        </w:div>
        <w:div w:id="334499631">
          <w:marLeft w:val="480"/>
          <w:marRight w:val="0"/>
          <w:marTop w:val="0"/>
          <w:marBottom w:val="0"/>
          <w:divBdr>
            <w:top w:val="none" w:sz="0" w:space="0" w:color="auto"/>
            <w:left w:val="none" w:sz="0" w:space="0" w:color="auto"/>
            <w:bottom w:val="none" w:sz="0" w:space="0" w:color="auto"/>
            <w:right w:val="none" w:sz="0" w:space="0" w:color="auto"/>
          </w:divBdr>
        </w:div>
        <w:div w:id="389378706">
          <w:marLeft w:val="480"/>
          <w:marRight w:val="0"/>
          <w:marTop w:val="0"/>
          <w:marBottom w:val="0"/>
          <w:divBdr>
            <w:top w:val="none" w:sz="0" w:space="0" w:color="auto"/>
            <w:left w:val="none" w:sz="0" w:space="0" w:color="auto"/>
            <w:bottom w:val="none" w:sz="0" w:space="0" w:color="auto"/>
            <w:right w:val="none" w:sz="0" w:space="0" w:color="auto"/>
          </w:divBdr>
        </w:div>
        <w:div w:id="423039356">
          <w:marLeft w:val="480"/>
          <w:marRight w:val="0"/>
          <w:marTop w:val="0"/>
          <w:marBottom w:val="0"/>
          <w:divBdr>
            <w:top w:val="none" w:sz="0" w:space="0" w:color="auto"/>
            <w:left w:val="none" w:sz="0" w:space="0" w:color="auto"/>
            <w:bottom w:val="none" w:sz="0" w:space="0" w:color="auto"/>
            <w:right w:val="none" w:sz="0" w:space="0" w:color="auto"/>
          </w:divBdr>
        </w:div>
        <w:div w:id="437069103">
          <w:marLeft w:val="480"/>
          <w:marRight w:val="0"/>
          <w:marTop w:val="0"/>
          <w:marBottom w:val="0"/>
          <w:divBdr>
            <w:top w:val="none" w:sz="0" w:space="0" w:color="auto"/>
            <w:left w:val="none" w:sz="0" w:space="0" w:color="auto"/>
            <w:bottom w:val="none" w:sz="0" w:space="0" w:color="auto"/>
            <w:right w:val="none" w:sz="0" w:space="0" w:color="auto"/>
          </w:divBdr>
        </w:div>
        <w:div w:id="438641667">
          <w:marLeft w:val="480"/>
          <w:marRight w:val="0"/>
          <w:marTop w:val="0"/>
          <w:marBottom w:val="0"/>
          <w:divBdr>
            <w:top w:val="none" w:sz="0" w:space="0" w:color="auto"/>
            <w:left w:val="none" w:sz="0" w:space="0" w:color="auto"/>
            <w:bottom w:val="none" w:sz="0" w:space="0" w:color="auto"/>
            <w:right w:val="none" w:sz="0" w:space="0" w:color="auto"/>
          </w:divBdr>
        </w:div>
        <w:div w:id="479688473">
          <w:marLeft w:val="480"/>
          <w:marRight w:val="0"/>
          <w:marTop w:val="0"/>
          <w:marBottom w:val="0"/>
          <w:divBdr>
            <w:top w:val="none" w:sz="0" w:space="0" w:color="auto"/>
            <w:left w:val="none" w:sz="0" w:space="0" w:color="auto"/>
            <w:bottom w:val="none" w:sz="0" w:space="0" w:color="auto"/>
            <w:right w:val="none" w:sz="0" w:space="0" w:color="auto"/>
          </w:divBdr>
        </w:div>
        <w:div w:id="497961823">
          <w:marLeft w:val="480"/>
          <w:marRight w:val="0"/>
          <w:marTop w:val="0"/>
          <w:marBottom w:val="0"/>
          <w:divBdr>
            <w:top w:val="none" w:sz="0" w:space="0" w:color="auto"/>
            <w:left w:val="none" w:sz="0" w:space="0" w:color="auto"/>
            <w:bottom w:val="none" w:sz="0" w:space="0" w:color="auto"/>
            <w:right w:val="none" w:sz="0" w:space="0" w:color="auto"/>
          </w:divBdr>
        </w:div>
        <w:div w:id="526872377">
          <w:marLeft w:val="480"/>
          <w:marRight w:val="0"/>
          <w:marTop w:val="0"/>
          <w:marBottom w:val="0"/>
          <w:divBdr>
            <w:top w:val="none" w:sz="0" w:space="0" w:color="auto"/>
            <w:left w:val="none" w:sz="0" w:space="0" w:color="auto"/>
            <w:bottom w:val="none" w:sz="0" w:space="0" w:color="auto"/>
            <w:right w:val="none" w:sz="0" w:space="0" w:color="auto"/>
          </w:divBdr>
        </w:div>
        <w:div w:id="577792571">
          <w:marLeft w:val="480"/>
          <w:marRight w:val="0"/>
          <w:marTop w:val="0"/>
          <w:marBottom w:val="0"/>
          <w:divBdr>
            <w:top w:val="none" w:sz="0" w:space="0" w:color="auto"/>
            <w:left w:val="none" w:sz="0" w:space="0" w:color="auto"/>
            <w:bottom w:val="none" w:sz="0" w:space="0" w:color="auto"/>
            <w:right w:val="none" w:sz="0" w:space="0" w:color="auto"/>
          </w:divBdr>
        </w:div>
        <w:div w:id="643464271">
          <w:marLeft w:val="480"/>
          <w:marRight w:val="0"/>
          <w:marTop w:val="0"/>
          <w:marBottom w:val="0"/>
          <w:divBdr>
            <w:top w:val="none" w:sz="0" w:space="0" w:color="auto"/>
            <w:left w:val="none" w:sz="0" w:space="0" w:color="auto"/>
            <w:bottom w:val="none" w:sz="0" w:space="0" w:color="auto"/>
            <w:right w:val="none" w:sz="0" w:space="0" w:color="auto"/>
          </w:divBdr>
        </w:div>
        <w:div w:id="693847724">
          <w:marLeft w:val="480"/>
          <w:marRight w:val="0"/>
          <w:marTop w:val="0"/>
          <w:marBottom w:val="0"/>
          <w:divBdr>
            <w:top w:val="none" w:sz="0" w:space="0" w:color="auto"/>
            <w:left w:val="none" w:sz="0" w:space="0" w:color="auto"/>
            <w:bottom w:val="none" w:sz="0" w:space="0" w:color="auto"/>
            <w:right w:val="none" w:sz="0" w:space="0" w:color="auto"/>
          </w:divBdr>
        </w:div>
        <w:div w:id="722827082">
          <w:marLeft w:val="480"/>
          <w:marRight w:val="0"/>
          <w:marTop w:val="0"/>
          <w:marBottom w:val="0"/>
          <w:divBdr>
            <w:top w:val="none" w:sz="0" w:space="0" w:color="auto"/>
            <w:left w:val="none" w:sz="0" w:space="0" w:color="auto"/>
            <w:bottom w:val="none" w:sz="0" w:space="0" w:color="auto"/>
            <w:right w:val="none" w:sz="0" w:space="0" w:color="auto"/>
          </w:divBdr>
        </w:div>
        <w:div w:id="742027461">
          <w:marLeft w:val="480"/>
          <w:marRight w:val="0"/>
          <w:marTop w:val="0"/>
          <w:marBottom w:val="0"/>
          <w:divBdr>
            <w:top w:val="none" w:sz="0" w:space="0" w:color="auto"/>
            <w:left w:val="none" w:sz="0" w:space="0" w:color="auto"/>
            <w:bottom w:val="none" w:sz="0" w:space="0" w:color="auto"/>
            <w:right w:val="none" w:sz="0" w:space="0" w:color="auto"/>
          </w:divBdr>
        </w:div>
        <w:div w:id="849221781">
          <w:marLeft w:val="480"/>
          <w:marRight w:val="0"/>
          <w:marTop w:val="0"/>
          <w:marBottom w:val="0"/>
          <w:divBdr>
            <w:top w:val="none" w:sz="0" w:space="0" w:color="auto"/>
            <w:left w:val="none" w:sz="0" w:space="0" w:color="auto"/>
            <w:bottom w:val="none" w:sz="0" w:space="0" w:color="auto"/>
            <w:right w:val="none" w:sz="0" w:space="0" w:color="auto"/>
          </w:divBdr>
        </w:div>
        <w:div w:id="860703602">
          <w:marLeft w:val="480"/>
          <w:marRight w:val="0"/>
          <w:marTop w:val="0"/>
          <w:marBottom w:val="0"/>
          <w:divBdr>
            <w:top w:val="none" w:sz="0" w:space="0" w:color="auto"/>
            <w:left w:val="none" w:sz="0" w:space="0" w:color="auto"/>
            <w:bottom w:val="none" w:sz="0" w:space="0" w:color="auto"/>
            <w:right w:val="none" w:sz="0" w:space="0" w:color="auto"/>
          </w:divBdr>
        </w:div>
        <w:div w:id="873232881">
          <w:marLeft w:val="480"/>
          <w:marRight w:val="0"/>
          <w:marTop w:val="0"/>
          <w:marBottom w:val="0"/>
          <w:divBdr>
            <w:top w:val="none" w:sz="0" w:space="0" w:color="auto"/>
            <w:left w:val="none" w:sz="0" w:space="0" w:color="auto"/>
            <w:bottom w:val="none" w:sz="0" w:space="0" w:color="auto"/>
            <w:right w:val="none" w:sz="0" w:space="0" w:color="auto"/>
          </w:divBdr>
        </w:div>
        <w:div w:id="977152372">
          <w:marLeft w:val="480"/>
          <w:marRight w:val="0"/>
          <w:marTop w:val="0"/>
          <w:marBottom w:val="0"/>
          <w:divBdr>
            <w:top w:val="none" w:sz="0" w:space="0" w:color="auto"/>
            <w:left w:val="none" w:sz="0" w:space="0" w:color="auto"/>
            <w:bottom w:val="none" w:sz="0" w:space="0" w:color="auto"/>
            <w:right w:val="none" w:sz="0" w:space="0" w:color="auto"/>
          </w:divBdr>
        </w:div>
        <w:div w:id="1034505779">
          <w:marLeft w:val="480"/>
          <w:marRight w:val="0"/>
          <w:marTop w:val="0"/>
          <w:marBottom w:val="0"/>
          <w:divBdr>
            <w:top w:val="none" w:sz="0" w:space="0" w:color="auto"/>
            <w:left w:val="none" w:sz="0" w:space="0" w:color="auto"/>
            <w:bottom w:val="none" w:sz="0" w:space="0" w:color="auto"/>
            <w:right w:val="none" w:sz="0" w:space="0" w:color="auto"/>
          </w:divBdr>
        </w:div>
        <w:div w:id="1080251877">
          <w:marLeft w:val="480"/>
          <w:marRight w:val="0"/>
          <w:marTop w:val="0"/>
          <w:marBottom w:val="0"/>
          <w:divBdr>
            <w:top w:val="none" w:sz="0" w:space="0" w:color="auto"/>
            <w:left w:val="none" w:sz="0" w:space="0" w:color="auto"/>
            <w:bottom w:val="none" w:sz="0" w:space="0" w:color="auto"/>
            <w:right w:val="none" w:sz="0" w:space="0" w:color="auto"/>
          </w:divBdr>
        </w:div>
        <w:div w:id="1101603853">
          <w:marLeft w:val="480"/>
          <w:marRight w:val="0"/>
          <w:marTop w:val="0"/>
          <w:marBottom w:val="0"/>
          <w:divBdr>
            <w:top w:val="none" w:sz="0" w:space="0" w:color="auto"/>
            <w:left w:val="none" w:sz="0" w:space="0" w:color="auto"/>
            <w:bottom w:val="none" w:sz="0" w:space="0" w:color="auto"/>
            <w:right w:val="none" w:sz="0" w:space="0" w:color="auto"/>
          </w:divBdr>
        </w:div>
        <w:div w:id="1105075980">
          <w:marLeft w:val="480"/>
          <w:marRight w:val="0"/>
          <w:marTop w:val="0"/>
          <w:marBottom w:val="0"/>
          <w:divBdr>
            <w:top w:val="none" w:sz="0" w:space="0" w:color="auto"/>
            <w:left w:val="none" w:sz="0" w:space="0" w:color="auto"/>
            <w:bottom w:val="none" w:sz="0" w:space="0" w:color="auto"/>
            <w:right w:val="none" w:sz="0" w:space="0" w:color="auto"/>
          </w:divBdr>
        </w:div>
        <w:div w:id="1109930727">
          <w:marLeft w:val="480"/>
          <w:marRight w:val="0"/>
          <w:marTop w:val="0"/>
          <w:marBottom w:val="0"/>
          <w:divBdr>
            <w:top w:val="none" w:sz="0" w:space="0" w:color="auto"/>
            <w:left w:val="none" w:sz="0" w:space="0" w:color="auto"/>
            <w:bottom w:val="none" w:sz="0" w:space="0" w:color="auto"/>
            <w:right w:val="none" w:sz="0" w:space="0" w:color="auto"/>
          </w:divBdr>
        </w:div>
        <w:div w:id="1115635130">
          <w:marLeft w:val="480"/>
          <w:marRight w:val="0"/>
          <w:marTop w:val="0"/>
          <w:marBottom w:val="0"/>
          <w:divBdr>
            <w:top w:val="none" w:sz="0" w:space="0" w:color="auto"/>
            <w:left w:val="none" w:sz="0" w:space="0" w:color="auto"/>
            <w:bottom w:val="none" w:sz="0" w:space="0" w:color="auto"/>
            <w:right w:val="none" w:sz="0" w:space="0" w:color="auto"/>
          </w:divBdr>
        </w:div>
        <w:div w:id="1192913222">
          <w:marLeft w:val="480"/>
          <w:marRight w:val="0"/>
          <w:marTop w:val="0"/>
          <w:marBottom w:val="0"/>
          <w:divBdr>
            <w:top w:val="none" w:sz="0" w:space="0" w:color="auto"/>
            <w:left w:val="none" w:sz="0" w:space="0" w:color="auto"/>
            <w:bottom w:val="none" w:sz="0" w:space="0" w:color="auto"/>
            <w:right w:val="none" w:sz="0" w:space="0" w:color="auto"/>
          </w:divBdr>
        </w:div>
        <w:div w:id="1224363980">
          <w:marLeft w:val="480"/>
          <w:marRight w:val="0"/>
          <w:marTop w:val="0"/>
          <w:marBottom w:val="0"/>
          <w:divBdr>
            <w:top w:val="none" w:sz="0" w:space="0" w:color="auto"/>
            <w:left w:val="none" w:sz="0" w:space="0" w:color="auto"/>
            <w:bottom w:val="none" w:sz="0" w:space="0" w:color="auto"/>
            <w:right w:val="none" w:sz="0" w:space="0" w:color="auto"/>
          </w:divBdr>
        </w:div>
        <w:div w:id="1273050447">
          <w:marLeft w:val="480"/>
          <w:marRight w:val="0"/>
          <w:marTop w:val="0"/>
          <w:marBottom w:val="0"/>
          <w:divBdr>
            <w:top w:val="none" w:sz="0" w:space="0" w:color="auto"/>
            <w:left w:val="none" w:sz="0" w:space="0" w:color="auto"/>
            <w:bottom w:val="none" w:sz="0" w:space="0" w:color="auto"/>
            <w:right w:val="none" w:sz="0" w:space="0" w:color="auto"/>
          </w:divBdr>
        </w:div>
        <w:div w:id="1298683623">
          <w:marLeft w:val="480"/>
          <w:marRight w:val="0"/>
          <w:marTop w:val="0"/>
          <w:marBottom w:val="0"/>
          <w:divBdr>
            <w:top w:val="none" w:sz="0" w:space="0" w:color="auto"/>
            <w:left w:val="none" w:sz="0" w:space="0" w:color="auto"/>
            <w:bottom w:val="none" w:sz="0" w:space="0" w:color="auto"/>
            <w:right w:val="none" w:sz="0" w:space="0" w:color="auto"/>
          </w:divBdr>
        </w:div>
        <w:div w:id="1308778496">
          <w:marLeft w:val="480"/>
          <w:marRight w:val="0"/>
          <w:marTop w:val="0"/>
          <w:marBottom w:val="0"/>
          <w:divBdr>
            <w:top w:val="none" w:sz="0" w:space="0" w:color="auto"/>
            <w:left w:val="none" w:sz="0" w:space="0" w:color="auto"/>
            <w:bottom w:val="none" w:sz="0" w:space="0" w:color="auto"/>
            <w:right w:val="none" w:sz="0" w:space="0" w:color="auto"/>
          </w:divBdr>
        </w:div>
        <w:div w:id="1430928406">
          <w:marLeft w:val="480"/>
          <w:marRight w:val="0"/>
          <w:marTop w:val="0"/>
          <w:marBottom w:val="0"/>
          <w:divBdr>
            <w:top w:val="none" w:sz="0" w:space="0" w:color="auto"/>
            <w:left w:val="none" w:sz="0" w:space="0" w:color="auto"/>
            <w:bottom w:val="none" w:sz="0" w:space="0" w:color="auto"/>
            <w:right w:val="none" w:sz="0" w:space="0" w:color="auto"/>
          </w:divBdr>
        </w:div>
        <w:div w:id="1473402625">
          <w:marLeft w:val="480"/>
          <w:marRight w:val="0"/>
          <w:marTop w:val="0"/>
          <w:marBottom w:val="0"/>
          <w:divBdr>
            <w:top w:val="none" w:sz="0" w:space="0" w:color="auto"/>
            <w:left w:val="none" w:sz="0" w:space="0" w:color="auto"/>
            <w:bottom w:val="none" w:sz="0" w:space="0" w:color="auto"/>
            <w:right w:val="none" w:sz="0" w:space="0" w:color="auto"/>
          </w:divBdr>
        </w:div>
        <w:div w:id="1499073219">
          <w:marLeft w:val="480"/>
          <w:marRight w:val="0"/>
          <w:marTop w:val="0"/>
          <w:marBottom w:val="0"/>
          <w:divBdr>
            <w:top w:val="none" w:sz="0" w:space="0" w:color="auto"/>
            <w:left w:val="none" w:sz="0" w:space="0" w:color="auto"/>
            <w:bottom w:val="none" w:sz="0" w:space="0" w:color="auto"/>
            <w:right w:val="none" w:sz="0" w:space="0" w:color="auto"/>
          </w:divBdr>
        </w:div>
        <w:div w:id="1554388306">
          <w:marLeft w:val="480"/>
          <w:marRight w:val="0"/>
          <w:marTop w:val="0"/>
          <w:marBottom w:val="0"/>
          <w:divBdr>
            <w:top w:val="none" w:sz="0" w:space="0" w:color="auto"/>
            <w:left w:val="none" w:sz="0" w:space="0" w:color="auto"/>
            <w:bottom w:val="none" w:sz="0" w:space="0" w:color="auto"/>
            <w:right w:val="none" w:sz="0" w:space="0" w:color="auto"/>
          </w:divBdr>
        </w:div>
        <w:div w:id="1605261503">
          <w:marLeft w:val="480"/>
          <w:marRight w:val="0"/>
          <w:marTop w:val="0"/>
          <w:marBottom w:val="0"/>
          <w:divBdr>
            <w:top w:val="none" w:sz="0" w:space="0" w:color="auto"/>
            <w:left w:val="none" w:sz="0" w:space="0" w:color="auto"/>
            <w:bottom w:val="none" w:sz="0" w:space="0" w:color="auto"/>
            <w:right w:val="none" w:sz="0" w:space="0" w:color="auto"/>
          </w:divBdr>
        </w:div>
        <w:div w:id="1628663367">
          <w:marLeft w:val="480"/>
          <w:marRight w:val="0"/>
          <w:marTop w:val="0"/>
          <w:marBottom w:val="0"/>
          <w:divBdr>
            <w:top w:val="none" w:sz="0" w:space="0" w:color="auto"/>
            <w:left w:val="none" w:sz="0" w:space="0" w:color="auto"/>
            <w:bottom w:val="none" w:sz="0" w:space="0" w:color="auto"/>
            <w:right w:val="none" w:sz="0" w:space="0" w:color="auto"/>
          </w:divBdr>
        </w:div>
        <w:div w:id="1632054033">
          <w:marLeft w:val="480"/>
          <w:marRight w:val="0"/>
          <w:marTop w:val="0"/>
          <w:marBottom w:val="0"/>
          <w:divBdr>
            <w:top w:val="none" w:sz="0" w:space="0" w:color="auto"/>
            <w:left w:val="none" w:sz="0" w:space="0" w:color="auto"/>
            <w:bottom w:val="none" w:sz="0" w:space="0" w:color="auto"/>
            <w:right w:val="none" w:sz="0" w:space="0" w:color="auto"/>
          </w:divBdr>
        </w:div>
        <w:div w:id="1639141879">
          <w:marLeft w:val="480"/>
          <w:marRight w:val="0"/>
          <w:marTop w:val="0"/>
          <w:marBottom w:val="0"/>
          <w:divBdr>
            <w:top w:val="none" w:sz="0" w:space="0" w:color="auto"/>
            <w:left w:val="none" w:sz="0" w:space="0" w:color="auto"/>
            <w:bottom w:val="none" w:sz="0" w:space="0" w:color="auto"/>
            <w:right w:val="none" w:sz="0" w:space="0" w:color="auto"/>
          </w:divBdr>
        </w:div>
        <w:div w:id="1669676172">
          <w:marLeft w:val="480"/>
          <w:marRight w:val="0"/>
          <w:marTop w:val="0"/>
          <w:marBottom w:val="0"/>
          <w:divBdr>
            <w:top w:val="none" w:sz="0" w:space="0" w:color="auto"/>
            <w:left w:val="none" w:sz="0" w:space="0" w:color="auto"/>
            <w:bottom w:val="none" w:sz="0" w:space="0" w:color="auto"/>
            <w:right w:val="none" w:sz="0" w:space="0" w:color="auto"/>
          </w:divBdr>
        </w:div>
        <w:div w:id="1685016432">
          <w:marLeft w:val="480"/>
          <w:marRight w:val="0"/>
          <w:marTop w:val="0"/>
          <w:marBottom w:val="0"/>
          <w:divBdr>
            <w:top w:val="none" w:sz="0" w:space="0" w:color="auto"/>
            <w:left w:val="none" w:sz="0" w:space="0" w:color="auto"/>
            <w:bottom w:val="none" w:sz="0" w:space="0" w:color="auto"/>
            <w:right w:val="none" w:sz="0" w:space="0" w:color="auto"/>
          </w:divBdr>
        </w:div>
        <w:div w:id="1766921124">
          <w:marLeft w:val="480"/>
          <w:marRight w:val="0"/>
          <w:marTop w:val="0"/>
          <w:marBottom w:val="0"/>
          <w:divBdr>
            <w:top w:val="none" w:sz="0" w:space="0" w:color="auto"/>
            <w:left w:val="none" w:sz="0" w:space="0" w:color="auto"/>
            <w:bottom w:val="none" w:sz="0" w:space="0" w:color="auto"/>
            <w:right w:val="none" w:sz="0" w:space="0" w:color="auto"/>
          </w:divBdr>
        </w:div>
        <w:div w:id="1905530686">
          <w:marLeft w:val="480"/>
          <w:marRight w:val="0"/>
          <w:marTop w:val="0"/>
          <w:marBottom w:val="0"/>
          <w:divBdr>
            <w:top w:val="none" w:sz="0" w:space="0" w:color="auto"/>
            <w:left w:val="none" w:sz="0" w:space="0" w:color="auto"/>
            <w:bottom w:val="none" w:sz="0" w:space="0" w:color="auto"/>
            <w:right w:val="none" w:sz="0" w:space="0" w:color="auto"/>
          </w:divBdr>
        </w:div>
        <w:div w:id="1938295356">
          <w:marLeft w:val="480"/>
          <w:marRight w:val="0"/>
          <w:marTop w:val="0"/>
          <w:marBottom w:val="0"/>
          <w:divBdr>
            <w:top w:val="none" w:sz="0" w:space="0" w:color="auto"/>
            <w:left w:val="none" w:sz="0" w:space="0" w:color="auto"/>
            <w:bottom w:val="none" w:sz="0" w:space="0" w:color="auto"/>
            <w:right w:val="none" w:sz="0" w:space="0" w:color="auto"/>
          </w:divBdr>
        </w:div>
        <w:div w:id="1946234219">
          <w:marLeft w:val="480"/>
          <w:marRight w:val="0"/>
          <w:marTop w:val="0"/>
          <w:marBottom w:val="0"/>
          <w:divBdr>
            <w:top w:val="none" w:sz="0" w:space="0" w:color="auto"/>
            <w:left w:val="none" w:sz="0" w:space="0" w:color="auto"/>
            <w:bottom w:val="none" w:sz="0" w:space="0" w:color="auto"/>
            <w:right w:val="none" w:sz="0" w:space="0" w:color="auto"/>
          </w:divBdr>
        </w:div>
        <w:div w:id="1979266303">
          <w:marLeft w:val="480"/>
          <w:marRight w:val="0"/>
          <w:marTop w:val="0"/>
          <w:marBottom w:val="0"/>
          <w:divBdr>
            <w:top w:val="none" w:sz="0" w:space="0" w:color="auto"/>
            <w:left w:val="none" w:sz="0" w:space="0" w:color="auto"/>
            <w:bottom w:val="none" w:sz="0" w:space="0" w:color="auto"/>
            <w:right w:val="none" w:sz="0" w:space="0" w:color="auto"/>
          </w:divBdr>
        </w:div>
        <w:div w:id="2014991970">
          <w:marLeft w:val="480"/>
          <w:marRight w:val="0"/>
          <w:marTop w:val="0"/>
          <w:marBottom w:val="0"/>
          <w:divBdr>
            <w:top w:val="none" w:sz="0" w:space="0" w:color="auto"/>
            <w:left w:val="none" w:sz="0" w:space="0" w:color="auto"/>
            <w:bottom w:val="none" w:sz="0" w:space="0" w:color="auto"/>
            <w:right w:val="none" w:sz="0" w:space="0" w:color="auto"/>
          </w:divBdr>
        </w:div>
        <w:div w:id="2034917639">
          <w:marLeft w:val="480"/>
          <w:marRight w:val="0"/>
          <w:marTop w:val="0"/>
          <w:marBottom w:val="0"/>
          <w:divBdr>
            <w:top w:val="none" w:sz="0" w:space="0" w:color="auto"/>
            <w:left w:val="none" w:sz="0" w:space="0" w:color="auto"/>
            <w:bottom w:val="none" w:sz="0" w:space="0" w:color="auto"/>
            <w:right w:val="none" w:sz="0" w:space="0" w:color="auto"/>
          </w:divBdr>
        </w:div>
        <w:div w:id="2054423175">
          <w:marLeft w:val="480"/>
          <w:marRight w:val="0"/>
          <w:marTop w:val="0"/>
          <w:marBottom w:val="0"/>
          <w:divBdr>
            <w:top w:val="none" w:sz="0" w:space="0" w:color="auto"/>
            <w:left w:val="none" w:sz="0" w:space="0" w:color="auto"/>
            <w:bottom w:val="none" w:sz="0" w:space="0" w:color="auto"/>
            <w:right w:val="none" w:sz="0" w:space="0" w:color="auto"/>
          </w:divBdr>
        </w:div>
        <w:div w:id="2065829195">
          <w:marLeft w:val="480"/>
          <w:marRight w:val="0"/>
          <w:marTop w:val="0"/>
          <w:marBottom w:val="0"/>
          <w:divBdr>
            <w:top w:val="none" w:sz="0" w:space="0" w:color="auto"/>
            <w:left w:val="none" w:sz="0" w:space="0" w:color="auto"/>
            <w:bottom w:val="none" w:sz="0" w:space="0" w:color="auto"/>
            <w:right w:val="none" w:sz="0" w:space="0" w:color="auto"/>
          </w:divBdr>
        </w:div>
        <w:div w:id="2124809399">
          <w:marLeft w:val="480"/>
          <w:marRight w:val="0"/>
          <w:marTop w:val="0"/>
          <w:marBottom w:val="0"/>
          <w:divBdr>
            <w:top w:val="none" w:sz="0" w:space="0" w:color="auto"/>
            <w:left w:val="none" w:sz="0" w:space="0" w:color="auto"/>
            <w:bottom w:val="none" w:sz="0" w:space="0" w:color="auto"/>
            <w:right w:val="none" w:sz="0" w:space="0" w:color="auto"/>
          </w:divBdr>
        </w:div>
      </w:divsChild>
    </w:div>
    <w:div w:id="983122677">
      <w:bodyDiv w:val="1"/>
      <w:marLeft w:val="0"/>
      <w:marRight w:val="0"/>
      <w:marTop w:val="0"/>
      <w:marBottom w:val="0"/>
      <w:divBdr>
        <w:top w:val="none" w:sz="0" w:space="0" w:color="auto"/>
        <w:left w:val="none" w:sz="0" w:space="0" w:color="auto"/>
        <w:bottom w:val="none" w:sz="0" w:space="0" w:color="auto"/>
        <w:right w:val="none" w:sz="0" w:space="0" w:color="auto"/>
      </w:divBdr>
    </w:div>
    <w:div w:id="986935326">
      <w:bodyDiv w:val="1"/>
      <w:marLeft w:val="0"/>
      <w:marRight w:val="0"/>
      <w:marTop w:val="0"/>
      <w:marBottom w:val="0"/>
      <w:divBdr>
        <w:top w:val="none" w:sz="0" w:space="0" w:color="auto"/>
        <w:left w:val="none" w:sz="0" w:space="0" w:color="auto"/>
        <w:bottom w:val="none" w:sz="0" w:space="0" w:color="auto"/>
        <w:right w:val="none" w:sz="0" w:space="0" w:color="auto"/>
      </w:divBdr>
    </w:div>
    <w:div w:id="987052393">
      <w:bodyDiv w:val="1"/>
      <w:marLeft w:val="0"/>
      <w:marRight w:val="0"/>
      <w:marTop w:val="0"/>
      <w:marBottom w:val="0"/>
      <w:divBdr>
        <w:top w:val="none" w:sz="0" w:space="0" w:color="auto"/>
        <w:left w:val="none" w:sz="0" w:space="0" w:color="auto"/>
        <w:bottom w:val="none" w:sz="0" w:space="0" w:color="auto"/>
        <w:right w:val="none" w:sz="0" w:space="0" w:color="auto"/>
      </w:divBdr>
    </w:div>
    <w:div w:id="989746199">
      <w:bodyDiv w:val="1"/>
      <w:marLeft w:val="0"/>
      <w:marRight w:val="0"/>
      <w:marTop w:val="0"/>
      <w:marBottom w:val="0"/>
      <w:divBdr>
        <w:top w:val="none" w:sz="0" w:space="0" w:color="auto"/>
        <w:left w:val="none" w:sz="0" w:space="0" w:color="auto"/>
        <w:bottom w:val="none" w:sz="0" w:space="0" w:color="auto"/>
        <w:right w:val="none" w:sz="0" w:space="0" w:color="auto"/>
      </w:divBdr>
    </w:div>
    <w:div w:id="993609441">
      <w:bodyDiv w:val="1"/>
      <w:marLeft w:val="0"/>
      <w:marRight w:val="0"/>
      <w:marTop w:val="0"/>
      <w:marBottom w:val="0"/>
      <w:divBdr>
        <w:top w:val="none" w:sz="0" w:space="0" w:color="auto"/>
        <w:left w:val="none" w:sz="0" w:space="0" w:color="auto"/>
        <w:bottom w:val="none" w:sz="0" w:space="0" w:color="auto"/>
        <w:right w:val="none" w:sz="0" w:space="0" w:color="auto"/>
      </w:divBdr>
    </w:div>
    <w:div w:id="994723696">
      <w:bodyDiv w:val="1"/>
      <w:marLeft w:val="0"/>
      <w:marRight w:val="0"/>
      <w:marTop w:val="0"/>
      <w:marBottom w:val="0"/>
      <w:divBdr>
        <w:top w:val="none" w:sz="0" w:space="0" w:color="auto"/>
        <w:left w:val="none" w:sz="0" w:space="0" w:color="auto"/>
        <w:bottom w:val="none" w:sz="0" w:space="0" w:color="auto"/>
        <w:right w:val="none" w:sz="0" w:space="0" w:color="auto"/>
      </w:divBdr>
    </w:div>
    <w:div w:id="998310895">
      <w:bodyDiv w:val="1"/>
      <w:marLeft w:val="0"/>
      <w:marRight w:val="0"/>
      <w:marTop w:val="0"/>
      <w:marBottom w:val="0"/>
      <w:divBdr>
        <w:top w:val="none" w:sz="0" w:space="0" w:color="auto"/>
        <w:left w:val="none" w:sz="0" w:space="0" w:color="auto"/>
        <w:bottom w:val="none" w:sz="0" w:space="0" w:color="auto"/>
        <w:right w:val="none" w:sz="0" w:space="0" w:color="auto"/>
      </w:divBdr>
    </w:div>
    <w:div w:id="999768995">
      <w:bodyDiv w:val="1"/>
      <w:marLeft w:val="0"/>
      <w:marRight w:val="0"/>
      <w:marTop w:val="0"/>
      <w:marBottom w:val="0"/>
      <w:divBdr>
        <w:top w:val="none" w:sz="0" w:space="0" w:color="auto"/>
        <w:left w:val="none" w:sz="0" w:space="0" w:color="auto"/>
        <w:bottom w:val="none" w:sz="0" w:space="0" w:color="auto"/>
        <w:right w:val="none" w:sz="0" w:space="0" w:color="auto"/>
      </w:divBdr>
    </w:div>
    <w:div w:id="1001783627">
      <w:bodyDiv w:val="1"/>
      <w:marLeft w:val="0"/>
      <w:marRight w:val="0"/>
      <w:marTop w:val="0"/>
      <w:marBottom w:val="0"/>
      <w:divBdr>
        <w:top w:val="none" w:sz="0" w:space="0" w:color="auto"/>
        <w:left w:val="none" w:sz="0" w:space="0" w:color="auto"/>
        <w:bottom w:val="none" w:sz="0" w:space="0" w:color="auto"/>
        <w:right w:val="none" w:sz="0" w:space="0" w:color="auto"/>
      </w:divBdr>
    </w:div>
    <w:div w:id="1003631275">
      <w:bodyDiv w:val="1"/>
      <w:marLeft w:val="0"/>
      <w:marRight w:val="0"/>
      <w:marTop w:val="0"/>
      <w:marBottom w:val="0"/>
      <w:divBdr>
        <w:top w:val="none" w:sz="0" w:space="0" w:color="auto"/>
        <w:left w:val="none" w:sz="0" w:space="0" w:color="auto"/>
        <w:bottom w:val="none" w:sz="0" w:space="0" w:color="auto"/>
        <w:right w:val="none" w:sz="0" w:space="0" w:color="auto"/>
      </w:divBdr>
    </w:div>
    <w:div w:id="1003971546">
      <w:bodyDiv w:val="1"/>
      <w:marLeft w:val="0"/>
      <w:marRight w:val="0"/>
      <w:marTop w:val="0"/>
      <w:marBottom w:val="0"/>
      <w:divBdr>
        <w:top w:val="none" w:sz="0" w:space="0" w:color="auto"/>
        <w:left w:val="none" w:sz="0" w:space="0" w:color="auto"/>
        <w:bottom w:val="none" w:sz="0" w:space="0" w:color="auto"/>
        <w:right w:val="none" w:sz="0" w:space="0" w:color="auto"/>
      </w:divBdr>
    </w:div>
    <w:div w:id="1003971857">
      <w:bodyDiv w:val="1"/>
      <w:marLeft w:val="0"/>
      <w:marRight w:val="0"/>
      <w:marTop w:val="0"/>
      <w:marBottom w:val="0"/>
      <w:divBdr>
        <w:top w:val="none" w:sz="0" w:space="0" w:color="auto"/>
        <w:left w:val="none" w:sz="0" w:space="0" w:color="auto"/>
        <w:bottom w:val="none" w:sz="0" w:space="0" w:color="auto"/>
        <w:right w:val="none" w:sz="0" w:space="0" w:color="auto"/>
      </w:divBdr>
    </w:div>
    <w:div w:id="1004434824">
      <w:bodyDiv w:val="1"/>
      <w:marLeft w:val="0"/>
      <w:marRight w:val="0"/>
      <w:marTop w:val="0"/>
      <w:marBottom w:val="0"/>
      <w:divBdr>
        <w:top w:val="none" w:sz="0" w:space="0" w:color="auto"/>
        <w:left w:val="none" w:sz="0" w:space="0" w:color="auto"/>
        <w:bottom w:val="none" w:sz="0" w:space="0" w:color="auto"/>
        <w:right w:val="none" w:sz="0" w:space="0" w:color="auto"/>
      </w:divBdr>
    </w:div>
    <w:div w:id="1005019107">
      <w:bodyDiv w:val="1"/>
      <w:marLeft w:val="0"/>
      <w:marRight w:val="0"/>
      <w:marTop w:val="0"/>
      <w:marBottom w:val="0"/>
      <w:divBdr>
        <w:top w:val="none" w:sz="0" w:space="0" w:color="auto"/>
        <w:left w:val="none" w:sz="0" w:space="0" w:color="auto"/>
        <w:bottom w:val="none" w:sz="0" w:space="0" w:color="auto"/>
        <w:right w:val="none" w:sz="0" w:space="0" w:color="auto"/>
      </w:divBdr>
    </w:div>
    <w:div w:id="1005791082">
      <w:bodyDiv w:val="1"/>
      <w:marLeft w:val="0"/>
      <w:marRight w:val="0"/>
      <w:marTop w:val="0"/>
      <w:marBottom w:val="0"/>
      <w:divBdr>
        <w:top w:val="none" w:sz="0" w:space="0" w:color="auto"/>
        <w:left w:val="none" w:sz="0" w:space="0" w:color="auto"/>
        <w:bottom w:val="none" w:sz="0" w:space="0" w:color="auto"/>
        <w:right w:val="none" w:sz="0" w:space="0" w:color="auto"/>
      </w:divBdr>
    </w:div>
    <w:div w:id="1009214686">
      <w:bodyDiv w:val="1"/>
      <w:marLeft w:val="0"/>
      <w:marRight w:val="0"/>
      <w:marTop w:val="0"/>
      <w:marBottom w:val="0"/>
      <w:divBdr>
        <w:top w:val="none" w:sz="0" w:space="0" w:color="auto"/>
        <w:left w:val="none" w:sz="0" w:space="0" w:color="auto"/>
        <w:bottom w:val="none" w:sz="0" w:space="0" w:color="auto"/>
        <w:right w:val="none" w:sz="0" w:space="0" w:color="auto"/>
      </w:divBdr>
    </w:div>
    <w:div w:id="1010642106">
      <w:bodyDiv w:val="1"/>
      <w:marLeft w:val="0"/>
      <w:marRight w:val="0"/>
      <w:marTop w:val="0"/>
      <w:marBottom w:val="0"/>
      <w:divBdr>
        <w:top w:val="none" w:sz="0" w:space="0" w:color="auto"/>
        <w:left w:val="none" w:sz="0" w:space="0" w:color="auto"/>
        <w:bottom w:val="none" w:sz="0" w:space="0" w:color="auto"/>
        <w:right w:val="none" w:sz="0" w:space="0" w:color="auto"/>
      </w:divBdr>
    </w:div>
    <w:div w:id="1011025364">
      <w:bodyDiv w:val="1"/>
      <w:marLeft w:val="0"/>
      <w:marRight w:val="0"/>
      <w:marTop w:val="0"/>
      <w:marBottom w:val="0"/>
      <w:divBdr>
        <w:top w:val="none" w:sz="0" w:space="0" w:color="auto"/>
        <w:left w:val="none" w:sz="0" w:space="0" w:color="auto"/>
        <w:bottom w:val="none" w:sz="0" w:space="0" w:color="auto"/>
        <w:right w:val="none" w:sz="0" w:space="0" w:color="auto"/>
      </w:divBdr>
    </w:div>
    <w:div w:id="1011102954">
      <w:bodyDiv w:val="1"/>
      <w:marLeft w:val="0"/>
      <w:marRight w:val="0"/>
      <w:marTop w:val="0"/>
      <w:marBottom w:val="0"/>
      <w:divBdr>
        <w:top w:val="none" w:sz="0" w:space="0" w:color="auto"/>
        <w:left w:val="none" w:sz="0" w:space="0" w:color="auto"/>
        <w:bottom w:val="none" w:sz="0" w:space="0" w:color="auto"/>
        <w:right w:val="none" w:sz="0" w:space="0" w:color="auto"/>
      </w:divBdr>
    </w:div>
    <w:div w:id="1011103363">
      <w:bodyDiv w:val="1"/>
      <w:marLeft w:val="0"/>
      <w:marRight w:val="0"/>
      <w:marTop w:val="0"/>
      <w:marBottom w:val="0"/>
      <w:divBdr>
        <w:top w:val="none" w:sz="0" w:space="0" w:color="auto"/>
        <w:left w:val="none" w:sz="0" w:space="0" w:color="auto"/>
        <w:bottom w:val="none" w:sz="0" w:space="0" w:color="auto"/>
        <w:right w:val="none" w:sz="0" w:space="0" w:color="auto"/>
      </w:divBdr>
    </w:div>
    <w:div w:id="1013916196">
      <w:bodyDiv w:val="1"/>
      <w:marLeft w:val="0"/>
      <w:marRight w:val="0"/>
      <w:marTop w:val="0"/>
      <w:marBottom w:val="0"/>
      <w:divBdr>
        <w:top w:val="none" w:sz="0" w:space="0" w:color="auto"/>
        <w:left w:val="none" w:sz="0" w:space="0" w:color="auto"/>
        <w:bottom w:val="none" w:sz="0" w:space="0" w:color="auto"/>
        <w:right w:val="none" w:sz="0" w:space="0" w:color="auto"/>
      </w:divBdr>
    </w:div>
    <w:div w:id="1015421723">
      <w:bodyDiv w:val="1"/>
      <w:marLeft w:val="0"/>
      <w:marRight w:val="0"/>
      <w:marTop w:val="0"/>
      <w:marBottom w:val="0"/>
      <w:divBdr>
        <w:top w:val="none" w:sz="0" w:space="0" w:color="auto"/>
        <w:left w:val="none" w:sz="0" w:space="0" w:color="auto"/>
        <w:bottom w:val="none" w:sz="0" w:space="0" w:color="auto"/>
        <w:right w:val="none" w:sz="0" w:space="0" w:color="auto"/>
      </w:divBdr>
    </w:div>
    <w:div w:id="1015810773">
      <w:bodyDiv w:val="1"/>
      <w:marLeft w:val="0"/>
      <w:marRight w:val="0"/>
      <w:marTop w:val="0"/>
      <w:marBottom w:val="0"/>
      <w:divBdr>
        <w:top w:val="none" w:sz="0" w:space="0" w:color="auto"/>
        <w:left w:val="none" w:sz="0" w:space="0" w:color="auto"/>
        <w:bottom w:val="none" w:sz="0" w:space="0" w:color="auto"/>
        <w:right w:val="none" w:sz="0" w:space="0" w:color="auto"/>
      </w:divBdr>
    </w:div>
    <w:div w:id="1016538092">
      <w:bodyDiv w:val="1"/>
      <w:marLeft w:val="0"/>
      <w:marRight w:val="0"/>
      <w:marTop w:val="0"/>
      <w:marBottom w:val="0"/>
      <w:divBdr>
        <w:top w:val="none" w:sz="0" w:space="0" w:color="auto"/>
        <w:left w:val="none" w:sz="0" w:space="0" w:color="auto"/>
        <w:bottom w:val="none" w:sz="0" w:space="0" w:color="auto"/>
        <w:right w:val="none" w:sz="0" w:space="0" w:color="auto"/>
      </w:divBdr>
    </w:div>
    <w:div w:id="1016545151">
      <w:bodyDiv w:val="1"/>
      <w:marLeft w:val="0"/>
      <w:marRight w:val="0"/>
      <w:marTop w:val="0"/>
      <w:marBottom w:val="0"/>
      <w:divBdr>
        <w:top w:val="none" w:sz="0" w:space="0" w:color="auto"/>
        <w:left w:val="none" w:sz="0" w:space="0" w:color="auto"/>
        <w:bottom w:val="none" w:sz="0" w:space="0" w:color="auto"/>
        <w:right w:val="none" w:sz="0" w:space="0" w:color="auto"/>
      </w:divBdr>
    </w:div>
    <w:div w:id="1017002560">
      <w:bodyDiv w:val="1"/>
      <w:marLeft w:val="0"/>
      <w:marRight w:val="0"/>
      <w:marTop w:val="0"/>
      <w:marBottom w:val="0"/>
      <w:divBdr>
        <w:top w:val="none" w:sz="0" w:space="0" w:color="auto"/>
        <w:left w:val="none" w:sz="0" w:space="0" w:color="auto"/>
        <w:bottom w:val="none" w:sz="0" w:space="0" w:color="auto"/>
        <w:right w:val="none" w:sz="0" w:space="0" w:color="auto"/>
      </w:divBdr>
    </w:div>
    <w:div w:id="1017079479">
      <w:bodyDiv w:val="1"/>
      <w:marLeft w:val="0"/>
      <w:marRight w:val="0"/>
      <w:marTop w:val="0"/>
      <w:marBottom w:val="0"/>
      <w:divBdr>
        <w:top w:val="none" w:sz="0" w:space="0" w:color="auto"/>
        <w:left w:val="none" w:sz="0" w:space="0" w:color="auto"/>
        <w:bottom w:val="none" w:sz="0" w:space="0" w:color="auto"/>
        <w:right w:val="none" w:sz="0" w:space="0" w:color="auto"/>
      </w:divBdr>
    </w:div>
    <w:div w:id="1019549854">
      <w:bodyDiv w:val="1"/>
      <w:marLeft w:val="0"/>
      <w:marRight w:val="0"/>
      <w:marTop w:val="0"/>
      <w:marBottom w:val="0"/>
      <w:divBdr>
        <w:top w:val="none" w:sz="0" w:space="0" w:color="auto"/>
        <w:left w:val="none" w:sz="0" w:space="0" w:color="auto"/>
        <w:bottom w:val="none" w:sz="0" w:space="0" w:color="auto"/>
        <w:right w:val="none" w:sz="0" w:space="0" w:color="auto"/>
      </w:divBdr>
    </w:div>
    <w:div w:id="1019813944">
      <w:bodyDiv w:val="1"/>
      <w:marLeft w:val="0"/>
      <w:marRight w:val="0"/>
      <w:marTop w:val="0"/>
      <w:marBottom w:val="0"/>
      <w:divBdr>
        <w:top w:val="none" w:sz="0" w:space="0" w:color="auto"/>
        <w:left w:val="none" w:sz="0" w:space="0" w:color="auto"/>
        <w:bottom w:val="none" w:sz="0" w:space="0" w:color="auto"/>
        <w:right w:val="none" w:sz="0" w:space="0" w:color="auto"/>
      </w:divBdr>
    </w:div>
    <w:div w:id="1020814661">
      <w:bodyDiv w:val="1"/>
      <w:marLeft w:val="0"/>
      <w:marRight w:val="0"/>
      <w:marTop w:val="0"/>
      <w:marBottom w:val="0"/>
      <w:divBdr>
        <w:top w:val="none" w:sz="0" w:space="0" w:color="auto"/>
        <w:left w:val="none" w:sz="0" w:space="0" w:color="auto"/>
        <w:bottom w:val="none" w:sz="0" w:space="0" w:color="auto"/>
        <w:right w:val="none" w:sz="0" w:space="0" w:color="auto"/>
      </w:divBdr>
    </w:div>
    <w:div w:id="1021511052">
      <w:bodyDiv w:val="1"/>
      <w:marLeft w:val="0"/>
      <w:marRight w:val="0"/>
      <w:marTop w:val="0"/>
      <w:marBottom w:val="0"/>
      <w:divBdr>
        <w:top w:val="none" w:sz="0" w:space="0" w:color="auto"/>
        <w:left w:val="none" w:sz="0" w:space="0" w:color="auto"/>
        <w:bottom w:val="none" w:sz="0" w:space="0" w:color="auto"/>
        <w:right w:val="none" w:sz="0" w:space="0" w:color="auto"/>
      </w:divBdr>
    </w:div>
    <w:div w:id="1022168443">
      <w:bodyDiv w:val="1"/>
      <w:marLeft w:val="0"/>
      <w:marRight w:val="0"/>
      <w:marTop w:val="0"/>
      <w:marBottom w:val="0"/>
      <w:divBdr>
        <w:top w:val="none" w:sz="0" w:space="0" w:color="auto"/>
        <w:left w:val="none" w:sz="0" w:space="0" w:color="auto"/>
        <w:bottom w:val="none" w:sz="0" w:space="0" w:color="auto"/>
        <w:right w:val="none" w:sz="0" w:space="0" w:color="auto"/>
      </w:divBdr>
    </w:div>
    <w:div w:id="1023097764">
      <w:bodyDiv w:val="1"/>
      <w:marLeft w:val="0"/>
      <w:marRight w:val="0"/>
      <w:marTop w:val="0"/>
      <w:marBottom w:val="0"/>
      <w:divBdr>
        <w:top w:val="none" w:sz="0" w:space="0" w:color="auto"/>
        <w:left w:val="none" w:sz="0" w:space="0" w:color="auto"/>
        <w:bottom w:val="none" w:sz="0" w:space="0" w:color="auto"/>
        <w:right w:val="none" w:sz="0" w:space="0" w:color="auto"/>
      </w:divBdr>
    </w:div>
    <w:div w:id="1023166505">
      <w:bodyDiv w:val="1"/>
      <w:marLeft w:val="0"/>
      <w:marRight w:val="0"/>
      <w:marTop w:val="0"/>
      <w:marBottom w:val="0"/>
      <w:divBdr>
        <w:top w:val="none" w:sz="0" w:space="0" w:color="auto"/>
        <w:left w:val="none" w:sz="0" w:space="0" w:color="auto"/>
        <w:bottom w:val="none" w:sz="0" w:space="0" w:color="auto"/>
        <w:right w:val="none" w:sz="0" w:space="0" w:color="auto"/>
      </w:divBdr>
    </w:div>
    <w:div w:id="1023630236">
      <w:bodyDiv w:val="1"/>
      <w:marLeft w:val="0"/>
      <w:marRight w:val="0"/>
      <w:marTop w:val="0"/>
      <w:marBottom w:val="0"/>
      <w:divBdr>
        <w:top w:val="none" w:sz="0" w:space="0" w:color="auto"/>
        <w:left w:val="none" w:sz="0" w:space="0" w:color="auto"/>
        <w:bottom w:val="none" w:sz="0" w:space="0" w:color="auto"/>
        <w:right w:val="none" w:sz="0" w:space="0" w:color="auto"/>
      </w:divBdr>
    </w:div>
    <w:div w:id="1023749120">
      <w:bodyDiv w:val="1"/>
      <w:marLeft w:val="0"/>
      <w:marRight w:val="0"/>
      <w:marTop w:val="0"/>
      <w:marBottom w:val="0"/>
      <w:divBdr>
        <w:top w:val="none" w:sz="0" w:space="0" w:color="auto"/>
        <w:left w:val="none" w:sz="0" w:space="0" w:color="auto"/>
        <w:bottom w:val="none" w:sz="0" w:space="0" w:color="auto"/>
        <w:right w:val="none" w:sz="0" w:space="0" w:color="auto"/>
      </w:divBdr>
    </w:div>
    <w:div w:id="1027683670">
      <w:bodyDiv w:val="1"/>
      <w:marLeft w:val="0"/>
      <w:marRight w:val="0"/>
      <w:marTop w:val="0"/>
      <w:marBottom w:val="0"/>
      <w:divBdr>
        <w:top w:val="none" w:sz="0" w:space="0" w:color="auto"/>
        <w:left w:val="none" w:sz="0" w:space="0" w:color="auto"/>
        <w:bottom w:val="none" w:sz="0" w:space="0" w:color="auto"/>
        <w:right w:val="none" w:sz="0" w:space="0" w:color="auto"/>
      </w:divBdr>
    </w:div>
    <w:div w:id="1029529246">
      <w:bodyDiv w:val="1"/>
      <w:marLeft w:val="0"/>
      <w:marRight w:val="0"/>
      <w:marTop w:val="0"/>
      <w:marBottom w:val="0"/>
      <w:divBdr>
        <w:top w:val="none" w:sz="0" w:space="0" w:color="auto"/>
        <w:left w:val="none" w:sz="0" w:space="0" w:color="auto"/>
        <w:bottom w:val="none" w:sz="0" w:space="0" w:color="auto"/>
        <w:right w:val="none" w:sz="0" w:space="0" w:color="auto"/>
      </w:divBdr>
    </w:div>
    <w:div w:id="1031149690">
      <w:bodyDiv w:val="1"/>
      <w:marLeft w:val="0"/>
      <w:marRight w:val="0"/>
      <w:marTop w:val="0"/>
      <w:marBottom w:val="0"/>
      <w:divBdr>
        <w:top w:val="none" w:sz="0" w:space="0" w:color="auto"/>
        <w:left w:val="none" w:sz="0" w:space="0" w:color="auto"/>
        <w:bottom w:val="none" w:sz="0" w:space="0" w:color="auto"/>
        <w:right w:val="none" w:sz="0" w:space="0" w:color="auto"/>
      </w:divBdr>
    </w:div>
    <w:div w:id="1032612230">
      <w:bodyDiv w:val="1"/>
      <w:marLeft w:val="0"/>
      <w:marRight w:val="0"/>
      <w:marTop w:val="0"/>
      <w:marBottom w:val="0"/>
      <w:divBdr>
        <w:top w:val="none" w:sz="0" w:space="0" w:color="auto"/>
        <w:left w:val="none" w:sz="0" w:space="0" w:color="auto"/>
        <w:bottom w:val="none" w:sz="0" w:space="0" w:color="auto"/>
        <w:right w:val="none" w:sz="0" w:space="0" w:color="auto"/>
      </w:divBdr>
    </w:div>
    <w:div w:id="1035540119">
      <w:bodyDiv w:val="1"/>
      <w:marLeft w:val="0"/>
      <w:marRight w:val="0"/>
      <w:marTop w:val="0"/>
      <w:marBottom w:val="0"/>
      <w:divBdr>
        <w:top w:val="none" w:sz="0" w:space="0" w:color="auto"/>
        <w:left w:val="none" w:sz="0" w:space="0" w:color="auto"/>
        <w:bottom w:val="none" w:sz="0" w:space="0" w:color="auto"/>
        <w:right w:val="none" w:sz="0" w:space="0" w:color="auto"/>
      </w:divBdr>
    </w:div>
    <w:div w:id="1037199257">
      <w:bodyDiv w:val="1"/>
      <w:marLeft w:val="0"/>
      <w:marRight w:val="0"/>
      <w:marTop w:val="0"/>
      <w:marBottom w:val="0"/>
      <w:divBdr>
        <w:top w:val="none" w:sz="0" w:space="0" w:color="auto"/>
        <w:left w:val="none" w:sz="0" w:space="0" w:color="auto"/>
        <w:bottom w:val="none" w:sz="0" w:space="0" w:color="auto"/>
        <w:right w:val="none" w:sz="0" w:space="0" w:color="auto"/>
      </w:divBdr>
    </w:div>
    <w:div w:id="1038773600">
      <w:bodyDiv w:val="1"/>
      <w:marLeft w:val="0"/>
      <w:marRight w:val="0"/>
      <w:marTop w:val="0"/>
      <w:marBottom w:val="0"/>
      <w:divBdr>
        <w:top w:val="none" w:sz="0" w:space="0" w:color="auto"/>
        <w:left w:val="none" w:sz="0" w:space="0" w:color="auto"/>
        <w:bottom w:val="none" w:sz="0" w:space="0" w:color="auto"/>
        <w:right w:val="none" w:sz="0" w:space="0" w:color="auto"/>
      </w:divBdr>
    </w:div>
    <w:div w:id="1040012937">
      <w:bodyDiv w:val="1"/>
      <w:marLeft w:val="0"/>
      <w:marRight w:val="0"/>
      <w:marTop w:val="0"/>
      <w:marBottom w:val="0"/>
      <w:divBdr>
        <w:top w:val="none" w:sz="0" w:space="0" w:color="auto"/>
        <w:left w:val="none" w:sz="0" w:space="0" w:color="auto"/>
        <w:bottom w:val="none" w:sz="0" w:space="0" w:color="auto"/>
        <w:right w:val="none" w:sz="0" w:space="0" w:color="auto"/>
      </w:divBdr>
    </w:div>
    <w:div w:id="1044063823">
      <w:bodyDiv w:val="1"/>
      <w:marLeft w:val="0"/>
      <w:marRight w:val="0"/>
      <w:marTop w:val="0"/>
      <w:marBottom w:val="0"/>
      <w:divBdr>
        <w:top w:val="none" w:sz="0" w:space="0" w:color="auto"/>
        <w:left w:val="none" w:sz="0" w:space="0" w:color="auto"/>
        <w:bottom w:val="none" w:sz="0" w:space="0" w:color="auto"/>
        <w:right w:val="none" w:sz="0" w:space="0" w:color="auto"/>
      </w:divBdr>
    </w:div>
    <w:div w:id="1044064864">
      <w:bodyDiv w:val="1"/>
      <w:marLeft w:val="0"/>
      <w:marRight w:val="0"/>
      <w:marTop w:val="0"/>
      <w:marBottom w:val="0"/>
      <w:divBdr>
        <w:top w:val="none" w:sz="0" w:space="0" w:color="auto"/>
        <w:left w:val="none" w:sz="0" w:space="0" w:color="auto"/>
        <w:bottom w:val="none" w:sz="0" w:space="0" w:color="auto"/>
        <w:right w:val="none" w:sz="0" w:space="0" w:color="auto"/>
      </w:divBdr>
    </w:div>
    <w:div w:id="1044868072">
      <w:bodyDiv w:val="1"/>
      <w:marLeft w:val="0"/>
      <w:marRight w:val="0"/>
      <w:marTop w:val="0"/>
      <w:marBottom w:val="0"/>
      <w:divBdr>
        <w:top w:val="none" w:sz="0" w:space="0" w:color="auto"/>
        <w:left w:val="none" w:sz="0" w:space="0" w:color="auto"/>
        <w:bottom w:val="none" w:sz="0" w:space="0" w:color="auto"/>
        <w:right w:val="none" w:sz="0" w:space="0" w:color="auto"/>
      </w:divBdr>
    </w:div>
    <w:div w:id="1045058551">
      <w:bodyDiv w:val="1"/>
      <w:marLeft w:val="0"/>
      <w:marRight w:val="0"/>
      <w:marTop w:val="0"/>
      <w:marBottom w:val="0"/>
      <w:divBdr>
        <w:top w:val="none" w:sz="0" w:space="0" w:color="auto"/>
        <w:left w:val="none" w:sz="0" w:space="0" w:color="auto"/>
        <w:bottom w:val="none" w:sz="0" w:space="0" w:color="auto"/>
        <w:right w:val="none" w:sz="0" w:space="0" w:color="auto"/>
      </w:divBdr>
    </w:div>
    <w:div w:id="1047145003">
      <w:bodyDiv w:val="1"/>
      <w:marLeft w:val="0"/>
      <w:marRight w:val="0"/>
      <w:marTop w:val="0"/>
      <w:marBottom w:val="0"/>
      <w:divBdr>
        <w:top w:val="none" w:sz="0" w:space="0" w:color="auto"/>
        <w:left w:val="none" w:sz="0" w:space="0" w:color="auto"/>
        <w:bottom w:val="none" w:sz="0" w:space="0" w:color="auto"/>
        <w:right w:val="none" w:sz="0" w:space="0" w:color="auto"/>
      </w:divBdr>
    </w:div>
    <w:div w:id="1047994520">
      <w:bodyDiv w:val="1"/>
      <w:marLeft w:val="0"/>
      <w:marRight w:val="0"/>
      <w:marTop w:val="0"/>
      <w:marBottom w:val="0"/>
      <w:divBdr>
        <w:top w:val="none" w:sz="0" w:space="0" w:color="auto"/>
        <w:left w:val="none" w:sz="0" w:space="0" w:color="auto"/>
        <w:bottom w:val="none" w:sz="0" w:space="0" w:color="auto"/>
        <w:right w:val="none" w:sz="0" w:space="0" w:color="auto"/>
      </w:divBdr>
    </w:div>
    <w:div w:id="1049571275">
      <w:bodyDiv w:val="1"/>
      <w:marLeft w:val="0"/>
      <w:marRight w:val="0"/>
      <w:marTop w:val="0"/>
      <w:marBottom w:val="0"/>
      <w:divBdr>
        <w:top w:val="none" w:sz="0" w:space="0" w:color="auto"/>
        <w:left w:val="none" w:sz="0" w:space="0" w:color="auto"/>
        <w:bottom w:val="none" w:sz="0" w:space="0" w:color="auto"/>
        <w:right w:val="none" w:sz="0" w:space="0" w:color="auto"/>
      </w:divBdr>
    </w:div>
    <w:div w:id="1049574268">
      <w:bodyDiv w:val="1"/>
      <w:marLeft w:val="0"/>
      <w:marRight w:val="0"/>
      <w:marTop w:val="0"/>
      <w:marBottom w:val="0"/>
      <w:divBdr>
        <w:top w:val="none" w:sz="0" w:space="0" w:color="auto"/>
        <w:left w:val="none" w:sz="0" w:space="0" w:color="auto"/>
        <w:bottom w:val="none" w:sz="0" w:space="0" w:color="auto"/>
        <w:right w:val="none" w:sz="0" w:space="0" w:color="auto"/>
      </w:divBdr>
    </w:div>
    <w:div w:id="1051467756">
      <w:bodyDiv w:val="1"/>
      <w:marLeft w:val="0"/>
      <w:marRight w:val="0"/>
      <w:marTop w:val="0"/>
      <w:marBottom w:val="0"/>
      <w:divBdr>
        <w:top w:val="none" w:sz="0" w:space="0" w:color="auto"/>
        <w:left w:val="none" w:sz="0" w:space="0" w:color="auto"/>
        <w:bottom w:val="none" w:sz="0" w:space="0" w:color="auto"/>
        <w:right w:val="none" w:sz="0" w:space="0" w:color="auto"/>
      </w:divBdr>
      <w:divsChild>
        <w:div w:id="35397571">
          <w:marLeft w:val="480"/>
          <w:marRight w:val="0"/>
          <w:marTop w:val="0"/>
          <w:marBottom w:val="0"/>
          <w:divBdr>
            <w:top w:val="none" w:sz="0" w:space="0" w:color="auto"/>
            <w:left w:val="none" w:sz="0" w:space="0" w:color="auto"/>
            <w:bottom w:val="none" w:sz="0" w:space="0" w:color="auto"/>
            <w:right w:val="none" w:sz="0" w:space="0" w:color="auto"/>
          </w:divBdr>
        </w:div>
        <w:div w:id="53431760">
          <w:marLeft w:val="480"/>
          <w:marRight w:val="0"/>
          <w:marTop w:val="0"/>
          <w:marBottom w:val="0"/>
          <w:divBdr>
            <w:top w:val="none" w:sz="0" w:space="0" w:color="auto"/>
            <w:left w:val="none" w:sz="0" w:space="0" w:color="auto"/>
            <w:bottom w:val="none" w:sz="0" w:space="0" w:color="auto"/>
            <w:right w:val="none" w:sz="0" w:space="0" w:color="auto"/>
          </w:divBdr>
        </w:div>
        <w:div w:id="58597007">
          <w:marLeft w:val="480"/>
          <w:marRight w:val="0"/>
          <w:marTop w:val="0"/>
          <w:marBottom w:val="0"/>
          <w:divBdr>
            <w:top w:val="none" w:sz="0" w:space="0" w:color="auto"/>
            <w:left w:val="none" w:sz="0" w:space="0" w:color="auto"/>
            <w:bottom w:val="none" w:sz="0" w:space="0" w:color="auto"/>
            <w:right w:val="none" w:sz="0" w:space="0" w:color="auto"/>
          </w:divBdr>
        </w:div>
        <w:div w:id="61678940">
          <w:marLeft w:val="480"/>
          <w:marRight w:val="0"/>
          <w:marTop w:val="0"/>
          <w:marBottom w:val="0"/>
          <w:divBdr>
            <w:top w:val="none" w:sz="0" w:space="0" w:color="auto"/>
            <w:left w:val="none" w:sz="0" w:space="0" w:color="auto"/>
            <w:bottom w:val="none" w:sz="0" w:space="0" w:color="auto"/>
            <w:right w:val="none" w:sz="0" w:space="0" w:color="auto"/>
          </w:divBdr>
        </w:div>
        <w:div w:id="95297434">
          <w:marLeft w:val="480"/>
          <w:marRight w:val="0"/>
          <w:marTop w:val="0"/>
          <w:marBottom w:val="0"/>
          <w:divBdr>
            <w:top w:val="none" w:sz="0" w:space="0" w:color="auto"/>
            <w:left w:val="none" w:sz="0" w:space="0" w:color="auto"/>
            <w:bottom w:val="none" w:sz="0" w:space="0" w:color="auto"/>
            <w:right w:val="none" w:sz="0" w:space="0" w:color="auto"/>
          </w:divBdr>
        </w:div>
        <w:div w:id="176774201">
          <w:marLeft w:val="480"/>
          <w:marRight w:val="0"/>
          <w:marTop w:val="0"/>
          <w:marBottom w:val="0"/>
          <w:divBdr>
            <w:top w:val="none" w:sz="0" w:space="0" w:color="auto"/>
            <w:left w:val="none" w:sz="0" w:space="0" w:color="auto"/>
            <w:bottom w:val="none" w:sz="0" w:space="0" w:color="auto"/>
            <w:right w:val="none" w:sz="0" w:space="0" w:color="auto"/>
          </w:divBdr>
        </w:div>
        <w:div w:id="186450809">
          <w:marLeft w:val="480"/>
          <w:marRight w:val="0"/>
          <w:marTop w:val="0"/>
          <w:marBottom w:val="0"/>
          <w:divBdr>
            <w:top w:val="none" w:sz="0" w:space="0" w:color="auto"/>
            <w:left w:val="none" w:sz="0" w:space="0" w:color="auto"/>
            <w:bottom w:val="none" w:sz="0" w:space="0" w:color="auto"/>
            <w:right w:val="none" w:sz="0" w:space="0" w:color="auto"/>
          </w:divBdr>
        </w:div>
        <w:div w:id="228620405">
          <w:marLeft w:val="480"/>
          <w:marRight w:val="0"/>
          <w:marTop w:val="0"/>
          <w:marBottom w:val="0"/>
          <w:divBdr>
            <w:top w:val="none" w:sz="0" w:space="0" w:color="auto"/>
            <w:left w:val="none" w:sz="0" w:space="0" w:color="auto"/>
            <w:bottom w:val="none" w:sz="0" w:space="0" w:color="auto"/>
            <w:right w:val="none" w:sz="0" w:space="0" w:color="auto"/>
          </w:divBdr>
        </w:div>
        <w:div w:id="248268839">
          <w:marLeft w:val="480"/>
          <w:marRight w:val="0"/>
          <w:marTop w:val="0"/>
          <w:marBottom w:val="0"/>
          <w:divBdr>
            <w:top w:val="none" w:sz="0" w:space="0" w:color="auto"/>
            <w:left w:val="none" w:sz="0" w:space="0" w:color="auto"/>
            <w:bottom w:val="none" w:sz="0" w:space="0" w:color="auto"/>
            <w:right w:val="none" w:sz="0" w:space="0" w:color="auto"/>
          </w:divBdr>
        </w:div>
        <w:div w:id="326597095">
          <w:marLeft w:val="480"/>
          <w:marRight w:val="0"/>
          <w:marTop w:val="0"/>
          <w:marBottom w:val="0"/>
          <w:divBdr>
            <w:top w:val="none" w:sz="0" w:space="0" w:color="auto"/>
            <w:left w:val="none" w:sz="0" w:space="0" w:color="auto"/>
            <w:bottom w:val="none" w:sz="0" w:space="0" w:color="auto"/>
            <w:right w:val="none" w:sz="0" w:space="0" w:color="auto"/>
          </w:divBdr>
        </w:div>
        <w:div w:id="326713275">
          <w:marLeft w:val="480"/>
          <w:marRight w:val="0"/>
          <w:marTop w:val="0"/>
          <w:marBottom w:val="0"/>
          <w:divBdr>
            <w:top w:val="none" w:sz="0" w:space="0" w:color="auto"/>
            <w:left w:val="none" w:sz="0" w:space="0" w:color="auto"/>
            <w:bottom w:val="none" w:sz="0" w:space="0" w:color="auto"/>
            <w:right w:val="none" w:sz="0" w:space="0" w:color="auto"/>
          </w:divBdr>
        </w:div>
        <w:div w:id="334378212">
          <w:marLeft w:val="480"/>
          <w:marRight w:val="0"/>
          <w:marTop w:val="0"/>
          <w:marBottom w:val="0"/>
          <w:divBdr>
            <w:top w:val="none" w:sz="0" w:space="0" w:color="auto"/>
            <w:left w:val="none" w:sz="0" w:space="0" w:color="auto"/>
            <w:bottom w:val="none" w:sz="0" w:space="0" w:color="auto"/>
            <w:right w:val="none" w:sz="0" w:space="0" w:color="auto"/>
          </w:divBdr>
        </w:div>
        <w:div w:id="365252765">
          <w:marLeft w:val="480"/>
          <w:marRight w:val="0"/>
          <w:marTop w:val="0"/>
          <w:marBottom w:val="0"/>
          <w:divBdr>
            <w:top w:val="none" w:sz="0" w:space="0" w:color="auto"/>
            <w:left w:val="none" w:sz="0" w:space="0" w:color="auto"/>
            <w:bottom w:val="none" w:sz="0" w:space="0" w:color="auto"/>
            <w:right w:val="none" w:sz="0" w:space="0" w:color="auto"/>
          </w:divBdr>
        </w:div>
        <w:div w:id="375010251">
          <w:marLeft w:val="480"/>
          <w:marRight w:val="0"/>
          <w:marTop w:val="0"/>
          <w:marBottom w:val="0"/>
          <w:divBdr>
            <w:top w:val="none" w:sz="0" w:space="0" w:color="auto"/>
            <w:left w:val="none" w:sz="0" w:space="0" w:color="auto"/>
            <w:bottom w:val="none" w:sz="0" w:space="0" w:color="auto"/>
            <w:right w:val="none" w:sz="0" w:space="0" w:color="auto"/>
          </w:divBdr>
        </w:div>
        <w:div w:id="412972606">
          <w:marLeft w:val="480"/>
          <w:marRight w:val="0"/>
          <w:marTop w:val="0"/>
          <w:marBottom w:val="0"/>
          <w:divBdr>
            <w:top w:val="none" w:sz="0" w:space="0" w:color="auto"/>
            <w:left w:val="none" w:sz="0" w:space="0" w:color="auto"/>
            <w:bottom w:val="none" w:sz="0" w:space="0" w:color="auto"/>
            <w:right w:val="none" w:sz="0" w:space="0" w:color="auto"/>
          </w:divBdr>
        </w:div>
        <w:div w:id="503209856">
          <w:marLeft w:val="480"/>
          <w:marRight w:val="0"/>
          <w:marTop w:val="0"/>
          <w:marBottom w:val="0"/>
          <w:divBdr>
            <w:top w:val="none" w:sz="0" w:space="0" w:color="auto"/>
            <w:left w:val="none" w:sz="0" w:space="0" w:color="auto"/>
            <w:bottom w:val="none" w:sz="0" w:space="0" w:color="auto"/>
            <w:right w:val="none" w:sz="0" w:space="0" w:color="auto"/>
          </w:divBdr>
        </w:div>
        <w:div w:id="620960502">
          <w:marLeft w:val="480"/>
          <w:marRight w:val="0"/>
          <w:marTop w:val="0"/>
          <w:marBottom w:val="0"/>
          <w:divBdr>
            <w:top w:val="none" w:sz="0" w:space="0" w:color="auto"/>
            <w:left w:val="none" w:sz="0" w:space="0" w:color="auto"/>
            <w:bottom w:val="none" w:sz="0" w:space="0" w:color="auto"/>
            <w:right w:val="none" w:sz="0" w:space="0" w:color="auto"/>
          </w:divBdr>
        </w:div>
        <w:div w:id="669790951">
          <w:marLeft w:val="480"/>
          <w:marRight w:val="0"/>
          <w:marTop w:val="0"/>
          <w:marBottom w:val="0"/>
          <w:divBdr>
            <w:top w:val="none" w:sz="0" w:space="0" w:color="auto"/>
            <w:left w:val="none" w:sz="0" w:space="0" w:color="auto"/>
            <w:bottom w:val="none" w:sz="0" w:space="0" w:color="auto"/>
            <w:right w:val="none" w:sz="0" w:space="0" w:color="auto"/>
          </w:divBdr>
        </w:div>
        <w:div w:id="678626417">
          <w:marLeft w:val="480"/>
          <w:marRight w:val="0"/>
          <w:marTop w:val="0"/>
          <w:marBottom w:val="0"/>
          <w:divBdr>
            <w:top w:val="none" w:sz="0" w:space="0" w:color="auto"/>
            <w:left w:val="none" w:sz="0" w:space="0" w:color="auto"/>
            <w:bottom w:val="none" w:sz="0" w:space="0" w:color="auto"/>
            <w:right w:val="none" w:sz="0" w:space="0" w:color="auto"/>
          </w:divBdr>
        </w:div>
        <w:div w:id="758596898">
          <w:marLeft w:val="480"/>
          <w:marRight w:val="0"/>
          <w:marTop w:val="0"/>
          <w:marBottom w:val="0"/>
          <w:divBdr>
            <w:top w:val="none" w:sz="0" w:space="0" w:color="auto"/>
            <w:left w:val="none" w:sz="0" w:space="0" w:color="auto"/>
            <w:bottom w:val="none" w:sz="0" w:space="0" w:color="auto"/>
            <w:right w:val="none" w:sz="0" w:space="0" w:color="auto"/>
          </w:divBdr>
        </w:div>
        <w:div w:id="796528981">
          <w:marLeft w:val="480"/>
          <w:marRight w:val="0"/>
          <w:marTop w:val="0"/>
          <w:marBottom w:val="0"/>
          <w:divBdr>
            <w:top w:val="none" w:sz="0" w:space="0" w:color="auto"/>
            <w:left w:val="none" w:sz="0" w:space="0" w:color="auto"/>
            <w:bottom w:val="none" w:sz="0" w:space="0" w:color="auto"/>
            <w:right w:val="none" w:sz="0" w:space="0" w:color="auto"/>
          </w:divBdr>
        </w:div>
        <w:div w:id="908419859">
          <w:marLeft w:val="480"/>
          <w:marRight w:val="0"/>
          <w:marTop w:val="0"/>
          <w:marBottom w:val="0"/>
          <w:divBdr>
            <w:top w:val="none" w:sz="0" w:space="0" w:color="auto"/>
            <w:left w:val="none" w:sz="0" w:space="0" w:color="auto"/>
            <w:bottom w:val="none" w:sz="0" w:space="0" w:color="auto"/>
            <w:right w:val="none" w:sz="0" w:space="0" w:color="auto"/>
          </w:divBdr>
        </w:div>
        <w:div w:id="951976327">
          <w:marLeft w:val="480"/>
          <w:marRight w:val="0"/>
          <w:marTop w:val="0"/>
          <w:marBottom w:val="0"/>
          <w:divBdr>
            <w:top w:val="none" w:sz="0" w:space="0" w:color="auto"/>
            <w:left w:val="none" w:sz="0" w:space="0" w:color="auto"/>
            <w:bottom w:val="none" w:sz="0" w:space="0" w:color="auto"/>
            <w:right w:val="none" w:sz="0" w:space="0" w:color="auto"/>
          </w:divBdr>
        </w:div>
        <w:div w:id="961689422">
          <w:marLeft w:val="480"/>
          <w:marRight w:val="0"/>
          <w:marTop w:val="0"/>
          <w:marBottom w:val="0"/>
          <w:divBdr>
            <w:top w:val="none" w:sz="0" w:space="0" w:color="auto"/>
            <w:left w:val="none" w:sz="0" w:space="0" w:color="auto"/>
            <w:bottom w:val="none" w:sz="0" w:space="0" w:color="auto"/>
            <w:right w:val="none" w:sz="0" w:space="0" w:color="auto"/>
          </w:divBdr>
        </w:div>
        <w:div w:id="986126029">
          <w:marLeft w:val="480"/>
          <w:marRight w:val="0"/>
          <w:marTop w:val="0"/>
          <w:marBottom w:val="0"/>
          <w:divBdr>
            <w:top w:val="none" w:sz="0" w:space="0" w:color="auto"/>
            <w:left w:val="none" w:sz="0" w:space="0" w:color="auto"/>
            <w:bottom w:val="none" w:sz="0" w:space="0" w:color="auto"/>
            <w:right w:val="none" w:sz="0" w:space="0" w:color="auto"/>
          </w:divBdr>
        </w:div>
        <w:div w:id="1029530403">
          <w:marLeft w:val="480"/>
          <w:marRight w:val="0"/>
          <w:marTop w:val="0"/>
          <w:marBottom w:val="0"/>
          <w:divBdr>
            <w:top w:val="none" w:sz="0" w:space="0" w:color="auto"/>
            <w:left w:val="none" w:sz="0" w:space="0" w:color="auto"/>
            <w:bottom w:val="none" w:sz="0" w:space="0" w:color="auto"/>
            <w:right w:val="none" w:sz="0" w:space="0" w:color="auto"/>
          </w:divBdr>
        </w:div>
        <w:div w:id="1038817229">
          <w:marLeft w:val="480"/>
          <w:marRight w:val="0"/>
          <w:marTop w:val="0"/>
          <w:marBottom w:val="0"/>
          <w:divBdr>
            <w:top w:val="none" w:sz="0" w:space="0" w:color="auto"/>
            <w:left w:val="none" w:sz="0" w:space="0" w:color="auto"/>
            <w:bottom w:val="none" w:sz="0" w:space="0" w:color="auto"/>
            <w:right w:val="none" w:sz="0" w:space="0" w:color="auto"/>
          </w:divBdr>
        </w:div>
        <w:div w:id="1051618661">
          <w:marLeft w:val="480"/>
          <w:marRight w:val="0"/>
          <w:marTop w:val="0"/>
          <w:marBottom w:val="0"/>
          <w:divBdr>
            <w:top w:val="none" w:sz="0" w:space="0" w:color="auto"/>
            <w:left w:val="none" w:sz="0" w:space="0" w:color="auto"/>
            <w:bottom w:val="none" w:sz="0" w:space="0" w:color="auto"/>
            <w:right w:val="none" w:sz="0" w:space="0" w:color="auto"/>
          </w:divBdr>
        </w:div>
        <w:div w:id="1101535828">
          <w:marLeft w:val="480"/>
          <w:marRight w:val="0"/>
          <w:marTop w:val="0"/>
          <w:marBottom w:val="0"/>
          <w:divBdr>
            <w:top w:val="none" w:sz="0" w:space="0" w:color="auto"/>
            <w:left w:val="none" w:sz="0" w:space="0" w:color="auto"/>
            <w:bottom w:val="none" w:sz="0" w:space="0" w:color="auto"/>
            <w:right w:val="none" w:sz="0" w:space="0" w:color="auto"/>
          </w:divBdr>
        </w:div>
        <w:div w:id="1168860469">
          <w:marLeft w:val="480"/>
          <w:marRight w:val="0"/>
          <w:marTop w:val="0"/>
          <w:marBottom w:val="0"/>
          <w:divBdr>
            <w:top w:val="none" w:sz="0" w:space="0" w:color="auto"/>
            <w:left w:val="none" w:sz="0" w:space="0" w:color="auto"/>
            <w:bottom w:val="none" w:sz="0" w:space="0" w:color="auto"/>
            <w:right w:val="none" w:sz="0" w:space="0" w:color="auto"/>
          </w:divBdr>
        </w:div>
        <w:div w:id="1171259669">
          <w:marLeft w:val="480"/>
          <w:marRight w:val="0"/>
          <w:marTop w:val="0"/>
          <w:marBottom w:val="0"/>
          <w:divBdr>
            <w:top w:val="none" w:sz="0" w:space="0" w:color="auto"/>
            <w:left w:val="none" w:sz="0" w:space="0" w:color="auto"/>
            <w:bottom w:val="none" w:sz="0" w:space="0" w:color="auto"/>
            <w:right w:val="none" w:sz="0" w:space="0" w:color="auto"/>
          </w:divBdr>
        </w:div>
        <w:div w:id="1336957835">
          <w:marLeft w:val="480"/>
          <w:marRight w:val="0"/>
          <w:marTop w:val="0"/>
          <w:marBottom w:val="0"/>
          <w:divBdr>
            <w:top w:val="none" w:sz="0" w:space="0" w:color="auto"/>
            <w:left w:val="none" w:sz="0" w:space="0" w:color="auto"/>
            <w:bottom w:val="none" w:sz="0" w:space="0" w:color="auto"/>
            <w:right w:val="none" w:sz="0" w:space="0" w:color="auto"/>
          </w:divBdr>
        </w:div>
        <w:div w:id="1342850468">
          <w:marLeft w:val="480"/>
          <w:marRight w:val="0"/>
          <w:marTop w:val="0"/>
          <w:marBottom w:val="0"/>
          <w:divBdr>
            <w:top w:val="none" w:sz="0" w:space="0" w:color="auto"/>
            <w:left w:val="none" w:sz="0" w:space="0" w:color="auto"/>
            <w:bottom w:val="none" w:sz="0" w:space="0" w:color="auto"/>
            <w:right w:val="none" w:sz="0" w:space="0" w:color="auto"/>
          </w:divBdr>
        </w:div>
        <w:div w:id="1386760917">
          <w:marLeft w:val="480"/>
          <w:marRight w:val="0"/>
          <w:marTop w:val="0"/>
          <w:marBottom w:val="0"/>
          <w:divBdr>
            <w:top w:val="none" w:sz="0" w:space="0" w:color="auto"/>
            <w:left w:val="none" w:sz="0" w:space="0" w:color="auto"/>
            <w:bottom w:val="none" w:sz="0" w:space="0" w:color="auto"/>
            <w:right w:val="none" w:sz="0" w:space="0" w:color="auto"/>
          </w:divBdr>
        </w:div>
        <w:div w:id="1388796457">
          <w:marLeft w:val="480"/>
          <w:marRight w:val="0"/>
          <w:marTop w:val="0"/>
          <w:marBottom w:val="0"/>
          <w:divBdr>
            <w:top w:val="none" w:sz="0" w:space="0" w:color="auto"/>
            <w:left w:val="none" w:sz="0" w:space="0" w:color="auto"/>
            <w:bottom w:val="none" w:sz="0" w:space="0" w:color="auto"/>
            <w:right w:val="none" w:sz="0" w:space="0" w:color="auto"/>
          </w:divBdr>
        </w:div>
        <w:div w:id="1405950660">
          <w:marLeft w:val="480"/>
          <w:marRight w:val="0"/>
          <w:marTop w:val="0"/>
          <w:marBottom w:val="0"/>
          <w:divBdr>
            <w:top w:val="none" w:sz="0" w:space="0" w:color="auto"/>
            <w:left w:val="none" w:sz="0" w:space="0" w:color="auto"/>
            <w:bottom w:val="none" w:sz="0" w:space="0" w:color="auto"/>
            <w:right w:val="none" w:sz="0" w:space="0" w:color="auto"/>
          </w:divBdr>
        </w:div>
        <w:div w:id="1433816413">
          <w:marLeft w:val="480"/>
          <w:marRight w:val="0"/>
          <w:marTop w:val="0"/>
          <w:marBottom w:val="0"/>
          <w:divBdr>
            <w:top w:val="none" w:sz="0" w:space="0" w:color="auto"/>
            <w:left w:val="none" w:sz="0" w:space="0" w:color="auto"/>
            <w:bottom w:val="none" w:sz="0" w:space="0" w:color="auto"/>
            <w:right w:val="none" w:sz="0" w:space="0" w:color="auto"/>
          </w:divBdr>
        </w:div>
        <w:div w:id="1447694746">
          <w:marLeft w:val="480"/>
          <w:marRight w:val="0"/>
          <w:marTop w:val="0"/>
          <w:marBottom w:val="0"/>
          <w:divBdr>
            <w:top w:val="none" w:sz="0" w:space="0" w:color="auto"/>
            <w:left w:val="none" w:sz="0" w:space="0" w:color="auto"/>
            <w:bottom w:val="none" w:sz="0" w:space="0" w:color="auto"/>
            <w:right w:val="none" w:sz="0" w:space="0" w:color="auto"/>
          </w:divBdr>
        </w:div>
        <w:div w:id="1462572370">
          <w:marLeft w:val="480"/>
          <w:marRight w:val="0"/>
          <w:marTop w:val="0"/>
          <w:marBottom w:val="0"/>
          <w:divBdr>
            <w:top w:val="none" w:sz="0" w:space="0" w:color="auto"/>
            <w:left w:val="none" w:sz="0" w:space="0" w:color="auto"/>
            <w:bottom w:val="none" w:sz="0" w:space="0" w:color="auto"/>
            <w:right w:val="none" w:sz="0" w:space="0" w:color="auto"/>
          </w:divBdr>
        </w:div>
        <w:div w:id="1462840202">
          <w:marLeft w:val="480"/>
          <w:marRight w:val="0"/>
          <w:marTop w:val="0"/>
          <w:marBottom w:val="0"/>
          <w:divBdr>
            <w:top w:val="none" w:sz="0" w:space="0" w:color="auto"/>
            <w:left w:val="none" w:sz="0" w:space="0" w:color="auto"/>
            <w:bottom w:val="none" w:sz="0" w:space="0" w:color="auto"/>
            <w:right w:val="none" w:sz="0" w:space="0" w:color="auto"/>
          </w:divBdr>
        </w:div>
        <w:div w:id="1472552041">
          <w:marLeft w:val="480"/>
          <w:marRight w:val="0"/>
          <w:marTop w:val="0"/>
          <w:marBottom w:val="0"/>
          <w:divBdr>
            <w:top w:val="none" w:sz="0" w:space="0" w:color="auto"/>
            <w:left w:val="none" w:sz="0" w:space="0" w:color="auto"/>
            <w:bottom w:val="none" w:sz="0" w:space="0" w:color="auto"/>
            <w:right w:val="none" w:sz="0" w:space="0" w:color="auto"/>
          </w:divBdr>
        </w:div>
        <w:div w:id="1498225612">
          <w:marLeft w:val="480"/>
          <w:marRight w:val="0"/>
          <w:marTop w:val="0"/>
          <w:marBottom w:val="0"/>
          <w:divBdr>
            <w:top w:val="none" w:sz="0" w:space="0" w:color="auto"/>
            <w:left w:val="none" w:sz="0" w:space="0" w:color="auto"/>
            <w:bottom w:val="none" w:sz="0" w:space="0" w:color="auto"/>
            <w:right w:val="none" w:sz="0" w:space="0" w:color="auto"/>
          </w:divBdr>
        </w:div>
        <w:div w:id="1498231577">
          <w:marLeft w:val="480"/>
          <w:marRight w:val="0"/>
          <w:marTop w:val="0"/>
          <w:marBottom w:val="0"/>
          <w:divBdr>
            <w:top w:val="none" w:sz="0" w:space="0" w:color="auto"/>
            <w:left w:val="none" w:sz="0" w:space="0" w:color="auto"/>
            <w:bottom w:val="none" w:sz="0" w:space="0" w:color="auto"/>
            <w:right w:val="none" w:sz="0" w:space="0" w:color="auto"/>
          </w:divBdr>
        </w:div>
        <w:div w:id="1522160445">
          <w:marLeft w:val="480"/>
          <w:marRight w:val="0"/>
          <w:marTop w:val="0"/>
          <w:marBottom w:val="0"/>
          <w:divBdr>
            <w:top w:val="none" w:sz="0" w:space="0" w:color="auto"/>
            <w:left w:val="none" w:sz="0" w:space="0" w:color="auto"/>
            <w:bottom w:val="none" w:sz="0" w:space="0" w:color="auto"/>
            <w:right w:val="none" w:sz="0" w:space="0" w:color="auto"/>
          </w:divBdr>
        </w:div>
        <w:div w:id="1528522950">
          <w:marLeft w:val="480"/>
          <w:marRight w:val="0"/>
          <w:marTop w:val="0"/>
          <w:marBottom w:val="0"/>
          <w:divBdr>
            <w:top w:val="none" w:sz="0" w:space="0" w:color="auto"/>
            <w:left w:val="none" w:sz="0" w:space="0" w:color="auto"/>
            <w:bottom w:val="none" w:sz="0" w:space="0" w:color="auto"/>
            <w:right w:val="none" w:sz="0" w:space="0" w:color="auto"/>
          </w:divBdr>
        </w:div>
        <w:div w:id="1549418831">
          <w:marLeft w:val="480"/>
          <w:marRight w:val="0"/>
          <w:marTop w:val="0"/>
          <w:marBottom w:val="0"/>
          <w:divBdr>
            <w:top w:val="none" w:sz="0" w:space="0" w:color="auto"/>
            <w:left w:val="none" w:sz="0" w:space="0" w:color="auto"/>
            <w:bottom w:val="none" w:sz="0" w:space="0" w:color="auto"/>
            <w:right w:val="none" w:sz="0" w:space="0" w:color="auto"/>
          </w:divBdr>
        </w:div>
        <w:div w:id="1579710093">
          <w:marLeft w:val="480"/>
          <w:marRight w:val="0"/>
          <w:marTop w:val="0"/>
          <w:marBottom w:val="0"/>
          <w:divBdr>
            <w:top w:val="none" w:sz="0" w:space="0" w:color="auto"/>
            <w:left w:val="none" w:sz="0" w:space="0" w:color="auto"/>
            <w:bottom w:val="none" w:sz="0" w:space="0" w:color="auto"/>
            <w:right w:val="none" w:sz="0" w:space="0" w:color="auto"/>
          </w:divBdr>
        </w:div>
        <w:div w:id="1650791319">
          <w:marLeft w:val="480"/>
          <w:marRight w:val="0"/>
          <w:marTop w:val="0"/>
          <w:marBottom w:val="0"/>
          <w:divBdr>
            <w:top w:val="none" w:sz="0" w:space="0" w:color="auto"/>
            <w:left w:val="none" w:sz="0" w:space="0" w:color="auto"/>
            <w:bottom w:val="none" w:sz="0" w:space="0" w:color="auto"/>
            <w:right w:val="none" w:sz="0" w:space="0" w:color="auto"/>
          </w:divBdr>
        </w:div>
        <w:div w:id="1766343513">
          <w:marLeft w:val="480"/>
          <w:marRight w:val="0"/>
          <w:marTop w:val="0"/>
          <w:marBottom w:val="0"/>
          <w:divBdr>
            <w:top w:val="none" w:sz="0" w:space="0" w:color="auto"/>
            <w:left w:val="none" w:sz="0" w:space="0" w:color="auto"/>
            <w:bottom w:val="none" w:sz="0" w:space="0" w:color="auto"/>
            <w:right w:val="none" w:sz="0" w:space="0" w:color="auto"/>
          </w:divBdr>
        </w:div>
        <w:div w:id="1767188442">
          <w:marLeft w:val="480"/>
          <w:marRight w:val="0"/>
          <w:marTop w:val="0"/>
          <w:marBottom w:val="0"/>
          <w:divBdr>
            <w:top w:val="none" w:sz="0" w:space="0" w:color="auto"/>
            <w:left w:val="none" w:sz="0" w:space="0" w:color="auto"/>
            <w:bottom w:val="none" w:sz="0" w:space="0" w:color="auto"/>
            <w:right w:val="none" w:sz="0" w:space="0" w:color="auto"/>
          </w:divBdr>
        </w:div>
        <w:div w:id="1810973638">
          <w:marLeft w:val="480"/>
          <w:marRight w:val="0"/>
          <w:marTop w:val="0"/>
          <w:marBottom w:val="0"/>
          <w:divBdr>
            <w:top w:val="none" w:sz="0" w:space="0" w:color="auto"/>
            <w:left w:val="none" w:sz="0" w:space="0" w:color="auto"/>
            <w:bottom w:val="none" w:sz="0" w:space="0" w:color="auto"/>
            <w:right w:val="none" w:sz="0" w:space="0" w:color="auto"/>
          </w:divBdr>
        </w:div>
        <w:div w:id="1813792495">
          <w:marLeft w:val="480"/>
          <w:marRight w:val="0"/>
          <w:marTop w:val="0"/>
          <w:marBottom w:val="0"/>
          <w:divBdr>
            <w:top w:val="none" w:sz="0" w:space="0" w:color="auto"/>
            <w:left w:val="none" w:sz="0" w:space="0" w:color="auto"/>
            <w:bottom w:val="none" w:sz="0" w:space="0" w:color="auto"/>
            <w:right w:val="none" w:sz="0" w:space="0" w:color="auto"/>
          </w:divBdr>
        </w:div>
        <w:div w:id="1884630960">
          <w:marLeft w:val="480"/>
          <w:marRight w:val="0"/>
          <w:marTop w:val="0"/>
          <w:marBottom w:val="0"/>
          <w:divBdr>
            <w:top w:val="none" w:sz="0" w:space="0" w:color="auto"/>
            <w:left w:val="none" w:sz="0" w:space="0" w:color="auto"/>
            <w:bottom w:val="none" w:sz="0" w:space="0" w:color="auto"/>
            <w:right w:val="none" w:sz="0" w:space="0" w:color="auto"/>
          </w:divBdr>
        </w:div>
        <w:div w:id="1928885284">
          <w:marLeft w:val="480"/>
          <w:marRight w:val="0"/>
          <w:marTop w:val="0"/>
          <w:marBottom w:val="0"/>
          <w:divBdr>
            <w:top w:val="none" w:sz="0" w:space="0" w:color="auto"/>
            <w:left w:val="none" w:sz="0" w:space="0" w:color="auto"/>
            <w:bottom w:val="none" w:sz="0" w:space="0" w:color="auto"/>
            <w:right w:val="none" w:sz="0" w:space="0" w:color="auto"/>
          </w:divBdr>
        </w:div>
        <w:div w:id="1954899996">
          <w:marLeft w:val="480"/>
          <w:marRight w:val="0"/>
          <w:marTop w:val="0"/>
          <w:marBottom w:val="0"/>
          <w:divBdr>
            <w:top w:val="none" w:sz="0" w:space="0" w:color="auto"/>
            <w:left w:val="none" w:sz="0" w:space="0" w:color="auto"/>
            <w:bottom w:val="none" w:sz="0" w:space="0" w:color="auto"/>
            <w:right w:val="none" w:sz="0" w:space="0" w:color="auto"/>
          </w:divBdr>
        </w:div>
        <w:div w:id="1971089579">
          <w:marLeft w:val="480"/>
          <w:marRight w:val="0"/>
          <w:marTop w:val="0"/>
          <w:marBottom w:val="0"/>
          <w:divBdr>
            <w:top w:val="none" w:sz="0" w:space="0" w:color="auto"/>
            <w:left w:val="none" w:sz="0" w:space="0" w:color="auto"/>
            <w:bottom w:val="none" w:sz="0" w:space="0" w:color="auto"/>
            <w:right w:val="none" w:sz="0" w:space="0" w:color="auto"/>
          </w:divBdr>
        </w:div>
        <w:div w:id="2000840589">
          <w:marLeft w:val="480"/>
          <w:marRight w:val="0"/>
          <w:marTop w:val="0"/>
          <w:marBottom w:val="0"/>
          <w:divBdr>
            <w:top w:val="none" w:sz="0" w:space="0" w:color="auto"/>
            <w:left w:val="none" w:sz="0" w:space="0" w:color="auto"/>
            <w:bottom w:val="none" w:sz="0" w:space="0" w:color="auto"/>
            <w:right w:val="none" w:sz="0" w:space="0" w:color="auto"/>
          </w:divBdr>
        </w:div>
        <w:div w:id="2020807764">
          <w:marLeft w:val="480"/>
          <w:marRight w:val="0"/>
          <w:marTop w:val="0"/>
          <w:marBottom w:val="0"/>
          <w:divBdr>
            <w:top w:val="none" w:sz="0" w:space="0" w:color="auto"/>
            <w:left w:val="none" w:sz="0" w:space="0" w:color="auto"/>
            <w:bottom w:val="none" w:sz="0" w:space="0" w:color="auto"/>
            <w:right w:val="none" w:sz="0" w:space="0" w:color="auto"/>
          </w:divBdr>
        </w:div>
        <w:div w:id="2030251610">
          <w:marLeft w:val="480"/>
          <w:marRight w:val="0"/>
          <w:marTop w:val="0"/>
          <w:marBottom w:val="0"/>
          <w:divBdr>
            <w:top w:val="none" w:sz="0" w:space="0" w:color="auto"/>
            <w:left w:val="none" w:sz="0" w:space="0" w:color="auto"/>
            <w:bottom w:val="none" w:sz="0" w:space="0" w:color="auto"/>
            <w:right w:val="none" w:sz="0" w:space="0" w:color="auto"/>
          </w:divBdr>
        </w:div>
        <w:div w:id="2094357279">
          <w:marLeft w:val="480"/>
          <w:marRight w:val="0"/>
          <w:marTop w:val="0"/>
          <w:marBottom w:val="0"/>
          <w:divBdr>
            <w:top w:val="none" w:sz="0" w:space="0" w:color="auto"/>
            <w:left w:val="none" w:sz="0" w:space="0" w:color="auto"/>
            <w:bottom w:val="none" w:sz="0" w:space="0" w:color="auto"/>
            <w:right w:val="none" w:sz="0" w:space="0" w:color="auto"/>
          </w:divBdr>
        </w:div>
        <w:div w:id="2142453241">
          <w:marLeft w:val="480"/>
          <w:marRight w:val="0"/>
          <w:marTop w:val="0"/>
          <w:marBottom w:val="0"/>
          <w:divBdr>
            <w:top w:val="none" w:sz="0" w:space="0" w:color="auto"/>
            <w:left w:val="none" w:sz="0" w:space="0" w:color="auto"/>
            <w:bottom w:val="none" w:sz="0" w:space="0" w:color="auto"/>
            <w:right w:val="none" w:sz="0" w:space="0" w:color="auto"/>
          </w:divBdr>
        </w:div>
      </w:divsChild>
    </w:div>
    <w:div w:id="1052076924">
      <w:bodyDiv w:val="1"/>
      <w:marLeft w:val="0"/>
      <w:marRight w:val="0"/>
      <w:marTop w:val="0"/>
      <w:marBottom w:val="0"/>
      <w:divBdr>
        <w:top w:val="none" w:sz="0" w:space="0" w:color="auto"/>
        <w:left w:val="none" w:sz="0" w:space="0" w:color="auto"/>
        <w:bottom w:val="none" w:sz="0" w:space="0" w:color="auto"/>
        <w:right w:val="none" w:sz="0" w:space="0" w:color="auto"/>
      </w:divBdr>
    </w:div>
    <w:div w:id="1052115412">
      <w:bodyDiv w:val="1"/>
      <w:marLeft w:val="0"/>
      <w:marRight w:val="0"/>
      <w:marTop w:val="0"/>
      <w:marBottom w:val="0"/>
      <w:divBdr>
        <w:top w:val="none" w:sz="0" w:space="0" w:color="auto"/>
        <w:left w:val="none" w:sz="0" w:space="0" w:color="auto"/>
        <w:bottom w:val="none" w:sz="0" w:space="0" w:color="auto"/>
        <w:right w:val="none" w:sz="0" w:space="0" w:color="auto"/>
      </w:divBdr>
    </w:div>
    <w:div w:id="1053428106">
      <w:bodyDiv w:val="1"/>
      <w:marLeft w:val="0"/>
      <w:marRight w:val="0"/>
      <w:marTop w:val="0"/>
      <w:marBottom w:val="0"/>
      <w:divBdr>
        <w:top w:val="none" w:sz="0" w:space="0" w:color="auto"/>
        <w:left w:val="none" w:sz="0" w:space="0" w:color="auto"/>
        <w:bottom w:val="none" w:sz="0" w:space="0" w:color="auto"/>
        <w:right w:val="none" w:sz="0" w:space="0" w:color="auto"/>
      </w:divBdr>
    </w:div>
    <w:div w:id="1054700414">
      <w:bodyDiv w:val="1"/>
      <w:marLeft w:val="0"/>
      <w:marRight w:val="0"/>
      <w:marTop w:val="0"/>
      <w:marBottom w:val="0"/>
      <w:divBdr>
        <w:top w:val="none" w:sz="0" w:space="0" w:color="auto"/>
        <w:left w:val="none" w:sz="0" w:space="0" w:color="auto"/>
        <w:bottom w:val="none" w:sz="0" w:space="0" w:color="auto"/>
        <w:right w:val="none" w:sz="0" w:space="0" w:color="auto"/>
      </w:divBdr>
    </w:div>
    <w:div w:id="1055471668">
      <w:bodyDiv w:val="1"/>
      <w:marLeft w:val="0"/>
      <w:marRight w:val="0"/>
      <w:marTop w:val="0"/>
      <w:marBottom w:val="0"/>
      <w:divBdr>
        <w:top w:val="none" w:sz="0" w:space="0" w:color="auto"/>
        <w:left w:val="none" w:sz="0" w:space="0" w:color="auto"/>
        <w:bottom w:val="none" w:sz="0" w:space="0" w:color="auto"/>
        <w:right w:val="none" w:sz="0" w:space="0" w:color="auto"/>
      </w:divBdr>
    </w:div>
    <w:div w:id="1057585008">
      <w:bodyDiv w:val="1"/>
      <w:marLeft w:val="0"/>
      <w:marRight w:val="0"/>
      <w:marTop w:val="0"/>
      <w:marBottom w:val="0"/>
      <w:divBdr>
        <w:top w:val="none" w:sz="0" w:space="0" w:color="auto"/>
        <w:left w:val="none" w:sz="0" w:space="0" w:color="auto"/>
        <w:bottom w:val="none" w:sz="0" w:space="0" w:color="auto"/>
        <w:right w:val="none" w:sz="0" w:space="0" w:color="auto"/>
      </w:divBdr>
    </w:div>
    <w:div w:id="1061900999">
      <w:bodyDiv w:val="1"/>
      <w:marLeft w:val="0"/>
      <w:marRight w:val="0"/>
      <w:marTop w:val="0"/>
      <w:marBottom w:val="0"/>
      <w:divBdr>
        <w:top w:val="none" w:sz="0" w:space="0" w:color="auto"/>
        <w:left w:val="none" w:sz="0" w:space="0" w:color="auto"/>
        <w:bottom w:val="none" w:sz="0" w:space="0" w:color="auto"/>
        <w:right w:val="none" w:sz="0" w:space="0" w:color="auto"/>
      </w:divBdr>
    </w:div>
    <w:div w:id="1061901723">
      <w:bodyDiv w:val="1"/>
      <w:marLeft w:val="0"/>
      <w:marRight w:val="0"/>
      <w:marTop w:val="0"/>
      <w:marBottom w:val="0"/>
      <w:divBdr>
        <w:top w:val="none" w:sz="0" w:space="0" w:color="auto"/>
        <w:left w:val="none" w:sz="0" w:space="0" w:color="auto"/>
        <w:bottom w:val="none" w:sz="0" w:space="0" w:color="auto"/>
        <w:right w:val="none" w:sz="0" w:space="0" w:color="auto"/>
      </w:divBdr>
    </w:div>
    <w:div w:id="1064907543">
      <w:bodyDiv w:val="1"/>
      <w:marLeft w:val="0"/>
      <w:marRight w:val="0"/>
      <w:marTop w:val="0"/>
      <w:marBottom w:val="0"/>
      <w:divBdr>
        <w:top w:val="none" w:sz="0" w:space="0" w:color="auto"/>
        <w:left w:val="none" w:sz="0" w:space="0" w:color="auto"/>
        <w:bottom w:val="none" w:sz="0" w:space="0" w:color="auto"/>
        <w:right w:val="none" w:sz="0" w:space="0" w:color="auto"/>
      </w:divBdr>
    </w:div>
    <w:div w:id="1065222960">
      <w:bodyDiv w:val="1"/>
      <w:marLeft w:val="0"/>
      <w:marRight w:val="0"/>
      <w:marTop w:val="0"/>
      <w:marBottom w:val="0"/>
      <w:divBdr>
        <w:top w:val="none" w:sz="0" w:space="0" w:color="auto"/>
        <w:left w:val="none" w:sz="0" w:space="0" w:color="auto"/>
        <w:bottom w:val="none" w:sz="0" w:space="0" w:color="auto"/>
        <w:right w:val="none" w:sz="0" w:space="0" w:color="auto"/>
      </w:divBdr>
    </w:div>
    <w:div w:id="1070032355">
      <w:bodyDiv w:val="1"/>
      <w:marLeft w:val="0"/>
      <w:marRight w:val="0"/>
      <w:marTop w:val="0"/>
      <w:marBottom w:val="0"/>
      <w:divBdr>
        <w:top w:val="none" w:sz="0" w:space="0" w:color="auto"/>
        <w:left w:val="none" w:sz="0" w:space="0" w:color="auto"/>
        <w:bottom w:val="none" w:sz="0" w:space="0" w:color="auto"/>
        <w:right w:val="none" w:sz="0" w:space="0" w:color="auto"/>
      </w:divBdr>
    </w:div>
    <w:div w:id="1070955827">
      <w:bodyDiv w:val="1"/>
      <w:marLeft w:val="0"/>
      <w:marRight w:val="0"/>
      <w:marTop w:val="0"/>
      <w:marBottom w:val="0"/>
      <w:divBdr>
        <w:top w:val="none" w:sz="0" w:space="0" w:color="auto"/>
        <w:left w:val="none" w:sz="0" w:space="0" w:color="auto"/>
        <w:bottom w:val="none" w:sz="0" w:space="0" w:color="auto"/>
        <w:right w:val="none" w:sz="0" w:space="0" w:color="auto"/>
      </w:divBdr>
    </w:div>
    <w:div w:id="1072318246">
      <w:bodyDiv w:val="1"/>
      <w:marLeft w:val="0"/>
      <w:marRight w:val="0"/>
      <w:marTop w:val="0"/>
      <w:marBottom w:val="0"/>
      <w:divBdr>
        <w:top w:val="none" w:sz="0" w:space="0" w:color="auto"/>
        <w:left w:val="none" w:sz="0" w:space="0" w:color="auto"/>
        <w:bottom w:val="none" w:sz="0" w:space="0" w:color="auto"/>
        <w:right w:val="none" w:sz="0" w:space="0" w:color="auto"/>
      </w:divBdr>
    </w:div>
    <w:div w:id="1075590610">
      <w:bodyDiv w:val="1"/>
      <w:marLeft w:val="0"/>
      <w:marRight w:val="0"/>
      <w:marTop w:val="0"/>
      <w:marBottom w:val="0"/>
      <w:divBdr>
        <w:top w:val="none" w:sz="0" w:space="0" w:color="auto"/>
        <w:left w:val="none" w:sz="0" w:space="0" w:color="auto"/>
        <w:bottom w:val="none" w:sz="0" w:space="0" w:color="auto"/>
        <w:right w:val="none" w:sz="0" w:space="0" w:color="auto"/>
      </w:divBdr>
    </w:div>
    <w:div w:id="1075858868">
      <w:bodyDiv w:val="1"/>
      <w:marLeft w:val="0"/>
      <w:marRight w:val="0"/>
      <w:marTop w:val="0"/>
      <w:marBottom w:val="0"/>
      <w:divBdr>
        <w:top w:val="none" w:sz="0" w:space="0" w:color="auto"/>
        <w:left w:val="none" w:sz="0" w:space="0" w:color="auto"/>
        <w:bottom w:val="none" w:sz="0" w:space="0" w:color="auto"/>
        <w:right w:val="none" w:sz="0" w:space="0" w:color="auto"/>
      </w:divBdr>
    </w:div>
    <w:div w:id="1076171656">
      <w:bodyDiv w:val="1"/>
      <w:marLeft w:val="0"/>
      <w:marRight w:val="0"/>
      <w:marTop w:val="0"/>
      <w:marBottom w:val="0"/>
      <w:divBdr>
        <w:top w:val="none" w:sz="0" w:space="0" w:color="auto"/>
        <w:left w:val="none" w:sz="0" w:space="0" w:color="auto"/>
        <w:bottom w:val="none" w:sz="0" w:space="0" w:color="auto"/>
        <w:right w:val="none" w:sz="0" w:space="0" w:color="auto"/>
      </w:divBdr>
    </w:div>
    <w:div w:id="1078096742">
      <w:bodyDiv w:val="1"/>
      <w:marLeft w:val="0"/>
      <w:marRight w:val="0"/>
      <w:marTop w:val="0"/>
      <w:marBottom w:val="0"/>
      <w:divBdr>
        <w:top w:val="none" w:sz="0" w:space="0" w:color="auto"/>
        <w:left w:val="none" w:sz="0" w:space="0" w:color="auto"/>
        <w:bottom w:val="none" w:sz="0" w:space="0" w:color="auto"/>
        <w:right w:val="none" w:sz="0" w:space="0" w:color="auto"/>
      </w:divBdr>
    </w:div>
    <w:div w:id="1078868183">
      <w:bodyDiv w:val="1"/>
      <w:marLeft w:val="0"/>
      <w:marRight w:val="0"/>
      <w:marTop w:val="0"/>
      <w:marBottom w:val="0"/>
      <w:divBdr>
        <w:top w:val="none" w:sz="0" w:space="0" w:color="auto"/>
        <w:left w:val="none" w:sz="0" w:space="0" w:color="auto"/>
        <w:bottom w:val="none" w:sz="0" w:space="0" w:color="auto"/>
        <w:right w:val="none" w:sz="0" w:space="0" w:color="auto"/>
      </w:divBdr>
    </w:div>
    <w:div w:id="1080102435">
      <w:bodyDiv w:val="1"/>
      <w:marLeft w:val="0"/>
      <w:marRight w:val="0"/>
      <w:marTop w:val="0"/>
      <w:marBottom w:val="0"/>
      <w:divBdr>
        <w:top w:val="none" w:sz="0" w:space="0" w:color="auto"/>
        <w:left w:val="none" w:sz="0" w:space="0" w:color="auto"/>
        <w:bottom w:val="none" w:sz="0" w:space="0" w:color="auto"/>
        <w:right w:val="none" w:sz="0" w:space="0" w:color="auto"/>
      </w:divBdr>
    </w:div>
    <w:div w:id="1081172392">
      <w:bodyDiv w:val="1"/>
      <w:marLeft w:val="0"/>
      <w:marRight w:val="0"/>
      <w:marTop w:val="0"/>
      <w:marBottom w:val="0"/>
      <w:divBdr>
        <w:top w:val="none" w:sz="0" w:space="0" w:color="auto"/>
        <w:left w:val="none" w:sz="0" w:space="0" w:color="auto"/>
        <w:bottom w:val="none" w:sz="0" w:space="0" w:color="auto"/>
        <w:right w:val="none" w:sz="0" w:space="0" w:color="auto"/>
      </w:divBdr>
    </w:div>
    <w:div w:id="1081870476">
      <w:bodyDiv w:val="1"/>
      <w:marLeft w:val="0"/>
      <w:marRight w:val="0"/>
      <w:marTop w:val="0"/>
      <w:marBottom w:val="0"/>
      <w:divBdr>
        <w:top w:val="none" w:sz="0" w:space="0" w:color="auto"/>
        <w:left w:val="none" w:sz="0" w:space="0" w:color="auto"/>
        <w:bottom w:val="none" w:sz="0" w:space="0" w:color="auto"/>
        <w:right w:val="none" w:sz="0" w:space="0" w:color="auto"/>
      </w:divBdr>
    </w:div>
    <w:div w:id="1082021909">
      <w:bodyDiv w:val="1"/>
      <w:marLeft w:val="0"/>
      <w:marRight w:val="0"/>
      <w:marTop w:val="0"/>
      <w:marBottom w:val="0"/>
      <w:divBdr>
        <w:top w:val="none" w:sz="0" w:space="0" w:color="auto"/>
        <w:left w:val="none" w:sz="0" w:space="0" w:color="auto"/>
        <w:bottom w:val="none" w:sz="0" w:space="0" w:color="auto"/>
        <w:right w:val="none" w:sz="0" w:space="0" w:color="auto"/>
      </w:divBdr>
    </w:div>
    <w:div w:id="1082096947">
      <w:bodyDiv w:val="1"/>
      <w:marLeft w:val="0"/>
      <w:marRight w:val="0"/>
      <w:marTop w:val="0"/>
      <w:marBottom w:val="0"/>
      <w:divBdr>
        <w:top w:val="none" w:sz="0" w:space="0" w:color="auto"/>
        <w:left w:val="none" w:sz="0" w:space="0" w:color="auto"/>
        <w:bottom w:val="none" w:sz="0" w:space="0" w:color="auto"/>
        <w:right w:val="none" w:sz="0" w:space="0" w:color="auto"/>
      </w:divBdr>
    </w:div>
    <w:div w:id="1082214291">
      <w:bodyDiv w:val="1"/>
      <w:marLeft w:val="0"/>
      <w:marRight w:val="0"/>
      <w:marTop w:val="0"/>
      <w:marBottom w:val="0"/>
      <w:divBdr>
        <w:top w:val="none" w:sz="0" w:space="0" w:color="auto"/>
        <w:left w:val="none" w:sz="0" w:space="0" w:color="auto"/>
        <w:bottom w:val="none" w:sz="0" w:space="0" w:color="auto"/>
        <w:right w:val="none" w:sz="0" w:space="0" w:color="auto"/>
      </w:divBdr>
    </w:div>
    <w:div w:id="1082677975">
      <w:bodyDiv w:val="1"/>
      <w:marLeft w:val="0"/>
      <w:marRight w:val="0"/>
      <w:marTop w:val="0"/>
      <w:marBottom w:val="0"/>
      <w:divBdr>
        <w:top w:val="none" w:sz="0" w:space="0" w:color="auto"/>
        <w:left w:val="none" w:sz="0" w:space="0" w:color="auto"/>
        <w:bottom w:val="none" w:sz="0" w:space="0" w:color="auto"/>
        <w:right w:val="none" w:sz="0" w:space="0" w:color="auto"/>
      </w:divBdr>
    </w:div>
    <w:div w:id="1083381220">
      <w:bodyDiv w:val="1"/>
      <w:marLeft w:val="0"/>
      <w:marRight w:val="0"/>
      <w:marTop w:val="0"/>
      <w:marBottom w:val="0"/>
      <w:divBdr>
        <w:top w:val="none" w:sz="0" w:space="0" w:color="auto"/>
        <w:left w:val="none" w:sz="0" w:space="0" w:color="auto"/>
        <w:bottom w:val="none" w:sz="0" w:space="0" w:color="auto"/>
        <w:right w:val="none" w:sz="0" w:space="0" w:color="auto"/>
      </w:divBdr>
    </w:div>
    <w:div w:id="1085540391">
      <w:bodyDiv w:val="1"/>
      <w:marLeft w:val="0"/>
      <w:marRight w:val="0"/>
      <w:marTop w:val="0"/>
      <w:marBottom w:val="0"/>
      <w:divBdr>
        <w:top w:val="none" w:sz="0" w:space="0" w:color="auto"/>
        <w:left w:val="none" w:sz="0" w:space="0" w:color="auto"/>
        <w:bottom w:val="none" w:sz="0" w:space="0" w:color="auto"/>
        <w:right w:val="none" w:sz="0" w:space="0" w:color="auto"/>
      </w:divBdr>
    </w:div>
    <w:div w:id="1086148981">
      <w:bodyDiv w:val="1"/>
      <w:marLeft w:val="0"/>
      <w:marRight w:val="0"/>
      <w:marTop w:val="0"/>
      <w:marBottom w:val="0"/>
      <w:divBdr>
        <w:top w:val="none" w:sz="0" w:space="0" w:color="auto"/>
        <w:left w:val="none" w:sz="0" w:space="0" w:color="auto"/>
        <w:bottom w:val="none" w:sz="0" w:space="0" w:color="auto"/>
        <w:right w:val="none" w:sz="0" w:space="0" w:color="auto"/>
      </w:divBdr>
    </w:div>
    <w:div w:id="1087968620">
      <w:bodyDiv w:val="1"/>
      <w:marLeft w:val="0"/>
      <w:marRight w:val="0"/>
      <w:marTop w:val="0"/>
      <w:marBottom w:val="0"/>
      <w:divBdr>
        <w:top w:val="none" w:sz="0" w:space="0" w:color="auto"/>
        <w:left w:val="none" w:sz="0" w:space="0" w:color="auto"/>
        <w:bottom w:val="none" w:sz="0" w:space="0" w:color="auto"/>
        <w:right w:val="none" w:sz="0" w:space="0" w:color="auto"/>
      </w:divBdr>
    </w:div>
    <w:div w:id="1088232400">
      <w:bodyDiv w:val="1"/>
      <w:marLeft w:val="0"/>
      <w:marRight w:val="0"/>
      <w:marTop w:val="0"/>
      <w:marBottom w:val="0"/>
      <w:divBdr>
        <w:top w:val="none" w:sz="0" w:space="0" w:color="auto"/>
        <w:left w:val="none" w:sz="0" w:space="0" w:color="auto"/>
        <w:bottom w:val="none" w:sz="0" w:space="0" w:color="auto"/>
        <w:right w:val="none" w:sz="0" w:space="0" w:color="auto"/>
      </w:divBdr>
    </w:div>
    <w:div w:id="1091003952">
      <w:bodyDiv w:val="1"/>
      <w:marLeft w:val="0"/>
      <w:marRight w:val="0"/>
      <w:marTop w:val="0"/>
      <w:marBottom w:val="0"/>
      <w:divBdr>
        <w:top w:val="none" w:sz="0" w:space="0" w:color="auto"/>
        <w:left w:val="none" w:sz="0" w:space="0" w:color="auto"/>
        <w:bottom w:val="none" w:sz="0" w:space="0" w:color="auto"/>
        <w:right w:val="none" w:sz="0" w:space="0" w:color="auto"/>
      </w:divBdr>
    </w:div>
    <w:div w:id="1091508623">
      <w:bodyDiv w:val="1"/>
      <w:marLeft w:val="0"/>
      <w:marRight w:val="0"/>
      <w:marTop w:val="0"/>
      <w:marBottom w:val="0"/>
      <w:divBdr>
        <w:top w:val="none" w:sz="0" w:space="0" w:color="auto"/>
        <w:left w:val="none" w:sz="0" w:space="0" w:color="auto"/>
        <w:bottom w:val="none" w:sz="0" w:space="0" w:color="auto"/>
        <w:right w:val="none" w:sz="0" w:space="0" w:color="auto"/>
      </w:divBdr>
    </w:div>
    <w:div w:id="1093936385">
      <w:bodyDiv w:val="1"/>
      <w:marLeft w:val="0"/>
      <w:marRight w:val="0"/>
      <w:marTop w:val="0"/>
      <w:marBottom w:val="0"/>
      <w:divBdr>
        <w:top w:val="none" w:sz="0" w:space="0" w:color="auto"/>
        <w:left w:val="none" w:sz="0" w:space="0" w:color="auto"/>
        <w:bottom w:val="none" w:sz="0" w:space="0" w:color="auto"/>
        <w:right w:val="none" w:sz="0" w:space="0" w:color="auto"/>
      </w:divBdr>
    </w:div>
    <w:div w:id="1094859258">
      <w:bodyDiv w:val="1"/>
      <w:marLeft w:val="0"/>
      <w:marRight w:val="0"/>
      <w:marTop w:val="0"/>
      <w:marBottom w:val="0"/>
      <w:divBdr>
        <w:top w:val="none" w:sz="0" w:space="0" w:color="auto"/>
        <w:left w:val="none" w:sz="0" w:space="0" w:color="auto"/>
        <w:bottom w:val="none" w:sz="0" w:space="0" w:color="auto"/>
        <w:right w:val="none" w:sz="0" w:space="0" w:color="auto"/>
      </w:divBdr>
      <w:divsChild>
        <w:div w:id="5719072">
          <w:marLeft w:val="480"/>
          <w:marRight w:val="0"/>
          <w:marTop w:val="0"/>
          <w:marBottom w:val="0"/>
          <w:divBdr>
            <w:top w:val="none" w:sz="0" w:space="0" w:color="auto"/>
            <w:left w:val="none" w:sz="0" w:space="0" w:color="auto"/>
            <w:bottom w:val="none" w:sz="0" w:space="0" w:color="auto"/>
            <w:right w:val="none" w:sz="0" w:space="0" w:color="auto"/>
          </w:divBdr>
        </w:div>
        <w:div w:id="30109208">
          <w:marLeft w:val="480"/>
          <w:marRight w:val="0"/>
          <w:marTop w:val="0"/>
          <w:marBottom w:val="0"/>
          <w:divBdr>
            <w:top w:val="none" w:sz="0" w:space="0" w:color="auto"/>
            <w:left w:val="none" w:sz="0" w:space="0" w:color="auto"/>
            <w:bottom w:val="none" w:sz="0" w:space="0" w:color="auto"/>
            <w:right w:val="none" w:sz="0" w:space="0" w:color="auto"/>
          </w:divBdr>
        </w:div>
        <w:div w:id="37433135">
          <w:marLeft w:val="480"/>
          <w:marRight w:val="0"/>
          <w:marTop w:val="0"/>
          <w:marBottom w:val="0"/>
          <w:divBdr>
            <w:top w:val="none" w:sz="0" w:space="0" w:color="auto"/>
            <w:left w:val="none" w:sz="0" w:space="0" w:color="auto"/>
            <w:bottom w:val="none" w:sz="0" w:space="0" w:color="auto"/>
            <w:right w:val="none" w:sz="0" w:space="0" w:color="auto"/>
          </w:divBdr>
        </w:div>
        <w:div w:id="113253749">
          <w:marLeft w:val="480"/>
          <w:marRight w:val="0"/>
          <w:marTop w:val="0"/>
          <w:marBottom w:val="0"/>
          <w:divBdr>
            <w:top w:val="none" w:sz="0" w:space="0" w:color="auto"/>
            <w:left w:val="none" w:sz="0" w:space="0" w:color="auto"/>
            <w:bottom w:val="none" w:sz="0" w:space="0" w:color="auto"/>
            <w:right w:val="none" w:sz="0" w:space="0" w:color="auto"/>
          </w:divBdr>
        </w:div>
        <w:div w:id="206113434">
          <w:marLeft w:val="480"/>
          <w:marRight w:val="0"/>
          <w:marTop w:val="0"/>
          <w:marBottom w:val="0"/>
          <w:divBdr>
            <w:top w:val="none" w:sz="0" w:space="0" w:color="auto"/>
            <w:left w:val="none" w:sz="0" w:space="0" w:color="auto"/>
            <w:bottom w:val="none" w:sz="0" w:space="0" w:color="auto"/>
            <w:right w:val="none" w:sz="0" w:space="0" w:color="auto"/>
          </w:divBdr>
        </w:div>
        <w:div w:id="206376412">
          <w:marLeft w:val="480"/>
          <w:marRight w:val="0"/>
          <w:marTop w:val="0"/>
          <w:marBottom w:val="0"/>
          <w:divBdr>
            <w:top w:val="none" w:sz="0" w:space="0" w:color="auto"/>
            <w:left w:val="none" w:sz="0" w:space="0" w:color="auto"/>
            <w:bottom w:val="none" w:sz="0" w:space="0" w:color="auto"/>
            <w:right w:val="none" w:sz="0" w:space="0" w:color="auto"/>
          </w:divBdr>
        </w:div>
        <w:div w:id="229510712">
          <w:marLeft w:val="480"/>
          <w:marRight w:val="0"/>
          <w:marTop w:val="0"/>
          <w:marBottom w:val="0"/>
          <w:divBdr>
            <w:top w:val="none" w:sz="0" w:space="0" w:color="auto"/>
            <w:left w:val="none" w:sz="0" w:space="0" w:color="auto"/>
            <w:bottom w:val="none" w:sz="0" w:space="0" w:color="auto"/>
            <w:right w:val="none" w:sz="0" w:space="0" w:color="auto"/>
          </w:divBdr>
        </w:div>
        <w:div w:id="253586680">
          <w:marLeft w:val="480"/>
          <w:marRight w:val="0"/>
          <w:marTop w:val="0"/>
          <w:marBottom w:val="0"/>
          <w:divBdr>
            <w:top w:val="none" w:sz="0" w:space="0" w:color="auto"/>
            <w:left w:val="none" w:sz="0" w:space="0" w:color="auto"/>
            <w:bottom w:val="none" w:sz="0" w:space="0" w:color="auto"/>
            <w:right w:val="none" w:sz="0" w:space="0" w:color="auto"/>
          </w:divBdr>
        </w:div>
        <w:div w:id="357049053">
          <w:marLeft w:val="480"/>
          <w:marRight w:val="0"/>
          <w:marTop w:val="0"/>
          <w:marBottom w:val="0"/>
          <w:divBdr>
            <w:top w:val="none" w:sz="0" w:space="0" w:color="auto"/>
            <w:left w:val="none" w:sz="0" w:space="0" w:color="auto"/>
            <w:bottom w:val="none" w:sz="0" w:space="0" w:color="auto"/>
            <w:right w:val="none" w:sz="0" w:space="0" w:color="auto"/>
          </w:divBdr>
        </w:div>
        <w:div w:id="446854167">
          <w:marLeft w:val="480"/>
          <w:marRight w:val="0"/>
          <w:marTop w:val="0"/>
          <w:marBottom w:val="0"/>
          <w:divBdr>
            <w:top w:val="none" w:sz="0" w:space="0" w:color="auto"/>
            <w:left w:val="none" w:sz="0" w:space="0" w:color="auto"/>
            <w:bottom w:val="none" w:sz="0" w:space="0" w:color="auto"/>
            <w:right w:val="none" w:sz="0" w:space="0" w:color="auto"/>
          </w:divBdr>
        </w:div>
        <w:div w:id="471293214">
          <w:marLeft w:val="480"/>
          <w:marRight w:val="0"/>
          <w:marTop w:val="0"/>
          <w:marBottom w:val="0"/>
          <w:divBdr>
            <w:top w:val="none" w:sz="0" w:space="0" w:color="auto"/>
            <w:left w:val="none" w:sz="0" w:space="0" w:color="auto"/>
            <w:bottom w:val="none" w:sz="0" w:space="0" w:color="auto"/>
            <w:right w:val="none" w:sz="0" w:space="0" w:color="auto"/>
          </w:divBdr>
        </w:div>
        <w:div w:id="495875731">
          <w:marLeft w:val="480"/>
          <w:marRight w:val="0"/>
          <w:marTop w:val="0"/>
          <w:marBottom w:val="0"/>
          <w:divBdr>
            <w:top w:val="none" w:sz="0" w:space="0" w:color="auto"/>
            <w:left w:val="none" w:sz="0" w:space="0" w:color="auto"/>
            <w:bottom w:val="none" w:sz="0" w:space="0" w:color="auto"/>
            <w:right w:val="none" w:sz="0" w:space="0" w:color="auto"/>
          </w:divBdr>
        </w:div>
        <w:div w:id="559747620">
          <w:marLeft w:val="480"/>
          <w:marRight w:val="0"/>
          <w:marTop w:val="0"/>
          <w:marBottom w:val="0"/>
          <w:divBdr>
            <w:top w:val="none" w:sz="0" w:space="0" w:color="auto"/>
            <w:left w:val="none" w:sz="0" w:space="0" w:color="auto"/>
            <w:bottom w:val="none" w:sz="0" w:space="0" w:color="auto"/>
            <w:right w:val="none" w:sz="0" w:space="0" w:color="auto"/>
          </w:divBdr>
        </w:div>
        <w:div w:id="574970655">
          <w:marLeft w:val="480"/>
          <w:marRight w:val="0"/>
          <w:marTop w:val="0"/>
          <w:marBottom w:val="0"/>
          <w:divBdr>
            <w:top w:val="none" w:sz="0" w:space="0" w:color="auto"/>
            <w:left w:val="none" w:sz="0" w:space="0" w:color="auto"/>
            <w:bottom w:val="none" w:sz="0" w:space="0" w:color="auto"/>
            <w:right w:val="none" w:sz="0" w:space="0" w:color="auto"/>
          </w:divBdr>
        </w:div>
        <w:div w:id="578173654">
          <w:marLeft w:val="480"/>
          <w:marRight w:val="0"/>
          <w:marTop w:val="0"/>
          <w:marBottom w:val="0"/>
          <w:divBdr>
            <w:top w:val="none" w:sz="0" w:space="0" w:color="auto"/>
            <w:left w:val="none" w:sz="0" w:space="0" w:color="auto"/>
            <w:bottom w:val="none" w:sz="0" w:space="0" w:color="auto"/>
            <w:right w:val="none" w:sz="0" w:space="0" w:color="auto"/>
          </w:divBdr>
        </w:div>
        <w:div w:id="622926171">
          <w:marLeft w:val="480"/>
          <w:marRight w:val="0"/>
          <w:marTop w:val="0"/>
          <w:marBottom w:val="0"/>
          <w:divBdr>
            <w:top w:val="none" w:sz="0" w:space="0" w:color="auto"/>
            <w:left w:val="none" w:sz="0" w:space="0" w:color="auto"/>
            <w:bottom w:val="none" w:sz="0" w:space="0" w:color="auto"/>
            <w:right w:val="none" w:sz="0" w:space="0" w:color="auto"/>
          </w:divBdr>
        </w:div>
        <w:div w:id="657537524">
          <w:marLeft w:val="480"/>
          <w:marRight w:val="0"/>
          <w:marTop w:val="0"/>
          <w:marBottom w:val="0"/>
          <w:divBdr>
            <w:top w:val="none" w:sz="0" w:space="0" w:color="auto"/>
            <w:left w:val="none" w:sz="0" w:space="0" w:color="auto"/>
            <w:bottom w:val="none" w:sz="0" w:space="0" w:color="auto"/>
            <w:right w:val="none" w:sz="0" w:space="0" w:color="auto"/>
          </w:divBdr>
        </w:div>
        <w:div w:id="732509714">
          <w:marLeft w:val="480"/>
          <w:marRight w:val="0"/>
          <w:marTop w:val="0"/>
          <w:marBottom w:val="0"/>
          <w:divBdr>
            <w:top w:val="none" w:sz="0" w:space="0" w:color="auto"/>
            <w:left w:val="none" w:sz="0" w:space="0" w:color="auto"/>
            <w:bottom w:val="none" w:sz="0" w:space="0" w:color="auto"/>
            <w:right w:val="none" w:sz="0" w:space="0" w:color="auto"/>
          </w:divBdr>
        </w:div>
        <w:div w:id="793450568">
          <w:marLeft w:val="480"/>
          <w:marRight w:val="0"/>
          <w:marTop w:val="0"/>
          <w:marBottom w:val="0"/>
          <w:divBdr>
            <w:top w:val="none" w:sz="0" w:space="0" w:color="auto"/>
            <w:left w:val="none" w:sz="0" w:space="0" w:color="auto"/>
            <w:bottom w:val="none" w:sz="0" w:space="0" w:color="auto"/>
            <w:right w:val="none" w:sz="0" w:space="0" w:color="auto"/>
          </w:divBdr>
        </w:div>
        <w:div w:id="850341906">
          <w:marLeft w:val="480"/>
          <w:marRight w:val="0"/>
          <w:marTop w:val="0"/>
          <w:marBottom w:val="0"/>
          <w:divBdr>
            <w:top w:val="none" w:sz="0" w:space="0" w:color="auto"/>
            <w:left w:val="none" w:sz="0" w:space="0" w:color="auto"/>
            <w:bottom w:val="none" w:sz="0" w:space="0" w:color="auto"/>
            <w:right w:val="none" w:sz="0" w:space="0" w:color="auto"/>
          </w:divBdr>
        </w:div>
        <w:div w:id="983772269">
          <w:marLeft w:val="480"/>
          <w:marRight w:val="0"/>
          <w:marTop w:val="0"/>
          <w:marBottom w:val="0"/>
          <w:divBdr>
            <w:top w:val="none" w:sz="0" w:space="0" w:color="auto"/>
            <w:left w:val="none" w:sz="0" w:space="0" w:color="auto"/>
            <w:bottom w:val="none" w:sz="0" w:space="0" w:color="auto"/>
            <w:right w:val="none" w:sz="0" w:space="0" w:color="auto"/>
          </w:divBdr>
        </w:div>
        <w:div w:id="986516430">
          <w:marLeft w:val="480"/>
          <w:marRight w:val="0"/>
          <w:marTop w:val="0"/>
          <w:marBottom w:val="0"/>
          <w:divBdr>
            <w:top w:val="none" w:sz="0" w:space="0" w:color="auto"/>
            <w:left w:val="none" w:sz="0" w:space="0" w:color="auto"/>
            <w:bottom w:val="none" w:sz="0" w:space="0" w:color="auto"/>
            <w:right w:val="none" w:sz="0" w:space="0" w:color="auto"/>
          </w:divBdr>
        </w:div>
        <w:div w:id="1013460788">
          <w:marLeft w:val="480"/>
          <w:marRight w:val="0"/>
          <w:marTop w:val="0"/>
          <w:marBottom w:val="0"/>
          <w:divBdr>
            <w:top w:val="none" w:sz="0" w:space="0" w:color="auto"/>
            <w:left w:val="none" w:sz="0" w:space="0" w:color="auto"/>
            <w:bottom w:val="none" w:sz="0" w:space="0" w:color="auto"/>
            <w:right w:val="none" w:sz="0" w:space="0" w:color="auto"/>
          </w:divBdr>
        </w:div>
        <w:div w:id="1041825971">
          <w:marLeft w:val="480"/>
          <w:marRight w:val="0"/>
          <w:marTop w:val="0"/>
          <w:marBottom w:val="0"/>
          <w:divBdr>
            <w:top w:val="none" w:sz="0" w:space="0" w:color="auto"/>
            <w:left w:val="none" w:sz="0" w:space="0" w:color="auto"/>
            <w:bottom w:val="none" w:sz="0" w:space="0" w:color="auto"/>
            <w:right w:val="none" w:sz="0" w:space="0" w:color="auto"/>
          </w:divBdr>
        </w:div>
        <w:div w:id="1093286918">
          <w:marLeft w:val="480"/>
          <w:marRight w:val="0"/>
          <w:marTop w:val="0"/>
          <w:marBottom w:val="0"/>
          <w:divBdr>
            <w:top w:val="none" w:sz="0" w:space="0" w:color="auto"/>
            <w:left w:val="none" w:sz="0" w:space="0" w:color="auto"/>
            <w:bottom w:val="none" w:sz="0" w:space="0" w:color="auto"/>
            <w:right w:val="none" w:sz="0" w:space="0" w:color="auto"/>
          </w:divBdr>
        </w:div>
        <w:div w:id="1145856044">
          <w:marLeft w:val="480"/>
          <w:marRight w:val="0"/>
          <w:marTop w:val="0"/>
          <w:marBottom w:val="0"/>
          <w:divBdr>
            <w:top w:val="none" w:sz="0" w:space="0" w:color="auto"/>
            <w:left w:val="none" w:sz="0" w:space="0" w:color="auto"/>
            <w:bottom w:val="none" w:sz="0" w:space="0" w:color="auto"/>
            <w:right w:val="none" w:sz="0" w:space="0" w:color="auto"/>
          </w:divBdr>
        </w:div>
        <w:div w:id="1181236785">
          <w:marLeft w:val="480"/>
          <w:marRight w:val="0"/>
          <w:marTop w:val="0"/>
          <w:marBottom w:val="0"/>
          <w:divBdr>
            <w:top w:val="none" w:sz="0" w:space="0" w:color="auto"/>
            <w:left w:val="none" w:sz="0" w:space="0" w:color="auto"/>
            <w:bottom w:val="none" w:sz="0" w:space="0" w:color="auto"/>
            <w:right w:val="none" w:sz="0" w:space="0" w:color="auto"/>
          </w:divBdr>
        </w:div>
        <w:div w:id="1188906816">
          <w:marLeft w:val="480"/>
          <w:marRight w:val="0"/>
          <w:marTop w:val="0"/>
          <w:marBottom w:val="0"/>
          <w:divBdr>
            <w:top w:val="none" w:sz="0" w:space="0" w:color="auto"/>
            <w:left w:val="none" w:sz="0" w:space="0" w:color="auto"/>
            <w:bottom w:val="none" w:sz="0" w:space="0" w:color="auto"/>
            <w:right w:val="none" w:sz="0" w:space="0" w:color="auto"/>
          </w:divBdr>
        </w:div>
        <w:div w:id="1196308346">
          <w:marLeft w:val="480"/>
          <w:marRight w:val="0"/>
          <w:marTop w:val="0"/>
          <w:marBottom w:val="0"/>
          <w:divBdr>
            <w:top w:val="none" w:sz="0" w:space="0" w:color="auto"/>
            <w:left w:val="none" w:sz="0" w:space="0" w:color="auto"/>
            <w:bottom w:val="none" w:sz="0" w:space="0" w:color="auto"/>
            <w:right w:val="none" w:sz="0" w:space="0" w:color="auto"/>
          </w:divBdr>
        </w:div>
        <w:div w:id="1244951989">
          <w:marLeft w:val="480"/>
          <w:marRight w:val="0"/>
          <w:marTop w:val="0"/>
          <w:marBottom w:val="0"/>
          <w:divBdr>
            <w:top w:val="none" w:sz="0" w:space="0" w:color="auto"/>
            <w:left w:val="none" w:sz="0" w:space="0" w:color="auto"/>
            <w:bottom w:val="none" w:sz="0" w:space="0" w:color="auto"/>
            <w:right w:val="none" w:sz="0" w:space="0" w:color="auto"/>
          </w:divBdr>
        </w:div>
        <w:div w:id="1296446226">
          <w:marLeft w:val="480"/>
          <w:marRight w:val="0"/>
          <w:marTop w:val="0"/>
          <w:marBottom w:val="0"/>
          <w:divBdr>
            <w:top w:val="none" w:sz="0" w:space="0" w:color="auto"/>
            <w:left w:val="none" w:sz="0" w:space="0" w:color="auto"/>
            <w:bottom w:val="none" w:sz="0" w:space="0" w:color="auto"/>
            <w:right w:val="none" w:sz="0" w:space="0" w:color="auto"/>
          </w:divBdr>
        </w:div>
        <w:div w:id="1327245201">
          <w:marLeft w:val="480"/>
          <w:marRight w:val="0"/>
          <w:marTop w:val="0"/>
          <w:marBottom w:val="0"/>
          <w:divBdr>
            <w:top w:val="none" w:sz="0" w:space="0" w:color="auto"/>
            <w:left w:val="none" w:sz="0" w:space="0" w:color="auto"/>
            <w:bottom w:val="none" w:sz="0" w:space="0" w:color="auto"/>
            <w:right w:val="none" w:sz="0" w:space="0" w:color="auto"/>
          </w:divBdr>
        </w:div>
        <w:div w:id="1336491950">
          <w:marLeft w:val="480"/>
          <w:marRight w:val="0"/>
          <w:marTop w:val="0"/>
          <w:marBottom w:val="0"/>
          <w:divBdr>
            <w:top w:val="none" w:sz="0" w:space="0" w:color="auto"/>
            <w:left w:val="none" w:sz="0" w:space="0" w:color="auto"/>
            <w:bottom w:val="none" w:sz="0" w:space="0" w:color="auto"/>
            <w:right w:val="none" w:sz="0" w:space="0" w:color="auto"/>
          </w:divBdr>
        </w:div>
        <w:div w:id="1370378077">
          <w:marLeft w:val="480"/>
          <w:marRight w:val="0"/>
          <w:marTop w:val="0"/>
          <w:marBottom w:val="0"/>
          <w:divBdr>
            <w:top w:val="none" w:sz="0" w:space="0" w:color="auto"/>
            <w:left w:val="none" w:sz="0" w:space="0" w:color="auto"/>
            <w:bottom w:val="none" w:sz="0" w:space="0" w:color="auto"/>
            <w:right w:val="none" w:sz="0" w:space="0" w:color="auto"/>
          </w:divBdr>
        </w:div>
        <w:div w:id="1408770860">
          <w:marLeft w:val="480"/>
          <w:marRight w:val="0"/>
          <w:marTop w:val="0"/>
          <w:marBottom w:val="0"/>
          <w:divBdr>
            <w:top w:val="none" w:sz="0" w:space="0" w:color="auto"/>
            <w:left w:val="none" w:sz="0" w:space="0" w:color="auto"/>
            <w:bottom w:val="none" w:sz="0" w:space="0" w:color="auto"/>
            <w:right w:val="none" w:sz="0" w:space="0" w:color="auto"/>
          </w:divBdr>
        </w:div>
        <w:div w:id="1445419162">
          <w:marLeft w:val="480"/>
          <w:marRight w:val="0"/>
          <w:marTop w:val="0"/>
          <w:marBottom w:val="0"/>
          <w:divBdr>
            <w:top w:val="none" w:sz="0" w:space="0" w:color="auto"/>
            <w:left w:val="none" w:sz="0" w:space="0" w:color="auto"/>
            <w:bottom w:val="none" w:sz="0" w:space="0" w:color="auto"/>
            <w:right w:val="none" w:sz="0" w:space="0" w:color="auto"/>
          </w:divBdr>
        </w:div>
        <w:div w:id="1490511428">
          <w:marLeft w:val="480"/>
          <w:marRight w:val="0"/>
          <w:marTop w:val="0"/>
          <w:marBottom w:val="0"/>
          <w:divBdr>
            <w:top w:val="none" w:sz="0" w:space="0" w:color="auto"/>
            <w:left w:val="none" w:sz="0" w:space="0" w:color="auto"/>
            <w:bottom w:val="none" w:sz="0" w:space="0" w:color="auto"/>
            <w:right w:val="none" w:sz="0" w:space="0" w:color="auto"/>
          </w:divBdr>
        </w:div>
        <w:div w:id="1534923877">
          <w:marLeft w:val="480"/>
          <w:marRight w:val="0"/>
          <w:marTop w:val="0"/>
          <w:marBottom w:val="0"/>
          <w:divBdr>
            <w:top w:val="none" w:sz="0" w:space="0" w:color="auto"/>
            <w:left w:val="none" w:sz="0" w:space="0" w:color="auto"/>
            <w:bottom w:val="none" w:sz="0" w:space="0" w:color="auto"/>
            <w:right w:val="none" w:sz="0" w:space="0" w:color="auto"/>
          </w:divBdr>
        </w:div>
        <w:div w:id="1561287419">
          <w:marLeft w:val="480"/>
          <w:marRight w:val="0"/>
          <w:marTop w:val="0"/>
          <w:marBottom w:val="0"/>
          <w:divBdr>
            <w:top w:val="none" w:sz="0" w:space="0" w:color="auto"/>
            <w:left w:val="none" w:sz="0" w:space="0" w:color="auto"/>
            <w:bottom w:val="none" w:sz="0" w:space="0" w:color="auto"/>
            <w:right w:val="none" w:sz="0" w:space="0" w:color="auto"/>
          </w:divBdr>
        </w:div>
        <w:div w:id="1565220475">
          <w:marLeft w:val="480"/>
          <w:marRight w:val="0"/>
          <w:marTop w:val="0"/>
          <w:marBottom w:val="0"/>
          <w:divBdr>
            <w:top w:val="none" w:sz="0" w:space="0" w:color="auto"/>
            <w:left w:val="none" w:sz="0" w:space="0" w:color="auto"/>
            <w:bottom w:val="none" w:sz="0" w:space="0" w:color="auto"/>
            <w:right w:val="none" w:sz="0" w:space="0" w:color="auto"/>
          </w:divBdr>
        </w:div>
        <w:div w:id="1580946180">
          <w:marLeft w:val="480"/>
          <w:marRight w:val="0"/>
          <w:marTop w:val="0"/>
          <w:marBottom w:val="0"/>
          <w:divBdr>
            <w:top w:val="none" w:sz="0" w:space="0" w:color="auto"/>
            <w:left w:val="none" w:sz="0" w:space="0" w:color="auto"/>
            <w:bottom w:val="none" w:sz="0" w:space="0" w:color="auto"/>
            <w:right w:val="none" w:sz="0" w:space="0" w:color="auto"/>
          </w:divBdr>
        </w:div>
        <w:div w:id="1669291511">
          <w:marLeft w:val="480"/>
          <w:marRight w:val="0"/>
          <w:marTop w:val="0"/>
          <w:marBottom w:val="0"/>
          <w:divBdr>
            <w:top w:val="none" w:sz="0" w:space="0" w:color="auto"/>
            <w:left w:val="none" w:sz="0" w:space="0" w:color="auto"/>
            <w:bottom w:val="none" w:sz="0" w:space="0" w:color="auto"/>
            <w:right w:val="none" w:sz="0" w:space="0" w:color="auto"/>
          </w:divBdr>
        </w:div>
        <w:div w:id="1674455190">
          <w:marLeft w:val="480"/>
          <w:marRight w:val="0"/>
          <w:marTop w:val="0"/>
          <w:marBottom w:val="0"/>
          <w:divBdr>
            <w:top w:val="none" w:sz="0" w:space="0" w:color="auto"/>
            <w:left w:val="none" w:sz="0" w:space="0" w:color="auto"/>
            <w:bottom w:val="none" w:sz="0" w:space="0" w:color="auto"/>
            <w:right w:val="none" w:sz="0" w:space="0" w:color="auto"/>
          </w:divBdr>
        </w:div>
        <w:div w:id="1709332289">
          <w:marLeft w:val="480"/>
          <w:marRight w:val="0"/>
          <w:marTop w:val="0"/>
          <w:marBottom w:val="0"/>
          <w:divBdr>
            <w:top w:val="none" w:sz="0" w:space="0" w:color="auto"/>
            <w:left w:val="none" w:sz="0" w:space="0" w:color="auto"/>
            <w:bottom w:val="none" w:sz="0" w:space="0" w:color="auto"/>
            <w:right w:val="none" w:sz="0" w:space="0" w:color="auto"/>
          </w:divBdr>
        </w:div>
        <w:div w:id="1754862103">
          <w:marLeft w:val="480"/>
          <w:marRight w:val="0"/>
          <w:marTop w:val="0"/>
          <w:marBottom w:val="0"/>
          <w:divBdr>
            <w:top w:val="none" w:sz="0" w:space="0" w:color="auto"/>
            <w:left w:val="none" w:sz="0" w:space="0" w:color="auto"/>
            <w:bottom w:val="none" w:sz="0" w:space="0" w:color="auto"/>
            <w:right w:val="none" w:sz="0" w:space="0" w:color="auto"/>
          </w:divBdr>
        </w:div>
        <w:div w:id="1759249837">
          <w:marLeft w:val="480"/>
          <w:marRight w:val="0"/>
          <w:marTop w:val="0"/>
          <w:marBottom w:val="0"/>
          <w:divBdr>
            <w:top w:val="none" w:sz="0" w:space="0" w:color="auto"/>
            <w:left w:val="none" w:sz="0" w:space="0" w:color="auto"/>
            <w:bottom w:val="none" w:sz="0" w:space="0" w:color="auto"/>
            <w:right w:val="none" w:sz="0" w:space="0" w:color="auto"/>
          </w:divBdr>
        </w:div>
        <w:div w:id="1763912109">
          <w:marLeft w:val="480"/>
          <w:marRight w:val="0"/>
          <w:marTop w:val="0"/>
          <w:marBottom w:val="0"/>
          <w:divBdr>
            <w:top w:val="none" w:sz="0" w:space="0" w:color="auto"/>
            <w:left w:val="none" w:sz="0" w:space="0" w:color="auto"/>
            <w:bottom w:val="none" w:sz="0" w:space="0" w:color="auto"/>
            <w:right w:val="none" w:sz="0" w:space="0" w:color="auto"/>
          </w:divBdr>
        </w:div>
        <w:div w:id="1763913205">
          <w:marLeft w:val="480"/>
          <w:marRight w:val="0"/>
          <w:marTop w:val="0"/>
          <w:marBottom w:val="0"/>
          <w:divBdr>
            <w:top w:val="none" w:sz="0" w:space="0" w:color="auto"/>
            <w:left w:val="none" w:sz="0" w:space="0" w:color="auto"/>
            <w:bottom w:val="none" w:sz="0" w:space="0" w:color="auto"/>
            <w:right w:val="none" w:sz="0" w:space="0" w:color="auto"/>
          </w:divBdr>
        </w:div>
        <w:div w:id="1764761314">
          <w:marLeft w:val="480"/>
          <w:marRight w:val="0"/>
          <w:marTop w:val="0"/>
          <w:marBottom w:val="0"/>
          <w:divBdr>
            <w:top w:val="none" w:sz="0" w:space="0" w:color="auto"/>
            <w:left w:val="none" w:sz="0" w:space="0" w:color="auto"/>
            <w:bottom w:val="none" w:sz="0" w:space="0" w:color="auto"/>
            <w:right w:val="none" w:sz="0" w:space="0" w:color="auto"/>
          </w:divBdr>
        </w:div>
        <w:div w:id="1796950060">
          <w:marLeft w:val="480"/>
          <w:marRight w:val="0"/>
          <w:marTop w:val="0"/>
          <w:marBottom w:val="0"/>
          <w:divBdr>
            <w:top w:val="none" w:sz="0" w:space="0" w:color="auto"/>
            <w:left w:val="none" w:sz="0" w:space="0" w:color="auto"/>
            <w:bottom w:val="none" w:sz="0" w:space="0" w:color="auto"/>
            <w:right w:val="none" w:sz="0" w:space="0" w:color="auto"/>
          </w:divBdr>
        </w:div>
        <w:div w:id="1895853153">
          <w:marLeft w:val="480"/>
          <w:marRight w:val="0"/>
          <w:marTop w:val="0"/>
          <w:marBottom w:val="0"/>
          <w:divBdr>
            <w:top w:val="none" w:sz="0" w:space="0" w:color="auto"/>
            <w:left w:val="none" w:sz="0" w:space="0" w:color="auto"/>
            <w:bottom w:val="none" w:sz="0" w:space="0" w:color="auto"/>
            <w:right w:val="none" w:sz="0" w:space="0" w:color="auto"/>
          </w:divBdr>
        </w:div>
        <w:div w:id="1915700589">
          <w:marLeft w:val="480"/>
          <w:marRight w:val="0"/>
          <w:marTop w:val="0"/>
          <w:marBottom w:val="0"/>
          <w:divBdr>
            <w:top w:val="none" w:sz="0" w:space="0" w:color="auto"/>
            <w:left w:val="none" w:sz="0" w:space="0" w:color="auto"/>
            <w:bottom w:val="none" w:sz="0" w:space="0" w:color="auto"/>
            <w:right w:val="none" w:sz="0" w:space="0" w:color="auto"/>
          </w:divBdr>
        </w:div>
        <w:div w:id="2020694293">
          <w:marLeft w:val="480"/>
          <w:marRight w:val="0"/>
          <w:marTop w:val="0"/>
          <w:marBottom w:val="0"/>
          <w:divBdr>
            <w:top w:val="none" w:sz="0" w:space="0" w:color="auto"/>
            <w:left w:val="none" w:sz="0" w:space="0" w:color="auto"/>
            <w:bottom w:val="none" w:sz="0" w:space="0" w:color="auto"/>
            <w:right w:val="none" w:sz="0" w:space="0" w:color="auto"/>
          </w:divBdr>
        </w:div>
        <w:div w:id="2053308615">
          <w:marLeft w:val="480"/>
          <w:marRight w:val="0"/>
          <w:marTop w:val="0"/>
          <w:marBottom w:val="0"/>
          <w:divBdr>
            <w:top w:val="none" w:sz="0" w:space="0" w:color="auto"/>
            <w:left w:val="none" w:sz="0" w:space="0" w:color="auto"/>
            <w:bottom w:val="none" w:sz="0" w:space="0" w:color="auto"/>
            <w:right w:val="none" w:sz="0" w:space="0" w:color="auto"/>
          </w:divBdr>
        </w:div>
        <w:div w:id="2069721114">
          <w:marLeft w:val="480"/>
          <w:marRight w:val="0"/>
          <w:marTop w:val="0"/>
          <w:marBottom w:val="0"/>
          <w:divBdr>
            <w:top w:val="none" w:sz="0" w:space="0" w:color="auto"/>
            <w:left w:val="none" w:sz="0" w:space="0" w:color="auto"/>
            <w:bottom w:val="none" w:sz="0" w:space="0" w:color="auto"/>
            <w:right w:val="none" w:sz="0" w:space="0" w:color="auto"/>
          </w:divBdr>
        </w:div>
        <w:div w:id="2099017175">
          <w:marLeft w:val="480"/>
          <w:marRight w:val="0"/>
          <w:marTop w:val="0"/>
          <w:marBottom w:val="0"/>
          <w:divBdr>
            <w:top w:val="none" w:sz="0" w:space="0" w:color="auto"/>
            <w:left w:val="none" w:sz="0" w:space="0" w:color="auto"/>
            <w:bottom w:val="none" w:sz="0" w:space="0" w:color="auto"/>
            <w:right w:val="none" w:sz="0" w:space="0" w:color="auto"/>
          </w:divBdr>
        </w:div>
        <w:div w:id="2144813711">
          <w:marLeft w:val="480"/>
          <w:marRight w:val="0"/>
          <w:marTop w:val="0"/>
          <w:marBottom w:val="0"/>
          <w:divBdr>
            <w:top w:val="none" w:sz="0" w:space="0" w:color="auto"/>
            <w:left w:val="none" w:sz="0" w:space="0" w:color="auto"/>
            <w:bottom w:val="none" w:sz="0" w:space="0" w:color="auto"/>
            <w:right w:val="none" w:sz="0" w:space="0" w:color="auto"/>
          </w:divBdr>
        </w:div>
      </w:divsChild>
    </w:div>
    <w:div w:id="1097289397">
      <w:bodyDiv w:val="1"/>
      <w:marLeft w:val="0"/>
      <w:marRight w:val="0"/>
      <w:marTop w:val="0"/>
      <w:marBottom w:val="0"/>
      <w:divBdr>
        <w:top w:val="none" w:sz="0" w:space="0" w:color="auto"/>
        <w:left w:val="none" w:sz="0" w:space="0" w:color="auto"/>
        <w:bottom w:val="none" w:sz="0" w:space="0" w:color="auto"/>
        <w:right w:val="none" w:sz="0" w:space="0" w:color="auto"/>
      </w:divBdr>
    </w:div>
    <w:div w:id="1099716500">
      <w:bodyDiv w:val="1"/>
      <w:marLeft w:val="0"/>
      <w:marRight w:val="0"/>
      <w:marTop w:val="0"/>
      <w:marBottom w:val="0"/>
      <w:divBdr>
        <w:top w:val="none" w:sz="0" w:space="0" w:color="auto"/>
        <w:left w:val="none" w:sz="0" w:space="0" w:color="auto"/>
        <w:bottom w:val="none" w:sz="0" w:space="0" w:color="auto"/>
        <w:right w:val="none" w:sz="0" w:space="0" w:color="auto"/>
      </w:divBdr>
    </w:div>
    <w:div w:id="1102995530">
      <w:bodyDiv w:val="1"/>
      <w:marLeft w:val="0"/>
      <w:marRight w:val="0"/>
      <w:marTop w:val="0"/>
      <w:marBottom w:val="0"/>
      <w:divBdr>
        <w:top w:val="none" w:sz="0" w:space="0" w:color="auto"/>
        <w:left w:val="none" w:sz="0" w:space="0" w:color="auto"/>
        <w:bottom w:val="none" w:sz="0" w:space="0" w:color="auto"/>
        <w:right w:val="none" w:sz="0" w:space="0" w:color="auto"/>
      </w:divBdr>
    </w:div>
    <w:div w:id="1104423587">
      <w:bodyDiv w:val="1"/>
      <w:marLeft w:val="0"/>
      <w:marRight w:val="0"/>
      <w:marTop w:val="0"/>
      <w:marBottom w:val="0"/>
      <w:divBdr>
        <w:top w:val="none" w:sz="0" w:space="0" w:color="auto"/>
        <w:left w:val="none" w:sz="0" w:space="0" w:color="auto"/>
        <w:bottom w:val="none" w:sz="0" w:space="0" w:color="auto"/>
        <w:right w:val="none" w:sz="0" w:space="0" w:color="auto"/>
      </w:divBdr>
      <w:divsChild>
        <w:div w:id="41180407">
          <w:marLeft w:val="480"/>
          <w:marRight w:val="0"/>
          <w:marTop w:val="0"/>
          <w:marBottom w:val="0"/>
          <w:divBdr>
            <w:top w:val="none" w:sz="0" w:space="0" w:color="auto"/>
            <w:left w:val="none" w:sz="0" w:space="0" w:color="auto"/>
            <w:bottom w:val="none" w:sz="0" w:space="0" w:color="auto"/>
            <w:right w:val="none" w:sz="0" w:space="0" w:color="auto"/>
          </w:divBdr>
        </w:div>
        <w:div w:id="51543432">
          <w:marLeft w:val="480"/>
          <w:marRight w:val="0"/>
          <w:marTop w:val="0"/>
          <w:marBottom w:val="0"/>
          <w:divBdr>
            <w:top w:val="none" w:sz="0" w:space="0" w:color="auto"/>
            <w:left w:val="none" w:sz="0" w:space="0" w:color="auto"/>
            <w:bottom w:val="none" w:sz="0" w:space="0" w:color="auto"/>
            <w:right w:val="none" w:sz="0" w:space="0" w:color="auto"/>
          </w:divBdr>
        </w:div>
        <w:div w:id="99035645">
          <w:marLeft w:val="480"/>
          <w:marRight w:val="0"/>
          <w:marTop w:val="0"/>
          <w:marBottom w:val="0"/>
          <w:divBdr>
            <w:top w:val="none" w:sz="0" w:space="0" w:color="auto"/>
            <w:left w:val="none" w:sz="0" w:space="0" w:color="auto"/>
            <w:bottom w:val="none" w:sz="0" w:space="0" w:color="auto"/>
            <w:right w:val="none" w:sz="0" w:space="0" w:color="auto"/>
          </w:divBdr>
        </w:div>
        <w:div w:id="101996897">
          <w:marLeft w:val="480"/>
          <w:marRight w:val="0"/>
          <w:marTop w:val="0"/>
          <w:marBottom w:val="0"/>
          <w:divBdr>
            <w:top w:val="none" w:sz="0" w:space="0" w:color="auto"/>
            <w:left w:val="none" w:sz="0" w:space="0" w:color="auto"/>
            <w:bottom w:val="none" w:sz="0" w:space="0" w:color="auto"/>
            <w:right w:val="none" w:sz="0" w:space="0" w:color="auto"/>
          </w:divBdr>
        </w:div>
        <w:div w:id="140342674">
          <w:marLeft w:val="480"/>
          <w:marRight w:val="0"/>
          <w:marTop w:val="0"/>
          <w:marBottom w:val="0"/>
          <w:divBdr>
            <w:top w:val="none" w:sz="0" w:space="0" w:color="auto"/>
            <w:left w:val="none" w:sz="0" w:space="0" w:color="auto"/>
            <w:bottom w:val="none" w:sz="0" w:space="0" w:color="auto"/>
            <w:right w:val="none" w:sz="0" w:space="0" w:color="auto"/>
          </w:divBdr>
        </w:div>
        <w:div w:id="141626893">
          <w:marLeft w:val="480"/>
          <w:marRight w:val="0"/>
          <w:marTop w:val="0"/>
          <w:marBottom w:val="0"/>
          <w:divBdr>
            <w:top w:val="none" w:sz="0" w:space="0" w:color="auto"/>
            <w:left w:val="none" w:sz="0" w:space="0" w:color="auto"/>
            <w:bottom w:val="none" w:sz="0" w:space="0" w:color="auto"/>
            <w:right w:val="none" w:sz="0" w:space="0" w:color="auto"/>
          </w:divBdr>
        </w:div>
        <w:div w:id="290861735">
          <w:marLeft w:val="480"/>
          <w:marRight w:val="0"/>
          <w:marTop w:val="0"/>
          <w:marBottom w:val="0"/>
          <w:divBdr>
            <w:top w:val="none" w:sz="0" w:space="0" w:color="auto"/>
            <w:left w:val="none" w:sz="0" w:space="0" w:color="auto"/>
            <w:bottom w:val="none" w:sz="0" w:space="0" w:color="auto"/>
            <w:right w:val="none" w:sz="0" w:space="0" w:color="auto"/>
          </w:divBdr>
        </w:div>
        <w:div w:id="333919393">
          <w:marLeft w:val="480"/>
          <w:marRight w:val="0"/>
          <w:marTop w:val="0"/>
          <w:marBottom w:val="0"/>
          <w:divBdr>
            <w:top w:val="none" w:sz="0" w:space="0" w:color="auto"/>
            <w:left w:val="none" w:sz="0" w:space="0" w:color="auto"/>
            <w:bottom w:val="none" w:sz="0" w:space="0" w:color="auto"/>
            <w:right w:val="none" w:sz="0" w:space="0" w:color="auto"/>
          </w:divBdr>
        </w:div>
        <w:div w:id="345327793">
          <w:marLeft w:val="480"/>
          <w:marRight w:val="0"/>
          <w:marTop w:val="0"/>
          <w:marBottom w:val="0"/>
          <w:divBdr>
            <w:top w:val="none" w:sz="0" w:space="0" w:color="auto"/>
            <w:left w:val="none" w:sz="0" w:space="0" w:color="auto"/>
            <w:bottom w:val="none" w:sz="0" w:space="0" w:color="auto"/>
            <w:right w:val="none" w:sz="0" w:space="0" w:color="auto"/>
          </w:divBdr>
        </w:div>
        <w:div w:id="408500614">
          <w:marLeft w:val="480"/>
          <w:marRight w:val="0"/>
          <w:marTop w:val="0"/>
          <w:marBottom w:val="0"/>
          <w:divBdr>
            <w:top w:val="none" w:sz="0" w:space="0" w:color="auto"/>
            <w:left w:val="none" w:sz="0" w:space="0" w:color="auto"/>
            <w:bottom w:val="none" w:sz="0" w:space="0" w:color="auto"/>
            <w:right w:val="none" w:sz="0" w:space="0" w:color="auto"/>
          </w:divBdr>
        </w:div>
        <w:div w:id="437412038">
          <w:marLeft w:val="480"/>
          <w:marRight w:val="0"/>
          <w:marTop w:val="0"/>
          <w:marBottom w:val="0"/>
          <w:divBdr>
            <w:top w:val="none" w:sz="0" w:space="0" w:color="auto"/>
            <w:left w:val="none" w:sz="0" w:space="0" w:color="auto"/>
            <w:bottom w:val="none" w:sz="0" w:space="0" w:color="auto"/>
            <w:right w:val="none" w:sz="0" w:space="0" w:color="auto"/>
          </w:divBdr>
        </w:div>
        <w:div w:id="445197415">
          <w:marLeft w:val="480"/>
          <w:marRight w:val="0"/>
          <w:marTop w:val="0"/>
          <w:marBottom w:val="0"/>
          <w:divBdr>
            <w:top w:val="none" w:sz="0" w:space="0" w:color="auto"/>
            <w:left w:val="none" w:sz="0" w:space="0" w:color="auto"/>
            <w:bottom w:val="none" w:sz="0" w:space="0" w:color="auto"/>
            <w:right w:val="none" w:sz="0" w:space="0" w:color="auto"/>
          </w:divBdr>
        </w:div>
        <w:div w:id="447699535">
          <w:marLeft w:val="480"/>
          <w:marRight w:val="0"/>
          <w:marTop w:val="0"/>
          <w:marBottom w:val="0"/>
          <w:divBdr>
            <w:top w:val="none" w:sz="0" w:space="0" w:color="auto"/>
            <w:left w:val="none" w:sz="0" w:space="0" w:color="auto"/>
            <w:bottom w:val="none" w:sz="0" w:space="0" w:color="auto"/>
            <w:right w:val="none" w:sz="0" w:space="0" w:color="auto"/>
          </w:divBdr>
        </w:div>
        <w:div w:id="473451875">
          <w:marLeft w:val="480"/>
          <w:marRight w:val="0"/>
          <w:marTop w:val="0"/>
          <w:marBottom w:val="0"/>
          <w:divBdr>
            <w:top w:val="none" w:sz="0" w:space="0" w:color="auto"/>
            <w:left w:val="none" w:sz="0" w:space="0" w:color="auto"/>
            <w:bottom w:val="none" w:sz="0" w:space="0" w:color="auto"/>
            <w:right w:val="none" w:sz="0" w:space="0" w:color="auto"/>
          </w:divBdr>
        </w:div>
        <w:div w:id="490948917">
          <w:marLeft w:val="480"/>
          <w:marRight w:val="0"/>
          <w:marTop w:val="0"/>
          <w:marBottom w:val="0"/>
          <w:divBdr>
            <w:top w:val="none" w:sz="0" w:space="0" w:color="auto"/>
            <w:left w:val="none" w:sz="0" w:space="0" w:color="auto"/>
            <w:bottom w:val="none" w:sz="0" w:space="0" w:color="auto"/>
            <w:right w:val="none" w:sz="0" w:space="0" w:color="auto"/>
          </w:divBdr>
        </w:div>
        <w:div w:id="532420236">
          <w:marLeft w:val="480"/>
          <w:marRight w:val="0"/>
          <w:marTop w:val="0"/>
          <w:marBottom w:val="0"/>
          <w:divBdr>
            <w:top w:val="none" w:sz="0" w:space="0" w:color="auto"/>
            <w:left w:val="none" w:sz="0" w:space="0" w:color="auto"/>
            <w:bottom w:val="none" w:sz="0" w:space="0" w:color="auto"/>
            <w:right w:val="none" w:sz="0" w:space="0" w:color="auto"/>
          </w:divBdr>
        </w:div>
        <w:div w:id="560289344">
          <w:marLeft w:val="480"/>
          <w:marRight w:val="0"/>
          <w:marTop w:val="0"/>
          <w:marBottom w:val="0"/>
          <w:divBdr>
            <w:top w:val="none" w:sz="0" w:space="0" w:color="auto"/>
            <w:left w:val="none" w:sz="0" w:space="0" w:color="auto"/>
            <w:bottom w:val="none" w:sz="0" w:space="0" w:color="auto"/>
            <w:right w:val="none" w:sz="0" w:space="0" w:color="auto"/>
          </w:divBdr>
        </w:div>
        <w:div w:id="568148250">
          <w:marLeft w:val="480"/>
          <w:marRight w:val="0"/>
          <w:marTop w:val="0"/>
          <w:marBottom w:val="0"/>
          <w:divBdr>
            <w:top w:val="none" w:sz="0" w:space="0" w:color="auto"/>
            <w:left w:val="none" w:sz="0" w:space="0" w:color="auto"/>
            <w:bottom w:val="none" w:sz="0" w:space="0" w:color="auto"/>
            <w:right w:val="none" w:sz="0" w:space="0" w:color="auto"/>
          </w:divBdr>
        </w:div>
        <w:div w:id="578365703">
          <w:marLeft w:val="480"/>
          <w:marRight w:val="0"/>
          <w:marTop w:val="0"/>
          <w:marBottom w:val="0"/>
          <w:divBdr>
            <w:top w:val="none" w:sz="0" w:space="0" w:color="auto"/>
            <w:left w:val="none" w:sz="0" w:space="0" w:color="auto"/>
            <w:bottom w:val="none" w:sz="0" w:space="0" w:color="auto"/>
            <w:right w:val="none" w:sz="0" w:space="0" w:color="auto"/>
          </w:divBdr>
        </w:div>
        <w:div w:id="611322390">
          <w:marLeft w:val="480"/>
          <w:marRight w:val="0"/>
          <w:marTop w:val="0"/>
          <w:marBottom w:val="0"/>
          <w:divBdr>
            <w:top w:val="none" w:sz="0" w:space="0" w:color="auto"/>
            <w:left w:val="none" w:sz="0" w:space="0" w:color="auto"/>
            <w:bottom w:val="none" w:sz="0" w:space="0" w:color="auto"/>
            <w:right w:val="none" w:sz="0" w:space="0" w:color="auto"/>
          </w:divBdr>
        </w:div>
        <w:div w:id="632947889">
          <w:marLeft w:val="480"/>
          <w:marRight w:val="0"/>
          <w:marTop w:val="0"/>
          <w:marBottom w:val="0"/>
          <w:divBdr>
            <w:top w:val="none" w:sz="0" w:space="0" w:color="auto"/>
            <w:left w:val="none" w:sz="0" w:space="0" w:color="auto"/>
            <w:bottom w:val="none" w:sz="0" w:space="0" w:color="auto"/>
            <w:right w:val="none" w:sz="0" w:space="0" w:color="auto"/>
          </w:divBdr>
        </w:div>
        <w:div w:id="640767032">
          <w:marLeft w:val="480"/>
          <w:marRight w:val="0"/>
          <w:marTop w:val="0"/>
          <w:marBottom w:val="0"/>
          <w:divBdr>
            <w:top w:val="none" w:sz="0" w:space="0" w:color="auto"/>
            <w:left w:val="none" w:sz="0" w:space="0" w:color="auto"/>
            <w:bottom w:val="none" w:sz="0" w:space="0" w:color="auto"/>
            <w:right w:val="none" w:sz="0" w:space="0" w:color="auto"/>
          </w:divBdr>
        </w:div>
        <w:div w:id="665788809">
          <w:marLeft w:val="480"/>
          <w:marRight w:val="0"/>
          <w:marTop w:val="0"/>
          <w:marBottom w:val="0"/>
          <w:divBdr>
            <w:top w:val="none" w:sz="0" w:space="0" w:color="auto"/>
            <w:left w:val="none" w:sz="0" w:space="0" w:color="auto"/>
            <w:bottom w:val="none" w:sz="0" w:space="0" w:color="auto"/>
            <w:right w:val="none" w:sz="0" w:space="0" w:color="auto"/>
          </w:divBdr>
        </w:div>
        <w:div w:id="724836268">
          <w:marLeft w:val="480"/>
          <w:marRight w:val="0"/>
          <w:marTop w:val="0"/>
          <w:marBottom w:val="0"/>
          <w:divBdr>
            <w:top w:val="none" w:sz="0" w:space="0" w:color="auto"/>
            <w:left w:val="none" w:sz="0" w:space="0" w:color="auto"/>
            <w:bottom w:val="none" w:sz="0" w:space="0" w:color="auto"/>
            <w:right w:val="none" w:sz="0" w:space="0" w:color="auto"/>
          </w:divBdr>
        </w:div>
        <w:div w:id="747075303">
          <w:marLeft w:val="480"/>
          <w:marRight w:val="0"/>
          <w:marTop w:val="0"/>
          <w:marBottom w:val="0"/>
          <w:divBdr>
            <w:top w:val="none" w:sz="0" w:space="0" w:color="auto"/>
            <w:left w:val="none" w:sz="0" w:space="0" w:color="auto"/>
            <w:bottom w:val="none" w:sz="0" w:space="0" w:color="auto"/>
            <w:right w:val="none" w:sz="0" w:space="0" w:color="auto"/>
          </w:divBdr>
        </w:div>
        <w:div w:id="751590438">
          <w:marLeft w:val="480"/>
          <w:marRight w:val="0"/>
          <w:marTop w:val="0"/>
          <w:marBottom w:val="0"/>
          <w:divBdr>
            <w:top w:val="none" w:sz="0" w:space="0" w:color="auto"/>
            <w:left w:val="none" w:sz="0" w:space="0" w:color="auto"/>
            <w:bottom w:val="none" w:sz="0" w:space="0" w:color="auto"/>
            <w:right w:val="none" w:sz="0" w:space="0" w:color="auto"/>
          </w:divBdr>
        </w:div>
        <w:div w:id="756440825">
          <w:marLeft w:val="480"/>
          <w:marRight w:val="0"/>
          <w:marTop w:val="0"/>
          <w:marBottom w:val="0"/>
          <w:divBdr>
            <w:top w:val="none" w:sz="0" w:space="0" w:color="auto"/>
            <w:left w:val="none" w:sz="0" w:space="0" w:color="auto"/>
            <w:bottom w:val="none" w:sz="0" w:space="0" w:color="auto"/>
            <w:right w:val="none" w:sz="0" w:space="0" w:color="auto"/>
          </w:divBdr>
        </w:div>
        <w:div w:id="781000467">
          <w:marLeft w:val="480"/>
          <w:marRight w:val="0"/>
          <w:marTop w:val="0"/>
          <w:marBottom w:val="0"/>
          <w:divBdr>
            <w:top w:val="none" w:sz="0" w:space="0" w:color="auto"/>
            <w:left w:val="none" w:sz="0" w:space="0" w:color="auto"/>
            <w:bottom w:val="none" w:sz="0" w:space="0" w:color="auto"/>
            <w:right w:val="none" w:sz="0" w:space="0" w:color="auto"/>
          </w:divBdr>
        </w:div>
        <w:div w:id="784421061">
          <w:marLeft w:val="480"/>
          <w:marRight w:val="0"/>
          <w:marTop w:val="0"/>
          <w:marBottom w:val="0"/>
          <w:divBdr>
            <w:top w:val="none" w:sz="0" w:space="0" w:color="auto"/>
            <w:left w:val="none" w:sz="0" w:space="0" w:color="auto"/>
            <w:bottom w:val="none" w:sz="0" w:space="0" w:color="auto"/>
            <w:right w:val="none" w:sz="0" w:space="0" w:color="auto"/>
          </w:divBdr>
        </w:div>
        <w:div w:id="793139920">
          <w:marLeft w:val="480"/>
          <w:marRight w:val="0"/>
          <w:marTop w:val="0"/>
          <w:marBottom w:val="0"/>
          <w:divBdr>
            <w:top w:val="none" w:sz="0" w:space="0" w:color="auto"/>
            <w:left w:val="none" w:sz="0" w:space="0" w:color="auto"/>
            <w:bottom w:val="none" w:sz="0" w:space="0" w:color="auto"/>
            <w:right w:val="none" w:sz="0" w:space="0" w:color="auto"/>
          </w:divBdr>
        </w:div>
        <w:div w:id="810252077">
          <w:marLeft w:val="480"/>
          <w:marRight w:val="0"/>
          <w:marTop w:val="0"/>
          <w:marBottom w:val="0"/>
          <w:divBdr>
            <w:top w:val="none" w:sz="0" w:space="0" w:color="auto"/>
            <w:left w:val="none" w:sz="0" w:space="0" w:color="auto"/>
            <w:bottom w:val="none" w:sz="0" w:space="0" w:color="auto"/>
            <w:right w:val="none" w:sz="0" w:space="0" w:color="auto"/>
          </w:divBdr>
        </w:div>
        <w:div w:id="879629434">
          <w:marLeft w:val="480"/>
          <w:marRight w:val="0"/>
          <w:marTop w:val="0"/>
          <w:marBottom w:val="0"/>
          <w:divBdr>
            <w:top w:val="none" w:sz="0" w:space="0" w:color="auto"/>
            <w:left w:val="none" w:sz="0" w:space="0" w:color="auto"/>
            <w:bottom w:val="none" w:sz="0" w:space="0" w:color="auto"/>
            <w:right w:val="none" w:sz="0" w:space="0" w:color="auto"/>
          </w:divBdr>
        </w:div>
        <w:div w:id="913314614">
          <w:marLeft w:val="480"/>
          <w:marRight w:val="0"/>
          <w:marTop w:val="0"/>
          <w:marBottom w:val="0"/>
          <w:divBdr>
            <w:top w:val="none" w:sz="0" w:space="0" w:color="auto"/>
            <w:left w:val="none" w:sz="0" w:space="0" w:color="auto"/>
            <w:bottom w:val="none" w:sz="0" w:space="0" w:color="auto"/>
            <w:right w:val="none" w:sz="0" w:space="0" w:color="auto"/>
          </w:divBdr>
        </w:div>
        <w:div w:id="992172731">
          <w:marLeft w:val="480"/>
          <w:marRight w:val="0"/>
          <w:marTop w:val="0"/>
          <w:marBottom w:val="0"/>
          <w:divBdr>
            <w:top w:val="none" w:sz="0" w:space="0" w:color="auto"/>
            <w:left w:val="none" w:sz="0" w:space="0" w:color="auto"/>
            <w:bottom w:val="none" w:sz="0" w:space="0" w:color="auto"/>
            <w:right w:val="none" w:sz="0" w:space="0" w:color="auto"/>
          </w:divBdr>
        </w:div>
        <w:div w:id="1009596304">
          <w:marLeft w:val="480"/>
          <w:marRight w:val="0"/>
          <w:marTop w:val="0"/>
          <w:marBottom w:val="0"/>
          <w:divBdr>
            <w:top w:val="none" w:sz="0" w:space="0" w:color="auto"/>
            <w:left w:val="none" w:sz="0" w:space="0" w:color="auto"/>
            <w:bottom w:val="none" w:sz="0" w:space="0" w:color="auto"/>
            <w:right w:val="none" w:sz="0" w:space="0" w:color="auto"/>
          </w:divBdr>
        </w:div>
        <w:div w:id="1114128354">
          <w:marLeft w:val="480"/>
          <w:marRight w:val="0"/>
          <w:marTop w:val="0"/>
          <w:marBottom w:val="0"/>
          <w:divBdr>
            <w:top w:val="none" w:sz="0" w:space="0" w:color="auto"/>
            <w:left w:val="none" w:sz="0" w:space="0" w:color="auto"/>
            <w:bottom w:val="none" w:sz="0" w:space="0" w:color="auto"/>
            <w:right w:val="none" w:sz="0" w:space="0" w:color="auto"/>
          </w:divBdr>
        </w:div>
        <w:div w:id="1137642645">
          <w:marLeft w:val="480"/>
          <w:marRight w:val="0"/>
          <w:marTop w:val="0"/>
          <w:marBottom w:val="0"/>
          <w:divBdr>
            <w:top w:val="none" w:sz="0" w:space="0" w:color="auto"/>
            <w:left w:val="none" w:sz="0" w:space="0" w:color="auto"/>
            <w:bottom w:val="none" w:sz="0" w:space="0" w:color="auto"/>
            <w:right w:val="none" w:sz="0" w:space="0" w:color="auto"/>
          </w:divBdr>
        </w:div>
        <w:div w:id="1195192270">
          <w:marLeft w:val="480"/>
          <w:marRight w:val="0"/>
          <w:marTop w:val="0"/>
          <w:marBottom w:val="0"/>
          <w:divBdr>
            <w:top w:val="none" w:sz="0" w:space="0" w:color="auto"/>
            <w:left w:val="none" w:sz="0" w:space="0" w:color="auto"/>
            <w:bottom w:val="none" w:sz="0" w:space="0" w:color="auto"/>
            <w:right w:val="none" w:sz="0" w:space="0" w:color="auto"/>
          </w:divBdr>
        </w:div>
        <w:div w:id="1274245753">
          <w:marLeft w:val="480"/>
          <w:marRight w:val="0"/>
          <w:marTop w:val="0"/>
          <w:marBottom w:val="0"/>
          <w:divBdr>
            <w:top w:val="none" w:sz="0" w:space="0" w:color="auto"/>
            <w:left w:val="none" w:sz="0" w:space="0" w:color="auto"/>
            <w:bottom w:val="none" w:sz="0" w:space="0" w:color="auto"/>
            <w:right w:val="none" w:sz="0" w:space="0" w:color="auto"/>
          </w:divBdr>
        </w:div>
        <w:div w:id="1365212606">
          <w:marLeft w:val="480"/>
          <w:marRight w:val="0"/>
          <w:marTop w:val="0"/>
          <w:marBottom w:val="0"/>
          <w:divBdr>
            <w:top w:val="none" w:sz="0" w:space="0" w:color="auto"/>
            <w:left w:val="none" w:sz="0" w:space="0" w:color="auto"/>
            <w:bottom w:val="none" w:sz="0" w:space="0" w:color="auto"/>
            <w:right w:val="none" w:sz="0" w:space="0" w:color="auto"/>
          </w:divBdr>
        </w:div>
        <w:div w:id="1461727540">
          <w:marLeft w:val="480"/>
          <w:marRight w:val="0"/>
          <w:marTop w:val="0"/>
          <w:marBottom w:val="0"/>
          <w:divBdr>
            <w:top w:val="none" w:sz="0" w:space="0" w:color="auto"/>
            <w:left w:val="none" w:sz="0" w:space="0" w:color="auto"/>
            <w:bottom w:val="none" w:sz="0" w:space="0" w:color="auto"/>
            <w:right w:val="none" w:sz="0" w:space="0" w:color="auto"/>
          </w:divBdr>
        </w:div>
        <w:div w:id="1463890584">
          <w:marLeft w:val="480"/>
          <w:marRight w:val="0"/>
          <w:marTop w:val="0"/>
          <w:marBottom w:val="0"/>
          <w:divBdr>
            <w:top w:val="none" w:sz="0" w:space="0" w:color="auto"/>
            <w:left w:val="none" w:sz="0" w:space="0" w:color="auto"/>
            <w:bottom w:val="none" w:sz="0" w:space="0" w:color="auto"/>
            <w:right w:val="none" w:sz="0" w:space="0" w:color="auto"/>
          </w:divBdr>
        </w:div>
        <w:div w:id="1466698034">
          <w:marLeft w:val="480"/>
          <w:marRight w:val="0"/>
          <w:marTop w:val="0"/>
          <w:marBottom w:val="0"/>
          <w:divBdr>
            <w:top w:val="none" w:sz="0" w:space="0" w:color="auto"/>
            <w:left w:val="none" w:sz="0" w:space="0" w:color="auto"/>
            <w:bottom w:val="none" w:sz="0" w:space="0" w:color="auto"/>
            <w:right w:val="none" w:sz="0" w:space="0" w:color="auto"/>
          </w:divBdr>
        </w:div>
        <w:div w:id="1514801340">
          <w:marLeft w:val="480"/>
          <w:marRight w:val="0"/>
          <w:marTop w:val="0"/>
          <w:marBottom w:val="0"/>
          <w:divBdr>
            <w:top w:val="none" w:sz="0" w:space="0" w:color="auto"/>
            <w:left w:val="none" w:sz="0" w:space="0" w:color="auto"/>
            <w:bottom w:val="none" w:sz="0" w:space="0" w:color="auto"/>
            <w:right w:val="none" w:sz="0" w:space="0" w:color="auto"/>
          </w:divBdr>
        </w:div>
        <w:div w:id="1600258196">
          <w:marLeft w:val="480"/>
          <w:marRight w:val="0"/>
          <w:marTop w:val="0"/>
          <w:marBottom w:val="0"/>
          <w:divBdr>
            <w:top w:val="none" w:sz="0" w:space="0" w:color="auto"/>
            <w:left w:val="none" w:sz="0" w:space="0" w:color="auto"/>
            <w:bottom w:val="none" w:sz="0" w:space="0" w:color="auto"/>
            <w:right w:val="none" w:sz="0" w:space="0" w:color="auto"/>
          </w:divBdr>
        </w:div>
        <w:div w:id="1720275250">
          <w:marLeft w:val="480"/>
          <w:marRight w:val="0"/>
          <w:marTop w:val="0"/>
          <w:marBottom w:val="0"/>
          <w:divBdr>
            <w:top w:val="none" w:sz="0" w:space="0" w:color="auto"/>
            <w:left w:val="none" w:sz="0" w:space="0" w:color="auto"/>
            <w:bottom w:val="none" w:sz="0" w:space="0" w:color="auto"/>
            <w:right w:val="none" w:sz="0" w:space="0" w:color="auto"/>
          </w:divBdr>
        </w:div>
        <w:div w:id="1869829517">
          <w:marLeft w:val="480"/>
          <w:marRight w:val="0"/>
          <w:marTop w:val="0"/>
          <w:marBottom w:val="0"/>
          <w:divBdr>
            <w:top w:val="none" w:sz="0" w:space="0" w:color="auto"/>
            <w:left w:val="none" w:sz="0" w:space="0" w:color="auto"/>
            <w:bottom w:val="none" w:sz="0" w:space="0" w:color="auto"/>
            <w:right w:val="none" w:sz="0" w:space="0" w:color="auto"/>
          </w:divBdr>
        </w:div>
        <w:div w:id="1906139300">
          <w:marLeft w:val="480"/>
          <w:marRight w:val="0"/>
          <w:marTop w:val="0"/>
          <w:marBottom w:val="0"/>
          <w:divBdr>
            <w:top w:val="none" w:sz="0" w:space="0" w:color="auto"/>
            <w:left w:val="none" w:sz="0" w:space="0" w:color="auto"/>
            <w:bottom w:val="none" w:sz="0" w:space="0" w:color="auto"/>
            <w:right w:val="none" w:sz="0" w:space="0" w:color="auto"/>
          </w:divBdr>
        </w:div>
        <w:div w:id="1926373405">
          <w:marLeft w:val="480"/>
          <w:marRight w:val="0"/>
          <w:marTop w:val="0"/>
          <w:marBottom w:val="0"/>
          <w:divBdr>
            <w:top w:val="none" w:sz="0" w:space="0" w:color="auto"/>
            <w:left w:val="none" w:sz="0" w:space="0" w:color="auto"/>
            <w:bottom w:val="none" w:sz="0" w:space="0" w:color="auto"/>
            <w:right w:val="none" w:sz="0" w:space="0" w:color="auto"/>
          </w:divBdr>
        </w:div>
        <w:div w:id="1950239669">
          <w:marLeft w:val="480"/>
          <w:marRight w:val="0"/>
          <w:marTop w:val="0"/>
          <w:marBottom w:val="0"/>
          <w:divBdr>
            <w:top w:val="none" w:sz="0" w:space="0" w:color="auto"/>
            <w:left w:val="none" w:sz="0" w:space="0" w:color="auto"/>
            <w:bottom w:val="none" w:sz="0" w:space="0" w:color="auto"/>
            <w:right w:val="none" w:sz="0" w:space="0" w:color="auto"/>
          </w:divBdr>
        </w:div>
        <w:div w:id="2014801151">
          <w:marLeft w:val="480"/>
          <w:marRight w:val="0"/>
          <w:marTop w:val="0"/>
          <w:marBottom w:val="0"/>
          <w:divBdr>
            <w:top w:val="none" w:sz="0" w:space="0" w:color="auto"/>
            <w:left w:val="none" w:sz="0" w:space="0" w:color="auto"/>
            <w:bottom w:val="none" w:sz="0" w:space="0" w:color="auto"/>
            <w:right w:val="none" w:sz="0" w:space="0" w:color="auto"/>
          </w:divBdr>
        </w:div>
        <w:div w:id="2025276559">
          <w:marLeft w:val="480"/>
          <w:marRight w:val="0"/>
          <w:marTop w:val="0"/>
          <w:marBottom w:val="0"/>
          <w:divBdr>
            <w:top w:val="none" w:sz="0" w:space="0" w:color="auto"/>
            <w:left w:val="none" w:sz="0" w:space="0" w:color="auto"/>
            <w:bottom w:val="none" w:sz="0" w:space="0" w:color="auto"/>
            <w:right w:val="none" w:sz="0" w:space="0" w:color="auto"/>
          </w:divBdr>
        </w:div>
        <w:div w:id="2038725792">
          <w:marLeft w:val="480"/>
          <w:marRight w:val="0"/>
          <w:marTop w:val="0"/>
          <w:marBottom w:val="0"/>
          <w:divBdr>
            <w:top w:val="none" w:sz="0" w:space="0" w:color="auto"/>
            <w:left w:val="none" w:sz="0" w:space="0" w:color="auto"/>
            <w:bottom w:val="none" w:sz="0" w:space="0" w:color="auto"/>
            <w:right w:val="none" w:sz="0" w:space="0" w:color="auto"/>
          </w:divBdr>
        </w:div>
        <w:div w:id="2053112591">
          <w:marLeft w:val="480"/>
          <w:marRight w:val="0"/>
          <w:marTop w:val="0"/>
          <w:marBottom w:val="0"/>
          <w:divBdr>
            <w:top w:val="none" w:sz="0" w:space="0" w:color="auto"/>
            <w:left w:val="none" w:sz="0" w:space="0" w:color="auto"/>
            <w:bottom w:val="none" w:sz="0" w:space="0" w:color="auto"/>
            <w:right w:val="none" w:sz="0" w:space="0" w:color="auto"/>
          </w:divBdr>
        </w:div>
        <w:div w:id="2088108988">
          <w:marLeft w:val="480"/>
          <w:marRight w:val="0"/>
          <w:marTop w:val="0"/>
          <w:marBottom w:val="0"/>
          <w:divBdr>
            <w:top w:val="none" w:sz="0" w:space="0" w:color="auto"/>
            <w:left w:val="none" w:sz="0" w:space="0" w:color="auto"/>
            <w:bottom w:val="none" w:sz="0" w:space="0" w:color="auto"/>
            <w:right w:val="none" w:sz="0" w:space="0" w:color="auto"/>
          </w:divBdr>
        </w:div>
      </w:divsChild>
    </w:div>
    <w:div w:id="1105538575">
      <w:bodyDiv w:val="1"/>
      <w:marLeft w:val="0"/>
      <w:marRight w:val="0"/>
      <w:marTop w:val="0"/>
      <w:marBottom w:val="0"/>
      <w:divBdr>
        <w:top w:val="none" w:sz="0" w:space="0" w:color="auto"/>
        <w:left w:val="none" w:sz="0" w:space="0" w:color="auto"/>
        <w:bottom w:val="none" w:sz="0" w:space="0" w:color="auto"/>
        <w:right w:val="none" w:sz="0" w:space="0" w:color="auto"/>
      </w:divBdr>
    </w:div>
    <w:div w:id="1112289370">
      <w:bodyDiv w:val="1"/>
      <w:marLeft w:val="0"/>
      <w:marRight w:val="0"/>
      <w:marTop w:val="0"/>
      <w:marBottom w:val="0"/>
      <w:divBdr>
        <w:top w:val="none" w:sz="0" w:space="0" w:color="auto"/>
        <w:left w:val="none" w:sz="0" w:space="0" w:color="auto"/>
        <w:bottom w:val="none" w:sz="0" w:space="0" w:color="auto"/>
        <w:right w:val="none" w:sz="0" w:space="0" w:color="auto"/>
      </w:divBdr>
    </w:div>
    <w:div w:id="1112826645">
      <w:bodyDiv w:val="1"/>
      <w:marLeft w:val="0"/>
      <w:marRight w:val="0"/>
      <w:marTop w:val="0"/>
      <w:marBottom w:val="0"/>
      <w:divBdr>
        <w:top w:val="none" w:sz="0" w:space="0" w:color="auto"/>
        <w:left w:val="none" w:sz="0" w:space="0" w:color="auto"/>
        <w:bottom w:val="none" w:sz="0" w:space="0" w:color="auto"/>
        <w:right w:val="none" w:sz="0" w:space="0" w:color="auto"/>
      </w:divBdr>
    </w:div>
    <w:div w:id="1113325933">
      <w:bodyDiv w:val="1"/>
      <w:marLeft w:val="0"/>
      <w:marRight w:val="0"/>
      <w:marTop w:val="0"/>
      <w:marBottom w:val="0"/>
      <w:divBdr>
        <w:top w:val="none" w:sz="0" w:space="0" w:color="auto"/>
        <w:left w:val="none" w:sz="0" w:space="0" w:color="auto"/>
        <w:bottom w:val="none" w:sz="0" w:space="0" w:color="auto"/>
        <w:right w:val="none" w:sz="0" w:space="0" w:color="auto"/>
      </w:divBdr>
    </w:div>
    <w:div w:id="1114864260">
      <w:bodyDiv w:val="1"/>
      <w:marLeft w:val="0"/>
      <w:marRight w:val="0"/>
      <w:marTop w:val="0"/>
      <w:marBottom w:val="0"/>
      <w:divBdr>
        <w:top w:val="none" w:sz="0" w:space="0" w:color="auto"/>
        <w:left w:val="none" w:sz="0" w:space="0" w:color="auto"/>
        <w:bottom w:val="none" w:sz="0" w:space="0" w:color="auto"/>
        <w:right w:val="none" w:sz="0" w:space="0" w:color="auto"/>
      </w:divBdr>
    </w:div>
    <w:div w:id="1118259797">
      <w:bodyDiv w:val="1"/>
      <w:marLeft w:val="0"/>
      <w:marRight w:val="0"/>
      <w:marTop w:val="0"/>
      <w:marBottom w:val="0"/>
      <w:divBdr>
        <w:top w:val="none" w:sz="0" w:space="0" w:color="auto"/>
        <w:left w:val="none" w:sz="0" w:space="0" w:color="auto"/>
        <w:bottom w:val="none" w:sz="0" w:space="0" w:color="auto"/>
        <w:right w:val="none" w:sz="0" w:space="0" w:color="auto"/>
      </w:divBdr>
    </w:div>
    <w:div w:id="1119490230">
      <w:bodyDiv w:val="1"/>
      <w:marLeft w:val="0"/>
      <w:marRight w:val="0"/>
      <w:marTop w:val="0"/>
      <w:marBottom w:val="0"/>
      <w:divBdr>
        <w:top w:val="none" w:sz="0" w:space="0" w:color="auto"/>
        <w:left w:val="none" w:sz="0" w:space="0" w:color="auto"/>
        <w:bottom w:val="none" w:sz="0" w:space="0" w:color="auto"/>
        <w:right w:val="none" w:sz="0" w:space="0" w:color="auto"/>
      </w:divBdr>
    </w:div>
    <w:div w:id="1119494298">
      <w:bodyDiv w:val="1"/>
      <w:marLeft w:val="0"/>
      <w:marRight w:val="0"/>
      <w:marTop w:val="0"/>
      <w:marBottom w:val="0"/>
      <w:divBdr>
        <w:top w:val="none" w:sz="0" w:space="0" w:color="auto"/>
        <w:left w:val="none" w:sz="0" w:space="0" w:color="auto"/>
        <w:bottom w:val="none" w:sz="0" w:space="0" w:color="auto"/>
        <w:right w:val="none" w:sz="0" w:space="0" w:color="auto"/>
      </w:divBdr>
    </w:div>
    <w:div w:id="1123769594">
      <w:bodyDiv w:val="1"/>
      <w:marLeft w:val="0"/>
      <w:marRight w:val="0"/>
      <w:marTop w:val="0"/>
      <w:marBottom w:val="0"/>
      <w:divBdr>
        <w:top w:val="none" w:sz="0" w:space="0" w:color="auto"/>
        <w:left w:val="none" w:sz="0" w:space="0" w:color="auto"/>
        <w:bottom w:val="none" w:sz="0" w:space="0" w:color="auto"/>
        <w:right w:val="none" w:sz="0" w:space="0" w:color="auto"/>
      </w:divBdr>
    </w:div>
    <w:div w:id="1125268607">
      <w:bodyDiv w:val="1"/>
      <w:marLeft w:val="0"/>
      <w:marRight w:val="0"/>
      <w:marTop w:val="0"/>
      <w:marBottom w:val="0"/>
      <w:divBdr>
        <w:top w:val="none" w:sz="0" w:space="0" w:color="auto"/>
        <w:left w:val="none" w:sz="0" w:space="0" w:color="auto"/>
        <w:bottom w:val="none" w:sz="0" w:space="0" w:color="auto"/>
        <w:right w:val="none" w:sz="0" w:space="0" w:color="auto"/>
      </w:divBdr>
    </w:div>
    <w:div w:id="1125852495">
      <w:bodyDiv w:val="1"/>
      <w:marLeft w:val="0"/>
      <w:marRight w:val="0"/>
      <w:marTop w:val="0"/>
      <w:marBottom w:val="0"/>
      <w:divBdr>
        <w:top w:val="none" w:sz="0" w:space="0" w:color="auto"/>
        <w:left w:val="none" w:sz="0" w:space="0" w:color="auto"/>
        <w:bottom w:val="none" w:sz="0" w:space="0" w:color="auto"/>
        <w:right w:val="none" w:sz="0" w:space="0" w:color="auto"/>
      </w:divBdr>
    </w:div>
    <w:div w:id="1125929774">
      <w:bodyDiv w:val="1"/>
      <w:marLeft w:val="0"/>
      <w:marRight w:val="0"/>
      <w:marTop w:val="0"/>
      <w:marBottom w:val="0"/>
      <w:divBdr>
        <w:top w:val="none" w:sz="0" w:space="0" w:color="auto"/>
        <w:left w:val="none" w:sz="0" w:space="0" w:color="auto"/>
        <w:bottom w:val="none" w:sz="0" w:space="0" w:color="auto"/>
        <w:right w:val="none" w:sz="0" w:space="0" w:color="auto"/>
      </w:divBdr>
    </w:div>
    <w:div w:id="1126237440">
      <w:bodyDiv w:val="1"/>
      <w:marLeft w:val="0"/>
      <w:marRight w:val="0"/>
      <w:marTop w:val="0"/>
      <w:marBottom w:val="0"/>
      <w:divBdr>
        <w:top w:val="none" w:sz="0" w:space="0" w:color="auto"/>
        <w:left w:val="none" w:sz="0" w:space="0" w:color="auto"/>
        <w:bottom w:val="none" w:sz="0" w:space="0" w:color="auto"/>
        <w:right w:val="none" w:sz="0" w:space="0" w:color="auto"/>
      </w:divBdr>
    </w:div>
    <w:div w:id="1128275443">
      <w:bodyDiv w:val="1"/>
      <w:marLeft w:val="0"/>
      <w:marRight w:val="0"/>
      <w:marTop w:val="0"/>
      <w:marBottom w:val="0"/>
      <w:divBdr>
        <w:top w:val="none" w:sz="0" w:space="0" w:color="auto"/>
        <w:left w:val="none" w:sz="0" w:space="0" w:color="auto"/>
        <w:bottom w:val="none" w:sz="0" w:space="0" w:color="auto"/>
        <w:right w:val="none" w:sz="0" w:space="0" w:color="auto"/>
      </w:divBdr>
    </w:div>
    <w:div w:id="1130823763">
      <w:bodyDiv w:val="1"/>
      <w:marLeft w:val="0"/>
      <w:marRight w:val="0"/>
      <w:marTop w:val="0"/>
      <w:marBottom w:val="0"/>
      <w:divBdr>
        <w:top w:val="none" w:sz="0" w:space="0" w:color="auto"/>
        <w:left w:val="none" w:sz="0" w:space="0" w:color="auto"/>
        <w:bottom w:val="none" w:sz="0" w:space="0" w:color="auto"/>
        <w:right w:val="none" w:sz="0" w:space="0" w:color="auto"/>
      </w:divBdr>
    </w:div>
    <w:div w:id="1131898899">
      <w:bodyDiv w:val="1"/>
      <w:marLeft w:val="0"/>
      <w:marRight w:val="0"/>
      <w:marTop w:val="0"/>
      <w:marBottom w:val="0"/>
      <w:divBdr>
        <w:top w:val="none" w:sz="0" w:space="0" w:color="auto"/>
        <w:left w:val="none" w:sz="0" w:space="0" w:color="auto"/>
        <w:bottom w:val="none" w:sz="0" w:space="0" w:color="auto"/>
        <w:right w:val="none" w:sz="0" w:space="0" w:color="auto"/>
      </w:divBdr>
      <w:divsChild>
        <w:div w:id="4333457">
          <w:marLeft w:val="480"/>
          <w:marRight w:val="0"/>
          <w:marTop w:val="0"/>
          <w:marBottom w:val="0"/>
          <w:divBdr>
            <w:top w:val="none" w:sz="0" w:space="0" w:color="auto"/>
            <w:left w:val="none" w:sz="0" w:space="0" w:color="auto"/>
            <w:bottom w:val="none" w:sz="0" w:space="0" w:color="auto"/>
            <w:right w:val="none" w:sz="0" w:space="0" w:color="auto"/>
          </w:divBdr>
        </w:div>
        <w:div w:id="74212284">
          <w:marLeft w:val="480"/>
          <w:marRight w:val="0"/>
          <w:marTop w:val="0"/>
          <w:marBottom w:val="0"/>
          <w:divBdr>
            <w:top w:val="none" w:sz="0" w:space="0" w:color="auto"/>
            <w:left w:val="none" w:sz="0" w:space="0" w:color="auto"/>
            <w:bottom w:val="none" w:sz="0" w:space="0" w:color="auto"/>
            <w:right w:val="none" w:sz="0" w:space="0" w:color="auto"/>
          </w:divBdr>
        </w:div>
        <w:div w:id="91436126">
          <w:marLeft w:val="480"/>
          <w:marRight w:val="0"/>
          <w:marTop w:val="0"/>
          <w:marBottom w:val="0"/>
          <w:divBdr>
            <w:top w:val="none" w:sz="0" w:space="0" w:color="auto"/>
            <w:left w:val="none" w:sz="0" w:space="0" w:color="auto"/>
            <w:bottom w:val="none" w:sz="0" w:space="0" w:color="auto"/>
            <w:right w:val="none" w:sz="0" w:space="0" w:color="auto"/>
          </w:divBdr>
        </w:div>
        <w:div w:id="97871049">
          <w:marLeft w:val="480"/>
          <w:marRight w:val="0"/>
          <w:marTop w:val="0"/>
          <w:marBottom w:val="0"/>
          <w:divBdr>
            <w:top w:val="none" w:sz="0" w:space="0" w:color="auto"/>
            <w:left w:val="none" w:sz="0" w:space="0" w:color="auto"/>
            <w:bottom w:val="none" w:sz="0" w:space="0" w:color="auto"/>
            <w:right w:val="none" w:sz="0" w:space="0" w:color="auto"/>
          </w:divBdr>
        </w:div>
        <w:div w:id="109280560">
          <w:marLeft w:val="480"/>
          <w:marRight w:val="0"/>
          <w:marTop w:val="0"/>
          <w:marBottom w:val="0"/>
          <w:divBdr>
            <w:top w:val="none" w:sz="0" w:space="0" w:color="auto"/>
            <w:left w:val="none" w:sz="0" w:space="0" w:color="auto"/>
            <w:bottom w:val="none" w:sz="0" w:space="0" w:color="auto"/>
            <w:right w:val="none" w:sz="0" w:space="0" w:color="auto"/>
          </w:divBdr>
        </w:div>
        <w:div w:id="201594457">
          <w:marLeft w:val="480"/>
          <w:marRight w:val="0"/>
          <w:marTop w:val="0"/>
          <w:marBottom w:val="0"/>
          <w:divBdr>
            <w:top w:val="none" w:sz="0" w:space="0" w:color="auto"/>
            <w:left w:val="none" w:sz="0" w:space="0" w:color="auto"/>
            <w:bottom w:val="none" w:sz="0" w:space="0" w:color="auto"/>
            <w:right w:val="none" w:sz="0" w:space="0" w:color="auto"/>
          </w:divBdr>
        </w:div>
        <w:div w:id="221060377">
          <w:marLeft w:val="480"/>
          <w:marRight w:val="0"/>
          <w:marTop w:val="0"/>
          <w:marBottom w:val="0"/>
          <w:divBdr>
            <w:top w:val="none" w:sz="0" w:space="0" w:color="auto"/>
            <w:left w:val="none" w:sz="0" w:space="0" w:color="auto"/>
            <w:bottom w:val="none" w:sz="0" w:space="0" w:color="auto"/>
            <w:right w:val="none" w:sz="0" w:space="0" w:color="auto"/>
          </w:divBdr>
        </w:div>
        <w:div w:id="275675186">
          <w:marLeft w:val="480"/>
          <w:marRight w:val="0"/>
          <w:marTop w:val="0"/>
          <w:marBottom w:val="0"/>
          <w:divBdr>
            <w:top w:val="none" w:sz="0" w:space="0" w:color="auto"/>
            <w:left w:val="none" w:sz="0" w:space="0" w:color="auto"/>
            <w:bottom w:val="none" w:sz="0" w:space="0" w:color="auto"/>
            <w:right w:val="none" w:sz="0" w:space="0" w:color="auto"/>
          </w:divBdr>
        </w:div>
        <w:div w:id="351497001">
          <w:marLeft w:val="480"/>
          <w:marRight w:val="0"/>
          <w:marTop w:val="0"/>
          <w:marBottom w:val="0"/>
          <w:divBdr>
            <w:top w:val="none" w:sz="0" w:space="0" w:color="auto"/>
            <w:left w:val="none" w:sz="0" w:space="0" w:color="auto"/>
            <w:bottom w:val="none" w:sz="0" w:space="0" w:color="auto"/>
            <w:right w:val="none" w:sz="0" w:space="0" w:color="auto"/>
          </w:divBdr>
        </w:div>
        <w:div w:id="363822835">
          <w:marLeft w:val="480"/>
          <w:marRight w:val="0"/>
          <w:marTop w:val="0"/>
          <w:marBottom w:val="0"/>
          <w:divBdr>
            <w:top w:val="none" w:sz="0" w:space="0" w:color="auto"/>
            <w:left w:val="none" w:sz="0" w:space="0" w:color="auto"/>
            <w:bottom w:val="none" w:sz="0" w:space="0" w:color="auto"/>
            <w:right w:val="none" w:sz="0" w:space="0" w:color="auto"/>
          </w:divBdr>
        </w:div>
        <w:div w:id="416638813">
          <w:marLeft w:val="480"/>
          <w:marRight w:val="0"/>
          <w:marTop w:val="0"/>
          <w:marBottom w:val="0"/>
          <w:divBdr>
            <w:top w:val="none" w:sz="0" w:space="0" w:color="auto"/>
            <w:left w:val="none" w:sz="0" w:space="0" w:color="auto"/>
            <w:bottom w:val="none" w:sz="0" w:space="0" w:color="auto"/>
            <w:right w:val="none" w:sz="0" w:space="0" w:color="auto"/>
          </w:divBdr>
        </w:div>
        <w:div w:id="447744570">
          <w:marLeft w:val="480"/>
          <w:marRight w:val="0"/>
          <w:marTop w:val="0"/>
          <w:marBottom w:val="0"/>
          <w:divBdr>
            <w:top w:val="none" w:sz="0" w:space="0" w:color="auto"/>
            <w:left w:val="none" w:sz="0" w:space="0" w:color="auto"/>
            <w:bottom w:val="none" w:sz="0" w:space="0" w:color="auto"/>
            <w:right w:val="none" w:sz="0" w:space="0" w:color="auto"/>
          </w:divBdr>
        </w:div>
        <w:div w:id="486482025">
          <w:marLeft w:val="480"/>
          <w:marRight w:val="0"/>
          <w:marTop w:val="0"/>
          <w:marBottom w:val="0"/>
          <w:divBdr>
            <w:top w:val="none" w:sz="0" w:space="0" w:color="auto"/>
            <w:left w:val="none" w:sz="0" w:space="0" w:color="auto"/>
            <w:bottom w:val="none" w:sz="0" w:space="0" w:color="auto"/>
            <w:right w:val="none" w:sz="0" w:space="0" w:color="auto"/>
          </w:divBdr>
        </w:div>
        <w:div w:id="531529600">
          <w:marLeft w:val="480"/>
          <w:marRight w:val="0"/>
          <w:marTop w:val="0"/>
          <w:marBottom w:val="0"/>
          <w:divBdr>
            <w:top w:val="none" w:sz="0" w:space="0" w:color="auto"/>
            <w:left w:val="none" w:sz="0" w:space="0" w:color="auto"/>
            <w:bottom w:val="none" w:sz="0" w:space="0" w:color="auto"/>
            <w:right w:val="none" w:sz="0" w:space="0" w:color="auto"/>
          </w:divBdr>
        </w:div>
        <w:div w:id="608511040">
          <w:marLeft w:val="480"/>
          <w:marRight w:val="0"/>
          <w:marTop w:val="0"/>
          <w:marBottom w:val="0"/>
          <w:divBdr>
            <w:top w:val="none" w:sz="0" w:space="0" w:color="auto"/>
            <w:left w:val="none" w:sz="0" w:space="0" w:color="auto"/>
            <w:bottom w:val="none" w:sz="0" w:space="0" w:color="auto"/>
            <w:right w:val="none" w:sz="0" w:space="0" w:color="auto"/>
          </w:divBdr>
        </w:div>
        <w:div w:id="616521333">
          <w:marLeft w:val="480"/>
          <w:marRight w:val="0"/>
          <w:marTop w:val="0"/>
          <w:marBottom w:val="0"/>
          <w:divBdr>
            <w:top w:val="none" w:sz="0" w:space="0" w:color="auto"/>
            <w:left w:val="none" w:sz="0" w:space="0" w:color="auto"/>
            <w:bottom w:val="none" w:sz="0" w:space="0" w:color="auto"/>
            <w:right w:val="none" w:sz="0" w:space="0" w:color="auto"/>
          </w:divBdr>
        </w:div>
        <w:div w:id="651525224">
          <w:marLeft w:val="480"/>
          <w:marRight w:val="0"/>
          <w:marTop w:val="0"/>
          <w:marBottom w:val="0"/>
          <w:divBdr>
            <w:top w:val="none" w:sz="0" w:space="0" w:color="auto"/>
            <w:left w:val="none" w:sz="0" w:space="0" w:color="auto"/>
            <w:bottom w:val="none" w:sz="0" w:space="0" w:color="auto"/>
            <w:right w:val="none" w:sz="0" w:space="0" w:color="auto"/>
          </w:divBdr>
        </w:div>
        <w:div w:id="740063650">
          <w:marLeft w:val="480"/>
          <w:marRight w:val="0"/>
          <w:marTop w:val="0"/>
          <w:marBottom w:val="0"/>
          <w:divBdr>
            <w:top w:val="none" w:sz="0" w:space="0" w:color="auto"/>
            <w:left w:val="none" w:sz="0" w:space="0" w:color="auto"/>
            <w:bottom w:val="none" w:sz="0" w:space="0" w:color="auto"/>
            <w:right w:val="none" w:sz="0" w:space="0" w:color="auto"/>
          </w:divBdr>
        </w:div>
        <w:div w:id="856117317">
          <w:marLeft w:val="480"/>
          <w:marRight w:val="0"/>
          <w:marTop w:val="0"/>
          <w:marBottom w:val="0"/>
          <w:divBdr>
            <w:top w:val="none" w:sz="0" w:space="0" w:color="auto"/>
            <w:left w:val="none" w:sz="0" w:space="0" w:color="auto"/>
            <w:bottom w:val="none" w:sz="0" w:space="0" w:color="auto"/>
            <w:right w:val="none" w:sz="0" w:space="0" w:color="auto"/>
          </w:divBdr>
        </w:div>
        <w:div w:id="953828655">
          <w:marLeft w:val="480"/>
          <w:marRight w:val="0"/>
          <w:marTop w:val="0"/>
          <w:marBottom w:val="0"/>
          <w:divBdr>
            <w:top w:val="none" w:sz="0" w:space="0" w:color="auto"/>
            <w:left w:val="none" w:sz="0" w:space="0" w:color="auto"/>
            <w:bottom w:val="none" w:sz="0" w:space="0" w:color="auto"/>
            <w:right w:val="none" w:sz="0" w:space="0" w:color="auto"/>
          </w:divBdr>
        </w:div>
        <w:div w:id="995114684">
          <w:marLeft w:val="480"/>
          <w:marRight w:val="0"/>
          <w:marTop w:val="0"/>
          <w:marBottom w:val="0"/>
          <w:divBdr>
            <w:top w:val="none" w:sz="0" w:space="0" w:color="auto"/>
            <w:left w:val="none" w:sz="0" w:space="0" w:color="auto"/>
            <w:bottom w:val="none" w:sz="0" w:space="0" w:color="auto"/>
            <w:right w:val="none" w:sz="0" w:space="0" w:color="auto"/>
          </w:divBdr>
        </w:div>
        <w:div w:id="1015184548">
          <w:marLeft w:val="480"/>
          <w:marRight w:val="0"/>
          <w:marTop w:val="0"/>
          <w:marBottom w:val="0"/>
          <w:divBdr>
            <w:top w:val="none" w:sz="0" w:space="0" w:color="auto"/>
            <w:left w:val="none" w:sz="0" w:space="0" w:color="auto"/>
            <w:bottom w:val="none" w:sz="0" w:space="0" w:color="auto"/>
            <w:right w:val="none" w:sz="0" w:space="0" w:color="auto"/>
          </w:divBdr>
        </w:div>
        <w:div w:id="1040714596">
          <w:marLeft w:val="480"/>
          <w:marRight w:val="0"/>
          <w:marTop w:val="0"/>
          <w:marBottom w:val="0"/>
          <w:divBdr>
            <w:top w:val="none" w:sz="0" w:space="0" w:color="auto"/>
            <w:left w:val="none" w:sz="0" w:space="0" w:color="auto"/>
            <w:bottom w:val="none" w:sz="0" w:space="0" w:color="auto"/>
            <w:right w:val="none" w:sz="0" w:space="0" w:color="auto"/>
          </w:divBdr>
        </w:div>
        <w:div w:id="1081103263">
          <w:marLeft w:val="480"/>
          <w:marRight w:val="0"/>
          <w:marTop w:val="0"/>
          <w:marBottom w:val="0"/>
          <w:divBdr>
            <w:top w:val="none" w:sz="0" w:space="0" w:color="auto"/>
            <w:left w:val="none" w:sz="0" w:space="0" w:color="auto"/>
            <w:bottom w:val="none" w:sz="0" w:space="0" w:color="auto"/>
            <w:right w:val="none" w:sz="0" w:space="0" w:color="auto"/>
          </w:divBdr>
        </w:div>
        <w:div w:id="1234391317">
          <w:marLeft w:val="480"/>
          <w:marRight w:val="0"/>
          <w:marTop w:val="0"/>
          <w:marBottom w:val="0"/>
          <w:divBdr>
            <w:top w:val="none" w:sz="0" w:space="0" w:color="auto"/>
            <w:left w:val="none" w:sz="0" w:space="0" w:color="auto"/>
            <w:bottom w:val="none" w:sz="0" w:space="0" w:color="auto"/>
            <w:right w:val="none" w:sz="0" w:space="0" w:color="auto"/>
          </w:divBdr>
        </w:div>
        <w:div w:id="1255942511">
          <w:marLeft w:val="480"/>
          <w:marRight w:val="0"/>
          <w:marTop w:val="0"/>
          <w:marBottom w:val="0"/>
          <w:divBdr>
            <w:top w:val="none" w:sz="0" w:space="0" w:color="auto"/>
            <w:left w:val="none" w:sz="0" w:space="0" w:color="auto"/>
            <w:bottom w:val="none" w:sz="0" w:space="0" w:color="auto"/>
            <w:right w:val="none" w:sz="0" w:space="0" w:color="auto"/>
          </w:divBdr>
        </w:div>
        <w:div w:id="1292784109">
          <w:marLeft w:val="480"/>
          <w:marRight w:val="0"/>
          <w:marTop w:val="0"/>
          <w:marBottom w:val="0"/>
          <w:divBdr>
            <w:top w:val="none" w:sz="0" w:space="0" w:color="auto"/>
            <w:left w:val="none" w:sz="0" w:space="0" w:color="auto"/>
            <w:bottom w:val="none" w:sz="0" w:space="0" w:color="auto"/>
            <w:right w:val="none" w:sz="0" w:space="0" w:color="auto"/>
          </w:divBdr>
        </w:div>
        <w:div w:id="1354182734">
          <w:marLeft w:val="480"/>
          <w:marRight w:val="0"/>
          <w:marTop w:val="0"/>
          <w:marBottom w:val="0"/>
          <w:divBdr>
            <w:top w:val="none" w:sz="0" w:space="0" w:color="auto"/>
            <w:left w:val="none" w:sz="0" w:space="0" w:color="auto"/>
            <w:bottom w:val="none" w:sz="0" w:space="0" w:color="auto"/>
            <w:right w:val="none" w:sz="0" w:space="0" w:color="auto"/>
          </w:divBdr>
        </w:div>
        <w:div w:id="1356540870">
          <w:marLeft w:val="480"/>
          <w:marRight w:val="0"/>
          <w:marTop w:val="0"/>
          <w:marBottom w:val="0"/>
          <w:divBdr>
            <w:top w:val="none" w:sz="0" w:space="0" w:color="auto"/>
            <w:left w:val="none" w:sz="0" w:space="0" w:color="auto"/>
            <w:bottom w:val="none" w:sz="0" w:space="0" w:color="auto"/>
            <w:right w:val="none" w:sz="0" w:space="0" w:color="auto"/>
          </w:divBdr>
        </w:div>
        <w:div w:id="1361083146">
          <w:marLeft w:val="480"/>
          <w:marRight w:val="0"/>
          <w:marTop w:val="0"/>
          <w:marBottom w:val="0"/>
          <w:divBdr>
            <w:top w:val="none" w:sz="0" w:space="0" w:color="auto"/>
            <w:left w:val="none" w:sz="0" w:space="0" w:color="auto"/>
            <w:bottom w:val="none" w:sz="0" w:space="0" w:color="auto"/>
            <w:right w:val="none" w:sz="0" w:space="0" w:color="auto"/>
          </w:divBdr>
        </w:div>
        <w:div w:id="1374581070">
          <w:marLeft w:val="480"/>
          <w:marRight w:val="0"/>
          <w:marTop w:val="0"/>
          <w:marBottom w:val="0"/>
          <w:divBdr>
            <w:top w:val="none" w:sz="0" w:space="0" w:color="auto"/>
            <w:left w:val="none" w:sz="0" w:space="0" w:color="auto"/>
            <w:bottom w:val="none" w:sz="0" w:space="0" w:color="auto"/>
            <w:right w:val="none" w:sz="0" w:space="0" w:color="auto"/>
          </w:divBdr>
        </w:div>
        <w:div w:id="1427506991">
          <w:marLeft w:val="480"/>
          <w:marRight w:val="0"/>
          <w:marTop w:val="0"/>
          <w:marBottom w:val="0"/>
          <w:divBdr>
            <w:top w:val="none" w:sz="0" w:space="0" w:color="auto"/>
            <w:left w:val="none" w:sz="0" w:space="0" w:color="auto"/>
            <w:bottom w:val="none" w:sz="0" w:space="0" w:color="auto"/>
            <w:right w:val="none" w:sz="0" w:space="0" w:color="auto"/>
          </w:divBdr>
        </w:div>
        <w:div w:id="1470631514">
          <w:marLeft w:val="480"/>
          <w:marRight w:val="0"/>
          <w:marTop w:val="0"/>
          <w:marBottom w:val="0"/>
          <w:divBdr>
            <w:top w:val="none" w:sz="0" w:space="0" w:color="auto"/>
            <w:left w:val="none" w:sz="0" w:space="0" w:color="auto"/>
            <w:bottom w:val="none" w:sz="0" w:space="0" w:color="auto"/>
            <w:right w:val="none" w:sz="0" w:space="0" w:color="auto"/>
          </w:divBdr>
        </w:div>
        <w:div w:id="1481386910">
          <w:marLeft w:val="480"/>
          <w:marRight w:val="0"/>
          <w:marTop w:val="0"/>
          <w:marBottom w:val="0"/>
          <w:divBdr>
            <w:top w:val="none" w:sz="0" w:space="0" w:color="auto"/>
            <w:left w:val="none" w:sz="0" w:space="0" w:color="auto"/>
            <w:bottom w:val="none" w:sz="0" w:space="0" w:color="auto"/>
            <w:right w:val="none" w:sz="0" w:space="0" w:color="auto"/>
          </w:divBdr>
        </w:div>
        <w:div w:id="1512142850">
          <w:marLeft w:val="480"/>
          <w:marRight w:val="0"/>
          <w:marTop w:val="0"/>
          <w:marBottom w:val="0"/>
          <w:divBdr>
            <w:top w:val="none" w:sz="0" w:space="0" w:color="auto"/>
            <w:left w:val="none" w:sz="0" w:space="0" w:color="auto"/>
            <w:bottom w:val="none" w:sz="0" w:space="0" w:color="auto"/>
            <w:right w:val="none" w:sz="0" w:space="0" w:color="auto"/>
          </w:divBdr>
        </w:div>
        <w:div w:id="1528910404">
          <w:marLeft w:val="480"/>
          <w:marRight w:val="0"/>
          <w:marTop w:val="0"/>
          <w:marBottom w:val="0"/>
          <w:divBdr>
            <w:top w:val="none" w:sz="0" w:space="0" w:color="auto"/>
            <w:left w:val="none" w:sz="0" w:space="0" w:color="auto"/>
            <w:bottom w:val="none" w:sz="0" w:space="0" w:color="auto"/>
            <w:right w:val="none" w:sz="0" w:space="0" w:color="auto"/>
          </w:divBdr>
        </w:div>
        <w:div w:id="1530221900">
          <w:marLeft w:val="480"/>
          <w:marRight w:val="0"/>
          <w:marTop w:val="0"/>
          <w:marBottom w:val="0"/>
          <w:divBdr>
            <w:top w:val="none" w:sz="0" w:space="0" w:color="auto"/>
            <w:left w:val="none" w:sz="0" w:space="0" w:color="auto"/>
            <w:bottom w:val="none" w:sz="0" w:space="0" w:color="auto"/>
            <w:right w:val="none" w:sz="0" w:space="0" w:color="auto"/>
          </w:divBdr>
        </w:div>
        <w:div w:id="1538618257">
          <w:marLeft w:val="480"/>
          <w:marRight w:val="0"/>
          <w:marTop w:val="0"/>
          <w:marBottom w:val="0"/>
          <w:divBdr>
            <w:top w:val="none" w:sz="0" w:space="0" w:color="auto"/>
            <w:left w:val="none" w:sz="0" w:space="0" w:color="auto"/>
            <w:bottom w:val="none" w:sz="0" w:space="0" w:color="auto"/>
            <w:right w:val="none" w:sz="0" w:space="0" w:color="auto"/>
          </w:divBdr>
        </w:div>
        <w:div w:id="1607271547">
          <w:marLeft w:val="480"/>
          <w:marRight w:val="0"/>
          <w:marTop w:val="0"/>
          <w:marBottom w:val="0"/>
          <w:divBdr>
            <w:top w:val="none" w:sz="0" w:space="0" w:color="auto"/>
            <w:left w:val="none" w:sz="0" w:space="0" w:color="auto"/>
            <w:bottom w:val="none" w:sz="0" w:space="0" w:color="auto"/>
            <w:right w:val="none" w:sz="0" w:space="0" w:color="auto"/>
          </w:divBdr>
        </w:div>
        <w:div w:id="1654941384">
          <w:marLeft w:val="480"/>
          <w:marRight w:val="0"/>
          <w:marTop w:val="0"/>
          <w:marBottom w:val="0"/>
          <w:divBdr>
            <w:top w:val="none" w:sz="0" w:space="0" w:color="auto"/>
            <w:left w:val="none" w:sz="0" w:space="0" w:color="auto"/>
            <w:bottom w:val="none" w:sz="0" w:space="0" w:color="auto"/>
            <w:right w:val="none" w:sz="0" w:space="0" w:color="auto"/>
          </w:divBdr>
        </w:div>
        <w:div w:id="1672567543">
          <w:marLeft w:val="480"/>
          <w:marRight w:val="0"/>
          <w:marTop w:val="0"/>
          <w:marBottom w:val="0"/>
          <w:divBdr>
            <w:top w:val="none" w:sz="0" w:space="0" w:color="auto"/>
            <w:left w:val="none" w:sz="0" w:space="0" w:color="auto"/>
            <w:bottom w:val="none" w:sz="0" w:space="0" w:color="auto"/>
            <w:right w:val="none" w:sz="0" w:space="0" w:color="auto"/>
          </w:divBdr>
        </w:div>
        <w:div w:id="1745252718">
          <w:marLeft w:val="480"/>
          <w:marRight w:val="0"/>
          <w:marTop w:val="0"/>
          <w:marBottom w:val="0"/>
          <w:divBdr>
            <w:top w:val="none" w:sz="0" w:space="0" w:color="auto"/>
            <w:left w:val="none" w:sz="0" w:space="0" w:color="auto"/>
            <w:bottom w:val="none" w:sz="0" w:space="0" w:color="auto"/>
            <w:right w:val="none" w:sz="0" w:space="0" w:color="auto"/>
          </w:divBdr>
        </w:div>
        <w:div w:id="1761485352">
          <w:marLeft w:val="480"/>
          <w:marRight w:val="0"/>
          <w:marTop w:val="0"/>
          <w:marBottom w:val="0"/>
          <w:divBdr>
            <w:top w:val="none" w:sz="0" w:space="0" w:color="auto"/>
            <w:left w:val="none" w:sz="0" w:space="0" w:color="auto"/>
            <w:bottom w:val="none" w:sz="0" w:space="0" w:color="auto"/>
            <w:right w:val="none" w:sz="0" w:space="0" w:color="auto"/>
          </w:divBdr>
        </w:div>
        <w:div w:id="1767849491">
          <w:marLeft w:val="480"/>
          <w:marRight w:val="0"/>
          <w:marTop w:val="0"/>
          <w:marBottom w:val="0"/>
          <w:divBdr>
            <w:top w:val="none" w:sz="0" w:space="0" w:color="auto"/>
            <w:left w:val="none" w:sz="0" w:space="0" w:color="auto"/>
            <w:bottom w:val="none" w:sz="0" w:space="0" w:color="auto"/>
            <w:right w:val="none" w:sz="0" w:space="0" w:color="auto"/>
          </w:divBdr>
        </w:div>
        <w:div w:id="1789078578">
          <w:marLeft w:val="480"/>
          <w:marRight w:val="0"/>
          <w:marTop w:val="0"/>
          <w:marBottom w:val="0"/>
          <w:divBdr>
            <w:top w:val="none" w:sz="0" w:space="0" w:color="auto"/>
            <w:left w:val="none" w:sz="0" w:space="0" w:color="auto"/>
            <w:bottom w:val="none" w:sz="0" w:space="0" w:color="auto"/>
            <w:right w:val="none" w:sz="0" w:space="0" w:color="auto"/>
          </w:divBdr>
        </w:div>
        <w:div w:id="1806006690">
          <w:marLeft w:val="480"/>
          <w:marRight w:val="0"/>
          <w:marTop w:val="0"/>
          <w:marBottom w:val="0"/>
          <w:divBdr>
            <w:top w:val="none" w:sz="0" w:space="0" w:color="auto"/>
            <w:left w:val="none" w:sz="0" w:space="0" w:color="auto"/>
            <w:bottom w:val="none" w:sz="0" w:space="0" w:color="auto"/>
            <w:right w:val="none" w:sz="0" w:space="0" w:color="auto"/>
          </w:divBdr>
        </w:div>
        <w:div w:id="1851598099">
          <w:marLeft w:val="480"/>
          <w:marRight w:val="0"/>
          <w:marTop w:val="0"/>
          <w:marBottom w:val="0"/>
          <w:divBdr>
            <w:top w:val="none" w:sz="0" w:space="0" w:color="auto"/>
            <w:left w:val="none" w:sz="0" w:space="0" w:color="auto"/>
            <w:bottom w:val="none" w:sz="0" w:space="0" w:color="auto"/>
            <w:right w:val="none" w:sz="0" w:space="0" w:color="auto"/>
          </w:divBdr>
        </w:div>
        <w:div w:id="1851603252">
          <w:marLeft w:val="480"/>
          <w:marRight w:val="0"/>
          <w:marTop w:val="0"/>
          <w:marBottom w:val="0"/>
          <w:divBdr>
            <w:top w:val="none" w:sz="0" w:space="0" w:color="auto"/>
            <w:left w:val="none" w:sz="0" w:space="0" w:color="auto"/>
            <w:bottom w:val="none" w:sz="0" w:space="0" w:color="auto"/>
            <w:right w:val="none" w:sz="0" w:space="0" w:color="auto"/>
          </w:divBdr>
        </w:div>
        <w:div w:id="1880773537">
          <w:marLeft w:val="480"/>
          <w:marRight w:val="0"/>
          <w:marTop w:val="0"/>
          <w:marBottom w:val="0"/>
          <w:divBdr>
            <w:top w:val="none" w:sz="0" w:space="0" w:color="auto"/>
            <w:left w:val="none" w:sz="0" w:space="0" w:color="auto"/>
            <w:bottom w:val="none" w:sz="0" w:space="0" w:color="auto"/>
            <w:right w:val="none" w:sz="0" w:space="0" w:color="auto"/>
          </w:divBdr>
        </w:div>
        <w:div w:id="1914506937">
          <w:marLeft w:val="480"/>
          <w:marRight w:val="0"/>
          <w:marTop w:val="0"/>
          <w:marBottom w:val="0"/>
          <w:divBdr>
            <w:top w:val="none" w:sz="0" w:space="0" w:color="auto"/>
            <w:left w:val="none" w:sz="0" w:space="0" w:color="auto"/>
            <w:bottom w:val="none" w:sz="0" w:space="0" w:color="auto"/>
            <w:right w:val="none" w:sz="0" w:space="0" w:color="auto"/>
          </w:divBdr>
        </w:div>
        <w:div w:id="1935168297">
          <w:marLeft w:val="480"/>
          <w:marRight w:val="0"/>
          <w:marTop w:val="0"/>
          <w:marBottom w:val="0"/>
          <w:divBdr>
            <w:top w:val="none" w:sz="0" w:space="0" w:color="auto"/>
            <w:left w:val="none" w:sz="0" w:space="0" w:color="auto"/>
            <w:bottom w:val="none" w:sz="0" w:space="0" w:color="auto"/>
            <w:right w:val="none" w:sz="0" w:space="0" w:color="auto"/>
          </w:divBdr>
        </w:div>
        <w:div w:id="2023432688">
          <w:marLeft w:val="480"/>
          <w:marRight w:val="0"/>
          <w:marTop w:val="0"/>
          <w:marBottom w:val="0"/>
          <w:divBdr>
            <w:top w:val="none" w:sz="0" w:space="0" w:color="auto"/>
            <w:left w:val="none" w:sz="0" w:space="0" w:color="auto"/>
            <w:bottom w:val="none" w:sz="0" w:space="0" w:color="auto"/>
            <w:right w:val="none" w:sz="0" w:space="0" w:color="auto"/>
          </w:divBdr>
        </w:div>
        <w:div w:id="2025744722">
          <w:marLeft w:val="480"/>
          <w:marRight w:val="0"/>
          <w:marTop w:val="0"/>
          <w:marBottom w:val="0"/>
          <w:divBdr>
            <w:top w:val="none" w:sz="0" w:space="0" w:color="auto"/>
            <w:left w:val="none" w:sz="0" w:space="0" w:color="auto"/>
            <w:bottom w:val="none" w:sz="0" w:space="0" w:color="auto"/>
            <w:right w:val="none" w:sz="0" w:space="0" w:color="auto"/>
          </w:divBdr>
        </w:div>
        <w:div w:id="2043087041">
          <w:marLeft w:val="480"/>
          <w:marRight w:val="0"/>
          <w:marTop w:val="0"/>
          <w:marBottom w:val="0"/>
          <w:divBdr>
            <w:top w:val="none" w:sz="0" w:space="0" w:color="auto"/>
            <w:left w:val="none" w:sz="0" w:space="0" w:color="auto"/>
            <w:bottom w:val="none" w:sz="0" w:space="0" w:color="auto"/>
            <w:right w:val="none" w:sz="0" w:space="0" w:color="auto"/>
          </w:divBdr>
        </w:div>
        <w:div w:id="2093816535">
          <w:marLeft w:val="480"/>
          <w:marRight w:val="0"/>
          <w:marTop w:val="0"/>
          <w:marBottom w:val="0"/>
          <w:divBdr>
            <w:top w:val="none" w:sz="0" w:space="0" w:color="auto"/>
            <w:left w:val="none" w:sz="0" w:space="0" w:color="auto"/>
            <w:bottom w:val="none" w:sz="0" w:space="0" w:color="auto"/>
            <w:right w:val="none" w:sz="0" w:space="0" w:color="auto"/>
          </w:divBdr>
        </w:div>
      </w:divsChild>
    </w:div>
    <w:div w:id="1138306775">
      <w:bodyDiv w:val="1"/>
      <w:marLeft w:val="0"/>
      <w:marRight w:val="0"/>
      <w:marTop w:val="0"/>
      <w:marBottom w:val="0"/>
      <w:divBdr>
        <w:top w:val="none" w:sz="0" w:space="0" w:color="auto"/>
        <w:left w:val="none" w:sz="0" w:space="0" w:color="auto"/>
        <w:bottom w:val="none" w:sz="0" w:space="0" w:color="auto"/>
        <w:right w:val="none" w:sz="0" w:space="0" w:color="auto"/>
      </w:divBdr>
    </w:div>
    <w:div w:id="1138916912">
      <w:bodyDiv w:val="1"/>
      <w:marLeft w:val="0"/>
      <w:marRight w:val="0"/>
      <w:marTop w:val="0"/>
      <w:marBottom w:val="0"/>
      <w:divBdr>
        <w:top w:val="none" w:sz="0" w:space="0" w:color="auto"/>
        <w:left w:val="none" w:sz="0" w:space="0" w:color="auto"/>
        <w:bottom w:val="none" w:sz="0" w:space="0" w:color="auto"/>
        <w:right w:val="none" w:sz="0" w:space="0" w:color="auto"/>
      </w:divBdr>
    </w:div>
    <w:div w:id="1141389195">
      <w:bodyDiv w:val="1"/>
      <w:marLeft w:val="0"/>
      <w:marRight w:val="0"/>
      <w:marTop w:val="0"/>
      <w:marBottom w:val="0"/>
      <w:divBdr>
        <w:top w:val="none" w:sz="0" w:space="0" w:color="auto"/>
        <w:left w:val="none" w:sz="0" w:space="0" w:color="auto"/>
        <w:bottom w:val="none" w:sz="0" w:space="0" w:color="auto"/>
        <w:right w:val="none" w:sz="0" w:space="0" w:color="auto"/>
      </w:divBdr>
    </w:div>
    <w:div w:id="1145203060">
      <w:bodyDiv w:val="1"/>
      <w:marLeft w:val="0"/>
      <w:marRight w:val="0"/>
      <w:marTop w:val="0"/>
      <w:marBottom w:val="0"/>
      <w:divBdr>
        <w:top w:val="none" w:sz="0" w:space="0" w:color="auto"/>
        <w:left w:val="none" w:sz="0" w:space="0" w:color="auto"/>
        <w:bottom w:val="none" w:sz="0" w:space="0" w:color="auto"/>
        <w:right w:val="none" w:sz="0" w:space="0" w:color="auto"/>
      </w:divBdr>
    </w:div>
    <w:div w:id="1146777501">
      <w:bodyDiv w:val="1"/>
      <w:marLeft w:val="0"/>
      <w:marRight w:val="0"/>
      <w:marTop w:val="0"/>
      <w:marBottom w:val="0"/>
      <w:divBdr>
        <w:top w:val="none" w:sz="0" w:space="0" w:color="auto"/>
        <w:left w:val="none" w:sz="0" w:space="0" w:color="auto"/>
        <w:bottom w:val="none" w:sz="0" w:space="0" w:color="auto"/>
        <w:right w:val="none" w:sz="0" w:space="0" w:color="auto"/>
      </w:divBdr>
    </w:div>
    <w:div w:id="1147286635">
      <w:bodyDiv w:val="1"/>
      <w:marLeft w:val="0"/>
      <w:marRight w:val="0"/>
      <w:marTop w:val="0"/>
      <w:marBottom w:val="0"/>
      <w:divBdr>
        <w:top w:val="none" w:sz="0" w:space="0" w:color="auto"/>
        <w:left w:val="none" w:sz="0" w:space="0" w:color="auto"/>
        <w:bottom w:val="none" w:sz="0" w:space="0" w:color="auto"/>
        <w:right w:val="none" w:sz="0" w:space="0" w:color="auto"/>
      </w:divBdr>
    </w:div>
    <w:div w:id="1152403732">
      <w:bodyDiv w:val="1"/>
      <w:marLeft w:val="0"/>
      <w:marRight w:val="0"/>
      <w:marTop w:val="0"/>
      <w:marBottom w:val="0"/>
      <w:divBdr>
        <w:top w:val="none" w:sz="0" w:space="0" w:color="auto"/>
        <w:left w:val="none" w:sz="0" w:space="0" w:color="auto"/>
        <w:bottom w:val="none" w:sz="0" w:space="0" w:color="auto"/>
        <w:right w:val="none" w:sz="0" w:space="0" w:color="auto"/>
      </w:divBdr>
    </w:div>
    <w:div w:id="1152715890">
      <w:bodyDiv w:val="1"/>
      <w:marLeft w:val="0"/>
      <w:marRight w:val="0"/>
      <w:marTop w:val="0"/>
      <w:marBottom w:val="0"/>
      <w:divBdr>
        <w:top w:val="none" w:sz="0" w:space="0" w:color="auto"/>
        <w:left w:val="none" w:sz="0" w:space="0" w:color="auto"/>
        <w:bottom w:val="none" w:sz="0" w:space="0" w:color="auto"/>
        <w:right w:val="none" w:sz="0" w:space="0" w:color="auto"/>
      </w:divBdr>
    </w:div>
    <w:div w:id="1154641079">
      <w:bodyDiv w:val="1"/>
      <w:marLeft w:val="0"/>
      <w:marRight w:val="0"/>
      <w:marTop w:val="0"/>
      <w:marBottom w:val="0"/>
      <w:divBdr>
        <w:top w:val="none" w:sz="0" w:space="0" w:color="auto"/>
        <w:left w:val="none" w:sz="0" w:space="0" w:color="auto"/>
        <w:bottom w:val="none" w:sz="0" w:space="0" w:color="auto"/>
        <w:right w:val="none" w:sz="0" w:space="0" w:color="auto"/>
      </w:divBdr>
    </w:div>
    <w:div w:id="1157765994">
      <w:bodyDiv w:val="1"/>
      <w:marLeft w:val="0"/>
      <w:marRight w:val="0"/>
      <w:marTop w:val="0"/>
      <w:marBottom w:val="0"/>
      <w:divBdr>
        <w:top w:val="none" w:sz="0" w:space="0" w:color="auto"/>
        <w:left w:val="none" w:sz="0" w:space="0" w:color="auto"/>
        <w:bottom w:val="none" w:sz="0" w:space="0" w:color="auto"/>
        <w:right w:val="none" w:sz="0" w:space="0" w:color="auto"/>
      </w:divBdr>
    </w:div>
    <w:div w:id="1159153144">
      <w:bodyDiv w:val="1"/>
      <w:marLeft w:val="0"/>
      <w:marRight w:val="0"/>
      <w:marTop w:val="0"/>
      <w:marBottom w:val="0"/>
      <w:divBdr>
        <w:top w:val="none" w:sz="0" w:space="0" w:color="auto"/>
        <w:left w:val="none" w:sz="0" w:space="0" w:color="auto"/>
        <w:bottom w:val="none" w:sz="0" w:space="0" w:color="auto"/>
        <w:right w:val="none" w:sz="0" w:space="0" w:color="auto"/>
      </w:divBdr>
    </w:div>
    <w:div w:id="1160774322">
      <w:bodyDiv w:val="1"/>
      <w:marLeft w:val="0"/>
      <w:marRight w:val="0"/>
      <w:marTop w:val="0"/>
      <w:marBottom w:val="0"/>
      <w:divBdr>
        <w:top w:val="none" w:sz="0" w:space="0" w:color="auto"/>
        <w:left w:val="none" w:sz="0" w:space="0" w:color="auto"/>
        <w:bottom w:val="none" w:sz="0" w:space="0" w:color="auto"/>
        <w:right w:val="none" w:sz="0" w:space="0" w:color="auto"/>
      </w:divBdr>
    </w:div>
    <w:div w:id="1161698618">
      <w:bodyDiv w:val="1"/>
      <w:marLeft w:val="0"/>
      <w:marRight w:val="0"/>
      <w:marTop w:val="0"/>
      <w:marBottom w:val="0"/>
      <w:divBdr>
        <w:top w:val="none" w:sz="0" w:space="0" w:color="auto"/>
        <w:left w:val="none" w:sz="0" w:space="0" w:color="auto"/>
        <w:bottom w:val="none" w:sz="0" w:space="0" w:color="auto"/>
        <w:right w:val="none" w:sz="0" w:space="0" w:color="auto"/>
      </w:divBdr>
    </w:div>
    <w:div w:id="1161769465">
      <w:bodyDiv w:val="1"/>
      <w:marLeft w:val="0"/>
      <w:marRight w:val="0"/>
      <w:marTop w:val="0"/>
      <w:marBottom w:val="0"/>
      <w:divBdr>
        <w:top w:val="none" w:sz="0" w:space="0" w:color="auto"/>
        <w:left w:val="none" w:sz="0" w:space="0" w:color="auto"/>
        <w:bottom w:val="none" w:sz="0" w:space="0" w:color="auto"/>
        <w:right w:val="none" w:sz="0" w:space="0" w:color="auto"/>
      </w:divBdr>
    </w:div>
    <w:div w:id="1161845774">
      <w:bodyDiv w:val="1"/>
      <w:marLeft w:val="0"/>
      <w:marRight w:val="0"/>
      <w:marTop w:val="0"/>
      <w:marBottom w:val="0"/>
      <w:divBdr>
        <w:top w:val="none" w:sz="0" w:space="0" w:color="auto"/>
        <w:left w:val="none" w:sz="0" w:space="0" w:color="auto"/>
        <w:bottom w:val="none" w:sz="0" w:space="0" w:color="auto"/>
        <w:right w:val="none" w:sz="0" w:space="0" w:color="auto"/>
      </w:divBdr>
    </w:div>
    <w:div w:id="1163935893">
      <w:bodyDiv w:val="1"/>
      <w:marLeft w:val="0"/>
      <w:marRight w:val="0"/>
      <w:marTop w:val="0"/>
      <w:marBottom w:val="0"/>
      <w:divBdr>
        <w:top w:val="none" w:sz="0" w:space="0" w:color="auto"/>
        <w:left w:val="none" w:sz="0" w:space="0" w:color="auto"/>
        <w:bottom w:val="none" w:sz="0" w:space="0" w:color="auto"/>
        <w:right w:val="none" w:sz="0" w:space="0" w:color="auto"/>
      </w:divBdr>
    </w:div>
    <w:div w:id="1164079973">
      <w:bodyDiv w:val="1"/>
      <w:marLeft w:val="0"/>
      <w:marRight w:val="0"/>
      <w:marTop w:val="0"/>
      <w:marBottom w:val="0"/>
      <w:divBdr>
        <w:top w:val="none" w:sz="0" w:space="0" w:color="auto"/>
        <w:left w:val="none" w:sz="0" w:space="0" w:color="auto"/>
        <w:bottom w:val="none" w:sz="0" w:space="0" w:color="auto"/>
        <w:right w:val="none" w:sz="0" w:space="0" w:color="auto"/>
      </w:divBdr>
    </w:div>
    <w:div w:id="1170218845">
      <w:bodyDiv w:val="1"/>
      <w:marLeft w:val="0"/>
      <w:marRight w:val="0"/>
      <w:marTop w:val="0"/>
      <w:marBottom w:val="0"/>
      <w:divBdr>
        <w:top w:val="none" w:sz="0" w:space="0" w:color="auto"/>
        <w:left w:val="none" w:sz="0" w:space="0" w:color="auto"/>
        <w:bottom w:val="none" w:sz="0" w:space="0" w:color="auto"/>
        <w:right w:val="none" w:sz="0" w:space="0" w:color="auto"/>
      </w:divBdr>
    </w:div>
    <w:div w:id="1170869731">
      <w:bodyDiv w:val="1"/>
      <w:marLeft w:val="0"/>
      <w:marRight w:val="0"/>
      <w:marTop w:val="0"/>
      <w:marBottom w:val="0"/>
      <w:divBdr>
        <w:top w:val="none" w:sz="0" w:space="0" w:color="auto"/>
        <w:left w:val="none" w:sz="0" w:space="0" w:color="auto"/>
        <w:bottom w:val="none" w:sz="0" w:space="0" w:color="auto"/>
        <w:right w:val="none" w:sz="0" w:space="0" w:color="auto"/>
      </w:divBdr>
    </w:div>
    <w:div w:id="1172374068">
      <w:bodyDiv w:val="1"/>
      <w:marLeft w:val="0"/>
      <w:marRight w:val="0"/>
      <w:marTop w:val="0"/>
      <w:marBottom w:val="0"/>
      <w:divBdr>
        <w:top w:val="none" w:sz="0" w:space="0" w:color="auto"/>
        <w:left w:val="none" w:sz="0" w:space="0" w:color="auto"/>
        <w:bottom w:val="none" w:sz="0" w:space="0" w:color="auto"/>
        <w:right w:val="none" w:sz="0" w:space="0" w:color="auto"/>
      </w:divBdr>
    </w:div>
    <w:div w:id="1173253360">
      <w:bodyDiv w:val="1"/>
      <w:marLeft w:val="0"/>
      <w:marRight w:val="0"/>
      <w:marTop w:val="0"/>
      <w:marBottom w:val="0"/>
      <w:divBdr>
        <w:top w:val="none" w:sz="0" w:space="0" w:color="auto"/>
        <w:left w:val="none" w:sz="0" w:space="0" w:color="auto"/>
        <w:bottom w:val="none" w:sz="0" w:space="0" w:color="auto"/>
        <w:right w:val="none" w:sz="0" w:space="0" w:color="auto"/>
      </w:divBdr>
    </w:div>
    <w:div w:id="1173567516">
      <w:bodyDiv w:val="1"/>
      <w:marLeft w:val="0"/>
      <w:marRight w:val="0"/>
      <w:marTop w:val="0"/>
      <w:marBottom w:val="0"/>
      <w:divBdr>
        <w:top w:val="none" w:sz="0" w:space="0" w:color="auto"/>
        <w:left w:val="none" w:sz="0" w:space="0" w:color="auto"/>
        <w:bottom w:val="none" w:sz="0" w:space="0" w:color="auto"/>
        <w:right w:val="none" w:sz="0" w:space="0" w:color="auto"/>
      </w:divBdr>
    </w:div>
    <w:div w:id="1173838796">
      <w:bodyDiv w:val="1"/>
      <w:marLeft w:val="0"/>
      <w:marRight w:val="0"/>
      <w:marTop w:val="0"/>
      <w:marBottom w:val="0"/>
      <w:divBdr>
        <w:top w:val="none" w:sz="0" w:space="0" w:color="auto"/>
        <w:left w:val="none" w:sz="0" w:space="0" w:color="auto"/>
        <w:bottom w:val="none" w:sz="0" w:space="0" w:color="auto"/>
        <w:right w:val="none" w:sz="0" w:space="0" w:color="auto"/>
      </w:divBdr>
    </w:div>
    <w:div w:id="1173884288">
      <w:bodyDiv w:val="1"/>
      <w:marLeft w:val="0"/>
      <w:marRight w:val="0"/>
      <w:marTop w:val="0"/>
      <w:marBottom w:val="0"/>
      <w:divBdr>
        <w:top w:val="none" w:sz="0" w:space="0" w:color="auto"/>
        <w:left w:val="none" w:sz="0" w:space="0" w:color="auto"/>
        <w:bottom w:val="none" w:sz="0" w:space="0" w:color="auto"/>
        <w:right w:val="none" w:sz="0" w:space="0" w:color="auto"/>
      </w:divBdr>
    </w:div>
    <w:div w:id="1174101972">
      <w:bodyDiv w:val="1"/>
      <w:marLeft w:val="0"/>
      <w:marRight w:val="0"/>
      <w:marTop w:val="0"/>
      <w:marBottom w:val="0"/>
      <w:divBdr>
        <w:top w:val="none" w:sz="0" w:space="0" w:color="auto"/>
        <w:left w:val="none" w:sz="0" w:space="0" w:color="auto"/>
        <w:bottom w:val="none" w:sz="0" w:space="0" w:color="auto"/>
        <w:right w:val="none" w:sz="0" w:space="0" w:color="auto"/>
      </w:divBdr>
    </w:div>
    <w:div w:id="1174996515">
      <w:bodyDiv w:val="1"/>
      <w:marLeft w:val="0"/>
      <w:marRight w:val="0"/>
      <w:marTop w:val="0"/>
      <w:marBottom w:val="0"/>
      <w:divBdr>
        <w:top w:val="none" w:sz="0" w:space="0" w:color="auto"/>
        <w:left w:val="none" w:sz="0" w:space="0" w:color="auto"/>
        <w:bottom w:val="none" w:sz="0" w:space="0" w:color="auto"/>
        <w:right w:val="none" w:sz="0" w:space="0" w:color="auto"/>
      </w:divBdr>
    </w:div>
    <w:div w:id="1175414227">
      <w:bodyDiv w:val="1"/>
      <w:marLeft w:val="0"/>
      <w:marRight w:val="0"/>
      <w:marTop w:val="0"/>
      <w:marBottom w:val="0"/>
      <w:divBdr>
        <w:top w:val="none" w:sz="0" w:space="0" w:color="auto"/>
        <w:left w:val="none" w:sz="0" w:space="0" w:color="auto"/>
        <w:bottom w:val="none" w:sz="0" w:space="0" w:color="auto"/>
        <w:right w:val="none" w:sz="0" w:space="0" w:color="auto"/>
      </w:divBdr>
    </w:div>
    <w:div w:id="1175531015">
      <w:bodyDiv w:val="1"/>
      <w:marLeft w:val="0"/>
      <w:marRight w:val="0"/>
      <w:marTop w:val="0"/>
      <w:marBottom w:val="0"/>
      <w:divBdr>
        <w:top w:val="none" w:sz="0" w:space="0" w:color="auto"/>
        <w:left w:val="none" w:sz="0" w:space="0" w:color="auto"/>
        <w:bottom w:val="none" w:sz="0" w:space="0" w:color="auto"/>
        <w:right w:val="none" w:sz="0" w:space="0" w:color="auto"/>
      </w:divBdr>
    </w:div>
    <w:div w:id="1176073941">
      <w:bodyDiv w:val="1"/>
      <w:marLeft w:val="0"/>
      <w:marRight w:val="0"/>
      <w:marTop w:val="0"/>
      <w:marBottom w:val="0"/>
      <w:divBdr>
        <w:top w:val="none" w:sz="0" w:space="0" w:color="auto"/>
        <w:left w:val="none" w:sz="0" w:space="0" w:color="auto"/>
        <w:bottom w:val="none" w:sz="0" w:space="0" w:color="auto"/>
        <w:right w:val="none" w:sz="0" w:space="0" w:color="auto"/>
      </w:divBdr>
    </w:div>
    <w:div w:id="1178424641">
      <w:bodyDiv w:val="1"/>
      <w:marLeft w:val="0"/>
      <w:marRight w:val="0"/>
      <w:marTop w:val="0"/>
      <w:marBottom w:val="0"/>
      <w:divBdr>
        <w:top w:val="none" w:sz="0" w:space="0" w:color="auto"/>
        <w:left w:val="none" w:sz="0" w:space="0" w:color="auto"/>
        <w:bottom w:val="none" w:sz="0" w:space="0" w:color="auto"/>
        <w:right w:val="none" w:sz="0" w:space="0" w:color="auto"/>
      </w:divBdr>
    </w:div>
    <w:div w:id="1178885455">
      <w:bodyDiv w:val="1"/>
      <w:marLeft w:val="0"/>
      <w:marRight w:val="0"/>
      <w:marTop w:val="0"/>
      <w:marBottom w:val="0"/>
      <w:divBdr>
        <w:top w:val="none" w:sz="0" w:space="0" w:color="auto"/>
        <w:left w:val="none" w:sz="0" w:space="0" w:color="auto"/>
        <w:bottom w:val="none" w:sz="0" w:space="0" w:color="auto"/>
        <w:right w:val="none" w:sz="0" w:space="0" w:color="auto"/>
      </w:divBdr>
    </w:div>
    <w:div w:id="1179197051">
      <w:bodyDiv w:val="1"/>
      <w:marLeft w:val="0"/>
      <w:marRight w:val="0"/>
      <w:marTop w:val="0"/>
      <w:marBottom w:val="0"/>
      <w:divBdr>
        <w:top w:val="none" w:sz="0" w:space="0" w:color="auto"/>
        <w:left w:val="none" w:sz="0" w:space="0" w:color="auto"/>
        <w:bottom w:val="none" w:sz="0" w:space="0" w:color="auto"/>
        <w:right w:val="none" w:sz="0" w:space="0" w:color="auto"/>
      </w:divBdr>
    </w:div>
    <w:div w:id="1179201168">
      <w:bodyDiv w:val="1"/>
      <w:marLeft w:val="0"/>
      <w:marRight w:val="0"/>
      <w:marTop w:val="0"/>
      <w:marBottom w:val="0"/>
      <w:divBdr>
        <w:top w:val="none" w:sz="0" w:space="0" w:color="auto"/>
        <w:left w:val="none" w:sz="0" w:space="0" w:color="auto"/>
        <w:bottom w:val="none" w:sz="0" w:space="0" w:color="auto"/>
        <w:right w:val="none" w:sz="0" w:space="0" w:color="auto"/>
      </w:divBdr>
    </w:div>
    <w:div w:id="1180465030">
      <w:bodyDiv w:val="1"/>
      <w:marLeft w:val="0"/>
      <w:marRight w:val="0"/>
      <w:marTop w:val="0"/>
      <w:marBottom w:val="0"/>
      <w:divBdr>
        <w:top w:val="none" w:sz="0" w:space="0" w:color="auto"/>
        <w:left w:val="none" w:sz="0" w:space="0" w:color="auto"/>
        <w:bottom w:val="none" w:sz="0" w:space="0" w:color="auto"/>
        <w:right w:val="none" w:sz="0" w:space="0" w:color="auto"/>
      </w:divBdr>
    </w:div>
    <w:div w:id="1184051324">
      <w:bodyDiv w:val="1"/>
      <w:marLeft w:val="0"/>
      <w:marRight w:val="0"/>
      <w:marTop w:val="0"/>
      <w:marBottom w:val="0"/>
      <w:divBdr>
        <w:top w:val="none" w:sz="0" w:space="0" w:color="auto"/>
        <w:left w:val="none" w:sz="0" w:space="0" w:color="auto"/>
        <w:bottom w:val="none" w:sz="0" w:space="0" w:color="auto"/>
        <w:right w:val="none" w:sz="0" w:space="0" w:color="auto"/>
      </w:divBdr>
    </w:div>
    <w:div w:id="1184706581">
      <w:bodyDiv w:val="1"/>
      <w:marLeft w:val="0"/>
      <w:marRight w:val="0"/>
      <w:marTop w:val="0"/>
      <w:marBottom w:val="0"/>
      <w:divBdr>
        <w:top w:val="none" w:sz="0" w:space="0" w:color="auto"/>
        <w:left w:val="none" w:sz="0" w:space="0" w:color="auto"/>
        <w:bottom w:val="none" w:sz="0" w:space="0" w:color="auto"/>
        <w:right w:val="none" w:sz="0" w:space="0" w:color="auto"/>
      </w:divBdr>
    </w:div>
    <w:div w:id="1186746565">
      <w:bodyDiv w:val="1"/>
      <w:marLeft w:val="0"/>
      <w:marRight w:val="0"/>
      <w:marTop w:val="0"/>
      <w:marBottom w:val="0"/>
      <w:divBdr>
        <w:top w:val="none" w:sz="0" w:space="0" w:color="auto"/>
        <w:left w:val="none" w:sz="0" w:space="0" w:color="auto"/>
        <w:bottom w:val="none" w:sz="0" w:space="0" w:color="auto"/>
        <w:right w:val="none" w:sz="0" w:space="0" w:color="auto"/>
      </w:divBdr>
    </w:div>
    <w:div w:id="1186822013">
      <w:bodyDiv w:val="1"/>
      <w:marLeft w:val="0"/>
      <w:marRight w:val="0"/>
      <w:marTop w:val="0"/>
      <w:marBottom w:val="0"/>
      <w:divBdr>
        <w:top w:val="none" w:sz="0" w:space="0" w:color="auto"/>
        <w:left w:val="none" w:sz="0" w:space="0" w:color="auto"/>
        <w:bottom w:val="none" w:sz="0" w:space="0" w:color="auto"/>
        <w:right w:val="none" w:sz="0" w:space="0" w:color="auto"/>
      </w:divBdr>
    </w:div>
    <w:div w:id="1187058715">
      <w:bodyDiv w:val="1"/>
      <w:marLeft w:val="0"/>
      <w:marRight w:val="0"/>
      <w:marTop w:val="0"/>
      <w:marBottom w:val="0"/>
      <w:divBdr>
        <w:top w:val="none" w:sz="0" w:space="0" w:color="auto"/>
        <w:left w:val="none" w:sz="0" w:space="0" w:color="auto"/>
        <w:bottom w:val="none" w:sz="0" w:space="0" w:color="auto"/>
        <w:right w:val="none" w:sz="0" w:space="0" w:color="auto"/>
      </w:divBdr>
    </w:div>
    <w:div w:id="1189760162">
      <w:bodyDiv w:val="1"/>
      <w:marLeft w:val="0"/>
      <w:marRight w:val="0"/>
      <w:marTop w:val="0"/>
      <w:marBottom w:val="0"/>
      <w:divBdr>
        <w:top w:val="none" w:sz="0" w:space="0" w:color="auto"/>
        <w:left w:val="none" w:sz="0" w:space="0" w:color="auto"/>
        <w:bottom w:val="none" w:sz="0" w:space="0" w:color="auto"/>
        <w:right w:val="none" w:sz="0" w:space="0" w:color="auto"/>
      </w:divBdr>
    </w:div>
    <w:div w:id="1194075831">
      <w:bodyDiv w:val="1"/>
      <w:marLeft w:val="0"/>
      <w:marRight w:val="0"/>
      <w:marTop w:val="0"/>
      <w:marBottom w:val="0"/>
      <w:divBdr>
        <w:top w:val="none" w:sz="0" w:space="0" w:color="auto"/>
        <w:left w:val="none" w:sz="0" w:space="0" w:color="auto"/>
        <w:bottom w:val="none" w:sz="0" w:space="0" w:color="auto"/>
        <w:right w:val="none" w:sz="0" w:space="0" w:color="auto"/>
      </w:divBdr>
    </w:div>
    <w:div w:id="1195463353">
      <w:bodyDiv w:val="1"/>
      <w:marLeft w:val="0"/>
      <w:marRight w:val="0"/>
      <w:marTop w:val="0"/>
      <w:marBottom w:val="0"/>
      <w:divBdr>
        <w:top w:val="none" w:sz="0" w:space="0" w:color="auto"/>
        <w:left w:val="none" w:sz="0" w:space="0" w:color="auto"/>
        <w:bottom w:val="none" w:sz="0" w:space="0" w:color="auto"/>
        <w:right w:val="none" w:sz="0" w:space="0" w:color="auto"/>
      </w:divBdr>
    </w:div>
    <w:div w:id="1197112022">
      <w:bodyDiv w:val="1"/>
      <w:marLeft w:val="0"/>
      <w:marRight w:val="0"/>
      <w:marTop w:val="0"/>
      <w:marBottom w:val="0"/>
      <w:divBdr>
        <w:top w:val="none" w:sz="0" w:space="0" w:color="auto"/>
        <w:left w:val="none" w:sz="0" w:space="0" w:color="auto"/>
        <w:bottom w:val="none" w:sz="0" w:space="0" w:color="auto"/>
        <w:right w:val="none" w:sz="0" w:space="0" w:color="auto"/>
      </w:divBdr>
    </w:div>
    <w:div w:id="1197691815">
      <w:bodyDiv w:val="1"/>
      <w:marLeft w:val="0"/>
      <w:marRight w:val="0"/>
      <w:marTop w:val="0"/>
      <w:marBottom w:val="0"/>
      <w:divBdr>
        <w:top w:val="none" w:sz="0" w:space="0" w:color="auto"/>
        <w:left w:val="none" w:sz="0" w:space="0" w:color="auto"/>
        <w:bottom w:val="none" w:sz="0" w:space="0" w:color="auto"/>
        <w:right w:val="none" w:sz="0" w:space="0" w:color="auto"/>
      </w:divBdr>
    </w:div>
    <w:div w:id="1200898969">
      <w:bodyDiv w:val="1"/>
      <w:marLeft w:val="0"/>
      <w:marRight w:val="0"/>
      <w:marTop w:val="0"/>
      <w:marBottom w:val="0"/>
      <w:divBdr>
        <w:top w:val="none" w:sz="0" w:space="0" w:color="auto"/>
        <w:left w:val="none" w:sz="0" w:space="0" w:color="auto"/>
        <w:bottom w:val="none" w:sz="0" w:space="0" w:color="auto"/>
        <w:right w:val="none" w:sz="0" w:space="0" w:color="auto"/>
      </w:divBdr>
    </w:div>
    <w:div w:id="1202086736">
      <w:bodyDiv w:val="1"/>
      <w:marLeft w:val="0"/>
      <w:marRight w:val="0"/>
      <w:marTop w:val="0"/>
      <w:marBottom w:val="0"/>
      <w:divBdr>
        <w:top w:val="none" w:sz="0" w:space="0" w:color="auto"/>
        <w:left w:val="none" w:sz="0" w:space="0" w:color="auto"/>
        <w:bottom w:val="none" w:sz="0" w:space="0" w:color="auto"/>
        <w:right w:val="none" w:sz="0" w:space="0" w:color="auto"/>
      </w:divBdr>
    </w:div>
    <w:div w:id="1203831614">
      <w:bodyDiv w:val="1"/>
      <w:marLeft w:val="0"/>
      <w:marRight w:val="0"/>
      <w:marTop w:val="0"/>
      <w:marBottom w:val="0"/>
      <w:divBdr>
        <w:top w:val="none" w:sz="0" w:space="0" w:color="auto"/>
        <w:left w:val="none" w:sz="0" w:space="0" w:color="auto"/>
        <w:bottom w:val="none" w:sz="0" w:space="0" w:color="auto"/>
        <w:right w:val="none" w:sz="0" w:space="0" w:color="auto"/>
      </w:divBdr>
    </w:div>
    <w:div w:id="1204904709">
      <w:bodyDiv w:val="1"/>
      <w:marLeft w:val="0"/>
      <w:marRight w:val="0"/>
      <w:marTop w:val="0"/>
      <w:marBottom w:val="0"/>
      <w:divBdr>
        <w:top w:val="none" w:sz="0" w:space="0" w:color="auto"/>
        <w:left w:val="none" w:sz="0" w:space="0" w:color="auto"/>
        <w:bottom w:val="none" w:sz="0" w:space="0" w:color="auto"/>
        <w:right w:val="none" w:sz="0" w:space="0" w:color="auto"/>
      </w:divBdr>
    </w:div>
    <w:div w:id="1205826086">
      <w:bodyDiv w:val="1"/>
      <w:marLeft w:val="0"/>
      <w:marRight w:val="0"/>
      <w:marTop w:val="0"/>
      <w:marBottom w:val="0"/>
      <w:divBdr>
        <w:top w:val="none" w:sz="0" w:space="0" w:color="auto"/>
        <w:left w:val="none" w:sz="0" w:space="0" w:color="auto"/>
        <w:bottom w:val="none" w:sz="0" w:space="0" w:color="auto"/>
        <w:right w:val="none" w:sz="0" w:space="0" w:color="auto"/>
      </w:divBdr>
    </w:div>
    <w:div w:id="1208106360">
      <w:bodyDiv w:val="1"/>
      <w:marLeft w:val="0"/>
      <w:marRight w:val="0"/>
      <w:marTop w:val="0"/>
      <w:marBottom w:val="0"/>
      <w:divBdr>
        <w:top w:val="none" w:sz="0" w:space="0" w:color="auto"/>
        <w:left w:val="none" w:sz="0" w:space="0" w:color="auto"/>
        <w:bottom w:val="none" w:sz="0" w:space="0" w:color="auto"/>
        <w:right w:val="none" w:sz="0" w:space="0" w:color="auto"/>
      </w:divBdr>
    </w:div>
    <w:div w:id="1208838112">
      <w:bodyDiv w:val="1"/>
      <w:marLeft w:val="0"/>
      <w:marRight w:val="0"/>
      <w:marTop w:val="0"/>
      <w:marBottom w:val="0"/>
      <w:divBdr>
        <w:top w:val="none" w:sz="0" w:space="0" w:color="auto"/>
        <w:left w:val="none" w:sz="0" w:space="0" w:color="auto"/>
        <w:bottom w:val="none" w:sz="0" w:space="0" w:color="auto"/>
        <w:right w:val="none" w:sz="0" w:space="0" w:color="auto"/>
      </w:divBdr>
    </w:div>
    <w:div w:id="1210606808">
      <w:bodyDiv w:val="1"/>
      <w:marLeft w:val="0"/>
      <w:marRight w:val="0"/>
      <w:marTop w:val="0"/>
      <w:marBottom w:val="0"/>
      <w:divBdr>
        <w:top w:val="none" w:sz="0" w:space="0" w:color="auto"/>
        <w:left w:val="none" w:sz="0" w:space="0" w:color="auto"/>
        <w:bottom w:val="none" w:sz="0" w:space="0" w:color="auto"/>
        <w:right w:val="none" w:sz="0" w:space="0" w:color="auto"/>
      </w:divBdr>
    </w:div>
    <w:div w:id="1211460847">
      <w:bodyDiv w:val="1"/>
      <w:marLeft w:val="0"/>
      <w:marRight w:val="0"/>
      <w:marTop w:val="0"/>
      <w:marBottom w:val="0"/>
      <w:divBdr>
        <w:top w:val="none" w:sz="0" w:space="0" w:color="auto"/>
        <w:left w:val="none" w:sz="0" w:space="0" w:color="auto"/>
        <w:bottom w:val="none" w:sz="0" w:space="0" w:color="auto"/>
        <w:right w:val="none" w:sz="0" w:space="0" w:color="auto"/>
      </w:divBdr>
    </w:div>
    <w:div w:id="1212376657">
      <w:bodyDiv w:val="1"/>
      <w:marLeft w:val="0"/>
      <w:marRight w:val="0"/>
      <w:marTop w:val="0"/>
      <w:marBottom w:val="0"/>
      <w:divBdr>
        <w:top w:val="none" w:sz="0" w:space="0" w:color="auto"/>
        <w:left w:val="none" w:sz="0" w:space="0" w:color="auto"/>
        <w:bottom w:val="none" w:sz="0" w:space="0" w:color="auto"/>
        <w:right w:val="none" w:sz="0" w:space="0" w:color="auto"/>
      </w:divBdr>
    </w:div>
    <w:div w:id="1213035561">
      <w:bodyDiv w:val="1"/>
      <w:marLeft w:val="0"/>
      <w:marRight w:val="0"/>
      <w:marTop w:val="0"/>
      <w:marBottom w:val="0"/>
      <w:divBdr>
        <w:top w:val="none" w:sz="0" w:space="0" w:color="auto"/>
        <w:left w:val="none" w:sz="0" w:space="0" w:color="auto"/>
        <w:bottom w:val="none" w:sz="0" w:space="0" w:color="auto"/>
        <w:right w:val="none" w:sz="0" w:space="0" w:color="auto"/>
      </w:divBdr>
    </w:div>
    <w:div w:id="1214269440">
      <w:bodyDiv w:val="1"/>
      <w:marLeft w:val="0"/>
      <w:marRight w:val="0"/>
      <w:marTop w:val="0"/>
      <w:marBottom w:val="0"/>
      <w:divBdr>
        <w:top w:val="none" w:sz="0" w:space="0" w:color="auto"/>
        <w:left w:val="none" w:sz="0" w:space="0" w:color="auto"/>
        <w:bottom w:val="none" w:sz="0" w:space="0" w:color="auto"/>
        <w:right w:val="none" w:sz="0" w:space="0" w:color="auto"/>
      </w:divBdr>
    </w:div>
    <w:div w:id="1216240135">
      <w:bodyDiv w:val="1"/>
      <w:marLeft w:val="0"/>
      <w:marRight w:val="0"/>
      <w:marTop w:val="0"/>
      <w:marBottom w:val="0"/>
      <w:divBdr>
        <w:top w:val="none" w:sz="0" w:space="0" w:color="auto"/>
        <w:left w:val="none" w:sz="0" w:space="0" w:color="auto"/>
        <w:bottom w:val="none" w:sz="0" w:space="0" w:color="auto"/>
        <w:right w:val="none" w:sz="0" w:space="0" w:color="auto"/>
      </w:divBdr>
    </w:div>
    <w:div w:id="1218129122">
      <w:bodyDiv w:val="1"/>
      <w:marLeft w:val="0"/>
      <w:marRight w:val="0"/>
      <w:marTop w:val="0"/>
      <w:marBottom w:val="0"/>
      <w:divBdr>
        <w:top w:val="none" w:sz="0" w:space="0" w:color="auto"/>
        <w:left w:val="none" w:sz="0" w:space="0" w:color="auto"/>
        <w:bottom w:val="none" w:sz="0" w:space="0" w:color="auto"/>
        <w:right w:val="none" w:sz="0" w:space="0" w:color="auto"/>
      </w:divBdr>
    </w:div>
    <w:div w:id="1220095759">
      <w:bodyDiv w:val="1"/>
      <w:marLeft w:val="0"/>
      <w:marRight w:val="0"/>
      <w:marTop w:val="0"/>
      <w:marBottom w:val="0"/>
      <w:divBdr>
        <w:top w:val="none" w:sz="0" w:space="0" w:color="auto"/>
        <w:left w:val="none" w:sz="0" w:space="0" w:color="auto"/>
        <w:bottom w:val="none" w:sz="0" w:space="0" w:color="auto"/>
        <w:right w:val="none" w:sz="0" w:space="0" w:color="auto"/>
      </w:divBdr>
    </w:div>
    <w:div w:id="1221794216">
      <w:bodyDiv w:val="1"/>
      <w:marLeft w:val="0"/>
      <w:marRight w:val="0"/>
      <w:marTop w:val="0"/>
      <w:marBottom w:val="0"/>
      <w:divBdr>
        <w:top w:val="none" w:sz="0" w:space="0" w:color="auto"/>
        <w:left w:val="none" w:sz="0" w:space="0" w:color="auto"/>
        <w:bottom w:val="none" w:sz="0" w:space="0" w:color="auto"/>
        <w:right w:val="none" w:sz="0" w:space="0" w:color="auto"/>
      </w:divBdr>
    </w:div>
    <w:div w:id="1221945457">
      <w:bodyDiv w:val="1"/>
      <w:marLeft w:val="0"/>
      <w:marRight w:val="0"/>
      <w:marTop w:val="0"/>
      <w:marBottom w:val="0"/>
      <w:divBdr>
        <w:top w:val="none" w:sz="0" w:space="0" w:color="auto"/>
        <w:left w:val="none" w:sz="0" w:space="0" w:color="auto"/>
        <w:bottom w:val="none" w:sz="0" w:space="0" w:color="auto"/>
        <w:right w:val="none" w:sz="0" w:space="0" w:color="auto"/>
      </w:divBdr>
    </w:div>
    <w:div w:id="1224219351">
      <w:bodyDiv w:val="1"/>
      <w:marLeft w:val="0"/>
      <w:marRight w:val="0"/>
      <w:marTop w:val="0"/>
      <w:marBottom w:val="0"/>
      <w:divBdr>
        <w:top w:val="none" w:sz="0" w:space="0" w:color="auto"/>
        <w:left w:val="none" w:sz="0" w:space="0" w:color="auto"/>
        <w:bottom w:val="none" w:sz="0" w:space="0" w:color="auto"/>
        <w:right w:val="none" w:sz="0" w:space="0" w:color="auto"/>
      </w:divBdr>
    </w:div>
    <w:div w:id="1224558473">
      <w:bodyDiv w:val="1"/>
      <w:marLeft w:val="0"/>
      <w:marRight w:val="0"/>
      <w:marTop w:val="0"/>
      <w:marBottom w:val="0"/>
      <w:divBdr>
        <w:top w:val="none" w:sz="0" w:space="0" w:color="auto"/>
        <w:left w:val="none" w:sz="0" w:space="0" w:color="auto"/>
        <w:bottom w:val="none" w:sz="0" w:space="0" w:color="auto"/>
        <w:right w:val="none" w:sz="0" w:space="0" w:color="auto"/>
      </w:divBdr>
    </w:div>
    <w:div w:id="1226913167">
      <w:bodyDiv w:val="1"/>
      <w:marLeft w:val="0"/>
      <w:marRight w:val="0"/>
      <w:marTop w:val="0"/>
      <w:marBottom w:val="0"/>
      <w:divBdr>
        <w:top w:val="none" w:sz="0" w:space="0" w:color="auto"/>
        <w:left w:val="none" w:sz="0" w:space="0" w:color="auto"/>
        <w:bottom w:val="none" w:sz="0" w:space="0" w:color="auto"/>
        <w:right w:val="none" w:sz="0" w:space="0" w:color="auto"/>
      </w:divBdr>
    </w:div>
    <w:div w:id="1227300466">
      <w:bodyDiv w:val="1"/>
      <w:marLeft w:val="0"/>
      <w:marRight w:val="0"/>
      <w:marTop w:val="0"/>
      <w:marBottom w:val="0"/>
      <w:divBdr>
        <w:top w:val="none" w:sz="0" w:space="0" w:color="auto"/>
        <w:left w:val="none" w:sz="0" w:space="0" w:color="auto"/>
        <w:bottom w:val="none" w:sz="0" w:space="0" w:color="auto"/>
        <w:right w:val="none" w:sz="0" w:space="0" w:color="auto"/>
      </w:divBdr>
    </w:div>
    <w:div w:id="1228220445">
      <w:bodyDiv w:val="1"/>
      <w:marLeft w:val="0"/>
      <w:marRight w:val="0"/>
      <w:marTop w:val="0"/>
      <w:marBottom w:val="0"/>
      <w:divBdr>
        <w:top w:val="none" w:sz="0" w:space="0" w:color="auto"/>
        <w:left w:val="none" w:sz="0" w:space="0" w:color="auto"/>
        <w:bottom w:val="none" w:sz="0" w:space="0" w:color="auto"/>
        <w:right w:val="none" w:sz="0" w:space="0" w:color="auto"/>
      </w:divBdr>
    </w:div>
    <w:div w:id="1228414776">
      <w:bodyDiv w:val="1"/>
      <w:marLeft w:val="0"/>
      <w:marRight w:val="0"/>
      <w:marTop w:val="0"/>
      <w:marBottom w:val="0"/>
      <w:divBdr>
        <w:top w:val="none" w:sz="0" w:space="0" w:color="auto"/>
        <w:left w:val="none" w:sz="0" w:space="0" w:color="auto"/>
        <w:bottom w:val="none" w:sz="0" w:space="0" w:color="auto"/>
        <w:right w:val="none" w:sz="0" w:space="0" w:color="auto"/>
      </w:divBdr>
    </w:div>
    <w:div w:id="1229345365">
      <w:bodyDiv w:val="1"/>
      <w:marLeft w:val="0"/>
      <w:marRight w:val="0"/>
      <w:marTop w:val="0"/>
      <w:marBottom w:val="0"/>
      <w:divBdr>
        <w:top w:val="none" w:sz="0" w:space="0" w:color="auto"/>
        <w:left w:val="none" w:sz="0" w:space="0" w:color="auto"/>
        <w:bottom w:val="none" w:sz="0" w:space="0" w:color="auto"/>
        <w:right w:val="none" w:sz="0" w:space="0" w:color="auto"/>
      </w:divBdr>
    </w:div>
    <w:div w:id="1231577975">
      <w:bodyDiv w:val="1"/>
      <w:marLeft w:val="0"/>
      <w:marRight w:val="0"/>
      <w:marTop w:val="0"/>
      <w:marBottom w:val="0"/>
      <w:divBdr>
        <w:top w:val="none" w:sz="0" w:space="0" w:color="auto"/>
        <w:left w:val="none" w:sz="0" w:space="0" w:color="auto"/>
        <w:bottom w:val="none" w:sz="0" w:space="0" w:color="auto"/>
        <w:right w:val="none" w:sz="0" w:space="0" w:color="auto"/>
      </w:divBdr>
    </w:div>
    <w:div w:id="1231774709">
      <w:bodyDiv w:val="1"/>
      <w:marLeft w:val="0"/>
      <w:marRight w:val="0"/>
      <w:marTop w:val="0"/>
      <w:marBottom w:val="0"/>
      <w:divBdr>
        <w:top w:val="none" w:sz="0" w:space="0" w:color="auto"/>
        <w:left w:val="none" w:sz="0" w:space="0" w:color="auto"/>
        <w:bottom w:val="none" w:sz="0" w:space="0" w:color="auto"/>
        <w:right w:val="none" w:sz="0" w:space="0" w:color="auto"/>
      </w:divBdr>
    </w:div>
    <w:div w:id="1233812217">
      <w:bodyDiv w:val="1"/>
      <w:marLeft w:val="0"/>
      <w:marRight w:val="0"/>
      <w:marTop w:val="0"/>
      <w:marBottom w:val="0"/>
      <w:divBdr>
        <w:top w:val="none" w:sz="0" w:space="0" w:color="auto"/>
        <w:left w:val="none" w:sz="0" w:space="0" w:color="auto"/>
        <w:bottom w:val="none" w:sz="0" w:space="0" w:color="auto"/>
        <w:right w:val="none" w:sz="0" w:space="0" w:color="auto"/>
      </w:divBdr>
    </w:div>
    <w:div w:id="1235504541">
      <w:bodyDiv w:val="1"/>
      <w:marLeft w:val="0"/>
      <w:marRight w:val="0"/>
      <w:marTop w:val="0"/>
      <w:marBottom w:val="0"/>
      <w:divBdr>
        <w:top w:val="none" w:sz="0" w:space="0" w:color="auto"/>
        <w:left w:val="none" w:sz="0" w:space="0" w:color="auto"/>
        <w:bottom w:val="none" w:sz="0" w:space="0" w:color="auto"/>
        <w:right w:val="none" w:sz="0" w:space="0" w:color="auto"/>
      </w:divBdr>
    </w:div>
    <w:div w:id="1236207661">
      <w:bodyDiv w:val="1"/>
      <w:marLeft w:val="0"/>
      <w:marRight w:val="0"/>
      <w:marTop w:val="0"/>
      <w:marBottom w:val="0"/>
      <w:divBdr>
        <w:top w:val="none" w:sz="0" w:space="0" w:color="auto"/>
        <w:left w:val="none" w:sz="0" w:space="0" w:color="auto"/>
        <w:bottom w:val="none" w:sz="0" w:space="0" w:color="auto"/>
        <w:right w:val="none" w:sz="0" w:space="0" w:color="auto"/>
      </w:divBdr>
    </w:div>
    <w:div w:id="1237546771">
      <w:bodyDiv w:val="1"/>
      <w:marLeft w:val="0"/>
      <w:marRight w:val="0"/>
      <w:marTop w:val="0"/>
      <w:marBottom w:val="0"/>
      <w:divBdr>
        <w:top w:val="none" w:sz="0" w:space="0" w:color="auto"/>
        <w:left w:val="none" w:sz="0" w:space="0" w:color="auto"/>
        <w:bottom w:val="none" w:sz="0" w:space="0" w:color="auto"/>
        <w:right w:val="none" w:sz="0" w:space="0" w:color="auto"/>
      </w:divBdr>
    </w:div>
    <w:div w:id="1237856046">
      <w:bodyDiv w:val="1"/>
      <w:marLeft w:val="0"/>
      <w:marRight w:val="0"/>
      <w:marTop w:val="0"/>
      <w:marBottom w:val="0"/>
      <w:divBdr>
        <w:top w:val="none" w:sz="0" w:space="0" w:color="auto"/>
        <w:left w:val="none" w:sz="0" w:space="0" w:color="auto"/>
        <w:bottom w:val="none" w:sz="0" w:space="0" w:color="auto"/>
        <w:right w:val="none" w:sz="0" w:space="0" w:color="auto"/>
      </w:divBdr>
    </w:div>
    <w:div w:id="1238713355">
      <w:bodyDiv w:val="1"/>
      <w:marLeft w:val="0"/>
      <w:marRight w:val="0"/>
      <w:marTop w:val="0"/>
      <w:marBottom w:val="0"/>
      <w:divBdr>
        <w:top w:val="none" w:sz="0" w:space="0" w:color="auto"/>
        <w:left w:val="none" w:sz="0" w:space="0" w:color="auto"/>
        <w:bottom w:val="none" w:sz="0" w:space="0" w:color="auto"/>
        <w:right w:val="none" w:sz="0" w:space="0" w:color="auto"/>
      </w:divBdr>
    </w:div>
    <w:div w:id="1239973349">
      <w:bodyDiv w:val="1"/>
      <w:marLeft w:val="0"/>
      <w:marRight w:val="0"/>
      <w:marTop w:val="0"/>
      <w:marBottom w:val="0"/>
      <w:divBdr>
        <w:top w:val="none" w:sz="0" w:space="0" w:color="auto"/>
        <w:left w:val="none" w:sz="0" w:space="0" w:color="auto"/>
        <w:bottom w:val="none" w:sz="0" w:space="0" w:color="auto"/>
        <w:right w:val="none" w:sz="0" w:space="0" w:color="auto"/>
      </w:divBdr>
    </w:div>
    <w:div w:id="1244072339">
      <w:bodyDiv w:val="1"/>
      <w:marLeft w:val="0"/>
      <w:marRight w:val="0"/>
      <w:marTop w:val="0"/>
      <w:marBottom w:val="0"/>
      <w:divBdr>
        <w:top w:val="none" w:sz="0" w:space="0" w:color="auto"/>
        <w:left w:val="none" w:sz="0" w:space="0" w:color="auto"/>
        <w:bottom w:val="none" w:sz="0" w:space="0" w:color="auto"/>
        <w:right w:val="none" w:sz="0" w:space="0" w:color="auto"/>
      </w:divBdr>
    </w:div>
    <w:div w:id="1244798823">
      <w:bodyDiv w:val="1"/>
      <w:marLeft w:val="0"/>
      <w:marRight w:val="0"/>
      <w:marTop w:val="0"/>
      <w:marBottom w:val="0"/>
      <w:divBdr>
        <w:top w:val="none" w:sz="0" w:space="0" w:color="auto"/>
        <w:left w:val="none" w:sz="0" w:space="0" w:color="auto"/>
        <w:bottom w:val="none" w:sz="0" w:space="0" w:color="auto"/>
        <w:right w:val="none" w:sz="0" w:space="0" w:color="auto"/>
      </w:divBdr>
    </w:div>
    <w:div w:id="1248272692">
      <w:bodyDiv w:val="1"/>
      <w:marLeft w:val="0"/>
      <w:marRight w:val="0"/>
      <w:marTop w:val="0"/>
      <w:marBottom w:val="0"/>
      <w:divBdr>
        <w:top w:val="none" w:sz="0" w:space="0" w:color="auto"/>
        <w:left w:val="none" w:sz="0" w:space="0" w:color="auto"/>
        <w:bottom w:val="none" w:sz="0" w:space="0" w:color="auto"/>
        <w:right w:val="none" w:sz="0" w:space="0" w:color="auto"/>
      </w:divBdr>
    </w:div>
    <w:div w:id="1248418450">
      <w:bodyDiv w:val="1"/>
      <w:marLeft w:val="0"/>
      <w:marRight w:val="0"/>
      <w:marTop w:val="0"/>
      <w:marBottom w:val="0"/>
      <w:divBdr>
        <w:top w:val="none" w:sz="0" w:space="0" w:color="auto"/>
        <w:left w:val="none" w:sz="0" w:space="0" w:color="auto"/>
        <w:bottom w:val="none" w:sz="0" w:space="0" w:color="auto"/>
        <w:right w:val="none" w:sz="0" w:space="0" w:color="auto"/>
      </w:divBdr>
    </w:div>
    <w:div w:id="1248924766">
      <w:bodyDiv w:val="1"/>
      <w:marLeft w:val="0"/>
      <w:marRight w:val="0"/>
      <w:marTop w:val="0"/>
      <w:marBottom w:val="0"/>
      <w:divBdr>
        <w:top w:val="none" w:sz="0" w:space="0" w:color="auto"/>
        <w:left w:val="none" w:sz="0" w:space="0" w:color="auto"/>
        <w:bottom w:val="none" w:sz="0" w:space="0" w:color="auto"/>
        <w:right w:val="none" w:sz="0" w:space="0" w:color="auto"/>
      </w:divBdr>
    </w:div>
    <w:div w:id="1252078917">
      <w:bodyDiv w:val="1"/>
      <w:marLeft w:val="0"/>
      <w:marRight w:val="0"/>
      <w:marTop w:val="0"/>
      <w:marBottom w:val="0"/>
      <w:divBdr>
        <w:top w:val="none" w:sz="0" w:space="0" w:color="auto"/>
        <w:left w:val="none" w:sz="0" w:space="0" w:color="auto"/>
        <w:bottom w:val="none" w:sz="0" w:space="0" w:color="auto"/>
        <w:right w:val="none" w:sz="0" w:space="0" w:color="auto"/>
      </w:divBdr>
    </w:div>
    <w:div w:id="1252083062">
      <w:bodyDiv w:val="1"/>
      <w:marLeft w:val="0"/>
      <w:marRight w:val="0"/>
      <w:marTop w:val="0"/>
      <w:marBottom w:val="0"/>
      <w:divBdr>
        <w:top w:val="none" w:sz="0" w:space="0" w:color="auto"/>
        <w:left w:val="none" w:sz="0" w:space="0" w:color="auto"/>
        <w:bottom w:val="none" w:sz="0" w:space="0" w:color="auto"/>
        <w:right w:val="none" w:sz="0" w:space="0" w:color="auto"/>
      </w:divBdr>
    </w:div>
    <w:div w:id="1255358517">
      <w:bodyDiv w:val="1"/>
      <w:marLeft w:val="0"/>
      <w:marRight w:val="0"/>
      <w:marTop w:val="0"/>
      <w:marBottom w:val="0"/>
      <w:divBdr>
        <w:top w:val="none" w:sz="0" w:space="0" w:color="auto"/>
        <w:left w:val="none" w:sz="0" w:space="0" w:color="auto"/>
        <w:bottom w:val="none" w:sz="0" w:space="0" w:color="auto"/>
        <w:right w:val="none" w:sz="0" w:space="0" w:color="auto"/>
      </w:divBdr>
    </w:div>
    <w:div w:id="1255742527">
      <w:bodyDiv w:val="1"/>
      <w:marLeft w:val="0"/>
      <w:marRight w:val="0"/>
      <w:marTop w:val="0"/>
      <w:marBottom w:val="0"/>
      <w:divBdr>
        <w:top w:val="none" w:sz="0" w:space="0" w:color="auto"/>
        <w:left w:val="none" w:sz="0" w:space="0" w:color="auto"/>
        <w:bottom w:val="none" w:sz="0" w:space="0" w:color="auto"/>
        <w:right w:val="none" w:sz="0" w:space="0" w:color="auto"/>
      </w:divBdr>
    </w:div>
    <w:div w:id="1258828158">
      <w:bodyDiv w:val="1"/>
      <w:marLeft w:val="0"/>
      <w:marRight w:val="0"/>
      <w:marTop w:val="0"/>
      <w:marBottom w:val="0"/>
      <w:divBdr>
        <w:top w:val="none" w:sz="0" w:space="0" w:color="auto"/>
        <w:left w:val="none" w:sz="0" w:space="0" w:color="auto"/>
        <w:bottom w:val="none" w:sz="0" w:space="0" w:color="auto"/>
        <w:right w:val="none" w:sz="0" w:space="0" w:color="auto"/>
      </w:divBdr>
    </w:div>
    <w:div w:id="1258907904">
      <w:bodyDiv w:val="1"/>
      <w:marLeft w:val="0"/>
      <w:marRight w:val="0"/>
      <w:marTop w:val="0"/>
      <w:marBottom w:val="0"/>
      <w:divBdr>
        <w:top w:val="none" w:sz="0" w:space="0" w:color="auto"/>
        <w:left w:val="none" w:sz="0" w:space="0" w:color="auto"/>
        <w:bottom w:val="none" w:sz="0" w:space="0" w:color="auto"/>
        <w:right w:val="none" w:sz="0" w:space="0" w:color="auto"/>
      </w:divBdr>
    </w:div>
    <w:div w:id="1265071717">
      <w:bodyDiv w:val="1"/>
      <w:marLeft w:val="0"/>
      <w:marRight w:val="0"/>
      <w:marTop w:val="0"/>
      <w:marBottom w:val="0"/>
      <w:divBdr>
        <w:top w:val="none" w:sz="0" w:space="0" w:color="auto"/>
        <w:left w:val="none" w:sz="0" w:space="0" w:color="auto"/>
        <w:bottom w:val="none" w:sz="0" w:space="0" w:color="auto"/>
        <w:right w:val="none" w:sz="0" w:space="0" w:color="auto"/>
      </w:divBdr>
      <w:divsChild>
        <w:div w:id="14499407">
          <w:marLeft w:val="480"/>
          <w:marRight w:val="0"/>
          <w:marTop w:val="0"/>
          <w:marBottom w:val="0"/>
          <w:divBdr>
            <w:top w:val="none" w:sz="0" w:space="0" w:color="auto"/>
            <w:left w:val="none" w:sz="0" w:space="0" w:color="auto"/>
            <w:bottom w:val="none" w:sz="0" w:space="0" w:color="auto"/>
            <w:right w:val="none" w:sz="0" w:space="0" w:color="auto"/>
          </w:divBdr>
        </w:div>
        <w:div w:id="22479669">
          <w:marLeft w:val="480"/>
          <w:marRight w:val="0"/>
          <w:marTop w:val="0"/>
          <w:marBottom w:val="0"/>
          <w:divBdr>
            <w:top w:val="none" w:sz="0" w:space="0" w:color="auto"/>
            <w:left w:val="none" w:sz="0" w:space="0" w:color="auto"/>
            <w:bottom w:val="none" w:sz="0" w:space="0" w:color="auto"/>
            <w:right w:val="none" w:sz="0" w:space="0" w:color="auto"/>
          </w:divBdr>
        </w:div>
        <w:div w:id="92171607">
          <w:marLeft w:val="480"/>
          <w:marRight w:val="0"/>
          <w:marTop w:val="0"/>
          <w:marBottom w:val="0"/>
          <w:divBdr>
            <w:top w:val="none" w:sz="0" w:space="0" w:color="auto"/>
            <w:left w:val="none" w:sz="0" w:space="0" w:color="auto"/>
            <w:bottom w:val="none" w:sz="0" w:space="0" w:color="auto"/>
            <w:right w:val="none" w:sz="0" w:space="0" w:color="auto"/>
          </w:divBdr>
        </w:div>
        <w:div w:id="199173255">
          <w:marLeft w:val="480"/>
          <w:marRight w:val="0"/>
          <w:marTop w:val="0"/>
          <w:marBottom w:val="0"/>
          <w:divBdr>
            <w:top w:val="none" w:sz="0" w:space="0" w:color="auto"/>
            <w:left w:val="none" w:sz="0" w:space="0" w:color="auto"/>
            <w:bottom w:val="none" w:sz="0" w:space="0" w:color="auto"/>
            <w:right w:val="none" w:sz="0" w:space="0" w:color="auto"/>
          </w:divBdr>
        </w:div>
        <w:div w:id="233514625">
          <w:marLeft w:val="480"/>
          <w:marRight w:val="0"/>
          <w:marTop w:val="0"/>
          <w:marBottom w:val="0"/>
          <w:divBdr>
            <w:top w:val="none" w:sz="0" w:space="0" w:color="auto"/>
            <w:left w:val="none" w:sz="0" w:space="0" w:color="auto"/>
            <w:bottom w:val="none" w:sz="0" w:space="0" w:color="auto"/>
            <w:right w:val="none" w:sz="0" w:space="0" w:color="auto"/>
          </w:divBdr>
        </w:div>
        <w:div w:id="248318590">
          <w:marLeft w:val="480"/>
          <w:marRight w:val="0"/>
          <w:marTop w:val="0"/>
          <w:marBottom w:val="0"/>
          <w:divBdr>
            <w:top w:val="none" w:sz="0" w:space="0" w:color="auto"/>
            <w:left w:val="none" w:sz="0" w:space="0" w:color="auto"/>
            <w:bottom w:val="none" w:sz="0" w:space="0" w:color="auto"/>
            <w:right w:val="none" w:sz="0" w:space="0" w:color="auto"/>
          </w:divBdr>
        </w:div>
        <w:div w:id="257448711">
          <w:marLeft w:val="480"/>
          <w:marRight w:val="0"/>
          <w:marTop w:val="0"/>
          <w:marBottom w:val="0"/>
          <w:divBdr>
            <w:top w:val="none" w:sz="0" w:space="0" w:color="auto"/>
            <w:left w:val="none" w:sz="0" w:space="0" w:color="auto"/>
            <w:bottom w:val="none" w:sz="0" w:space="0" w:color="auto"/>
            <w:right w:val="none" w:sz="0" w:space="0" w:color="auto"/>
          </w:divBdr>
        </w:div>
        <w:div w:id="318075943">
          <w:marLeft w:val="480"/>
          <w:marRight w:val="0"/>
          <w:marTop w:val="0"/>
          <w:marBottom w:val="0"/>
          <w:divBdr>
            <w:top w:val="none" w:sz="0" w:space="0" w:color="auto"/>
            <w:left w:val="none" w:sz="0" w:space="0" w:color="auto"/>
            <w:bottom w:val="none" w:sz="0" w:space="0" w:color="auto"/>
            <w:right w:val="none" w:sz="0" w:space="0" w:color="auto"/>
          </w:divBdr>
        </w:div>
        <w:div w:id="382483460">
          <w:marLeft w:val="480"/>
          <w:marRight w:val="0"/>
          <w:marTop w:val="0"/>
          <w:marBottom w:val="0"/>
          <w:divBdr>
            <w:top w:val="none" w:sz="0" w:space="0" w:color="auto"/>
            <w:left w:val="none" w:sz="0" w:space="0" w:color="auto"/>
            <w:bottom w:val="none" w:sz="0" w:space="0" w:color="auto"/>
            <w:right w:val="none" w:sz="0" w:space="0" w:color="auto"/>
          </w:divBdr>
        </w:div>
        <w:div w:id="442698551">
          <w:marLeft w:val="480"/>
          <w:marRight w:val="0"/>
          <w:marTop w:val="0"/>
          <w:marBottom w:val="0"/>
          <w:divBdr>
            <w:top w:val="none" w:sz="0" w:space="0" w:color="auto"/>
            <w:left w:val="none" w:sz="0" w:space="0" w:color="auto"/>
            <w:bottom w:val="none" w:sz="0" w:space="0" w:color="auto"/>
            <w:right w:val="none" w:sz="0" w:space="0" w:color="auto"/>
          </w:divBdr>
        </w:div>
        <w:div w:id="521747393">
          <w:marLeft w:val="480"/>
          <w:marRight w:val="0"/>
          <w:marTop w:val="0"/>
          <w:marBottom w:val="0"/>
          <w:divBdr>
            <w:top w:val="none" w:sz="0" w:space="0" w:color="auto"/>
            <w:left w:val="none" w:sz="0" w:space="0" w:color="auto"/>
            <w:bottom w:val="none" w:sz="0" w:space="0" w:color="auto"/>
            <w:right w:val="none" w:sz="0" w:space="0" w:color="auto"/>
          </w:divBdr>
        </w:div>
        <w:div w:id="537397044">
          <w:marLeft w:val="480"/>
          <w:marRight w:val="0"/>
          <w:marTop w:val="0"/>
          <w:marBottom w:val="0"/>
          <w:divBdr>
            <w:top w:val="none" w:sz="0" w:space="0" w:color="auto"/>
            <w:left w:val="none" w:sz="0" w:space="0" w:color="auto"/>
            <w:bottom w:val="none" w:sz="0" w:space="0" w:color="auto"/>
            <w:right w:val="none" w:sz="0" w:space="0" w:color="auto"/>
          </w:divBdr>
        </w:div>
        <w:div w:id="612174463">
          <w:marLeft w:val="480"/>
          <w:marRight w:val="0"/>
          <w:marTop w:val="0"/>
          <w:marBottom w:val="0"/>
          <w:divBdr>
            <w:top w:val="none" w:sz="0" w:space="0" w:color="auto"/>
            <w:left w:val="none" w:sz="0" w:space="0" w:color="auto"/>
            <w:bottom w:val="none" w:sz="0" w:space="0" w:color="auto"/>
            <w:right w:val="none" w:sz="0" w:space="0" w:color="auto"/>
          </w:divBdr>
        </w:div>
        <w:div w:id="672300365">
          <w:marLeft w:val="480"/>
          <w:marRight w:val="0"/>
          <w:marTop w:val="0"/>
          <w:marBottom w:val="0"/>
          <w:divBdr>
            <w:top w:val="none" w:sz="0" w:space="0" w:color="auto"/>
            <w:left w:val="none" w:sz="0" w:space="0" w:color="auto"/>
            <w:bottom w:val="none" w:sz="0" w:space="0" w:color="auto"/>
            <w:right w:val="none" w:sz="0" w:space="0" w:color="auto"/>
          </w:divBdr>
        </w:div>
        <w:div w:id="733821405">
          <w:marLeft w:val="480"/>
          <w:marRight w:val="0"/>
          <w:marTop w:val="0"/>
          <w:marBottom w:val="0"/>
          <w:divBdr>
            <w:top w:val="none" w:sz="0" w:space="0" w:color="auto"/>
            <w:left w:val="none" w:sz="0" w:space="0" w:color="auto"/>
            <w:bottom w:val="none" w:sz="0" w:space="0" w:color="auto"/>
            <w:right w:val="none" w:sz="0" w:space="0" w:color="auto"/>
          </w:divBdr>
        </w:div>
        <w:div w:id="757559491">
          <w:marLeft w:val="480"/>
          <w:marRight w:val="0"/>
          <w:marTop w:val="0"/>
          <w:marBottom w:val="0"/>
          <w:divBdr>
            <w:top w:val="none" w:sz="0" w:space="0" w:color="auto"/>
            <w:left w:val="none" w:sz="0" w:space="0" w:color="auto"/>
            <w:bottom w:val="none" w:sz="0" w:space="0" w:color="auto"/>
            <w:right w:val="none" w:sz="0" w:space="0" w:color="auto"/>
          </w:divBdr>
        </w:div>
        <w:div w:id="779029228">
          <w:marLeft w:val="480"/>
          <w:marRight w:val="0"/>
          <w:marTop w:val="0"/>
          <w:marBottom w:val="0"/>
          <w:divBdr>
            <w:top w:val="none" w:sz="0" w:space="0" w:color="auto"/>
            <w:left w:val="none" w:sz="0" w:space="0" w:color="auto"/>
            <w:bottom w:val="none" w:sz="0" w:space="0" w:color="auto"/>
            <w:right w:val="none" w:sz="0" w:space="0" w:color="auto"/>
          </w:divBdr>
        </w:div>
        <w:div w:id="812140912">
          <w:marLeft w:val="480"/>
          <w:marRight w:val="0"/>
          <w:marTop w:val="0"/>
          <w:marBottom w:val="0"/>
          <w:divBdr>
            <w:top w:val="none" w:sz="0" w:space="0" w:color="auto"/>
            <w:left w:val="none" w:sz="0" w:space="0" w:color="auto"/>
            <w:bottom w:val="none" w:sz="0" w:space="0" w:color="auto"/>
            <w:right w:val="none" w:sz="0" w:space="0" w:color="auto"/>
          </w:divBdr>
        </w:div>
        <w:div w:id="862207524">
          <w:marLeft w:val="480"/>
          <w:marRight w:val="0"/>
          <w:marTop w:val="0"/>
          <w:marBottom w:val="0"/>
          <w:divBdr>
            <w:top w:val="none" w:sz="0" w:space="0" w:color="auto"/>
            <w:left w:val="none" w:sz="0" w:space="0" w:color="auto"/>
            <w:bottom w:val="none" w:sz="0" w:space="0" w:color="auto"/>
            <w:right w:val="none" w:sz="0" w:space="0" w:color="auto"/>
          </w:divBdr>
        </w:div>
        <w:div w:id="887112453">
          <w:marLeft w:val="480"/>
          <w:marRight w:val="0"/>
          <w:marTop w:val="0"/>
          <w:marBottom w:val="0"/>
          <w:divBdr>
            <w:top w:val="none" w:sz="0" w:space="0" w:color="auto"/>
            <w:left w:val="none" w:sz="0" w:space="0" w:color="auto"/>
            <w:bottom w:val="none" w:sz="0" w:space="0" w:color="auto"/>
            <w:right w:val="none" w:sz="0" w:space="0" w:color="auto"/>
          </w:divBdr>
        </w:div>
        <w:div w:id="906568348">
          <w:marLeft w:val="480"/>
          <w:marRight w:val="0"/>
          <w:marTop w:val="0"/>
          <w:marBottom w:val="0"/>
          <w:divBdr>
            <w:top w:val="none" w:sz="0" w:space="0" w:color="auto"/>
            <w:left w:val="none" w:sz="0" w:space="0" w:color="auto"/>
            <w:bottom w:val="none" w:sz="0" w:space="0" w:color="auto"/>
            <w:right w:val="none" w:sz="0" w:space="0" w:color="auto"/>
          </w:divBdr>
        </w:div>
        <w:div w:id="969432762">
          <w:marLeft w:val="480"/>
          <w:marRight w:val="0"/>
          <w:marTop w:val="0"/>
          <w:marBottom w:val="0"/>
          <w:divBdr>
            <w:top w:val="none" w:sz="0" w:space="0" w:color="auto"/>
            <w:left w:val="none" w:sz="0" w:space="0" w:color="auto"/>
            <w:bottom w:val="none" w:sz="0" w:space="0" w:color="auto"/>
            <w:right w:val="none" w:sz="0" w:space="0" w:color="auto"/>
          </w:divBdr>
        </w:div>
        <w:div w:id="992217775">
          <w:marLeft w:val="480"/>
          <w:marRight w:val="0"/>
          <w:marTop w:val="0"/>
          <w:marBottom w:val="0"/>
          <w:divBdr>
            <w:top w:val="none" w:sz="0" w:space="0" w:color="auto"/>
            <w:left w:val="none" w:sz="0" w:space="0" w:color="auto"/>
            <w:bottom w:val="none" w:sz="0" w:space="0" w:color="auto"/>
            <w:right w:val="none" w:sz="0" w:space="0" w:color="auto"/>
          </w:divBdr>
        </w:div>
        <w:div w:id="1014915006">
          <w:marLeft w:val="480"/>
          <w:marRight w:val="0"/>
          <w:marTop w:val="0"/>
          <w:marBottom w:val="0"/>
          <w:divBdr>
            <w:top w:val="none" w:sz="0" w:space="0" w:color="auto"/>
            <w:left w:val="none" w:sz="0" w:space="0" w:color="auto"/>
            <w:bottom w:val="none" w:sz="0" w:space="0" w:color="auto"/>
            <w:right w:val="none" w:sz="0" w:space="0" w:color="auto"/>
          </w:divBdr>
        </w:div>
        <w:div w:id="1188565117">
          <w:marLeft w:val="480"/>
          <w:marRight w:val="0"/>
          <w:marTop w:val="0"/>
          <w:marBottom w:val="0"/>
          <w:divBdr>
            <w:top w:val="none" w:sz="0" w:space="0" w:color="auto"/>
            <w:left w:val="none" w:sz="0" w:space="0" w:color="auto"/>
            <w:bottom w:val="none" w:sz="0" w:space="0" w:color="auto"/>
            <w:right w:val="none" w:sz="0" w:space="0" w:color="auto"/>
          </w:divBdr>
        </w:div>
        <w:div w:id="1194074747">
          <w:marLeft w:val="480"/>
          <w:marRight w:val="0"/>
          <w:marTop w:val="0"/>
          <w:marBottom w:val="0"/>
          <w:divBdr>
            <w:top w:val="none" w:sz="0" w:space="0" w:color="auto"/>
            <w:left w:val="none" w:sz="0" w:space="0" w:color="auto"/>
            <w:bottom w:val="none" w:sz="0" w:space="0" w:color="auto"/>
            <w:right w:val="none" w:sz="0" w:space="0" w:color="auto"/>
          </w:divBdr>
        </w:div>
        <w:div w:id="1339235042">
          <w:marLeft w:val="480"/>
          <w:marRight w:val="0"/>
          <w:marTop w:val="0"/>
          <w:marBottom w:val="0"/>
          <w:divBdr>
            <w:top w:val="none" w:sz="0" w:space="0" w:color="auto"/>
            <w:left w:val="none" w:sz="0" w:space="0" w:color="auto"/>
            <w:bottom w:val="none" w:sz="0" w:space="0" w:color="auto"/>
            <w:right w:val="none" w:sz="0" w:space="0" w:color="auto"/>
          </w:divBdr>
        </w:div>
        <w:div w:id="1373075885">
          <w:marLeft w:val="480"/>
          <w:marRight w:val="0"/>
          <w:marTop w:val="0"/>
          <w:marBottom w:val="0"/>
          <w:divBdr>
            <w:top w:val="none" w:sz="0" w:space="0" w:color="auto"/>
            <w:left w:val="none" w:sz="0" w:space="0" w:color="auto"/>
            <w:bottom w:val="none" w:sz="0" w:space="0" w:color="auto"/>
            <w:right w:val="none" w:sz="0" w:space="0" w:color="auto"/>
          </w:divBdr>
        </w:div>
        <w:div w:id="1412461166">
          <w:marLeft w:val="480"/>
          <w:marRight w:val="0"/>
          <w:marTop w:val="0"/>
          <w:marBottom w:val="0"/>
          <w:divBdr>
            <w:top w:val="none" w:sz="0" w:space="0" w:color="auto"/>
            <w:left w:val="none" w:sz="0" w:space="0" w:color="auto"/>
            <w:bottom w:val="none" w:sz="0" w:space="0" w:color="auto"/>
            <w:right w:val="none" w:sz="0" w:space="0" w:color="auto"/>
          </w:divBdr>
        </w:div>
        <w:div w:id="1422607514">
          <w:marLeft w:val="480"/>
          <w:marRight w:val="0"/>
          <w:marTop w:val="0"/>
          <w:marBottom w:val="0"/>
          <w:divBdr>
            <w:top w:val="none" w:sz="0" w:space="0" w:color="auto"/>
            <w:left w:val="none" w:sz="0" w:space="0" w:color="auto"/>
            <w:bottom w:val="none" w:sz="0" w:space="0" w:color="auto"/>
            <w:right w:val="none" w:sz="0" w:space="0" w:color="auto"/>
          </w:divBdr>
        </w:div>
        <w:div w:id="1424719204">
          <w:marLeft w:val="480"/>
          <w:marRight w:val="0"/>
          <w:marTop w:val="0"/>
          <w:marBottom w:val="0"/>
          <w:divBdr>
            <w:top w:val="none" w:sz="0" w:space="0" w:color="auto"/>
            <w:left w:val="none" w:sz="0" w:space="0" w:color="auto"/>
            <w:bottom w:val="none" w:sz="0" w:space="0" w:color="auto"/>
            <w:right w:val="none" w:sz="0" w:space="0" w:color="auto"/>
          </w:divBdr>
        </w:div>
        <w:div w:id="1453355639">
          <w:marLeft w:val="480"/>
          <w:marRight w:val="0"/>
          <w:marTop w:val="0"/>
          <w:marBottom w:val="0"/>
          <w:divBdr>
            <w:top w:val="none" w:sz="0" w:space="0" w:color="auto"/>
            <w:left w:val="none" w:sz="0" w:space="0" w:color="auto"/>
            <w:bottom w:val="none" w:sz="0" w:space="0" w:color="auto"/>
            <w:right w:val="none" w:sz="0" w:space="0" w:color="auto"/>
          </w:divBdr>
        </w:div>
        <w:div w:id="1503593582">
          <w:marLeft w:val="480"/>
          <w:marRight w:val="0"/>
          <w:marTop w:val="0"/>
          <w:marBottom w:val="0"/>
          <w:divBdr>
            <w:top w:val="none" w:sz="0" w:space="0" w:color="auto"/>
            <w:left w:val="none" w:sz="0" w:space="0" w:color="auto"/>
            <w:bottom w:val="none" w:sz="0" w:space="0" w:color="auto"/>
            <w:right w:val="none" w:sz="0" w:space="0" w:color="auto"/>
          </w:divBdr>
        </w:div>
        <w:div w:id="1512332445">
          <w:marLeft w:val="480"/>
          <w:marRight w:val="0"/>
          <w:marTop w:val="0"/>
          <w:marBottom w:val="0"/>
          <w:divBdr>
            <w:top w:val="none" w:sz="0" w:space="0" w:color="auto"/>
            <w:left w:val="none" w:sz="0" w:space="0" w:color="auto"/>
            <w:bottom w:val="none" w:sz="0" w:space="0" w:color="auto"/>
            <w:right w:val="none" w:sz="0" w:space="0" w:color="auto"/>
          </w:divBdr>
        </w:div>
        <w:div w:id="1523787127">
          <w:marLeft w:val="480"/>
          <w:marRight w:val="0"/>
          <w:marTop w:val="0"/>
          <w:marBottom w:val="0"/>
          <w:divBdr>
            <w:top w:val="none" w:sz="0" w:space="0" w:color="auto"/>
            <w:left w:val="none" w:sz="0" w:space="0" w:color="auto"/>
            <w:bottom w:val="none" w:sz="0" w:space="0" w:color="auto"/>
            <w:right w:val="none" w:sz="0" w:space="0" w:color="auto"/>
          </w:divBdr>
        </w:div>
        <w:div w:id="1541091477">
          <w:marLeft w:val="480"/>
          <w:marRight w:val="0"/>
          <w:marTop w:val="0"/>
          <w:marBottom w:val="0"/>
          <w:divBdr>
            <w:top w:val="none" w:sz="0" w:space="0" w:color="auto"/>
            <w:left w:val="none" w:sz="0" w:space="0" w:color="auto"/>
            <w:bottom w:val="none" w:sz="0" w:space="0" w:color="auto"/>
            <w:right w:val="none" w:sz="0" w:space="0" w:color="auto"/>
          </w:divBdr>
        </w:div>
        <w:div w:id="1544631792">
          <w:marLeft w:val="480"/>
          <w:marRight w:val="0"/>
          <w:marTop w:val="0"/>
          <w:marBottom w:val="0"/>
          <w:divBdr>
            <w:top w:val="none" w:sz="0" w:space="0" w:color="auto"/>
            <w:left w:val="none" w:sz="0" w:space="0" w:color="auto"/>
            <w:bottom w:val="none" w:sz="0" w:space="0" w:color="auto"/>
            <w:right w:val="none" w:sz="0" w:space="0" w:color="auto"/>
          </w:divBdr>
        </w:div>
        <w:div w:id="1567495349">
          <w:marLeft w:val="480"/>
          <w:marRight w:val="0"/>
          <w:marTop w:val="0"/>
          <w:marBottom w:val="0"/>
          <w:divBdr>
            <w:top w:val="none" w:sz="0" w:space="0" w:color="auto"/>
            <w:left w:val="none" w:sz="0" w:space="0" w:color="auto"/>
            <w:bottom w:val="none" w:sz="0" w:space="0" w:color="auto"/>
            <w:right w:val="none" w:sz="0" w:space="0" w:color="auto"/>
          </w:divBdr>
        </w:div>
        <w:div w:id="1605109232">
          <w:marLeft w:val="480"/>
          <w:marRight w:val="0"/>
          <w:marTop w:val="0"/>
          <w:marBottom w:val="0"/>
          <w:divBdr>
            <w:top w:val="none" w:sz="0" w:space="0" w:color="auto"/>
            <w:left w:val="none" w:sz="0" w:space="0" w:color="auto"/>
            <w:bottom w:val="none" w:sz="0" w:space="0" w:color="auto"/>
            <w:right w:val="none" w:sz="0" w:space="0" w:color="auto"/>
          </w:divBdr>
        </w:div>
        <w:div w:id="1657882844">
          <w:marLeft w:val="480"/>
          <w:marRight w:val="0"/>
          <w:marTop w:val="0"/>
          <w:marBottom w:val="0"/>
          <w:divBdr>
            <w:top w:val="none" w:sz="0" w:space="0" w:color="auto"/>
            <w:left w:val="none" w:sz="0" w:space="0" w:color="auto"/>
            <w:bottom w:val="none" w:sz="0" w:space="0" w:color="auto"/>
            <w:right w:val="none" w:sz="0" w:space="0" w:color="auto"/>
          </w:divBdr>
        </w:div>
        <w:div w:id="1687907477">
          <w:marLeft w:val="480"/>
          <w:marRight w:val="0"/>
          <w:marTop w:val="0"/>
          <w:marBottom w:val="0"/>
          <w:divBdr>
            <w:top w:val="none" w:sz="0" w:space="0" w:color="auto"/>
            <w:left w:val="none" w:sz="0" w:space="0" w:color="auto"/>
            <w:bottom w:val="none" w:sz="0" w:space="0" w:color="auto"/>
            <w:right w:val="none" w:sz="0" w:space="0" w:color="auto"/>
          </w:divBdr>
        </w:div>
        <w:div w:id="1702776183">
          <w:marLeft w:val="480"/>
          <w:marRight w:val="0"/>
          <w:marTop w:val="0"/>
          <w:marBottom w:val="0"/>
          <w:divBdr>
            <w:top w:val="none" w:sz="0" w:space="0" w:color="auto"/>
            <w:left w:val="none" w:sz="0" w:space="0" w:color="auto"/>
            <w:bottom w:val="none" w:sz="0" w:space="0" w:color="auto"/>
            <w:right w:val="none" w:sz="0" w:space="0" w:color="auto"/>
          </w:divBdr>
        </w:div>
        <w:div w:id="1714840156">
          <w:marLeft w:val="480"/>
          <w:marRight w:val="0"/>
          <w:marTop w:val="0"/>
          <w:marBottom w:val="0"/>
          <w:divBdr>
            <w:top w:val="none" w:sz="0" w:space="0" w:color="auto"/>
            <w:left w:val="none" w:sz="0" w:space="0" w:color="auto"/>
            <w:bottom w:val="none" w:sz="0" w:space="0" w:color="auto"/>
            <w:right w:val="none" w:sz="0" w:space="0" w:color="auto"/>
          </w:divBdr>
        </w:div>
        <w:div w:id="1726681704">
          <w:marLeft w:val="480"/>
          <w:marRight w:val="0"/>
          <w:marTop w:val="0"/>
          <w:marBottom w:val="0"/>
          <w:divBdr>
            <w:top w:val="none" w:sz="0" w:space="0" w:color="auto"/>
            <w:left w:val="none" w:sz="0" w:space="0" w:color="auto"/>
            <w:bottom w:val="none" w:sz="0" w:space="0" w:color="auto"/>
            <w:right w:val="none" w:sz="0" w:space="0" w:color="auto"/>
          </w:divBdr>
        </w:div>
        <w:div w:id="1729986398">
          <w:marLeft w:val="480"/>
          <w:marRight w:val="0"/>
          <w:marTop w:val="0"/>
          <w:marBottom w:val="0"/>
          <w:divBdr>
            <w:top w:val="none" w:sz="0" w:space="0" w:color="auto"/>
            <w:left w:val="none" w:sz="0" w:space="0" w:color="auto"/>
            <w:bottom w:val="none" w:sz="0" w:space="0" w:color="auto"/>
            <w:right w:val="none" w:sz="0" w:space="0" w:color="auto"/>
          </w:divBdr>
        </w:div>
        <w:div w:id="1741560882">
          <w:marLeft w:val="480"/>
          <w:marRight w:val="0"/>
          <w:marTop w:val="0"/>
          <w:marBottom w:val="0"/>
          <w:divBdr>
            <w:top w:val="none" w:sz="0" w:space="0" w:color="auto"/>
            <w:left w:val="none" w:sz="0" w:space="0" w:color="auto"/>
            <w:bottom w:val="none" w:sz="0" w:space="0" w:color="auto"/>
            <w:right w:val="none" w:sz="0" w:space="0" w:color="auto"/>
          </w:divBdr>
        </w:div>
        <w:div w:id="1775248943">
          <w:marLeft w:val="480"/>
          <w:marRight w:val="0"/>
          <w:marTop w:val="0"/>
          <w:marBottom w:val="0"/>
          <w:divBdr>
            <w:top w:val="none" w:sz="0" w:space="0" w:color="auto"/>
            <w:left w:val="none" w:sz="0" w:space="0" w:color="auto"/>
            <w:bottom w:val="none" w:sz="0" w:space="0" w:color="auto"/>
            <w:right w:val="none" w:sz="0" w:space="0" w:color="auto"/>
          </w:divBdr>
        </w:div>
        <w:div w:id="1861358234">
          <w:marLeft w:val="480"/>
          <w:marRight w:val="0"/>
          <w:marTop w:val="0"/>
          <w:marBottom w:val="0"/>
          <w:divBdr>
            <w:top w:val="none" w:sz="0" w:space="0" w:color="auto"/>
            <w:left w:val="none" w:sz="0" w:space="0" w:color="auto"/>
            <w:bottom w:val="none" w:sz="0" w:space="0" w:color="auto"/>
            <w:right w:val="none" w:sz="0" w:space="0" w:color="auto"/>
          </w:divBdr>
        </w:div>
        <w:div w:id="1882327433">
          <w:marLeft w:val="480"/>
          <w:marRight w:val="0"/>
          <w:marTop w:val="0"/>
          <w:marBottom w:val="0"/>
          <w:divBdr>
            <w:top w:val="none" w:sz="0" w:space="0" w:color="auto"/>
            <w:left w:val="none" w:sz="0" w:space="0" w:color="auto"/>
            <w:bottom w:val="none" w:sz="0" w:space="0" w:color="auto"/>
            <w:right w:val="none" w:sz="0" w:space="0" w:color="auto"/>
          </w:divBdr>
        </w:div>
        <w:div w:id="1901672928">
          <w:marLeft w:val="480"/>
          <w:marRight w:val="0"/>
          <w:marTop w:val="0"/>
          <w:marBottom w:val="0"/>
          <w:divBdr>
            <w:top w:val="none" w:sz="0" w:space="0" w:color="auto"/>
            <w:left w:val="none" w:sz="0" w:space="0" w:color="auto"/>
            <w:bottom w:val="none" w:sz="0" w:space="0" w:color="auto"/>
            <w:right w:val="none" w:sz="0" w:space="0" w:color="auto"/>
          </w:divBdr>
        </w:div>
        <w:div w:id="1957906907">
          <w:marLeft w:val="480"/>
          <w:marRight w:val="0"/>
          <w:marTop w:val="0"/>
          <w:marBottom w:val="0"/>
          <w:divBdr>
            <w:top w:val="none" w:sz="0" w:space="0" w:color="auto"/>
            <w:left w:val="none" w:sz="0" w:space="0" w:color="auto"/>
            <w:bottom w:val="none" w:sz="0" w:space="0" w:color="auto"/>
            <w:right w:val="none" w:sz="0" w:space="0" w:color="auto"/>
          </w:divBdr>
        </w:div>
        <w:div w:id="1970428544">
          <w:marLeft w:val="480"/>
          <w:marRight w:val="0"/>
          <w:marTop w:val="0"/>
          <w:marBottom w:val="0"/>
          <w:divBdr>
            <w:top w:val="none" w:sz="0" w:space="0" w:color="auto"/>
            <w:left w:val="none" w:sz="0" w:space="0" w:color="auto"/>
            <w:bottom w:val="none" w:sz="0" w:space="0" w:color="auto"/>
            <w:right w:val="none" w:sz="0" w:space="0" w:color="auto"/>
          </w:divBdr>
        </w:div>
        <w:div w:id="2000769319">
          <w:marLeft w:val="480"/>
          <w:marRight w:val="0"/>
          <w:marTop w:val="0"/>
          <w:marBottom w:val="0"/>
          <w:divBdr>
            <w:top w:val="none" w:sz="0" w:space="0" w:color="auto"/>
            <w:left w:val="none" w:sz="0" w:space="0" w:color="auto"/>
            <w:bottom w:val="none" w:sz="0" w:space="0" w:color="auto"/>
            <w:right w:val="none" w:sz="0" w:space="0" w:color="auto"/>
          </w:divBdr>
        </w:div>
        <w:div w:id="2054767717">
          <w:marLeft w:val="480"/>
          <w:marRight w:val="0"/>
          <w:marTop w:val="0"/>
          <w:marBottom w:val="0"/>
          <w:divBdr>
            <w:top w:val="none" w:sz="0" w:space="0" w:color="auto"/>
            <w:left w:val="none" w:sz="0" w:space="0" w:color="auto"/>
            <w:bottom w:val="none" w:sz="0" w:space="0" w:color="auto"/>
            <w:right w:val="none" w:sz="0" w:space="0" w:color="auto"/>
          </w:divBdr>
        </w:div>
        <w:div w:id="2132363569">
          <w:marLeft w:val="480"/>
          <w:marRight w:val="0"/>
          <w:marTop w:val="0"/>
          <w:marBottom w:val="0"/>
          <w:divBdr>
            <w:top w:val="none" w:sz="0" w:space="0" w:color="auto"/>
            <w:left w:val="none" w:sz="0" w:space="0" w:color="auto"/>
            <w:bottom w:val="none" w:sz="0" w:space="0" w:color="auto"/>
            <w:right w:val="none" w:sz="0" w:space="0" w:color="auto"/>
          </w:divBdr>
        </w:div>
      </w:divsChild>
    </w:div>
    <w:div w:id="1265458741">
      <w:bodyDiv w:val="1"/>
      <w:marLeft w:val="0"/>
      <w:marRight w:val="0"/>
      <w:marTop w:val="0"/>
      <w:marBottom w:val="0"/>
      <w:divBdr>
        <w:top w:val="none" w:sz="0" w:space="0" w:color="auto"/>
        <w:left w:val="none" w:sz="0" w:space="0" w:color="auto"/>
        <w:bottom w:val="none" w:sz="0" w:space="0" w:color="auto"/>
        <w:right w:val="none" w:sz="0" w:space="0" w:color="auto"/>
      </w:divBdr>
    </w:div>
    <w:div w:id="1265721598">
      <w:bodyDiv w:val="1"/>
      <w:marLeft w:val="0"/>
      <w:marRight w:val="0"/>
      <w:marTop w:val="0"/>
      <w:marBottom w:val="0"/>
      <w:divBdr>
        <w:top w:val="none" w:sz="0" w:space="0" w:color="auto"/>
        <w:left w:val="none" w:sz="0" w:space="0" w:color="auto"/>
        <w:bottom w:val="none" w:sz="0" w:space="0" w:color="auto"/>
        <w:right w:val="none" w:sz="0" w:space="0" w:color="auto"/>
      </w:divBdr>
    </w:div>
    <w:div w:id="1267541246">
      <w:bodyDiv w:val="1"/>
      <w:marLeft w:val="0"/>
      <w:marRight w:val="0"/>
      <w:marTop w:val="0"/>
      <w:marBottom w:val="0"/>
      <w:divBdr>
        <w:top w:val="none" w:sz="0" w:space="0" w:color="auto"/>
        <w:left w:val="none" w:sz="0" w:space="0" w:color="auto"/>
        <w:bottom w:val="none" w:sz="0" w:space="0" w:color="auto"/>
        <w:right w:val="none" w:sz="0" w:space="0" w:color="auto"/>
      </w:divBdr>
    </w:div>
    <w:div w:id="1267692448">
      <w:bodyDiv w:val="1"/>
      <w:marLeft w:val="0"/>
      <w:marRight w:val="0"/>
      <w:marTop w:val="0"/>
      <w:marBottom w:val="0"/>
      <w:divBdr>
        <w:top w:val="none" w:sz="0" w:space="0" w:color="auto"/>
        <w:left w:val="none" w:sz="0" w:space="0" w:color="auto"/>
        <w:bottom w:val="none" w:sz="0" w:space="0" w:color="auto"/>
        <w:right w:val="none" w:sz="0" w:space="0" w:color="auto"/>
      </w:divBdr>
    </w:div>
    <w:div w:id="1270089255">
      <w:bodyDiv w:val="1"/>
      <w:marLeft w:val="0"/>
      <w:marRight w:val="0"/>
      <w:marTop w:val="0"/>
      <w:marBottom w:val="0"/>
      <w:divBdr>
        <w:top w:val="none" w:sz="0" w:space="0" w:color="auto"/>
        <w:left w:val="none" w:sz="0" w:space="0" w:color="auto"/>
        <w:bottom w:val="none" w:sz="0" w:space="0" w:color="auto"/>
        <w:right w:val="none" w:sz="0" w:space="0" w:color="auto"/>
      </w:divBdr>
    </w:div>
    <w:div w:id="1271356084">
      <w:bodyDiv w:val="1"/>
      <w:marLeft w:val="0"/>
      <w:marRight w:val="0"/>
      <w:marTop w:val="0"/>
      <w:marBottom w:val="0"/>
      <w:divBdr>
        <w:top w:val="none" w:sz="0" w:space="0" w:color="auto"/>
        <w:left w:val="none" w:sz="0" w:space="0" w:color="auto"/>
        <w:bottom w:val="none" w:sz="0" w:space="0" w:color="auto"/>
        <w:right w:val="none" w:sz="0" w:space="0" w:color="auto"/>
      </w:divBdr>
    </w:div>
    <w:div w:id="1273396271">
      <w:bodyDiv w:val="1"/>
      <w:marLeft w:val="0"/>
      <w:marRight w:val="0"/>
      <w:marTop w:val="0"/>
      <w:marBottom w:val="0"/>
      <w:divBdr>
        <w:top w:val="none" w:sz="0" w:space="0" w:color="auto"/>
        <w:left w:val="none" w:sz="0" w:space="0" w:color="auto"/>
        <w:bottom w:val="none" w:sz="0" w:space="0" w:color="auto"/>
        <w:right w:val="none" w:sz="0" w:space="0" w:color="auto"/>
      </w:divBdr>
    </w:div>
    <w:div w:id="1274089942">
      <w:bodyDiv w:val="1"/>
      <w:marLeft w:val="0"/>
      <w:marRight w:val="0"/>
      <w:marTop w:val="0"/>
      <w:marBottom w:val="0"/>
      <w:divBdr>
        <w:top w:val="none" w:sz="0" w:space="0" w:color="auto"/>
        <w:left w:val="none" w:sz="0" w:space="0" w:color="auto"/>
        <w:bottom w:val="none" w:sz="0" w:space="0" w:color="auto"/>
        <w:right w:val="none" w:sz="0" w:space="0" w:color="auto"/>
      </w:divBdr>
    </w:div>
    <w:div w:id="1275406075">
      <w:bodyDiv w:val="1"/>
      <w:marLeft w:val="0"/>
      <w:marRight w:val="0"/>
      <w:marTop w:val="0"/>
      <w:marBottom w:val="0"/>
      <w:divBdr>
        <w:top w:val="none" w:sz="0" w:space="0" w:color="auto"/>
        <w:left w:val="none" w:sz="0" w:space="0" w:color="auto"/>
        <w:bottom w:val="none" w:sz="0" w:space="0" w:color="auto"/>
        <w:right w:val="none" w:sz="0" w:space="0" w:color="auto"/>
      </w:divBdr>
    </w:div>
    <w:div w:id="1275792722">
      <w:bodyDiv w:val="1"/>
      <w:marLeft w:val="0"/>
      <w:marRight w:val="0"/>
      <w:marTop w:val="0"/>
      <w:marBottom w:val="0"/>
      <w:divBdr>
        <w:top w:val="none" w:sz="0" w:space="0" w:color="auto"/>
        <w:left w:val="none" w:sz="0" w:space="0" w:color="auto"/>
        <w:bottom w:val="none" w:sz="0" w:space="0" w:color="auto"/>
        <w:right w:val="none" w:sz="0" w:space="0" w:color="auto"/>
      </w:divBdr>
    </w:div>
    <w:div w:id="1275863806">
      <w:bodyDiv w:val="1"/>
      <w:marLeft w:val="0"/>
      <w:marRight w:val="0"/>
      <w:marTop w:val="0"/>
      <w:marBottom w:val="0"/>
      <w:divBdr>
        <w:top w:val="none" w:sz="0" w:space="0" w:color="auto"/>
        <w:left w:val="none" w:sz="0" w:space="0" w:color="auto"/>
        <w:bottom w:val="none" w:sz="0" w:space="0" w:color="auto"/>
        <w:right w:val="none" w:sz="0" w:space="0" w:color="auto"/>
      </w:divBdr>
    </w:div>
    <w:div w:id="1278177251">
      <w:bodyDiv w:val="1"/>
      <w:marLeft w:val="0"/>
      <w:marRight w:val="0"/>
      <w:marTop w:val="0"/>
      <w:marBottom w:val="0"/>
      <w:divBdr>
        <w:top w:val="none" w:sz="0" w:space="0" w:color="auto"/>
        <w:left w:val="none" w:sz="0" w:space="0" w:color="auto"/>
        <w:bottom w:val="none" w:sz="0" w:space="0" w:color="auto"/>
        <w:right w:val="none" w:sz="0" w:space="0" w:color="auto"/>
      </w:divBdr>
    </w:div>
    <w:div w:id="1279944657">
      <w:bodyDiv w:val="1"/>
      <w:marLeft w:val="0"/>
      <w:marRight w:val="0"/>
      <w:marTop w:val="0"/>
      <w:marBottom w:val="0"/>
      <w:divBdr>
        <w:top w:val="none" w:sz="0" w:space="0" w:color="auto"/>
        <w:left w:val="none" w:sz="0" w:space="0" w:color="auto"/>
        <w:bottom w:val="none" w:sz="0" w:space="0" w:color="auto"/>
        <w:right w:val="none" w:sz="0" w:space="0" w:color="auto"/>
      </w:divBdr>
    </w:div>
    <w:div w:id="1281105385">
      <w:bodyDiv w:val="1"/>
      <w:marLeft w:val="0"/>
      <w:marRight w:val="0"/>
      <w:marTop w:val="0"/>
      <w:marBottom w:val="0"/>
      <w:divBdr>
        <w:top w:val="none" w:sz="0" w:space="0" w:color="auto"/>
        <w:left w:val="none" w:sz="0" w:space="0" w:color="auto"/>
        <w:bottom w:val="none" w:sz="0" w:space="0" w:color="auto"/>
        <w:right w:val="none" w:sz="0" w:space="0" w:color="auto"/>
      </w:divBdr>
    </w:div>
    <w:div w:id="1281179106">
      <w:bodyDiv w:val="1"/>
      <w:marLeft w:val="0"/>
      <w:marRight w:val="0"/>
      <w:marTop w:val="0"/>
      <w:marBottom w:val="0"/>
      <w:divBdr>
        <w:top w:val="none" w:sz="0" w:space="0" w:color="auto"/>
        <w:left w:val="none" w:sz="0" w:space="0" w:color="auto"/>
        <w:bottom w:val="none" w:sz="0" w:space="0" w:color="auto"/>
        <w:right w:val="none" w:sz="0" w:space="0" w:color="auto"/>
      </w:divBdr>
    </w:div>
    <w:div w:id="1282879886">
      <w:bodyDiv w:val="1"/>
      <w:marLeft w:val="0"/>
      <w:marRight w:val="0"/>
      <w:marTop w:val="0"/>
      <w:marBottom w:val="0"/>
      <w:divBdr>
        <w:top w:val="none" w:sz="0" w:space="0" w:color="auto"/>
        <w:left w:val="none" w:sz="0" w:space="0" w:color="auto"/>
        <w:bottom w:val="none" w:sz="0" w:space="0" w:color="auto"/>
        <w:right w:val="none" w:sz="0" w:space="0" w:color="auto"/>
      </w:divBdr>
    </w:div>
    <w:div w:id="1284459388">
      <w:bodyDiv w:val="1"/>
      <w:marLeft w:val="0"/>
      <w:marRight w:val="0"/>
      <w:marTop w:val="0"/>
      <w:marBottom w:val="0"/>
      <w:divBdr>
        <w:top w:val="none" w:sz="0" w:space="0" w:color="auto"/>
        <w:left w:val="none" w:sz="0" w:space="0" w:color="auto"/>
        <w:bottom w:val="none" w:sz="0" w:space="0" w:color="auto"/>
        <w:right w:val="none" w:sz="0" w:space="0" w:color="auto"/>
      </w:divBdr>
    </w:div>
    <w:div w:id="1286615222">
      <w:bodyDiv w:val="1"/>
      <w:marLeft w:val="0"/>
      <w:marRight w:val="0"/>
      <w:marTop w:val="0"/>
      <w:marBottom w:val="0"/>
      <w:divBdr>
        <w:top w:val="none" w:sz="0" w:space="0" w:color="auto"/>
        <w:left w:val="none" w:sz="0" w:space="0" w:color="auto"/>
        <w:bottom w:val="none" w:sz="0" w:space="0" w:color="auto"/>
        <w:right w:val="none" w:sz="0" w:space="0" w:color="auto"/>
      </w:divBdr>
    </w:div>
    <w:div w:id="1287731765">
      <w:bodyDiv w:val="1"/>
      <w:marLeft w:val="0"/>
      <w:marRight w:val="0"/>
      <w:marTop w:val="0"/>
      <w:marBottom w:val="0"/>
      <w:divBdr>
        <w:top w:val="none" w:sz="0" w:space="0" w:color="auto"/>
        <w:left w:val="none" w:sz="0" w:space="0" w:color="auto"/>
        <w:bottom w:val="none" w:sz="0" w:space="0" w:color="auto"/>
        <w:right w:val="none" w:sz="0" w:space="0" w:color="auto"/>
      </w:divBdr>
    </w:div>
    <w:div w:id="1287934247">
      <w:bodyDiv w:val="1"/>
      <w:marLeft w:val="0"/>
      <w:marRight w:val="0"/>
      <w:marTop w:val="0"/>
      <w:marBottom w:val="0"/>
      <w:divBdr>
        <w:top w:val="none" w:sz="0" w:space="0" w:color="auto"/>
        <w:left w:val="none" w:sz="0" w:space="0" w:color="auto"/>
        <w:bottom w:val="none" w:sz="0" w:space="0" w:color="auto"/>
        <w:right w:val="none" w:sz="0" w:space="0" w:color="auto"/>
      </w:divBdr>
    </w:div>
    <w:div w:id="1288269185">
      <w:bodyDiv w:val="1"/>
      <w:marLeft w:val="0"/>
      <w:marRight w:val="0"/>
      <w:marTop w:val="0"/>
      <w:marBottom w:val="0"/>
      <w:divBdr>
        <w:top w:val="none" w:sz="0" w:space="0" w:color="auto"/>
        <w:left w:val="none" w:sz="0" w:space="0" w:color="auto"/>
        <w:bottom w:val="none" w:sz="0" w:space="0" w:color="auto"/>
        <w:right w:val="none" w:sz="0" w:space="0" w:color="auto"/>
      </w:divBdr>
    </w:div>
    <w:div w:id="1289554810">
      <w:bodyDiv w:val="1"/>
      <w:marLeft w:val="0"/>
      <w:marRight w:val="0"/>
      <w:marTop w:val="0"/>
      <w:marBottom w:val="0"/>
      <w:divBdr>
        <w:top w:val="none" w:sz="0" w:space="0" w:color="auto"/>
        <w:left w:val="none" w:sz="0" w:space="0" w:color="auto"/>
        <w:bottom w:val="none" w:sz="0" w:space="0" w:color="auto"/>
        <w:right w:val="none" w:sz="0" w:space="0" w:color="auto"/>
      </w:divBdr>
    </w:div>
    <w:div w:id="1290937066">
      <w:bodyDiv w:val="1"/>
      <w:marLeft w:val="0"/>
      <w:marRight w:val="0"/>
      <w:marTop w:val="0"/>
      <w:marBottom w:val="0"/>
      <w:divBdr>
        <w:top w:val="none" w:sz="0" w:space="0" w:color="auto"/>
        <w:left w:val="none" w:sz="0" w:space="0" w:color="auto"/>
        <w:bottom w:val="none" w:sz="0" w:space="0" w:color="auto"/>
        <w:right w:val="none" w:sz="0" w:space="0" w:color="auto"/>
      </w:divBdr>
    </w:div>
    <w:div w:id="1294478229">
      <w:bodyDiv w:val="1"/>
      <w:marLeft w:val="0"/>
      <w:marRight w:val="0"/>
      <w:marTop w:val="0"/>
      <w:marBottom w:val="0"/>
      <w:divBdr>
        <w:top w:val="none" w:sz="0" w:space="0" w:color="auto"/>
        <w:left w:val="none" w:sz="0" w:space="0" w:color="auto"/>
        <w:bottom w:val="none" w:sz="0" w:space="0" w:color="auto"/>
        <w:right w:val="none" w:sz="0" w:space="0" w:color="auto"/>
      </w:divBdr>
    </w:div>
    <w:div w:id="1294795544">
      <w:bodyDiv w:val="1"/>
      <w:marLeft w:val="0"/>
      <w:marRight w:val="0"/>
      <w:marTop w:val="0"/>
      <w:marBottom w:val="0"/>
      <w:divBdr>
        <w:top w:val="none" w:sz="0" w:space="0" w:color="auto"/>
        <w:left w:val="none" w:sz="0" w:space="0" w:color="auto"/>
        <w:bottom w:val="none" w:sz="0" w:space="0" w:color="auto"/>
        <w:right w:val="none" w:sz="0" w:space="0" w:color="auto"/>
      </w:divBdr>
    </w:div>
    <w:div w:id="1294826837">
      <w:bodyDiv w:val="1"/>
      <w:marLeft w:val="0"/>
      <w:marRight w:val="0"/>
      <w:marTop w:val="0"/>
      <w:marBottom w:val="0"/>
      <w:divBdr>
        <w:top w:val="none" w:sz="0" w:space="0" w:color="auto"/>
        <w:left w:val="none" w:sz="0" w:space="0" w:color="auto"/>
        <w:bottom w:val="none" w:sz="0" w:space="0" w:color="auto"/>
        <w:right w:val="none" w:sz="0" w:space="0" w:color="auto"/>
      </w:divBdr>
    </w:div>
    <w:div w:id="1299069299">
      <w:bodyDiv w:val="1"/>
      <w:marLeft w:val="0"/>
      <w:marRight w:val="0"/>
      <w:marTop w:val="0"/>
      <w:marBottom w:val="0"/>
      <w:divBdr>
        <w:top w:val="none" w:sz="0" w:space="0" w:color="auto"/>
        <w:left w:val="none" w:sz="0" w:space="0" w:color="auto"/>
        <w:bottom w:val="none" w:sz="0" w:space="0" w:color="auto"/>
        <w:right w:val="none" w:sz="0" w:space="0" w:color="auto"/>
      </w:divBdr>
    </w:div>
    <w:div w:id="1299802365">
      <w:bodyDiv w:val="1"/>
      <w:marLeft w:val="0"/>
      <w:marRight w:val="0"/>
      <w:marTop w:val="0"/>
      <w:marBottom w:val="0"/>
      <w:divBdr>
        <w:top w:val="none" w:sz="0" w:space="0" w:color="auto"/>
        <w:left w:val="none" w:sz="0" w:space="0" w:color="auto"/>
        <w:bottom w:val="none" w:sz="0" w:space="0" w:color="auto"/>
        <w:right w:val="none" w:sz="0" w:space="0" w:color="auto"/>
      </w:divBdr>
    </w:div>
    <w:div w:id="1300844054">
      <w:bodyDiv w:val="1"/>
      <w:marLeft w:val="0"/>
      <w:marRight w:val="0"/>
      <w:marTop w:val="0"/>
      <w:marBottom w:val="0"/>
      <w:divBdr>
        <w:top w:val="none" w:sz="0" w:space="0" w:color="auto"/>
        <w:left w:val="none" w:sz="0" w:space="0" w:color="auto"/>
        <w:bottom w:val="none" w:sz="0" w:space="0" w:color="auto"/>
        <w:right w:val="none" w:sz="0" w:space="0" w:color="auto"/>
      </w:divBdr>
    </w:div>
    <w:div w:id="1301424576">
      <w:bodyDiv w:val="1"/>
      <w:marLeft w:val="0"/>
      <w:marRight w:val="0"/>
      <w:marTop w:val="0"/>
      <w:marBottom w:val="0"/>
      <w:divBdr>
        <w:top w:val="none" w:sz="0" w:space="0" w:color="auto"/>
        <w:left w:val="none" w:sz="0" w:space="0" w:color="auto"/>
        <w:bottom w:val="none" w:sz="0" w:space="0" w:color="auto"/>
        <w:right w:val="none" w:sz="0" w:space="0" w:color="auto"/>
      </w:divBdr>
    </w:div>
    <w:div w:id="1302812333">
      <w:bodyDiv w:val="1"/>
      <w:marLeft w:val="0"/>
      <w:marRight w:val="0"/>
      <w:marTop w:val="0"/>
      <w:marBottom w:val="0"/>
      <w:divBdr>
        <w:top w:val="none" w:sz="0" w:space="0" w:color="auto"/>
        <w:left w:val="none" w:sz="0" w:space="0" w:color="auto"/>
        <w:bottom w:val="none" w:sz="0" w:space="0" w:color="auto"/>
        <w:right w:val="none" w:sz="0" w:space="0" w:color="auto"/>
      </w:divBdr>
    </w:div>
    <w:div w:id="1303536310">
      <w:bodyDiv w:val="1"/>
      <w:marLeft w:val="0"/>
      <w:marRight w:val="0"/>
      <w:marTop w:val="0"/>
      <w:marBottom w:val="0"/>
      <w:divBdr>
        <w:top w:val="none" w:sz="0" w:space="0" w:color="auto"/>
        <w:left w:val="none" w:sz="0" w:space="0" w:color="auto"/>
        <w:bottom w:val="none" w:sz="0" w:space="0" w:color="auto"/>
        <w:right w:val="none" w:sz="0" w:space="0" w:color="auto"/>
      </w:divBdr>
    </w:div>
    <w:div w:id="1306348152">
      <w:bodyDiv w:val="1"/>
      <w:marLeft w:val="0"/>
      <w:marRight w:val="0"/>
      <w:marTop w:val="0"/>
      <w:marBottom w:val="0"/>
      <w:divBdr>
        <w:top w:val="none" w:sz="0" w:space="0" w:color="auto"/>
        <w:left w:val="none" w:sz="0" w:space="0" w:color="auto"/>
        <w:bottom w:val="none" w:sz="0" w:space="0" w:color="auto"/>
        <w:right w:val="none" w:sz="0" w:space="0" w:color="auto"/>
      </w:divBdr>
    </w:div>
    <w:div w:id="1307517409">
      <w:bodyDiv w:val="1"/>
      <w:marLeft w:val="0"/>
      <w:marRight w:val="0"/>
      <w:marTop w:val="0"/>
      <w:marBottom w:val="0"/>
      <w:divBdr>
        <w:top w:val="none" w:sz="0" w:space="0" w:color="auto"/>
        <w:left w:val="none" w:sz="0" w:space="0" w:color="auto"/>
        <w:bottom w:val="none" w:sz="0" w:space="0" w:color="auto"/>
        <w:right w:val="none" w:sz="0" w:space="0" w:color="auto"/>
      </w:divBdr>
    </w:div>
    <w:div w:id="1307733991">
      <w:bodyDiv w:val="1"/>
      <w:marLeft w:val="0"/>
      <w:marRight w:val="0"/>
      <w:marTop w:val="0"/>
      <w:marBottom w:val="0"/>
      <w:divBdr>
        <w:top w:val="none" w:sz="0" w:space="0" w:color="auto"/>
        <w:left w:val="none" w:sz="0" w:space="0" w:color="auto"/>
        <w:bottom w:val="none" w:sz="0" w:space="0" w:color="auto"/>
        <w:right w:val="none" w:sz="0" w:space="0" w:color="auto"/>
      </w:divBdr>
    </w:div>
    <w:div w:id="1309281550">
      <w:bodyDiv w:val="1"/>
      <w:marLeft w:val="0"/>
      <w:marRight w:val="0"/>
      <w:marTop w:val="0"/>
      <w:marBottom w:val="0"/>
      <w:divBdr>
        <w:top w:val="none" w:sz="0" w:space="0" w:color="auto"/>
        <w:left w:val="none" w:sz="0" w:space="0" w:color="auto"/>
        <w:bottom w:val="none" w:sz="0" w:space="0" w:color="auto"/>
        <w:right w:val="none" w:sz="0" w:space="0" w:color="auto"/>
      </w:divBdr>
    </w:div>
    <w:div w:id="1312056073">
      <w:bodyDiv w:val="1"/>
      <w:marLeft w:val="0"/>
      <w:marRight w:val="0"/>
      <w:marTop w:val="0"/>
      <w:marBottom w:val="0"/>
      <w:divBdr>
        <w:top w:val="none" w:sz="0" w:space="0" w:color="auto"/>
        <w:left w:val="none" w:sz="0" w:space="0" w:color="auto"/>
        <w:bottom w:val="none" w:sz="0" w:space="0" w:color="auto"/>
        <w:right w:val="none" w:sz="0" w:space="0" w:color="auto"/>
      </w:divBdr>
    </w:div>
    <w:div w:id="1312365608">
      <w:bodyDiv w:val="1"/>
      <w:marLeft w:val="0"/>
      <w:marRight w:val="0"/>
      <w:marTop w:val="0"/>
      <w:marBottom w:val="0"/>
      <w:divBdr>
        <w:top w:val="none" w:sz="0" w:space="0" w:color="auto"/>
        <w:left w:val="none" w:sz="0" w:space="0" w:color="auto"/>
        <w:bottom w:val="none" w:sz="0" w:space="0" w:color="auto"/>
        <w:right w:val="none" w:sz="0" w:space="0" w:color="auto"/>
      </w:divBdr>
    </w:div>
    <w:div w:id="1314064825">
      <w:bodyDiv w:val="1"/>
      <w:marLeft w:val="0"/>
      <w:marRight w:val="0"/>
      <w:marTop w:val="0"/>
      <w:marBottom w:val="0"/>
      <w:divBdr>
        <w:top w:val="none" w:sz="0" w:space="0" w:color="auto"/>
        <w:left w:val="none" w:sz="0" w:space="0" w:color="auto"/>
        <w:bottom w:val="none" w:sz="0" w:space="0" w:color="auto"/>
        <w:right w:val="none" w:sz="0" w:space="0" w:color="auto"/>
      </w:divBdr>
    </w:div>
    <w:div w:id="1315797477">
      <w:bodyDiv w:val="1"/>
      <w:marLeft w:val="0"/>
      <w:marRight w:val="0"/>
      <w:marTop w:val="0"/>
      <w:marBottom w:val="0"/>
      <w:divBdr>
        <w:top w:val="none" w:sz="0" w:space="0" w:color="auto"/>
        <w:left w:val="none" w:sz="0" w:space="0" w:color="auto"/>
        <w:bottom w:val="none" w:sz="0" w:space="0" w:color="auto"/>
        <w:right w:val="none" w:sz="0" w:space="0" w:color="auto"/>
      </w:divBdr>
    </w:div>
    <w:div w:id="1317951004">
      <w:bodyDiv w:val="1"/>
      <w:marLeft w:val="0"/>
      <w:marRight w:val="0"/>
      <w:marTop w:val="0"/>
      <w:marBottom w:val="0"/>
      <w:divBdr>
        <w:top w:val="none" w:sz="0" w:space="0" w:color="auto"/>
        <w:left w:val="none" w:sz="0" w:space="0" w:color="auto"/>
        <w:bottom w:val="none" w:sz="0" w:space="0" w:color="auto"/>
        <w:right w:val="none" w:sz="0" w:space="0" w:color="auto"/>
      </w:divBdr>
    </w:div>
    <w:div w:id="1321080956">
      <w:bodyDiv w:val="1"/>
      <w:marLeft w:val="0"/>
      <w:marRight w:val="0"/>
      <w:marTop w:val="0"/>
      <w:marBottom w:val="0"/>
      <w:divBdr>
        <w:top w:val="none" w:sz="0" w:space="0" w:color="auto"/>
        <w:left w:val="none" w:sz="0" w:space="0" w:color="auto"/>
        <w:bottom w:val="none" w:sz="0" w:space="0" w:color="auto"/>
        <w:right w:val="none" w:sz="0" w:space="0" w:color="auto"/>
      </w:divBdr>
    </w:div>
    <w:div w:id="1321544500">
      <w:bodyDiv w:val="1"/>
      <w:marLeft w:val="0"/>
      <w:marRight w:val="0"/>
      <w:marTop w:val="0"/>
      <w:marBottom w:val="0"/>
      <w:divBdr>
        <w:top w:val="none" w:sz="0" w:space="0" w:color="auto"/>
        <w:left w:val="none" w:sz="0" w:space="0" w:color="auto"/>
        <w:bottom w:val="none" w:sz="0" w:space="0" w:color="auto"/>
        <w:right w:val="none" w:sz="0" w:space="0" w:color="auto"/>
      </w:divBdr>
    </w:div>
    <w:div w:id="1322083092">
      <w:bodyDiv w:val="1"/>
      <w:marLeft w:val="0"/>
      <w:marRight w:val="0"/>
      <w:marTop w:val="0"/>
      <w:marBottom w:val="0"/>
      <w:divBdr>
        <w:top w:val="none" w:sz="0" w:space="0" w:color="auto"/>
        <w:left w:val="none" w:sz="0" w:space="0" w:color="auto"/>
        <w:bottom w:val="none" w:sz="0" w:space="0" w:color="auto"/>
        <w:right w:val="none" w:sz="0" w:space="0" w:color="auto"/>
      </w:divBdr>
    </w:div>
    <w:div w:id="1322273131">
      <w:bodyDiv w:val="1"/>
      <w:marLeft w:val="0"/>
      <w:marRight w:val="0"/>
      <w:marTop w:val="0"/>
      <w:marBottom w:val="0"/>
      <w:divBdr>
        <w:top w:val="none" w:sz="0" w:space="0" w:color="auto"/>
        <w:left w:val="none" w:sz="0" w:space="0" w:color="auto"/>
        <w:bottom w:val="none" w:sz="0" w:space="0" w:color="auto"/>
        <w:right w:val="none" w:sz="0" w:space="0" w:color="auto"/>
      </w:divBdr>
    </w:div>
    <w:div w:id="1323896559">
      <w:bodyDiv w:val="1"/>
      <w:marLeft w:val="0"/>
      <w:marRight w:val="0"/>
      <w:marTop w:val="0"/>
      <w:marBottom w:val="0"/>
      <w:divBdr>
        <w:top w:val="none" w:sz="0" w:space="0" w:color="auto"/>
        <w:left w:val="none" w:sz="0" w:space="0" w:color="auto"/>
        <w:bottom w:val="none" w:sz="0" w:space="0" w:color="auto"/>
        <w:right w:val="none" w:sz="0" w:space="0" w:color="auto"/>
      </w:divBdr>
    </w:div>
    <w:div w:id="1326475272">
      <w:bodyDiv w:val="1"/>
      <w:marLeft w:val="0"/>
      <w:marRight w:val="0"/>
      <w:marTop w:val="0"/>
      <w:marBottom w:val="0"/>
      <w:divBdr>
        <w:top w:val="none" w:sz="0" w:space="0" w:color="auto"/>
        <w:left w:val="none" w:sz="0" w:space="0" w:color="auto"/>
        <w:bottom w:val="none" w:sz="0" w:space="0" w:color="auto"/>
        <w:right w:val="none" w:sz="0" w:space="0" w:color="auto"/>
      </w:divBdr>
    </w:div>
    <w:div w:id="1326786806">
      <w:bodyDiv w:val="1"/>
      <w:marLeft w:val="0"/>
      <w:marRight w:val="0"/>
      <w:marTop w:val="0"/>
      <w:marBottom w:val="0"/>
      <w:divBdr>
        <w:top w:val="none" w:sz="0" w:space="0" w:color="auto"/>
        <w:left w:val="none" w:sz="0" w:space="0" w:color="auto"/>
        <w:bottom w:val="none" w:sz="0" w:space="0" w:color="auto"/>
        <w:right w:val="none" w:sz="0" w:space="0" w:color="auto"/>
      </w:divBdr>
    </w:div>
    <w:div w:id="1327054700">
      <w:bodyDiv w:val="1"/>
      <w:marLeft w:val="0"/>
      <w:marRight w:val="0"/>
      <w:marTop w:val="0"/>
      <w:marBottom w:val="0"/>
      <w:divBdr>
        <w:top w:val="none" w:sz="0" w:space="0" w:color="auto"/>
        <w:left w:val="none" w:sz="0" w:space="0" w:color="auto"/>
        <w:bottom w:val="none" w:sz="0" w:space="0" w:color="auto"/>
        <w:right w:val="none" w:sz="0" w:space="0" w:color="auto"/>
      </w:divBdr>
    </w:div>
    <w:div w:id="1329022087">
      <w:bodyDiv w:val="1"/>
      <w:marLeft w:val="0"/>
      <w:marRight w:val="0"/>
      <w:marTop w:val="0"/>
      <w:marBottom w:val="0"/>
      <w:divBdr>
        <w:top w:val="none" w:sz="0" w:space="0" w:color="auto"/>
        <w:left w:val="none" w:sz="0" w:space="0" w:color="auto"/>
        <w:bottom w:val="none" w:sz="0" w:space="0" w:color="auto"/>
        <w:right w:val="none" w:sz="0" w:space="0" w:color="auto"/>
      </w:divBdr>
    </w:div>
    <w:div w:id="1331254876">
      <w:bodyDiv w:val="1"/>
      <w:marLeft w:val="0"/>
      <w:marRight w:val="0"/>
      <w:marTop w:val="0"/>
      <w:marBottom w:val="0"/>
      <w:divBdr>
        <w:top w:val="none" w:sz="0" w:space="0" w:color="auto"/>
        <w:left w:val="none" w:sz="0" w:space="0" w:color="auto"/>
        <w:bottom w:val="none" w:sz="0" w:space="0" w:color="auto"/>
        <w:right w:val="none" w:sz="0" w:space="0" w:color="auto"/>
      </w:divBdr>
      <w:divsChild>
        <w:div w:id="194004608">
          <w:marLeft w:val="480"/>
          <w:marRight w:val="0"/>
          <w:marTop w:val="0"/>
          <w:marBottom w:val="0"/>
          <w:divBdr>
            <w:top w:val="none" w:sz="0" w:space="0" w:color="auto"/>
            <w:left w:val="none" w:sz="0" w:space="0" w:color="auto"/>
            <w:bottom w:val="none" w:sz="0" w:space="0" w:color="auto"/>
            <w:right w:val="none" w:sz="0" w:space="0" w:color="auto"/>
          </w:divBdr>
        </w:div>
        <w:div w:id="210271059">
          <w:marLeft w:val="480"/>
          <w:marRight w:val="0"/>
          <w:marTop w:val="0"/>
          <w:marBottom w:val="0"/>
          <w:divBdr>
            <w:top w:val="none" w:sz="0" w:space="0" w:color="auto"/>
            <w:left w:val="none" w:sz="0" w:space="0" w:color="auto"/>
            <w:bottom w:val="none" w:sz="0" w:space="0" w:color="auto"/>
            <w:right w:val="none" w:sz="0" w:space="0" w:color="auto"/>
          </w:divBdr>
        </w:div>
        <w:div w:id="221333390">
          <w:marLeft w:val="480"/>
          <w:marRight w:val="0"/>
          <w:marTop w:val="0"/>
          <w:marBottom w:val="0"/>
          <w:divBdr>
            <w:top w:val="none" w:sz="0" w:space="0" w:color="auto"/>
            <w:left w:val="none" w:sz="0" w:space="0" w:color="auto"/>
            <w:bottom w:val="none" w:sz="0" w:space="0" w:color="auto"/>
            <w:right w:val="none" w:sz="0" w:space="0" w:color="auto"/>
          </w:divBdr>
        </w:div>
        <w:div w:id="225263487">
          <w:marLeft w:val="480"/>
          <w:marRight w:val="0"/>
          <w:marTop w:val="0"/>
          <w:marBottom w:val="0"/>
          <w:divBdr>
            <w:top w:val="none" w:sz="0" w:space="0" w:color="auto"/>
            <w:left w:val="none" w:sz="0" w:space="0" w:color="auto"/>
            <w:bottom w:val="none" w:sz="0" w:space="0" w:color="auto"/>
            <w:right w:val="none" w:sz="0" w:space="0" w:color="auto"/>
          </w:divBdr>
        </w:div>
        <w:div w:id="405418546">
          <w:marLeft w:val="480"/>
          <w:marRight w:val="0"/>
          <w:marTop w:val="0"/>
          <w:marBottom w:val="0"/>
          <w:divBdr>
            <w:top w:val="none" w:sz="0" w:space="0" w:color="auto"/>
            <w:left w:val="none" w:sz="0" w:space="0" w:color="auto"/>
            <w:bottom w:val="none" w:sz="0" w:space="0" w:color="auto"/>
            <w:right w:val="none" w:sz="0" w:space="0" w:color="auto"/>
          </w:divBdr>
        </w:div>
        <w:div w:id="454643696">
          <w:marLeft w:val="480"/>
          <w:marRight w:val="0"/>
          <w:marTop w:val="0"/>
          <w:marBottom w:val="0"/>
          <w:divBdr>
            <w:top w:val="none" w:sz="0" w:space="0" w:color="auto"/>
            <w:left w:val="none" w:sz="0" w:space="0" w:color="auto"/>
            <w:bottom w:val="none" w:sz="0" w:space="0" w:color="auto"/>
            <w:right w:val="none" w:sz="0" w:space="0" w:color="auto"/>
          </w:divBdr>
        </w:div>
        <w:div w:id="485584584">
          <w:marLeft w:val="480"/>
          <w:marRight w:val="0"/>
          <w:marTop w:val="0"/>
          <w:marBottom w:val="0"/>
          <w:divBdr>
            <w:top w:val="none" w:sz="0" w:space="0" w:color="auto"/>
            <w:left w:val="none" w:sz="0" w:space="0" w:color="auto"/>
            <w:bottom w:val="none" w:sz="0" w:space="0" w:color="auto"/>
            <w:right w:val="none" w:sz="0" w:space="0" w:color="auto"/>
          </w:divBdr>
        </w:div>
        <w:div w:id="517545270">
          <w:marLeft w:val="480"/>
          <w:marRight w:val="0"/>
          <w:marTop w:val="0"/>
          <w:marBottom w:val="0"/>
          <w:divBdr>
            <w:top w:val="none" w:sz="0" w:space="0" w:color="auto"/>
            <w:left w:val="none" w:sz="0" w:space="0" w:color="auto"/>
            <w:bottom w:val="none" w:sz="0" w:space="0" w:color="auto"/>
            <w:right w:val="none" w:sz="0" w:space="0" w:color="auto"/>
          </w:divBdr>
        </w:div>
        <w:div w:id="539821207">
          <w:marLeft w:val="480"/>
          <w:marRight w:val="0"/>
          <w:marTop w:val="0"/>
          <w:marBottom w:val="0"/>
          <w:divBdr>
            <w:top w:val="none" w:sz="0" w:space="0" w:color="auto"/>
            <w:left w:val="none" w:sz="0" w:space="0" w:color="auto"/>
            <w:bottom w:val="none" w:sz="0" w:space="0" w:color="auto"/>
            <w:right w:val="none" w:sz="0" w:space="0" w:color="auto"/>
          </w:divBdr>
        </w:div>
        <w:div w:id="572350865">
          <w:marLeft w:val="480"/>
          <w:marRight w:val="0"/>
          <w:marTop w:val="0"/>
          <w:marBottom w:val="0"/>
          <w:divBdr>
            <w:top w:val="none" w:sz="0" w:space="0" w:color="auto"/>
            <w:left w:val="none" w:sz="0" w:space="0" w:color="auto"/>
            <w:bottom w:val="none" w:sz="0" w:space="0" w:color="auto"/>
            <w:right w:val="none" w:sz="0" w:space="0" w:color="auto"/>
          </w:divBdr>
        </w:div>
        <w:div w:id="620384463">
          <w:marLeft w:val="480"/>
          <w:marRight w:val="0"/>
          <w:marTop w:val="0"/>
          <w:marBottom w:val="0"/>
          <w:divBdr>
            <w:top w:val="none" w:sz="0" w:space="0" w:color="auto"/>
            <w:left w:val="none" w:sz="0" w:space="0" w:color="auto"/>
            <w:bottom w:val="none" w:sz="0" w:space="0" w:color="auto"/>
            <w:right w:val="none" w:sz="0" w:space="0" w:color="auto"/>
          </w:divBdr>
        </w:div>
        <w:div w:id="681904786">
          <w:marLeft w:val="480"/>
          <w:marRight w:val="0"/>
          <w:marTop w:val="0"/>
          <w:marBottom w:val="0"/>
          <w:divBdr>
            <w:top w:val="none" w:sz="0" w:space="0" w:color="auto"/>
            <w:left w:val="none" w:sz="0" w:space="0" w:color="auto"/>
            <w:bottom w:val="none" w:sz="0" w:space="0" w:color="auto"/>
            <w:right w:val="none" w:sz="0" w:space="0" w:color="auto"/>
          </w:divBdr>
        </w:div>
        <w:div w:id="696663286">
          <w:marLeft w:val="480"/>
          <w:marRight w:val="0"/>
          <w:marTop w:val="0"/>
          <w:marBottom w:val="0"/>
          <w:divBdr>
            <w:top w:val="none" w:sz="0" w:space="0" w:color="auto"/>
            <w:left w:val="none" w:sz="0" w:space="0" w:color="auto"/>
            <w:bottom w:val="none" w:sz="0" w:space="0" w:color="auto"/>
            <w:right w:val="none" w:sz="0" w:space="0" w:color="auto"/>
          </w:divBdr>
        </w:div>
        <w:div w:id="728109085">
          <w:marLeft w:val="480"/>
          <w:marRight w:val="0"/>
          <w:marTop w:val="0"/>
          <w:marBottom w:val="0"/>
          <w:divBdr>
            <w:top w:val="none" w:sz="0" w:space="0" w:color="auto"/>
            <w:left w:val="none" w:sz="0" w:space="0" w:color="auto"/>
            <w:bottom w:val="none" w:sz="0" w:space="0" w:color="auto"/>
            <w:right w:val="none" w:sz="0" w:space="0" w:color="auto"/>
          </w:divBdr>
        </w:div>
        <w:div w:id="741298318">
          <w:marLeft w:val="480"/>
          <w:marRight w:val="0"/>
          <w:marTop w:val="0"/>
          <w:marBottom w:val="0"/>
          <w:divBdr>
            <w:top w:val="none" w:sz="0" w:space="0" w:color="auto"/>
            <w:left w:val="none" w:sz="0" w:space="0" w:color="auto"/>
            <w:bottom w:val="none" w:sz="0" w:space="0" w:color="auto"/>
            <w:right w:val="none" w:sz="0" w:space="0" w:color="auto"/>
          </w:divBdr>
        </w:div>
        <w:div w:id="888422844">
          <w:marLeft w:val="480"/>
          <w:marRight w:val="0"/>
          <w:marTop w:val="0"/>
          <w:marBottom w:val="0"/>
          <w:divBdr>
            <w:top w:val="none" w:sz="0" w:space="0" w:color="auto"/>
            <w:left w:val="none" w:sz="0" w:space="0" w:color="auto"/>
            <w:bottom w:val="none" w:sz="0" w:space="0" w:color="auto"/>
            <w:right w:val="none" w:sz="0" w:space="0" w:color="auto"/>
          </w:divBdr>
        </w:div>
        <w:div w:id="925697603">
          <w:marLeft w:val="480"/>
          <w:marRight w:val="0"/>
          <w:marTop w:val="0"/>
          <w:marBottom w:val="0"/>
          <w:divBdr>
            <w:top w:val="none" w:sz="0" w:space="0" w:color="auto"/>
            <w:left w:val="none" w:sz="0" w:space="0" w:color="auto"/>
            <w:bottom w:val="none" w:sz="0" w:space="0" w:color="auto"/>
            <w:right w:val="none" w:sz="0" w:space="0" w:color="auto"/>
          </w:divBdr>
        </w:div>
        <w:div w:id="953901018">
          <w:marLeft w:val="480"/>
          <w:marRight w:val="0"/>
          <w:marTop w:val="0"/>
          <w:marBottom w:val="0"/>
          <w:divBdr>
            <w:top w:val="none" w:sz="0" w:space="0" w:color="auto"/>
            <w:left w:val="none" w:sz="0" w:space="0" w:color="auto"/>
            <w:bottom w:val="none" w:sz="0" w:space="0" w:color="auto"/>
            <w:right w:val="none" w:sz="0" w:space="0" w:color="auto"/>
          </w:divBdr>
        </w:div>
        <w:div w:id="973560523">
          <w:marLeft w:val="480"/>
          <w:marRight w:val="0"/>
          <w:marTop w:val="0"/>
          <w:marBottom w:val="0"/>
          <w:divBdr>
            <w:top w:val="none" w:sz="0" w:space="0" w:color="auto"/>
            <w:left w:val="none" w:sz="0" w:space="0" w:color="auto"/>
            <w:bottom w:val="none" w:sz="0" w:space="0" w:color="auto"/>
            <w:right w:val="none" w:sz="0" w:space="0" w:color="auto"/>
          </w:divBdr>
        </w:div>
        <w:div w:id="979312634">
          <w:marLeft w:val="480"/>
          <w:marRight w:val="0"/>
          <w:marTop w:val="0"/>
          <w:marBottom w:val="0"/>
          <w:divBdr>
            <w:top w:val="none" w:sz="0" w:space="0" w:color="auto"/>
            <w:left w:val="none" w:sz="0" w:space="0" w:color="auto"/>
            <w:bottom w:val="none" w:sz="0" w:space="0" w:color="auto"/>
            <w:right w:val="none" w:sz="0" w:space="0" w:color="auto"/>
          </w:divBdr>
        </w:div>
        <w:div w:id="986132249">
          <w:marLeft w:val="480"/>
          <w:marRight w:val="0"/>
          <w:marTop w:val="0"/>
          <w:marBottom w:val="0"/>
          <w:divBdr>
            <w:top w:val="none" w:sz="0" w:space="0" w:color="auto"/>
            <w:left w:val="none" w:sz="0" w:space="0" w:color="auto"/>
            <w:bottom w:val="none" w:sz="0" w:space="0" w:color="auto"/>
            <w:right w:val="none" w:sz="0" w:space="0" w:color="auto"/>
          </w:divBdr>
        </w:div>
        <w:div w:id="1019966675">
          <w:marLeft w:val="480"/>
          <w:marRight w:val="0"/>
          <w:marTop w:val="0"/>
          <w:marBottom w:val="0"/>
          <w:divBdr>
            <w:top w:val="none" w:sz="0" w:space="0" w:color="auto"/>
            <w:left w:val="none" w:sz="0" w:space="0" w:color="auto"/>
            <w:bottom w:val="none" w:sz="0" w:space="0" w:color="auto"/>
            <w:right w:val="none" w:sz="0" w:space="0" w:color="auto"/>
          </w:divBdr>
        </w:div>
        <w:div w:id="1060061535">
          <w:marLeft w:val="480"/>
          <w:marRight w:val="0"/>
          <w:marTop w:val="0"/>
          <w:marBottom w:val="0"/>
          <w:divBdr>
            <w:top w:val="none" w:sz="0" w:space="0" w:color="auto"/>
            <w:left w:val="none" w:sz="0" w:space="0" w:color="auto"/>
            <w:bottom w:val="none" w:sz="0" w:space="0" w:color="auto"/>
            <w:right w:val="none" w:sz="0" w:space="0" w:color="auto"/>
          </w:divBdr>
        </w:div>
        <w:div w:id="1070152541">
          <w:marLeft w:val="480"/>
          <w:marRight w:val="0"/>
          <w:marTop w:val="0"/>
          <w:marBottom w:val="0"/>
          <w:divBdr>
            <w:top w:val="none" w:sz="0" w:space="0" w:color="auto"/>
            <w:left w:val="none" w:sz="0" w:space="0" w:color="auto"/>
            <w:bottom w:val="none" w:sz="0" w:space="0" w:color="auto"/>
            <w:right w:val="none" w:sz="0" w:space="0" w:color="auto"/>
          </w:divBdr>
        </w:div>
        <w:div w:id="1080523806">
          <w:marLeft w:val="480"/>
          <w:marRight w:val="0"/>
          <w:marTop w:val="0"/>
          <w:marBottom w:val="0"/>
          <w:divBdr>
            <w:top w:val="none" w:sz="0" w:space="0" w:color="auto"/>
            <w:left w:val="none" w:sz="0" w:space="0" w:color="auto"/>
            <w:bottom w:val="none" w:sz="0" w:space="0" w:color="auto"/>
            <w:right w:val="none" w:sz="0" w:space="0" w:color="auto"/>
          </w:divBdr>
        </w:div>
        <w:div w:id="1089813050">
          <w:marLeft w:val="480"/>
          <w:marRight w:val="0"/>
          <w:marTop w:val="0"/>
          <w:marBottom w:val="0"/>
          <w:divBdr>
            <w:top w:val="none" w:sz="0" w:space="0" w:color="auto"/>
            <w:left w:val="none" w:sz="0" w:space="0" w:color="auto"/>
            <w:bottom w:val="none" w:sz="0" w:space="0" w:color="auto"/>
            <w:right w:val="none" w:sz="0" w:space="0" w:color="auto"/>
          </w:divBdr>
        </w:div>
        <w:div w:id="1102459702">
          <w:marLeft w:val="480"/>
          <w:marRight w:val="0"/>
          <w:marTop w:val="0"/>
          <w:marBottom w:val="0"/>
          <w:divBdr>
            <w:top w:val="none" w:sz="0" w:space="0" w:color="auto"/>
            <w:left w:val="none" w:sz="0" w:space="0" w:color="auto"/>
            <w:bottom w:val="none" w:sz="0" w:space="0" w:color="auto"/>
            <w:right w:val="none" w:sz="0" w:space="0" w:color="auto"/>
          </w:divBdr>
        </w:div>
        <w:div w:id="1106773328">
          <w:marLeft w:val="480"/>
          <w:marRight w:val="0"/>
          <w:marTop w:val="0"/>
          <w:marBottom w:val="0"/>
          <w:divBdr>
            <w:top w:val="none" w:sz="0" w:space="0" w:color="auto"/>
            <w:left w:val="none" w:sz="0" w:space="0" w:color="auto"/>
            <w:bottom w:val="none" w:sz="0" w:space="0" w:color="auto"/>
            <w:right w:val="none" w:sz="0" w:space="0" w:color="auto"/>
          </w:divBdr>
        </w:div>
        <w:div w:id="1126242701">
          <w:marLeft w:val="480"/>
          <w:marRight w:val="0"/>
          <w:marTop w:val="0"/>
          <w:marBottom w:val="0"/>
          <w:divBdr>
            <w:top w:val="none" w:sz="0" w:space="0" w:color="auto"/>
            <w:left w:val="none" w:sz="0" w:space="0" w:color="auto"/>
            <w:bottom w:val="none" w:sz="0" w:space="0" w:color="auto"/>
            <w:right w:val="none" w:sz="0" w:space="0" w:color="auto"/>
          </w:divBdr>
        </w:div>
        <w:div w:id="1135216536">
          <w:marLeft w:val="480"/>
          <w:marRight w:val="0"/>
          <w:marTop w:val="0"/>
          <w:marBottom w:val="0"/>
          <w:divBdr>
            <w:top w:val="none" w:sz="0" w:space="0" w:color="auto"/>
            <w:left w:val="none" w:sz="0" w:space="0" w:color="auto"/>
            <w:bottom w:val="none" w:sz="0" w:space="0" w:color="auto"/>
            <w:right w:val="none" w:sz="0" w:space="0" w:color="auto"/>
          </w:divBdr>
        </w:div>
        <w:div w:id="1150443769">
          <w:marLeft w:val="480"/>
          <w:marRight w:val="0"/>
          <w:marTop w:val="0"/>
          <w:marBottom w:val="0"/>
          <w:divBdr>
            <w:top w:val="none" w:sz="0" w:space="0" w:color="auto"/>
            <w:left w:val="none" w:sz="0" w:space="0" w:color="auto"/>
            <w:bottom w:val="none" w:sz="0" w:space="0" w:color="auto"/>
            <w:right w:val="none" w:sz="0" w:space="0" w:color="auto"/>
          </w:divBdr>
        </w:div>
        <w:div w:id="1152678964">
          <w:marLeft w:val="480"/>
          <w:marRight w:val="0"/>
          <w:marTop w:val="0"/>
          <w:marBottom w:val="0"/>
          <w:divBdr>
            <w:top w:val="none" w:sz="0" w:space="0" w:color="auto"/>
            <w:left w:val="none" w:sz="0" w:space="0" w:color="auto"/>
            <w:bottom w:val="none" w:sz="0" w:space="0" w:color="auto"/>
            <w:right w:val="none" w:sz="0" w:space="0" w:color="auto"/>
          </w:divBdr>
        </w:div>
        <w:div w:id="1183859444">
          <w:marLeft w:val="480"/>
          <w:marRight w:val="0"/>
          <w:marTop w:val="0"/>
          <w:marBottom w:val="0"/>
          <w:divBdr>
            <w:top w:val="none" w:sz="0" w:space="0" w:color="auto"/>
            <w:left w:val="none" w:sz="0" w:space="0" w:color="auto"/>
            <w:bottom w:val="none" w:sz="0" w:space="0" w:color="auto"/>
            <w:right w:val="none" w:sz="0" w:space="0" w:color="auto"/>
          </w:divBdr>
        </w:div>
        <w:div w:id="1293826858">
          <w:marLeft w:val="480"/>
          <w:marRight w:val="0"/>
          <w:marTop w:val="0"/>
          <w:marBottom w:val="0"/>
          <w:divBdr>
            <w:top w:val="none" w:sz="0" w:space="0" w:color="auto"/>
            <w:left w:val="none" w:sz="0" w:space="0" w:color="auto"/>
            <w:bottom w:val="none" w:sz="0" w:space="0" w:color="auto"/>
            <w:right w:val="none" w:sz="0" w:space="0" w:color="auto"/>
          </w:divBdr>
        </w:div>
        <w:div w:id="1304777072">
          <w:marLeft w:val="480"/>
          <w:marRight w:val="0"/>
          <w:marTop w:val="0"/>
          <w:marBottom w:val="0"/>
          <w:divBdr>
            <w:top w:val="none" w:sz="0" w:space="0" w:color="auto"/>
            <w:left w:val="none" w:sz="0" w:space="0" w:color="auto"/>
            <w:bottom w:val="none" w:sz="0" w:space="0" w:color="auto"/>
            <w:right w:val="none" w:sz="0" w:space="0" w:color="auto"/>
          </w:divBdr>
        </w:div>
        <w:div w:id="1336149431">
          <w:marLeft w:val="480"/>
          <w:marRight w:val="0"/>
          <w:marTop w:val="0"/>
          <w:marBottom w:val="0"/>
          <w:divBdr>
            <w:top w:val="none" w:sz="0" w:space="0" w:color="auto"/>
            <w:left w:val="none" w:sz="0" w:space="0" w:color="auto"/>
            <w:bottom w:val="none" w:sz="0" w:space="0" w:color="auto"/>
            <w:right w:val="none" w:sz="0" w:space="0" w:color="auto"/>
          </w:divBdr>
        </w:div>
        <w:div w:id="1366908863">
          <w:marLeft w:val="480"/>
          <w:marRight w:val="0"/>
          <w:marTop w:val="0"/>
          <w:marBottom w:val="0"/>
          <w:divBdr>
            <w:top w:val="none" w:sz="0" w:space="0" w:color="auto"/>
            <w:left w:val="none" w:sz="0" w:space="0" w:color="auto"/>
            <w:bottom w:val="none" w:sz="0" w:space="0" w:color="auto"/>
            <w:right w:val="none" w:sz="0" w:space="0" w:color="auto"/>
          </w:divBdr>
        </w:div>
        <w:div w:id="1368917990">
          <w:marLeft w:val="480"/>
          <w:marRight w:val="0"/>
          <w:marTop w:val="0"/>
          <w:marBottom w:val="0"/>
          <w:divBdr>
            <w:top w:val="none" w:sz="0" w:space="0" w:color="auto"/>
            <w:left w:val="none" w:sz="0" w:space="0" w:color="auto"/>
            <w:bottom w:val="none" w:sz="0" w:space="0" w:color="auto"/>
            <w:right w:val="none" w:sz="0" w:space="0" w:color="auto"/>
          </w:divBdr>
        </w:div>
        <w:div w:id="1452287331">
          <w:marLeft w:val="480"/>
          <w:marRight w:val="0"/>
          <w:marTop w:val="0"/>
          <w:marBottom w:val="0"/>
          <w:divBdr>
            <w:top w:val="none" w:sz="0" w:space="0" w:color="auto"/>
            <w:left w:val="none" w:sz="0" w:space="0" w:color="auto"/>
            <w:bottom w:val="none" w:sz="0" w:space="0" w:color="auto"/>
            <w:right w:val="none" w:sz="0" w:space="0" w:color="auto"/>
          </w:divBdr>
        </w:div>
        <w:div w:id="1465661003">
          <w:marLeft w:val="480"/>
          <w:marRight w:val="0"/>
          <w:marTop w:val="0"/>
          <w:marBottom w:val="0"/>
          <w:divBdr>
            <w:top w:val="none" w:sz="0" w:space="0" w:color="auto"/>
            <w:left w:val="none" w:sz="0" w:space="0" w:color="auto"/>
            <w:bottom w:val="none" w:sz="0" w:space="0" w:color="auto"/>
            <w:right w:val="none" w:sz="0" w:space="0" w:color="auto"/>
          </w:divBdr>
        </w:div>
        <w:div w:id="1534532342">
          <w:marLeft w:val="480"/>
          <w:marRight w:val="0"/>
          <w:marTop w:val="0"/>
          <w:marBottom w:val="0"/>
          <w:divBdr>
            <w:top w:val="none" w:sz="0" w:space="0" w:color="auto"/>
            <w:left w:val="none" w:sz="0" w:space="0" w:color="auto"/>
            <w:bottom w:val="none" w:sz="0" w:space="0" w:color="auto"/>
            <w:right w:val="none" w:sz="0" w:space="0" w:color="auto"/>
          </w:divBdr>
        </w:div>
        <w:div w:id="1578394490">
          <w:marLeft w:val="480"/>
          <w:marRight w:val="0"/>
          <w:marTop w:val="0"/>
          <w:marBottom w:val="0"/>
          <w:divBdr>
            <w:top w:val="none" w:sz="0" w:space="0" w:color="auto"/>
            <w:left w:val="none" w:sz="0" w:space="0" w:color="auto"/>
            <w:bottom w:val="none" w:sz="0" w:space="0" w:color="auto"/>
            <w:right w:val="none" w:sz="0" w:space="0" w:color="auto"/>
          </w:divBdr>
        </w:div>
        <w:div w:id="1618835024">
          <w:marLeft w:val="480"/>
          <w:marRight w:val="0"/>
          <w:marTop w:val="0"/>
          <w:marBottom w:val="0"/>
          <w:divBdr>
            <w:top w:val="none" w:sz="0" w:space="0" w:color="auto"/>
            <w:left w:val="none" w:sz="0" w:space="0" w:color="auto"/>
            <w:bottom w:val="none" w:sz="0" w:space="0" w:color="auto"/>
            <w:right w:val="none" w:sz="0" w:space="0" w:color="auto"/>
          </w:divBdr>
        </w:div>
        <w:div w:id="1629892654">
          <w:marLeft w:val="480"/>
          <w:marRight w:val="0"/>
          <w:marTop w:val="0"/>
          <w:marBottom w:val="0"/>
          <w:divBdr>
            <w:top w:val="none" w:sz="0" w:space="0" w:color="auto"/>
            <w:left w:val="none" w:sz="0" w:space="0" w:color="auto"/>
            <w:bottom w:val="none" w:sz="0" w:space="0" w:color="auto"/>
            <w:right w:val="none" w:sz="0" w:space="0" w:color="auto"/>
          </w:divBdr>
        </w:div>
        <w:div w:id="1685277612">
          <w:marLeft w:val="480"/>
          <w:marRight w:val="0"/>
          <w:marTop w:val="0"/>
          <w:marBottom w:val="0"/>
          <w:divBdr>
            <w:top w:val="none" w:sz="0" w:space="0" w:color="auto"/>
            <w:left w:val="none" w:sz="0" w:space="0" w:color="auto"/>
            <w:bottom w:val="none" w:sz="0" w:space="0" w:color="auto"/>
            <w:right w:val="none" w:sz="0" w:space="0" w:color="auto"/>
          </w:divBdr>
        </w:div>
        <w:div w:id="1685782775">
          <w:marLeft w:val="480"/>
          <w:marRight w:val="0"/>
          <w:marTop w:val="0"/>
          <w:marBottom w:val="0"/>
          <w:divBdr>
            <w:top w:val="none" w:sz="0" w:space="0" w:color="auto"/>
            <w:left w:val="none" w:sz="0" w:space="0" w:color="auto"/>
            <w:bottom w:val="none" w:sz="0" w:space="0" w:color="auto"/>
            <w:right w:val="none" w:sz="0" w:space="0" w:color="auto"/>
          </w:divBdr>
        </w:div>
        <w:div w:id="1736583231">
          <w:marLeft w:val="480"/>
          <w:marRight w:val="0"/>
          <w:marTop w:val="0"/>
          <w:marBottom w:val="0"/>
          <w:divBdr>
            <w:top w:val="none" w:sz="0" w:space="0" w:color="auto"/>
            <w:left w:val="none" w:sz="0" w:space="0" w:color="auto"/>
            <w:bottom w:val="none" w:sz="0" w:space="0" w:color="auto"/>
            <w:right w:val="none" w:sz="0" w:space="0" w:color="auto"/>
          </w:divBdr>
        </w:div>
        <w:div w:id="1737779254">
          <w:marLeft w:val="480"/>
          <w:marRight w:val="0"/>
          <w:marTop w:val="0"/>
          <w:marBottom w:val="0"/>
          <w:divBdr>
            <w:top w:val="none" w:sz="0" w:space="0" w:color="auto"/>
            <w:left w:val="none" w:sz="0" w:space="0" w:color="auto"/>
            <w:bottom w:val="none" w:sz="0" w:space="0" w:color="auto"/>
            <w:right w:val="none" w:sz="0" w:space="0" w:color="auto"/>
          </w:divBdr>
        </w:div>
        <w:div w:id="1766608285">
          <w:marLeft w:val="480"/>
          <w:marRight w:val="0"/>
          <w:marTop w:val="0"/>
          <w:marBottom w:val="0"/>
          <w:divBdr>
            <w:top w:val="none" w:sz="0" w:space="0" w:color="auto"/>
            <w:left w:val="none" w:sz="0" w:space="0" w:color="auto"/>
            <w:bottom w:val="none" w:sz="0" w:space="0" w:color="auto"/>
            <w:right w:val="none" w:sz="0" w:space="0" w:color="auto"/>
          </w:divBdr>
        </w:div>
        <w:div w:id="1798984828">
          <w:marLeft w:val="480"/>
          <w:marRight w:val="0"/>
          <w:marTop w:val="0"/>
          <w:marBottom w:val="0"/>
          <w:divBdr>
            <w:top w:val="none" w:sz="0" w:space="0" w:color="auto"/>
            <w:left w:val="none" w:sz="0" w:space="0" w:color="auto"/>
            <w:bottom w:val="none" w:sz="0" w:space="0" w:color="auto"/>
            <w:right w:val="none" w:sz="0" w:space="0" w:color="auto"/>
          </w:divBdr>
        </w:div>
        <w:div w:id="1800494745">
          <w:marLeft w:val="480"/>
          <w:marRight w:val="0"/>
          <w:marTop w:val="0"/>
          <w:marBottom w:val="0"/>
          <w:divBdr>
            <w:top w:val="none" w:sz="0" w:space="0" w:color="auto"/>
            <w:left w:val="none" w:sz="0" w:space="0" w:color="auto"/>
            <w:bottom w:val="none" w:sz="0" w:space="0" w:color="auto"/>
            <w:right w:val="none" w:sz="0" w:space="0" w:color="auto"/>
          </w:divBdr>
        </w:div>
        <w:div w:id="1859350422">
          <w:marLeft w:val="480"/>
          <w:marRight w:val="0"/>
          <w:marTop w:val="0"/>
          <w:marBottom w:val="0"/>
          <w:divBdr>
            <w:top w:val="none" w:sz="0" w:space="0" w:color="auto"/>
            <w:left w:val="none" w:sz="0" w:space="0" w:color="auto"/>
            <w:bottom w:val="none" w:sz="0" w:space="0" w:color="auto"/>
            <w:right w:val="none" w:sz="0" w:space="0" w:color="auto"/>
          </w:divBdr>
        </w:div>
        <w:div w:id="1892040272">
          <w:marLeft w:val="480"/>
          <w:marRight w:val="0"/>
          <w:marTop w:val="0"/>
          <w:marBottom w:val="0"/>
          <w:divBdr>
            <w:top w:val="none" w:sz="0" w:space="0" w:color="auto"/>
            <w:left w:val="none" w:sz="0" w:space="0" w:color="auto"/>
            <w:bottom w:val="none" w:sz="0" w:space="0" w:color="auto"/>
            <w:right w:val="none" w:sz="0" w:space="0" w:color="auto"/>
          </w:divBdr>
        </w:div>
        <w:div w:id="1896310296">
          <w:marLeft w:val="480"/>
          <w:marRight w:val="0"/>
          <w:marTop w:val="0"/>
          <w:marBottom w:val="0"/>
          <w:divBdr>
            <w:top w:val="none" w:sz="0" w:space="0" w:color="auto"/>
            <w:left w:val="none" w:sz="0" w:space="0" w:color="auto"/>
            <w:bottom w:val="none" w:sz="0" w:space="0" w:color="auto"/>
            <w:right w:val="none" w:sz="0" w:space="0" w:color="auto"/>
          </w:divBdr>
        </w:div>
        <w:div w:id="1989018479">
          <w:marLeft w:val="480"/>
          <w:marRight w:val="0"/>
          <w:marTop w:val="0"/>
          <w:marBottom w:val="0"/>
          <w:divBdr>
            <w:top w:val="none" w:sz="0" w:space="0" w:color="auto"/>
            <w:left w:val="none" w:sz="0" w:space="0" w:color="auto"/>
            <w:bottom w:val="none" w:sz="0" w:space="0" w:color="auto"/>
            <w:right w:val="none" w:sz="0" w:space="0" w:color="auto"/>
          </w:divBdr>
        </w:div>
        <w:div w:id="2071926912">
          <w:marLeft w:val="480"/>
          <w:marRight w:val="0"/>
          <w:marTop w:val="0"/>
          <w:marBottom w:val="0"/>
          <w:divBdr>
            <w:top w:val="none" w:sz="0" w:space="0" w:color="auto"/>
            <w:left w:val="none" w:sz="0" w:space="0" w:color="auto"/>
            <w:bottom w:val="none" w:sz="0" w:space="0" w:color="auto"/>
            <w:right w:val="none" w:sz="0" w:space="0" w:color="auto"/>
          </w:divBdr>
        </w:div>
        <w:div w:id="2094007632">
          <w:marLeft w:val="480"/>
          <w:marRight w:val="0"/>
          <w:marTop w:val="0"/>
          <w:marBottom w:val="0"/>
          <w:divBdr>
            <w:top w:val="none" w:sz="0" w:space="0" w:color="auto"/>
            <w:left w:val="none" w:sz="0" w:space="0" w:color="auto"/>
            <w:bottom w:val="none" w:sz="0" w:space="0" w:color="auto"/>
            <w:right w:val="none" w:sz="0" w:space="0" w:color="auto"/>
          </w:divBdr>
        </w:div>
        <w:div w:id="2094475766">
          <w:marLeft w:val="480"/>
          <w:marRight w:val="0"/>
          <w:marTop w:val="0"/>
          <w:marBottom w:val="0"/>
          <w:divBdr>
            <w:top w:val="none" w:sz="0" w:space="0" w:color="auto"/>
            <w:left w:val="none" w:sz="0" w:space="0" w:color="auto"/>
            <w:bottom w:val="none" w:sz="0" w:space="0" w:color="auto"/>
            <w:right w:val="none" w:sz="0" w:space="0" w:color="auto"/>
          </w:divBdr>
        </w:div>
      </w:divsChild>
    </w:div>
    <w:div w:id="1332177435">
      <w:bodyDiv w:val="1"/>
      <w:marLeft w:val="0"/>
      <w:marRight w:val="0"/>
      <w:marTop w:val="0"/>
      <w:marBottom w:val="0"/>
      <w:divBdr>
        <w:top w:val="none" w:sz="0" w:space="0" w:color="auto"/>
        <w:left w:val="none" w:sz="0" w:space="0" w:color="auto"/>
        <w:bottom w:val="none" w:sz="0" w:space="0" w:color="auto"/>
        <w:right w:val="none" w:sz="0" w:space="0" w:color="auto"/>
      </w:divBdr>
    </w:div>
    <w:div w:id="1336493213">
      <w:bodyDiv w:val="1"/>
      <w:marLeft w:val="0"/>
      <w:marRight w:val="0"/>
      <w:marTop w:val="0"/>
      <w:marBottom w:val="0"/>
      <w:divBdr>
        <w:top w:val="none" w:sz="0" w:space="0" w:color="auto"/>
        <w:left w:val="none" w:sz="0" w:space="0" w:color="auto"/>
        <w:bottom w:val="none" w:sz="0" w:space="0" w:color="auto"/>
        <w:right w:val="none" w:sz="0" w:space="0" w:color="auto"/>
      </w:divBdr>
    </w:div>
    <w:div w:id="1337928529">
      <w:bodyDiv w:val="1"/>
      <w:marLeft w:val="0"/>
      <w:marRight w:val="0"/>
      <w:marTop w:val="0"/>
      <w:marBottom w:val="0"/>
      <w:divBdr>
        <w:top w:val="none" w:sz="0" w:space="0" w:color="auto"/>
        <w:left w:val="none" w:sz="0" w:space="0" w:color="auto"/>
        <w:bottom w:val="none" w:sz="0" w:space="0" w:color="auto"/>
        <w:right w:val="none" w:sz="0" w:space="0" w:color="auto"/>
      </w:divBdr>
    </w:div>
    <w:div w:id="1339117444">
      <w:bodyDiv w:val="1"/>
      <w:marLeft w:val="0"/>
      <w:marRight w:val="0"/>
      <w:marTop w:val="0"/>
      <w:marBottom w:val="0"/>
      <w:divBdr>
        <w:top w:val="none" w:sz="0" w:space="0" w:color="auto"/>
        <w:left w:val="none" w:sz="0" w:space="0" w:color="auto"/>
        <w:bottom w:val="none" w:sz="0" w:space="0" w:color="auto"/>
        <w:right w:val="none" w:sz="0" w:space="0" w:color="auto"/>
      </w:divBdr>
    </w:div>
    <w:div w:id="1339888132">
      <w:bodyDiv w:val="1"/>
      <w:marLeft w:val="0"/>
      <w:marRight w:val="0"/>
      <w:marTop w:val="0"/>
      <w:marBottom w:val="0"/>
      <w:divBdr>
        <w:top w:val="none" w:sz="0" w:space="0" w:color="auto"/>
        <w:left w:val="none" w:sz="0" w:space="0" w:color="auto"/>
        <w:bottom w:val="none" w:sz="0" w:space="0" w:color="auto"/>
        <w:right w:val="none" w:sz="0" w:space="0" w:color="auto"/>
      </w:divBdr>
    </w:div>
    <w:div w:id="1339965535">
      <w:bodyDiv w:val="1"/>
      <w:marLeft w:val="0"/>
      <w:marRight w:val="0"/>
      <w:marTop w:val="0"/>
      <w:marBottom w:val="0"/>
      <w:divBdr>
        <w:top w:val="none" w:sz="0" w:space="0" w:color="auto"/>
        <w:left w:val="none" w:sz="0" w:space="0" w:color="auto"/>
        <w:bottom w:val="none" w:sz="0" w:space="0" w:color="auto"/>
        <w:right w:val="none" w:sz="0" w:space="0" w:color="auto"/>
      </w:divBdr>
    </w:div>
    <w:div w:id="1342783728">
      <w:bodyDiv w:val="1"/>
      <w:marLeft w:val="0"/>
      <w:marRight w:val="0"/>
      <w:marTop w:val="0"/>
      <w:marBottom w:val="0"/>
      <w:divBdr>
        <w:top w:val="none" w:sz="0" w:space="0" w:color="auto"/>
        <w:left w:val="none" w:sz="0" w:space="0" w:color="auto"/>
        <w:bottom w:val="none" w:sz="0" w:space="0" w:color="auto"/>
        <w:right w:val="none" w:sz="0" w:space="0" w:color="auto"/>
      </w:divBdr>
    </w:div>
    <w:div w:id="1344086735">
      <w:bodyDiv w:val="1"/>
      <w:marLeft w:val="0"/>
      <w:marRight w:val="0"/>
      <w:marTop w:val="0"/>
      <w:marBottom w:val="0"/>
      <w:divBdr>
        <w:top w:val="none" w:sz="0" w:space="0" w:color="auto"/>
        <w:left w:val="none" w:sz="0" w:space="0" w:color="auto"/>
        <w:bottom w:val="none" w:sz="0" w:space="0" w:color="auto"/>
        <w:right w:val="none" w:sz="0" w:space="0" w:color="auto"/>
      </w:divBdr>
    </w:div>
    <w:div w:id="1344745616">
      <w:bodyDiv w:val="1"/>
      <w:marLeft w:val="0"/>
      <w:marRight w:val="0"/>
      <w:marTop w:val="0"/>
      <w:marBottom w:val="0"/>
      <w:divBdr>
        <w:top w:val="none" w:sz="0" w:space="0" w:color="auto"/>
        <w:left w:val="none" w:sz="0" w:space="0" w:color="auto"/>
        <w:bottom w:val="none" w:sz="0" w:space="0" w:color="auto"/>
        <w:right w:val="none" w:sz="0" w:space="0" w:color="auto"/>
      </w:divBdr>
    </w:div>
    <w:div w:id="1346899802">
      <w:bodyDiv w:val="1"/>
      <w:marLeft w:val="0"/>
      <w:marRight w:val="0"/>
      <w:marTop w:val="0"/>
      <w:marBottom w:val="0"/>
      <w:divBdr>
        <w:top w:val="none" w:sz="0" w:space="0" w:color="auto"/>
        <w:left w:val="none" w:sz="0" w:space="0" w:color="auto"/>
        <w:bottom w:val="none" w:sz="0" w:space="0" w:color="auto"/>
        <w:right w:val="none" w:sz="0" w:space="0" w:color="auto"/>
      </w:divBdr>
    </w:div>
    <w:div w:id="1347369271">
      <w:bodyDiv w:val="1"/>
      <w:marLeft w:val="0"/>
      <w:marRight w:val="0"/>
      <w:marTop w:val="0"/>
      <w:marBottom w:val="0"/>
      <w:divBdr>
        <w:top w:val="none" w:sz="0" w:space="0" w:color="auto"/>
        <w:left w:val="none" w:sz="0" w:space="0" w:color="auto"/>
        <w:bottom w:val="none" w:sz="0" w:space="0" w:color="auto"/>
        <w:right w:val="none" w:sz="0" w:space="0" w:color="auto"/>
      </w:divBdr>
    </w:div>
    <w:div w:id="1348749321">
      <w:bodyDiv w:val="1"/>
      <w:marLeft w:val="0"/>
      <w:marRight w:val="0"/>
      <w:marTop w:val="0"/>
      <w:marBottom w:val="0"/>
      <w:divBdr>
        <w:top w:val="none" w:sz="0" w:space="0" w:color="auto"/>
        <w:left w:val="none" w:sz="0" w:space="0" w:color="auto"/>
        <w:bottom w:val="none" w:sz="0" w:space="0" w:color="auto"/>
        <w:right w:val="none" w:sz="0" w:space="0" w:color="auto"/>
      </w:divBdr>
    </w:div>
    <w:div w:id="1350986526">
      <w:bodyDiv w:val="1"/>
      <w:marLeft w:val="0"/>
      <w:marRight w:val="0"/>
      <w:marTop w:val="0"/>
      <w:marBottom w:val="0"/>
      <w:divBdr>
        <w:top w:val="none" w:sz="0" w:space="0" w:color="auto"/>
        <w:left w:val="none" w:sz="0" w:space="0" w:color="auto"/>
        <w:bottom w:val="none" w:sz="0" w:space="0" w:color="auto"/>
        <w:right w:val="none" w:sz="0" w:space="0" w:color="auto"/>
      </w:divBdr>
    </w:div>
    <w:div w:id="1356495694">
      <w:bodyDiv w:val="1"/>
      <w:marLeft w:val="0"/>
      <w:marRight w:val="0"/>
      <w:marTop w:val="0"/>
      <w:marBottom w:val="0"/>
      <w:divBdr>
        <w:top w:val="none" w:sz="0" w:space="0" w:color="auto"/>
        <w:left w:val="none" w:sz="0" w:space="0" w:color="auto"/>
        <w:bottom w:val="none" w:sz="0" w:space="0" w:color="auto"/>
        <w:right w:val="none" w:sz="0" w:space="0" w:color="auto"/>
      </w:divBdr>
    </w:div>
    <w:div w:id="1358383970">
      <w:bodyDiv w:val="1"/>
      <w:marLeft w:val="0"/>
      <w:marRight w:val="0"/>
      <w:marTop w:val="0"/>
      <w:marBottom w:val="0"/>
      <w:divBdr>
        <w:top w:val="none" w:sz="0" w:space="0" w:color="auto"/>
        <w:left w:val="none" w:sz="0" w:space="0" w:color="auto"/>
        <w:bottom w:val="none" w:sz="0" w:space="0" w:color="auto"/>
        <w:right w:val="none" w:sz="0" w:space="0" w:color="auto"/>
      </w:divBdr>
    </w:div>
    <w:div w:id="1359308273">
      <w:bodyDiv w:val="1"/>
      <w:marLeft w:val="0"/>
      <w:marRight w:val="0"/>
      <w:marTop w:val="0"/>
      <w:marBottom w:val="0"/>
      <w:divBdr>
        <w:top w:val="none" w:sz="0" w:space="0" w:color="auto"/>
        <w:left w:val="none" w:sz="0" w:space="0" w:color="auto"/>
        <w:bottom w:val="none" w:sz="0" w:space="0" w:color="auto"/>
        <w:right w:val="none" w:sz="0" w:space="0" w:color="auto"/>
      </w:divBdr>
    </w:div>
    <w:div w:id="1359311289">
      <w:bodyDiv w:val="1"/>
      <w:marLeft w:val="0"/>
      <w:marRight w:val="0"/>
      <w:marTop w:val="0"/>
      <w:marBottom w:val="0"/>
      <w:divBdr>
        <w:top w:val="none" w:sz="0" w:space="0" w:color="auto"/>
        <w:left w:val="none" w:sz="0" w:space="0" w:color="auto"/>
        <w:bottom w:val="none" w:sz="0" w:space="0" w:color="auto"/>
        <w:right w:val="none" w:sz="0" w:space="0" w:color="auto"/>
      </w:divBdr>
    </w:div>
    <w:div w:id="1359506750">
      <w:bodyDiv w:val="1"/>
      <w:marLeft w:val="0"/>
      <w:marRight w:val="0"/>
      <w:marTop w:val="0"/>
      <w:marBottom w:val="0"/>
      <w:divBdr>
        <w:top w:val="none" w:sz="0" w:space="0" w:color="auto"/>
        <w:left w:val="none" w:sz="0" w:space="0" w:color="auto"/>
        <w:bottom w:val="none" w:sz="0" w:space="0" w:color="auto"/>
        <w:right w:val="none" w:sz="0" w:space="0" w:color="auto"/>
      </w:divBdr>
    </w:div>
    <w:div w:id="1359693488">
      <w:bodyDiv w:val="1"/>
      <w:marLeft w:val="0"/>
      <w:marRight w:val="0"/>
      <w:marTop w:val="0"/>
      <w:marBottom w:val="0"/>
      <w:divBdr>
        <w:top w:val="none" w:sz="0" w:space="0" w:color="auto"/>
        <w:left w:val="none" w:sz="0" w:space="0" w:color="auto"/>
        <w:bottom w:val="none" w:sz="0" w:space="0" w:color="auto"/>
        <w:right w:val="none" w:sz="0" w:space="0" w:color="auto"/>
      </w:divBdr>
    </w:div>
    <w:div w:id="1360471620">
      <w:bodyDiv w:val="1"/>
      <w:marLeft w:val="0"/>
      <w:marRight w:val="0"/>
      <w:marTop w:val="0"/>
      <w:marBottom w:val="0"/>
      <w:divBdr>
        <w:top w:val="none" w:sz="0" w:space="0" w:color="auto"/>
        <w:left w:val="none" w:sz="0" w:space="0" w:color="auto"/>
        <w:bottom w:val="none" w:sz="0" w:space="0" w:color="auto"/>
        <w:right w:val="none" w:sz="0" w:space="0" w:color="auto"/>
      </w:divBdr>
    </w:div>
    <w:div w:id="1361859285">
      <w:bodyDiv w:val="1"/>
      <w:marLeft w:val="0"/>
      <w:marRight w:val="0"/>
      <w:marTop w:val="0"/>
      <w:marBottom w:val="0"/>
      <w:divBdr>
        <w:top w:val="none" w:sz="0" w:space="0" w:color="auto"/>
        <w:left w:val="none" w:sz="0" w:space="0" w:color="auto"/>
        <w:bottom w:val="none" w:sz="0" w:space="0" w:color="auto"/>
        <w:right w:val="none" w:sz="0" w:space="0" w:color="auto"/>
      </w:divBdr>
    </w:div>
    <w:div w:id="1365208828">
      <w:bodyDiv w:val="1"/>
      <w:marLeft w:val="0"/>
      <w:marRight w:val="0"/>
      <w:marTop w:val="0"/>
      <w:marBottom w:val="0"/>
      <w:divBdr>
        <w:top w:val="none" w:sz="0" w:space="0" w:color="auto"/>
        <w:left w:val="none" w:sz="0" w:space="0" w:color="auto"/>
        <w:bottom w:val="none" w:sz="0" w:space="0" w:color="auto"/>
        <w:right w:val="none" w:sz="0" w:space="0" w:color="auto"/>
      </w:divBdr>
    </w:div>
    <w:div w:id="1366517810">
      <w:bodyDiv w:val="1"/>
      <w:marLeft w:val="0"/>
      <w:marRight w:val="0"/>
      <w:marTop w:val="0"/>
      <w:marBottom w:val="0"/>
      <w:divBdr>
        <w:top w:val="none" w:sz="0" w:space="0" w:color="auto"/>
        <w:left w:val="none" w:sz="0" w:space="0" w:color="auto"/>
        <w:bottom w:val="none" w:sz="0" w:space="0" w:color="auto"/>
        <w:right w:val="none" w:sz="0" w:space="0" w:color="auto"/>
      </w:divBdr>
    </w:div>
    <w:div w:id="1367679095">
      <w:bodyDiv w:val="1"/>
      <w:marLeft w:val="0"/>
      <w:marRight w:val="0"/>
      <w:marTop w:val="0"/>
      <w:marBottom w:val="0"/>
      <w:divBdr>
        <w:top w:val="none" w:sz="0" w:space="0" w:color="auto"/>
        <w:left w:val="none" w:sz="0" w:space="0" w:color="auto"/>
        <w:bottom w:val="none" w:sz="0" w:space="0" w:color="auto"/>
        <w:right w:val="none" w:sz="0" w:space="0" w:color="auto"/>
      </w:divBdr>
    </w:div>
    <w:div w:id="1368221497">
      <w:bodyDiv w:val="1"/>
      <w:marLeft w:val="0"/>
      <w:marRight w:val="0"/>
      <w:marTop w:val="0"/>
      <w:marBottom w:val="0"/>
      <w:divBdr>
        <w:top w:val="none" w:sz="0" w:space="0" w:color="auto"/>
        <w:left w:val="none" w:sz="0" w:space="0" w:color="auto"/>
        <w:bottom w:val="none" w:sz="0" w:space="0" w:color="auto"/>
        <w:right w:val="none" w:sz="0" w:space="0" w:color="auto"/>
      </w:divBdr>
    </w:div>
    <w:div w:id="1370640775">
      <w:bodyDiv w:val="1"/>
      <w:marLeft w:val="0"/>
      <w:marRight w:val="0"/>
      <w:marTop w:val="0"/>
      <w:marBottom w:val="0"/>
      <w:divBdr>
        <w:top w:val="none" w:sz="0" w:space="0" w:color="auto"/>
        <w:left w:val="none" w:sz="0" w:space="0" w:color="auto"/>
        <w:bottom w:val="none" w:sz="0" w:space="0" w:color="auto"/>
        <w:right w:val="none" w:sz="0" w:space="0" w:color="auto"/>
      </w:divBdr>
    </w:div>
    <w:div w:id="1370842627">
      <w:bodyDiv w:val="1"/>
      <w:marLeft w:val="0"/>
      <w:marRight w:val="0"/>
      <w:marTop w:val="0"/>
      <w:marBottom w:val="0"/>
      <w:divBdr>
        <w:top w:val="none" w:sz="0" w:space="0" w:color="auto"/>
        <w:left w:val="none" w:sz="0" w:space="0" w:color="auto"/>
        <w:bottom w:val="none" w:sz="0" w:space="0" w:color="auto"/>
        <w:right w:val="none" w:sz="0" w:space="0" w:color="auto"/>
      </w:divBdr>
    </w:div>
    <w:div w:id="1370842758">
      <w:bodyDiv w:val="1"/>
      <w:marLeft w:val="0"/>
      <w:marRight w:val="0"/>
      <w:marTop w:val="0"/>
      <w:marBottom w:val="0"/>
      <w:divBdr>
        <w:top w:val="none" w:sz="0" w:space="0" w:color="auto"/>
        <w:left w:val="none" w:sz="0" w:space="0" w:color="auto"/>
        <w:bottom w:val="none" w:sz="0" w:space="0" w:color="auto"/>
        <w:right w:val="none" w:sz="0" w:space="0" w:color="auto"/>
      </w:divBdr>
    </w:div>
    <w:div w:id="1375078425">
      <w:bodyDiv w:val="1"/>
      <w:marLeft w:val="0"/>
      <w:marRight w:val="0"/>
      <w:marTop w:val="0"/>
      <w:marBottom w:val="0"/>
      <w:divBdr>
        <w:top w:val="none" w:sz="0" w:space="0" w:color="auto"/>
        <w:left w:val="none" w:sz="0" w:space="0" w:color="auto"/>
        <w:bottom w:val="none" w:sz="0" w:space="0" w:color="auto"/>
        <w:right w:val="none" w:sz="0" w:space="0" w:color="auto"/>
      </w:divBdr>
    </w:div>
    <w:div w:id="1375737368">
      <w:bodyDiv w:val="1"/>
      <w:marLeft w:val="0"/>
      <w:marRight w:val="0"/>
      <w:marTop w:val="0"/>
      <w:marBottom w:val="0"/>
      <w:divBdr>
        <w:top w:val="none" w:sz="0" w:space="0" w:color="auto"/>
        <w:left w:val="none" w:sz="0" w:space="0" w:color="auto"/>
        <w:bottom w:val="none" w:sz="0" w:space="0" w:color="auto"/>
        <w:right w:val="none" w:sz="0" w:space="0" w:color="auto"/>
      </w:divBdr>
    </w:div>
    <w:div w:id="1376081962">
      <w:bodyDiv w:val="1"/>
      <w:marLeft w:val="0"/>
      <w:marRight w:val="0"/>
      <w:marTop w:val="0"/>
      <w:marBottom w:val="0"/>
      <w:divBdr>
        <w:top w:val="none" w:sz="0" w:space="0" w:color="auto"/>
        <w:left w:val="none" w:sz="0" w:space="0" w:color="auto"/>
        <w:bottom w:val="none" w:sz="0" w:space="0" w:color="auto"/>
        <w:right w:val="none" w:sz="0" w:space="0" w:color="auto"/>
      </w:divBdr>
    </w:div>
    <w:div w:id="1378773021">
      <w:bodyDiv w:val="1"/>
      <w:marLeft w:val="0"/>
      <w:marRight w:val="0"/>
      <w:marTop w:val="0"/>
      <w:marBottom w:val="0"/>
      <w:divBdr>
        <w:top w:val="none" w:sz="0" w:space="0" w:color="auto"/>
        <w:left w:val="none" w:sz="0" w:space="0" w:color="auto"/>
        <w:bottom w:val="none" w:sz="0" w:space="0" w:color="auto"/>
        <w:right w:val="none" w:sz="0" w:space="0" w:color="auto"/>
      </w:divBdr>
    </w:div>
    <w:div w:id="1379815103">
      <w:bodyDiv w:val="1"/>
      <w:marLeft w:val="0"/>
      <w:marRight w:val="0"/>
      <w:marTop w:val="0"/>
      <w:marBottom w:val="0"/>
      <w:divBdr>
        <w:top w:val="none" w:sz="0" w:space="0" w:color="auto"/>
        <w:left w:val="none" w:sz="0" w:space="0" w:color="auto"/>
        <w:bottom w:val="none" w:sz="0" w:space="0" w:color="auto"/>
        <w:right w:val="none" w:sz="0" w:space="0" w:color="auto"/>
      </w:divBdr>
    </w:div>
    <w:div w:id="1380326759">
      <w:bodyDiv w:val="1"/>
      <w:marLeft w:val="0"/>
      <w:marRight w:val="0"/>
      <w:marTop w:val="0"/>
      <w:marBottom w:val="0"/>
      <w:divBdr>
        <w:top w:val="none" w:sz="0" w:space="0" w:color="auto"/>
        <w:left w:val="none" w:sz="0" w:space="0" w:color="auto"/>
        <w:bottom w:val="none" w:sz="0" w:space="0" w:color="auto"/>
        <w:right w:val="none" w:sz="0" w:space="0" w:color="auto"/>
      </w:divBdr>
    </w:div>
    <w:div w:id="1380664341">
      <w:bodyDiv w:val="1"/>
      <w:marLeft w:val="0"/>
      <w:marRight w:val="0"/>
      <w:marTop w:val="0"/>
      <w:marBottom w:val="0"/>
      <w:divBdr>
        <w:top w:val="none" w:sz="0" w:space="0" w:color="auto"/>
        <w:left w:val="none" w:sz="0" w:space="0" w:color="auto"/>
        <w:bottom w:val="none" w:sz="0" w:space="0" w:color="auto"/>
        <w:right w:val="none" w:sz="0" w:space="0" w:color="auto"/>
      </w:divBdr>
    </w:div>
    <w:div w:id="1381174476">
      <w:bodyDiv w:val="1"/>
      <w:marLeft w:val="0"/>
      <w:marRight w:val="0"/>
      <w:marTop w:val="0"/>
      <w:marBottom w:val="0"/>
      <w:divBdr>
        <w:top w:val="none" w:sz="0" w:space="0" w:color="auto"/>
        <w:left w:val="none" w:sz="0" w:space="0" w:color="auto"/>
        <w:bottom w:val="none" w:sz="0" w:space="0" w:color="auto"/>
        <w:right w:val="none" w:sz="0" w:space="0" w:color="auto"/>
      </w:divBdr>
    </w:div>
    <w:div w:id="1382948862">
      <w:bodyDiv w:val="1"/>
      <w:marLeft w:val="0"/>
      <w:marRight w:val="0"/>
      <w:marTop w:val="0"/>
      <w:marBottom w:val="0"/>
      <w:divBdr>
        <w:top w:val="none" w:sz="0" w:space="0" w:color="auto"/>
        <w:left w:val="none" w:sz="0" w:space="0" w:color="auto"/>
        <w:bottom w:val="none" w:sz="0" w:space="0" w:color="auto"/>
        <w:right w:val="none" w:sz="0" w:space="0" w:color="auto"/>
      </w:divBdr>
    </w:div>
    <w:div w:id="1383943756">
      <w:bodyDiv w:val="1"/>
      <w:marLeft w:val="0"/>
      <w:marRight w:val="0"/>
      <w:marTop w:val="0"/>
      <w:marBottom w:val="0"/>
      <w:divBdr>
        <w:top w:val="none" w:sz="0" w:space="0" w:color="auto"/>
        <w:left w:val="none" w:sz="0" w:space="0" w:color="auto"/>
        <w:bottom w:val="none" w:sz="0" w:space="0" w:color="auto"/>
        <w:right w:val="none" w:sz="0" w:space="0" w:color="auto"/>
      </w:divBdr>
    </w:div>
    <w:div w:id="1388600707">
      <w:bodyDiv w:val="1"/>
      <w:marLeft w:val="0"/>
      <w:marRight w:val="0"/>
      <w:marTop w:val="0"/>
      <w:marBottom w:val="0"/>
      <w:divBdr>
        <w:top w:val="none" w:sz="0" w:space="0" w:color="auto"/>
        <w:left w:val="none" w:sz="0" w:space="0" w:color="auto"/>
        <w:bottom w:val="none" w:sz="0" w:space="0" w:color="auto"/>
        <w:right w:val="none" w:sz="0" w:space="0" w:color="auto"/>
      </w:divBdr>
    </w:div>
    <w:div w:id="1390149903">
      <w:bodyDiv w:val="1"/>
      <w:marLeft w:val="0"/>
      <w:marRight w:val="0"/>
      <w:marTop w:val="0"/>
      <w:marBottom w:val="0"/>
      <w:divBdr>
        <w:top w:val="none" w:sz="0" w:space="0" w:color="auto"/>
        <w:left w:val="none" w:sz="0" w:space="0" w:color="auto"/>
        <w:bottom w:val="none" w:sz="0" w:space="0" w:color="auto"/>
        <w:right w:val="none" w:sz="0" w:space="0" w:color="auto"/>
      </w:divBdr>
    </w:div>
    <w:div w:id="1393238298">
      <w:bodyDiv w:val="1"/>
      <w:marLeft w:val="0"/>
      <w:marRight w:val="0"/>
      <w:marTop w:val="0"/>
      <w:marBottom w:val="0"/>
      <w:divBdr>
        <w:top w:val="none" w:sz="0" w:space="0" w:color="auto"/>
        <w:left w:val="none" w:sz="0" w:space="0" w:color="auto"/>
        <w:bottom w:val="none" w:sz="0" w:space="0" w:color="auto"/>
        <w:right w:val="none" w:sz="0" w:space="0" w:color="auto"/>
      </w:divBdr>
    </w:div>
    <w:div w:id="1395423997">
      <w:bodyDiv w:val="1"/>
      <w:marLeft w:val="0"/>
      <w:marRight w:val="0"/>
      <w:marTop w:val="0"/>
      <w:marBottom w:val="0"/>
      <w:divBdr>
        <w:top w:val="none" w:sz="0" w:space="0" w:color="auto"/>
        <w:left w:val="none" w:sz="0" w:space="0" w:color="auto"/>
        <w:bottom w:val="none" w:sz="0" w:space="0" w:color="auto"/>
        <w:right w:val="none" w:sz="0" w:space="0" w:color="auto"/>
      </w:divBdr>
    </w:div>
    <w:div w:id="1396320766">
      <w:bodyDiv w:val="1"/>
      <w:marLeft w:val="0"/>
      <w:marRight w:val="0"/>
      <w:marTop w:val="0"/>
      <w:marBottom w:val="0"/>
      <w:divBdr>
        <w:top w:val="none" w:sz="0" w:space="0" w:color="auto"/>
        <w:left w:val="none" w:sz="0" w:space="0" w:color="auto"/>
        <w:bottom w:val="none" w:sz="0" w:space="0" w:color="auto"/>
        <w:right w:val="none" w:sz="0" w:space="0" w:color="auto"/>
      </w:divBdr>
    </w:div>
    <w:div w:id="1398627581">
      <w:bodyDiv w:val="1"/>
      <w:marLeft w:val="0"/>
      <w:marRight w:val="0"/>
      <w:marTop w:val="0"/>
      <w:marBottom w:val="0"/>
      <w:divBdr>
        <w:top w:val="none" w:sz="0" w:space="0" w:color="auto"/>
        <w:left w:val="none" w:sz="0" w:space="0" w:color="auto"/>
        <w:bottom w:val="none" w:sz="0" w:space="0" w:color="auto"/>
        <w:right w:val="none" w:sz="0" w:space="0" w:color="auto"/>
      </w:divBdr>
    </w:div>
    <w:div w:id="1399594625">
      <w:bodyDiv w:val="1"/>
      <w:marLeft w:val="0"/>
      <w:marRight w:val="0"/>
      <w:marTop w:val="0"/>
      <w:marBottom w:val="0"/>
      <w:divBdr>
        <w:top w:val="none" w:sz="0" w:space="0" w:color="auto"/>
        <w:left w:val="none" w:sz="0" w:space="0" w:color="auto"/>
        <w:bottom w:val="none" w:sz="0" w:space="0" w:color="auto"/>
        <w:right w:val="none" w:sz="0" w:space="0" w:color="auto"/>
      </w:divBdr>
    </w:div>
    <w:div w:id="1402100780">
      <w:bodyDiv w:val="1"/>
      <w:marLeft w:val="0"/>
      <w:marRight w:val="0"/>
      <w:marTop w:val="0"/>
      <w:marBottom w:val="0"/>
      <w:divBdr>
        <w:top w:val="none" w:sz="0" w:space="0" w:color="auto"/>
        <w:left w:val="none" w:sz="0" w:space="0" w:color="auto"/>
        <w:bottom w:val="none" w:sz="0" w:space="0" w:color="auto"/>
        <w:right w:val="none" w:sz="0" w:space="0" w:color="auto"/>
      </w:divBdr>
    </w:div>
    <w:div w:id="1402941900">
      <w:bodyDiv w:val="1"/>
      <w:marLeft w:val="0"/>
      <w:marRight w:val="0"/>
      <w:marTop w:val="0"/>
      <w:marBottom w:val="0"/>
      <w:divBdr>
        <w:top w:val="none" w:sz="0" w:space="0" w:color="auto"/>
        <w:left w:val="none" w:sz="0" w:space="0" w:color="auto"/>
        <w:bottom w:val="none" w:sz="0" w:space="0" w:color="auto"/>
        <w:right w:val="none" w:sz="0" w:space="0" w:color="auto"/>
      </w:divBdr>
    </w:div>
    <w:div w:id="1406493343">
      <w:bodyDiv w:val="1"/>
      <w:marLeft w:val="0"/>
      <w:marRight w:val="0"/>
      <w:marTop w:val="0"/>
      <w:marBottom w:val="0"/>
      <w:divBdr>
        <w:top w:val="none" w:sz="0" w:space="0" w:color="auto"/>
        <w:left w:val="none" w:sz="0" w:space="0" w:color="auto"/>
        <w:bottom w:val="none" w:sz="0" w:space="0" w:color="auto"/>
        <w:right w:val="none" w:sz="0" w:space="0" w:color="auto"/>
      </w:divBdr>
    </w:div>
    <w:div w:id="1410467697">
      <w:bodyDiv w:val="1"/>
      <w:marLeft w:val="0"/>
      <w:marRight w:val="0"/>
      <w:marTop w:val="0"/>
      <w:marBottom w:val="0"/>
      <w:divBdr>
        <w:top w:val="none" w:sz="0" w:space="0" w:color="auto"/>
        <w:left w:val="none" w:sz="0" w:space="0" w:color="auto"/>
        <w:bottom w:val="none" w:sz="0" w:space="0" w:color="auto"/>
        <w:right w:val="none" w:sz="0" w:space="0" w:color="auto"/>
      </w:divBdr>
    </w:div>
    <w:div w:id="1413040908">
      <w:bodyDiv w:val="1"/>
      <w:marLeft w:val="0"/>
      <w:marRight w:val="0"/>
      <w:marTop w:val="0"/>
      <w:marBottom w:val="0"/>
      <w:divBdr>
        <w:top w:val="none" w:sz="0" w:space="0" w:color="auto"/>
        <w:left w:val="none" w:sz="0" w:space="0" w:color="auto"/>
        <w:bottom w:val="none" w:sz="0" w:space="0" w:color="auto"/>
        <w:right w:val="none" w:sz="0" w:space="0" w:color="auto"/>
      </w:divBdr>
    </w:div>
    <w:div w:id="1414668847">
      <w:bodyDiv w:val="1"/>
      <w:marLeft w:val="0"/>
      <w:marRight w:val="0"/>
      <w:marTop w:val="0"/>
      <w:marBottom w:val="0"/>
      <w:divBdr>
        <w:top w:val="none" w:sz="0" w:space="0" w:color="auto"/>
        <w:left w:val="none" w:sz="0" w:space="0" w:color="auto"/>
        <w:bottom w:val="none" w:sz="0" w:space="0" w:color="auto"/>
        <w:right w:val="none" w:sz="0" w:space="0" w:color="auto"/>
      </w:divBdr>
    </w:div>
    <w:div w:id="1415123582">
      <w:bodyDiv w:val="1"/>
      <w:marLeft w:val="0"/>
      <w:marRight w:val="0"/>
      <w:marTop w:val="0"/>
      <w:marBottom w:val="0"/>
      <w:divBdr>
        <w:top w:val="none" w:sz="0" w:space="0" w:color="auto"/>
        <w:left w:val="none" w:sz="0" w:space="0" w:color="auto"/>
        <w:bottom w:val="none" w:sz="0" w:space="0" w:color="auto"/>
        <w:right w:val="none" w:sz="0" w:space="0" w:color="auto"/>
      </w:divBdr>
    </w:div>
    <w:div w:id="1415124415">
      <w:bodyDiv w:val="1"/>
      <w:marLeft w:val="0"/>
      <w:marRight w:val="0"/>
      <w:marTop w:val="0"/>
      <w:marBottom w:val="0"/>
      <w:divBdr>
        <w:top w:val="none" w:sz="0" w:space="0" w:color="auto"/>
        <w:left w:val="none" w:sz="0" w:space="0" w:color="auto"/>
        <w:bottom w:val="none" w:sz="0" w:space="0" w:color="auto"/>
        <w:right w:val="none" w:sz="0" w:space="0" w:color="auto"/>
      </w:divBdr>
    </w:div>
    <w:div w:id="1416127688">
      <w:bodyDiv w:val="1"/>
      <w:marLeft w:val="0"/>
      <w:marRight w:val="0"/>
      <w:marTop w:val="0"/>
      <w:marBottom w:val="0"/>
      <w:divBdr>
        <w:top w:val="none" w:sz="0" w:space="0" w:color="auto"/>
        <w:left w:val="none" w:sz="0" w:space="0" w:color="auto"/>
        <w:bottom w:val="none" w:sz="0" w:space="0" w:color="auto"/>
        <w:right w:val="none" w:sz="0" w:space="0" w:color="auto"/>
      </w:divBdr>
    </w:div>
    <w:div w:id="1416979453">
      <w:bodyDiv w:val="1"/>
      <w:marLeft w:val="0"/>
      <w:marRight w:val="0"/>
      <w:marTop w:val="0"/>
      <w:marBottom w:val="0"/>
      <w:divBdr>
        <w:top w:val="none" w:sz="0" w:space="0" w:color="auto"/>
        <w:left w:val="none" w:sz="0" w:space="0" w:color="auto"/>
        <w:bottom w:val="none" w:sz="0" w:space="0" w:color="auto"/>
        <w:right w:val="none" w:sz="0" w:space="0" w:color="auto"/>
      </w:divBdr>
    </w:div>
    <w:div w:id="1417048037">
      <w:bodyDiv w:val="1"/>
      <w:marLeft w:val="0"/>
      <w:marRight w:val="0"/>
      <w:marTop w:val="0"/>
      <w:marBottom w:val="0"/>
      <w:divBdr>
        <w:top w:val="none" w:sz="0" w:space="0" w:color="auto"/>
        <w:left w:val="none" w:sz="0" w:space="0" w:color="auto"/>
        <w:bottom w:val="none" w:sz="0" w:space="0" w:color="auto"/>
        <w:right w:val="none" w:sz="0" w:space="0" w:color="auto"/>
      </w:divBdr>
    </w:div>
    <w:div w:id="1417366819">
      <w:bodyDiv w:val="1"/>
      <w:marLeft w:val="0"/>
      <w:marRight w:val="0"/>
      <w:marTop w:val="0"/>
      <w:marBottom w:val="0"/>
      <w:divBdr>
        <w:top w:val="none" w:sz="0" w:space="0" w:color="auto"/>
        <w:left w:val="none" w:sz="0" w:space="0" w:color="auto"/>
        <w:bottom w:val="none" w:sz="0" w:space="0" w:color="auto"/>
        <w:right w:val="none" w:sz="0" w:space="0" w:color="auto"/>
      </w:divBdr>
    </w:div>
    <w:div w:id="1422019511">
      <w:bodyDiv w:val="1"/>
      <w:marLeft w:val="0"/>
      <w:marRight w:val="0"/>
      <w:marTop w:val="0"/>
      <w:marBottom w:val="0"/>
      <w:divBdr>
        <w:top w:val="none" w:sz="0" w:space="0" w:color="auto"/>
        <w:left w:val="none" w:sz="0" w:space="0" w:color="auto"/>
        <w:bottom w:val="none" w:sz="0" w:space="0" w:color="auto"/>
        <w:right w:val="none" w:sz="0" w:space="0" w:color="auto"/>
      </w:divBdr>
    </w:div>
    <w:div w:id="1422487794">
      <w:bodyDiv w:val="1"/>
      <w:marLeft w:val="0"/>
      <w:marRight w:val="0"/>
      <w:marTop w:val="0"/>
      <w:marBottom w:val="0"/>
      <w:divBdr>
        <w:top w:val="none" w:sz="0" w:space="0" w:color="auto"/>
        <w:left w:val="none" w:sz="0" w:space="0" w:color="auto"/>
        <w:bottom w:val="none" w:sz="0" w:space="0" w:color="auto"/>
        <w:right w:val="none" w:sz="0" w:space="0" w:color="auto"/>
      </w:divBdr>
    </w:div>
    <w:div w:id="1423913828">
      <w:bodyDiv w:val="1"/>
      <w:marLeft w:val="0"/>
      <w:marRight w:val="0"/>
      <w:marTop w:val="0"/>
      <w:marBottom w:val="0"/>
      <w:divBdr>
        <w:top w:val="none" w:sz="0" w:space="0" w:color="auto"/>
        <w:left w:val="none" w:sz="0" w:space="0" w:color="auto"/>
        <w:bottom w:val="none" w:sz="0" w:space="0" w:color="auto"/>
        <w:right w:val="none" w:sz="0" w:space="0" w:color="auto"/>
      </w:divBdr>
    </w:div>
    <w:div w:id="1425540495">
      <w:bodyDiv w:val="1"/>
      <w:marLeft w:val="0"/>
      <w:marRight w:val="0"/>
      <w:marTop w:val="0"/>
      <w:marBottom w:val="0"/>
      <w:divBdr>
        <w:top w:val="none" w:sz="0" w:space="0" w:color="auto"/>
        <w:left w:val="none" w:sz="0" w:space="0" w:color="auto"/>
        <w:bottom w:val="none" w:sz="0" w:space="0" w:color="auto"/>
        <w:right w:val="none" w:sz="0" w:space="0" w:color="auto"/>
      </w:divBdr>
    </w:div>
    <w:div w:id="1425883509">
      <w:bodyDiv w:val="1"/>
      <w:marLeft w:val="0"/>
      <w:marRight w:val="0"/>
      <w:marTop w:val="0"/>
      <w:marBottom w:val="0"/>
      <w:divBdr>
        <w:top w:val="none" w:sz="0" w:space="0" w:color="auto"/>
        <w:left w:val="none" w:sz="0" w:space="0" w:color="auto"/>
        <w:bottom w:val="none" w:sz="0" w:space="0" w:color="auto"/>
        <w:right w:val="none" w:sz="0" w:space="0" w:color="auto"/>
      </w:divBdr>
    </w:div>
    <w:div w:id="1426488336">
      <w:bodyDiv w:val="1"/>
      <w:marLeft w:val="0"/>
      <w:marRight w:val="0"/>
      <w:marTop w:val="0"/>
      <w:marBottom w:val="0"/>
      <w:divBdr>
        <w:top w:val="none" w:sz="0" w:space="0" w:color="auto"/>
        <w:left w:val="none" w:sz="0" w:space="0" w:color="auto"/>
        <w:bottom w:val="none" w:sz="0" w:space="0" w:color="auto"/>
        <w:right w:val="none" w:sz="0" w:space="0" w:color="auto"/>
      </w:divBdr>
    </w:div>
    <w:div w:id="1428501411">
      <w:bodyDiv w:val="1"/>
      <w:marLeft w:val="0"/>
      <w:marRight w:val="0"/>
      <w:marTop w:val="0"/>
      <w:marBottom w:val="0"/>
      <w:divBdr>
        <w:top w:val="none" w:sz="0" w:space="0" w:color="auto"/>
        <w:left w:val="none" w:sz="0" w:space="0" w:color="auto"/>
        <w:bottom w:val="none" w:sz="0" w:space="0" w:color="auto"/>
        <w:right w:val="none" w:sz="0" w:space="0" w:color="auto"/>
      </w:divBdr>
    </w:div>
    <w:div w:id="1429892159">
      <w:bodyDiv w:val="1"/>
      <w:marLeft w:val="0"/>
      <w:marRight w:val="0"/>
      <w:marTop w:val="0"/>
      <w:marBottom w:val="0"/>
      <w:divBdr>
        <w:top w:val="none" w:sz="0" w:space="0" w:color="auto"/>
        <w:left w:val="none" w:sz="0" w:space="0" w:color="auto"/>
        <w:bottom w:val="none" w:sz="0" w:space="0" w:color="auto"/>
        <w:right w:val="none" w:sz="0" w:space="0" w:color="auto"/>
      </w:divBdr>
    </w:div>
    <w:div w:id="1430001523">
      <w:bodyDiv w:val="1"/>
      <w:marLeft w:val="0"/>
      <w:marRight w:val="0"/>
      <w:marTop w:val="0"/>
      <w:marBottom w:val="0"/>
      <w:divBdr>
        <w:top w:val="none" w:sz="0" w:space="0" w:color="auto"/>
        <w:left w:val="none" w:sz="0" w:space="0" w:color="auto"/>
        <w:bottom w:val="none" w:sz="0" w:space="0" w:color="auto"/>
        <w:right w:val="none" w:sz="0" w:space="0" w:color="auto"/>
      </w:divBdr>
    </w:div>
    <w:div w:id="1430813708">
      <w:bodyDiv w:val="1"/>
      <w:marLeft w:val="0"/>
      <w:marRight w:val="0"/>
      <w:marTop w:val="0"/>
      <w:marBottom w:val="0"/>
      <w:divBdr>
        <w:top w:val="none" w:sz="0" w:space="0" w:color="auto"/>
        <w:left w:val="none" w:sz="0" w:space="0" w:color="auto"/>
        <w:bottom w:val="none" w:sz="0" w:space="0" w:color="auto"/>
        <w:right w:val="none" w:sz="0" w:space="0" w:color="auto"/>
      </w:divBdr>
    </w:div>
    <w:div w:id="1430931191">
      <w:bodyDiv w:val="1"/>
      <w:marLeft w:val="0"/>
      <w:marRight w:val="0"/>
      <w:marTop w:val="0"/>
      <w:marBottom w:val="0"/>
      <w:divBdr>
        <w:top w:val="none" w:sz="0" w:space="0" w:color="auto"/>
        <w:left w:val="none" w:sz="0" w:space="0" w:color="auto"/>
        <w:bottom w:val="none" w:sz="0" w:space="0" w:color="auto"/>
        <w:right w:val="none" w:sz="0" w:space="0" w:color="auto"/>
      </w:divBdr>
      <w:divsChild>
        <w:div w:id="22487251">
          <w:marLeft w:val="480"/>
          <w:marRight w:val="0"/>
          <w:marTop w:val="0"/>
          <w:marBottom w:val="0"/>
          <w:divBdr>
            <w:top w:val="none" w:sz="0" w:space="0" w:color="auto"/>
            <w:left w:val="none" w:sz="0" w:space="0" w:color="auto"/>
            <w:bottom w:val="none" w:sz="0" w:space="0" w:color="auto"/>
            <w:right w:val="none" w:sz="0" w:space="0" w:color="auto"/>
          </w:divBdr>
        </w:div>
        <w:div w:id="34474732">
          <w:marLeft w:val="480"/>
          <w:marRight w:val="0"/>
          <w:marTop w:val="0"/>
          <w:marBottom w:val="0"/>
          <w:divBdr>
            <w:top w:val="none" w:sz="0" w:space="0" w:color="auto"/>
            <w:left w:val="none" w:sz="0" w:space="0" w:color="auto"/>
            <w:bottom w:val="none" w:sz="0" w:space="0" w:color="auto"/>
            <w:right w:val="none" w:sz="0" w:space="0" w:color="auto"/>
          </w:divBdr>
        </w:div>
        <w:div w:id="65107632">
          <w:marLeft w:val="480"/>
          <w:marRight w:val="0"/>
          <w:marTop w:val="0"/>
          <w:marBottom w:val="0"/>
          <w:divBdr>
            <w:top w:val="none" w:sz="0" w:space="0" w:color="auto"/>
            <w:left w:val="none" w:sz="0" w:space="0" w:color="auto"/>
            <w:bottom w:val="none" w:sz="0" w:space="0" w:color="auto"/>
            <w:right w:val="none" w:sz="0" w:space="0" w:color="auto"/>
          </w:divBdr>
        </w:div>
        <w:div w:id="137304299">
          <w:marLeft w:val="480"/>
          <w:marRight w:val="0"/>
          <w:marTop w:val="0"/>
          <w:marBottom w:val="0"/>
          <w:divBdr>
            <w:top w:val="none" w:sz="0" w:space="0" w:color="auto"/>
            <w:left w:val="none" w:sz="0" w:space="0" w:color="auto"/>
            <w:bottom w:val="none" w:sz="0" w:space="0" w:color="auto"/>
            <w:right w:val="none" w:sz="0" w:space="0" w:color="auto"/>
          </w:divBdr>
        </w:div>
        <w:div w:id="159588707">
          <w:marLeft w:val="480"/>
          <w:marRight w:val="0"/>
          <w:marTop w:val="0"/>
          <w:marBottom w:val="0"/>
          <w:divBdr>
            <w:top w:val="none" w:sz="0" w:space="0" w:color="auto"/>
            <w:left w:val="none" w:sz="0" w:space="0" w:color="auto"/>
            <w:bottom w:val="none" w:sz="0" w:space="0" w:color="auto"/>
            <w:right w:val="none" w:sz="0" w:space="0" w:color="auto"/>
          </w:divBdr>
        </w:div>
        <w:div w:id="177084101">
          <w:marLeft w:val="480"/>
          <w:marRight w:val="0"/>
          <w:marTop w:val="0"/>
          <w:marBottom w:val="0"/>
          <w:divBdr>
            <w:top w:val="none" w:sz="0" w:space="0" w:color="auto"/>
            <w:left w:val="none" w:sz="0" w:space="0" w:color="auto"/>
            <w:bottom w:val="none" w:sz="0" w:space="0" w:color="auto"/>
            <w:right w:val="none" w:sz="0" w:space="0" w:color="auto"/>
          </w:divBdr>
        </w:div>
        <w:div w:id="192885563">
          <w:marLeft w:val="480"/>
          <w:marRight w:val="0"/>
          <w:marTop w:val="0"/>
          <w:marBottom w:val="0"/>
          <w:divBdr>
            <w:top w:val="none" w:sz="0" w:space="0" w:color="auto"/>
            <w:left w:val="none" w:sz="0" w:space="0" w:color="auto"/>
            <w:bottom w:val="none" w:sz="0" w:space="0" w:color="auto"/>
            <w:right w:val="none" w:sz="0" w:space="0" w:color="auto"/>
          </w:divBdr>
        </w:div>
        <w:div w:id="206138763">
          <w:marLeft w:val="480"/>
          <w:marRight w:val="0"/>
          <w:marTop w:val="0"/>
          <w:marBottom w:val="0"/>
          <w:divBdr>
            <w:top w:val="none" w:sz="0" w:space="0" w:color="auto"/>
            <w:left w:val="none" w:sz="0" w:space="0" w:color="auto"/>
            <w:bottom w:val="none" w:sz="0" w:space="0" w:color="auto"/>
            <w:right w:val="none" w:sz="0" w:space="0" w:color="auto"/>
          </w:divBdr>
        </w:div>
        <w:div w:id="230653169">
          <w:marLeft w:val="480"/>
          <w:marRight w:val="0"/>
          <w:marTop w:val="0"/>
          <w:marBottom w:val="0"/>
          <w:divBdr>
            <w:top w:val="none" w:sz="0" w:space="0" w:color="auto"/>
            <w:left w:val="none" w:sz="0" w:space="0" w:color="auto"/>
            <w:bottom w:val="none" w:sz="0" w:space="0" w:color="auto"/>
            <w:right w:val="none" w:sz="0" w:space="0" w:color="auto"/>
          </w:divBdr>
        </w:div>
        <w:div w:id="241720675">
          <w:marLeft w:val="480"/>
          <w:marRight w:val="0"/>
          <w:marTop w:val="0"/>
          <w:marBottom w:val="0"/>
          <w:divBdr>
            <w:top w:val="none" w:sz="0" w:space="0" w:color="auto"/>
            <w:left w:val="none" w:sz="0" w:space="0" w:color="auto"/>
            <w:bottom w:val="none" w:sz="0" w:space="0" w:color="auto"/>
            <w:right w:val="none" w:sz="0" w:space="0" w:color="auto"/>
          </w:divBdr>
        </w:div>
        <w:div w:id="265233303">
          <w:marLeft w:val="480"/>
          <w:marRight w:val="0"/>
          <w:marTop w:val="0"/>
          <w:marBottom w:val="0"/>
          <w:divBdr>
            <w:top w:val="none" w:sz="0" w:space="0" w:color="auto"/>
            <w:left w:val="none" w:sz="0" w:space="0" w:color="auto"/>
            <w:bottom w:val="none" w:sz="0" w:space="0" w:color="auto"/>
            <w:right w:val="none" w:sz="0" w:space="0" w:color="auto"/>
          </w:divBdr>
        </w:div>
        <w:div w:id="297343269">
          <w:marLeft w:val="480"/>
          <w:marRight w:val="0"/>
          <w:marTop w:val="0"/>
          <w:marBottom w:val="0"/>
          <w:divBdr>
            <w:top w:val="none" w:sz="0" w:space="0" w:color="auto"/>
            <w:left w:val="none" w:sz="0" w:space="0" w:color="auto"/>
            <w:bottom w:val="none" w:sz="0" w:space="0" w:color="auto"/>
            <w:right w:val="none" w:sz="0" w:space="0" w:color="auto"/>
          </w:divBdr>
        </w:div>
        <w:div w:id="297807805">
          <w:marLeft w:val="480"/>
          <w:marRight w:val="0"/>
          <w:marTop w:val="0"/>
          <w:marBottom w:val="0"/>
          <w:divBdr>
            <w:top w:val="none" w:sz="0" w:space="0" w:color="auto"/>
            <w:left w:val="none" w:sz="0" w:space="0" w:color="auto"/>
            <w:bottom w:val="none" w:sz="0" w:space="0" w:color="auto"/>
            <w:right w:val="none" w:sz="0" w:space="0" w:color="auto"/>
          </w:divBdr>
        </w:div>
        <w:div w:id="323047758">
          <w:marLeft w:val="480"/>
          <w:marRight w:val="0"/>
          <w:marTop w:val="0"/>
          <w:marBottom w:val="0"/>
          <w:divBdr>
            <w:top w:val="none" w:sz="0" w:space="0" w:color="auto"/>
            <w:left w:val="none" w:sz="0" w:space="0" w:color="auto"/>
            <w:bottom w:val="none" w:sz="0" w:space="0" w:color="auto"/>
            <w:right w:val="none" w:sz="0" w:space="0" w:color="auto"/>
          </w:divBdr>
        </w:div>
        <w:div w:id="391466406">
          <w:marLeft w:val="480"/>
          <w:marRight w:val="0"/>
          <w:marTop w:val="0"/>
          <w:marBottom w:val="0"/>
          <w:divBdr>
            <w:top w:val="none" w:sz="0" w:space="0" w:color="auto"/>
            <w:left w:val="none" w:sz="0" w:space="0" w:color="auto"/>
            <w:bottom w:val="none" w:sz="0" w:space="0" w:color="auto"/>
            <w:right w:val="none" w:sz="0" w:space="0" w:color="auto"/>
          </w:divBdr>
        </w:div>
        <w:div w:id="558901280">
          <w:marLeft w:val="480"/>
          <w:marRight w:val="0"/>
          <w:marTop w:val="0"/>
          <w:marBottom w:val="0"/>
          <w:divBdr>
            <w:top w:val="none" w:sz="0" w:space="0" w:color="auto"/>
            <w:left w:val="none" w:sz="0" w:space="0" w:color="auto"/>
            <w:bottom w:val="none" w:sz="0" w:space="0" w:color="auto"/>
            <w:right w:val="none" w:sz="0" w:space="0" w:color="auto"/>
          </w:divBdr>
        </w:div>
        <w:div w:id="596139603">
          <w:marLeft w:val="480"/>
          <w:marRight w:val="0"/>
          <w:marTop w:val="0"/>
          <w:marBottom w:val="0"/>
          <w:divBdr>
            <w:top w:val="none" w:sz="0" w:space="0" w:color="auto"/>
            <w:left w:val="none" w:sz="0" w:space="0" w:color="auto"/>
            <w:bottom w:val="none" w:sz="0" w:space="0" w:color="auto"/>
            <w:right w:val="none" w:sz="0" w:space="0" w:color="auto"/>
          </w:divBdr>
        </w:div>
        <w:div w:id="599919496">
          <w:marLeft w:val="480"/>
          <w:marRight w:val="0"/>
          <w:marTop w:val="0"/>
          <w:marBottom w:val="0"/>
          <w:divBdr>
            <w:top w:val="none" w:sz="0" w:space="0" w:color="auto"/>
            <w:left w:val="none" w:sz="0" w:space="0" w:color="auto"/>
            <w:bottom w:val="none" w:sz="0" w:space="0" w:color="auto"/>
            <w:right w:val="none" w:sz="0" w:space="0" w:color="auto"/>
          </w:divBdr>
        </w:div>
        <w:div w:id="701326279">
          <w:marLeft w:val="480"/>
          <w:marRight w:val="0"/>
          <w:marTop w:val="0"/>
          <w:marBottom w:val="0"/>
          <w:divBdr>
            <w:top w:val="none" w:sz="0" w:space="0" w:color="auto"/>
            <w:left w:val="none" w:sz="0" w:space="0" w:color="auto"/>
            <w:bottom w:val="none" w:sz="0" w:space="0" w:color="auto"/>
            <w:right w:val="none" w:sz="0" w:space="0" w:color="auto"/>
          </w:divBdr>
        </w:div>
        <w:div w:id="838927405">
          <w:marLeft w:val="480"/>
          <w:marRight w:val="0"/>
          <w:marTop w:val="0"/>
          <w:marBottom w:val="0"/>
          <w:divBdr>
            <w:top w:val="none" w:sz="0" w:space="0" w:color="auto"/>
            <w:left w:val="none" w:sz="0" w:space="0" w:color="auto"/>
            <w:bottom w:val="none" w:sz="0" w:space="0" w:color="auto"/>
            <w:right w:val="none" w:sz="0" w:space="0" w:color="auto"/>
          </w:divBdr>
        </w:div>
        <w:div w:id="935479113">
          <w:marLeft w:val="480"/>
          <w:marRight w:val="0"/>
          <w:marTop w:val="0"/>
          <w:marBottom w:val="0"/>
          <w:divBdr>
            <w:top w:val="none" w:sz="0" w:space="0" w:color="auto"/>
            <w:left w:val="none" w:sz="0" w:space="0" w:color="auto"/>
            <w:bottom w:val="none" w:sz="0" w:space="0" w:color="auto"/>
            <w:right w:val="none" w:sz="0" w:space="0" w:color="auto"/>
          </w:divBdr>
        </w:div>
        <w:div w:id="979724436">
          <w:marLeft w:val="480"/>
          <w:marRight w:val="0"/>
          <w:marTop w:val="0"/>
          <w:marBottom w:val="0"/>
          <w:divBdr>
            <w:top w:val="none" w:sz="0" w:space="0" w:color="auto"/>
            <w:left w:val="none" w:sz="0" w:space="0" w:color="auto"/>
            <w:bottom w:val="none" w:sz="0" w:space="0" w:color="auto"/>
            <w:right w:val="none" w:sz="0" w:space="0" w:color="auto"/>
          </w:divBdr>
        </w:div>
        <w:div w:id="1042171070">
          <w:marLeft w:val="480"/>
          <w:marRight w:val="0"/>
          <w:marTop w:val="0"/>
          <w:marBottom w:val="0"/>
          <w:divBdr>
            <w:top w:val="none" w:sz="0" w:space="0" w:color="auto"/>
            <w:left w:val="none" w:sz="0" w:space="0" w:color="auto"/>
            <w:bottom w:val="none" w:sz="0" w:space="0" w:color="auto"/>
            <w:right w:val="none" w:sz="0" w:space="0" w:color="auto"/>
          </w:divBdr>
        </w:div>
        <w:div w:id="1055007129">
          <w:marLeft w:val="480"/>
          <w:marRight w:val="0"/>
          <w:marTop w:val="0"/>
          <w:marBottom w:val="0"/>
          <w:divBdr>
            <w:top w:val="none" w:sz="0" w:space="0" w:color="auto"/>
            <w:left w:val="none" w:sz="0" w:space="0" w:color="auto"/>
            <w:bottom w:val="none" w:sz="0" w:space="0" w:color="auto"/>
            <w:right w:val="none" w:sz="0" w:space="0" w:color="auto"/>
          </w:divBdr>
        </w:div>
        <w:div w:id="1068653422">
          <w:marLeft w:val="480"/>
          <w:marRight w:val="0"/>
          <w:marTop w:val="0"/>
          <w:marBottom w:val="0"/>
          <w:divBdr>
            <w:top w:val="none" w:sz="0" w:space="0" w:color="auto"/>
            <w:left w:val="none" w:sz="0" w:space="0" w:color="auto"/>
            <w:bottom w:val="none" w:sz="0" w:space="0" w:color="auto"/>
            <w:right w:val="none" w:sz="0" w:space="0" w:color="auto"/>
          </w:divBdr>
        </w:div>
        <w:div w:id="1109858172">
          <w:marLeft w:val="480"/>
          <w:marRight w:val="0"/>
          <w:marTop w:val="0"/>
          <w:marBottom w:val="0"/>
          <w:divBdr>
            <w:top w:val="none" w:sz="0" w:space="0" w:color="auto"/>
            <w:left w:val="none" w:sz="0" w:space="0" w:color="auto"/>
            <w:bottom w:val="none" w:sz="0" w:space="0" w:color="auto"/>
            <w:right w:val="none" w:sz="0" w:space="0" w:color="auto"/>
          </w:divBdr>
        </w:div>
        <w:div w:id="1183587934">
          <w:marLeft w:val="480"/>
          <w:marRight w:val="0"/>
          <w:marTop w:val="0"/>
          <w:marBottom w:val="0"/>
          <w:divBdr>
            <w:top w:val="none" w:sz="0" w:space="0" w:color="auto"/>
            <w:left w:val="none" w:sz="0" w:space="0" w:color="auto"/>
            <w:bottom w:val="none" w:sz="0" w:space="0" w:color="auto"/>
            <w:right w:val="none" w:sz="0" w:space="0" w:color="auto"/>
          </w:divBdr>
        </w:div>
        <w:div w:id="1249534257">
          <w:marLeft w:val="480"/>
          <w:marRight w:val="0"/>
          <w:marTop w:val="0"/>
          <w:marBottom w:val="0"/>
          <w:divBdr>
            <w:top w:val="none" w:sz="0" w:space="0" w:color="auto"/>
            <w:left w:val="none" w:sz="0" w:space="0" w:color="auto"/>
            <w:bottom w:val="none" w:sz="0" w:space="0" w:color="auto"/>
            <w:right w:val="none" w:sz="0" w:space="0" w:color="auto"/>
          </w:divBdr>
        </w:div>
        <w:div w:id="1312637364">
          <w:marLeft w:val="480"/>
          <w:marRight w:val="0"/>
          <w:marTop w:val="0"/>
          <w:marBottom w:val="0"/>
          <w:divBdr>
            <w:top w:val="none" w:sz="0" w:space="0" w:color="auto"/>
            <w:left w:val="none" w:sz="0" w:space="0" w:color="auto"/>
            <w:bottom w:val="none" w:sz="0" w:space="0" w:color="auto"/>
            <w:right w:val="none" w:sz="0" w:space="0" w:color="auto"/>
          </w:divBdr>
        </w:div>
        <w:div w:id="1355301902">
          <w:marLeft w:val="480"/>
          <w:marRight w:val="0"/>
          <w:marTop w:val="0"/>
          <w:marBottom w:val="0"/>
          <w:divBdr>
            <w:top w:val="none" w:sz="0" w:space="0" w:color="auto"/>
            <w:left w:val="none" w:sz="0" w:space="0" w:color="auto"/>
            <w:bottom w:val="none" w:sz="0" w:space="0" w:color="auto"/>
            <w:right w:val="none" w:sz="0" w:space="0" w:color="auto"/>
          </w:divBdr>
        </w:div>
        <w:div w:id="1368220495">
          <w:marLeft w:val="480"/>
          <w:marRight w:val="0"/>
          <w:marTop w:val="0"/>
          <w:marBottom w:val="0"/>
          <w:divBdr>
            <w:top w:val="none" w:sz="0" w:space="0" w:color="auto"/>
            <w:left w:val="none" w:sz="0" w:space="0" w:color="auto"/>
            <w:bottom w:val="none" w:sz="0" w:space="0" w:color="auto"/>
            <w:right w:val="none" w:sz="0" w:space="0" w:color="auto"/>
          </w:divBdr>
        </w:div>
        <w:div w:id="1374385621">
          <w:marLeft w:val="480"/>
          <w:marRight w:val="0"/>
          <w:marTop w:val="0"/>
          <w:marBottom w:val="0"/>
          <w:divBdr>
            <w:top w:val="none" w:sz="0" w:space="0" w:color="auto"/>
            <w:left w:val="none" w:sz="0" w:space="0" w:color="auto"/>
            <w:bottom w:val="none" w:sz="0" w:space="0" w:color="auto"/>
            <w:right w:val="none" w:sz="0" w:space="0" w:color="auto"/>
          </w:divBdr>
        </w:div>
        <w:div w:id="1398936514">
          <w:marLeft w:val="480"/>
          <w:marRight w:val="0"/>
          <w:marTop w:val="0"/>
          <w:marBottom w:val="0"/>
          <w:divBdr>
            <w:top w:val="none" w:sz="0" w:space="0" w:color="auto"/>
            <w:left w:val="none" w:sz="0" w:space="0" w:color="auto"/>
            <w:bottom w:val="none" w:sz="0" w:space="0" w:color="auto"/>
            <w:right w:val="none" w:sz="0" w:space="0" w:color="auto"/>
          </w:divBdr>
        </w:div>
        <w:div w:id="1420130859">
          <w:marLeft w:val="480"/>
          <w:marRight w:val="0"/>
          <w:marTop w:val="0"/>
          <w:marBottom w:val="0"/>
          <w:divBdr>
            <w:top w:val="none" w:sz="0" w:space="0" w:color="auto"/>
            <w:left w:val="none" w:sz="0" w:space="0" w:color="auto"/>
            <w:bottom w:val="none" w:sz="0" w:space="0" w:color="auto"/>
            <w:right w:val="none" w:sz="0" w:space="0" w:color="auto"/>
          </w:divBdr>
        </w:div>
        <w:div w:id="1473205737">
          <w:marLeft w:val="480"/>
          <w:marRight w:val="0"/>
          <w:marTop w:val="0"/>
          <w:marBottom w:val="0"/>
          <w:divBdr>
            <w:top w:val="none" w:sz="0" w:space="0" w:color="auto"/>
            <w:left w:val="none" w:sz="0" w:space="0" w:color="auto"/>
            <w:bottom w:val="none" w:sz="0" w:space="0" w:color="auto"/>
            <w:right w:val="none" w:sz="0" w:space="0" w:color="auto"/>
          </w:divBdr>
        </w:div>
        <w:div w:id="1493568990">
          <w:marLeft w:val="480"/>
          <w:marRight w:val="0"/>
          <w:marTop w:val="0"/>
          <w:marBottom w:val="0"/>
          <w:divBdr>
            <w:top w:val="none" w:sz="0" w:space="0" w:color="auto"/>
            <w:left w:val="none" w:sz="0" w:space="0" w:color="auto"/>
            <w:bottom w:val="none" w:sz="0" w:space="0" w:color="auto"/>
            <w:right w:val="none" w:sz="0" w:space="0" w:color="auto"/>
          </w:divBdr>
        </w:div>
        <w:div w:id="1532307075">
          <w:marLeft w:val="480"/>
          <w:marRight w:val="0"/>
          <w:marTop w:val="0"/>
          <w:marBottom w:val="0"/>
          <w:divBdr>
            <w:top w:val="none" w:sz="0" w:space="0" w:color="auto"/>
            <w:left w:val="none" w:sz="0" w:space="0" w:color="auto"/>
            <w:bottom w:val="none" w:sz="0" w:space="0" w:color="auto"/>
            <w:right w:val="none" w:sz="0" w:space="0" w:color="auto"/>
          </w:divBdr>
        </w:div>
        <w:div w:id="1552498229">
          <w:marLeft w:val="480"/>
          <w:marRight w:val="0"/>
          <w:marTop w:val="0"/>
          <w:marBottom w:val="0"/>
          <w:divBdr>
            <w:top w:val="none" w:sz="0" w:space="0" w:color="auto"/>
            <w:left w:val="none" w:sz="0" w:space="0" w:color="auto"/>
            <w:bottom w:val="none" w:sz="0" w:space="0" w:color="auto"/>
            <w:right w:val="none" w:sz="0" w:space="0" w:color="auto"/>
          </w:divBdr>
        </w:div>
        <w:div w:id="1589071096">
          <w:marLeft w:val="480"/>
          <w:marRight w:val="0"/>
          <w:marTop w:val="0"/>
          <w:marBottom w:val="0"/>
          <w:divBdr>
            <w:top w:val="none" w:sz="0" w:space="0" w:color="auto"/>
            <w:left w:val="none" w:sz="0" w:space="0" w:color="auto"/>
            <w:bottom w:val="none" w:sz="0" w:space="0" w:color="auto"/>
            <w:right w:val="none" w:sz="0" w:space="0" w:color="auto"/>
          </w:divBdr>
        </w:div>
        <w:div w:id="1732803255">
          <w:marLeft w:val="480"/>
          <w:marRight w:val="0"/>
          <w:marTop w:val="0"/>
          <w:marBottom w:val="0"/>
          <w:divBdr>
            <w:top w:val="none" w:sz="0" w:space="0" w:color="auto"/>
            <w:left w:val="none" w:sz="0" w:space="0" w:color="auto"/>
            <w:bottom w:val="none" w:sz="0" w:space="0" w:color="auto"/>
            <w:right w:val="none" w:sz="0" w:space="0" w:color="auto"/>
          </w:divBdr>
        </w:div>
        <w:div w:id="1737625246">
          <w:marLeft w:val="480"/>
          <w:marRight w:val="0"/>
          <w:marTop w:val="0"/>
          <w:marBottom w:val="0"/>
          <w:divBdr>
            <w:top w:val="none" w:sz="0" w:space="0" w:color="auto"/>
            <w:left w:val="none" w:sz="0" w:space="0" w:color="auto"/>
            <w:bottom w:val="none" w:sz="0" w:space="0" w:color="auto"/>
            <w:right w:val="none" w:sz="0" w:space="0" w:color="auto"/>
          </w:divBdr>
        </w:div>
        <w:div w:id="1804930775">
          <w:marLeft w:val="480"/>
          <w:marRight w:val="0"/>
          <w:marTop w:val="0"/>
          <w:marBottom w:val="0"/>
          <w:divBdr>
            <w:top w:val="none" w:sz="0" w:space="0" w:color="auto"/>
            <w:left w:val="none" w:sz="0" w:space="0" w:color="auto"/>
            <w:bottom w:val="none" w:sz="0" w:space="0" w:color="auto"/>
            <w:right w:val="none" w:sz="0" w:space="0" w:color="auto"/>
          </w:divBdr>
        </w:div>
        <w:div w:id="1818297256">
          <w:marLeft w:val="480"/>
          <w:marRight w:val="0"/>
          <w:marTop w:val="0"/>
          <w:marBottom w:val="0"/>
          <w:divBdr>
            <w:top w:val="none" w:sz="0" w:space="0" w:color="auto"/>
            <w:left w:val="none" w:sz="0" w:space="0" w:color="auto"/>
            <w:bottom w:val="none" w:sz="0" w:space="0" w:color="auto"/>
            <w:right w:val="none" w:sz="0" w:space="0" w:color="auto"/>
          </w:divBdr>
        </w:div>
        <w:div w:id="1850364237">
          <w:marLeft w:val="480"/>
          <w:marRight w:val="0"/>
          <w:marTop w:val="0"/>
          <w:marBottom w:val="0"/>
          <w:divBdr>
            <w:top w:val="none" w:sz="0" w:space="0" w:color="auto"/>
            <w:left w:val="none" w:sz="0" w:space="0" w:color="auto"/>
            <w:bottom w:val="none" w:sz="0" w:space="0" w:color="auto"/>
            <w:right w:val="none" w:sz="0" w:space="0" w:color="auto"/>
          </w:divBdr>
        </w:div>
        <w:div w:id="1865168304">
          <w:marLeft w:val="480"/>
          <w:marRight w:val="0"/>
          <w:marTop w:val="0"/>
          <w:marBottom w:val="0"/>
          <w:divBdr>
            <w:top w:val="none" w:sz="0" w:space="0" w:color="auto"/>
            <w:left w:val="none" w:sz="0" w:space="0" w:color="auto"/>
            <w:bottom w:val="none" w:sz="0" w:space="0" w:color="auto"/>
            <w:right w:val="none" w:sz="0" w:space="0" w:color="auto"/>
          </w:divBdr>
        </w:div>
        <w:div w:id="1937975225">
          <w:marLeft w:val="480"/>
          <w:marRight w:val="0"/>
          <w:marTop w:val="0"/>
          <w:marBottom w:val="0"/>
          <w:divBdr>
            <w:top w:val="none" w:sz="0" w:space="0" w:color="auto"/>
            <w:left w:val="none" w:sz="0" w:space="0" w:color="auto"/>
            <w:bottom w:val="none" w:sz="0" w:space="0" w:color="auto"/>
            <w:right w:val="none" w:sz="0" w:space="0" w:color="auto"/>
          </w:divBdr>
        </w:div>
        <w:div w:id="1957566276">
          <w:marLeft w:val="480"/>
          <w:marRight w:val="0"/>
          <w:marTop w:val="0"/>
          <w:marBottom w:val="0"/>
          <w:divBdr>
            <w:top w:val="none" w:sz="0" w:space="0" w:color="auto"/>
            <w:left w:val="none" w:sz="0" w:space="0" w:color="auto"/>
            <w:bottom w:val="none" w:sz="0" w:space="0" w:color="auto"/>
            <w:right w:val="none" w:sz="0" w:space="0" w:color="auto"/>
          </w:divBdr>
        </w:div>
        <w:div w:id="2006467285">
          <w:marLeft w:val="480"/>
          <w:marRight w:val="0"/>
          <w:marTop w:val="0"/>
          <w:marBottom w:val="0"/>
          <w:divBdr>
            <w:top w:val="none" w:sz="0" w:space="0" w:color="auto"/>
            <w:left w:val="none" w:sz="0" w:space="0" w:color="auto"/>
            <w:bottom w:val="none" w:sz="0" w:space="0" w:color="auto"/>
            <w:right w:val="none" w:sz="0" w:space="0" w:color="auto"/>
          </w:divBdr>
        </w:div>
        <w:div w:id="2026666436">
          <w:marLeft w:val="480"/>
          <w:marRight w:val="0"/>
          <w:marTop w:val="0"/>
          <w:marBottom w:val="0"/>
          <w:divBdr>
            <w:top w:val="none" w:sz="0" w:space="0" w:color="auto"/>
            <w:left w:val="none" w:sz="0" w:space="0" w:color="auto"/>
            <w:bottom w:val="none" w:sz="0" w:space="0" w:color="auto"/>
            <w:right w:val="none" w:sz="0" w:space="0" w:color="auto"/>
          </w:divBdr>
        </w:div>
        <w:div w:id="2033140013">
          <w:marLeft w:val="480"/>
          <w:marRight w:val="0"/>
          <w:marTop w:val="0"/>
          <w:marBottom w:val="0"/>
          <w:divBdr>
            <w:top w:val="none" w:sz="0" w:space="0" w:color="auto"/>
            <w:left w:val="none" w:sz="0" w:space="0" w:color="auto"/>
            <w:bottom w:val="none" w:sz="0" w:space="0" w:color="auto"/>
            <w:right w:val="none" w:sz="0" w:space="0" w:color="auto"/>
          </w:divBdr>
        </w:div>
        <w:div w:id="2046129212">
          <w:marLeft w:val="480"/>
          <w:marRight w:val="0"/>
          <w:marTop w:val="0"/>
          <w:marBottom w:val="0"/>
          <w:divBdr>
            <w:top w:val="none" w:sz="0" w:space="0" w:color="auto"/>
            <w:left w:val="none" w:sz="0" w:space="0" w:color="auto"/>
            <w:bottom w:val="none" w:sz="0" w:space="0" w:color="auto"/>
            <w:right w:val="none" w:sz="0" w:space="0" w:color="auto"/>
          </w:divBdr>
        </w:div>
        <w:div w:id="2071034402">
          <w:marLeft w:val="480"/>
          <w:marRight w:val="0"/>
          <w:marTop w:val="0"/>
          <w:marBottom w:val="0"/>
          <w:divBdr>
            <w:top w:val="none" w:sz="0" w:space="0" w:color="auto"/>
            <w:left w:val="none" w:sz="0" w:space="0" w:color="auto"/>
            <w:bottom w:val="none" w:sz="0" w:space="0" w:color="auto"/>
            <w:right w:val="none" w:sz="0" w:space="0" w:color="auto"/>
          </w:divBdr>
        </w:div>
        <w:div w:id="2076971243">
          <w:marLeft w:val="480"/>
          <w:marRight w:val="0"/>
          <w:marTop w:val="0"/>
          <w:marBottom w:val="0"/>
          <w:divBdr>
            <w:top w:val="none" w:sz="0" w:space="0" w:color="auto"/>
            <w:left w:val="none" w:sz="0" w:space="0" w:color="auto"/>
            <w:bottom w:val="none" w:sz="0" w:space="0" w:color="auto"/>
            <w:right w:val="none" w:sz="0" w:space="0" w:color="auto"/>
          </w:divBdr>
        </w:div>
        <w:div w:id="2083865617">
          <w:marLeft w:val="480"/>
          <w:marRight w:val="0"/>
          <w:marTop w:val="0"/>
          <w:marBottom w:val="0"/>
          <w:divBdr>
            <w:top w:val="none" w:sz="0" w:space="0" w:color="auto"/>
            <w:left w:val="none" w:sz="0" w:space="0" w:color="auto"/>
            <w:bottom w:val="none" w:sz="0" w:space="0" w:color="auto"/>
            <w:right w:val="none" w:sz="0" w:space="0" w:color="auto"/>
          </w:divBdr>
        </w:div>
        <w:div w:id="2100979605">
          <w:marLeft w:val="480"/>
          <w:marRight w:val="0"/>
          <w:marTop w:val="0"/>
          <w:marBottom w:val="0"/>
          <w:divBdr>
            <w:top w:val="none" w:sz="0" w:space="0" w:color="auto"/>
            <w:left w:val="none" w:sz="0" w:space="0" w:color="auto"/>
            <w:bottom w:val="none" w:sz="0" w:space="0" w:color="auto"/>
            <w:right w:val="none" w:sz="0" w:space="0" w:color="auto"/>
          </w:divBdr>
        </w:div>
        <w:div w:id="2103334268">
          <w:marLeft w:val="480"/>
          <w:marRight w:val="0"/>
          <w:marTop w:val="0"/>
          <w:marBottom w:val="0"/>
          <w:divBdr>
            <w:top w:val="none" w:sz="0" w:space="0" w:color="auto"/>
            <w:left w:val="none" w:sz="0" w:space="0" w:color="auto"/>
            <w:bottom w:val="none" w:sz="0" w:space="0" w:color="auto"/>
            <w:right w:val="none" w:sz="0" w:space="0" w:color="auto"/>
          </w:divBdr>
        </w:div>
      </w:divsChild>
    </w:div>
    <w:div w:id="1431504538">
      <w:bodyDiv w:val="1"/>
      <w:marLeft w:val="0"/>
      <w:marRight w:val="0"/>
      <w:marTop w:val="0"/>
      <w:marBottom w:val="0"/>
      <w:divBdr>
        <w:top w:val="none" w:sz="0" w:space="0" w:color="auto"/>
        <w:left w:val="none" w:sz="0" w:space="0" w:color="auto"/>
        <w:bottom w:val="none" w:sz="0" w:space="0" w:color="auto"/>
        <w:right w:val="none" w:sz="0" w:space="0" w:color="auto"/>
      </w:divBdr>
    </w:div>
    <w:div w:id="1433550649">
      <w:bodyDiv w:val="1"/>
      <w:marLeft w:val="0"/>
      <w:marRight w:val="0"/>
      <w:marTop w:val="0"/>
      <w:marBottom w:val="0"/>
      <w:divBdr>
        <w:top w:val="none" w:sz="0" w:space="0" w:color="auto"/>
        <w:left w:val="none" w:sz="0" w:space="0" w:color="auto"/>
        <w:bottom w:val="none" w:sz="0" w:space="0" w:color="auto"/>
        <w:right w:val="none" w:sz="0" w:space="0" w:color="auto"/>
      </w:divBdr>
    </w:div>
    <w:div w:id="1434011049">
      <w:bodyDiv w:val="1"/>
      <w:marLeft w:val="0"/>
      <w:marRight w:val="0"/>
      <w:marTop w:val="0"/>
      <w:marBottom w:val="0"/>
      <w:divBdr>
        <w:top w:val="none" w:sz="0" w:space="0" w:color="auto"/>
        <w:left w:val="none" w:sz="0" w:space="0" w:color="auto"/>
        <w:bottom w:val="none" w:sz="0" w:space="0" w:color="auto"/>
        <w:right w:val="none" w:sz="0" w:space="0" w:color="auto"/>
      </w:divBdr>
    </w:div>
    <w:div w:id="1440173648">
      <w:bodyDiv w:val="1"/>
      <w:marLeft w:val="0"/>
      <w:marRight w:val="0"/>
      <w:marTop w:val="0"/>
      <w:marBottom w:val="0"/>
      <w:divBdr>
        <w:top w:val="none" w:sz="0" w:space="0" w:color="auto"/>
        <w:left w:val="none" w:sz="0" w:space="0" w:color="auto"/>
        <w:bottom w:val="none" w:sz="0" w:space="0" w:color="auto"/>
        <w:right w:val="none" w:sz="0" w:space="0" w:color="auto"/>
      </w:divBdr>
    </w:div>
    <w:div w:id="1441342165">
      <w:bodyDiv w:val="1"/>
      <w:marLeft w:val="0"/>
      <w:marRight w:val="0"/>
      <w:marTop w:val="0"/>
      <w:marBottom w:val="0"/>
      <w:divBdr>
        <w:top w:val="none" w:sz="0" w:space="0" w:color="auto"/>
        <w:left w:val="none" w:sz="0" w:space="0" w:color="auto"/>
        <w:bottom w:val="none" w:sz="0" w:space="0" w:color="auto"/>
        <w:right w:val="none" w:sz="0" w:space="0" w:color="auto"/>
      </w:divBdr>
    </w:div>
    <w:div w:id="1441758489">
      <w:bodyDiv w:val="1"/>
      <w:marLeft w:val="0"/>
      <w:marRight w:val="0"/>
      <w:marTop w:val="0"/>
      <w:marBottom w:val="0"/>
      <w:divBdr>
        <w:top w:val="none" w:sz="0" w:space="0" w:color="auto"/>
        <w:left w:val="none" w:sz="0" w:space="0" w:color="auto"/>
        <w:bottom w:val="none" w:sz="0" w:space="0" w:color="auto"/>
        <w:right w:val="none" w:sz="0" w:space="0" w:color="auto"/>
      </w:divBdr>
    </w:div>
    <w:div w:id="1442341758">
      <w:bodyDiv w:val="1"/>
      <w:marLeft w:val="0"/>
      <w:marRight w:val="0"/>
      <w:marTop w:val="0"/>
      <w:marBottom w:val="0"/>
      <w:divBdr>
        <w:top w:val="none" w:sz="0" w:space="0" w:color="auto"/>
        <w:left w:val="none" w:sz="0" w:space="0" w:color="auto"/>
        <w:bottom w:val="none" w:sz="0" w:space="0" w:color="auto"/>
        <w:right w:val="none" w:sz="0" w:space="0" w:color="auto"/>
      </w:divBdr>
    </w:div>
    <w:div w:id="1446078066">
      <w:bodyDiv w:val="1"/>
      <w:marLeft w:val="0"/>
      <w:marRight w:val="0"/>
      <w:marTop w:val="0"/>
      <w:marBottom w:val="0"/>
      <w:divBdr>
        <w:top w:val="none" w:sz="0" w:space="0" w:color="auto"/>
        <w:left w:val="none" w:sz="0" w:space="0" w:color="auto"/>
        <w:bottom w:val="none" w:sz="0" w:space="0" w:color="auto"/>
        <w:right w:val="none" w:sz="0" w:space="0" w:color="auto"/>
      </w:divBdr>
    </w:div>
    <w:div w:id="1447892982">
      <w:bodyDiv w:val="1"/>
      <w:marLeft w:val="0"/>
      <w:marRight w:val="0"/>
      <w:marTop w:val="0"/>
      <w:marBottom w:val="0"/>
      <w:divBdr>
        <w:top w:val="none" w:sz="0" w:space="0" w:color="auto"/>
        <w:left w:val="none" w:sz="0" w:space="0" w:color="auto"/>
        <w:bottom w:val="none" w:sz="0" w:space="0" w:color="auto"/>
        <w:right w:val="none" w:sz="0" w:space="0" w:color="auto"/>
      </w:divBdr>
    </w:div>
    <w:div w:id="1451850580">
      <w:bodyDiv w:val="1"/>
      <w:marLeft w:val="0"/>
      <w:marRight w:val="0"/>
      <w:marTop w:val="0"/>
      <w:marBottom w:val="0"/>
      <w:divBdr>
        <w:top w:val="none" w:sz="0" w:space="0" w:color="auto"/>
        <w:left w:val="none" w:sz="0" w:space="0" w:color="auto"/>
        <w:bottom w:val="none" w:sz="0" w:space="0" w:color="auto"/>
        <w:right w:val="none" w:sz="0" w:space="0" w:color="auto"/>
      </w:divBdr>
    </w:div>
    <w:div w:id="1453402523">
      <w:bodyDiv w:val="1"/>
      <w:marLeft w:val="0"/>
      <w:marRight w:val="0"/>
      <w:marTop w:val="0"/>
      <w:marBottom w:val="0"/>
      <w:divBdr>
        <w:top w:val="none" w:sz="0" w:space="0" w:color="auto"/>
        <w:left w:val="none" w:sz="0" w:space="0" w:color="auto"/>
        <w:bottom w:val="none" w:sz="0" w:space="0" w:color="auto"/>
        <w:right w:val="none" w:sz="0" w:space="0" w:color="auto"/>
      </w:divBdr>
    </w:div>
    <w:div w:id="1454013584">
      <w:bodyDiv w:val="1"/>
      <w:marLeft w:val="0"/>
      <w:marRight w:val="0"/>
      <w:marTop w:val="0"/>
      <w:marBottom w:val="0"/>
      <w:divBdr>
        <w:top w:val="none" w:sz="0" w:space="0" w:color="auto"/>
        <w:left w:val="none" w:sz="0" w:space="0" w:color="auto"/>
        <w:bottom w:val="none" w:sz="0" w:space="0" w:color="auto"/>
        <w:right w:val="none" w:sz="0" w:space="0" w:color="auto"/>
      </w:divBdr>
    </w:div>
    <w:div w:id="1456220239">
      <w:bodyDiv w:val="1"/>
      <w:marLeft w:val="0"/>
      <w:marRight w:val="0"/>
      <w:marTop w:val="0"/>
      <w:marBottom w:val="0"/>
      <w:divBdr>
        <w:top w:val="none" w:sz="0" w:space="0" w:color="auto"/>
        <w:left w:val="none" w:sz="0" w:space="0" w:color="auto"/>
        <w:bottom w:val="none" w:sz="0" w:space="0" w:color="auto"/>
        <w:right w:val="none" w:sz="0" w:space="0" w:color="auto"/>
      </w:divBdr>
    </w:div>
    <w:div w:id="1458448189">
      <w:bodyDiv w:val="1"/>
      <w:marLeft w:val="0"/>
      <w:marRight w:val="0"/>
      <w:marTop w:val="0"/>
      <w:marBottom w:val="0"/>
      <w:divBdr>
        <w:top w:val="none" w:sz="0" w:space="0" w:color="auto"/>
        <w:left w:val="none" w:sz="0" w:space="0" w:color="auto"/>
        <w:bottom w:val="none" w:sz="0" w:space="0" w:color="auto"/>
        <w:right w:val="none" w:sz="0" w:space="0" w:color="auto"/>
      </w:divBdr>
    </w:div>
    <w:div w:id="1459447661">
      <w:bodyDiv w:val="1"/>
      <w:marLeft w:val="0"/>
      <w:marRight w:val="0"/>
      <w:marTop w:val="0"/>
      <w:marBottom w:val="0"/>
      <w:divBdr>
        <w:top w:val="none" w:sz="0" w:space="0" w:color="auto"/>
        <w:left w:val="none" w:sz="0" w:space="0" w:color="auto"/>
        <w:bottom w:val="none" w:sz="0" w:space="0" w:color="auto"/>
        <w:right w:val="none" w:sz="0" w:space="0" w:color="auto"/>
      </w:divBdr>
    </w:div>
    <w:div w:id="1459448551">
      <w:bodyDiv w:val="1"/>
      <w:marLeft w:val="0"/>
      <w:marRight w:val="0"/>
      <w:marTop w:val="0"/>
      <w:marBottom w:val="0"/>
      <w:divBdr>
        <w:top w:val="none" w:sz="0" w:space="0" w:color="auto"/>
        <w:left w:val="none" w:sz="0" w:space="0" w:color="auto"/>
        <w:bottom w:val="none" w:sz="0" w:space="0" w:color="auto"/>
        <w:right w:val="none" w:sz="0" w:space="0" w:color="auto"/>
      </w:divBdr>
    </w:div>
    <w:div w:id="1462109706">
      <w:bodyDiv w:val="1"/>
      <w:marLeft w:val="0"/>
      <w:marRight w:val="0"/>
      <w:marTop w:val="0"/>
      <w:marBottom w:val="0"/>
      <w:divBdr>
        <w:top w:val="none" w:sz="0" w:space="0" w:color="auto"/>
        <w:left w:val="none" w:sz="0" w:space="0" w:color="auto"/>
        <w:bottom w:val="none" w:sz="0" w:space="0" w:color="auto"/>
        <w:right w:val="none" w:sz="0" w:space="0" w:color="auto"/>
      </w:divBdr>
    </w:div>
    <w:div w:id="1466050017">
      <w:bodyDiv w:val="1"/>
      <w:marLeft w:val="0"/>
      <w:marRight w:val="0"/>
      <w:marTop w:val="0"/>
      <w:marBottom w:val="0"/>
      <w:divBdr>
        <w:top w:val="none" w:sz="0" w:space="0" w:color="auto"/>
        <w:left w:val="none" w:sz="0" w:space="0" w:color="auto"/>
        <w:bottom w:val="none" w:sz="0" w:space="0" w:color="auto"/>
        <w:right w:val="none" w:sz="0" w:space="0" w:color="auto"/>
      </w:divBdr>
    </w:div>
    <w:div w:id="1467089625">
      <w:bodyDiv w:val="1"/>
      <w:marLeft w:val="0"/>
      <w:marRight w:val="0"/>
      <w:marTop w:val="0"/>
      <w:marBottom w:val="0"/>
      <w:divBdr>
        <w:top w:val="none" w:sz="0" w:space="0" w:color="auto"/>
        <w:left w:val="none" w:sz="0" w:space="0" w:color="auto"/>
        <w:bottom w:val="none" w:sz="0" w:space="0" w:color="auto"/>
        <w:right w:val="none" w:sz="0" w:space="0" w:color="auto"/>
      </w:divBdr>
    </w:div>
    <w:div w:id="1469782081">
      <w:bodyDiv w:val="1"/>
      <w:marLeft w:val="0"/>
      <w:marRight w:val="0"/>
      <w:marTop w:val="0"/>
      <w:marBottom w:val="0"/>
      <w:divBdr>
        <w:top w:val="none" w:sz="0" w:space="0" w:color="auto"/>
        <w:left w:val="none" w:sz="0" w:space="0" w:color="auto"/>
        <w:bottom w:val="none" w:sz="0" w:space="0" w:color="auto"/>
        <w:right w:val="none" w:sz="0" w:space="0" w:color="auto"/>
      </w:divBdr>
      <w:divsChild>
        <w:div w:id="2779523">
          <w:marLeft w:val="480"/>
          <w:marRight w:val="0"/>
          <w:marTop w:val="0"/>
          <w:marBottom w:val="0"/>
          <w:divBdr>
            <w:top w:val="none" w:sz="0" w:space="0" w:color="auto"/>
            <w:left w:val="none" w:sz="0" w:space="0" w:color="auto"/>
            <w:bottom w:val="none" w:sz="0" w:space="0" w:color="auto"/>
            <w:right w:val="none" w:sz="0" w:space="0" w:color="auto"/>
          </w:divBdr>
        </w:div>
        <w:div w:id="14308390">
          <w:marLeft w:val="480"/>
          <w:marRight w:val="0"/>
          <w:marTop w:val="0"/>
          <w:marBottom w:val="0"/>
          <w:divBdr>
            <w:top w:val="none" w:sz="0" w:space="0" w:color="auto"/>
            <w:left w:val="none" w:sz="0" w:space="0" w:color="auto"/>
            <w:bottom w:val="none" w:sz="0" w:space="0" w:color="auto"/>
            <w:right w:val="none" w:sz="0" w:space="0" w:color="auto"/>
          </w:divBdr>
        </w:div>
        <w:div w:id="27683150">
          <w:marLeft w:val="480"/>
          <w:marRight w:val="0"/>
          <w:marTop w:val="0"/>
          <w:marBottom w:val="0"/>
          <w:divBdr>
            <w:top w:val="none" w:sz="0" w:space="0" w:color="auto"/>
            <w:left w:val="none" w:sz="0" w:space="0" w:color="auto"/>
            <w:bottom w:val="none" w:sz="0" w:space="0" w:color="auto"/>
            <w:right w:val="none" w:sz="0" w:space="0" w:color="auto"/>
          </w:divBdr>
        </w:div>
        <w:div w:id="48890655">
          <w:marLeft w:val="480"/>
          <w:marRight w:val="0"/>
          <w:marTop w:val="0"/>
          <w:marBottom w:val="0"/>
          <w:divBdr>
            <w:top w:val="none" w:sz="0" w:space="0" w:color="auto"/>
            <w:left w:val="none" w:sz="0" w:space="0" w:color="auto"/>
            <w:bottom w:val="none" w:sz="0" w:space="0" w:color="auto"/>
            <w:right w:val="none" w:sz="0" w:space="0" w:color="auto"/>
          </w:divBdr>
        </w:div>
        <w:div w:id="102842169">
          <w:marLeft w:val="480"/>
          <w:marRight w:val="0"/>
          <w:marTop w:val="0"/>
          <w:marBottom w:val="0"/>
          <w:divBdr>
            <w:top w:val="none" w:sz="0" w:space="0" w:color="auto"/>
            <w:left w:val="none" w:sz="0" w:space="0" w:color="auto"/>
            <w:bottom w:val="none" w:sz="0" w:space="0" w:color="auto"/>
            <w:right w:val="none" w:sz="0" w:space="0" w:color="auto"/>
          </w:divBdr>
        </w:div>
        <w:div w:id="111753792">
          <w:marLeft w:val="480"/>
          <w:marRight w:val="0"/>
          <w:marTop w:val="0"/>
          <w:marBottom w:val="0"/>
          <w:divBdr>
            <w:top w:val="none" w:sz="0" w:space="0" w:color="auto"/>
            <w:left w:val="none" w:sz="0" w:space="0" w:color="auto"/>
            <w:bottom w:val="none" w:sz="0" w:space="0" w:color="auto"/>
            <w:right w:val="none" w:sz="0" w:space="0" w:color="auto"/>
          </w:divBdr>
        </w:div>
        <w:div w:id="179978845">
          <w:marLeft w:val="480"/>
          <w:marRight w:val="0"/>
          <w:marTop w:val="0"/>
          <w:marBottom w:val="0"/>
          <w:divBdr>
            <w:top w:val="none" w:sz="0" w:space="0" w:color="auto"/>
            <w:left w:val="none" w:sz="0" w:space="0" w:color="auto"/>
            <w:bottom w:val="none" w:sz="0" w:space="0" w:color="auto"/>
            <w:right w:val="none" w:sz="0" w:space="0" w:color="auto"/>
          </w:divBdr>
        </w:div>
        <w:div w:id="194775360">
          <w:marLeft w:val="480"/>
          <w:marRight w:val="0"/>
          <w:marTop w:val="0"/>
          <w:marBottom w:val="0"/>
          <w:divBdr>
            <w:top w:val="none" w:sz="0" w:space="0" w:color="auto"/>
            <w:left w:val="none" w:sz="0" w:space="0" w:color="auto"/>
            <w:bottom w:val="none" w:sz="0" w:space="0" w:color="auto"/>
            <w:right w:val="none" w:sz="0" w:space="0" w:color="auto"/>
          </w:divBdr>
        </w:div>
        <w:div w:id="235824888">
          <w:marLeft w:val="480"/>
          <w:marRight w:val="0"/>
          <w:marTop w:val="0"/>
          <w:marBottom w:val="0"/>
          <w:divBdr>
            <w:top w:val="none" w:sz="0" w:space="0" w:color="auto"/>
            <w:left w:val="none" w:sz="0" w:space="0" w:color="auto"/>
            <w:bottom w:val="none" w:sz="0" w:space="0" w:color="auto"/>
            <w:right w:val="none" w:sz="0" w:space="0" w:color="auto"/>
          </w:divBdr>
        </w:div>
        <w:div w:id="236091426">
          <w:marLeft w:val="480"/>
          <w:marRight w:val="0"/>
          <w:marTop w:val="0"/>
          <w:marBottom w:val="0"/>
          <w:divBdr>
            <w:top w:val="none" w:sz="0" w:space="0" w:color="auto"/>
            <w:left w:val="none" w:sz="0" w:space="0" w:color="auto"/>
            <w:bottom w:val="none" w:sz="0" w:space="0" w:color="auto"/>
            <w:right w:val="none" w:sz="0" w:space="0" w:color="auto"/>
          </w:divBdr>
        </w:div>
        <w:div w:id="247808646">
          <w:marLeft w:val="480"/>
          <w:marRight w:val="0"/>
          <w:marTop w:val="0"/>
          <w:marBottom w:val="0"/>
          <w:divBdr>
            <w:top w:val="none" w:sz="0" w:space="0" w:color="auto"/>
            <w:left w:val="none" w:sz="0" w:space="0" w:color="auto"/>
            <w:bottom w:val="none" w:sz="0" w:space="0" w:color="auto"/>
            <w:right w:val="none" w:sz="0" w:space="0" w:color="auto"/>
          </w:divBdr>
        </w:div>
        <w:div w:id="277880903">
          <w:marLeft w:val="480"/>
          <w:marRight w:val="0"/>
          <w:marTop w:val="0"/>
          <w:marBottom w:val="0"/>
          <w:divBdr>
            <w:top w:val="none" w:sz="0" w:space="0" w:color="auto"/>
            <w:left w:val="none" w:sz="0" w:space="0" w:color="auto"/>
            <w:bottom w:val="none" w:sz="0" w:space="0" w:color="auto"/>
            <w:right w:val="none" w:sz="0" w:space="0" w:color="auto"/>
          </w:divBdr>
        </w:div>
        <w:div w:id="353921191">
          <w:marLeft w:val="480"/>
          <w:marRight w:val="0"/>
          <w:marTop w:val="0"/>
          <w:marBottom w:val="0"/>
          <w:divBdr>
            <w:top w:val="none" w:sz="0" w:space="0" w:color="auto"/>
            <w:left w:val="none" w:sz="0" w:space="0" w:color="auto"/>
            <w:bottom w:val="none" w:sz="0" w:space="0" w:color="auto"/>
            <w:right w:val="none" w:sz="0" w:space="0" w:color="auto"/>
          </w:divBdr>
        </w:div>
        <w:div w:id="389811088">
          <w:marLeft w:val="480"/>
          <w:marRight w:val="0"/>
          <w:marTop w:val="0"/>
          <w:marBottom w:val="0"/>
          <w:divBdr>
            <w:top w:val="none" w:sz="0" w:space="0" w:color="auto"/>
            <w:left w:val="none" w:sz="0" w:space="0" w:color="auto"/>
            <w:bottom w:val="none" w:sz="0" w:space="0" w:color="auto"/>
            <w:right w:val="none" w:sz="0" w:space="0" w:color="auto"/>
          </w:divBdr>
        </w:div>
        <w:div w:id="395055322">
          <w:marLeft w:val="480"/>
          <w:marRight w:val="0"/>
          <w:marTop w:val="0"/>
          <w:marBottom w:val="0"/>
          <w:divBdr>
            <w:top w:val="none" w:sz="0" w:space="0" w:color="auto"/>
            <w:left w:val="none" w:sz="0" w:space="0" w:color="auto"/>
            <w:bottom w:val="none" w:sz="0" w:space="0" w:color="auto"/>
            <w:right w:val="none" w:sz="0" w:space="0" w:color="auto"/>
          </w:divBdr>
        </w:div>
        <w:div w:id="417870268">
          <w:marLeft w:val="480"/>
          <w:marRight w:val="0"/>
          <w:marTop w:val="0"/>
          <w:marBottom w:val="0"/>
          <w:divBdr>
            <w:top w:val="none" w:sz="0" w:space="0" w:color="auto"/>
            <w:left w:val="none" w:sz="0" w:space="0" w:color="auto"/>
            <w:bottom w:val="none" w:sz="0" w:space="0" w:color="auto"/>
            <w:right w:val="none" w:sz="0" w:space="0" w:color="auto"/>
          </w:divBdr>
        </w:div>
        <w:div w:id="482621195">
          <w:marLeft w:val="480"/>
          <w:marRight w:val="0"/>
          <w:marTop w:val="0"/>
          <w:marBottom w:val="0"/>
          <w:divBdr>
            <w:top w:val="none" w:sz="0" w:space="0" w:color="auto"/>
            <w:left w:val="none" w:sz="0" w:space="0" w:color="auto"/>
            <w:bottom w:val="none" w:sz="0" w:space="0" w:color="auto"/>
            <w:right w:val="none" w:sz="0" w:space="0" w:color="auto"/>
          </w:divBdr>
        </w:div>
        <w:div w:id="515266206">
          <w:marLeft w:val="480"/>
          <w:marRight w:val="0"/>
          <w:marTop w:val="0"/>
          <w:marBottom w:val="0"/>
          <w:divBdr>
            <w:top w:val="none" w:sz="0" w:space="0" w:color="auto"/>
            <w:left w:val="none" w:sz="0" w:space="0" w:color="auto"/>
            <w:bottom w:val="none" w:sz="0" w:space="0" w:color="auto"/>
            <w:right w:val="none" w:sz="0" w:space="0" w:color="auto"/>
          </w:divBdr>
        </w:div>
        <w:div w:id="598802843">
          <w:marLeft w:val="480"/>
          <w:marRight w:val="0"/>
          <w:marTop w:val="0"/>
          <w:marBottom w:val="0"/>
          <w:divBdr>
            <w:top w:val="none" w:sz="0" w:space="0" w:color="auto"/>
            <w:left w:val="none" w:sz="0" w:space="0" w:color="auto"/>
            <w:bottom w:val="none" w:sz="0" w:space="0" w:color="auto"/>
            <w:right w:val="none" w:sz="0" w:space="0" w:color="auto"/>
          </w:divBdr>
        </w:div>
        <w:div w:id="718167123">
          <w:marLeft w:val="480"/>
          <w:marRight w:val="0"/>
          <w:marTop w:val="0"/>
          <w:marBottom w:val="0"/>
          <w:divBdr>
            <w:top w:val="none" w:sz="0" w:space="0" w:color="auto"/>
            <w:left w:val="none" w:sz="0" w:space="0" w:color="auto"/>
            <w:bottom w:val="none" w:sz="0" w:space="0" w:color="auto"/>
            <w:right w:val="none" w:sz="0" w:space="0" w:color="auto"/>
          </w:divBdr>
        </w:div>
        <w:div w:id="829177184">
          <w:marLeft w:val="480"/>
          <w:marRight w:val="0"/>
          <w:marTop w:val="0"/>
          <w:marBottom w:val="0"/>
          <w:divBdr>
            <w:top w:val="none" w:sz="0" w:space="0" w:color="auto"/>
            <w:left w:val="none" w:sz="0" w:space="0" w:color="auto"/>
            <w:bottom w:val="none" w:sz="0" w:space="0" w:color="auto"/>
            <w:right w:val="none" w:sz="0" w:space="0" w:color="auto"/>
          </w:divBdr>
        </w:div>
        <w:div w:id="833954950">
          <w:marLeft w:val="480"/>
          <w:marRight w:val="0"/>
          <w:marTop w:val="0"/>
          <w:marBottom w:val="0"/>
          <w:divBdr>
            <w:top w:val="none" w:sz="0" w:space="0" w:color="auto"/>
            <w:left w:val="none" w:sz="0" w:space="0" w:color="auto"/>
            <w:bottom w:val="none" w:sz="0" w:space="0" w:color="auto"/>
            <w:right w:val="none" w:sz="0" w:space="0" w:color="auto"/>
          </w:divBdr>
        </w:div>
        <w:div w:id="956989005">
          <w:marLeft w:val="480"/>
          <w:marRight w:val="0"/>
          <w:marTop w:val="0"/>
          <w:marBottom w:val="0"/>
          <w:divBdr>
            <w:top w:val="none" w:sz="0" w:space="0" w:color="auto"/>
            <w:left w:val="none" w:sz="0" w:space="0" w:color="auto"/>
            <w:bottom w:val="none" w:sz="0" w:space="0" w:color="auto"/>
            <w:right w:val="none" w:sz="0" w:space="0" w:color="auto"/>
          </w:divBdr>
        </w:div>
        <w:div w:id="978996152">
          <w:marLeft w:val="480"/>
          <w:marRight w:val="0"/>
          <w:marTop w:val="0"/>
          <w:marBottom w:val="0"/>
          <w:divBdr>
            <w:top w:val="none" w:sz="0" w:space="0" w:color="auto"/>
            <w:left w:val="none" w:sz="0" w:space="0" w:color="auto"/>
            <w:bottom w:val="none" w:sz="0" w:space="0" w:color="auto"/>
            <w:right w:val="none" w:sz="0" w:space="0" w:color="auto"/>
          </w:divBdr>
        </w:div>
        <w:div w:id="980814559">
          <w:marLeft w:val="480"/>
          <w:marRight w:val="0"/>
          <w:marTop w:val="0"/>
          <w:marBottom w:val="0"/>
          <w:divBdr>
            <w:top w:val="none" w:sz="0" w:space="0" w:color="auto"/>
            <w:left w:val="none" w:sz="0" w:space="0" w:color="auto"/>
            <w:bottom w:val="none" w:sz="0" w:space="0" w:color="auto"/>
            <w:right w:val="none" w:sz="0" w:space="0" w:color="auto"/>
          </w:divBdr>
        </w:div>
        <w:div w:id="993609092">
          <w:marLeft w:val="480"/>
          <w:marRight w:val="0"/>
          <w:marTop w:val="0"/>
          <w:marBottom w:val="0"/>
          <w:divBdr>
            <w:top w:val="none" w:sz="0" w:space="0" w:color="auto"/>
            <w:left w:val="none" w:sz="0" w:space="0" w:color="auto"/>
            <w:bottom w:val="none" w:sz="0" w:space="0" w:color="auto"/>
            <w:right w:val="none" w:sz="0" w:space="0" w:color="auto"/>
          </w:divBdr>
        </w:div>
        <w:div w:id="1008405998">
          <w:marLeft w:val="480"/>
          <w:marRight w:val="0"/>
          <w:marTop w:val="0"/>
          <w:marBottom w:val="0"/>
          <w:divBdr>
            <w:top w:val="none" w:sz="0" w:space="0" w:color="auto"/>
            <w:left w:val="none" w:sz="0" w:space="0" w:color="auto"/>
            <w:bottom w:val="none" w:sz="0" w:space="0" w:color="auto"/>
            <w:right w:val="none" w:sz="0" w:space="0" w:color="auto"/>
          </w:divBdr>
        </w:div>
        <w:div w:id="1011757427">
          <w:marLeft w:val="480"/>
          <w:marRight w:val="0"/>
          <w:marTop w:val="0"/>
          <w:marBottom w:val="0"/>
          <w:divBdr>
            <w:top w:val="none" w:sz="0" w:space="0" w:color="auto"/>
            <w:left w:val="none" w:sz="0" w:space="0" w:color="auto"/>
            <w:bottom w:val="none" w:sz="0" w:space="0" w:color="auto"/>
            <w:right w:val="none" w:sz="0" w:space="0" w:color="auto"/>
          </w:divBdr>
        </w:div>
        <w:div w:id="1022170875">
          <w:marLeft w:val="480"/>
          <w:marRight w:val="0"/>
          <w:marTop w:val="0"/>
          <w:marBottom w:val="0"/>
          <w:divBdr>
            <w:top w:val="none" w:sz="0" w:space="0" w:color="auto"/>
            <w:left w:val="none" w:sz="0" w:space="0" w:color="auto"/>
            <w:bottom w:val="none" w:sz="0" w:space="0" w:color="auto"/>
            <w:right w:val="none" w:sz="0" w:space="0" w:color="auto"/>
          </w:divBdr>
        </w:div>
        <w:div w:id="1024672894">
          <w:marLeft w:val="480"/>
          <w:marRight w:val="0"/>
          <w:marTop w:val="0"/>
          <w:marBottom w:val="0"/>
          <w:divBdr>
            <w:top w:val="none" w:sz="0" w:space="0" w:color="auto"/>
            <w:left w:val="none" w:sz="0" w:space="0" w:color="auto"/>
            <w:bottom w:val="none" w:sz="0" w:space="0" w:color="auto"/>
            <w:right w:val="none" w:sz="0" w:space="0" w:color="auto"/>
          </w:divBdr>
        </w:div>
        <w:div w:id="1065645594">
          <w:marLeft w:val="480"/>
          <w:marRight w:val="0"/>
          <w:marTop w:val="0"/>
          <w:marBottom w:val="0"/>
          <w:divBdr>
            <w:top w:val="none" w:sz="0" w:space="0" w:color="auto"/>
            <w:left w:val="none" w:sz="0" w:space="0" w:color="auto"/>
            <w:bottom w:val="none" w:sz="0" w:space="0" w:color="auto"/>
            <w:right w:val="none" w:sz="0" w:space="0" w:color="auto"/>
          </w:divBdr>
        </w:div>
        <w:div w:id="1109544922">
          <w:marLeft w:val="480"/>
          <w:marRight w:val="0"/>
          <w:marTop w:val="0"/>
          <w:marBottom w:val="0"/>
          <w:divBdr>
            <w:top w:val="none" w:sz="0" w:space="0" w:color="auto"/>
            <w:left w:val="none" w:sz="0" w:space="0" w:color="auto"/>
            <w:bottom w:val="none" w:sz="0" w:space="0" w:color="auto"/>
            <w:right w:val="none" w:sz="0" w:space="0" w:color="auto"/>
          </w:divBdr>
        </w:div>
        <w:div w:id="1153722167">
          <w:marLeft w:val="480"/>
          <w:marRight w:val="0"/>
          <w:marTop w:val="0"/>
          <w:marBottom w:val="0"/>
          <w:divBdr>
            <w:top w:val="none" w:sz="0" w:space="0" w:color="auto"/>
            <w:left w:val="none" w:sz="0" w:space="0" w:color="auto"/>
            <w:bottom w:val="none" w:sz="0" w:space="0" w:color="auto"/>
            <w:right w:val="none" w:sz="0" w:space="0" w:color="auto"/>
          </w:divBdr>
        </w:div>
        <w:div w:id="1318992513">
          <w:marLeft w:val="480"/>
          <w:marRight w:val="0"/>
          <w:marTop w:val="0"/>
          <w:marBottom w:val="0"/>
          <w:divBdr>
            <w:top w:val="none" w:sz="0" w:space="0" w:color="auto"/>
            <w:left w:val="none" w:sz="0" w:space="0" w:color="auto"/>
            <w:bottom w:val="none" w:sz="0" w:space="0" w:color="auto"/>
            <w:right w:val="none" w:sz="0" w:space="0" w:color="auto"/>
          </w:divBdr>
        </w:div>
        <w:div w:id="1359772940">
          <w:marLeft w:val="480"/>
          <w:marRight w:val="0"/>
          <w:marTop w:val="0"/>
          <w:marBottom w:val="0"/>
          <w:divBdr>
            <w:top w:val="none" w:sz="0" w:space="0" w:color="auto"/>
            <w:left w:val="none" w:sz="0" w:space="0" w:color="auto"/>
            <w:bottom w:val="none" w:sz="0" w:space="0" w:color="auto"/>
            <w:right w:val="none" w:sz="0" w:space="0" w:color="auto"/>
          </w:divBdr>
        </w:div>
        <w:div w:id="1415083494">
          <w:marLeft w:val="480"/>
          <w:marRight w:val="0"/>
          <w:marTop w:val="0"/>
          <w:marBottom w:val="0"/>
          <w:divBdr>
            <w:top w:val="none" w:sz="0" w:space="0" w:color="auto"/>
            <w:left w:val="none" w:sz="0" w:space="0" w:color="auto"/>
            <w:bottom w:val="none" w:sz="0" w:space="0" w:color="auto"/>
            <w:right w:val="none" w:sz="0" w:space="0" w:color="auto"/>
          </w:divBdr>
        </w:div>
        <w:div w:id="1442801183">
          <w:marLeft w:val="480"/>
          <w:marRight w:val="0"/>
          <w:marTop w:val="0"/>
          <w:marBottom w:val="0"/>
          <w:divBdr>
            <w:top w:val="none" w:sz="0" w:space="0" w:color="auto"/>
            <w:left w:val="none" w:sz="0" w:space="0" w:color="auto"/>
            <w:bottom w:val="none" w:sz="0" w:space="0" w:color="auto"/>
            <w:right w:val="none" w:sz="0" w:space="0" w:color="auto"/>
          </w:divBdr>
        </w:div>
        <w:div w:id="1448039628">
          <w:marLeft w:val="480"/>
          <w:marRight w:val="0"/>
          <w:marTop w:val="0"/>
          <w:marBottom w:val="0"/>
          <w:divBdr>
            <w:top w:val="none" w:sz="0" w:space="0" w:color="auto"/>
            <w:left w:val="none" w:sz="0" w:space="0" w:color="auto"/>
            <w:bottom w:val="none" w:sz="0" w:space="0" w:color="auto"/>
            <w:right w:val="none" w:sz="0" w:space="0" w:color="auto"/>
          </w:divBdr>
        </w:div>
        <w:div w:id="1474446738">
          <w:marLeft w:val="480"/>
          <w:marRight w:val="0"/>
          <w:marTop w:val="0"/>
          <w:marBottom w:val="0"/>
          <w:divBdr>
            <w:top w:val="none" w:sz="0" w:space="0" w:color="auto"/>
            <w:left w:val="none" w:sz="0" w:space="0" w:color="auto"/>
            <w:bottom w:val="none" w:sz="0" w:space="0" w:color="auto"/>
            <w:right w:val="none" w:sz="0" w:space="0" w:color="auto"/>
          </w:divBdr>
        </w:div>
        <w:div w:id="1493181547">
          <w:marLeft w:val="480"/>
          <w:marRight w:val="0"/>
          <w:marTop w:val="0"/>
          <w:marBottom w:val="0"/>
          <w:divBdr>
            <w:top w:val="none" w:sz="0" w:space="0" w:color="auto"/>
            <w:left w:val="none" w:sz="0" w:space="0" w:color="auto"/>
            <w:bottom w:val="none" w:sz="0" w:space="0" w:color="auto"/>
            <w:right w:val="none" w:sz="0" w:space="0" w:color="auto"/>
          </w:divBdr>
        </w:div>
        <w:div w:id="1543518769">
          <w:marLeft w:val="480"/>
          <w:marRight w:val="0"/>
          <w:marTop w:val="0"/>
          <w:marBottom w:val="0"/>
          <w:divBdr>
            <w:top w:val="none" w:sz="0" w:space="0" w:color="auto"/>
            <w:left w:val="none" w:sz="0" w:space="0" w:color="auto"/>
            <w:bottom w:val="none" w:sz="0" w:space="0" w:color="auto"/>
            <w:right w:val="none" w:sz="0" w:space="0" w:color="auto"/>
          </w:divBdr>
        </w:div>
        <w:div w:id="1562590932">
          <w:marLeft w:val="480"/>
          <w:marRight w:val="0"/>
          <w:marTop w:val="0"/>
          <w:marBottom w:val="0"/>
          <w:divBdr>
            <w:top w:val="none" w:sz="0" w:space="0" w:color="auto"/>
            <w:left w:val="none" w:sz="0" w:space="0" w:color="auto"/>
            <w:bottom w:val="none" w:sz="0" w:space="0" w:color="auto"/>
            <w:right w:val="none" w:sz="0" w:space="0" w:color="auto"/>
          </w:divBdr>
        </w:div>
        <w:div w:id="1566453933">
          <w:marLeft w:val="480"/>
          <w:marRight w:val="0"/>
          <w:marTop w:val="0"/>
          <w:marBottom w:val="0"/>
          <w:divBdr>
            <w:top w:val="none" w:sz="0" w:space="0" w:color="auto"/>
            <w:left w:val="none" w:sz="0" w:space="0" w:color="auto"/>
            <w:bottom w:val="none" w:sz="0" w:space="0" w:color="auto"/>
            <w:right w:val="none" w:sz="0" w:space="0" w:color="auto"/>
          </w:divBdr>
        </w:div>
        <w:div w:id="1595015617">
          <w:marLeft w:val="480"/>
          <w:marRight w:val="0"/>
          <w:marTop w:val="0"/>
          <w:marBottom w:val="0"/>
          <w:divBdr>
            <w:top w:val="none" w:sz="0" w:space="0" w:color="auto"/>
            <w:left w:val="none" w:sz="0" w:space="0" w:color="auto"/>
            <w:bottom w:val="none" w:sz="0" w:space="0" w:color="auto"/>
            <w:right w:val="none" w:sz="0" w:space="0" w:color="auto"/>
          </w:divBdr>
        </w:div>
        <w:div w:id="1623346402">
          <w:marLeft w:val="480"/>
          <w:marRight w:val="0"/>
          <w:marTop w:val="0"/>
          <w:marBottom w:val="0"/>
          <w:divBdr>
            <w:top w:val="none" w:sz="0" w:space="0" w:color="auto"/>
            <w:left w:val="none" w:sz="0" w:space="0" w:color="auto"/>
            <w:bottom w:val="none" w:sz="0" w:space="0" w:color="auto"/>
            <w:right w:val="none" w:sz="0" w:space="0" w:color="auto"/>
          </w:divBdr>
        </w:div>
        <w:div w:id="1686638093">
          <w:marLeft w:val="480"/>
          <w:marRight w:val="0"/>
          <w:marTop w:val="0"/>
          <w:marBottom w:val="0"/>
          <w:divBdr>
            <w:top w:val="none" w:sz="0" w:space="0" w:color="auto"/>
            <w:left w:val="none" w:sz="0" w:space="0" w:color="auto"/>
            <w:bottom w:val="none" w:sz="0" w:space="0" w:color="auto"/>
            <w:right w:val="none" w:sz="0" w:space="0" w:color="auto"/>
          </w:divBdr>
        </w:div>
        <w:div w:id="1805779383">
          <w:marLeft w:val="480"/>
          <w:marRight w:val="0"/>
          <w:marTop w:val="0"/>
          <w:marBottom w:val="0"/>
          <w:divBdr>
            <w:top w:val="none" w:sz="0" w:space="0" w:color="auto"/>
            <w:left w:val="none" w:sz="0" w:space="0" w:color="auto"/>
            <w:bottom w:val="none" w:sz="0" w:space="0" w:color="auto"/>
            <w:right w:val="none" w:sz="0" w:space="0" w:color="auto"/>
          </w:divBdr>
        </w:div>
        <w:div w:id="1811940791">
          <w:marLeft w:val="480"/>
          <w:marRight w:val="0"/>
          <w:marTop w:val="0"/>
          <w:marBottom w:val="0"/>
          <w:divBdr>
            <w:top w:val="none" w:sz="0" w:space="0" w:color="auto"/>
            <w:left w:val="none" w:sz="0" w:space="0" w:color="auto"/>
            <w:bottom w:val="none" w:sz="0" w:space="0" w:color="auto"/>
            <w:right w:val="none" w:sz="0" w:space="0" w:color="auto"/>
          </w:divBdr>
        </w:div>
        <w:div w:id="1900551089">
          <w:marLeft w:val="480"/>
          <w:marRight w:val="0"/>
          <w:marTop w:val="0"/>
          <w:marBottom w:val="0"/>
          <w:divBdr>
            <w:top w:val="none" w:sz="0" w:space="0" w:color="auto"/>
            <w:left w:val="none" w:sz="0" w:space="0" w:color="auto"/>
            <w:bottom w:val="none" w:sz="0" w:space="0" w:color="auto"/>
            <w:right w:val="none" w:sz="0" w:space="0" w:color="auto"/>
          </w:divBdr>
        </w:div>
        <w:div w:id="1900969338">
          <w:marLeft w:val="480"/>
          <w:marRight w:val="0"/>
          <w:marTop w:val="0"/>
          <w:marBottom w:val="0"/>
          <w:divBdr>
            <w:top w:val="none" w:sz="0" w:space="0" w:color="auto"/>
            <w:left w:val="none" w:sz="0" w:space="0" w:color="auto"/>
            <w:bottom w:val="none" w:sz="0" w:space="0" w:color="auto"/>
            <w:right w:val="none" w:sz="0" w:space="0" w:color="auto"/>
          </w:divBdr>
        </w:div>
        <w:div w:id="1957835446">
          <w:marLeft w:val="480"/>
          <w:marRight w:val="0"/>
          <w:marTop w:val="0"/>
          <w:marBottom w:val="0"/>
          <w:divBdr>
            <w:top w:val="none" w:sz="0" w:space="0" w:color="auto"/>
            <w:left w:val="none" w:sz="0" w:space="0" w:color="auto"/>
            <w:bottom w:val="none" w:sz="0" w:space="0" w:color="auto"/>
            <w:right w:val="none" w:sz="0" w:space="0" w:color="auto"/>
          </w:divBdr>
        </w:div>
        <w:div w:id="1968654599">
          <w:marLeft w:val="480"/>
          <w:marRight w:val="0"/>
          <w:marTop w:val="0"/>
          <w:marBottom w:val="0"/>
          <w:divBdr>
            <w:top w:val="none" w:sz="0" w:space="0" w:color="auto"/>
            <w:left w:val="none" w:sz="0" w:space="0" w:color="auto"/>
            <w:bottom w:val="none" w:sz="0" w:space="0" w:color="auto"/>
            <w:right w:val="none" w:sz="0" w:space="0" w:color="auto"/>
          </w:divBdr>
        </w:div>
        <w:div w:id="1996453588">
          <w:marLeft w:val="480"/>
          <w:marRight w:val="0"/>
          <w:marTop w:val="0"/>
          <w:marBottom w:val="0"/>
          <w:divBdr>
            <w:top w:val="none" w:sz="0" w:space="0" w:color="auto"/>
            <w:left w:val="none" w:sz="0" w:space="0" w:color="auto"/>
            <w:bottom w:val="none" w:sz="0" w:space="0" w:color="auto"/>
            <w:right w:val="none" w:sz="0" w:space="0" w:color="auto"/>
          </w:divBdr>
        </w:div>
        <w:div w:id="2043743860">
          <w:marLeft w:val="480"/>
          <w:marRight w:val="0"/>
          <w:marTop w:val="0"/>
          <w:marBottom w:val="0"/>
          <w:divBdr>
            <w:top w:val="none" w:sz="0" w:space="0" w:color="auto"/>
            <w:left w:val="none" w:sz="0" w:space="0" w:color="auto"/>
            <w:bottom w:val="none" w:sz="0" w:space="0" w:color="auto"/>
            <w:right w:val="none" w:sz="0" w:space="0" w:color="auto"/>
          </w:divBdr>
        </w:div>
        <w:div w:id="2049983991">
          <w:marLeft w:val="480"/>
          <w:marRight w:val="0"/>
          <w:marTop w:val="0"/>
          <w:marBottom w:val="0"/>
          <w:divBdr>
            <w:top w:val="none" w:sz="0" w:space="0" w:color="auto"/>
            <w:left w:val="none" w:sz="0" w:space="0" w:color="auto"/>
            <w:bottom w:val="none" w:sz="0" w:space="0" w:color="auto"/>
            <w:right w:val="none" w:sz="0" w:space="0" w:color="auto"/>
          </w:divBdr>
        </w:div>
        <w:div w:id="2059010959">
          <w:marLeft w:val="480"/>
          <w:marRight w:val="0"/>
          <w:marTop w:val="0"/>
          <w:marBottom w:val="0"/>
          <w:divBdr>
            <w:top w:val="none" w:sz="0" w:space="0" w:color="auto"/>
            <w:left w:val="none" w:sz="0" w:space="0" w:color="auto"/>
            <w:bottom w:val="none" w:sz="0" w:space="0" w:color="auto"/>
            <w:right w:val="none" w:sz="0" w:space="0" w:color="auto"/>
          </w:divBdr>
        </w:div>
        <w:div w:id="2066374614">
          <w:marLeft w:val="480"/>
          <w:marRight w:val="0"/>
          <w:marTop w:val="0"/>
          <w:marBottom w:val="0"/>
          <w:divBdr>
            <w:top w:val="none" w:sz="0" w:space="0" w:color="auto"/>
            <w:left w:val="none" w:sz="0" w:space="0" w:color="auto"/>
            <w:bottom w:val="none" w:sz="0" w:space="0" w:color="auto"/>
            <w:right w:val="none" w:sz="0" w:space="0" w:color="auto"/>
          </w:divBdr>
        </w:div>
        <w:div w:id="2076580985">
          <w:marLeft w:val="480"/>
          <w:marRight w:val="0"/>
          <w:marTop w:val="0"/>
          <w:marBottom w:val="0"/>
          <w:divBdr>
            <w:top w:val="none" w:sz="0" w:space="0" w:color="auto"/>
            <w:left w:val="none" w:sz="0" w:space="0" w:color="auto"/>
            <w:bottom w:val="none" w:sz="0" w:space="0" w:color="auto"/>
            <w:right w:val="none" w:sz="0" w:space="0" w:color="auto"/>
          </w:divBdr>
        </w:div>
        <w:div w:id="2103450701">
          <w:marLeft w:val="480"/>
          <w:marRight w:val="0"/>
          <w:marTop w:val="0"/>
          <w:marBottom w:val="0"/>
          <w:divBdr>
            <w:top w:val="none" w:sz="0" w:space="0" w:color="auto"/>
            <w:left w:val="none" w:sz="0" w:space="0" w:color="auto"/>
            <w:bottom w:val="none" w:sz="0" w:space="0" w:color="auto"/>
            <w:right w:val="none" w:sz="0" w:space="0" w:color="auto"/>
          </w:divBdr>
        </w:div>
        <w:div w:id="2105682176">
          <w:marLeft w:val="480"/>
          <w:marRight w:val="0"/>
          <w:marTop w:val="0"/>
          <w:marBottom w:val="0"/>
          <w:divBdr>
            <w:top w:val="none" w:sz="0" w:space="0" w:color="auto"/>
            <w:left w:val="none" w:sz="0" w:space="0" w:color="auto"/>
            <w:bottom w:val="none" w:sz="0" w:space="0" w:color="auto"/>
            <w:right w:val="none" w:sz="0" w:space="0" w:color="auto"/>
          </w:divBdr>
        </w:div>
        <w:div w:id="2135903406">
          <w:marLeft w:val="480"/>
          <w:marRight w:val="0"/>
          <w:marTop w:val="0"/>
          <w:marBottom w:val="0"/>
          <w:divBdr>
            <w:top w:val="none" w:sz="0" w:space="0" w:color="auto"/>
            <w:left w:val="none" w:sz="0" w:space="0" w:color="auto"/>
            <w:bottom w:val="none" w:sz="0" w:space="0" w:color="auto"/>
            <w:right w:val="none" w:sz="0" w:space="0" w:color="auto"/>
          </w:divBdr>
        </w:div>
      </w:divsChild>
    </w:div>
    <w:div w:id="1469978849">
      <w:bodyDiv w:val="1"/>
      <w:marLeft w:val="0"/>
      <w:marRight w:val="0"/>
      <w:marTop w:val="0"/>
      <w:marBottom w:val="0"/>
      <w:divBdr>
        <w:top w:val="none" w:sz="0" w:space="0" w:color="auto"/>
        <w:left w:val="none" w:sz="0" w:space="0" w:color="auto"/>
        <w:bottom w:val="none" w:sz="0" w:space="0" w:color="auto"/>
        <w:right w:val="none" w:sz="0" w:space="0" w:color="auto"/>
      </w:divBdr>
    </w:div>
    <w:div w:id="1470173089">
      <w:bodyDiv w:val="1"/>
      <w:marLeft w:val="0"/>
      <w:marRight w:val="0"/>
      <w:marTop w:val="0"/>
      <w:marBottom w:val="0"/>
      <w:divBdr>
        <w:top w:val="none" w:sz="0" w:space="0" w:color="auto"/>
        <w:left w:val="none" w:sz="0" w:space="0" w:color="auto"/>
        <w:bottom w:val="none" w:sz="0" w:space="0" w:color="auto"/>
        <w:right w:val="none" w:sz="0" w:space="0" w:color="auto"/>
      </w:divBdr>
    </w:div>
    <w:div w:id="1471899378">
      <w:bodyDiv w:val="1"/>
      <w:marLeft w:val="0"/>
      <w:marRight w:val="0"/>
      <w:marTop w:val="0"/>
      <w:marBottom w:val="0"/>
      <w:divBdr>
        <w:top w:val="none" w:sz="0" w:space="0" w:color="auto"/>
        <w:left w:val="none" w:sz="0" w:space="0" w:color="auto"/>
        <w:bottom w:val="none" w:sz="0" w:space="0" w:color="auto"/>
        <w:right w:val="none" w:sz="0" w:space="0" w:color="auto"/>
      </w:divBdr>
      <w:divsChild>
        <w:div w:id="25109535">
          <w:marLeft w:val="480"/>
          <w:marRight w:val="0"/>
          <w:marTop w:val="0"/>
          <w:marBottom w:val="0"/>
          <w:divBdr>
            <w:top w:val="none" w:sz="0" w:space="0" w:color="auto"/>
            <w:left w:val="none" w:sz="0" w:space="0" w:color="auto"/>
            <w:bottom w:val="none" w:sz="0" w:space="0" w:color="auto"/>
            <w:right w:val="none" w:sz="0" w:space="0" w:color="auto"/>
          </w:divBdr>
        </w:div>
        <w:div w:id="98721174">
          <w:marLeft w:val="480"/>
          <w:marRight w:val="0"/>
          <w:marTop w:val="0"/>
          <w:marBottom w:val="0"/>
          <w:divBdr>
            <w:top w:val="none" w:sz="0" w:space="0" w:color="auto"/>
            <w:left w:val="none" w:sz="0" w:space="0" w:color="auto"/>
            <w:bottom w:val="none" w:sz="0" w:space="0" w:color="auto"/>
            <w:right w:val="none" w:sz="0" w:space="0" w:color="auto"/>
          </w:divBdr>
        </w:div>
        <w:div w:id="127286429">
          <w:marLeft w:val="480"/>
          <w:marRight w:val="0"/>
          <w:marTop w:val="0"/>
          <w:marBottom w:val="0"/>
          <w:divBdr>
            <w:top w:val="none" w:sz="0" w:space="0" w:color="auto"/>
            <w:left w:val="none" w:sz="0" w:space="0" w:color="auto"/>
            <w:bottom w:val="none" w:sz="0" w:space="0" w:color="auto"/>
            <w:right w:val="none" w:sz="0" w:space="0" w:color="auto"/>
          </w:divBdr>
        </w:div>
        <w:div w:id="157425393">
          <w:marLeft w:val="480"/>
          <w:marRight w:val="0"/>
          <w:marTop w:val="0"/>
          <w:marBottom w:val="0"/>
          <w:divBdr>
            <w:top w:val="none" w:sz="0" w:space="0" w:color="auto"/>
            <w:left w:val="none" w:sz="0" w:space="0" w:color="auto"/>
            <w:bottom w:val="none" w:sz="0" w:space="0" w:color="auto"/>
            <w:right w:val="none" w:sz="0" w:space="0" w:color="auto"/>
          </w:divBdr>
        </w:div>
        <w:div w:id="158234675">
          <w:marLeft w:val="480"/>
          <w:marRight w:val="0"/>
          <w:marTop w:val="0"/>
          <w:marBottom w:val="0"/>
          <w:divBdr>
            <w:top w:val="none" w:sz="0" w:space="0" w:color="auto"/>
            <w:left w:val="none" w:sz="0" w:space="0" w:color="auto"/>
            <w:bottom w:val="none" w:sz="0" w:space="0" w:color="auto"/>
            <w:right w:val="none" w:sz="0" w:space="0" w:color="auto"/>
          </w:divBdr>
        </w:div>
        <w:div w:id="183835275">
          <w:marLeft w:val="480"/>
          <w:marRight w:val="0"/>
          <w:marTop w:val="0"/>
          <w:marBottom w:val="0"/>
          <w:divBdr>
            <w:top w:val="none" w:sz="0" w:space="0" w:color="auto"/>
            <w:left w:val="none" w:sz="0" w:space="0" w:color="auto"/>
            <w:bottom w:val="none" w:sz="0" w:space="0" w:color="auto"/>
            <w:right w:val="none" w:sz="0" w:space="0" w:color="auto"/>
          </w:divBdr>
        </w:div>
        <w:div w:id="207451607">
          <w:marLeft w:val="480"/>
          <w:marRight w:val="0"/>
          <w:marTop w:val="0"/>
          <w:marBottom w:val="0"/>
          <w:divBdr>
            <w:top w:val="none" w:sz="0" w:space="0" w:color="auto"/>
            <w:left w:val="none" w:sz="0" w:space="0" w:color="auto"/>
            <w:bottom w:val="none" w:sz="0" w:space="0" w:color="auto"/>
            <w:right w:val="none" w:sz="0" w:space="0" w:color="auto"/>
          </w:divBdr>
        </w:div>
        <w:div w:id="225723183">
          <w:marLeft w:val="480"/>
          <w:marRight w:val="0"/>
          <w:marTop w:val="0"/>
          <w:marBottom w:val="0"/>
          <w:divBdr>
            <w:top w:val="none" w:sz="0" w:space="0" w:color="auto"/>
            <w:left w:val="none" w:sz="0" w:space="0" w:color="auto"/>
            <w:bottom w:val="none" w:sz="0" w:space="0" w:color="auto"/>
            <w:right w:val="none" w:sz="0" w:space="0" w:color="auto"/>
          </w:divBdr>
        </w:div>
        <w:div w:id="274755089">
          <w:marLeft w:val="480"/>
          <w:marRight w:val="0"/>
          <w:marTop w:val="0"/>
          <w:marBottom w:val="0"/>
          <w:divBdr>
            <w:top w:val="none" w:sz="0" w:space="0" w:color="auto"/>
            <w:left w:val="none" w:sz="0" w:space="0" w:color="auto"/>
            <w:bottom w:val="none" w:sz="0" w:space="0" w:color="auto"/>
            <w:right w:val="none" w:sz="0" w:space="0" w:color="auto"/>
          </w:divBdr>
        </w:div>
        <w:div w:id="291794295">
          <w:marLeft w:val="480"/>
          <w:marRight w:val="0"/>
          <w:marTop w:val="0"/>
          <w:marBottom w:val="0"/>
          <w:divBdr>
            <w:top w:val="none" w:sz="0" w:space="0" w:color="auto"/>
            <w:left w:val="none" w:sz="0" w:space="0" w:color="auto"/>
            <w:bottom w:val="none" w:sz="0" w:space="0" w:color="auto"/>
            <w:right w:val="none" w:sz="0" w:space="0" w:color="auto"/>
          </w:divBdr>
        </w:div>
        <w:div w:id="370344315">
          <w:marLeft w:val="480"/>
          <w:marRight w:val="0"/>
          <w:marTop w:val="0"/>
          <w:marBottom w:val="0"/>
          <w:divBdr>
            <w:top w:val="none" w:sz="0" w:space="0" w:color="auto"/>
            <w:left w:val="none" w:sz="0" w:space="0" w:color="auto"/>
            <w:bottom w:val="none" w:sz="0" w:space="0" w:color="auto"/>
            <w:right w:val="none" w:sz="0" w:space="0" w:color="auto"/>
          </w:divBdr>
        </w:div>
        <w:div w:id="371658443">
          <w:marLeft w:val="480"/>
          <w:marRight w:val="0"/>
          <w:marTop w:val="0"/>
          <w:marBottom w:val="0"/>
          <w:divBdr>
            <w:top w:val="none" w:sz="0" w:space="0" w:color="auto"/>
            <w:left w:val="none" w:sz="0" w:space="0" w:color="auto"/>
            <w:bottom w:val="none" w:sz="0" w:space="0" w:color="auto"/>
            <w:right w:val="none" w:sz="0" w:space="0" w:color="auto"/>
          </w:divBdr>
        </w:div>
        <w:div w:id="377238991">
          <w:marLeft w:val="480"/>
          <w:marRight w:val="0"/>
          <w:marTop w:val="0"/>
          <w:marBottom w:val="0"/>
          <w:divBdr>
            <w:top w:val="none" w:sz="0" w:space="0" w:color="auto"/>
            <w:left w:val="none" w:sz="0" w:space="0" w:color="auto"/>
            <w:bottom w:val="none" w:sz="0" w:space="0" w:color="auto"/>
            <w:right w:val="none" w:sz="0" w:space="0" w:color="auto"/>
          </w:divBdr>
        </w:div>
        <w:div w:id="409499411">
          <w:marLeft w:val="480"/>
          <w:marRight w:val="0"/>
          <w:marTop w:val="0"/>
          <w:marBottom w:val="0"/>
          <w:divBdr>
            <w:top w:val="none" w:sz="0" w:space="0" w:color="auto"/>
            <w:left w:val="none" w:sz="0" w:space="0" w:color="auto"/>
            <w:bottom w:val="none" w:sz="0" w:space="0" w:color="auto"/>
            <w:right w:val="none" w:sz="0" w:space="0" w:color="auto"/>
          </w:divBdr>
        </w:div>
        <w:div w:id="425274521">
          <w:marLeft w:val="480"/>
          <w:marRight w:val="0"/>
          <w:marTop w:val="0"/>
          <w:marBottom w:val="0"/>
          <w:divBdr>
            <w:top w:val="none" w:sz="0" w:space="0" w:color="auto"/>
            <w:left w:val="none" w:sz="0" w:space="0" w:color="auto"/>
            <w:bottom w:val="none" w:sz="0" w:space="0" w:color="auto"/>
            <w:right w:val="none" w:sz="0" w:space="0" w:color="auto"/>
          </w:divBdr>
        </w:div>
        <w:div w:id="459686347">
          <w:marLeft w:val="480"/>
          <w:marRight w:val="0"/>
          <w:marTop w:val="0"/>
          <w:marBottom w:val="0"/>
          <w:divBdr>
            <w:top w:val="none" w:sz="0" w:space="0" w:color="auto"/>
            <w:left w:val="none" w:sz="0" w:space="0" w:color="auto"/>
            <w:bottom w:val="none" w:sz="0" w:space="0" w:color="auto"/>
            <w:right w:val="none" w:sz="0" w:space="0" w:color="auto"/>
          </w:divBdr>
        </w:div>
        <w:div w:id="506410653">
          <w:marLeft w:val="480"/>
          <w:marRight w:val="0"/>
          <w:marTop w:val="0"/>
          <w:marBottom w:val="0"/>
          <w:divBdr>
            <w:top w:val="none" w:sz="0" w:space="0" w:color="auto"/>
            <w:left w:val="none" w:sz="0" w:space="0" w:color="auto"/>
            <w:bottom w:val="none" w:sz="0" w:space="0" w:color="auto"/>
            <w:right w:val="none" w:sz="0" w:space="0" w:color="auto"/>
          </w:divBdr>
        </w:div>
        <w:div w:id="546525120">
          <w:marLeft w:val="480"/>
          <w:marRight w:val="0"/>
          <w:marTop w:val="0"/>
          <w:marBottom w:val="0"/>
          <w:divBdr>
            <w:top w:val="none" w:sz="0" w:space="0" w:color="auto"/>
            <w:left w:val="none" w:sz="0" w:space="0" w:color="auto"/>
            <w:bottom w:val="none" w:sz="0" w:space="0" w:color="auto"/>
            <w:right w:val="none" w:sz="0" w:space="0" w:color="auto"/>
          </w:divBdr>
        </w:div>
        <w:div w:id="762259375">
          <w:marLeft w:val="480"/>
          <w:marRight w:val="0"/>
          <w:marTop w:val="0"/>
          <w:marBottom w:val="0"/>
          <w:divBdr>
            <w:top w:val="none" w:sz="0" w:space="0" w:color="auto"/>
            <w:left w:val="none" w:sz="0" w:space="0" w:color="auto"/>
            <w:bottom w:val="none" w:sz="0" w:space="0" w:color="auto"/>
            <w:right w:val="none" w:sz="0" w:space="0" w:color="auto"/>
          </w:divBdr>
        </w:div>
        <w:div w:id="836849963">
          <w:marLeft w:val="480"/>
          <w:marRight w:val="0"/>
          <w:marTop w:val="0"/>
          <w:marBottom w:val="0"/>
          <w:divBdr>
            <w:top w:val="none" w:sz="0" w:space="0" w:color="auto"/>
            <w:left w:val="none" w:sz="0" w:space="0" w:color="auto"/>
            <w:bottom w:val="none" w:sz="0" w:space="0" w:color="auto"/>
            <w:right w:val="none" w:sz="0" w:space="0" w:color="auto"/>
          </w:divBdr>
        </w:div>
        <w:div w:id="857156676">
          <w:marLeft w:val="480"/>
          <w:marRight w:val="0"/>
          <w:marTop w:val="0"/>
          <w:marBottom w:val="0"/>
          <w:divBdr>
            <w:top w:val="none" w:sz="0" w:space="0" w:color="auto"/>
            <w:left w:val="none" w:sz="0" w:space="0" w:color="auto"/>
            <w:bottom w:val="none" w:sz="0" w:space="0" w:color="auto"/>
            <w:right w:val="none" w:sz="0" w:space="0" w:color="auto"/>
          </w:divBdr>
        </w:div>
        <w:div w:id="885798598">
          <w:marLeft w:val="480"/>
          <w:marRight w:val="0"/>
          <w:marTop w:val="0"/>
          <w:marBottom w:val="0"/>
          <w:divBdr>
            <w:top w:val="none" w:sz="0" w:space="0" w:color="auto"/>
            <w:left w:val="none" w:sz="0" w:space="0" w:color="auto"/>
            <w:bottom w:val="none" w:sz="0" w:space="0" w:color="auto"/>
            <w:right w:val="none" w:sz="0" w:space="0" w:color="auto"/>
          </w:divBdr>
        </w:div>
        <w:div w:id="908730888">
          <w:marLeft w:val="480"/>
          <w:marRight w:val="0"/>
          <w:marTop w:val="0"/>
          <w:marBottom w:val="0"/>
          <w:divBdr>
            <w:top w:val="none" w:sz="0" w:space="0" w:color="auto"/>
            <w:left w:val="none" w:sz="0" w:space="0" w:color="auto"/>
            <w:bottom w:val="none" w:sz="0" w:space="0" w:color="auto"/>
            <w:right w:val="none" w:sz="0" w:space="0" w:color="auto"/>
          </w:divBdr>
        </w:div>
        <w:div w:id="920607164">
          <w:marLeft w:val="480"/>
          <w:marRight w:val="0"/>
          <w:marTop w:val="0"/>
          <w:marBottom w:val="0"/>
          <w:divBdr>
            <w:top w:val="none" w:sz="0" w:space="0" w:color="auto"/>
            <w:left w:val="none" w:sz="0" w:space="0" w:color="auto"/>
            <w:bottom w:val="none" w:sz="0" w:space="0" w:color="auto"/>
            <w:right w:val="none" w:sz="0" w:space="0" w:color="auto"/>
          </w:divBdr>
        </w:div>
        <w:div w:id="958952221">
          <w:marLeft w:val="480"/>
          <w:marRight w:val="0"/>
          <w:marTop w:val="0"/>
          <w:marBottom w:val="0"/>
          <w:divBdr>
            <w:top w:val="none" w:sz="0" w:space="0" w:color="auto"/>
            <w:left w:val="none" w:sz="0" w:space="0" w:color="auto"/>
            <w:bottom w:val="none" w:sz="0" w:space="0" w:color="auto"/>
            <w:right w:val="none" w:sz="0" w:space="0" w:color="auto"/>
          </w:divBdr>
        </w:div>
        <w:div w:id="968558669">
          <w:marLeft w:val="480"/>
          <w:marRight w:val="0"/>
          <w:marTop w:val="0"/>
          <w:marBottom w:val="0"/>
          <w:divBdr>
            <w:top w:val="none" w:sz="0" w:space="0" w:color="auto"/>
            <w:left w:val="none" w:sz="0" w:space="0" w:color="auto"/>
            <w:bottom w:val="none" w:sz="0" w:space="0" w:color="auto"/>
            <w:right w:val="none" w:sz="0" w:space="0" w:color="auto"/>
          </w:divBdr>
        </w:div>
        <w:div w:id="998388242">
          <w:marLeft w:val="480"/>
          <w:marRight w:val="0"/>
          <w:marTop w:val="0"/>
          <w:marBottom w:val="0"/>
          <w:divBdr>
            <w:top w:val="none" w:sz="0" w:space="0" w:color="auto"/>
            <w:left w:val="none" w:sz="0" w:space="0" w:color="auto"/>
            <w:bottom w:val="none" w:sz="0" w:space="0" w:color="auto"/>
            <w:right w:val="none" w:sz="0" w:space="0" w:color="auto"/>
          </w:divBdr>
        </w:div>
        <w:div w:id="1000236961">
          <w:marLeft w:val="480"/>
          <w:marRight w:val="0"/>
          <w:marTop w:val="0"/>
          <w:marBottom w:val="0"/>
          <w:divBdr>
            <w:top w:val="none" w:sz="0" w:space="0" w:color="auto"/>
            <w:left w:val="none" w:sz="0" w:space="0" w:color="auto"/>
            <w:bottom w:val="none" w:sz="0" w:space="0" w:color="auto"/>
            <w:right w:val="none" w:sz="0" w:space="0" w:color="auto"/>
          </w:divBdr>
        </w:div>
        <w:div w:id="1008603828">
          <w:marLeft w:val="480"/>
          <w:marRight w:val="0"/>
          <w:marTop w:val="0"/>
          <w:marBottom w:val="0"/>
          <w:divBdr>
            <w:top w:val="none" w:sz="0" w:space="0" w:color="auto"/>
            <w:left w:val="none" w:sz="0" w:space="0" w:color="auto"/>
            <w:bottom w:val="none" w:sz="0" w:space="0" w:color="auto"/>
            <w:right w:val="none" w:sz="0" w:space="0" w:color="auto"/>
          </w:divBdr>
        </w:div>
        <w:div w:id="1107189751">
          <w:marLeft w:val="480"/>
          <w:marRight w:val="0"/>
          <w:marTop w:val="0"/>
          <w:marBottom w:val="0"/>
          <w:divBdr>
            <w:top w:val="none" w:sz="0" w:space="0" w:color="auto"/>
            <w:left w:val="none" w:sz="0" w:space="0" w:color="auto"/>
            <w:bottom w:val="none" w:sz="0" w:space="0" w:color="auto"/>
            <w:right w:val="none" w:sz="0" w:space="0" w:color="auto"/>
          </w:divBdr>
        </w:div>
        <w:div w:id="1127699307">
          <w:marLeft w:val="480"/>
          <w:marRight w:val="0"/>
          <w:marTop w:val="0"/>
          <w:marBottom w:val="0"/>
          <w:divBdr>
            <w:top w:val="none" w:sz="0" w:space="0" w:color="auto"/>
            <w:left w:val="none" w:sz="0" w:space="0" w:color="auto"/>
            <w:bottom w:val="none" w:sz="0" w:space="0" w:color="auto"/>
            <w:right w:val="none" w:sz="0" w:space="0" w:color="auto"/>
          </w:divBdr>
        </w:div>
        <w:div w:id="1260336800">
          <w:marLeft w:val="480"/>
          <w:marRight w:val="0"/>
          <w:marTop w:val="0"/>
          <w:marBottom w:val="0"/>
          <w:divBdr>
            <w:top w:val="none" w:sz="0" w:space="0" w:color="auto"/>
            <w:left w:val="none" w:sz="0" w:space="0" w:color="auto"/>
            <w:bottom w:val="none" w:sz="0" w:space="0" w:color="auto"/>
            <w:right w:val="none" w:sz="0" w:space="0" w:color="auto"/>
          </w:divBdr>
        </w:div>
        <w:div w:id="1286810524">
          <w:marLeft w:val="480"/>
          <w:marRight w:val="0"/>
          <w:marTop w:val="0"/>
          <w:marBottom w:val="0"/>
          <w:divBdr>
            <w:top w:val="none" w:sz="0" w:space="0" w:color="auto"/>
            <w:left w:val="none" w:sz="0" w:space="0" w:color="auto"/>
            <w:bottom w:val="none" w:sz="0" w:space="0" w:color="auto"/>
            <w:right w:val="none" w:sz="0" w:space="0" w:color="auto"/>
          </w:divBdr>
        </w:div>
        <w:div w:id="1333141565">
          <w:marLeft w:val="480"/>
          <w:marRight w:val="0"/>
          <w:marTop w:val="0"/>
          <w:marBottom w:val="0"/>
          <w:divBdr>
            <w:top w:val="none" w:sz="0" w:space="0" w:color="auto"/>
            <w:left w:val="none" w:sz="0" w:space="0" w:color="auto"/>
            <w:bottom w:val="none" w:sz="0" w:space="0" w:color="auto"/>
            <w:right w:val="none" w:sz="0" w:space="0" w:color="auto"/>
          </w:divBdr>
        </w:div>
        <w:div w:id="1374379596">
          <w:marLeft w:val="480"/>
          <w:marRight w:val="0"/>
          <w:marTop w:val="0"/>
          <w:marBottom w:val="0"/>
          <w:divBdr>
            <w:top w:val="none" w:sz="0" w:space="0" w:color="auto"/>
            <w:left w:val="none" w:sz="0" w:space="0" w:color="auto"/>
            <w:bottom w:val="none" w:sz="0" w:space="0" w:color="auto"/>
            <w:right w:val="none" w:sz="0" w:space="0" w:color="auto"/>
          </w:divBdr>
        </w:div>
        <w:div w:id="1412265931">
          <w:marLeft w:val="480"/>
          <w:marRight w:val="0"/>
          <w:marTop w:val="0"/>
          <w:marBottom w:val="0"/>
          <w:divBdr>
            <w:top w:val="none" w:sz="0" w:space="0" w:color="auto"/>
            <w:left w:val="none" w:sz="0" w:space="0" w:color="auto"/>
            <w:bottom w:val="none" w:sz="0" w:space="0" w:color="auto"/>
            <w:right w:val="none" w:sz="0" w:space="0" w:color="auto"/>
          </w:divBdr>
        </w:div>
        <w:div w:id="1420179923">
          <w:marLeft w:val="480"/>
          <w:marRight w:val="0"/>
          <w:marTop w:val="0"/>
          <w:marBottom w:val="0"/>
          <w:divBdr>
            <w:top w:val="none" w:sz="0" w:space="0" w:color="auto"/>
            <w:left w:val="none" w:sz="0" w:space="0" w:color="auto"/>
            <w:bottom w:val="none" w:sz="0" w:space="0" w:color="auto"/>
            <w:right w:val="none" w:sz="0" w:space="0" w:color="auto"/>
          </w:divBdr>
        </w:div>
        <w:div w:id="1443454136">
          <w:marLeft w:val="480"/>
          <w:marRight w:val="0"/>
          <w:marTop w:val="0"/>
          <w:marBottom w:val="0"/>
          <w:divBdr>
            <w:top w:val="none" w:sz="0" w:space="0" w:color="auto"/>
            <w:left w:val="none" w:sz="0" w:space="0" w:color="auto"/>
            <w:bottom w:val="none" w:sz="0" w:space="0" w:color="auto"/>
            <w:right w:val="none" w:sz="0" w:space="0" w:color="auto"/>
          </w:divBdr>
        </w:div>
        <w:div w:id="1474563723">
          <w:marLeft w:val="480"/>
          <w:marRight w:val="0"/>
          <w:marTop w:val="0"/>
          <w:marBottom w:val="0"/>
          <w:divBdr>
            <w:top w:val="none" w:sz="0" w:space="0" w:color="auto"/>
            <w:left w:val="none" w:sz="0" w:space="0" w:color="auto"/>
            <w:bottom w:val="none" w:sz="0" w:space="0" w:color="auto"/>
            <w:right w:val="none" w:sz="0" w:space="0" w:color="auto"/>
          </w:divBdr>
        </w:div>
        <w:div w:id="1511748604">
          <w:marLeft w:val="480"/>
          <w:marRight w:val="0"/>
          <w:marTop w:val="0"/>
          <w:marBottom w:val="0"/>
          <w:divBdr>
            <w:top w:val="none" w:sz="0" w:space="0" w:color="auto"/>
            <w:left w:val="none" w:sz="0" w:space="0" w:color="auto"/>
            <w:bottom w:val="none" w:sz="0" w:space="0" w:color="auto"/>
            <w:right w:val="none" w:sz="0" w:space="0" w:color="auto"/>
          </w:divBdr>
        </w:div>
        <w:div w:id="1556550690">
          <w:marLeft w:val="480"/>
          <w:marRight w:val="0"/>
          <w:marTop w:val="0"/>
          <w:marBottom w:val="0"/>
          <w:divBdr>
            <w:top w:val="none" w:sz="0" w:space="0" w:color="auto"/>
            <w:left w:val="none" w:sz="0" w:space="0" w:color="auto"/>
            <w:bottom w:val="none" w:sz="0" w:space="0" w:color="auto"/>
            <w:right w:val="none" w:sz="0" w:space="0" w:color="auto"/>
          </w:divBdr>
        </w:div>
        <w:div w:id="1596356053">
          <w:marLeft w:val="480"/>
          <w:marRight w:val="0"/>
          <w:marTop w:val="0"/>
          <w:marBottom w:val="0"/>
          <w:divBdr>
            <w:top w:val="none" w:sz="0" w:space="0" w:color="auto"/>
            <w:left w:val="none" w:sz="0" w:space="0" w:color="auto"/>
            <w:bottom w:val="none" w:sz="0" w:space="0" w:color="auto"/>
            <w:right w:val="none" w:sz="0" w:space="0" w:color="auto"/>
          </w:divBdr>
        </w:div>
        <w:div w:id="1660689912">
          <w:marLeft w:val="480"/>
          <w:marRight w:val="0"/>
          <w:marTop w:val="0"/>
          <w:marBottom w:val="0"/>
          <w:divBdr>
            <w:top w:val="none" w:sz="0" w:space="0" w:color="auto"/>
            <w:left w:val="none" w:sz="0" w:space="0" w:color="auto"/>
            <w:bottom w:val="none" w:sz="0" w:space="0" w:color="auto"/>
            <w:right w:val="none" w:sz="0" w:space="0" w:color="auto"/>
          </w:divBdr>
        </w:div>
        <w:div w:id="1702246068">
          <w:marLeft w:val="480"/>
          <w:marRight w:val="0"/>
          <w:marTop w:val="0"/>
          <w:marBottom w:val="0"/>
          <w:divBdr>
            <w:top w:val="none" w:sz="0" w:space="0" w:color="auto"/>
            <w:left w:val="none" w:sz="0" w:space="0" w:color="auto"/>
            <w:bottom w:val="none" w:sz="0" w:space="0" w:color="auto"/>
            <w:right w:val="none" w:sz="0" w:space="0" w:color="auto"/>
          </w:divBdr>
        </w:div>
        <w:div w:id="1708874206">
          <w:marLeft w:val="480"/>
          <w:marRight w:val="0"/>
          <w:marTop w:val="0"/>
          <w:marBottom w:val="0"/>
          <w:divBdr>
            <w:top w:val="none" w:sz="0" w:space="0" w:color="auto"/>
            <w:left w:val="none" w:sz="0" w:space="0" w:color="auto"/>
            <w:bottom w:val="none" w:sz="0" w:space="0" w:color="auto"/>
            <w:right w:val="none" w:sz="0" w:space="0" w:color="auto"/>
          </w:divBdr>
        </w:div>
        <w:div w:id="1724058274">
          <w:marLeft w:val="480"/>
          <w:marRight w:val="0"/>
          <w:marTop w:val="0"/>
          <w:marBottom w:val="0"/>
          <w:divBdr>
            <w:top w:val="none" w:sz="0" w:space="0" w:color="auto"/>
            <w:left w:val="none" w:sz="0" w:space="0" w:color="auto"/>
            <w:bottom w:val="none" w:sz="0" w:space="0" w:color="auto"/>
            <w:right w:val="none" w:sz="0" w:space="0" w:color="auto"/>
          </w:divBdr>
        </w:div>
        <w:div w:id="1738087486">
          <w:marLeft w:val="480"/>
          <w:marRight w:val="0"/>
          <w:marTop w:val="0"/>
          <w:marBottom w:val="0"/>
          <w:divBdr>
            <w:top w:val="none" w:sz="0" w:space="0" w:color="auto"/>
            <w:left w:val="none" w:sz="0" w:space="0" w:color="auto"/>
            <w:bottom w:val="none" w:sz="0" w:space="0" w:color="auto"/>
            <w:right w:val="none" w:sz="0" w:space="0" w:color="auto"/>
          </w:divBdr>
        </w:div>
        <w:div w:id="1755400471">
          <w:marLeft w:val="480"/>
          <w:marRight w:val="0"/>
          <w:marTop w:val="0"/>
          <w:marBottom w:val="0"/>
          <w:divBdr>
            <w:top w:val="none" w:sz="0" w:space="0" w:color="auto"/>
            <w:left w:val="none" w:sz="0" w:space="0" w:color="auto"/>
            <w:bottom w:val="none" w:sz="0" w:space="0" w:color="auto"/>
            <w:right w:val="none" w:sz="0" w:space="0" w:color="auto"/>
          </w:divBdr>
        </w:div>
        <w:div w:id="1852913214">
          <w:marLeft w:val="480"/>
          <w:marRight w:val="0"/>
          <w:marTop w:val="0"/>
          <w:marBottom w:val="0"/>
          <w:divBdr>
            <w:top w:val="none" w:sz="0" w:space="0" w:color="auto"/>
            <w:left w:val="none" w:sz="0" w:space="0" w:color="auto"/>
            <w:bottom w:val="none" w:sz="0" w:space="0" w:color="auto"/>
            <w:right w:val="none" w:sz="0" w:space="0" w:color="auto"/>
          </w:divBdr>
        </w:div>
        <w:div w:id="1852990366">
          <w:marLeft w:val="480"/>
          <w:marRight w:val="0"/>
          <w:marTop w:val="0"/>
          <w:marBottom w:val="0"/>
          <w:divBdr>
            <w:top w:val="none" w:sz="0" w:space="0" w:color="auto"/>
            <w:left w:val="none" w:sz="0" w:space="0" w:color="auto"/>
            <w:bottom w:val="none" w:sz="0" w:space="0" w:color="auto"/>
            <w:right w:val="none" w:sz="0" w:space="0" w:color="auto"/>
          </w:divBdr>
        </w:div>
        <w:div w:id="1888905976">
          <w:marLeft w:val="480"/>
          <w:marRight w:val="0"/>
          <w:marTop w:val="0"/>
          <w:marBottom w:val="0"/>
          <w:divBdr>
            <w:top w:val="none" w:sz="0" w:space="0" w:color="auto"/>
            <w:left w:val="none" w:sz="0" w:space="0" w:color="auto"/>
            <w:bottom w:val="none" w:sz="0" w:space="0" w:color="auto"/>
            <w:right w:val="none" w:sz="0" w:space="0" w:color="auto"/>
          </w:divBdr>
        </w:div>
        <w:div w:id="1944485464">
          <w:marLeft w:val="480"/>
          <w:marRight w:val="0"/>
          <w:marTop w:val="0"/>
          <w:marBottom w:val="0"/>
          <w:divBdr>
            <w:top w:val="none" w:sz="0" w:space="0" w:color="auto"/>
            <w:left w:val="none" w:sz="0" w:space="0" w:color="auto"/>
            <w:bottom w:val="none" w:sz="0" w:space="0" w:color="auto"/>
            <w:right w:val="none" w:sz="0" w:space="0" w:color="auto"/>
          </w:divBdr>
        </w:div>
        <w:div w:id="1964770739">
          <w:marLeft w:val="480"/>
          <w:marRight w:val="0"/>
          <w:marTop w:val="0"/>
          <w:marBottom w:val="0"/>
          <w:divBdr>
            <w:top w:val="none" w:sz="0" w:space="0" w:color="auto"/>
            <w:left w:val="none" w:sz="0" w:space="0" w:color="auto"/>
            <w:bottom w:val="none" w:sz="0" w:space="0" w:color="auto"/>
            <w:right w:val="none" w:sz="0" w:space="0" w:color="auto"/>
          </w:divBdr>
        </w:div>
        <w:div w:id="1977757249">
          <w:marLeft w:val="480"/>
          <w:marRight w:val="0"/>
          <w:marTop w:val="0"/>
          <w:marBottom w:val="0"/>
          <w:divBdr>
            <w:top w:val="none" w:sz="0" w:space="0" w:color="auto"/>
            <w:left w:val="none" w:sz="0" w:space="0" w:color="auto"/>
            <w:bottom w:val="none" w:sz="0" w:space="0" w:color="auto"/>
            <w:right w:val="none" w:sz="0" w:space="0" w:color="auto"/>
          </w:divBdr>
        </w:div>
        <w:div w:id="2005813802">
          <w:marLeft w:val="480"/>
          <w:marRight w:val="0"/>
          <w:marTop w:val="0"/>
          <w:marBottom w:val="0"/>
          <w:divBdr>
            <w:top w:val="none" w:sz="0" w:space="0" w:color="auto"/>
            <w:left w:val="none" w:sz="0" w:space="0" w:color="auto"/>
            <w:bottom w:val="none" w:sz="0" w:space="0" w:color="auto"/>
            <w:right w:val="none" w:sz="0" w:space="0" w:color="auto"/>
          </w:divBdr>
        </w:div>
        <w:div w:id="2059547354">
          <w:marLeft w:val="480"/>
          <w:marRight w:val="0"/>
          <w:marTop w:val="0"/>
          <w:marBottom w:val="0"/>
          <w:divBdr>
            <w:top w:val="none" w:sz="0" w:space="0" w:color="auto"/>
            <w:left w:val="none" w:sz="0" w:space="0" w:color="auto"/>
            <w:bottom w:val="none" w:sz="0" w:space="0" w:color="auto"/>
            <w:right w:val="none" w:sz="0" w:space="0" w:color="auto"/>
          </w:divBdr>
        </w:div>
        <w:div w:id="2063671104">
          <w:marLeft w:val="480"/>
          <w:marRight w:val="0"/>
          <w:marTop w:val="0"/>
          <w:marBottom w:val="0"/>
          <w:divBdr>
            <w:top w:val="none" w:sz="0" w:space="0" w:color="auto"/>
            <w:left w:val="none" w:sz="0" w:space="0" w:color="auto"/>
            <w:bottom w:val="none" w:sz="0" w:space="0" w:color="auto"/>
            <w:right w:val="none" w:sz="0" w:space="0" w:color="auto"/>
          </w:divBdr>
        </w:div>
      </w:divsChild>
    </w:div>
    <w:div w:id="1472479156">
      <w:bodyDiv w:val="1"/>
      <w:marLeft w:val="0"/>
      <w:marRight w:val="0"/>
      <w:marTop w:val="0"/>
      <w:marBottom w:val="0"/>
      <w:divBdr>
        <w:top w:val="none" w:sz="0" w:space="0" w:color="auto"/>
        <w:left w:val="none" w:sz="0" w:space="0" w:color="auto"/>
        <w:bottom w:val="none" w:sz="0" w:space="0" w:color="auto"/>
        <w:right w:val="none" w:sz="0" w:space="0" w:color="auto"/>
      </w:divBdr>
    </w:div>
    <w:div w:id="1473519250">
      <w:bodyDiv w:val="1"/>
      <w:marLeft w:val="0"/>
      <w:marRight w:val="0"/>
      <w:marTop w:val="0"/>
      <w:marBottom w:val="0"/>
      <w:divBdr>
        <w:top w:val="none" w:sz="0" w:space="0" w:color="auto"/>
        <w:left w:val="none" w:sz="0" w:space="0" w:color="auto"/>
        <w:bottom w:val="none" w:sz="0" w:space="0" w:color="auto"/>
        <w:right w:val="none" w:sz="0" w:space="0" w:color="auto"/>
      </w:divBdr>
    </w:div>
    <w:div w:id="1475871046">
      <w:bodyDiv w:val="1"/>
      <w:marLeft w:val="0"/>
      <w:marRight w:val="0"/>
      <w:marTop w:val="0"/>
      <w:marBottom w:val="0"/>
      <w:divBdr>
        <w:top w:val="none" w:sz="0" w:space="0" w:color="auto"/>
        <w:left w:val="none" w:sz="0" w:space="0" w:color="auto"/>
        <w:bottom w:val="none" w:sz="0" w:space="0" w:color="auto"/>
        <w:right w:val="none" w:sz="0" w:space="0" w:color="auto"/>
      </w:divBdr>
    </w:div>
    <w:div w:id="1479103881">
      <w:bodyDiv w:val="1"/>
      <w:marLeft w:val="0"/>
      <w:marRight w:val="0"/>
      <w:marTop w:val="0"/>
      <w:marBottom w:val="0"/>
      <w:divBdr>
        <w:top w:val="none" w:sz="0" w:space="0" w:color="auto"/>
        <w:left w:val="none" w:sz="0" w:space="0" w:color="auto"/>
        <w:bottom w:val="none" w:sz="0" w:space="0" w:color="auto"/>
        <w:right w:val="none" w:sz="0" w:space="0" w:color="auto"/>
      </w:divBdr>
    </w:div>
    <w:div w:id="1479104124">
      <w:bodyDiv w:val="1"/>
      <w:marLeft w:val="0"/>
      <w:marRight w:val="0"/>
      <w:marTop w:val="0"/>
      <w:marBottom w:val="0"/>
      <w:divBdr>
        <w:top w:val="none" w:sz="0" w:space="0" w:color="auto"/>
        <w:left w:val="none" w:sz="0" w:space="0" w:color="auto"/>
        <w:bottom w:val="none" w:sz="0" w:space="0" w:color="auto"/>
        <w:right w:val="none" w:sz="0" w:space="0" w:color="auto"/>
      </w:divBdr>
    </w:div>
    <w:div w:id="1481071529">
      <w:bodyDiv w:val="1"/>
      <w:marLeft w:val="0"/>
      <w:marRight w:val="0"/>
      <w:marTop w:val="0"/>
      <w:marBottom w:val="0"/>
      <w:divBdr>
        <w:top w:val="none" w:sz="0" w:space="0" w:color="auto"/>
        <w:left w:val="none" w:sz="0" w:space="0" w:color="auto"/>
        <w:bottom w:val="none" w:sz="0" w:space="0" w:color="auto"/>
        <w:right w:val="none" w:sz="0" w:space="0" w:color="auto"/>
      </w:divBdr>
    </w:div>
    <w:div w:id="1481654346">
      <w:bodyDiv w:val="1"/>
      <w:marLeft w:val="0"/>
      <w:marRight w:val="0"/>
      <w:marTop w:val="0"/>
      <w:marBottom w:val="0"/>
      <w:divBdr>
        <w:top w:val="none" w:sz="0" w:space="0" w:color="auto"/>
        <w:left w:val="none" w:sz="0" w:space="0" w:color="auto"/>
        <w:bottom w:val="none" w:sz="0" w:space="0" w:color="auto"/>
        <w:right w:val="none" w:sz="0" w:space="0" w:color="auto"/>
      </w:divBdr>
    </w:div>
    <w:div w:id="1483547966">
      <w:bodyDiv w:val="1"/>
      <w:marLeft w:val="0"/>
      <w:marRight w:val="0"/>
      <w:marTop w:val="0"/>
      <w:marBottom w:val="0"/>
      <w:divBdr>
        <w:top w:val="none" w:sz="0" w:space="0" w:color="auto"/>
        <w:left w:val="none" w:sz="0" w:space="0" w:color="auto"/>
        <w:bottom w:val="none" w:sz="0" w:space="0" w:color="auto"/>
        <w:right w:val="none" w:sz="0" w:space="0" w:color="auto"/>
      </w:divBdr>
    </w:div>
    <w:div w:id="1484394954">
      <w:bodyDiv w:val="1"/>
      <w:marLeft w:val="0"/>
      <w:marRight w:val="0"/>
      <w:marTop w:val="0"/>
      <w:marBottom w:val="0"/>
      <w:divBdr>
        <w:top w:val="none" w:sz="0" w:space="0" w:color="auto"/>
        <w:left w:val="none" w:sz="0" w:space="0" w:color="auto"/>
        <w:bottom w:val="none" w:sz="0" w:space="0" w:color="auto"/>
        <w:right w:val="none" w:sz="0" w:space="0" w:color="auto"/>
      </w:divBdr>
    </w:div>
    <w:div w:id="1487211832">
      <w:bodyDiv w:val="1"/>
      <w:marLeft w:val="0"/>
      <w:marRight w:val="0"/>
      <w:marTop w:val="0"/>
      <w:marBottom w:val="0"/>
      <w:divBdr>
        <w:top w:val="none" w:sz="0" w:space="0" w:color="auto"/>
        <w:left w:val="none" w:sz="0" w:space="0" w:color="auto"/>
        <w:bottom w:val="none" w:sz="0" w:space="0" w:color="auto"/>
        <w:right w:val="none" w:sz="0" w:space="0" w:color="auto"/>
      </w:divBdr>
    </w:div>
    <w:div w:id="1487280843">
      <w:bodyDiv w:val="1"/>
      <w:marLeft w:val="0"/>
      <w:marRight w:val="0"/>
      <w:marTop w:val="0"/>
      <w:marBottom w:val="0"/>
      <w:divBdr>
        <w:top w:val="none" w:sz="0" w:space="0" w:color="auto"/>
        <w:left w:val="none" w:sz="0" w:space="0" w:color="auto"/>
        <w:bottom w:val="none" w:sz="0" w:space="0" w:color="auto"/>
        <w:right w:val="none" w:sz="0" w:space="0" w:color="auto"/>
      </w:divBdr>
    </w:div>
    <w:div w:id="1487671960">
      <w:bodyDiv w:val="1"/>
      <w:marLeft w:val="0"/>
      <w:marRight w:val="0"/>
      <w:marTop w:val="0"/>
      <w:marBottom w:val="0"/>
      <w:divBdr>
        <w:top w:val="none" w:sz="0" w:space="0" w:color="auto"/>
        <w:left w:val="none" w:sz="0" w:space="0" w:color="auto"/>
        <w:bottom w:val="none" w:sz="0" w:space="0" w:color="auto"/>
        <w:right w:val="none" w:sz="0" w:space="0" w:color="auto"/>
      </w:divBdr>
    </w:div>
    <w:div w:id="1488978374">
      <w:bodyDiv w:val="1"/>
      <w:marLeft w:val="0"/>
      <w:marRight w:val="0"/>
      <w:marTop w:val="0"/>
      <w:marBottom w:val="0"/>
      <w:divBdr>
        <w:top w:val="none" w:sz="0" w:space="0" w:color="auto"/>
        <w:left w:val="none" w:sz="0" w:space="0" w:color="auto"/>
        <w:bottom w:val="none" w:sz="0" w:space="0" w:color="auto"/>
        <w:right w:val="none" w:sz="0" w:space="0" w:color="auto"/>
      </w:divBdr>
    </w:div>
    <w:div w:id="1492452961">
      <w:bodyDiv w:val="1"/>
      <w:marLeft w:val="0"/>
      <w:marRight w:val="0"/>
      <w:marTop w:val="0"/>
      <w:marBottom w:val="0"/>
      <w:divBdr>
        <w:top w:val="none" w:sz="0" w:space="0" w:color="auto"/>
        <w:left w:val="none" w:sz="0" w:space="0" w:color="auto"/>
        <w:bottom w:val="none" w:sz="0" w:space="0" w:color="auto"/>
        <w:right w:val="none" w:sz="0" w:space="0" w:color="auto"/>
      </w:divBdr>
    </w:div>
    <w:div w:id="1493638428">
      <w:bodyDiv w:val="1"/>
      <w:marLeft w:val="0"/>
      <w:marRight w:val="0"/>
      <w:marTop w:val="0"/>
      <w:marBottom w:val="0"/>
      <w:divBdr>
        <w:top w:val="none" w:sz="0" w:space="0" w:color="auto"/>
        <w:left w:val="none" w:sz="0" w:space="0" w:color="auto"/>
        <w:bottom w:val="none" w:sz="0" w:space="0" w:color="auto"/>
        <w:right w:val="none" w:sz="0" w:space="0" w:color="auto"/>
      </w:divBdr>
    </w:div>
    <w:div w:id="1498811142">
      <w:bodyDiv w:val="1"/>
      <w:marLeft w:val="0"/>
      <w:marRight w:val="0"/>
      <w:marTop w:val="0"/>
      <w:marBottom w:val="0"/>
      <w:divBdr>
        <w:top w:val="none" w:sz="0" w:space="0" w:color="auto"/>
        <w:left w:val="none" w:sz="0" w:space="0" w:color="auto"/>
        <w:bottom w:val="none" w:sz="0" w:space="0" w:color="auto"/>
        <w:right w:val="none" w:sz="0" w:space="0" w:color="auto"/>
      </w:divBdr>
    </w:div>
    <w:div w:id="1498959807">
      <w:bodyDiv w:val="1"/>
      <w:marLeft w:val="0"/>
      <w:marRight w:val="0"/>
      <w:marTop w:val="0"/>
      <w:marBottom w:val="0"/>
      <w:divBdr>
        <w:top w:val="none" w:sz="0" w:space="0" w:color="auto"/>
        <w:left w:val="none" w:sz="0" w:space="0" w:color="auto"/>
        <w:bottom w:val="none" w:sz="0" w:space="0" w:color="auto"/>
        <w:right w:val="none" w:sz="0" w:space="0" w:color="auto"/>
      </w:divBdr>
    </w:div>
    <w:div w:id="1502938121">
      <w:bodyDiv w:val="1"/>
      <w:marLeft w:val="0"/>
      <w:marRight w:val="0"/>
      <w:marTop w:val="0"/>
      <w:marBottom w:val="0"/>
      <w:divBdr>
        <w:top w:val="none" w:sz="0" w:space="0" w:color="auto"/>
        <w:left w:val="none" w:sz="0" w:space="0" w:color="auto"/>
        <w:bottom w:val="none" w:sz="0" w:space="0" w:color="auto"/>
        <w:right w:val="none" w:sz="0" w:space="0" w:color="auto"/>
      </w:divBdr>
    </w:div>
    <w:div w:id="1504859267">
      <w:bodyDiv w:val="1"/>
      <w:marLeft w:val="0"/>
      <w:marRight w:val="0"/>
      <w:marTop w:val="0"/>
      <w:marBottom w:val="0"/>
      <w:divBdr>
        <w:top w:val="none" w:sz="0" w:space="0" w:color="auto"/>
        <w:left w:val="none" w:sz="0" w:space="0" w:color="auto"/>
        <w:bottom w:val="none" w:sz="0" w:space="0" w:color="auto"/>
        <w:right w:val="none" w:sz="0" w:space="0" w:color="auto"/>
      </w:divBdr>
    </w:div>
    <w:div w:id="1505825731">
      <w:bodyDiv w:val="1"/>
      <w:marLeft w:val="0"/>
      <w:marRight w:val="0"/>
      <w:marTop w:val="0"/>
      <w:marBottom w:val="0"/>
      <w:divBdr>
        <w:top w:val="none" w:sz="0" w:space="0" w:color="auto"/>
        <w:left w:val="none" w:sz="0" w:space="0" w:color="auto"/>
        <w:bottom w:val="none" w:sz="0" w:space="0" w:color="auto"/>
        <w:right w:val="none" w:sz="0" w:space="0" w:color="auto"/>
      </w:divBdr>
    </w:div>
    <w:div w:id="1509565816">
      <w:bodyDiv w:val="1"/>
      <w:marLeft w:val="0"/>
      <w:marRight w:val="0"/>
      <w:marTop w:val="0"/>
      <w:marBottom w:val="0"/>
      <w:divBdr>
        <w:top w:val="none" w:sz="0" w:space="0" w:color="auto"/>
        <w:left w:val="none" w:sz="0" w:space="0" w:color="auto"/>
        <w:bottom w:val="none" w:sz="0" w:space="0" w:color="auto"/>
        <w:right w:val="none" w:sz="0" w:space="0" w:color="auto"/>
      </w:divBdr>
    </w:div>
    <w:div w:id="1510759004">
      <w:bodyDiv w:val="1"/>
      <w:marLeft w:val="0"/>
      <w:marRight w:val="0"/>
      <w:marTop w:val="0"/>
      <w:marBottom w:val="0"/>
      <w:divBdr>
        <w:top w:val="none" w:sz="0" w:space="0" w:color="auto"/>
        <w:left w:val="none" w:sz="0" w:space="0" w:color="auto"/>
        <w:bottom w:val="none" w:sz="0" w:space="0" w:color="auto"/>
        <w:right w:val="none" w:sz="0" w:space="0" w:color="auto"/>
      </w:divBdr>
    </w:div>
    <w:div w:id="1512256672">
      <w:bodyDiv w:val="1"/>
      <w:marLeft w:val="0"/>
      <w:marRight w:val="0"/>
      <w:marTop w:val="0"/>
      <w:marBottom w:val="0"/>
      <w:divBdr>
        <w:top w:val="none" w:sz="0" w:space="0" w:color="auto"/>
        <w:left w:val="none" w:sz="0" w:space="0" w:color="auto"/>
        <w:bottom w:val="none" w:sz="0" w:space="0" w:color="auto"/>
        <w:right w:val="none" w:sz="0" w:space="0" w:color="auto"/>
      </w:divBdr>
    </w:div>
    <w:div w:id="1513912661">
      <w:bodyDiv w:val="1"/>
      <w:marLeft w:val="0"/>
      <w:marRight w:val="0"/>
      <w:marTop w:val="0"/>
      <w:marBottom w:val="0"/>
      <w:divBdr>
        <w:top w:val="none" w:sz="0" w:space="0" w:color="auto"/>
        <w:left w:val="none" w:sz="0" w:space="0" w:color="auto"/>
        <w:bottom w:val="none" w:sz="0" w:space="0" w:color="auto"/>
        <w:right w:val="none" w:sz="0" w:space="0" w:color="auto"/>
      </w:divBdr>
    </w:div>
    <w:div w:id="1518469326">
      <w:bodyDiv w:val="1"/>
      <w:marLeft w:val="0"/>
      <w:marRight w:val="0"/>
      <w:marTop w:val="0"/>
      <w:marBottom w:val="0"/>
      <w:divBdr>
        <w:top w:val="none" w:sz="0" w:space="0" w:color="auto"/>
        <w:left w:val="none" w:sz="0" w:space="0" w:color="auto"/>
        <w:bottom w:val="none" w:sz="0" w:space="0" w:color="auto"/>
        <w:right w:val="none" w:sz="0" w:space="0" w:color="auto"/>
      </w:divBdr>
    </w:div>
    <w:div w:id="1520240044">
      <w:bodyDiv w:val="1"/>
      <w:marLeft w:val="0"/>
      <w:marRight w:val="0"/>
      <w:marTop w:val="0"/>
      <w:marBottom w:val="0"/>
      <w:divBdr>
        <w:top w:val="none" w:sz="0" w:space="0" w:color="auto"/>
        <w:left w:val="none" w:sz="0" w:space="0" w:color="auto"/>
        <w:bottom w:val="none" w:sz="0" w:space="0" w:color="auto"/>
        <w:right w:val="none" w:sz="0" w:space="0" w:color="auto"/>
      </w:divBdr>
    </w:div>
    <w:div w:id="1521695830">
      <w:bodyDiv w:val="1"/>
      <w:marLeft w:val="0"/>
      <w:marRight w:val="0"/>
      <w:marTop w:val="0"/>
      <w:marBottom w:val="0"/>
      <w:divBdr>
        <w:top w:val="none" w:sz="0" w:space="0" w:color="auto"/>
        <w:left w:val="none" w:sz="0" w:space="0" w:color="auto"/>
        <w:bottom w:val="none" w:sz="0" w:space="0" w:color="auto"/>
        <w:right w:val="none" w:sz="0" w:space="0" w:color="auto"/>
      </w:divBdr>
    </w:div>
    <w:div w:id="1521778562">
      <w:bodyDiv w:val="1"/>
      <w:marLeft w:val="0"/>
      <w:marRight w:val="0"/>
      <w:marTop w:val="0"/>
      <w:marBottom w:val="0"/>
      <w:divBdr>
        <w:top w:val="none" w:sz="0" w:space="0" w:color="auto"/>
        <w:left w:val="none" w:sz="0" w:space="0" w:color="auto"/>
        <w:bottom w:val="none" w:sz="0" w:space="0" w:color="auto"/>
        <w:right w:val="none" w:sz="0" w:space="0" w:color="auto"/>
      </w:divBdr>
    </w:div>
    <w:div w:id="1522091217">
      <w:bodyDiv w:val="1"/>
      <w:marLeft w:val="0"/>
      <w:marRight w:val="0"/>
      <w:marTop w:val="0"/>
      <w:marBottom w:val="0"/>
      <w:divBdr>
        <w:top w:val="none" w:sz="0" w:space="0" w:color="auto"/>
        <w:left w:val="none" w:sz="0" w:space="0" w:color="auto"/>
        <w:bottom w:val="none" w:sz="0" w:space="0" w:color="auto"/>
        <w:right w:val="none" w:sz="0" w:space="0" w:color="auto"/>
      </w:divBdr>
    </w:div>
    <w:div w:id="1522234928">
      <w:bodyDiv w:val="1"/>
      <w:marLeft w:val="0"/>
      <w:marRight w:val="0"/>
      <w:marTop w:val="0"/>
      <w:marBottom w:val="0"/>
      <w:divBdr>
        <w:top w:val="none" w:sz="0" w:space="0" w:color="auto"/>
        <w:left w:val="none" w:sz="0" w:space="0" w:color="auto"/>
        <w:bottom w:val="none" w:sz="0" w:space="0" w:color="auto"/>
        <w:right w:val="none" w:sz="0" w:space="0" w:color="auto"/>
      </w:divBdr>
    </w:div>
    <w:div w:id="1523284119">
      <w:bodyDiv w:val="1"/>
      <w:marLeft w:val="0"/>
      <w:marRight w:val="0"/>
      <w:marTop w:val="0"/>
      <w:marBottom w:val="0"/>
      <w:divBdr>
        <w:top w:val="none" w:sz="0" w:space="0" w:color="auto"/>
        <w:left w:val="none" w:sz="0" w:space="0" w:color="auto"/>
        <w:bottom w:val="none" w:sz="0" w:space="0" w:color="auto"/>
        <w:right w:val="none" w:sz="0" w:space="0" w:color="auto"/>
      </w:divBdr>
    </w:div>
    <w:div w:id="1527910879">
      <w:bodyDiv w:val="1"/>
      <w:marLeft w:val="0"/>
      <w:marRight w:val="0"/>
      <w:marTop w:val="0"/>
      <w:marBottom w:val="0"/>
      <w:divBdr>
        <w:top w:val="none" w:sz="0" w:space="0" w:color="auto"/>
        <w:left w:val="none" w:sz="0" w:space="0" w:color="auto"/>
        <w:bottom w:val="none" w:sz="0" w:space="0" w:color="auto"/>
        <w:right w:val="none" w:sz="0" w:space="0" w:color="auto"/>
      </w:divBdr>
    </w:div>
    <w:div w:id="1528180089">
      <w:bodyDiv w:val="1"/>
      <w:marLeft w:val="0"/>
      <w:marRight w:val="0"/>
      <w:marTop w:val="0"/>
      <w:marBottom w:val="0"/>
      <w:divBdr>
        <w:top w:val="none" w:sz="0" w:space="0" w:color="auto"/>
        <w:left w:val="none" w:sz="0" w:space="0" w:color="auto"/>
        <w:bottom w:val="none" w:sz="0" w:space="0" w:color="auto"/>
        <w:right w:val="none" w:sz="0" w:space="0" w:color="auto"/>
      </w:divBdr>
    </w:div>
    <w:div w:id="1529023260">
      <w:bodyDiv w:val="1"/>
      <w:marLeft w:val="0"/>
      <w:marRight w:val="0"/>
      <w:marTop w:val="0"/>
      <w:marBottom w:val="0"/>
      <w:divBdr>
        <w:top w:val="none" w:sz="0" w:space="0" w:color="auto"/>
        <w:left w:val="none" w:sz="0" w:space="0" w:color="auto"/>
        <w:bottom w:val="none" w:sz="0" w:space="0" w:color="auto"/>
        <w:right w:val="none" w:sz="0" w:space="0" w:color="auto"/>
      </w:divBdr>
    </w:div>
    <w:div w:id="1529105591">
      <w:bodyDiv w:val="1"/>
      <w:marLeft w:val="0"/>
      <w:marRight w:val="0"/>
      <w:marTop w:val="0"/>
      <w:marBottom w:val="0"/>
      <w:divBdr>
        <w:top w:val="none" w:sz="0" w:space="0" w:color="auto"/>
        <w:left w:val="none" w:sz="0" w:space="0" w:color="auto"/>
        <w:bottom w:val="none" w:sz="0" w:space="0" w:color="auto"/>
        <w:right w:val="none" w:sz="0" w:space="0" w:color="auto"/>
      </w:divBdr>
    </w:div>
    <w:div w:id="1529879573">
      <w:bodyDiv w:val="1"/>
      <w:marLeft w:val="0"/>
      <w:marRight w:val="0"/>
      <w:marTop w:val="0"/>
      <w:marBottom w:val="0"/>
      <w:divBdr>
        <w:top w:val="none" w:sz="0" w:space="0" w:color="auto"/>
        <w:left w:val="none" w:sz="0" w:space="0" w:color="auto"/>
        <w:bottom w:val="none" w:sz="0" w:space="0" w:color="auto"/>
        <w:right w:val="none" w:sz="0" w:space="0" w:color="auto"/>
      </w:divBdr>
    </w:div>
    <w:div w:id="1530409428">
      <w:bodyDiv w:val="1"/>
      <w:marLeft w:val="0"/>
      <w:marRight w:val="0"/>
      <w:marTop w:val="0"/>
      <w:marBottom w:val="0"/>
      <w:divBdr>
        <w:top w:val="none" w:sz="0" w:space="0" w:color="auto"/>
        <w:left w:val="none" w:sz="0" w:space="0" w:color="auto"/>
        <w:bottom w:val="none" w:sz="0" w:space="0" w:color="auto"/>
        <w:right w:val="none" w:sz="0" w:space="0" w:color="auto"/>
      </w:divBdr>
    </w:div>
    <w:div w:id="1532263693">
      <w:bodyDiv w:val="1"/>
      <w:marLeft w:val="0"/>
      <w:marRight w:val="0"/>
      <w:marTop w:val="0"/>
      <w:marBottom w:val="0"/>
      <w:divBdr>
        <w:top w:val="none" w:sz="0" w:space="0" w:color="auto"/>
        <w:left w:val="none" w:sz="0" w:space="0" w:color="auto"/>
        <w:bottom w:val="none" w:sz="0" w:space="0" w:color="auto"/>
        <w:right w:val="none" w:sz="0" w:space="0" w:color="auto"/>
      </w:divBdr>
    </w:div>
    <w:div w:id="1533150658">
      <w:bodyDiv w:val="1"/>
      <w:marLeft w:val="0"/>
      <w:marRight w:val="0"/>
      <w:marTop w:val="0"/>
      <w:marBottom w:val="0"/>
      <w:divBdr>
        <w:top w:val="none" w:sz="0" w:space="0" w:color="auto"/>
        <w:left w:val="none" w:sz="0" w:space="0" w:color="auto"/>
        <w:bottom w:val="none" w:sz="0" w:space="0" w:color="auto"/>
        <w:right w:val="none" w:sz="0" w:space="0" w:color="auto"/>
      </w:divBdr>
    </w:div>
    <w:div w:id="1534928358">
      <w:bodyDiv w:val="1"/>
      <w:marLeft w:val="0"/>
      <w:marRight w:val="0"/>
      <w:marTop w:val="0"/>
      <w:marBottom w:val="0"/>
      <w:divBdr>
        <w:top w:val="none" w:sz="0" w:space="0" w:color="auto"/>
        <w:left w:val="none" w:sz="0" w:space="0" w:color="auto"/>
        <w:bottom w:val="none" w:sz="0" w:space="0" w:color="auto"/>
        <w:right w:val="none" w:sz="0" w:space="0" w:color="auto"/>
      </w:divBdr>
    </w:div>
    <w:div w:id="1536041622">
      <w:bodyDiv w:val="1"/>
      <w:marLeft w:val="0"/>
      <w:marRight w:val="0"/>
      <w:marTop w:val="0"/>
      <w:marBottom w:val="0"/>
      <w:divBdr>
        <w:top w:val="none" w:sz="0" w:space="0" w:color="auto"/>
        <w:left w:val="none" w:sz="0" w:space="0" w:color="auto"/>
        <w:bottom w:val="none" w:sz="0" w:space="0" w:color="auto"/>
        <w:right w:val="none" w:sz="0" w:space="0" w:color="auto"/>
      </w:divBdr>
    </w:div>
    <w:div w:id="1536580469">
      <w:bodyDiv w:val="1"/>
      <w:marLeft w:val="0"/>
      <w:marRight w:val="0"/>
      <w:marTop w:val="0"/>
      <w:marBottom w:val="0"/>
      <w:divBdr>
        <w:top w:val="none" w:sz="0" w:space="0" w:color="auto"/>
        <w:left w:val="none" w:sz="0" w:space="0" w:color="auto"/>
        <w:bottom w:val="none" w:sz="0" w:space="0" w:color="auto"/>
        <w:right w:val="none" w:sz="0" w:space="0" w:color="auto"/>
      </w:divBdr>
    </w:div>
    <w:div w:id="1540511377">
      <w:bodyDiv w:val="1"/>
      <w:marLeft w:val="0"/>
      <w:marRight w:val="0"/>
      <w:marTop w:val="0"/>
      <w:marBottom w:val="0"/>
      <w:divBdr>
        <w:top w:val="none" w:sz="0" w:space="0" w:color="auto"/>
        <w:left w:val="none" w:sz="0" w:space="0" w:color="auto"/>
        <w:bottom w:val="none" w:sz="0" w:space="0" w:color="auto"/>
        <w:right w:val="none" w:sz="0" w:space="0" w:color="auto"/>
      </w:divBdr>
    </w:div>
    <w:div w:id="1544714229">
      <w:bodyDiv w:val="1"/>
      <w:marLeft w:val="0"/>
      <w:marRight w:val="0"/>
      <w:marTop w:val="0"/>
      <w:marBottom w:val="0"/>
      <w:divBdr>
        <w:top w:val="none" w:sz="0" w:space="0" w:color="auto"/>
        <w:left w:val="none" w:sz="0" w:space="0" w:color="auto"/>
        <w:bottom w:val="none" w:sz="0" w:space="0" w:color="auto"/>
        <w:right w:val="none" w:sz="0" w:space="0" w:color="auto"/>
      </w:divBdr>
    </w:div>
    <w:div w:id="1544978255">
      <w:bodyDiv w:val="1"/>
      <w:marLeft w:val="0"/>
      <w:marRight w:val="0"/>
      <w:marTop w:val="0"/>
      <w:marBottom w:val="0"/>
      <w:divBdr>
        <w:top w:val="none" w:sz="0" w:space="0" w:color="auto"/>
        <w:left w:val="none" w:sz="0" w:space="0" w:color="auto"/>
        <w:bottom w:val="none" w:sz="0" w:space="0" w:color="auto"/>
        <w:right w:val="none" w:sz="0" w:space="0" w:color="auto"/>
      </w:divBdr>
    </w:div>
    <w:div w:id="1547596858">
      <w:bodyDiv w:val="1"/>
      <w:marLeft w:val="0"/>
      <w:marRight w:val="0"/>
      <w:marTop w:val="0"/>
      <w:marBottom w:val="0"/>
      <w:divBdr>
        <w:top w:val="none" w:sz="0" w:space="0" w:color="auto"/>
        <w:left w:val="none" w:sz="0" w:space="0" w:color="auto"/>
        <w:bottom w:val="none" w:sz="0" w:space="0" w:color="auto"/>
        <w:right w:val="none" w:sz="0" w:space="0" w:color="auto"/>
      </w:divBdr>
    </w:div>
    <w:div w:id="1547833774">
      <w:bodyDiv w:val="1"/>
      <w:marLeft w:val="0"/>
      <w:marRight w:val="0"/>
      <w:marTop w:val="0"/>
      <w:marBottom w:val="0"/>
      <w:divBdr>
        <w:top w:val="none" w:sz="0" w:space="0" w:color="auto"/>
        <w:left w:val="none" w:sz="0" w:space="0" w:color="auto"/>
        <w:bottom w:val="none" w:sz="0" w:space="0" w:color="auto"/>
        <w:right w:val="none" w:sz="0" w:space="0" w:color="auto"/>
      </w:divBdr>
    </w:div>
    <w:div w:id="1550414800">
      <w:bodyDiv w:val="1"/>
      <w:marLeft w:val="0"/>
      <w:marRight w:val="0"/>
      <w:marTop w:val="0"/>
      <w:marBottom w:val="0"/>
      <w:divBdr>
        <w:top w:val="none" w:sz="0" w:space="0" w:color="auto"/>
        <w:left w:val="none" w:sz="0" w:space="0" w:color="auto"/>
        <w:bottom w:val="none" w:sz="0" w:space="0" w:color="auto"/>
        <w:right w:val="none" w:sz="0" w:space="0" w:color="auto"/>
      </w:divBdr>
    </w:div>
    <w:div w:id="1551114914">
      <w:bodyDiv w:val="1"/>
      <w:marLeft w:val="0"/>
      <w:marRight w:val="0"/>
      <w:marTop w:val="0"/>
      <w:marBottom w:val="0"/>
      <w:divBdr>
        <w:top w:val="none" w:sz="0" w:space="0" w:color="auto"/>
        <w:left w:val="none" w:sz="0" w:space="0" w:color="auto"/>
        <w:bottom w:val="none" w:sz="0" w:space="0" w:color="auto"/>
        <w:right w:val="none" w:sz="0" w:space="0" w:color="auto"/>
      </w:divBdr>
    </w:div>
    <w:div w:id="1552299942">
      <w:bodyDiv w:val="1"/>
      <w:marLeft w:val="0"/>
      <w:marRight w:val="0"/>
      <w:marTop w:val="0"/>
      <w:marBottom w:val="0"/>
      <w:divBdr>
        <w:top w:val="none" w:sz="0" w:space="0" w:color="auto"/>
        <w:left w:val="none" w:sz="0" w:space="0" w:color="auto"/>
        <w:bottom w:val="none" w:sz="0" w:space="0" w:color="auto"/>
        <w:right w:val="none" w:sz="0" w:space="0" w:color="auto"/>
      </w:divBdr>
    </w:div>
    <w:div w:id="1552615628">
      <w:bodyDiv w:val="1"/>
      <w:marLeft w:val="0"/>
      <w:marRight w:val="0"/>
      <w:marTop w:val="0"/>
      <w:marBottom w:val="0"/>
      <w:divBdr>
        <w:top w:val="none" w:sz="0" w:space="0" w:color="auto"/>
        <w:left w:val="none" w:sz="0" w:space="0" w:color="auto"/>
        <w:bottom w:val="none" w:sz="0" w:space="0" w:color="auto"/>
        <w:right w:val="none" w:sz="0" w:space="0" w:color="auto"/>
      </w:divBdr>
    </w:div>
    <w:div w:id="1552619367">
      <w:bodyDiv w:val="1"/>
      <w:marLeft w:val="0"/>
      <w:marRight w:val="0"/>
      <w:marTop w:val="0"/>
      <w:marBottom w:val="0"/>
      <w:divBdr>
        <w:top w:val="none" w:sz="0" w:space="0" w:color="auto"/>
        <w:left w:val="none" w:sz="0" w:space="0" w:color="auto"/>
        <w:bottom w:val="none" w:sz="0" w:space="0" w:color="auto"/>
        <w:right w:val="none" w:sz="0" w:space="0" w:color="auto"/>
      </w:divBdr>
    </w:div>
    <w:div w:id="1554923167">
      <w:bodyDiv w:val="1"/>
      <w:marLeft w:val="0"/>
      <w:marRight w:val="0"/>
      <w:marTop w:val="0"/>
      <w:marBottom w:val="0"/>
      <w:divBdr>
        <w:top w:val="none" w:sz="0" w:space="0" w:color="auto"/>
        <w:left w:val="none" w:sz="0" w:space="0" w:color="auto"/>
        <w:bottom w:val="none" w:sz="0" w:space="0" w:color="auto"/>
        <w:right w:val="none" w:sz="0" w:space="0" w:color="auto"/>
      </w:divBdr>
    </w:div>
    <w:div w:id="1556309841">
      <w:bodyDiv w:val="1"/>
      <w:marLeft w:val="0"/>
      <w:marRight w:val="0"/>
      <w:marTop w:val="0"/>
      <w:marBottom w:val="0"/>
      <w:divBdr>
        <w:top w:val="none" w:sz="0" w:space="0" w:color="auto"/>
        <w:left w:val="none" w:sz="0" w:space="0" w:color="auto"/>
        <w:bottom w:val="none" w:sz="0" w:space="0" w:color="auto"/>
        <w:right w:val="none" w:sz="0" w:space="0" w:color="auto"/>
      </w:divBdr>
    </w:div>
    <w:div w:id="1556627460">
      <w:bodyDiv w:val="1"/>
      <w:marLeft w:val="0"/>
      <w:marRight w:val="0"/>
      <w:marTop w:val="0"/>
      <w:marBottom w:val="0"/>
      <w:divBdr>
        <w:top w:val="none" w:sz="0" w:space="0" w:color="auto"/>
        <w:left w:val="none" w:sz="0" w:space="0" w:color="auto"/>
        <w:bottom w:val="none" w:sz="0" w:space="0" w:color="auto"/>
        <w:right w:val="none" w:sz="0" w:space="0" w:color="auto"/>
      </w:divBdr>
    </w:div>
    <w:div w:id="1558053999">
      <w:bodyDiv w:val="1"/>
      <w:marLeft w:val="0"/>
      <w:marRight w:val="0"/>
      <w:marTop w:val="0"/>
      <w:marBottom w:val="0"/>
      <w:divBdr>
        <w:top w:val="none" w:sz="0" w:space="0" w:color="auto"/>
        <w:left w:val="none" w:sz="0" w:space="0" w:color="auto"/>
        <w:bottom w:val="none" w:sz="0" w:space="0" w:color="auto"/>
        <w:right w:val="none" w:sz="0" w:space="0" w:color="auto"/>
      </w:divBdr>
    </w:div>
    <w:div w:id="1558928788">
      <w:bodyDiv w:val="1"/>
      <w:marLeft w:val="0"/>
      <w:marRight w:val="0"/>
      <w:marTop w:val="0"/>
      <w:marBottom w:val="0"/>
      <w:divBdr>
        <w:top w:val="none" w:sz="0" w:space="0" w:color="auto"/>
        <w:left w:val="none" w:sz="0" w:space="0" w:color="auto"/>
        <w:bottom w:val="none" w:sz="0" w:space="0" w:color="auto"/>
        <w:right w:val="none" w:sz="0" w:space="0" w:color="auto"/>
      </w:divBdr>
    </w:div>
    <w:div w:id="1559709338">
      <w:bodyDiv w:val="1"/>
      <w:marLeft w:val="0"/>
      <w:marRight w:val="0"/>
      <w:marTop w:val="0"/>
      <w:marBottom w:val="0"/>
      <w:divBdr>
        <w:top w:val="none" w:sz="0" w:space="0" w:color="auto"/>
        <w:left w:val="none" w:sz="0" w:space="0" w:color="auto"/>
        <w:bottom w:val="none" w:sz="0" w:space="0" w:color="auto"/>
        <w:right w:val="none" w:sz="0" w:space="0" w:color="auto"/>
      </w:divBdr>
    </w:div>
    <w:div w:id="1560239420">
      <w:bodyDiv w:val="1"/>
      <w:marLeft w:val="0"/>
      <w:marRight w:val="0"/>
      <w:marTop w:val="0"/>
      <w:marBottom w:val="0"/>
      <w:divBdr>
        <w:top w:val="none" w:sz="0" w:space="0" w:color="auto"/>
        <w:left w:val="none" w:sz="0" w:space="0" w:color="auto"/>
        <w:bottom w:val="none" w:sz="0" w:space="0" w:color="auto"/>
        <w:right w:val="none" w:sz="0" w:space="0" w:color="auto"/>
      </w:divBdr>
    </w:div>
    <w:div w:id="1564173990">
      <w:bodyDiv w:val="1"/>
      <w:marLeft w:val="0"/>
      <w:marRight w:val="0"/>
      <w:marTop w:val="0"/>
      <w:marBottom w:val="0"/>
      <w:divBdr>
        <w:top w:val="none" w:sz="0" w:space="0" w:color="auto"/>
        <w:left w:val="none" w:sz="0" w:space="0" w:color="auto"/>
        <w:bottom w:val="none" w:sz="0" w:space="0" w:color="auto"/>
        <w:right w:val="none" w:sz="0" w:space="0" w:color="auto"/>
      </w:divBdr>
    </w:div>
    <w:div w:id="1567061658">
      <w:bodyDiv w:val="1"/>
      <w:marLeft w:val="0"/>
      <w:marRight w:val="0"/>
      <w:marTop w:val="0"/>
      <w:marBottom w:val="0"/>
      <w:divBdr>
        <w:top w:val="none" w:sz="0" w:space="0" w:color="auto"/>
        <w:left w:val="none" w:sz="0" w:space="0" w:color="auto"/>
        <w:bottom w:val="none" w:sz="0" w:space="0" w:color="auto"/>
        <w:right w:val="none" w:sz="0" w:space="0" w:color="auto"/>
      </w:divBdr>
    </w:div>
    <w:div w:id="1569071391">
      <w:bodyDiv w:val="1"/>
      <w:marLeft w:val="0"/>
      <w:marRight w:val="0"/>
      <w:marTop w:val="0"/>
      <w:marBottom w:val="0"/>
      <w:divBdr>
        <w:top w:val="none" w:sz="0" w:space="0" w:color="auto"/>
        <w:left w:val="none" w:sz="0" w:space="0" w:color="auto"/>
        <w:bottom w:val="none" w:sz="0" w:space="0" w:color="auto"/>
        <w:right w:val="none" w:sz="0" w:space="0" w:color="auto"/>
      </w:divBdr>
    </w:div>
    <w:div w:id="1569226560">
      <w:bodyDiv w:val="1"/>
      <w:marLeft w:val="0"/>
      <w:marRight w:val="0"/>
      <w:marTop w:val="0"/>
      <w:marBottom w:val="0"/>
      <w:divBdr>
        <w:top w:val="none" w:sz="0" w:space="0" w:color="auto"/>
        <w:left w:val="none" w:sz="0" w:space="0" w:color="auto"/>
        <w:bottom w:val="none" w:sz="0" w:space="0" w:color="auto"/>
        <w:right w:val="none" w:sz="0" w:space="0" w:color="auto"/>
      </w:divBdr>
    </w:div>
    <w:div w:id="1569877576">
      <w:bodyDiv w:val="1"/>
      <w:marLeft w:val="0"/>
      <w:marRight w:val="0"/>
      <w:marTop w:val="0"/>
      <w:marBottom w:val="0"/>
      <w:divBdr>
        <w:top w:val="none" w:sz="0" w:space="0" w:color="auto"/>
        <w:left w:val="none" w:sz="0" w:space="0" w:color="auto"/>
        <w:bottom w:val="none" w:sz="0" w:space="0" w:color="auto"/>
        <w:right w:val="none" w:sz="0" w:space="0" w:color="auto"/>
      </w:divBdr>
    </w:div>
    <w:div w:id="1575578579">
      <w:bodyDiv w:val="1"/>
      <w:marLeft w:val="0"/>
      <w:marRight w:val="0"/>
      <w:marTop w:val="0"/>
      <w:marBottom w:val="0"/>
      <w:divBdr>
        <w:top w:val="none" w:sz="0" w:space="0" w:color="auto"/>
        <w:left w:val="none" w:sz="0" w:space="0" w:color="auto"/>
        <w:bottom w:val="none" w:sz="0" w:space="0" w:color="auto"/>
        <w:right w:val="none" w:sz="0" w:space="0" w:color="auto"/>
      </w:divBdr>
    </w:div>
    <w:div w:id="1577594135">
      <w:bodyDiv w:val="1"/>
      <w:marLeft w:val="0"/>
      <w:marRight w:val="0"/>
      <w:marTop w:val="0"/>
      <w:marBottom w:val="0"/>
      <w:divBdr>
        <w:top w:val="none" w:sz="0" w:space="0" w:color="auto"/>
        <w:left w:val="none" w:sz="0" w:space="0" w:color="auto"/>
        <w:bottom w:val="none" w:sz="0" w:space="0" w:color="auto"/>
        <w:right w:val="none" w:sz="0" w:space="0" w:color="auto"/>
      </w:divBdr>
    </w:div>
    <w:div w:id="1579245405">
      <w:bodyDiv w:val="1"/>
      <w:marLeft w:val="0"/>
      <w:marRight w:val="0"/>
      <w:marTop w:val="0"/>
      <w:marBottom w:val="0"/>
      <w:divBdr>
        <w:top w:val="none" w:sz="0" w:space="0" w:color="auto"/>
        <w:left w:val="none" w:sz="0" w:space="0" w:color="auto"/>
        <w:bottom w:val="none" w:sz="0" w:space="0" w:color="auto"/>
        <w:right w:val="none" w:sz="0" w:space="0" w:color="auto"/>
      </w:divBdr>
    </w:div>
    <w:div w:id="1580286069">
      <w:bodyDiv w:val="1"/>
      <w:marLeft w:val="0"/>
      <w:marRight w:val="0"/>
      <w:marTop w:val="0"/>
      <w:marBottom w:val="0"/>
      <w:divBdr>
        <w:top w:val="none" w:sz="0" w:space="0" w:color="auto"/>
        <w:left w:val="none" w:sz="0" w:space="0" w:color="auto"/>
        <w:bottom w:val="none" w:sz="0" w:space="0" w:color="auto"/>
        <w:right w:val="none" w:sz="0" w:space="0" w:color="auto"/>
      </w:divBdr>
    </w:div>
    <w:div w:id="1582836021">
      <w:bodyDiv w:val="1"/>
      <w:marLeft w:val="0"/>
      <w:marRight w:val="0"/>
      <w:marTop w:val="0"/>
      <w:marBottom w:val="0"/>
      <w:divBdr>
        <w:top w:val="none" w:sz="0" w:space="0" w:color="auto"/>
        <w:left w:val="none" w:sz="0" w:space="0" w:color="auto"/>
        <w:bottom w:val="none" w:sz="0" w:space="0" w:color="auto"/>
        <w:right w:val="none" w:sz="0" w:space="0" w:color="auto"/>
      </w:divBdr>
    </w:div>
    <w:div w:id="1583830036">
      <w:bodyDiv w:val="1"/>
      <w:marLeft w:val="0"/>
      <w:marRight w:val="0"/>
      <w:marTop w:val="0"/>
      <w:marBottom w:val="0"/>
      <w:divBdr>
        <w:top w:val="none" w:sz="0" w:space="0" w:color="auto"/>
        <w:left w:val="none" w:sz="0" w:space="0" w:color="auto"/>
        <w:bottom w:val="none" w:sz="0" w:space="0" w:color="auto"/>
        <w:right w:val="none" w:sz="0" w:space="0" w:color="auto"/>
      </w:divBdr>
    </w:div>
    <w:div w:id="1584071354">
      <w:bodyDiv w:val="1"/>
      <w:marLeft w:val="0"/>
      <w:marRight w:val="0"/>
      <w:marTop w:val="0"/>
      <w:marBottom w:val="0"/>
      <w:divBdr>
        <w:top w:val="none" w:sz="0" w:space="0" w:color="auto"/>
        <w:left w:val="none" w:sz="0" w:space="0" w:color="auto"/>
        <w:bottom w:val="none" w:sz="0" w:space="0" w:color="auto"/>
        <w:right w:val="none" w:sz="0" w:space="0" w:color="auto"/>
      </w:divBdr>
    </w:div>
    <w:div w:id="1584299159">
      <w:bodyDiv w:val="1"/>
      <w:marLeft w:val="0"/>
      <w:marRight w:val="0"/>
      <w:marTop w:val="0"/>
      <w:marBottom w:val="0"/>
      <w:divBdr>
        <w:top w:val="none" w:sz="0" w:space="0" w:color="auto"/>
        <w:left w:val="none" w:sz="0" w:space="0" w:color="auto"/>
        <w:bottom w:val="none" w:sz="0" w:space="0" w:color="auto"/>
        <w:right w:val="none" w:sz="0" w:space="0" w:color="auto"/>
      </w:divBdr>
    </w:div>
    <w:div w:id="1585530621">
      <w:bodyDiv w:val="1"/>
      <w:marLeft w:val="0"/>
      <w:marRight w:val="0"/>
      <w:marTop w:val="0"/>
      <w:marBottom w:val="0"/>
      <w:divBdr>
        <w:top w:val="none" w:sz="0" w:space="0" w:color="auto"/>
        <w:left w:val="none" w:sz="0" w:space="0" w:color="auto"/>
        <w:bottom w:val="none" w:sz="0" w:space="0" w:color="auto"/>
        <w:right w:val="none" w:sz="0" w:space="0" w:color="auto"/>
      </w:divBdr>
    </w:div>
    <w:div w:id="1586185252">
      <w:bodyDiv w:val="1"/>
      <w:marLeft w:val="0"/>
      <w:marRight w:val="0"/>
      <w:marTop w:val="0"/>
      <w:marBottom w:val="0"/>
      <w:divBdr>
        <w:top w:val="none" w:sz="0" w:space="0" w:color="auto"/>
        <w:left w:val="none" w:sz="0" w:space="0" w:color="auto"/>
        <w:bottom w:val="none" w:sz="0" w:space="0" w:color="auto"/>
        <w:right w:val="none" w:sz="0" w:space="0" w:color="auto"/>
      </w:divBdr>
    </w:div>
    <w:div w:id="1586649346">
      <w:bodyDiv w:val="1"/>
      <w:marLeft w:val="0"/>
      <w:marRight w:val="0"/>
      <w:marTop w:val="0"/>
      <w:marBottom w:val="0"/>
      <w:divBdr>
        <w:top w:val="none" w:sz="0" w:space="0" w:color="auto"/>
        <w:left w:val="none" w:sz="0" w:space="0" w:color="auto"/>
        <w:bottom w:val="none" w:sz="0" w:space="0" w:color="auto"/>
        <w:right w:val="none" w:sz="0" w:space="0" w:color="auto"/>
      </w:divBdr>
    </w:div>
    <w:div w:id="1587614221">
      <w:bodyDiv w:val="1"/>
      <w:marLeft w:val="0"/>
      <w:marRight w:val="0"/>
      <w:marTop w:val="0"/>
      <w:marBottom w:val="0"/>
      <w:divBdr>
        <w:top w:val="none" w:sz="0" w:space="0" w:color="auto"/>
        <w:left w:val="none" w:sz="0" w:space="0" w:color="auto"/>
        <w:bottom w:val="none" w:sz="0" w:space="0" w:color="auto"/>
        <w:right w:val="none" w:sz="0" w:space="0" w:color="auto"/>
      </w:divBdr>
    </w:div>
    <w:div w:id="1588533969">
      <w:bodyDiv w:val="1"/>
      <w:marLeft w:val="0"/>
      <w:marRight w:val="0"/>
      <w:marTop w:val="0"/>
      <w:marBottom w:val="0"/>
      <w:divBdr>
        <w:top w:val="none" w:sz="0" w:space="0" w:color="auto"/>
        <w:left w:val="none" w:sz="0" w:space="0" w:color="auto"/>
        <w:bottom w:val="none" w:sz="0" w:space="0" w:color="auto"/>
        <w:right w:val="none" w:sz="0" w:space="0" w:color="auto"/>
      </w:divBdr>
    </w:div>
    <w:div w:id="1589315619">
      <w:bodyDiv w:val="1"/>
      <w:marLeft w:val="0"/>
      <w:marRight w:val="0"/>
      <w:marTop w:val="0"/>
      <w:marBottom w:val="0"/>
      <w:divBdr>
        <w:top w:val="none" w:sz="0" w:space="0" w:color="auto"/>
        <w:left w:val="none" w:sz="0" w:space="0" w:color="auto"/>
        <w:bottom w:val="none" w:sz="0" w:space="0" w:color="auto"/>
        <w:right w:val="none" w:sz="0" w:space="0" w:color="auto"/>
      </w:divBdr>
    </w:div>
    <w:div w:id="1590194911">
      <w:bodyDiv w:val="1"/>
      <w:marLeft w:val="0"/>
      <w:marRight w:val="0"/>
      <w:marTop w:val="0"/>
      <w:marBottom w:val="0"/>
      <w:divBdr>
        <w:top w:val="none" w:sz="0" w:space="0" w:color="auto"/>
        <w:left w:val="none" w:sz="0" w:space="0" w:color="auto"/>
        <w:bottom w:val="none" w:sz="0" w:space="0" w:color="auto"/>
        <w:right w:val="none" w:sz="0" w:space="0" w:color="auto"/>
      </w:divBdr>
    </w:div>
    <w:div w:id="1591356906">
      <w:bodyDiv w:val="1"/>
      <w:marLeft w:val="0"/>
      <w:marRight w:val="0"/>
      <w:marTop w:val="0"/>
      <w:marBottom w:val="0"/>
      <w:divBdr>
        <w:top w:val="none" w:sz="0" w:space="0" w:color="auto"/>
        <w:left w:val="none" w:sz="0" w:space="0" w:color="auto"/>
        <w:bottom w:val="none" w:sz="0" w:space="0" w:color="auto"/>
        <w:right w:val="none" w:sz="0" w:space="0" w:color="auto"/>
      </w:divBdr>
    </w:div>
    <w:div w:id="1591545575">
      <w:bodyDiv w:val="1"/>
      <w:marLeft w:val="0"/>
      <w:marRight w:val="0"/>
      <w:marTop w:val="0"/>
      <w:marBottom w:val="0"/>
      <w:divBdr>
        <w:top w:val="none" w:sz="0" w:space="0" w:color="auto"/>
        <w:left w:val="none" w:sz="0" w:space="0" w:color="auto"/>
        <w:bottom w:val="none" w:sz="0" w:space="0" w:color="auto"/>
        <w:right w:val="none" w:sz="0" w:space="0" w:color="auto"/>
      </w:divBdr>
    </w:div>
    <w:div w:id="1597589449">
      <w:bodyDiv w:val="1"/>
      <w:marLeft w:val="0"/>
      <w:marRight w:val="0"/>
      <w:marTop w:val="0"/>
      <w:marBottom w:val="0"/>
      <w:divBdr>
        <w:top w:val="none" w:sz="0" w:space="0" w:color="auto"/>
        <w:left w:val="none" w:sz="0" w:space="0" w:color="auto"/>
        <w:bottom w:val="none" w:sz="0" w:space="0" w:color="auto"/>
        <w:right w:val="none" w:sz="0" w:space="0" w:color="auto"/>
      </w:divBdr>
    </w:div>
    <w:div w:id="1598516819">
      <w:bodyDiv w:val="1"/>
      <w:marLeft w:val="0"/>
      <w:marRight w:val="0"/>
      <w:marTop w:val="0"/>
      <w:marBottom w:val="0"/>
      <w:divBdr>
        <w:top w:val="none" w:sz="0" w:space="0" w:color="auto"/>
        <w:left w:val="none" w:sz="0" w:space="0" w:color="auto"/>
        <w:bottom w:val="none" w:sz="0" w:space="0" w:color="auto"/>
        <w:right w:val="none" w:sz="0" w:space="0" w:color="auto"/>
      </w:divBdr>
    </w:div>
    <w:div w:id="1599173598">
      <w:bodyDiv w:val="1"/>
      <w:marLeft w:val="0"/>
      <w:marRight w:val="0"/>
      <w:marTop w:val="0"/>
      <w:marBottom w:val="0"/>
      <w:divBdr>
        <w:top w:val="none" w:sz="0" w:space="0" w:color="auto"/>
        <w:left w:val="none" w:sz="0" w:space="0" w:color="auto"/>
        <w:bottom w:val="none" w:sz="0" w:space="0" w:color="auto"/>
        <w:right w:val="none" w:sz="0" w:space="0" w:color="auto"/>
      </w:divBdr>
    </w:div>
    <w:div w:id="1599366372">
      <w:bodyDiv w:val="1"/>
      <w:marLeft w:val="0"/>
      <w:marRight w:val="0"/>
      <w:marTop w:val="0"/>
      <w:marBottom w:val="0"/>
      <w:divBdr>
        <w:top w:val="none" w:sz="0" w:space="0" w:color="auto"/>
        <w:left w:val="none" w:sz="0" w:space="0" w:color="auto"/>
        <w:bottom w:val="none" w:sz="0" w:space="0" w:color="auto"/>
        <w:right w:val="none" w:sz="0" w:space="0" w:color="auto"/>
      </w:divBdr>
    </w:div>
    <w:div w:id="1603419015">
      <w:bodyDiv w:val="1"/>
      <w:marLeft w:val="0"/>
      <w:marRight w:val="0"/>
      <w:marTop w:val="0"/>
      <w:marBottom w:val="0"/>
      <w:divBdr>
        <w:top w:val="none" w:sz="0" w:space="0" w:color="auto"/>
        <w:left w:val="none" w:sz="0" w:space="0" w:color="auto"/>
        <w:bottom w:val="none" w:sz="0" w:space="0" w:color="auto"/>
        <w:right w:val="none" w:sz="0" w:space="0" w:color="auto"/>
      </w:divBdr>
    </w:div>
    <w:div w:id="1603878796">
      <w:bodyDiv w:val="1"/>
      <w:marLeft w:val="0"/>
      <w:marRight w:val="0"/>
      <w:marTop w:val="0"/>
      <w:marBottom w:val="0"/>
      <w:divBdr>
        <w:top w:val="none" w:sz="0" w:space="0" w:color="auto"/>
        <w:left w:val="none" w:sz="0" w:space="0" w:color="auto"/>
        <w:bottom w:val="none" w:sz="0" w:space="0" w:color="auto"/>
        <w:right w:val="none" w:sz="0" w:space="0" w:color="auto"/>
      </w:divBdr>
    </w:div>
    <w:div w:id="1604454081">
      <w:bodyDiv w:val="1"/>
      <w:marLeft w:val="0"/>
      <w:marRight w:val="0"/>
      <w:marTop w:val="0"/>
      <w:marBottom w:val="0"/>
      <w:divBdr>
        <w:top w:val="none" w:sz="0" w:space="0" w:color="auto"/>
        <w:left w:val="none" w:sz="0" w:space="0" w:color="auto"/>
        <w:bottom w:val="none" w:sz="0" w:space="0" w:color="auto"/>
        <w:right w:val="none" w:sz="0" w:space="0" w:color="auto"/>
      </w:divBdr>
    </w:div>
    <w:div w:id="1607809183">
      <w:bodyDiv w:val="1"/>
      <w:marLeft w:val="0"/>
      <w:marRight w:val="0"/>
      <w:marTop w:val="0"/>
      <w:marBottom w:val="0"/>
      <w:divBdr>
        <w:top w:val="none" w:sz="0" w:space="0" w:color="auto"/>
        <w:left w:val="none" w:sz="0" w:space="0" w:color="auto"/>
        <w:bottom w:val="none" w:sz="0" w:space="0" w:color="auto"/>
        <w:right w:val="none" w:sz="0" w:space="0" w:color="auto"/>
      </w:divBdr>
      <w:divsChild>
        <w:div w:id="2167208">
          <w:marLeft w:val="480"/>
          <w:marRight w:val="0"/>
          <w:marTop w:val="0"/>
          <w:marBottom w:val="0"/>
          <w:divBdr>
            <w:top w:val="none" w:sz="0" w:space="0" w:color="auto"/>
            <w:left w:val="none" w:sz="0" w:space="0" w:color="auto"/>
            <w:bottom w:val="none" w:sz="0" w:space="0" w:color="auto"/>
            <w:right w:val="none" w:sz="0" w:space="0" w:color="auto"/>
          </w:divBdr>
        </w:div>
        <w:div w:id="36440872">
          <w:marLeft w:val="480"/>
          <w:marRight w:val="0"/>
          <w:marTop w:val="0"/>
          <w:marBottom w:val="0"/>
          <w:divBdr>
            <w:top w:val="none" w:sz="0" w:space="0" w:color="auto"/>
            <w:left w:val="none" w:sz="0" w:space="0" w:color="auto"/>
            <w:bottom w:val="none" w:sz="0" w:space="0" w:color="auto"/>
            <w:right w:val="none" w:sz="0" w:space="0" w:color="auto"/>
          </w:divBdr>
        </w:div>
        <w:div w:id="88888989">
          <w:marLeft w:val="480"/>
          <w:marRight w:val="0"/>
          <w:marTop w:val="0"/>
          <w:marBottom w:val="0"/>
          <w:divBdr>
            <w:top w:val="none" w:sz="0" w:space="0" w:color="auto"/>
            <w:left w:val="none" w:sz="0" w:space="0" w:color="auto"/>
            <w:bottom w:val="none" w:sz="0" w:space="0" w:color="auto"/>
            <w:right w:val="none" w:sz="0" w:space="0" w:color="auto"/>
          </w:divBdr>
        </w:div>
        <w:div w:id="117459700">
          <w:marLeft w:val="480"/>
          <w:marRight w:val="0"/>
          <w:marTop w:val="0"/>
          <w:marBottom w:val="0"/>
          <w:divBdr>
            <w:top w:val="none" w:sz="0" w:space="0" w:color="auto"/>
            <w:left w:val="none" w:sz="0" w:space="0" w:color="auto"/>
            <w:bottom w:val="none" w:sz="0" w:space="0" w:color="auto"/>
            <w:right w:val="none" w:sz="0" w:space="0" w:color="auto"/>
          </w:divBdr>
        </w:div>
        <w:div w:id="134684935">
          <w:marLeft w:val="480"/>
          <w:marRight w:val="0"/>
          <w:marTop w:val="0"/>
          <w:marBottom w:val="0"/>
          <w:divBdr>
            <w:top w:val="none" w:sz="0" w:space="0" w:color="auto"/>
            <w:left w:val="none" w:sz="0" w:space="0" w:color="auto"/>
            <w:bottom w:val="none" w:sz="0" w:space="0" w:color="auto"/>
            <w:right w:val="none" w:sz="0" w:space="0" w:color="auto"/>
          </w:divBdr>
        </w:div>
        <w:div w:id="256405663">
          <w:marLeft w:val="480"/>
          <w:marRight w:val="0"/>
          <w:marTop w:val="0"/>
          <w:marBottom w:val="0"/>
          <w:divBdr>
            <w:top w:val="none" w:sz="0" w:space="0" w:color="auto"/>
            <w:left w:val="none" w:sz="0" w:space="0" w:color="auto"/>
            <w:bottom w:val="none" w:sz="0" w:space="0" w:color="auto"/>
            <w:right w:val="none" w:sz="0" w:space="0" w:color="auto"/>
          </w:divBdr>
        </w:div>
        <w:div w:id="316496414">
          <w:marLeft w:val="480"/>
          <w:marRight w:val="0"/>
          <w:marTop w:val="0"/>
          <w:marBottom w:val="0"/>
          <w:divBdr>
            <w:top w:val="none" w:sz="0" w:space="0" w:color="auto"/>
            <w:left w:val="none" w:sz="0" w:space="0" w:color="auto"/>
            <w:bottom w:val="none" w:sz="0" w:space="0" w:color="auto"/>
            <w:right w:val="none" w:sz="0" w:space="0" w:color="auto"/>
          </w:divBdr>
        </w:div>
        <w:div w:id="369957175">
          <w:marLeft w:val="480"/>
          <w:marRight w:val="0"/>
          <w:marTop w:val="0"/>
          <w:marBottom w:val="0"/>
          <w:divBdr>
            <w:top w:val="none" w:sz="0" w:space="0" w:color="auto"/>
            <w:left w:val="none" w:sz="0" w:space="0" w:color="auto"/>
            <w:bottom w:val="none" w:sz="0" w:space="0" w:color="auto"/>
            <w:right w:val="none" w:sz="0" w:space="0" w:color="auto"/>
          </w:divBdr>
        </w:div>
        <w:div w:id="412629155">
          <w:marLeft w:val="480"/>
          <w:marRight w:val="0"/>
          <w:marTop w:val="0"/>
          <w:marBottom w:val="0"/>
          <w:divBdr>
            <w:top w:val="none" w:sz="0" w:space="0" w:color="auto"/>
            <w:left w:val="none" w:sz="0" w:space="0" w:color="auto"/>
            <w:bottom w:val="none" w:sz="0" w:space="0" w:color="auto"/>
            <w:right w:val="none" w:sz="0" w:space="0" w:color="auto"/>
          </w:divBdr>
        </w:div>
        <w:div w:id="418646014">
          <w:marLeft w:val="480"/>
          <w:marRight w:val="0"/>
          <w:marTop w:val="0"/>
          <w:marBottom w:val="0"/>
          <w:divBdr>
            <w:top w:val="none" w:sz="0" w:space="0" w:color="auto"/>
            <w:left w:val="none" w:sz="0" w:space="0" w:color="auto"/>
            <w:bottom w:val="none" w:sz="0" w:space="0" w:color="auto"/>
            <w:right w:val="none" w:sz="0" w:space="0" w:color="auto"/>
          </w:divBdr>
        </w:div>
        <w:div w:id="433286063">
          <w:marLeft w:val="480"/>
          <w:marRight w:val="0"/>
          <w:marTop w:val="0"/>
          <w:marBottom w:val="0"/>
          <w:divBdr>
            <w:top w:val="none" w:sz="0" w:space="0" w:color="auto"/>
            <w:left w:val="none" w:sz="0" w:space="0" w:color="auto"/>
            <w:bottom w:val="none" w:sz="0" w:space="0" w:color="auto"/>
            <w:right w:val="none" w:sz="0" w:space="0" w:color="auto"/>
          </w:divBdr>
        </w:div>
        <w:div w:id="484861444">
          <w:marLeft w:val="480"/>
          <w:marRight w:val="0"/>
          <w:marTop w:val="0"/>
          <w:marBottom w:val="0"/>
          <w:divBdr>
            <w:top w:val="none" w:sz="0" w:space="0" w:color="auto"/>
            <w:left w:val="none" w:sz="0" w:space="0" w:color="auto"/>
            <w:bottom w:val="none" w:sz="0" w:space="0" w:color="auto"/>
            <w:right w:val="none" w:sz="0" w:space="0" w:color="auto"/>
          </w:divBdr>
        </w:div>
        <w:div w:id="534080117">
          <w:marLeft w:val="480"/>
          <w:marRight w:val="0"/>
          <w:marTop w:val="0"/>
          <w:marBottom w:val="0"/>
          <w:divBdr>
            <w:top w:val="none" w:sz="0" w:space="0" w:color="auto"/>
            <w:left w:val="none" w:sz="0" w:space="0" w:color="auto"/>
            <w:bottom w:val="none" w:sz="0" w:space="0" w:color="auto"/>
            <w:right w:val="none" w:sz="0" w:space="0" w:color="auto"/>
          </w:divBdr>
        </w:div>
        <w:div w:id="624698713">
          <w:marLeft w:val="480"/>
          <w:marRight w:val="0"/>
          <w:marTop w:val="0"/>
          <w:marBottom w:val="0"/>
          <w:divBdr>
            <w:top w:val="none" w:sz="0" w:space="0" w:color="auto"/>
            <w:left w:val="none" w:sz="0" w:space="0" w:color="auto"/>
            <w:bottom w:val="none" w:sz="0" w:space="0" w:color="auto"/>
            <w:right w:val="none" w:sz="0" w:space="0" w:color="auto"/>
          </w:divBdr>
        </w:div>
        <w:div w:id="649748543">
          <w:marLeft w:val="480"/>
          <w:marRight w:val="0"/>
          <w:marTop w:val="0"/>
          <w:marBottom w:val="0"/>
          <w:divBdr>
            <w:top w:val="none" w:sz="0" w:space="0" w:color="auto"/>
            <w:left w:val="none" w:sz="0" w:space="0" w:color="auto"/>
            <w:bottom w:val="none" w:sz="0" w:space="0" w:color="auto"/>
            <w:right w:val="none" w:sz="0" w:space="0" w:color="auto"/>
          </w:divBdr>
        </w:div>
        <w:div w:id="690303779">
          <w:marLeft w:val="480"/>
          <w:marRight w:val="0"/>
          <w:marTop w:val="0"/>
          <w:marBottom w:val="0"/>
          <w:divBdr>
            <w:top w:val="none" w:sz="0" w:space="0" w:color="auto"/>
            <w:left w:val="none" w:sz="0" w:space="0" w:color="auto"/>
            <w:bottom w:val="none" w:sz="0" w:space="0" w:color="auto"/>
            <w:right w:val="none" w:sz="0" w:space="0" w:color="auto"/>
          </w:divBdr>
        </w:div>
        <w:div w:id="810948228">
          <w:marLeft w:val="480"/>
          <w:marRight w:val="0"/>
          <w:marTop w:val="0"/>
          <w:marBottom w:val="0"/>
          <w:divBdr>
            <w:top w:val="none" w:sz="0" w:space="0" w:color="auto"/>
            <w:left w:val="none" w:sz="0" w:space="0" w:color="auto"/>
            <w:bottom w:val="none" w:sz="0" w:space="0" w:color="auto"/>
            <w:right w:val="none" w:sz="0" w:space="0" w:color="auto"/>
          </w:divBdr>
        </w:div>
        <w:div w:id="859246571">
          <w:marLeft w:val="480"/>
          <w:marRight w:val="0"/>
          <w:marTop w:val="0"/>
          <w:marBottom w:val="0"/>
          <w:divBdr>
            <w:top w:val="none" w:sz="0" w:space="0" w:color="auto"/>
            <w:left w:val="none" w:sz="0" w:space="0" w:color="auto"/>
            <w:bottom w:val="none" w:sz="0" w:space="0" w:color="auto"/>
            <w:right w:val="none" w:sz="0" w:space="0" w:color="auto"/>
          </w:divBdr>
        </w:div>
        <w:div w:id="896086632">
          <w:marLeft w:val="480"/>
          <w:marRight w:val="0"/>
          <w:marTop w:val="0"/>
          <w:marBottom w:val="0"/>
          <w:divBdr>
            <w:top w:val="none" w:sz="0" w:space="0" w:color="auto"/>
            <w:left w:val="none" w:sz="0" w:space="0" w:color="auto"/>
            <w:bottom w:val="none" w:sz="0" w:space="0" w:color="auto"/>
            <w:right w:val="none" w:sz="0" w:space="0" w:color="auto"/>
          </w:divBdr>
        </w:div>
        <w:div w:id="931016038">
          <w:marLeft w:val="480"/>
          <w:marRight w:val="0"/>
          <w:marTop w:val="0"/>
          <w:marBottom w:val="0"/>
          <w:divBdr>
            <w:top w:val="none" w:sz="0" w:space="0" w:color="auto"/>
            <w:left w:val="none" w:sz="0" w:space="0" w:color="auto"/>
            <w:bottom w:val="none" w:sz="0" w:space="0" w:color="auto"/>
            <w:right w:val="none" w:sz="0" w:space="0" w:color="auto"/>
          </w:divBdr>
        </w:div>
        <w:div w:id="935744836">
          <w:marLeft w:val="480"/>
          <w:marRight w:val="0"/>
          <w:marTop w:val="0"/>
          <w:marBottom w:val="0"/>
          <w:divBdr>
            <w:top w:val="none" w:sz="0" w:space="0" w:color="auto"/>
            <w:left w:val="none" w:sz="0" w:space="0" w:color="auto"/>
            <w:bottom w:val="none" w:sz="0" w:space="0" w:color="auto"/>
            <w:right w:val="none" w:sz="0" w:space="0" w:color="auto"/>
          </w:divBdr>
        </w:div>
        <w:div w:id="961956018">
          <w:marLeft w:val="480"/>
          <w:marRight w:val="0"/>
          <w:marTop w:val="0"/>
          <w:marBottom w:val="0"/>
          <w:divBdr>
            <w:top w:val="none" w:sz="0" w:space="0" w:color="auto"/>
            <w:left w:val="none" w:sz="0" w:space="0" w:color="auto"/>
            <w:bottom w:val="none" w:sz="0" w:space="0" w:color="auto"/>
            <w:right w:val="none" w:sz="0" w:space="0" w:color="auto"/>
          </w:divBdr>
        </w:div>
        <w:div w:id="990519394">
          <w:marLeft w:val="480"/>
          <w:marRight w:val="0"/>
          <w:marTop w:val="0"/>
          <w:marBottom w:val="0"/>
          <w:divBdr>
            <w:top w:val="none" w:sz="0" w:space="0" w:color="auto"/>
            <w:left w:val="none" w:sz="0" w:space="0" w:color="auto"/>
            <w:bottom w:val="none" w:sz="0" w:space="0" w:color="auto"/>
            <w:right w:val="none" w:sz="0" w:space="0" w:color="auto"/>
          </w:divBdr>
        </w:div>
        <w:div w:id="1042368291">
          <w:marLeft w:val="480"/>
          <w:marRight w:val="0"/>
          <w:marTop w:val="0"/>
          <w:marBottom w:val="0"/>
          <w:divBdr>
            <w:top w:val="none" w:sz="0" w:space="0" w:color="auto"/>
            <w:left w:val="none" w:sz="0" w:space="0" w:color="auto"/>
            <w:bottom w:val="none" w:sz="0" w:space="0" w:color="auto"/>
            <w:right w:val="none" w:sz="0" w:space="0" w:color="auto"/>
          </w:divBdr>
        </w:div>
        <w:div w:id="1042943494">
          <w:marLeft w:val="480"/>
          <w:marRight w:val="0"/>
          <w:marTop w:val="0"/>
          <w:marBottom w:val="0"/>
          <w:divBdr>
            <w:top w:val="none" w:sz="0" w:space="0" w:color="auto"/>
            <w:left w:val="none" w:sz="0" w:space="0" w:color="auto"/>
            <w:bottom w:val="none" w:sz="0" w:space="0" w:color="auto"/>
            <w:right w:val="none" w:sz="0" w:space="0" w:color="auto"/>
          </w:divBdr>
        </w:div>
        <w:div w:id="1087847709">
          <w:marLeft w:val="480"/>
          <w:marRight w:val="0"/>
          <w:marTop w:val="0"/>
          <w:marBottom w:val="0"/>
          <w:divBdr>
            <w:top w:val="none" w:sz="0" w:space="0" w:color="auto"/>
            <w:left w:val="none" w:sz="0" w:space="0" w:color="auto"/>
            <w:bottom w:val="none" w:sz="0" w:space="0" w:color="auto"/>
            <w:right w:val="none" w:sz="0" w:space="0" w:color="auto"/>
          </w:divBdr>
        </w:div>
        <w:div w:id="1088111152">
          <w:marLeft w:val="480"/>
          <w:marRight w:val="0"/>
          <w:marTop w:val="0"/>
          <w:marBottom w:val="0"/>
          <w:divBdr>
            <w:top w:val="none" w:sz="0" w:space="0" w:color="auto"/>
            <w:left w:val="none" w:sz="0" w:space="0" w:color="auto"/>
            <w:bottom w:val="none" w:sz="0" w:space="0" w:color="auto"/>
            <w:right w:val="none" w:sz="0" w:space="0" w:color="auto"/>
          </w:divBdr>
        </w:div>
        <w:div w:id="1095444635">
          <w:marLeft w:val="480"/>
          <w:marRight w:val="0"/>
          <w:marTop w:val="0"/>
          <w:marBottom w:val="0"/>
          <w:divBdr>
            <w:top w:val="none" w:sz="0" w:space="0" w:color="auto"/>
            <w:left w:val="none" w:sz="0" w:space="0" w:color="auto"/>
            <w:bottom w:val="none" w:sz="0" w:space="0" w:color="auto"/>
            <w:right w:val="none" w:sz="0" w:space="0" w:color="auto"/>
          </w:divBdr>
        </w:div>
        <w:div w:id="1298102460">
          <w:marLeft w:val="480"/>
          <w:marRight w:val="0"/>
          <w:marTop w:val="0"/>
          <w:marBottom w:val="0"/>
          <w:divBdr>
            <w:top w:val="none" w:sz="0" w:space="0" w:color="auto"/>
            <w:left w:val="none" w:sz="0" w:space="0" w:color="auto"/>
            <w:bottom w:val="none" w:sz="0" w:space="0" w:color="auto"/>
            <w:right w:val="none" w:sz="0" w:space="0" w:color="auto"/>
          </w:divBdr>
        </w:div>
        <w:div w:id="1312565713">
          <w:marLeft w:val="480"/>
          <w:marRight w:val="0"/>
          <w:marTop w:val="0"/>
          <w:marBottom w:val="0"/>
          <w:divBdr>
            <w:top w:val="none" w:sz="0" w:space="0" w:color="auto"/>
            <w:left w:val="none" w:sz="0" w:space="0" w:color="auto"/>
            <w:bottom w:val="none" w:sz="0" w:space="0" w:color="auto"/>
            <w:right w:val="none" w:sz="0" w:space="0" w:color="auto"/>
          </w:divBdr>
        </w:div>
        <w:div w:id="1314528701">
          <w:marLeft w:val="480"/>
          <w:marRight w:val="0"/>
          <w:marTop w:val="0"/>
          <w:marBottom w:val="0"/>
          <w:divBdr>
            <w:top w:val="none" w:sz="0" w:space="0" w:color="auto"/>
            <w:left w:val="none" w:sz="0" w:space="0" w:color="auto"/>
            <w:bottom w:val="none" w:sz="0" w:space="0" w:color="auto"/>
            <w:right w:val="none" w:sz="0" w:space="0" w:color="auto"/>
          </w:divBdr>
        </w:div>
        <w:div w:id="1320618768">
          <w:marLeft w:val="480"/>
          <w:marRight w:val="0"/>
          <w:marTop w:val="0"/>
          <w:marBottom w:val="0"/>
          <w:divBdr>
            <w:top w:val="none" w:sz="0" w:space="0" w:color="auto"/>
            <w:left w:val="none" w:sz="0" w:space="0" w:color="auto"/>
            <w:bottom w:val="none" w:sz="0" w:space="0" w:color="auto"/>
            <w:right w:val="none" w:sz="0" w:space="0" w:color="auto"/>
          </w:divBdr>
        </w:div>
        <w:div w:id="1330596108">
          <w:marLeft w:val="480"/>
          <w:marRight w:val="0"/>
          <w:marTop w:val="0"/>
          <w:marBottom w:val="0"/>
          <w:divBdr>
            <w:top w:val="none" w:sz="0" w:space="0" w:color="auto"/>
            <w:left w:val="none" w:sz="0" w:space="0" w:color="auto"/>
            <w:bottom w:val="none" w:sz="0" w:space="0" w:color="auto"/>
            <w:right w:val="none" w:sz="0" w:space="0" w:color="auto"/>
          </w:divBdr>
        </w:div>
        <w:div w:id="1339846914">
          <w:marLeft w:val="480"/>
          <w:marRight w:val="0"/>
          <w:marTop w:val="0"/>
          <w:marBottom w:val="0"/>
          <w:divBdr>
            <w:top w:val="none" w:sz="0" w:space="0" w:color="auto"/>
            <w:left w:val="none" w:sz="0" w:space="0" w:color="auto"/>
            <w:bottom w:val="none" w:sz="0" w:space="0" w:color="auto"/>
            <w:right w:val="none" w:sz="0" w:space="0" w:color="auto"/>
          </w:divBdr>
        </w:div>
        <w:div w:id="1369796529">
          <w:marLeft w:val="480"/>
          <w:marRight w:val="0"/>
          <w:marTop w:val="0"/>
          <w:marBottom w:val="0"/>
          <w:divBdr>
            <w:top w:val="none" w:sz="0" w:space="0" w:color="auto"/>
            <w:left w:val="none" w:sz="0" w:space="0" w:color="auto"/>
            <w:bottom w:val="none" w:sz="0" w:space="0" w:color="auto"/>
            <w:right w:val="none" w:sz="0" w:space="0" w:color="auto"/>
          </w:divBdr>
        </w:div>
        <w:div w:id="1376463987">
          <w:marLeft w:val="480"/>
          <w:marRight w:val="0"/>
          <w:marTop w:val="0"/>
          <w:marBottom w:val="0"/>
          <w:divBdr>
            <w:top w:val="none" w:sz="0" w:space="0" w:color="auto"/>
            <w:left w:val="none" w:sz="0" w:space="0" w:color="auto"/>
            <w:bottom w:val="none" w:sz="0" w:space="0" w:color="auto"/>
            <w:right w:val="none" w:sz="0" w:space="0" w:color="auto"/>
          </w:divBdr>
        </w:div>
        <w:div w:id="1444183686">
          <w:marLeft w:val="480"/>
          <w:marRight w:val="0"/>
          <w:marTop w:val="0"/>
          <w:marBottom w:val="0"/>
          <w:divBdr>
            <w:top w:val="none" w:sz="0" w:space="0" w:color="auto"/>
            <w:left w:val="none" w:sz="0" w:space="0" w:color="auto"/>
            <w:bottom w:val="none" w:sz="0" w:space="0" w:color="auto"/>
            <w:right w:val="none" w:sz="0" w:space="0" w:color="auto"/>
          </w:divBdr>
        </w:div>
        <w:div w:id="1475295842">
          <w:marLeft w:val="480"/>
          <w:marRight w:val="0"/>
          <w:marTop w:val="0"/>
          <w:marBottom w:val="0"/>
          <w:divBdr>
            <w:top w:val="none" w:sz="0" w:space="0" w:color="auto"/>
            <w:left w:val="none" w:sz="0" w:space="0" w:color="auto"/>
            <w:bottom w:val="none" w:sz="0" w:space="0" w:color="auto"/>
            <w:right w:val="none" w:sz="0" w:space="0" w:color="auto"/>
          </w:divBdr>
        </w:div>
        <w:div w:id="1499223789">
          <w:marLeft w:val="480"/>
          <w:marRight w:val="0"/>
          <w:marTop w:val="0"/>
          <w:marBottom w:val="0"/>
          <w:divBdr>
            <w:top w:val="none" w:sz="0" w:space="0" w:color="auto"/>
            <w:left w:val="none" w:sz="0" w:space="0" w:color="auto"/>
            <w:bottom w:val="none" w:sz="0" w:space="0" w:color="auto"/>
            <w:right w:val="none" w:sz="0" w:space="0" w:color="auto"/>
          </w:divBdr>
        </w:div>
        <w:div w:id="1536313964">
          <w:marLeft w:val="480"/>
          <w:marRight w:val="0"/>
          <w:marTop w:val="0"/>
          <w:marBottom w:val="0"/>
          <w:divBdr>
            <w:top w:val="none" w:sz="0" w:space="0" w:color="auto"/>
            <w:left w:val="none" w:sz="0" w:space="0" w:color="auto"/>
            <w:bottom w:val="none" w:sz="0" w:space="0" w:color="auto"/>
            <w:right w:val="none" w:sz="0" w:space="0" w:color="auto"/>
          </w:divBdr>
        </w:div>
        <w:div w:id="1540625302">
          <w:marLeft w:val="480"/>
          <w:marRight w:val="0"/>
          <w:marTop w:val="0"/>
          <w:marBottom w:val="0"/>
          <w:divBdr>
            <w:top w:val="none" w:sz="0" w:space="0" w:color="auto"/>
            <w:left w:val="none" w:sz="0" w:space="0" w:color="auto"/>
            <w:bottom w:val="none" w:sz="0" w:space="0" w:color="auto"/>
            <w:right w:val="none" w:sz="0" w:space="0" w:color="auto"/>
          </w:divBdr>
        </w:div>
        <w:div w:id="1610240528">
          <w:marLeft w:val="480"/>
          <w:marRight w:val="0"/>
          <w:marTop w:val="0"/>
          <w:marBottom w:val="0"/>
          <w:divBdr>
            <w:top w:val="none" w:sz="0" w:space="0" w:color="auto"/>
            <w:left w:val="none" w:sz="0" w:space="0" w:color="auto"/>
            <w:bottom w:val="none" w:sz="0" w:space="0" w:color="auto"/>
            <w:right w:val="none" w:sz="0" w:space="0" w:color="auto"/>
          </w:divBdr>
        </w:div>
        <w:div w:id="1612974530">
          <w:marLeft w:val="480"/>
          <w:marRight w:val="0"/>
          <w:marTop w:val="0"/>
          <w:marBottom w:val="0"/>
          <w:divBdr>
            <w:top w:val="none" w:sz="0" w:space="0" w:color="auto"/>
            <w:left w:val="none" w:sz="0" w:space="0" w:color="auto"/>
            <w:bottom w:val="none" w:sz="0" w:space="0" w:color="auto"/>
            <w:right w:val="none" w:sz="0" w:space="0" w:color="auto"/>
          </w:divBdr>
        </w:div>
        <w:div w:id="1649283034">
          <w:marLeft w:val="480"/>
          <w:marRight w:val="0"/>
          <w:marTop w:val="0"/>
          <w:marBottom w:val="0"/>
          <w:divBdr>
            <w:top w:val="none" w:sz="0" w:space="0" w:color="auto"/>
            <w:left w:val="none" w:sz="0" w:space="0" w:color="auto"/>
            <w:bottom w:val="none" w:sz="0" w:space="0" w:color="auto"/>
            <w:right w:val="none" w:sz="0" w:space="0" w:color="auto"/>
          </w:divBdr>
        </w:div>
        <w:div w:id="1681662304">
          <w:marLeft w:val="480"/>
          <w:marRight w:val="0"/>
          <w:marTop w:val="0"/>
          <w:marBottom w:val="0"/>
          <w:divBdr>
            <w:top w:val="none" w:sz="0" w:space="0" w:color="auto"/>
            <w:left w:val="none" w:sz="0" w:space="0" w:color="auto"/>
            <w:bottom w:val="none" w:sz="0" w:space="0" w:color="auto"/>
            <w:right w:val="none" w:sz="0" w:space="0" w:color="auto"/>
          </w:divBdr>
        </w:div>
        <w:div w:id="1698432803">
          <w:marLeft w:val="480"/>
          <w:marRight w:val="0"/>
          <w:marTop w:val="0"/>
          <w:marBottom w:val="0"/>
          <w:divBdr>
            <w:top w:val="none" w:sz="0" w:space="0" w:color="auto"/>
            <w:left w:val="none" w:sz="0" w:space="0" w:color="auto"/>
            <w:bottom w:val="none" w:sz="0" w:space="0" w:color="auto"/>
            <w:right w:val="none" w:sz="0" w:space="0" w:color="auto"/>
          </w:divBdr>
        </w:div>
        <w:div w:id="1733578077">
          <w:marLeft w:val="480"/>
          <w:marRight w:val="0"/>
          <w:marTop w:val="0"/>
          <w:marBottom w:val="0"/>
          <w:divBdr>
            <w:top w:val="none" w:sz="0" w:space="0" w:color="auto"/>
            <w:left w:val="none" w:sz="0" w:space="0" w:color="auto"/>
            <w:bottom w:val="none" w:sz="0" w:space="0" w:color="auto"/>
            <w:right w:val="none" w:sz="0" w:space="0" w:color="auto"/>
          </w:divBdr>
        </w:div>
        <w:div w:id="1747606201">
          <w:marLeft w:val="480"/>
          <w:marRight w:val="0"/>
          <w:marTop w:val="0"/>
          <w:marBottom w:val="0"/>
          <w:divBdr>
            <w:top w:val="none" w:sz="0" w:space="0" w:color="auto"/>
            <w:left w:val="none" w:sz="0" w:space="0" w:color="auto"/>
            <w:bottom w:val="none" w:sz="0" w:space="0" w:color="auto"/>
            <w:right w:val="none" w:sz="0" w:space="0" w:color="auto"/>
          </w:divBdr>
        </w:div>
        <w:div w:id="1771121645">
          <w:marLeft w:val="480"/>
          <w:marRight w:val="0"/>
          <w:marTop w:val="0"/>
          <w:marBottom w:val="0"/>
          <w:divBdr>
            <w:top w:val="none" w:sz="0" w:space="0" w:color="auto"/>
            <w:left w:val="none" w:sz="0" w:space="0" w:color="auto"/>
            <w:bottom w:val="none" w:sz="0" w:space="0" w:color="auto"/>
            <w:right w:val="none" w:sz="0" w:space="0" w:color="auto"/>
          </w:divBdr>
        </w:div>
        <w:div w:id="1799639223">
          <w:marLeft w:val="480"/>
          <w:marRight w:val="0"/>
          <w:marTop w:val="0"/>
          <w:marBottom w:val="0"/>
          <w:divBdr>
            <w:top w:val="none" w:sz="0" w:space="0" w:color="auto"/>
            <w:left w:val="none" w:sz="0" w:space="0" w:color="auto"/>
            <w:bottom w:val="none" w:sz="0" w:space="0" w:color="auto"/>
            <w:right w:val="none" w:sz="0" w:space="0" w:color="auto"/>
          </w:divBdr>
        </w:div>
        <w:div w:id="1809782617">
          <w:marLeft w:val="480"/>
          <w:marRight w:val="0"/>
          <w:marTop w:val="0"/>
          <w:marBottom w:val="0"/>
          <w:divBdr>
            <w:top w:val="none" w:sz="0" w:space="0" w:color="auto"/>
            <w:left w:val="none" w:sz="0" w:space="0" w:color="auto"/>
            <w:bottom w:val="none" w:sz="0" w:space="0" w:color="auto"/>
            <w:right w:val="none" w:sz="0" w:space="0" w:color="auto"/>
          </w:divBdr>
        </w:div>
        <w:div w:id="1834368097">
          <w:marLeft w:val="480"/>
          <w:marRight w:val="0"/>
          <w:marTop w:val="0"/>
          <w:marBottom w:val="0"/>
          <w:divBdr>
            <w:top w:val="none" w:sz="0" w:space="0" w:color="auto"/>
            <w:left w:val="none" w:sz="0" w:space="0" w:color="auto"/>
            <w:bottom w:val="none" w:sz="0" w:space="0" w:color="auto"/>
            <w:right w:val="none" w:sz="0" w:space="0" w:color="auto"/>
          </w:divBdr>
        </w:div>
        <w:div w:id="1847477031">
          <w:marLeft w:val="480"/>
          <w:marRight w:val="0"/>
          <w:marTop w:val="0"/>
          <w:marBottom w:val="0"/>
          <w:divBdr>
            <w:top w:val="none" w:sz="0" w:space="0" w:color="auto"/>
            <w:left w:val="none" w:sz="0" w:space="0" w:color="auto"/>
            <w:bottom w:val="none" w:sz="0" w:space="0" w:color="auto"/>
            <w:right w:val="none" w:sz="0" w:space="0" w:color="auto"/>
          </w:divBdr>
        </w:div>
        <w:div w:id="1875271887">
          <w:marLeft w:val="480"/>
          <w:marRight w:val="0"/>
          <w:marTop w:val="0"/>
          <w:marBottom w:val="0"/>
          <w:divBdr>
            <w:top w:val="none" w:sz="0" w:space="0" w:color="auto"/>
            <w:left w:val="none" w:sz="0" w:space="0" w:color="auto"/>
            <w:bottom w:val="none" w:sz="0" w:space="0" w:color="auto"/>
            <w:right w:val="none" w:sz="0" w:space="0" w:color="auto"/>
          </w:divBdr>
        </w:div>
        <w:div w:id="1884443351">
          <w:marLeft w:val="480"/>
          <w:marRight w:val="0"/>
          <w:marTop w:val="0"/>
          <w:marBottom w:val="0"/>
          <w:divBdr>
            <w:top w:val="none" w:sz="0" w:space="0" w:color="auto"/>
            <w:left w:val="none" w:sz="0" w:space="0" w:color="auto"/>
            <w:bottom w:val="none" w:sz="0" w:space="0" w:color="auto"/>
            <w:right w:val="none" w:sz="0" w:space="0" w:color="auto"/>
          </w:divBdr>
        </w:div>
        <w:div w:id="1916552218">
          <w:marLeft w:val="480"/>
          <w:marRight w:val="0"/>
          <w:marTop w:val="0"/>
          <w:marBottom w:val="0"/>
          <w:divBdr>
            <w:top w:val="none" w:sz="0" w:space="0" w:color="auto"/>
            <w:left w:val="none" w:sz="0" w:space="0" w:color="auto"/>
            <w:bottom w:val="none" w:sz="0" w:space="0" w:color="auto"/>
            <w:right w:val="none" w:sz="0" w:space="0" w:color="auto"/>
          </w:divBdr>
        </w:div>
        <w:div w:id="1985574079">
          <w:marLeft w:val="480"/>
          <w:marRight w:val="0"/>
          <w:marTop w:val="0"/>
          <w:marBottom w:val="0"/>
          <w:divBdr>
            <w:top w:val="none" w:sz="0" w:space="0" w:color="auto"/>
            <w:left w:val="none" w:sz="0" w:space="0" w:color="auto"/>
            <w:bottom w:val="none" w:sz="0" w:space="0" w:color="auto"/>
            <w:right w:val="none" w:sz="0" w:space="0" w:color="auto"/>
          </w:divBdr>
        </w:div>
        <w:div w:id="2046441528">
          <w:marLeft w:val="480"/>
          <w:marRight w:val="0"/>
          <w:marTop w:val="0"/>
          <w:marBottom w:val="0"/>
          <w:divBdr>
            <w:top w:val="none" w:sz="0" w:space="0" w:color="auto"/>
            <w:left w:val="none" w:sz="0" w:space="0" w:color="auto"/>
            <w:bottom w:val="none" w:sz="0" w:space="0" w:color="auto"/>
            <w:right w:val="none" w:sz="0" w:space="0" w:color="auto"/>
          </w:divBdr>
        </w:div>
        <w:div w:id="2057585101">
          <w:marLeft w:val="480"/>
          <w:marRight w:val="0"/>
          <w:marTop w:val="0"/>
          <w:marBottom w:val="0"/>
          <w:divBdr>
            <w:top w:val="none" w:sz="0" w:space="0" w:color="auto"/>
            <w:left w:val="none" w:sz="0" w:space="0" w:color="auto"/>
            <w:bottom w:val="none" w:sz="0" w:space="0" w:color="auto"/>
            <w:right w:val="none" w:sz="0" w:space="0" w:color="auto"/>
          </w:divBdr>
        </w:div>
        <w:div w:id="2099475186">
          <w:marLeft w:val="480"/>
          <w:marRight w:val="0"/>
          <w:marTop w:val="0"/>
          <w:marBottom w:val="0"/>
          <w:divBdr>
            <w:top w:val="none" w:sz="0" w:space="0" w:color="auto"/>
            <w:left w:val="none" w:sz="0" w:space="0" w:color="auto"/>
            <w:bottom w:val="none" w:sz="0" w:space="0" w:color="auto"/>
            <w:right w:val="none" w:sz="0" w:space="0" w:color="auto"/>
          </w:divBdr>
        </w:div>
      </w:divsChild>
    </w:div>
    <w:div w:id="1607926167">
      <w:bodyDiv w:val="1"/>
      <w:marLeft w:val="0"/>
      <w:marRight w:val="0"/>
      <w:marTop w:val="0"/>
      <w:marBottom w:val="0"/>
      <w:divBdr>
        <w:top w:val="none" w:sz="0" w:space="0" w:color="auto"/>
        <w:left w:val="none" w:sz="0" w:space="0" w:color="auto"/>
        <w:bottom w:val="none" w:sz="0" w:space="0" w:color="auto"/>
        <w:right w:val="none" w:sz="0" w:space="0" w:color="auto"/>
      </w:divBdr>
    </w:div>
    <w:div w:id="1612515549">
      <w:bodyDiv w:val="1"/>
      <w:marLeft w:val="0"/>
      <w:marRight w:val="0"/>
      <w:marTop w:val="0"/>
      <w:marBottom w:val="0"/>
      <w:divBdr>
        <w:top w:val="none" w:sz="0" w:space="0" w:color="auto"/>
        <w:left w:val="none" w:sz="0" w:space="0" w:color="auto"/>
        <w:bottom w:val="none" w:sz="0" w:space="0" w:color="auto"/>
        <w:right w:val="none" w:sz="0" w:space="0" w:color="auto"/>
      </w:divBdr>
    </w:div>
    <w:div w:id="1614363048">
      <w:bodyDiv w:val="1"/>
      <w:marLeft w:val="0"/>
      <w:marRight w:val="0"/>
      <w:marTop w:val="0"/>
      <w:marBottom w:val="0"/>
      <w:divBdr>
        <w:top w:val="none" w:sz="0" w:space="0" w:color="auto"/>
        <w:left w:val="none" w:sz="0" w:space="0" w:color="auto"/>
        <w:bottom w:val="none" w:sz="0" w:space="0" w:color="auto"/>
        <w:right w:val="none" w:sz="0" w:space="0" w:color="auto"/>
      </w:divBdr>
    </w:div>
    <w:div w:id="1614629041">
      <w:bodyDiv w:val="1"/>
      <w:marLeft w:val="0"/>
      <w:marRight w:val="0"/>
      <w:marTop w:val="0"/>
      <w:marBottom w:val="0"/>
      <w:divBdr>
        <w:top w:val="none" w:sz="0" w:space="0" w:color="auto"/>
        <w:left w:val="none" w:sz="0" w:space="0" w:color="auto"/>
        <w:bottom w:val="none" w:sz="0" w:space="0" w:color="auto"/>
        <w:right w:val="none" w:sz="0" w:space="0" w:color="auto"/>
      </w:divBdr>
    </w:div>
    <w:div w:id="1614897016">
      <w:bodyDiv w:val="1"/>
      <w:marLeft w:val="0"/>
      <w:marRight w:val="0"/>
      <w:marTop w:val="0"/>
      <w:marBottom w:val="0"/>
      <w:divBdr>
        <w:top w:val="none" w:sz="0" w:space="0" w:color="auto"/>
        <w:left w:val="none" w:sz="0" w:space="0" w:color="auto"/>
        <w:bottom w:val="none" w:sz="0" w:space="0" w:color="auto"/>
        <w:right w:val="none" w:sz="0" w:space="0" w:color="auto"/>
      </w:divBdr>
    </w:div>
    <w:div w:id="1615863457">
      <w:bodyDiv w:val="1"/>
      <w:marLeft w:val="0"/>
      <w:marRight w:val="0"/>
      <w:marTop w:val="0"/>
      <w:marBottom w:val="0"/>
      <w:divBdr>
        <w:top w:val="none" w:sz="0" w:space="0" w:color="auto"/>
        <w:left w:val="none" w:sz="0" w:space="0" w:color="auto"/>
        <w:bottom w:val="none" w:sz="0" w:space="0" w:color="auto"/>
        <w:right w:val="none" w:sz="0" w:space="0" w:color="auto"/>
      </w:divBdr>
    </w:div>
    <w:div w:id="1616330632">
      <w:bodyDiv w:val="1"/>
      <w:marLeft w:val="0"/>
      <w:marRight w:val="0"/>
      <w:marTop w:val="0"/>
      <w:marBottom w:val="0"/>
      <w:divBdr>
        <w:top w:val="none" w:sz="0" w:space="0" w:color="auto"/>
        <w:left w:val="none" w:sz="0" w:space="0" w:color="auto"/>
        <w:bottom w:val="none" w:sz="0" w:space="0" w:color="auto"/>
        <w:right w:val="none" w:sz="0" w:space="0" w:color="auto"/>
      </w:divBdr>
    </w:div>
    <w:div w:id="1616518334">
      <w:bodyDiv w:val="1"/>
      <w:marLeft w:val="0"/>
      <w:marRight w:val="0"/>
      <w:marTop w:val="0"/>
      <w:marBottom w:val="0"/>
      <w:divBdr>
        <w:top w:val="none" w:sz="0" w:space="0" w:color="auto"/>
        <w:left w:val="none" w:sz="0" w:space="0" w:color="auto"/>
        <w:bottom w:val="none" w:sz="0" w:space="0" w:color="auto"/>
        <w:right w:val="none" w:sz="0" w:space="0" w:color="auto"/>
      </w:divBdr>
      <w:divsChild>
        <w:div w:id="27024198">
          <w:marLeft w:val="480"/>
          <w:marRight w:val="0"/>
          <w:marTop w:val="0"/>
          <w:marBottom w:val="0"/>
          <w:divBdr>
            <w:top w:val="none" w:sz="0" w:space="0" w:color="auto"/>
            <w:left w:val="none" w:sz="0" w:space="0" w:color="auto"/>
            <w:bottom w:val="none" w:sz="0" w:space="0" w:color="auto"/>
            <w:right w:val="none" w:sz="0" w:space="0" w:color="auto"/>
          </w:divBdr>
        </w:div>
        <w:div w:id="118643413">
          <w:marLeft w:val="480"/>
          <w:marRight w:val="0"/>
          <w:marTop w:val="0"/>
          <w:marBottom w:val="0"/>
          <w:divBdr>
            <w:top w:val="none" w:sz="0" w:space="0" w:color="auto"/>
            <w:left w:val="none" w:sz="0" w:space="0" w:color="auto"/>
            <w:bottom w:val="none" w:sz="0" w:space="0" w:color="auto"/>
            <w:right w:val="none" w:sz="0" w:space="0" w:color="auto"/>
          </w:divBdr>
        </w:div>
        <w:div w:id="163055544">
          <w:marLeft w:val="480"/>
          <w:marRight w:val="0"/>
          <w:marTop w:val="0"/>
          <w:marBottom w:val="0"/>
          <w:divBdr>
            <w:top w:val="none" w:sz="0" w:space="0" w:color="auto"/>
            <w:left w:val="none" w:sz="0" w:space="0" w:color="auto"/>
            <w:bottom w:val="none" w:sz="0" w:space="0" w:color="auto"/>
            <w:right w:val="none" w:sz="0" w:space="0" w:color="auto"/>
          </w:divBdr>
        </w:div>
        <w:div w:id="164908496">
          <w:marLeft w:val="480"/>
          <w:marRight w:val="0"/>
          <w:marTop w:val="0"/>
          <w:marBottom w:val="0"/>
          <w:divBdr>
            <w:top w:val="none" w:sz="0" w:space="0" w:color="auto"/>
            <w:left w:val="none" w:sz="0" w:space="0" w:color="auto"/>
            <w:bottom w:val="none" w:sz="0" w:space="0" w:color="auto"/>
            <w:right w:val="none" w:sz="0" w:space="0" w:color="auto"/>
          </w:divBdr>
        </w:div>
        <w:div w:id="179393710">
          <w:marLeft w:val="480"/>
          <w:marRight w:val="0"/>
          <w:marTop w:val="0"/>
          <w:marBottom w:val="0"/>
          <w:divBdr>
            <w:top w:val="none" w:sz="0" w:space="0" w:color="auto"/>
            <w:left w:val="none" w:sz="0" w:space="0" w:color="auto"/>
            <w:bottom w:val="none" w:sz="0" w:space="0" w:color="auto"/>
            <w:right w:val="none" w:sz="0" w:space="0" w:color="auto"/>
          </w:divBdr>
        </w:div>
        <w:div w:id="194585386">
          <w:marLeft w:val="480"/>
          <w:marRight w:val="0"/>
          <w:marTop w:val="0"/>
          <w:marBottom w:val="0"/>
          <w:divBdr>
            <w:top w:val="none" w:sz="0" w:space="0" w:color="auto"/>
            <w:left w:val="none" w:sz="0" w:space="0" w:color="auto"/>
            <w:bottom w:val="none" w:sz="0" w:space="0" w:color="auto"/>
            <w:right w:val="none" w:sz="0" w:space="0" w:color="auto"/>
          </w:divBdr>
        </w:div>
        <w:div w:id="231619174">
          <w:marLeft w:val="480"/>
          <w:marRight w:val="0"/>
          <w:marTop w:val="0"/>
          <w:marBottom w:val="0"/>
          <w:divBdr>
            <w:top w:val="none" w:sz="0" w:space="0" w:color="auto"/>
            <w:left w:val="none" w:sz="0" w:space="0" w:color="auto"/>
            <w:bottom w:val="none" w:sz="0" w:space="0" w:color="auto"/>
            <w:right w:val="none" w:sz="0" w:space="0" w:color="auto"/>
          </w:divBdr>
        </w:div>
        <w:div w:id="233928380">
          <w:marLeft w:val="480"/>
          <w:marRight w:val="0"/>
          <w:marTop w:val="0"/>
          <w:marBottom w:val="0"/>
          <w:divBdr>
            <w:top w:val="none" w:sz="0" w:space="0" w:color="auto"/>
            <w:left w:val="none" w:sz="0" w:space="0" w:color="auto"/>
            <w:bottom w:val="none" w:sz="0" w:space="0" w:color="auto"/>
            <w:right w:val="none" w:sz="0" w:space="0" w:color="auto"/>
          </w:divBdr>
        </w:div>
        <w:div w:id="237832562">
          <w:marLeft w:val="480"/>
          <w:marRight w:val="0"/>
          <w:marTop w:val="0"/>
          <w:marBottom w:val="0"/>
          <w:divBdr>
            <w:top w:val="none" w:sz="0" w:space="0" w:color="auto"/>
            <w:left w:val="none" w:sz="0" w:space="0" w:color="auto"/>
            <w:bottom w:val="none" w:sz="0" w:space="0" w:color="auto"/>
            <w:right w:val="none" w:sz="0" w:space="0" w:color="auto"/>
          </w:divBdr>
        </w:div>
        <w:div w:id="329871397">
          <w:marLeft w:val="480"/>
          <w:marRight w:val="0"/>
          <w:marTop w:val="0"/>
          <w:marBottom w:val="0"/>
          <w:divBdr>
            <w:top w:val="none" w:sz="0" w:space="0" w:color="auto"/>
            <w:left w:val="none" w:sz="0" w:space="0" w:color="auto"/>
            <w:bottom w:val="none" w:sz="0" w:space="0" w:color="auto"/>
            <w:right w:val="none" w:sz="0" w:space="0" w:color="auto"/>
          </w:divBdr>
        </w:div>
        <w:div w:id="360712818">
          <w:marLeft w:val="480"/>
          <w:marRight w:val="0"/>
          <w:marTop w:val="0"/>
          <w:marBottom w:val="0"/>
          <w:divBdr>
            <w:top w:val="none" w:sz="0" w:space="0" w:color="auto"/>
            <w:left w:val="none" w:sz="0" w:space="0" w:color="auto"/>
            <w:bottom w:val="none" w:sz="0" w:space="0" w:color="auto"/>
            <w:right w:val="none" w:sz="0" w:space="0" w:color="auto"/>
          </w:divBdr>
        </w:div>
        <w:div w:id="406347466">
          <w:marLeft w:val="480"/>
          <w:marRight w:val="0"/>
          <w:marTop w:val="0"/>
          <w:marBottom w:val="0"/>
          <w:divBdr>
            <w:top w:val="none" w:sz="0" w:space="0" w:color="auto"/>
            <w:left w:val="none" w:sz="0" w:space="0" w:color="auto"/>
            <w:bottom w:val="none" w:sz="0" w:space="0" w:color="auto"/>
            <w:right w:val="none" w:sz="0" w:space="0" w:color="auto"/>
          </w:divBdr>
        </w:div>
        <w:div w:id="490408430">
          <w:marLeft w:val="480"/>
          <w:marRight w:val="0"/>
          <w:marTop w:val="0"/>
          <w:marBottom w:val="0"/>
          <w:divBdr>
            <w:top w:val="none" w:sz="0" w:space="0" w:color="auto"/>
            <w:left w:val="none" w:sz="0" w:space="0" w:color="auto"/>
            <w:bottom w:val="none" w:sz="0" w:space="0" w:color="auto"/>
            <w:right w:val="none" w:sz="0" w:space="0" w:color="auto"/>
          </w:divBdr>
        </w:div>
        <w:div w:id="568270764">
          <w:marLeft w:val="480"/>
          <w:marRight w:val="0"/>
          <w:marTop w:val="0"/>
          <w:marBottom w:val="0"/>
          <w:divBdr>
            <w:top w:val="none" w:sz="0" w:space="0" w:color="auto"/>
            <w:left w:val="none" w:sz="0" w:space="0" w:color="auto"/>
            <w:bottom w:val="none" w:sz="0" w:space="0" w:color="auto"/>
            <w:right w:val="none" w:sz="0" w:space="0" w:color="auto"/>
          </w:divBdr>
        </w:div>
        <w:div w:id="569383823">
          <w:marLeft w:val="480"/>
          <w:marRight w:val="0"/>
          <w:marTop w:val="0"/>
          <w:marBottom w:val="0"/>
          <w:divBdr>
            <w:top w:val="none" w:sz="0" w:space="0" w:color="auto"/>
            <w:left w:val="none" w:sz="0" w:space="0" w:color="auto"/>
            <w:bottom w:val="none" w:sz="0" w:space="0" w:color="auto"/>
            <w:right w:val="none" w:sz="0" w:space="0" w:color="auto"/>
          </w:divBdr>
        </w:div>
        <w:div w:id="616915539">
          <w:marLeft w:val="480"/>
          <w:marRight w:val="0"/>
          <w:marTop w:val="0"/>
          <w:marBottom w:val="0"/>
          <w:divBdr>
            <w:top w:val="none" w:sz="0" w:space="0" w:color="auto"/>
            <w:left w:val="none" w:sz="0" w:space="0" w:color="auto"/>
            <w:bottom w:val="none" w:sz="0" w:space="0" w:color="auto"/>
            <w:right w:val="none" w:sz="0" w:space="0" w:color="auto"/>
          </w:divBdr>
        </w:div>
        <w:div w:id="623191652">
          <w:marLeft w:val="480"/>
          <w:marRight w:val="0"/>
          <w:marTop w:val="0"/>
          <w:marBottom w:val="0"/>
          <w:divBdr>
            <w:top w:val="none" w:sz="0" w:space="0" w:color="auto"/>
            <w:left w:val="none" w:sz="0" w:space="0" w:color="auto"/>
            <w:bottom w:val="none" w:sz="0" w:space="0" w:color="auto"/>
            <w:right w:val="none" w:sz="0" w:space="0" w:color="auto"/>
          </w:divBdr>
        </w:div>
        <w:div w:id="641890548">
          <w:marLeft w:val="480"/>
          <w:marRight w:val="0"/>
          <w:marTop w:val="0"/>
          <w:marBottom w:val="0"/>
          <w:divBdr>
            <w:top w:val="none" w:sz="0" w:space="0" w:color="auto"/>
            <w:left w:val="none" w:sz="0" w:space="0" w:color="auto"/>
            <w:bottom w:val="none" w:sz="0" w:space="0" w:color="auto"/>
            <w:right w:val="none" w:sz="0" w:space="0" w:color="auto"/>
          </w:divBdr>
        </w:div>
        <w:div w:id="647056074">
          <w:marLeft w:val="480"/>
          <w:marRight w:val="0"/>
          <w:marTop w:val="0"/>
          <w:marBottom w:val="0"/>
          <w:divBdr>
            <w:top w:val="none" w:sz="0" w:space="0" w:color="auto"/>
            <w:left w:val="none" w:sz="0" w:space="0" w:color="auto"/>
            <w:bottom w:val="none" w:sz="0" w:space="0" w:color="auto"/>
            <w:right w:val="none" w:sz="0" w:space="0" w:color="auto"/>
          </w:divBdr>
        </w:div>
        <w:div w:id="659044445">
          <w:marLeft w:val="480"/>
          <w:marRight w:val="0"/>
          <w:marTop w:val="0"/>
          <w:marBottom w:val="0"/>
          <w:divBdr>
            <w:top w:val="none" w:sz="0" w:space="0" w:color="auto"/>
            <w:left w:val="none" w:sz="0" w:space="0" w:color="auto"/>
            <w:bottom w:val="none" w:sz="0" w:space="0" w:color="auto"/>
            <w:right w:val="none" w:sz="0" w:space="0" w:color="auto"/>
          </w:divBdr>
        </w:div>
        <w:div w:id="715393822">
          <w:marLeft w:val="480"/>
          <w:marRight w:val="0"/>
          <w:marTop w:val="0"/>
          <w:marBottom w:val="0"/>
          <w:divBdr>
            <w:top w:val="none" w:sz="0" w:space="0" w:color="auto"/>
            <w:left w:val="none" w:sz="0" w:space="0" w:color="auto"/>
            <w:bottom w:val="none" w:sz="0" w:space="0" w:color="auto"/>
            <w:right w:val="none" w:sz="0" w:space="0" w:color="auto"/>
          </w:divBdr>
        </w:div>
        <w:div w:id="812674438">
          <w:marLeft w:val="480"/>
          <w:marRight w:val="0"/>
          <w:marTop w:val="0"/>
          <w:marBottom w:val="0"/>
          <w:divBdr>
            <w:top w:val="none" w:sz="0" w:space="0" w:color="auto"/>
            <w:left w:val="none" w:sz="0" w:space="0" w:color="auto"/>
            <w:bottom w:val="none" w:sz="0" w:space="0" w:color="auto"/>
            <w:right w:val="none" w:sz="0" w:space="0" w:color="auto"/>
          </w:divBdr>
        </w:div>
        <w:div w:id="827749235">
          <w:marLeft w:val="480"/>
          <w:marRight w:val="0"/>
          <w:marTop w:val="0"/>
          <w:marBottom w:val="0"/>
          <w:divBdr>
            <w:top w:val="none" w:sz="0" w:space="0" w:color="auto"/>
            <w:left w:val="none" w:sz="0" w:space="0" w:color="auto"/>
            <w:bottom w:val="none" w:sz="0" w:space="0" w:color="auto"/>
            <w:right w:val="none" w:sz="0" w:space="0" w:color="auto"/>
          </w:divBdr>
        </w:div>
        <w:div w:id="836918217">
          <w:marLeft w:val="480"/>
          <w:marRight w:val="0"/>
          <w:marTop w:val="0"/>
          <w:marBottom w:val="0"/>
          <w:divBdr>
            <w:top w:val="none" w:sz="0" w:space="0" w:color="auto"/>
            <w:left w:val="none" w:sz="0" w:space="0" w:color="auto"/>
            <w:bottom w:val="none" w:sz="0" w:space="0" w:color="auto"/>
            <w:right w:val="none" w:sz="0" w:space="0" w:color="auto"/>
          </w:divBdr>
        </w:div>
        <w:div w:id="838739569">
          <w:marLeft w:val="480"/>
          <w:marRight w:val="0"/>
          <w:marTop w:val="0"/>
          <w:marBottom w:val="0"/>
          <w:divBdr>
            <w:top w:val="none" w:sz="0" w:space="0" w:color="auto"/>
            <w:left w:val="none" w:sz="0" w:space="0" w:color="auto"/>
            <w:bottom w:val="none" w:sz="0" w:space="0" w:color="auto"/>
            <w:right w:val="none" w:sz="0" w:space="0" w:color="auto"/>
          </w:divBdr>
        </w:div>
        <w:div w:id="849873681">
          <w:marLeft w:val="480"/>
          <w:marRight w:val="0"/>
          <w:marTop w:val="0"/>
          <w:marBottom w:val="0"/>
          <w:divBdr>
            <w:top w:val="none" w:sz="0" w:space="0" w:color="auto"/>
            <w:left w:val="none" w:sz="0" w:space="0" w:color="auto"/>
            <w:bottom w:val="none" w:sz="0" w:space="0" w:color="auto"/>
            <w:right w:val="none" w:sz="0" w:space="0" w:color="auto"/>
          </w:divBdr>
        </w:div>
        <w:div w:id="849951647">
          <w:marLeft w:val="480"/>
          <w:marRight w:val="0"/>
          <w:marTop w:val="0"/>
          <w:marBottom w:val="0"/>
          <w:divBdr>
            <w:top w:val="none" w:sz="0" w:space="0" w:color="auto"/>
            <w:left w:val="none" w:sz="0" w:space="0" w:color="auto"/>
            <w:bottom w:val="none" w:sz="0" w:space="0" w:color="auto"/>
            <w:right w:val="none" w:sz="0" w:space="0" w:color="auto"/>
          </w:divBdr>
        </w:div>
        <w:div w:id="910846736">
          <w:marLeft w:val="480"/>
          <w:marRight w:val="0"/>
          <w:marTop w:val="0"/>
          <w:marBottom w:val="0"/>
          <w:divBdr>
            <w:top w:val="none" w:sz="0" w:space="0" w:color="auto"/>
            <w:left w:val="none" w:sz="0" w:space="0" w:color="auto"/>
            <w:bottom w:val="none" w:sz="0" w:space="0" w:color="auto"/>
            <w:right w:val="none" w:sz="0" w:space="0" w:color="auto"/>
          </w:divBdr>
        </w:div>
        <w:div w:id="916087453">
          <w:marLeft w:val="480"/>
          <w:marRight w:val="0"/>
          <w:marTop w:val="0"/>
          <w:marBottom w:val="0"/>
          <w:divBdr>
            <w:top w:val="none" w:sz="0" w:space="0" w:color="auto"/>
            <w:left w:val="none" w:sz="0" w:space="0" w:color="auto"/>
            <w:bottom w:val="none" w:sz="0" w:space="0" w:color="auto"/>
            <w:right w:val="none" w:sz="0" w:space="0" w:color="auto"/>
          </w:divBdr>
        </w:div>
        <w:div w:id="930356829">
          <w:marLeft w:val="480"/>
          <w:marRight w:val="0"/>
          <w:marTop w:val="0"/>
          <w:marBottom w:val="0"/>
          <w:divBdr>
            <w:top w:val="none" w:sz="0" w:space="0" w:color="auto"/>
            <w:left w:val="none" w:sz="0" w:space="0" w:color="auto"/>
            <w:bottom w:val="none" w:sz="0" w:space="0" w:color="auto"/>
            <w:right w:val="none" w:sz="0" w:space="0" w:color="auto"/>
          </w:divBdr>
        </w:div>
        <w:div w:id="951133319">
          <w:marLeft w:val="480"/>
          <w:marRight w:val="0"/>
          <w:marTop w:val="0"/>
          <w:marBottom w:val="0"/>
          <w:divBdr>
            <w:top w:val="none" w:sz="0" w:space="0" w:color="auto"/>
            <w:left w:val="none" w:sz="0" w:space="0" w:color="auto"/>
            <w:bottom w:val="none" w:sz="0" w:space="0" w:color="auto"/>
            <w:right w:val="none" w:sz="0" w:space="0" w:color="auto"/>
          </w:divBdr>
        </w:div>
        <w:div w:id="990018882">
          <w:marLeft w:val="480"/>
          <w:marRight w:val="0"/>
          <w:marTop w:val="0"/>
          <w:marBottom w:val="0"/>
          <w:divBdr>
            <w:top w:val="none" w:sz="0" w:space="0" w:color="auto"/>
            <w:left w:val="none" w:sz="0" w:space="0" w:color="auto"/>
            <w:bottom w:val="none" w:sz="0" w:space="0" w:color="auto"/>
            <w:right w:val="none" w:sz="0" w:space="0" w:color="auto"/>
          </w:divBdr>
        </w:div>
        <w:div w:id="1056316263">
          <w:marLeft w:val="480"/>
          <w:marRight w:val="0"/>
          <w:marTop w:val="0"/>
          <w:marBottom w:val="0"/>
          <w:divBdr>
            <w:top w:val="none" w:sz="0" w:space="0" w:color="auto"/>
            <w:left w:val="none" w:sz="0" w:space="0" w:color="auto"/>
            <w:bottom w:val="none" w:sz="0" w:space="0" w:color="auto"/>
            <w:right w:val="none" w:sz="0" w:space="0" w:color="auto"/>
          </w:divBdr>
        </w:div>
        <w:div w:id="1062292070">
          <w:marLeft w:val="480"/>
          <w:marRight w:val="0"/>
          <w:marTop w:val="0"/>
          <w:marBottom w:val="0"/>
          <w:divBdr>
            <w:top w:val="none" w:sz="0" w:space="0" w:color="auto"/>
            <w:left w:val="none" w:sz="0" w:space="0" w:color="auto"/>
            <w:bottom w:val="none" w:sz="0" w:space="0" w:color="auto"/>
            <w:right w:val="none" w:sz="0" w:space="0" w:color="auto"/>
          </w:divBdr>
        </w:div>
        <w:div w:id="1142620998">
          <w:marLeft w:val="480"/>
          <w:marRight w:val="0"/>
          <w:marTop w:val="0"/>
          <w:marBottom w:val="0"/>
          <w:divBdr>
            <w:top w:val="none" w:sz="0" w:space="0" w:color="auto"/>
            <w:left w:val="none" w:sz="0" w:space="0" w:color="auto"/>
            <w:bottom w:val="none" w:sz="0" w:space="0" w:color="auto"/>
            <w:right w:val="none" w:sz="0" w:space="0" w:color="auto"/>
          </w:divBdr>
        </w:div>
        <w:div w:id="1181119825">
          <w:marLeft w:val="480"/>
          <w:marRight w:val="0"/>
          <w:marTop w:val="0"/>
          <w:marBottom w:val="0"/>
          <w:divBdr>
            <w:top w:val="none" w:sz="0" w:space="0" w:color="auto"/>
            <w:left w:val="none" w:sz="0" w:space="0" w:color="auto"/>
            <w:bottom w:val="none" w:sz="0" w:space="0" w:color="auto"/>
            <w:right w:val="none" w:sz="0" w:space="0" w:color="auto"/>
          </w:divBdr>
        </w:div>
        <w:div w:id="1194347137">
          <w:marLeft w:val="480"/>
          <w:marRight w:val="0"/>
          <w:marTop w:val="0"/>
          <w:marBottom w:val="0"/>
          <w:divBdr>
            <w:top w:val="none" w:sz="0" w:space="0" w:color="auto"/>
            <w:left w:val="none" w:sz="0" w:space="0" w:color="auto"/>
            <w:bottom w:val="none" w:sz="0" w:space="0" w:color="auto"/>
            <w:right w:val="none" w:sz="0" w:space="0" w:color="auto"/>
          </w:divBdr>
        </w:div>
        <w:div w:id="1206068624">
          <w:marLeft w:val="480"/>
          <w:marRight w:val="0"/>
          <w:marTop w:val="0"/>
          <w:marBottom w:val="0"/>
          <w:divBdr>
            <w:top w:val="none" w:sz="0" w:space="0" w:color="auto"/>
            <w:left w:val="none" w:sz="0" w:space="0" w:color="auto"/>
            <w:bottom w:val="none" w:sz="0" w:space="0" w:color="auto"/>
            <w:right w:val="none" w:sz="0" w:space="0" w:color="auto"/>
          </w:divBdr>
        </w:div>
        <w:div w:id="1282372374">
          <w:marLeft w:val="480"/>
          <w:marRight w:val="0"/>
          <w:marTop w:val="0"/>
          <w:marBottom w:val="0"/>
          <w:divBdr>
            <w:top w:val="none" w:sz="0" w:space="0" w:color="auto"/>
            <w:left w:val="none" w:sz="0" w:space="0" w:color="auto"/>
            <w:bottom w:val="none" w:sz="0" w:space="0" w:color="auto"/>
            <w:right w:val="none" w:sz="0" w:space="0" w:color="auto"/>
          </w:divBdr>
        </w:div>
        <w:div w:id="1341666492">
          <w:marLeft w:val="480"/>
          <w:marRight w:val="0"/>
          <w:marTop w:val="0"/>
          <w:marBottom w:val="0"/>
          <w:divBdr>
            <w:top w:val="none" w:sz="0" w:space="0" w:color="auto"/>
            <w:left w:val="none" w:sz="0" w:space="0" w:color="auto"/>
            <w:bottom w:val="none" w:sz="0" w:space="0" w:color="auto"/>
            <w:right w:val="none" w:sz="0" w:space="0" w:color="auto"/>
          </w:divBdr>
        </w:div>
        <w:div w:id="1385640374">
          <w:marLeft w:val="480"/>
          <w:marRight w:val="0"/>
          <w:marTop w:val="0"/>
          <w:marBottom w:val="0"/>
          <w:divBdr>
            <w:top w:val="none" w:sz="0" w:space="0" w:color="auto"/>
            <w:left w:val="none" w:sz="0" w:space="0" w:color="auto"/>
            <w:bottom w:val="none" w:sz="0" w:space="0" w:color="auto"/>
            <w:right w:val="none" w:sz="0" w:space="0" w:color="auto"/>
          </w:divBdr>
        </w:div>
        <w:div w:id="1426614920">
          <w:marLeft w:val="480"/>
          <w:marRight w:val="0"/>
          <w:marTop w:val="0"/>
          <w:marBottom w:val="0"/>
          <w:divBdr>
            <w:top w:val="none" w:sz="0" w:space="0" w:color="auto"/>
            <w:left w:val="none" w:sz="0" w:space="0" w:color="auto"/>
            <w:bottom w:val="none" w:sz="0" w:space="0" w:color="auto"/>
            <w:right w:val="none" w:sz="0" w:space="0" w:color="auto"/>
          </w:divBdr>
        </w:div>
        <w:div w:id="1467157544">
          <w:marLeft w:val="480"/>
          <w:marRight w:val="0"/>
          <w:marTop w:val="0"/>
          <w:marBottom w:val="0"/>
          <w:divBdr>
            <w:top w:val="none" w:sz="0" w:space="0" w:color="auto"/>
            <w:left w:val="none" w:sz="0" w:space="0" w:color="auto"/>
            <w:bottom w:val="none" w:sz="0" w:space="0" w:color="auto"/>
            <w:right w:val="none" w:sz="0" w:space="0" w:color="auto"/>
          </w:divBdr>
        </w:div>
        <w:div w:id="1500346513">
          <w:marLeft w:val="480"/>
          <w:marRight w:val="0"/>
          <w:marTop w:val="0"/>
          <w:marBottom w:val="0"/>
          <w:divBdr>
            <w:top w:val="none" w:sz="0" w:space="0" w:color="auto"/>
            <w:left w:val="none" w:sz="0" w:space="0" w:color="auto"/>
            <w:bottom w:val="none" w:sz="0" w:space="0" w:color="auto"/>
            <w:right w:val="none" w:sz="0" w:space="0" w:color="auto"/>
          </w:divBdr>
        </w:div>
        <w:div w:id="1515463053">
          <w:marLeft w:val="480"/>
          <w:marRight w:val="0"/>
          <w:marTop w:val="0"/>
          <w:marBottom w:val="0"/>
          <w:divBdr>
            <w:top w:val="none" w:sz="0" w:space="0" w:color="auto"/>
            <w:left w:val="none" w:sz="0" w:space="0" w:color="auto"/>
            <w:bottom w:val="none" w:sz="0" w:space="0" w:color="auto"/>
            <w:right w:val="none" w:sz="0" w:space="0" w:color="auto"/>
          </w:divBdr>
        </w:div>
        <w:div w:id="1539396733">
          <w:marLeft w:val="480"/>
          <w:marRight w:val="0"/>
          <w:marTop w:val="0"/>
          <w:marBottom w:val="0"/>
          <w:divBdr>
            <w:top w:val="none" w:sz="0" w:space="0" w:color="auto"/>
            <w:left w:val="none" w:sz="0" w:space="0" w:color="auto"/>
            <w:bottom w:val="none" w:sz="0" w:space="0" w:color="auto"/>
            <w:right w:val="none" w:sz="0" w:space="0" w:color="auto"/>
          </w:divBdr>
        </w:div>
        <w:div w:id="1545096726">
          <w:marLeft w:val="480"/>
          <w:marRight w:val="0"/>
          <w:marTop w:val="0"/>
          <w:marBottom w:val="0"/>
          <w:divBdr>
            <w:top w:val="none" w:sz="0" w:space="0" w:color="auto"/>
            <w:left w:val="none" w:sz="0" w:space="0" w:color="auto"/>
            <w:bottom w:val="none" w:sz="0" w:space="0" w:color="auto"/>
            <w:right w:val="none" w:sz="0" w:space="0" w:color="auto"/>
          </w:divBdr>
        </w:div>
        <w:div w:id="1552233978">
          <w:marLeft w:val="480"/>
          <w:marRight w:val="0"/>
          <w:marTop w:val="0"/>
          <w:marBottom w:val="0"/>
          <w:divBdr>
            <w:top w:val="none" w:sz="0" w:space="0" w:color="auto"/>
            <w:left w:val="none" w:sz="0" w:space="0" w:color="auto"/>
            <w:bottom w:val="none" w:sz="0" w:space="0" w:color="auto"/>
            <w:right w:val="none" w:sz="0" w:space="0" w:color="auto"/>
          </w:divBdr>
        </w:div>
        <w:div w:id="1589070704">
          <w:marLeft w:val="480"/>
          <w:marRight w:val="0"/>
          <w:marTop w:val="0"/>
          <w:marBottom w:val="0"/>
          <w:divBdr>
            <w:top w:val="none" w:sz="0" w:space="0" w:color="auto"/>
            <w:left w:val="none" w:sz="0" w:space="0" w:color="auto"/>
            <w:bottom w:val="none" w:sz="0" w:space="0" w:color="auto"/>
            <w:right w:val="none" w:sz="0" w:space="0" w:color="auto"/>
          </w:divBdr>
        </w:div>
        <w:div w:id="1611156820">
          <w:marLeft w:val="480"/>
          <w:marRight w:val="0"/>
          <w:marTop w:val="0"/>
          <w:marBottom w:val="0"/>
          <w:divBdr>
            <w:top w:val="none" w:sz="0" w:space="0" w:color="auto"/>
            <w:left w:val="none" w:sz="0" w:space="0" w:color="auto"/>
            <w:bottom w:val="none" w:sz="0" w:space="0" w:color="auto"/>
            <w:right w:val="none" w:sz="0" w:space="0" w:color="auto"/>
          </w:divBdr>
        </w:div>
        <w:div w:id="1622373393">
          <w:marLeft w:val="480"/>
          <w:marRight w:val="0"/>
          <w:marTop w:val="0"/>
          <w:marBottom w:val="0"/>
          <w:divBdr>
            <w:top w:val="none" w:sz="0" w:space="0" w:color="auto"/>
            <w:left w:val="none" w:sz="0" w:space="0" w:color="auto"/>
            <w:bottom w:val="none" w:sz="0" w:space="0" w:color="auto"/>
            <w:right w:val="none" w:sz="0" w:space="0" w:color="auto"/>
          </w:divBdr>
        </w:div>
        <w:div w:id="1659266627">
          <w:marLeft w:val="480"/>
          <w:marRight w:val="0"/>
          <w:marTop w:val="0"/>
          <w:marBottom w:val="0"/>
          <w:divBdr>
            <w:top w:val="none" w:sz="0" w:space="0" w:color="auto"/>
            <w:left w:val="none" w:sz="0" w:space="0" w:color="auto"/>
            <w:bottom w:val="none" w:sz="0" w:space="0" w:color="auto"/>
            <w:right w:val="none" w:sz="0" w:space="0" w:color="auto"/>
          </w:divBdr>
        </w:div>
        <w:div w:id="1687293175">
          <w:marLeft w:val="480"/>
          <w:marRight w:val="0"/>
          <w:marTop w:val="0"/>
          <w:marBottom w:val="0"/>
          <w:divBdr>
            <w:top w:val="none" w:sz="0" w:space="0" w:color="auto"/>
            <w:left w:val="none" w:sz="0" w:space="0" w:color="auto"/>
            <w:bottom w:val="none" w:sz="0" w:space="0" w:color="auto"/>
            <w:right w:val="none" w:sz="0" w:space="0" w:color="auto"/>
          </w:divBdr>
        </w:div>
        <w:div w:id="1698966840">
          <w:marLeft w:val="480"/>
          <w:marRight w:val="0"/>
          <w:marTop w:val="0"/>
          <w:marBottom w:val="0"/>
          <w:divBdr>
            <w:top w:val="none" w:sz="0" w:space="0" w:color="auto"/>
            <w:left w:val="none" w:sz="0" w:space="0" w:color="auto"/>
            <w:bottom w:val="none" w:sz="0" w:space="0" w:color="auto"/>
            <w:right w:val="none" w:sz="0" w:space="0" w:color="auto"/>
          </w:divBdr>
        </w:div>
        <w:div w:id="1712143649">
          <w:marLeft w:val="480"/>
          <w:marRight w:val="0"/>
          <w:marTop w:val="0"/>
          <w:marBottom w:val="0"/>
          <w:divBdr>
            <w:top w:val="none" w:sz="0" w:space="0" w:color="auto"/>
            <w:left w:val="none" w:sz="0" w:space="0" w:color="auto"/>
            <w:bottom w:val="none" w:sz="0" w:space="0" w:color="auto"/>
            <w:right w:val="none" w:sz="0" w:space="0" w:color="auto"/>
          </w:divBdr>
        </w:div>
        <w:div w:id="1769227923">
          <w:marLeft w:val="480"/>
          <w:marRight w:val="0"/>
          <w:marTop w:val="0"/>
          <w:marBottom w:val="0"/>
          <w:divBdr>
            <w:top w:val="none" w:sz="0" w:space="0" w:color="auto"/>
            <w:left w:val="none" w:sz="0" w:space="0" w:color="auto"/>
            <w:bottom w:val="none" w:sz="0" w:space="0" w:color="auto"/>
            <w:right w:val="none" w:sz="0" w:space="0" w:color="auto"/>
          </w:divBdr>
        </w:div>
        <w:div w:id="1775125243">
          <w:marLeft w:val="480"/>
          <w:marRight w:val="0"/>
          <w:marTop w:val="0"/>
          <w:marBottom w:val="0"/>
          <w:divBdr>
            <w:top w:val="none" w:sz="0" w:space="0" w:color="auto"/>
            <w:left w:val="none" w:sz="0" w:space="0" w:color="auto"/>
            <w:bottom w:val="none" w:sz="0" w:space="0" w:color="auto"/>
            <w:right w:val="none" w:sz="0" w:space="0" w:color="auto"/>
          </w:divBdr>
        </w:div>
        <w:div w:id="1861116255">
          <w:marLeft w:val="480"/>
          <w:marRight w:val="0"/>
          <w:marTop w:val="0"/>
          <w:marBottom w:val="0"/>
          <w:divBdr>
            <w:top w:val="none" w:sz="0" w:space="0" w:color="auto"/>
            <w:left w:val="none" w:sz="0" w:space="0" w:color="auto"/>
            <w:bottom w:val="none" w:sz="0" w:space="0" w:color="auto"/>
            <w:right w:val="none" w:sz="0" w:space="0" w:color="auto"/>
          </w:divBdr>
        </w:div>
        <w:div w:id="1879466022">
          <w:marLeft w:val="480"/>
          <w:marRight w:val="0"/>
          <w:marTop w:val="0"/>
          <w:marBottom w:val="0"/>
          <w:divBdr>
            <w:top w:val="none" w:sz="0" w:space="0" w:color="auto"/>
            <w:left w:val="none" w:sz="0" w:space="0" w:color="auto"/>
            <w:bottom w:val="none" w:sz="0" w:space="0" w:color="auto"/>
            <w:right w:val="none" w:sz="0" w:space="0" w:color="auto"/>
          </w:divBdr>
        </w:div>
        <w:div w:id="1924757926">
          <w:marLeft w:val="480"/>
          <w:marRight w:val="0"/>
          <w:marTop w:val="0"/>
          <w:marBottom w:val="0"/>
          <w:divBdr>
            <w:top w:val="none" w:sz="0" w:space="0" w:color="auto"/>
            <w:left w:val="none" w:sz="0" w:space="0" w:color="auto"/>
            <w:bottom w:val="none" w:sz="0" w:space="0" w:color="auto"/>
            <w:right w:val="none" w:sz="0" w:space="0" w:color="auto"/>
          </w:divBdr>
        </w:div>
        <w:div w:id="2031486559">
          <w:marLeft w:val="480"/>
          <w:marRight w:val="0"/>
          <w:marTop w:val="0"/>
          <w:marBottom w:val="0"/>
          <w:divBdr>
            <w:top w:val="none" w:sz="0" w:space="0" w:color="auto"/>
            <w:left w:val="none" w:sz="0" w:space="0" w:color="auto"/>
            <w:bottom w:val="none" w:sz="0" w:space="0" w:color="auto"/>
            <w:right w:val="none" w:sz="0" w:space="0" w:color="auto"/>
          </w:divBdr>
        </w:div>
        <w:div w:id="2120834174">
          <w:marLeft w:val="480"/>
          <w:marRight w:val="0"/>
          <w:marTop w:val="0"/>
          <w:marBottom w:val="0"/>
          <w:divBdr>
            <w:top w:val="none" w:sz="0" w:space="0" w:color="auto"/>
            <w:left w:val="none" w:sz="0" w:space="0" w:color="auto"/>
            <w:bottom w:val="none" w:sz="0" w:space="0" w:color="auto"/>
            <w:right w:val="none" w:sz="0" w:space="0" w:color="auto"/>
          </w:divBdr>
        </w:div>
      </w:divsChild>
    </w:div>
    <w:div w:id="1617715488">
      <w:bodyDiv w:val="1"/>
      <w:marLeft w:val="0"/>
      <w:marRight w:val="0"/>
      <w:marTop w:val="0"/>
      <w:marBottom w:val="0"/>
      <w:divBdr>
        <w:top w:val="none" w:sz="0" w:space="0" w:color="auto"/>
        <w:left w:val="none" w:sz="0" w:space="0" w:color="auto"/>
        <w:bottom w:val="none" w:sz="0" w:space="0" w:color="auto"/>
        <w:right w:val="none" w:sz="0" w:space="0" w:color="auto"/>
      </w:divBdr>
    </w:div>
    <w:div w:id="1618561025">
      <w:bodyDiv w:val="1"/>
      <w:marLeft w:val="0"/>
      <w:marRight w:val="0"/>
      <w:marTop w:val="0"/>
      <w:marBottom w:val="0"/>
      <w:divBdr>
        <w:top w:val="none" w:sz="0" w:space="0" w:color="auto"/>
        <w:left w:val="none" w:sz="0" w:space="0" w:color="auto"/>
        <w:bottom w:val="none" w:sz="0" w:space="0" w:color="auto"/>
        <w:right w:val="none" w:sz="0" w:space="0" w:color="auto"/>
      </w:divBdr>
    </w:div>
    <w:div w:id="1618677900">
      <w:bodyDiv w:val="1"/>
      <w:marLeft w:val="0"/>
      <w:marRight w:val="0"/>
      <w:marTop w:val="0"/>
      <w:marBottom w:val="0"/>
      <w:divBdr>
        <w:top w:val="none" w:sz="0" w:space="0" w:color="auto"/>
        <w:left w:val="none" w:sz="0" w:space="0" w:color="auto"/>
        <w:bottom w:val="none" w:sz="0" w:space="0" w:color="auto"/>
        <w:right w:val="none" w:sz="0" w:space="0" w:color="auto"/>
      </w:divBdr>
    </w:div>
    <w:div w:id="1619676789">
      <w:bodyDiv w:val="1"/>
      <w:marLeft w:val="0"/>
      <w:marRight w:val="0"/>
      <w:marTop w:val="0"/>
      <w:marBottom w:val="0"/>
      <w:divBdr>
        <w:top w:val="none" w:sz="0" w:space="0" w:color="auto"/>
        <w:left w:val="none" w:sz="0" w:space="0" w:color="auto"/>
        <w:bottom w:val="none" w:sz="0" w:space="0" w:color="auto"/>
        <w:right w:val="none" w:sz="0" w:space="0" w:color="auto"/>
      </w:divBdr>
    </w:div>
    <w:div w:id="1625580659">
      <w:bodyDiv w:val="1"/>
      <w:marLeft w:val="0"/>
      <w:marRight w:val="0"/>
      <w:marTop w:val="0"/>
      <w:marBottom w:val="0"/>
      <w:divBdr>
        <w:top w:val="none" w:sz="0" w:space="0" w:color="auto"/>
        <w:left w:val="none" w:sz="0" w:space="0" w:color="auto"/>
        <w:bottom w:val="none" w:sz="0" w:space="0" w:color="auto"/>
        <w:right w:val="none" w:sz="0" w:space="0" w:color="auto"/>
      </w:divBdr>
    </w:div>
    <w:div w:id="1626814104">
      <w:bodyDiv w:val="1"/>
      <w:marLeft w:val="0"/>
      <w:marRight w:val="0"/>
      <w:marTop w:val="0"/>
      <w:marBottom w:val="0"/>
      <w:divBdr>
        <w:top w:val="none" w:sz="0" w:space="0" w:color="auto"/>
        <w:left w:val="none" w:sz="0" w:space="0" w:color="auto"/>
        <w:bottom w:val="none" w:sz="0" w:space="0" w:color="auto"/>
        <w:right w:val="none" w:sz="0" w:space="0" w:color="auto"/>
      </w:divBdr>
    </w:div>
    <w:div w:id="1627272322">
      <w:bodyDiv w:val="1"/>
      <w:marLeft w:val="0"/>
      <w:marRight w:val="0"/>
      <w:marTop w:val="0"/>
      <w:marBottom w:val="0"/>
      <w:divBdr>
        <w:top w:val="none" w:sz="0" w:space="0" w:color="auto"/>
        <w:left w:val="none" w:sz="0" w:space="0" w:color="auto"/>
        <w:bottom w:val="none" w:sz="0" w:space="0" w:color="auto"/>
        <w:right w:val="none" w:sz="0" w:space="0" w:color="auto"/>
      </w:divBdr>
    </w:div>
    <w:div w:id="1627546815">
      <w:bodyDiv w:val="1"/>
      <w:marLeft w:val="0"/>
      <w:marRight w:val="0"/>
      <w:marTop w:val="0"/>
      <w:marBottom w:val="0"/>
      <w:divBdr>
        <w:top w:val="none" w:sz="0" w:space="0" w:color="auto"/>
        <w:left w:val="none" w:sz="0" w:space="0" w:color="auto"/>
        <w:bottom w:val="none" w:sz="0" w:space="0" w:color="auto"/>
        <w:right w:val="none" w:sz="0" w:space="0" w:color="auto"/>
      </w:divBdr>
    </w:div>
    <w:div w:id="1627808198">
      <w:bodyDiv w:val="1"/>
      <w:marLeft w:val="0"/>
      <w:marRight w:val="0"/>
      <w:marTop w:val="0"/>
      <w:marBottom w:val="0"/>
      <w:divBdr>
        <w:top w:val="none" w:sz="0" w:space="0" w:color="auto"/>
        <w:left w:val="none" w:sz="0" w:space="0" w:color="auto"/>
        <w:bottom w:val="none" w:sz="0" w:space="0" w:color="auto"/>
        <w:right w:val="none" w:sz="0" w:space="0" w:color="auto"/>
      </w:divBdr>
    </w:div>
    <w:div w:id="1629311311">
      <w:bodyDiv w:val="1"/>
      <w:marLeft w:val="0"/>
      <w:marRight w:val="0"/>
      <w:marTop w:val="0"/>
      <w:marBottom w:val="0"/>
      <w:divBdr>
        <w:top w:val="none" w:sz="0" w:space="0" w:color="auto"/>
        <w:left w:val="none" w:sz="0" w:space="0" w:color="auto"/>
        <w:bottom w:val="none" w:sz="0" w:space="0" w:color="auto"/>
        <w:right w:val="none" w:sz="0" w:space="0" w:color="auto"/>
      </w:divBdr>
    </w:div>
    <w:div w:id="1633049041">
      <w:bodyDiv w:val="1"/>
      <w:marLeft w:val="0"/>
      <w:marRight w:val="0"/>
      <w:marTop w:val="0"/>
      <w:marBottom w:val="0"/>
      <w:divBdr>
        <w:top w:val="none" w:sz="0" w:space="0" w:color="auto"/>
        <w:left w:val="none" w:sz="0" w:space="0" w:color="auto"/>
        <w:bottom w:val="none" w:sz="0" w:space="0" w:color="auto"/>
        <w:right w:val="none" w:sz="0" w:space="0" w:color="auto"/>
      </w:divBdr>
    </w:div>
    <w:div w:id="1635795485">
      <w:bodyDiv w:val="1"/>
      <w:marLeft w:val="0"/>
      <w:marRight w:val="0"/>
      <w:marTop w:val="0"/>
      <w:marBottom w:val="0"/>
      <w:divBdr>
        <w:top w:val="none" w:sz="0" w:space="0" w:color="auto"/>
        <w:left w:val="none" w:sz="0" w:space="0" w:color="auto"/>
        <w:bottom w:val="none" w:sz="0" w:space="0" w:color="auto"/>
        <w:right w:val="none" w:sz="0" w:space="0" w:color="auto"/>
      </w:divBdr>
    </w:div>
    <w:div w:id="1637175262">
      <w:bodyDiv w:val="1"/>
      <w:marLeft w:val="0"/>
      <w:marRight w:val="0"/>
      <w:marTop w:val="0"/>
      <w:marBottom w:val="0"/>
      <w:divBdr>
        <w:top w:val="none" w:sz="0" w:space="0" w:color="auto"/>
        <w:left w:val="none" w:sz="0" w:space="0" w:color="auto"/>
        <w:bottom w:val="none" w:sz="0" w:space="0" w:color="auto"/>
        <w:right w:val="none" w:sz="0" w:space="0" w:color="auto"/>
      </w:divBdr>
    </w:div>
    <w:div w:id="1639189844">
      <w:bodyDiv w:val="1"/>
      <w:marLeft w:val="0"/>
      <w:marRight w:val="0"/>
      <w:marTop w:val="0"/>
      <w:marBottom w:val="0"/>
      <w:divBdr>
        <w:top w:val="none" w:sz="0" w:space="0" w:color="auto"/>
        <w:left w:val="none" w:sz="0" w:space="0" w:color="auto"/>
        <w:bottom w:val="none" w:sz="0" w:space="0" w:color="auto"/>
        <w:right w:val="none" w:sz="0" w:space="0" w:color="auto"/>
      </w:divBdr>
    </w:div>
    <w:div w:id="1639994928">
      <w:bodyDiv w:val="1"/>
      <w:marLeft w:val="0"/>
      <w:marRight w:val="0"/>
      <w:marTop w:val="0"/>
      <w:marBottom w:val="0"/>
      <w:divBdr>
        <w:top w:val="none" w:sz="0" w:space="0" w:color="auto"/>
        <w:left w:val="none" w:sz="0" w:space="0" w:color="auto"/>
        <w:bottom w:val="none" w:sz="0" w:space="0" w:color="auto"/>
        <w:right w:val="none" w:sz="0" w:space="0" w:color="auto"/>
      </w:divBdr>
    </w:div>
    <w:div w:id="1640459020">
      <w:bodyDiv w:val="1"/>
      <w:marLeft w:val="0"/>
      <w:marRight w:val="0"/>
      <w:marTop w:val="0"/>
      <w:marBottom w:val="0"/>
      <w:divBdr>
        <w:top w:val="none" w:sz="0" w:space="0" w:color="auto"/>
        <w:left w:val="none" w:sz="0" w:space="0" w:color="auto"/>
        <w:bottom w:val="none" w:sz="0" w:space="0" w:color="auto"/>
        <w:right w:val="none" w:sz="0" w:space="0" w:color="auto"/>
      </w:divBdr>
    </w:div>
    <w:div w:id="1640844054">
      <w:bodyDiv w:val="1"/>
      <w:marLeft w:val="0"/>
      <w:marRight w:val="0"/>
      <w:marTop w:val="0"/>
      <w:marBottom w:val="0"/>
      <w:divBdr>
        <w:top w:val="none" w:sz="0" w:space="0" w:color="auto"/>
        <w:left w:val="none" w:sz="0" w:space="0" w:color="auto"/>
        <w:bottom w:val="none" w:sz="0" w:space="0" w:color="auto"/>
        <w:right w:val="none" w:sz="0" w:space="0" w:color="auto"/>
      </w:divBdr>
    </w:div>
    <w:div w:id="1641307107">
      <w:bodyDiv w:val="1"/>
      <w:marLeft w:val="0"/>
      <w:marRight w:val="0"/>
      <w:marTop w:val="0"/>
      <w:marBottom w:val="0"/>
      <w:divBdr>
        <w:top w:val="none" w:sz="0" w:space="0" w:color="auto"/>
        <w:left w:val="none" w:sz="0" w:space="0" w:color="auto"/>
        <w:bottom w:val="none" w:sz="0" w:space="0" w:color="auto"/>
        <w:right w:val="none" w:sz="0" w:space="0" w:color="auto"/>
      </w:divBdr>
    </w:div>
    <w:div w:id="1641837083">
      <w:bodyDiv w:val="1"/>
      <w:marLeft w:val="0"/>
      <w:marRight w:val="0"/>
      <w:marTop w:val="0"/>
      <w:marBottom w:val="0"/>
      <w:divBdr>
        <w:top w:val="none" w:sz="0" w:space="0" w:color="auto"/>
        <w:left w:val="none" w:sz="0" w:space="0" w:color="auto"/>
        <w:bottom w:val="none" w:sz="0" w:space="0" w:color="auto"/>
        <w:right w:val="none" w:sz="0" w:space="0" w:color="auto"/>
      </w:divBdr>
    </w:div>
    <w:div w:id="1641955889">
      <w:bodyDiv w:val="1"/>
      <w:marLeft w:val="0"/>
      <w:marRight w:val="0"/>
      <w:marTop w:val="0"/>
      <w:marBottom w:val="0"/>
      <w:divBdr>
        <w:top w:val="none" w:sz="0" w:space="0" w:color="auto"/>
        <w:left w:val="none" w:sz="0" w:space="0" w:color="auto"/>
        <w:bottom w:val="none" w:sz="0" w:space="0" w:color="auto"/>
        <w:right w:val="none" w:sz="0" w:space="0" w:color="auto"/>
      </w:divBdr>
    </w:div>
    <w:div w:id="1643733980">
      <w:bodyDiv w:val="1"/>
      <w:marLeft w:val="0"/>
      <w:marRight w:val="0"/>
      <w:marTop w:val="0"/>
      <w:marBottom w:val="0"/>
      <w:divBdr>
        <w:top w:val="none" w:sz="0" w:space="0" w:color="auto"/>
        <w:left w:val="none" w:sz="0" w:space="0" w:color="auto"/>
        <w:bottom w:val="none" w:sz="0" w:space="0" w:color="auto"/>
        <w:right w:val="none" w:sz="0" w:space="0" w:color="auto"/>
      </w:divBdr>
    </w:div>
    <w:div w:id="1645620823">
      <w:bodyDiv w:val="1"/>
      <w:marLeft w:val="0"/>
      <w:marRight w:val="0"/>
      <w:marTop w:val="0"/>
      <w:marBottom w:val="0"/>
      <w:divBdr>
        <w:top w:val="none" w:sz="0" w:space="0" w:color="auto"/>
        <w:left w:val="none" w:sz="0" w:space="0" w:color="auto"/>
        <w:bottom w:val="none" w:sz="0" w:space="0" w:color="auto"/>
        <w:right w:val="none" w:sz="0" w:space="0" w:color="auto"/>
      </w:divBdr>
    </w:div>
    <w:div w:id="1648629179">
      <w:bodyDiv w:val="1"/>
      <w:marLeft w:val="0"/>
      <w:marRight w:val="0"/>
      <w:marTop w:val="0"/>
      <w:marBottom w:val="0"/>
      <w:divBdr>
        <w:top w:val="none" w:sz="0" w:space="0" w:color="auto"/>
        <w:left w:val="none" w:sz="0" w:space="0" w:color="auto"/>
        <w:bottom w:val="none" w:sz="0" w:space="0" w:color="auto"/>
        <w:right w:val="none" w:sz="0" w:space="0" w:color="auto"/>
      </w:divBdr>
    </w:div>
    <w:div w:id="1650016772">
      <w:bodyDiv w:val="1"/>
      <w:marLeft w:val="0"/>
      <w:marRight w:val="0"/>
      <w:marTop w:val="0"/>
      <w:marBottom w:val="0"/>
      <w:divBdr>
        <w:top w:val="none" w:sz="0" w:space="0" w:color="auto"/>
        <w:left w:val="none" w:sz="0" w:space="0" w:color="auto"/>
        <w:bottom w:val="none" w:sz="0" w:space="0" w:color="auto"/>
        <w:right w:val="none" w:sz="0" w:space="0" w:color="auto"/>
      </w:divBdr>
    </w:div>
    <w:div w:id="1652052121">
      <w:bodyDiv w:val="1"/>
      <w:marLeft w:val="0"/>
      <w:marRight w:val="0"/>
      <w:marTop w:val="0"/>
      <w:marBottom w:val="0"/>
      <w:divBdr>
        <w:top w:val="none" w:sz="0" w:space="0" w:color="auto"/>
        <w:left w:val="none" w:sz="0" w:space="0" w:color="auto"/>
        <w:bottom w:val="none" w:sz="0" w:space="0" w:color="auto"/>
        <w:right w:val="none" w:sz="0" w:space="0" w:color="auto"/>
      </w:divBdr>
    </w:div>
    <w:div w:id="1652253427">
      <w:bodyDiv w:val="1"/>
      <w:marLeft w:val="0"/>
      <w:marRight w:val="0"/>
      <w:marTop w:val="0"/>
      <w:marBottom w:val="0"/>
      <w:divBdr>
        <w:top w:val="none" w:sz="0" w:space="0" w:color="auto"/>
        <w:left w:val="none" w:sz="0" w:space="0" w:color="auto"/>
        <w:bottom w:val="none" w:sz="0" w:space="0" w:color="auto"/>
        <w:right w:val="none" w:sz="0" w:space="0" w:color="auto"/>
      </w:divBdr>
    </w:div>
    <w:div w:id="1653749241">
      <w:bodyDiv w:val="1"/>
      <w:marLeft w:val="0"/>
      <w:marRight w:val="0"/>
      <w:marTop w:val="0"/>
      <w:marBottom w:val="0"/>
      <w:divBdr>
        <w:top w:val="none" w:sz="0" w:space="0" w:color="auto"/>
        <w:left w:val="none" w:sz="0" w:space="0" w:color="auto"/>
        <w:bottom w:val="none" w:sz="0" w:space="0" w:color="auto"/>
        <w:right w:val="none" w:sz="0" w:space="0" w:color="auto"/>
      </w:divBdr>
    </w:div>
    <w:div w:id="1656839207">
      <w:bodyDiv w:val="1"/>
      <w:marLeft w:val="0"/>
      <w:marRight w:val="0"/>
      <w:marTop w:val="0"/>
      <w:marBottom w:val="0"/>
      <w:divBdr>
        <w:top w:val="none" w:sz="0" w:space="0" w:color="auto"/>
        <w:left w:val="none" w:sz="0" w:space="0" w:color="auto"/>
        <w:bottom w:val="none" w:sz="0" w:space="0" w:color="auto"/>
        <w:right w:val="none" w:sz="0" w:space="0" w:color="auto"/>
      </w:divBdr>
    </w:div>
    <w:div w:id="1658260442">
      <w:bodyDiv w:val="1"/>
      <w:marLeft w:val="0"/>
      <w:marRight w:val="0"/>
      <w:marTop w:val="0"/>
      <w:marBottom w:val="0"/>
      <w:divBdr>
        <w:top w:val="none" w:sz="0" w:space="0" w:color="auto"/>
        <w:left w:val="none" w:sz="0" w:space="0" w:color="auto"/>
        <w:bottom w:val="none" w:sz="0" w:space="0" w:color="auto"/>
        <w:right w:val="none" w:sz="0" w:space="0" w:color="auto"/>
      </w:divBdr>
    </w:div>
    <w:div w:id="1659117216">
      <w:bodyDiv w:val="1"/>
      <w:marLeft w:val="0"/>
      <w:marRight w:val="0"/>
      <w:marTop w:val="0"/>
      <w:marBottom w:val="0"/>
      <w:divBdr>
        <w:top w:val="none" w:sz="0" w:space="0" w:color="auto"/>
        <w:left w:val="none" w:sz="0" w:space="0" w:color="auto"/>
        <w:bottom w:val="none" w:sz="0" w:space="0" w:color="auto"/>
        <w:right w:val="none" w:sz="0" w:space="0" w:color="auto"/>
      </w:divBdr>
    </w:div>
    <w:div w:id="1659731122">
      <w:bodyDiv w:val="1"/>
      <w:marLeft w:val="0"/>
      <w:marRight w:val="0"/>
      <w:marTop w:val="0"/>
      <w:marBottom w:val="0"/>
      <w:divBdr>
        <w:top w:val="none" w:sz="0" w:space="0" w:color="auto"/>
        <w:left w:val="none" w:sz="0" w:space="0" w:color="auto"/>
        <w:bottom w:val="none" w:sz="0" w:space="0" w:color="auto"/>
        <w:right w:val="none" w:sz="0" w:space="0" w:color="auto"/>
      </w:divBdr>
    </w:div>
    <w:div w:id="1660645751">
      <w:bodyDiv w:val="1"/>
      <w:marLeft w:val="0"/>
      <w:marRight w:val="0"/>
      <w:marTop w:val="0"/>
      <w:marBottom w:val="0"/>
      <w:divBdr>
        <w:top w:val="none" w:sz="0" w:space="0" w:color="auto"/>
        <w:left w:val="none" w:sz="0" w:space="0" w:color="auto"/>
        <w:bottom w:val="none" w:sz="0" w:space="0" w:color="auto"/>
        <w:right w:val="none" w:sz="0" w:space="0" w:color="auto"/>
      </w:divBdr>
    </w:div>
    <w:div w:id="1661107684">
      <w:bodyDiv w:val="1"/>
      <w:marLeft w:val="0"/>
      <w:marRight w:val="0"/>
      <w:marTop w:val="0"/>
      <w:marBottom w:val="0"/>
      <w:divBdr>
        <w:top w:val="none" w:sz="0" w:space="0" w:color="auto"/>
        <w:left w:val="none" w:sz="0" w:space="0" w:color="auto"/>
        <w:bottom w:val="none" w:sz="0" w:space="0" w:color="auto"/>
        <w:right w:val="none" w:sz="0" w:space="0" w:color="auto"/>
      </w:divBdr>
    </w:div>
    <w:div w:id="1663318498">
      <w:bodyDiv w:val="1"/>
      <w:marLeft w:val="0"/>
      <w:marRight w:val="0"/>
      <w:marTop w:val="0"/>
      <w:marBottom w:val="0"/>
      <w:divBdr>
        <w:top w:val="none" w:sz="0" w:space="0" w:color="auto"/>
        <w:left w:val="none" w:sz="0" w:space="0" w:color="auto"/>
        <w:bottom w:val="none" w:sz="0" w:space="0" w:color="auto"/>
        <w:right w:val="none" w:sz="0" w:space="0" w:color="auto"/>
      </w:divBdr>
    </w:div>
    <w:div w:id="1669747125">
      <w:bodyDiv w:val="1"/>
      <w:marLeft w:val="0"/>
      <w:marRight w:val="0"/>
      <w:marTop w:val="0"/>
      <w:marBottom w:val="0"/>
      <w:divBdr>
        <w:top w:val="none" w:sz="0" w:space="0" w:color="auto"/>
        <w:left w:val="none" w:sz="0" w:space="0" w:color="auto"/>
        <w:bottom w:val="none" w:sz="0" w:space="0" w:color="auto"/>
        <w:right w:val="none" w:sz="0" w:space="0" w:color="auto"/>
      </w:divBdr>
    </w:div>
    <w:div w:id="1672490432">
      <w:bodyDiv w:val="1"/>
      <w:marLeft w:val="0"/>
      <w:marRight w:val="0"/>
      <w:marTop w:val="0"/>
      <w:marBottom w:val="0"/>
      <w:divBdr>
        <w:top w:val="none" w:sz="0" w:space="0" w:color="auto"/>
        <w:left w:val="none" w:sz="0" w:space="0" w:color="auto"/>
        <w:bottom w:val="none" w:sz="0" w:space="0" w:color="auto"/>
        <w:right w:val="none" w:sz="0" w:space="0" w:color="auto"/>
      </w:divBdr>
    </w:div>
    <w:div w:id="1674259650">
      <w:bodyDiv w:val="1"/>
      <w:marLeft w:val="0"/>
      <w:marRight w:val="0"/>
      <w:marTop w:val="0"/>
      <w:marBottom w:val="0"/>
      <w:divBdr>
        <w:top w:val="none" w:sz="0" w:space="0" w:color="auto"/>
        <w:left w:val="none" w:sz="0" w:space="0" w:color="auto"/>
        <w:bottom w:val="none" w:sz="0" w:space="0" w:color="auto"/>
        <w:right w:val="none" w:sz="0" w:space="0" w:color="auto"/>
      </w:divBdr>
    </w:div>
    <w:div w:id="1677150438">
      <w:bodyDiv w:val="1"/>
      <w:marLeft w:val="0"/>
      <w:marRight w:val="0"/>
      <w:marTop w:val="0"/>
      <w:marBottom w:val="0"/>
      <w:divBdr>
        <w:top w:val="none" w:sz="0" w:space="0" w:color="auto"/>
        <w:left w:val="none" w:sz="0" w:space="0" w:color="auto"/>
        <w:bottom w:val="none" w:sz="0" w:space="0" w:color="auto"/>
        <w:right w:val="none" w:sz="0" w:space="0" w:color="auto"/>
      </w:divBdr>
      <w:divsChild>
        <w:div w:id="45229237">
          <w:marLeft w:val="480"/>
          <w:marRight w:val="0"/>
          <w:marTop w:val="0"/>
          <w:marBottom w:val="0"/>
          <w:divBdr>
            <w:top w:val="none" w:sz="0" w:space="0" w:color="auto"/>
            <w:left w:val="none" w:sz="0" w:space="0" w:color="auto"/>
            <w:bottom w:val="none" w:sz="0" w:space="0" w:color="auto"/>
            <w:right w:val="none" w:sz="0" w:space="0" w:color="auto"/>
          </w:divBdr>
        </w:div>
        <w:div w:id="62333099">
          <w:marLeft w:val="480"/>
          <w:marRight w:val="0"/>
          <w:marTop w:val="0"/>
          <w:marBottom w:val="0"/>
          <w:divBdr>
            <w:top w:val="none" w:sz="0" w:space="0" w:color="auto"/>
            <w:left w:val="none" w:sz="0" w:space="0" w:color="auto"/>
            <w:bottom w:val="none" w:sz="0" w:space="0" w:color="auto"/>
            <w:right w:val="none" w:sz="0" w:space="0" w:color="auto"/>
          </w:divBdr>
        </w:div>
        <w:div w:id="76051240">
          <w:marLeft w:val="480"/>
          <w:marRight w:val="0"/>
          <w:marTop w:val="0"/>
          <w:marBottom w:val="0"/>
          <w:divBdr>
            <w:top w:val="none" w:sz="0" w:space="0" w:color="auto"/>
            <w:left w:val="none" w:sz="0" w:space="0" w:color="auto"/>
            <w:bottom w:val="none" w:sz="0" w:space="0" w:color="auto"/>
            <w:right w:val="none" w:sz="0" w:space="0" w:color="auto"/>
          </w:divBdr>
        </w:div>
        <w:div w:id="230583857">
          <w:marLeft w:val="480"/>
          <w:marRight w:val="0"/>
          <w:marTop w:val="0"/>
          <w:marBottom w:val="0"/>
          <w:divBdr>
            <w:top w:val="none" w:sz="0" w:space="0" w:color="auto"/>
            <w:left w:val="none" w:sz="0" w:space="0" w:color="auto"/>
            <w:bottom w:val="none" w:sz="0" w:space="0" w:color="auto"/>
            <w:right w:val="none" w:sz="0" w:space="0" w:color="auto"/>
          </w:divBdr>
        </w:div>
        <w:div w:id="240801312">
          <w:marLeft w:val="480"/>
          <w:marRight w:val="0"/>
          <w:marTop w:val="0"/>
          <w:marBottom w:val="0"/>
          <w:divBdr>
            <w:top w:val="none" w:sz="0" w:space="0" w:color="auto"/>
            <w:left w:val="none" w:sz="0" w:space="0" w:color="auto"/>
            <w:bottom w:val="none" w:sz="0" w:space="0" w:color="auto"/>
            <w:right w:val="none" w:sz="0" w:space="0" w:color="auto"/>
          </w:divBdr>
        </w:div>
        <w:div w:id="254630533">
          <w:marLeft w:val="480"/>
          <w:marRight w:val="0"/>
          <w:marTop w:val="0"/>
          <w:marBottom w:val="0"/>
          <w:divBdr>
            <w:top w:val="none" w:sz="0" w:space="0" w:color="auto"/>
            <w:left w:val="none" w:sz="0" w:space="0" w:color="auto"/>
            <w:bottom w:val="none" w:sz="0" w:space="0" w:color="auto"/>
            <w:right w:val="none" w:sz="0" w:space="0" w:color="auto"/>
          </w:divBdr>
        </w:div>
        <w:div w:id="312874180">
          <w:marLeft w:val="480"/>
          <w:marRight w:val="0"/>
          <w:marTop w:val="0"/>
          <w:marBottom w:val="0"/>
          <w:divBdr>
            <w:top w:val="none" w:sz="0" w:space="0" w:color="auto"/>
            <w:left w:val="none" w:sz="0" w:space="0" w:color="auto"/>
            <w:bottom w:val="none" w:sz="0" w:space="0" w:color="auto"/>
            <w:right w:val="none" w:sz="0" w:space="0" w:color="auto"/>
          </w:divBdr>
        </w:div>
        <w:div w:id="327486611">
          <w:marLeft w:val="480"/>
          <w:marRight w:val="0"/>
          <w:marTop w:val="0"/>
          <w:marBottom w:val="0"/>
          <w:divBdr>
            <w:top w:val="none" w:sz="0" w:space="0" w:color="auto"/>
            <w:left w:val="none" w:sz="0" w:space="0" w:color="auto"/>
            <w:bottom w:val="none" w:sz="0" w:space="0" w:color="auto"/>
            <w:right w:val="none" w:sz="0" w:space="0" w:color="auto"/>
          </w:divBdr>
        </w:div>
        <w:div w:id="337394426">
          <w:marLeft w:val="480"/>
          <w:marRight w:val="0"/>
          <w:marTop w:val="0"/>
          <w:marBottom w:val="0"/>
          <w:divBdr>
            <w:top w:val="none" w:sz="0" w:space="0" w:color="auto"/>
            <w:left w:val="none" w:sz="0" w:space="0" w:color="auto"/>
            <w:bottom w:val="none" w:sz="0" w:space="0" w:color="auto"/>
            <w:right w:val="none" w:sz="0" w:space="0" w:color="auto"/>
          </w:divBdr>
        </w:div>
        <w:div w:id="383986231">
          <w:marLeft w:val="480"/>
          <w:marRight w:val="0"/>
          <w:marTop w:val="0"/>
          <w:marBottom w:val="0"/>
          <w:divBdr>
            <w:top w:val="none" w:sz="0" w:space="0" w:color="auto"/>
            <w:left w:val="none" w:sz="0" w:space="0" w:color="auto"/>
            <w:bottom w:val="none" w:sz="0" w:space="0" w:color="auto"/>
            <w:right w:val="none" w:sz="0" w:space="0" w:color="auto"/>
          </w:divBdr>
        </w:div>
        <w:div w:id="407465364">
          <w:marLeft w:val="480"/>
          <w:marRight w:val="0"/>
          <w:marTop w:val="0"/>
          <w:marBottom w:val="0"/>
          <w:divBdr>
            <w:top w:val="none" w:sz="0" w:space="0" w:color="auto"/>
            <w:left w:val="none" w:sz="0" w:space="0" w:color="auto"/>
            <w:bottom w:val="none" w:sz="0" w:space="0" w:color="auto"/>
            <w:right w:val="none" w:sz="0" w:space="0" w:color="auto"/>
          </w:divBdr>
        </w:div>
        <w:div w:id="429203919">
          <w:marLeft w:val="480"/>
          <w:marRight w:val="0"/>
          <w:marTop w:val="0"/>
          <w:marBottom w:val="0"/>
          <w:divBdr>
            <w:top w:val="none" w:sz="0" w:space="0" w:color="auto"/>
            <w:left w:val="none" w:sz="0" w:space="0" w:color="auto"/>
            <w:bottom w:val="none" w:sz="0" w:space="0" w:color="auto"/>
            <w:right w:val="none" w:sz="0" w:space="0" w:color="auto"/>
          </w:divBdr>
        </w:div>
        <w:div w:id="441992670">
          <w:marLeft w:val="480"/>
          <w:marRight w:val="0"/>
          <w:marTop w:val="0"/>
          <w:marBottom w:val="0"/>
          <w:divBdr>
            <w:top w:val="none" w:sz="0" w:space="0" w:color="auto"/>
            <w:left w:val="none" w:sz="0" w:space="0" w:color="auto"/>
            <w:bottom w:val="none" w:sz="0" w:space="0" w:color="auto"/>
            <w:right w:val="none" w:sz="0" w:space="0" w:color="auto"/>
          </w:divBdr>
        </w:div>
        <w:div w:id="447479891">
          <w:marLeft w:val="480"/>
          <w:marRight w:val="0"/>
          <w:marTop w:val="0"/>
          <w:marBottom w:val="0"/>
          <w:divBdr>
            <w:top w:val="none" w:sz="0" w:space="0" w:color="auto"/>
            <w:left w:val="none" w:sz="0" w:space="0" w:color="auto"/>
            <w:bottom w:val="none" w:sz="0" w:space="0" w:color="auto"/>
            <w:right w:val="none" w:sz="0" w:space="0" w:color="auto"/>
          </w:divBdr>
        </w:div>
        <w:div w:id="484587421">
          <w:marLeft w:val="480"/>
          <w:marRight w:val="0"/>
          <w:marTop w:val="0"/>
          <w:marBottom w:val="0"/>
          <w:divBdr>
            <w:top w:val="none" w:sz="0" w:space="0" w:color="auto"/>
            <w:left w:val="none" w:sz="0" w:space="0" w:color="auto"/>
            <w:bottom w:val="none" w:sz="0" w:space="0" w:color="auto"/>
            <w:right w:val="none" w:sz="0" w:space="0" w:color="auto"/>
          </w:divBdr>
        </w:div>
        <w:div w:id="549070013">
          <w:marLeft w:val="480"/>
          <w:marRight w:val="0"/>
          <w:marTop w:val="0"/>
          <w:marBottom w:val="0"/>
          <w:divBdr>
            <w:top w:val="none" w:sz="0" w:space="0" w:color="auto"/>
            <w:left w:val="none" w:sz="0" w:space="0" w:color="auto"/>
            <w:bottom w:val="none" w:sz="0" w:space="0" w:color="auto"/>
            <w:right w:val="none" w:sz="0" w:space="0" w:color="auto"/>
          </w:divBdr>
        </w:div>
        <w:div w:id="553737029">
          <w:marLeft w:val="480"/>
          <w:marRight w:val="0"/>
          <w:marTop w:val="0"/>
          <w:marBottom w:val="0"/>
          <w:divBdr>
            <w:top w:val="none" w:sz="0" w:space="0" w:color="auto"/>
            <w:left w:val="none" w:sz="0" w:space="0" w:color="auto"/>
            <w:bottom w:val="none" w:sz="0" w:space="0" w:color="auto"/>
            <w:right w:val="none" w:sz="0" w:space="0" w:color="auto"/>
          </w:divBdr>
        </w:div>
        <w:div w:id="614487139">
          <w:marLeft w:val="480"/>
          <w:marRight w:val="0"/>
          <w:marTop w:val="0"/>
          <w:marBottom w:val="0"/>
          <w:divBdr>
            <w:top w:val="none" w:sz="0" w:space="0" w:color="auto"/>
            <w:left w:val="none" w:sz="0" w:space="0" w:color="auto"/>
            <w:bottom w:val="none" w:sz="0" w:space="0" w:color="auto"/>
            <w:right w:val="none" w:sz="0" w:space="0" w:color="auto"/>
          </w:divBdr>
        </w:div>
        <w:div w:id="636181349">
          <w:marLeft w:val="480"/>
          <w:marRight w:val="0"/>
          <w:marTop w:val="0"/>
          <w:marBottom w:val="0"/>
          <w:divBdr>
            <w:top w:val="none" w:sz="0" w:space="0" w:color="auto"/>
            <w:left w:val="none" w:sz="0" w:space="0" w:color="auto"/>
            <w:bottom w:val="none" w:sz="0" w:space="0" w:color="auto"/>
            <w:right w:val="none" w:sz="0" w:space="0" w:color="auto"/>
          </w:divBdr>
        </w:div>
        <w:div w:id="649678305">
          <w:marLeft w:val="480"/>
          <w:marRight w:val="0"/>
          <w:marTop w:val="0"/>
          <w:marBottom w:val="0"/>
          <w:divBdr>
            <w:top w:val="none" w:sz="0" w:space="0" w:color="auto"/>
            <w:left w:val="none" w:sz="0" w:space="0" w:color="auto"/>
            <w:bottom w:val="none" w:sz="0" w:space="0" w:color="auto"/>
            <w:right w:val="none" w:sz="0" w:space="0" w:color="auto"/>
          </w:divBdr>
        </w:div>
        <w:div w:id="665324928">
          <w:marLeft w:val="480"/>
          <w:marRight w:val="0"/>
          <w:marTop w:val="0"/>
          <w:marBottom w:val="0"/>
          <w:divBdr>
            <w:top w:val="none" w:sz="0" w:space="0" w:color="auto"/>
            <w:left w:val="none" w:sz="0" w:space="0" w:color="auto"/>
            <w:bottom w:val="none" w:sz="0" w:space="0" w:color="auto"/>
            <w:right w:val="none" w:sz="0" w:space="0" w:color="auto"/>
          </w:divBdr>
        </w:div>
        <w:div w:id="854270009">
          <w:marLeft w:val="480"/>
          <w:marRight w:val="0"/>
          <w:marTop w:val="0"/>
          <w:marBottom w:val="0"/>
          <w:divBdr>
            <w:top w:val="none" w:sz="0" w:space="0" w:color="auto"/>
            <w:left w:val="none" w:sz="0" w:space="0" w:color="auto"/>
            <w:bottom w:val="none" w:sz="0" w:space="0" w:color="auto"/>
            <w:right w:val="none" w:sz="0" w:space="0" w:color="auto"/>
          </w:divBdr>
        </w:div>
        <w:div w:id="864945307">
          <w:marLeft w:val="480"/>
          <w:marRight w:val="0"/>
          <w:marTop w:val="0"/>
          <w:marBottom w:val="0"/>
          <w:divBdr>
            <w:top w:val="none" w:sz="0" w:space="0" w:color="auto"/>
            <w:left w:val="none" w:sz="0" w:space="0" w:color="auto"/>
            <w:bottom w:val="none" w:sz="0" w:space="0" w:color="auto"/>
            <w:right w:val="none" w:sz="0" w:space="0" w:color="auto"/>
          </w:divBdr>
        </w:div>
        <w:div w:id="889535916">
          <w:marLeft w:val="480"/>
          <w:marRight w:val="0"/>
          <w:marTop w:val="0"/>
          <w:marBottom w:val="0"/>
          <w:divBdr>
            <w:top w:val="none" w:sz="0" w:space="0" w:color="auto"/>
            <w:left w:val="none" w:sz="0" w:space="0" w:color="auto"/>
            <w:bottom w:val="none" w:sz="0" w:space="0" w:color="auto"/>
            <w:right w:val="none" w:sz="0" w:space="0" w:color="auto"/>
          </w:divBdr>
        </w:div>
        <w:div w:id="1027487138">
          <w:marLeft w:val="480"/>
          <w:marRight w:val="0"/>
          <w:marTop w:val="0"/>
          <w:marBottom w:val="0"/>
          <w:divBdr>
            <w:top w:val="none" w:sz="0" w:space="0" w:color="auto"/>
            <w:left w:val="none" w:sz="0" w:space="0" w:color="auto"/>
            <w:bottom w:val="none" w:sz="0" w:space="0" w:color="auto"/>
            <w:right w:val="none" w:sz="0" w:space="0" w:color="auto"/>
          </w:divBdr>
        </w:div>
        <w:div w:id="1038896704">
          <w:marLeft w:val="480"/>
          <w:marRight w:val="0"/>
          <w:marTop w:val="0"/>
          <w:marBottom w:val="0"/>
          <w:divBdr>
            <w:top w:val="none" w:sz="0" w:space="0" w:color="auto"/>
            <w:left w:val="none" w:sz="0" w:space="0" w:color="auto"/>
            <w:bottom w:val="none" w:sz="0" w:space="0" w:color="auto"/>
            <w:right w:val="none" w:sz="0" w:space="0" w:color="auto"/>
          </w:divBdr>
        </w:div>
        <w:div w:id="1066538749">
          <w:marLeft w:val="480"/>
          <w:marRight w:val="0"/>
          <w:marTop w:val="0"/>
          <w:marBottom w:val="0"/>
          <w:divBdr>
            <w:top w:val="none" w:sz="0" w:space="0" w:color="auto"/>
            <w:left w:val="none" w:sz="0" w:space="0" w:color="auto"/>
            <w:bottom w:val="none" w:sz="0" w:space="0" w:color="auto"/>
            <w:right w:val="none" w:sz="0" w:space="0" w:color="auto"/>
          </w:divBdr>
        </w:div>
        <w:div w:id="1171412478">
          <w:marLeft w:val="480"/>
          <w:marRight w:val="0"/>
          <w:marTop w:val="0"/>
          <w:marBottom w:val="0"/>
          <w:divBdr>
            <w:top w:val="none" w:sz="0" w:space="0" w:color="auto"/>
            <w:left w:val="none" w:sz="0" w:space="0" w:color="auto"/>
            <w:bottom w:val="none" w:sz="0" w:space="0" w:color="auto"/>
            <w:right w:val="none" w:sz="0" w:space="0" w:color="auto"/>
          </w:divBdr>
        </w:div>
        <w:div w:id="1182474115">
          <w:marLeft w:val="480"/>
          <w:marRight w:val="0"/>
          <w:marTop w:val="0"/>
          <w:marBottom w:val="0"/>
          <w:divBdr>
            <w:top w:val="none" w:sz="0" w:space="0" w:color="auto"/>
            <w:left w:val="none" w:sz="0" w:space="0" w:color="auto"/>
            <w:bottom w:val="none" w:sz="0" w:space="0" w:color="auto"/>
            <w:right w:val="none" w:sz="0" w:space="0" w:color="auto"/>
          </w:divBdr>
        </w:div>
        <w:div w:id="1202016544">
          <w:marLeft w:val="480"/>
          <w:marRight w:val="0"/>
          <w:marTop w:val="0"/>
          <w:marBottom w:val="0"/>
          <w:divBdr>
            <w:top w:val="none" w:sz="0" w:space="0" w:color="auto"/>
            <w:left w:val="none" w:sz="0" w:space="0" w:color="auto"/>
            <w:bottom w:val="none" w:sz="0" w:space="0" w:color="auto"/>
            <w:right w:val="none" w:sz="0" w:space="0" w:color="auto"/>
          </w:divBdr>
        </w:div>
        <w:div w:id="1204945305">
          <w:marLeft w:val="480"/>
          <w:marRight w:val="0"/>
          <w:marTop w:val="0"/>
          <w:marBottom w:val="0"/>
          <w:divBdr>
            <w:top w:val="none" w:sz="0" w:space="0" w:color="auto"/>
            <w:left w:val="none" w:sz="0" w:space="0" w:color="auto"/>
            <w:bottom w:val="none" w:sz="0" w:space="0" w:color="auto"/>
            <w:right w:val="none" w:sz="0" w:space="0" w:color="auto"/>
          </w:divBdr>
        </w:div>
        <w:div w:id="1205365445">
          <w:marLeft w:val="480"/>
          <w:marRight w:val="0"/>
          <w:marTop w:val="0"/>
          <w:marBottom w:val="0"/>
          <w:divBdr>
            <w:top w:val="none" w:sz="0" w:space="0" w:color="auto"/>
            <w:left w:val="none" w:sz="0" w:space="0" w:color="auto"/>
            <w:bottom w:val="none" w:sz="0" w:space="0" w:color="auto"/>
            <w:right w:val="none" w:sz="0" w:space="0" w:color="auto"/>
          </w:divBdr>
        </w:div>
        <w:div w:id="1276979744">
          <w:marLeft w:val="480"/>
          <w:marRight w:val="0"/>
          <w:marTop w:val="0"/>
          <w:marBottom w:val="0"/>
          <w:divBdr>
            <w:top w:val="none" w:sz="0" w:space="0" w:color="auto"/>
            <w:left w:val="none" w:sz="0" w:space="0" w:color="auto"/>
            <w:bottom w:val="none" w:sz="0" w:space="0" w:color="auto"/>
            <w:right w:val="none" w:sz="0" w:space="0" w:color="auto"/>
          </w:divBdr>
        </w:div>
        <w:div w:id="1321159314">
          <w:marLeft w:val="480"/>
          <w:marRight w:val="0"/>
          <w:marTop w:val="0"/>
          <w:marBottom w:val="0"/>
          <w:divBdr>
            <w:top w:val="none" w:sz="0" w:space="0" w:color="auto"/>
            <w:left w:val="none" w:sz="0" w:space="0" w:color="auto"/>
            <w:bottom w:val="none" w:sz="0" w:space="0" w:color="auto"/>
            <w:right w:val="none" w:sz="0" w:space="0" w:color="auto"/>
          </w:divBdr>
        </w:div>
        <w:div w:id="1345590888">
          <w:marLeft w:val="480"/>
          <w:marRight w:val="0"/>
          <w:marTop w:val="0"/>
          <w:marBottom w:val="0"/>
          <w:divBdr>
            <w:top w:val="none" w:sz="0" w:space="0" w:color="auto"/>
            <w:left w:val="none" w:sz="0" w:space="0" w:color="auto"/>
            <w:bottom w:val="none" w:sz="0" w:space="0" w:color="auto"/>
            <w:right w:val="none" w:sz="0" w:space="0" w:color="auto"/>
          </w:divBdr>
        </w:div>
        <w:div w:id="1361974505">
          <w:marLeft w:val="480"/>
          <w:marRight w:val="0"/>
          <w:marTop w:val="0"/>
          <w:marBottom w:val="0"/>
          <w:divBdr>
            <w:top w:val="none" w:sz="0" w:space="0" w:color="auto"/>
            <w:left w:val="none" w:sz="0" w:space="0" w:color="auto"/>
            <w:bottom w:val="none" w:sz="0" w:space="0" w:color="auto"/>
            <w:right w:val="none" w:sz="0" w:space="0" w:color="auto"/>
          </w:divBdr>
        </w:div>
        <w:div w:id="1438258421">
          <w:marLeft w:val="480"/>
          <w:marRight w:val="0"/>
          <w:marTop w:val="0"/>
          <w:marBottom w:val="0"/>
          <w:divBdr>
            <w:top w:val="none" w:sz="0" w:space="0" w:color="auto"/>
            <w:left w:val="none" w:sz="0" w:space="0" w:color="auto"/>
            <w:bottom w:val="none" w:sz="0" w:space="0" w:color="auto"/>
            <w:right w:val="none" w:sz="0" w:space="0" w:color="auto"/>
          </w:divBdr>
        </w:div>
        <w:div w:id="1464231195">
          <w:marLeft w:val="480"/>
          <w:marRight w:val="0"/>
          <w:marTop w:val="0"/>
          <w:marBottom w:val="0"/>
          <w:divBdr>
            <w:top w:val="none" w:sz="0" w:space="0" w:color="auto"/>
            <w:left w:val="none" w:sz="0" w:space="0" w:color="auto"/>
            <w:bottom w:val="none" w:sz="0" w:space="0" w:color="auto"/>
            <w:right w:val="none" w:sz="0" w:space="0" w:color="auto"/>
          </w:divBdr>
        </w:div>
        <w:div w:id="1468088290">
          <w:marLeft w:val="480"/>
          <w:marRight w:val="0"/>
          <w:marTop w:val="0"/>
          <w:marBottom w:val="0"/>
          <w:divBdr>
            <w:top w:val="none" w:sz="0" w:space="0" w:color="auto"/>
            <w:left w:val="none" w:sz="0" w:space="0" w:color="auto"/>
            <w:bottom w:val="none" w:sz="0" w:space="0" w:color="auto"/>
            <w:right w:val="none" w:sz="0" w:space="0" w:color="auto"/>
          </w:divBdr>
        </w:div>
        <w:div w:id="1528980313">
          <w:marLeft w:val="480"/>
          <w:marRight w:val="0"/>
          <w:marTop w:val="0"/>
          <w:marBottom w:val="0"/>
          <w:divBdr>
            <w:top w:val="none" w:sz="0" w:space="0" w:color="auto"/>
            <w:left w:val="none" w:sz="0" w:space="0" w:color="auto"/>
            <w:bottom w:val="none" w:sz="0" w:space="0" w:color="auto"/>
            <w:right w:val="none" w:sz="0" w:space="0" w:color="auto"/>
          </w:divBdr>
        </w:div>
        <w:div w:id="1555308754">
          <w:marLeft w:val="480"/>
          <w:marRight w:val="0"/>
          <w:marTop w:val="0"/>
          <w:marBottom w:val="0"/>
          <w:divBdr>
            <w:top w:val="none" w:sz="0" w:space="0" w:color="auto"/>
            <w:left w:val="none" w:sz="0" w:space="0" w:color="auto"/>
            <w:bottom w:val="none" w:sz="0" w:space="0" w:color="auto"/>
            <w:right w:val="none" w:sz="0" w:space="0" w:color="auto"/>
          </w:divBdr>
        </w:div>
        <w:div w:id="1558399039">
          <w:marLeft w:val="480"/>
          <w:marRight w:val="0"/>
          <w:marTop w:val="0"/>
          <w:marBottom w:val="0"/>
          <w:divBdr>
            <w:top w:val="none" w:sz="0" w:space="0" w:color="auto"/>
            <w:left w:val="none" w:sz="0" w:space="0" w:color="auto"/>
            <w:bottom w:val="none" w:sz="0" w:space="0" w:color="auto"/>
            <w:right w:val="none" w:sz="0" w:space="0" w:color="auto"/>
          </w:divBdr>
        </w:div>
        <w:div w:id="1629046207">
          <w:marLeft w:val="480"/>
          <w:marRight w:val="0"/>
          <w:marTop w:val="0"/>
          <w:marBottom w:val="0"/>
          <w:divBdr>
            <w:top w:val="none" w:sz="0" w:space="0" w:color="auto"/>
            <w:left w:val="none" w:sz="0" w:space="0" w:color="auto"/>
            <w:bottom w:val="none" w:sz="0" w:space="0" w:color="auto"/>
            <w:right w:val="none" w:sz="0" w:space="0" w:color="auto"/>
          </w:divBdr>
        </w:div>
        <w:div w:id="1648435545">
          <w:marLeft w:val="480"/>
          <w:marRight w:val="0"/>
          <w:marTop w:val="0"/>
          <w:marBottom w:val="0"/>
          <w:divBdr>
            <w:top w:val="none" w:sz="0" w:space="0" w:color="auto"/>
            <w:left w:val="none" w:sz="0" w:space="0" w:color="auto"/>
            <w:bottom w:val="none" w:sz="0" w:space="0" w:color="auto"/>
            <w:right w:val="none" w:sz="0" w:space="0" w:color="auto"/>
          </w:divBdr>
        </w:div>
        <w:div w:id="1651670376">
          <w:marLeft w:val="480"/>
          <w:marRight w:val="0"/>
          <w:marTop w:val="0"/>
          <w:marBottom w:val="0"/>
          <w:divBdr>
            <w:top w:val="none" w:sz="0" w:space="0" w:color="auto"/>
            <w:left w:val="none" w:sz="0" w:space="0" w:color="auto"/>
            <w:bottom w:val="none" w:sz="0" w:space="0" w:color="auto"/>
            <w:right w:val="none" w:sz="0" w:space="0" w:color="auto"/>
          </w:divBdr>
        </w:div>
        <w:div w:id="1718160117">
          <w:marLeft w:val="480"/>
          <w:marRight w:val="0"/>
          <w:marTop w:val="0"/>
          <w:marBottom w:val="0"/>
          <w:divBdr>
            <w:top w:val="none" w:sz="0" w:space="0" w:color="auto"/>
            <w:left w:val="none" w:sz="0" w:space="0" w:color="auto"/>
            <w:bottom w:val="none" w:sz="0" w:space="0" w:color="auto"/>
            <w:right w:val="none" w:sz="0" w:space="0" w:color="auto"/>
          </w:divBdr>
        </w:div>
        <w:div w:id="1759213936">
          <w:marLeft w:val="480"/>
          <w:marRight w:val="0"/>
          <w:marTop w:val="0"/>
          <w:marBottom w:val="0"/>
          <w:divBdr>
            <w:top w:val="none" w:sz="0" w:space="0" w:color="auto"/>
            <w:left w:val="none" w:sz="0" w:space="0" w:color="auto"/>
            <w:bottom w:val="none" w:sz="0" w:space="0" w:color="auto"/>
            <w:right w:val="none" w:sz="0" w:space="0" w:color="auto"/>
          </w:divBdr>
        </w:div>
        <w:div w:id="1797604256">
          <w:marLeft w:val="480"/>
          <w:marRight w:val="0"/>
          <w:marTop w:val="0"/>
          <w:marBottom w:val="0"/>
          <w:divBdr>
            <w:top w:val="none" w:sz="0" w:space="0" w:color="auto"/>
            <w:left w:val="none" w:sz="0" w:space="0" w:color="auto"/>
            <w:bottom w:val="none" w:sz="0" w:space="0" w:color="auto"/>
            <w:right w:val="none" w:sz="0" w:space="0" w:color="auto"/>
          </w:divBdr>
        </w:div>
        <w:div w:id="1803425457">
          <w:marLeft w:val="480"/>
          <w:marRight w:val="0"/>
          <w:marTop w:val="0"/>
          <w:marBottom w:val="0"/>
          <w:divBdr>
            <w:top w:val="none" w:sz="0" w:space="0" w:color="auto"/>
            <w:left w:val="none" w:sz="0" w:space="0" w:color="auto"/>
            <w:bottom w:val="none" w:sz="0" w:space="0" w:color="auto"/>
            <w:right w:val="none" w:sz="0" w:space="0" w:color="auto"/>
          </w:divBdr>
        </w:div>
        <w:div w:id="1817993252">
          <w:marLeft w:val="480"/>
          <w:marRight w:val="0"/>
          <w:marTop w:val="0"/>
          <w:marBottom w:val="0"/>
          <w:divBdr>
            <w:top w:val="none" w:sz="0" w:space="0" w:color="auto"/>
            <w:left w:val="none" w:sz="0" w:space="0" w:color="auto"/>
            <w:bottom w:val="none" w:sz="0" w:space="0" w:color="auto"/>
            <w:right w:val="none" w:sz="0" w:space="0" w:color="auto"/>
          </w:divBdr>
        </w:div>
        <w:div w:id="1833402272">
          <w:marLeft w:val="480"/>
          <w:marRight w:val="0"/>
          <w:marTop w:val="0"/>
          <w:marBottom w:val="0"/>
          <w:divBdr>
            <w:top w:val="none" w:sz="0" w:space="0" w:color="auto"/>
            <w:left w:val="none" w:sz="0" w:space="0" w:color="auto"/>
            <w:bottom w:val="none" w:sz="0" w:space="0" w:color="auto"/>
            <w:right w:val="none" w:sz="0" w:space="0" w:color="auto"/>
          </w:divBdr>
        </w:div>
        <w:div w:id="1886678682">
          <w:marLeft w:val="480"/>
          <w:marRight w:val="0"/>
          <w:marTop w:val="0"/>
          <w:marBottom w:val="0"/>
          <w:divBdr>
            <w:top w:val="none" w:sz="0" w:space="0" w:color="auto"/>
            <w:left w:val="none" w:sz="0" w:space="0" w:color="auto"/>
            <w:bottom w:val="none" w:sz="0" w:space="0" w:color="auto"/>
            <w:right w:val="none" w:sz="0" w:space="0" w:color="auto"/>
          </w:divBdr>
        </w:div>
        <w:div w:id="1907379281">
          <w:marLeft w:val="480"/>
          <w:marRight w:val="0"/>
          <w:marTop w:val="0"/>
          <w:marBottom w:val="0"/>
          <w:divBdr>
            <w:top w:val="none" w:sz="0" w:space="0" w:color="auto"/>
            <w:left w:val="none" w:sz="0" w:space="0" w:color="auto"/>
            <w:bottom w:val="none" w:sz="0" w:space="0" w:color="auto"/>
            <w:right w:val="none" w:sz="0" w:space="0" w:color="auto"/>
          </w:divBdr>
        </w:div>
        <w:div w:id="1941451893">
          <w:marLeft w:val="480"/>
          <w:marRight w:val="0"/>
          <w:marTop w:val="0"/>
          <w:marBottom w:val="0"/>
          <w:divBdr>
            <w:top w:val="none" w:sz="0" w:space="0" w:color="auto"/>
            <w:left w:val="none" w:sz="0" w:space="0" w:color="auto"/>
            <w:bottom w:val="none" w:sz="0" w:space="0" w:color="auto"/>
            <w:right w:val="none" w:sz="0" w:space="0" w:color="auto"/>
          </w:divBdr>
        </w:div>
        <w:div w:id="1966422434">
          <w:marLeft w:val="480"/>
          <w:marRight w:val="0"/>
          <w:marTop w:val="0"/>
          <w:marBottom w:val="0"/>
          <w:divBdr>
            <w:top w:val="none" w:sz="0" w:space="0" w:color="auto"/>
            <w:left w:val="none" w:sz="0" w:space="0" w:color="auto"/>
            <w:bottom w:val="none" w:sz="0" w:space="0" w:color="auto"/>
            <w:right w:val="none" w:sz="0" w:space="0" w:color="auto"/>
          </w:divBdr>
        </w:div>
        <w:div w:id="1975138011">
          <w:marLeft w:val="480"/>
          <w:marRight w:val="0"/>
          <w:marTop w:val="0"/>
          <w:marBottom w:val="0"/>
          <w:divBdr>
            <w:top w:val="none" w:sz="0" w:space="0" w:color="auto"/>
            <w:left w:val="none" w:sz="0" w:space="0" w:color="auto"/>
            <w:bottom w:val="none" w:sz="0" w:space="0" w:color="auto"/>
            <w:right w:val="none" w:sz="0" w:space="0" w:color="auto"/>
          </w:divBdr>
        </w:div>
        <w:div w:id="2054848162">
          <w:marLeft w:val="480"/>
          <w:marRight w:val="0"/>
          <w:marTop w:val="0"/>
          <w:marBottom w:val="0"/>
          <w:divBdr>
            <w:top w:val="none" w:sz="0" w:space="0" w:color="auto"/>
            <w:left w:val="none" w:sz="0" w:space="0" w:color="auto"/>
            <w:bottom w:val="none" w:sz="0" w:space="0" w:color="auto"/>
            <w:right w:val="none" w:sz="0" w:space="0" w:color="auto"/>
          </w:divBdr>
        </w:div>
        <w:div w:id="2109806336">
          <w:marLeft w:val="480"/>
          <w:marRight w:val="0"/>
          <w:marTop w:val="0"/>
          <w:marBottom w:val="0"/>
          <w:divBdr>
            <w:top w:val="none" w:sz="0" w:space="0" w:color="auto"/>
            <w:left w:val="none" w:sz="0" w:space="0" w:color="auto"/>
            <w:bottom w:val="none" w:sz="0" w:space="0" w:color="auto"/>
            <w:right w:val="none" w:sz="0" w:space="0" w:color="auto"/>
          </w:divBdr>
        </w:div>
        <w:div w:id="2143424720">
          <w:marLeft w:val="480"/>
          <w:marRight w:val="0"/>
          <w:marTop w:val="0"/>
          <w:marBottom w:val="0"/>
          <w:divBdr>
            <w:top w:val="none" w:sz="0" w:space="0" w:color="auto"/>
            <w:left w:val="none" w:sz="0" w:space="0" w:color="auto"/>
            <w:bottom w:val="none" w:sz="0" w:space="0" w:color="auto"/>
            <w:right w:val="none" w:sz="0" w:space="0" w:color="auto"/>
          </w:divBdr>
        </w:div>
      </w:divsChild>
    </w:div>
    <w:div w:id="1679039412">
      <w:bodyDiv w:val="1"/>
      <w:marLeft w:val="0"/>
      <w:marRight w:val="0"/>
      <w:marTop w:val="0"/>
      <w:marBottom w:val="0"/>
      <w:divBdr>
        <w:top w:val="none" w:sz="0" w:space="0" w:color="auto"/>
        <w:left w:val="none" w:sz="0" w:space="0" w:color="auto"/>
        <w:bottom w:val="none" w:sz="0" w:space="0" w:color="auto"/>
        <w:right w:val="none" w:sz="0" w:space="0" w:color="auto"/>
      </w:divBdr>
    </w:div>
    <w:div w:id="1681928709">
      <w:bodyDiv w:val="1"/>
      <w:marLeft w:val="0"/>
      <w:marRight w:val="0"/>
      <w:marTop w:val="0"/>
      <w:marBottom w:val="0"/>
      <w:divBdr>
        <w:top w:val="none" w:sz="0" w:space="0" w:color="auto"/>
        <w:left w:val="none" w:sz="0" w:space="0" w:color="auto"/>
        <w:bottom w:val="none" w:sz="0" w:space="0" w:color="auto"/>
        <w:right w:val="none" w:sz="0" w:space="0" w:color="auto"/>
      </w:divBdr>
    </w:div>
    <w:div w:id="1682123395">
      <w:bodyDiv w:val="1"/>
      <w:marLeft w:val="0"/>
      <w:marRight w:val="0"/>
      <w:marTop w:val="0"/>
      <w:marBottom w:val="0"/>
      <w:divBdr>
        <w:top w:val="none" w:sz="0" w:space="0" w:color="auto"/>
        <w:left w:val="none" w:sz="0" w:space="0" w:color="auto"/>
        <w:bottom w:val="none" w:sz="0" w:space="0" w:color="auto"/>
        <w:right w:val="none" w:sz="0" w:space="0" w:color="auto"/>
      </w:divBdr>
    </w:div>
    <w:div w:id="1682507466">
      <w:bodyDiv w:val="1"/>
      <w:marLeft w:val="0"/>
      <w:marRight w:val="0"/>
      <w:marTop w:val="0"/>
      <w:marBottom w:val="0"/>
      <w:divBdr>
        <w:top w:val="none" w:sz="0" w:space="0" w:color="auto"/>
        <w:left w:val="none" w:sz="0" w:space="0" w:color="auto"/>
        <w:bottom w:val="none" w:sz="0" w:space="0" w:color="auto"/>
        <w:right w:val="none" w:sz="0" w:space="0" w:color="auto"/>
      </w:divBdr>
    </w:div>
    <w:div w:id="1686326156">
      <w:bodyDiv w:val="1"/>
      <w:marLeft w:val="0"/>
      <w:marRight w:val="0"/>
      <w:marTop w:val="0"/>
      <w:marBottom w:val="0"/>
      <w:divBdr>
        <w:top w:val="none" w:sz="0" w:space="0" w:color="auto"/>
        <w:left w:val="none" w:sz="0" w:space="0" w:color="auto"/>
        <w:bottom w:val="none" w:sz="0" w:space="0" w:color="auto"/>
        <w:right w:val="none" w:sz="0" w:space="0" w:color="auto"/>
      </w:divBdr>
    </w:div>
    <w:div w:id="1686899335">
      <w:bodyDiv w:val="1"/>
      <w:marLeft w:val="0"/>
      <w:marRight w:val="0"/>
      <w:marTop w:val="0"/>
      <w:marBottom w:val="0"/>
      <w:divBdr>
        <w:top w:val="none" w:sz="0" w:space="0" w:color="auto"/>
        <w:left w:val="none" w:sz="0" w:space="0" w:color="auto"/>
        <w:bottom w:val="none" w:sz="0" w:space="0" w:color="auto"/>
        <w:right w:val="none" w:sz="0" w:space="0" w:color="auto"/>
      </w:divBdr>
    </w:div>
    <w:div w:id="1687095634">
      <w:bodyDiv w:val="1"/>
      <w:marLeft w:val="0"/>
      <w:marRight w:val="0"/>
      <w:marTop w:val="0"/>
      <w:marBottom w:val="0"/>
      <w:divBdr>
        <w:top w:val="none" w:sz="0" w:space="0" w:color="auto"/>
        <w:left w:val="none" w:sz="0" w:space="0" w:color="auto"/>
        <w:bottom w:val="none" w:sz="0" w:space="0" w:color="auto"/>
        <w:right w:val="none" w:sz="0" w:space="0" w:color="auto"/>
      </w:divBdr>
    </w:div>
    <w:div w:id="1687631722">
      <w:bodyDiv w:val="1"/>
      <w:marLeft w:val="0"/>
      <w:marRight w:val="0"/>
      <w:marTop w:val="0"/>
      <w:marBottom w:val="0"/>
      <w:divBdr>
        <w:top w:val="none" w:sz="0" w:space="0" w:color="auto"/>
        <w:left w:val="none" w:sz="0" w:space="0" w:color="auto"/>
        <w:bottom w:val="none" w:sz="0" w:space="0" w:color="auto"/>
        <w:right w:val="none" w:sz="0" w:space="0" w:color="auto"/>
      </w:divBdr>
    </w:div>
    <w:div w:id="1688410635">
      <w:bodyDiv w:val="1"/>
      <w:marLeft w:val="0"/>
      <w:marRight w:val="0"/>
      <w:marTop w:val="0"/>
      <w:marBottom w:val="0"/>
      <w:divBdr>
        <w:top w:val="none" w:sz="0" w:space="0" w:color="auto"/>
        <w:left w:val="none" w:sz="0" w:space="0" w:color="auto"/>
        <w:bottom w:val="none" w:sz="0" w:space="0" w:color="auto"/>
        <w:right w:val="none" w:sz="0" w:space="0" w:color="auto"/>
      </w:divBdr>
    </w:div>
    <w:div w:id="1688750474">
      <w:bodyDiv w:val="1"/>
      <w:marLeft w:val="0"/>
      <w:marRight w:val="0"/>
      <w:marTop w:val="0"/>
      <w:marBottom w:val="0"/>
      <w:divBdr>
        <w:top w:val="none" w:sz="0" w:space="0" w:color="auto"/>
        <w:left w:val="none" w:sz="0" w:space="0" w:color="auto"/>
        <w:bottom w:val="none" w:sz="0" w:space="0" w:color="auto"/>
        <w:right w:val="none" w:sz="0" w:space="0" w:color="auto"/>
      </w:divBdr>
    </w:div>
    <w:div w:id="1689864504">
      <w:bodyDiv w:val="1"/>
      <w:marLeft w:val="0"/>
      <w:marRight w:val="0"/>
      <w:marTop w:val="0"/>
      <w:marBottom w:val="0"/>
      <w:divBdr>
        <w:top w:val="none" w:sz="0" w:space="0" w:color="auto"/>
        <w:left w:val="none" w:sz="0" w:space="0" w:color="auto"/>
        <w:bottom w:val="none" w:sz="0" w:space="0" w:color="auto"/>
        <w:right w:val="none" w:sz="0" w:space="0" w:color="auto"/>
      </w:divBdr>
    </w:div>
    <w:div w:id="1690981954">
      <w:bodyDiv w:val="1"/>
      <w:marLeft w:val="0"/>
      <w:marRight w:val="0"/>
      <w:marTop w:val="0"/>
      <w:marBottom w:val="0"/>
      <w:divBdr>
        <w:top w:val="none" w:sz="0" w:space="0" w:color="auto"/>
        <w:left w:val="none" w:sz="0" w:space="0" w:color="auto"/>
        <w:bottom w:val="none" w:sz="0" w:space="0" w:color="auto"/>
        <w:right w:val="none" w:sz="0" w:space="0" w:color="auto"/>
      </w:divBdr>
    </w:div>
    <w:div w:id="1692412527">
      <w:bodyDiv w:val="1"/>
      <w:marLeft w:val="0"/>
      <w:marRight w:val="0"/>
      <w:marTop w:val="0"/>
      <w:marBottom w:val="0"/>
      <w:divBdr>
        <w:top w:val="none" w:sz="0" w:space="0" w:color="auto"/>
        <w:left w:val="none" w:sz="0" w:space="0" w:color="auto"/>
        <w:bottom w:val="none" w:sz="0" w:space="0" w:color="auto"/>
        <w:right w:val="none" w:sz="0" w:space="0" w:color="auto"/>
      </w:divBdr>
    </w:div>
    <w:div w:id="1692488346">
      <w:bodyDiv w:val="1"/>
      <w:marLeft w:val="0"/>
      <w:marRight w:val="0"/>
      <w:marTop w:val="0"/>
      <w:marBottom w:val="0"/>
      <w:divBdr>
        <w:top w:val="none" w:sz="0" w:space="0" w:color="auto"/>
        <w:left w:val="none" w:sz="0" w:space="0" w:color="auto"/>
        <w:bottom w:val="none" w:sz="0" w:space="0" w:color="auto"/>
        <w:right w:val="none" w:sz="0" w:space="0" w:color="auto"/>
      </w:divBdr>
    </w:div>
    <w:div w:id="1697538407">
      <w:bodyDiv w:val="1"/>
      <w:marLeft w:val="0"/>
      <w:marRight w:val="0"/>
      <w:marTop w:val="0"/>
      <w:marBottom w:val="0"/>
      <w:divBdr>
        <w:top w:val="none" w:sz="0" w:space="0" w:color="auto"/>
        <w:left w:val="none" w:sz="0" w:space="0" w:color="auto"/>
        <w:bottom w:val="none" w:sz="0" w:space="0" w:color="auto"/>
        <w:right w:val="none" w:sz="0" w:space="0" w:color="auto"/>
      </w:divBdr>
    </w:div>
    <w:div w:id="1699694553">
      <w:bodyDiv w:val="1"/>
      <w:marLeft w:val="0"/>
      <w:marRight w:val="0"/>
      <w:marTop w:val="0"/>
      <w:marBottom w:val="0"/>
      <w:divBdr>
        <w:top w:val="none" w:sz="0" w:space="0" w:color="auto"/>
        <w:left w:val="none" w:sz="0" w:space="0" w:color="auto"/>
        <w:bottom w:val="none" w:sz="0" w:space="0" w:color="auto"/>
        <w:right w:val="none" w:sz="0" w:space="0" w:color="auto"/>
      </w:divBdr>
    </w:div>
    <w:div w:id="1700659855">
      <w:bodyDiv w:val="1"/>
      <w:marLeft w:val="0"/>
      <w:marRight w:val="0"/>
      <w:marTop w:val="0"/>
      <w:marBottom w:val="0"/>
      <w:divBdr>
        <w:top w:val="none" w:sz="0" w:space="0" w:color="auto"/>
        <w:left w:val="none" w:sz="0" w:space="0" w:color="auto"/>
        <w:bottom w:val="none" w:sz="0" w:space="0" w:color="auto"/>
        <w:right w:val="none" w:sz="0" w:space="0" w:color="auto"/>
      </w:divBdr>
    </w:div>
    <w:div w:id="1701466581">
      <w:bodyDiv w:val="1"/>
      <w:marLeft w:val="0"/>
      <w:marRight w:val="0"/>
      <w:marTop w:val="0"/>
      <w:marBottom w:val="0"/>
      <w:divBdr>
        <w:top w:val="none" w:sz="0" w:space="0" w:color="auto"/>
        <w:left w:val="none" w:sz="0" w:space="0" w:color="auto"/>
        <w:bottom w:val="none" w:sz="0" w:space="0" w:color="auto"/>
        <w:right w:val="none" w:sz="0" w:space="0" w:color="auto"/>
      </w:divBdr>
    </w:div>
    <w:div w:id="1702701585">
      <w:bodyDiv w:val="1"/>
      <w:marLeft w:val="0"/>
      <w:marRight w:val="0"/>
      <w:marTop w:val="0"/>
      <w:marBottom w:val="0"/>
      <w:divBdr>
        <w:top w:val="none" w:sz="0" w:space="0" w:color="auto"/>
        <w:left w:val="none" w:sz="0" w:space="0" w:color="auto"/>
        <w:bottom w:val="none" w:sz="0" w:space="0" w:color="auto"/>
        <w:right w:val="none" w:sz="0" w:space="0" w:color="auto"/>
      </w:divBdr>
    </w:div>
    <w:div w:id="1706715632">
      <w:bodyDiv w:val="1"/>
      <w:marLeft w:val="0"/>
      <w:marRight w:val="0"/>
      <w:marTop w:val="0"/>
      <w:marBottom w:val="0"/>
      <w:divBdr>
        <w:top w:val="none" w:sz="0" w:space="0" w:color="auto"/>
        <w:left w:val="none" w:sz="0" w:space="0" w:color="auto"/>
        <w:bottom w:val="none" w:sz="0" w:space="0" w:color="auto"/>
        <w:right w:val="none" w:sz="0" w:space="0" w:color="auto"/>
      </w:divBdr>
    </w:div>
    <w:div w:id="1711758525">
      <w:bodyDiv w:val="1"/>
      <w:marLeft w:val="0"/>
      <w:marRight w:val="0"/>
      <w:marTop w:val="0"/>
      <w:marBottom w:val="0"/>
      <w:divBdr>
        <w:top w:val="none" w:sz="0" w:space="0" w:color="auto"/>
        <w:left w:val="none" w:sz="0" w:space="0" w:color="auto"/>
        <w:bottom w:val="none" w:sz="0" w:space="0" w:color="auto"/>
        <w:right w:val="none" w:sz="0" w:space="0" w:color="auto"/>
      </w:divBdr>
    </w:div>
    <w:div w:id="1714381804">
      <w:bodyDiv w:val="1"/>
      <w:marLeft w:val="0"/>
      <w:marRight w:val="0"/>
      <w:marTop w:val="0"/>
      <w:marBottom w:val="0"/>
      <w:divBdr>
        <w:top w:val="none" w:sz="0" w:space="0" w:color="auto"/>
        <w:left w:val="none" w:sz="0" w:space="0" w:color="auto"/>
        <w:bottom w:val="none" w:sz="0" w:space="0" w:color="auto"/>
        <w:right w:val="none" w:sz="0" w:space="0" w:color="auto"/>
      </w:divBdr>
    </w:div>
    <w:div w:id="1715888580">
      <w:bodyDiv w:val="1"/>
      <w:marLeft w:val="0"/>
      <w:marRight w:val="0"/>
      <w:marTop w:val="0"/>
      <w:marBottom w:val="0"/>
      <w:divBdr>
        <w:top w:val="none" w:sz="0" w:space="0" w:color="auto"/>
        <w:left w:val="none" w:sz="0" w:space="0" w:color="auto"/>
        <w:bottom w:val="none" w:sz="0" w:space="0" w:color="auto"/>
        <w:right w:val="none" w:sz="0" w:space="0" w:color="auto"/>
      </w:divBdr>
    </w:div>
    <w:div w:id="1716393558">
      <w:bodyDiv w:val="1"/>
      <w:marLeft w:val="0"/>
      <w:marRight w:val="0"/>
      <w:marTop w:val="0"/>
      <w:marBottom w:val="0"/>
      <w:divBdr>
        <w:top w:val="none" w:sz="0" w:space="0" w:color="auto"/>
        <w:left w:val="none" w:sz="0" w:space="0" w:color="auto"/>
        <w:bottom w:val="none" w:sz="0" w:space="0" w:color="auto"/>
        <w:right w:val="none" w:sz="0" w:space="0" w:color="auto"/>
      </w:divBdr>
    </w:div>
    <w:div w:id="1716586860">
      <w:bodyDiv w:val="1"/>
      <w:marLeft w:val="0"/>
      <w:marRight w:val="0"/>
      <w:marTop w:val="0"/>
      <w:marBottom w:val="0"/>
      <w:divBdr>
        <w:top w:val="none" w:sz="0" w:space="0" w:color="auto"/>
        <w:left w:val="none" w:sz="0" w:space="0" w:color="auto"/>
        <w:bottom w:val="none" w:sz="0" w:space="0" w:color="auto"/>
        <w:right w:val="none" w:sz="0" w:space="0" w:color="auto"/>
      </w:divBdr>
    </w:div>
    <w:div w:id="1725252553">
      <w:bodyDiv w:val="1"/>
      <w:marLeft w:val="0"/>
      <w:marRight w:val="0"/>
      <w:marTop w:val="0"/>
      <w:marBottom w:val="0"/>
      <w:divBdr>
        <w:top w:val="none" w:sz="0" w:space="0" w:color="auto"/>
        <w:left w:val="none" w:sz="0" w:space="0" w:color="auto"/>
        <w:bottom w:val="none" w:sz="0" w:space="0" w:color="auto"/>
        <w:right w:val="none" w:sz="0" w:space="0" w:color="auto"/>
      </w:divBdr>
    </w:div>
    <w:div w:id="1727602147">
      <w:bodyDiv w:val="1"/>
      <w:marLeft w:val="0"/>
      <w:marRight w:val="0"/>
      <w:marTop w:val="0"/>
      <w:marBottom w:val="0"/>
      <w:divBdr>
        <w:top w:val="none" w:sz="0" w:space="0" w:color="auto"/>
        <w:left w:val="none" w:sz="0" w:space="0" w:color="auto"/>
        <w:bottom w:val="none" w:sz="0" w:space="0" w:color="auto"/>
        <w:right w:val="none" w:sz="0" w:space="0" w:color="auto"/>
      </w:divBdr>
      <w:divsChild>
        <w:div w:id="4744778">
          <w:marLeft w:val="480"/>
          <w:marRight w:val="0"/>
          <w:marTop w:val="0"/>
          <w:marBottom w:val="0"/>
          <w:divBdr>
            <w:top w:val="none" w:sz="0" w:space="0" w:color="auto"/>
            <w:left w:val="none" w:sz="0" w:space="0" w:color="auto"/>
            <w:bottom w:val="none" w:sz="0" w:space="0" w:color="auto"/>
            <w:right w:val="none" w:sz="0" w:space="0" w:color="auto"/>
          </w:divBdr>
        </w:div>
        <w:div w:id="24213202">
          <w:marLeft w:val="480"/>
          <w:marRight w:val="0"/>
          <w:marTop w:val="0"/>
          <w:marBottom w:val="0"/>
          <w:divBdr>
            <w:top w:val="none" w:sz="0" w:space="0" w:color="auto"/>
            <w:left w:val="none" w:sz="0" w:space="0" w:color="auto"/>
            <w:bottom w:val="none" w:sz="0" w:space="0" w:color="auto"/>
            <w:right w:val="none" w:sz="0" w:space="0" w:color="auto"/>
          </w:divBdr>
        </w:div>
        <w:div w:id="79986121">
          <w:marLeft w:val="480"/>
          <w:marRight w:val="0"/>
          <w:marTop w:val="0"/>
          <w:marBottom w:val="0"/>
          <w:divBdr>
            <w:top w:val="none" w:sz="0" w:space="0" w:color="auto"/>
            <w:left w:val="none" w:sz="0" w:space="0" w:color="auto"/>
            <w:bottom w:val="none" w:sz="0" w:space="0" w:color="auto"/>
            <w:right w:val="none" w:sz="0" w:space="0" w:color="auto"/>
          </w:divBdr>
        </w:div>
        <w:div w:id="94399164">
          <w:marLeft w:val="480"/>
          <w:marRight w:val="0"/>
          <w:marTop w:val="0"/>
          <w:marBottom w:val="0"/>
          <w:divBdr>
            <w:top w:val="none" w:sz="0" w:space="0" w:color="auto"/>
            <w:left w:val="none" w:sz="0" w:space="0" w:color="auto"/>
            <w:bottom w:val="none" w:sz="0" w:space="0" w:color="auto"/>
            <w:right w:val="none" w:sz="0" w:space="0" w:color="auto"/>
          </w:divBdr>
        </w:div>
        <w:div w:id="123430262">
          <w:marLeft w:val="480"/>
          <w:marRight w:val="0"/>
          <w:marTop w:val="0"/>
          <w:marBottom w:val="0"/>
          <w:divBdr>
            <w:top w:val="none" w:sz="0" w:space="0" w:color="auto"/>
            <w:left w:val="none" w:sz="0" w:space="0" w:color="auto"/>
            <w:bottom w:val="none" w:sz="0" w:space="0" w:color="auto"/>
            <w:right w:val="none" w:sz="0" w:space="0" w:color="auto"/>
          </w:divBdr>
        </w:div>
        <w:div w:id="125971387">
          <w:marLeft w:val="480"/>
          <w:marRight w:val="0"/>
          <w:marTop w:val="0"/>
          <w:marBottom w:val="0"/>
          <w:divBdr>
            <w:top w:val="none" w:sz="0" w:space="0" w:color="auto"/>
            <w:left w:val="none" w:sz="0" w:space="0" w:color="auto"/>
            <w:bottom w:val="none" w:sz="0" w:space="0" w:color="auto"/>
            <w:right w:val="none" w:sz="0" w:space="0" w:color="auto"/>
          </w:divBdr>
        </w:div>
        <w:div w:id="135801299">
          <w:marLeft w:val="480"/>
          <w:marRight w:val="0"/>
          <w:marTop w:val="0"/>
          <w:marBottom w:val="0"/>
          <w:divBdr>
            <w:top w:val="none" w:sz="0" w:space="0" w:color="auto"/>
            <w:left w:val="none" w:sz="0" w:space="0" w:color="auto"/>
            <w:bottom w:val="none" w:sz="0" w:space="0" w:color="auto"/>
            <w:right w:val="none" w:sz="0" w:space="0" w:color="auto"/>
          </w:divBdr>
        </w:div>
        <w:div w:id="149753529">
          <w:marLeft w:val="480"/>
          <w:marRight w:val="0"/>
          <w:marTop w:val="0"/>
          <w:marBottom w:val="0"/>
          <w:divBdr>
            <w:top w:val="none" w:sz="0" w:space="0" w:color="auto"/>
            <w:left w:val="none" w:sz="0" w:space="0" w:color="auto"/>
            <w:bottom w:val="none" w:sz="0" w:space="0" w:color="auto"/>
            <w:right w:val="none" w:sz="0" w:space="0" w:color="auto"/>
          </w:divBdr>
        </w:div>
        <w:div w:id="165243516">
          <w:marLeft w:val="480"/>
          <w:marRight w:val="0"/>
          <w:marTop w:val="0"/>
          <w:marBottom w:val="0"/>
          <w:divBdr>
            <w:top w:val="none" w:sz="0" w:space="0" w:color="auto"/>
            <w:left w:val="none" w:sz="0" w:space="0" w:color="auto"/>
            <w:bottom w:val="none" w:sz="0" w:space="0" w:color="auto"/>
            <w:right w:val="none" w:sz="0" w:space="0" w:color="auto"/>
          </w:divBdr>
        </w:div>
        <w:div w:id="182017518">
          <w:marLeft w:val="480"/>
          <w:marRight w:val="0"/>
          <w:marTop w:val="0"/>
          <w:marBottom w:val="0"/>
          <w:divBdr>
            <w:top w:val="none" w:sz="0" w:space="0" w:color="auto"/>
            <w:left w:val="none" w:sz="0" w:space="0" w:color="auto"/>
            <w:bottom w:val="none" w:sz="0" w:space="0" w:color="auto"/>
            <w:right w:val="none" w:sz="0" w:space="0" w:color="auto"/>
          </w:divBdr>
        </w:div>
        <w:div w:id="227376078">
          <w:marLeft w:val="480"/>
          <w:marRight w:val="0"/>
          <w:marTop w:val="0"/>
          <w:marBottom w:val="0"/>
          <w:divBdr>
            <w:top w:val="none" w:sz="0" w:space="0" w:color="auto"/>
            <w:left w:val="none" w:sz="0" w:space="0" w:color="auto"/>
            <w:bottom w:val="none" w:sz="0" w:space="0" w:color="auto"/>
            <w:right w:val="none" w:sz="0" w:space="0" w:color="auto"/>
          </w:divBdr>
        </w:div>
        <w:div w:id="228732366">
          <w:marLeft w:val="480"/>
          <w:marRight w:val="0"/>
          <w:marTop w:val="0"/>
          <w:marBottom w:val="0"/>
          <w:divBdr>
            <w:top w:val="none" w:sz="0" w:space="0" w:color="auto"/>
            <w:left w:val="none" w:sz="0" w:space="0" w:color="auto"/>
            <w:bottom w:val="none" w:sz="0" w:space="0" w:color="auto"/>
            <w:right w:val="none" w:sz="0" w:space="0" w:color="auto"/>
          </w:divBdr>
        </w:div>
        <w:div w:id="243733442">
          <w:marLeft w:val="480"/>
          <w:marRight w:val="0"/>
          <w:marTop w:val="0"/>
          <w:marBottom w:val="0"/>
          <w:divBdr>
            <w:top w:val="none" w:sz="0" w:space="0" w:color="auto"/>
            <w:left w:val="none" w:sz="0" w:space="0" w:color="auto"/>
            <w:bottom w:val="none" w:sz="0" w:space="0" w:color="auto"/>
            <w:right w:val="none" w:sz="0" w:space="0" w:color="auto"/>
          </w:divBdr>
        </w:div>
        <w:div w:id="269168340">
          <w:marLeft w:val="480"/>
          <w:marRight w:val="0"/>
          <w:marTop w:val="0"/>
          <w:marBottom w:val="0"/>
          <w:divBdr>
            <w:top w:val="none" w:sz="0" w:space="0" w:color="auto"/>
            <w:left w:val="none" w:sz="0" w:space="0" w:color="auto"/>
            <w:bottom w:val="none" w:sz="0" w:space="0" w:color="auto"/>
            <w:right w:val="none" w:sz="0" w:space="0" w:color="auto"/>
          </w:divBdr>
        </w:div>
        <w:div w:id="277031352">
          <w:marLeft w:val="480"/>
          <w:marRight w:val="0"/>
          <w:marTop w:val="0"/>
          <w:marBottom w:val="0"/>
          <w:divBdr>
            <w:top w:val="none" w:sz="0" w:space="0" w:color="auto"/>
            <w:left w:val="none" w:sz="0" w:space="0" w:color="auto"/>
            <w:bottom w:val="none" w:sz="0" w:space="0" w:color="auto"/>
            <w:right w:val="none" w:sz="0" w:space="0" w:color="auto"/>
          </w:divBdr>
        </w:div>
        <w:div w:id="316344096">
          <w:marLeft w:val="480"/>
          <w:marRight w:val="0"/>
          <w:marTop w:val="0"/>
          <w:marBottom w:val="0"/>
          <w:divBdr>
            <w:top w:val="none" w:sz="0" w:space="0" w:color="auto"/>
            <w:left w:val="none" w:sz="0" w:space="0" w:color="auto"/>
            <w:bottom w:val="none" w:sz="0" w:space="0" w:color="auto"/>
            <w:right w:val="none" w:sz="0" w:space="0" w:color="auto"/>
          </w:divBdr>
        </w:div>
        <w:div w:id="320932934">
          <w:marLeft w:val="480"/>
          <w:marRight w:val="0"/>
          <w:marTop w:val="0"/>
          <w:marBottom w:val="0"/>
          <w:divBdr>
            <w:top w:val="none" w:sz="0" w:space="0" w:color="auto"/>
            <w:left w:val="none" w:sz="0" w:space="0" w:color="auto"/>
            <w:bottom w:val="none" w:sz="0" w:space="0" w:color="auto"/>
            <w:right w:val="none" w:sz="0" w:space="0" w:color="auto"/>
          </w:divBdr>
        </w:div>
        <w:div w:id="322321789">
          <w:marLeft w:val="480"/>
          <w:marRight w:val="0"/>
          <w:marTop w:val="0"/>
          <w:marBottom w:val="0"/>
          <w:divBdr>
            <w:top w:val="none" w:sz="0" w:space="0" w:color="auto"/>
            <w:left w:val="none" w:sz="0" w:space="0" w:color="auto"/>
            <w:bottom w:val="none" w:sz="0" w:space="0" w:color="auto"/>
            <w:right w:val="none" w:sz="0" w:space="0" w:color="auto"/>
          </w:divBdr>
        </w:div>
        <w:div w:id="325137692">
          <w:marLeft w:val="480"/>
          <w:marRight w:val="0"/>
          <w:marTop w:val="0"/>
          <w:marBottom w:val="0"/>
          <w:divBdr>
            <w:top w:val="none" w:sz="0" w:space="0" w:color="auto"/>
            <w:left w:val="none" w:sz="0" w:space="0" w:color="auto"/>
            <w:bottom w:val="none" w:sz="0" w:space="0" w:color="auto"/>
            <w:right w:val="none" w:sz="0" w:space="0" w:color="auto"/>
          </w:divBdr>
        </w:div>
        <w:div w:id="355010910">
          <w:marLeft w:val="480"/>
          <w:marRight w:val="0"/>
          <w:marTop w:val="0"/>
          <w:marBottom w:val="0"/>
          <w:divBdr>
            <w:top w:val="none" w:sz="0" w:space="0" w:color="auto"/>
            <w:left w:val="none" w:sz="0" w:space="0" w:color="auto"/>
            <w:bottom w:val="none" w:sz="0" w:space="0" w:color="auto"/>
            <w:right w:val="none" w:sz="0" w:space="0" w:color="auto"/>
          </w:divBdr>
        </w:div>
        <w:div w:id="438767125">
          <w:marLeft w:val="480"/>
          <w:marRight w:val="0"/>
          <w:marTop w:val="0"/>
          <w:marBottom w:val="0"/>
          <w:divBdr>
            <w:top w:val="none" w:sz="0" w:space="0" w:color="auto"/>
            <w:left w:val="none" w:sz="0" w:space="0" w:color="auto"/>
            <w:bottom w:val="none" w:sz="0" w:space="0" w:color="auto"/>
            <w:right w:val="none" w:sz="0" w:space="0" w:color="auto"/>
          </w:divBdr>
        </w:div>
        <w:div w:id="481698702">
          <w:marLeft w:val="480"/>
          <w:marRight w:val="0"/>
          <w:marTop w:val="0"/>
          <w:marBottom w:val="0"/>
          <w:divBdr>
            <w:top w:val="none" w:sz="0" w:space="0" w:color="auto"/>
            <w:left w:val="none" w:sz="0" w:space="0" w:color="auto"/>
            <w:bottom w:val="none" w:sz="0" w:space="0" w:color="auto"/>
            <w:right w:val="none" w:sz="0" w:space="0" w:color="auto"/>
          </w:divBdr>
        </w:div>
        <w:div w:id="514416767">
          <w:marLeft w:val="480"/>
          <w:marRight w:val="0"/>
          <w:marTop w:val="0"/>
          <w:marBottom w:val="0"/>
          <w:divBdr>
            <w:top w:val="none" w:sz="0" w:space="0" w:color="auto"/>
            <w:left w:val="none" w:sz="0" w:space="0" w:color="auto"/>
            <w:bottom w:val="none" w:sz="0" w:space="0" w:color="auto"/>
            <w:right w:val="none" w:sz="0" w:space="0" w:color="auto"/>
          </w:divBdr>
        </w:div>
        <w:div w:id="541407366">
          <w:marLeft w:val="480"/>
          <w:marRight w:val="0"/>
          <w:marTop w:val="0"/>
          <w:marBottom w:val="0"/>
          <w:divBdr>
            <w:top w:val="none" w:sz="0" w:space="0" w:color="auto"/>
            <w:left w:val="none" w:sz="0" w:space="0" w:color="auto"/>
            <w:bottom w:val="none" w:sz="0" w:space="0" w:color="auto"/>
            <w:right w:val="none" w:sz="0" w:space="0" w:color="auto"/>
          </w:divBdr>
        </w:div>
        <w:div w:id="596865061">
          <w:marLeft w:val="480"/>
          <w:marRight w:val="0"/>
          <w:marTop w:val="0"/>
          <w:marBottom w:val="0"/>
          <w:divBdr>
            <w:top w:val="none" w:sz="0" w:space="0" w:color="auto"/>
            <w:left w:val="none" w:sz="0" w:space="0" w:color="auto"/>
            <w:bottom w:val="none" w:sz="0" w:space="0" w:color="auto"/>
            <w:right w:val="none" w:sz="0" w:space="0" w:color="auto"/>
          </w:divBdr>
        </w:div>
        <w:div w:id="624040872">
          <w:marLeft w:val="480"/>
          <w:marRight w:val="0"/>
          <w:marTop w:val="0"/>
          <w:marBottom w:val="0"/>
          <w:divBdr>
            <w:top w:val="none" w:sz="0" w:space="0" w:color="auto"/>
            <w:left w:val="none" w:sz="0" w:space="0" w:color="auto"/>
            <w:bottom w:val="none" w:sz="0" w:space="0" w:color="auto"/>
            <w:right w:val="none" w:sz="0" w:space="0" w:color="auto"/>
          </w:divBdr>
        </w:div>
        <w:div w:id="677468374">
          <w:marLeft w:val="480"/>
          <w:marRight w:val="0"/>
          <w:marTop w:val="0"/>
          <w:marBottom w:val="0"/>
          <w:divBdr>
            <w:top w:val="none" w:sz="0" w:space="0" w:color="auto"/>
            <w:left w:val="none" w:sz="0" w:space="0" w:color="auto"/>
            <w:bottom w:val="none" w:sz="0" w:space="0" w:color="auto"/>
            <w:right w:val="none" w:sz="0" w:space="0" w:color="auto"/>
          </w:divBdr>
        </w:div>
        <w:div w:id="696009963">
          <w:marLeft w:val="480"/>
          <w:marRight w:val="0"/>
          <w:marTop w:val="0"/>
          <w:marBottom w:val="0"/>
          <w:divBdr>
            <w:top w:val="none" w:sz="0" w:space="0" w:color="auto"/>
            <w:left w:val="none" w:sz="0" w:space="0" w:color="auto"/>
            <w:bottom w:val="none" w:sz="0" w:space="0" w:color="auto"/>
            <w:right w:val="none" w:sz="0" w:space="0" w:color="auto"/>
          </w:divBdr>
        </w:div>
        <w:div w:id="873812519">
          <w:marLeft w:val="480"/>
          <w:marRight w:val="0"/>
          <w:marTop w:val="0"/>
          <w:marBottom w:val="0"/>
          <w:divBdr>
            <w:top w:val="none" w:sz="0" w:space="0" w:color="auto"/>
            <w:left w:val="none" w:sz="0" w:space="0" w:color="auto"/>
            <w:bottom w:val="none" w:sz="0" w:space="0" w:color="auto"/>
            <w:right w:val="none" w:sz="0" w:space="0" w:color="auto"/>
          </w:divBdr>
        </w:div>
        <w:div w:id="908805779">
          <w:marLeft w:val="480"/>
          <w:marRight w:val="0"/>
          <w:marTop w:val="0"/>
          <w:marBottom w:val="0"/>
          <w:divBdr>
            <w:top w:val="none" w:sz="0" w:space="0" w:color="auto"/>
            <w:left w:val="none" w:sz="0" w:space="0" w:color="auto"/>
            <w:bottom w:val="none" w:sz="0" w:space="0" w:color="auto"/>
            <w:right w:val="none" w:sz="0" w:space="0" w:color="auto"/>
          </w:divBdr>
        </w:div>
        <w:div w:id="912662865">
          <w:marLeft w:val="480"/>
          <w:marRight w:val="0"/>
          <w:marTop w:val="0"/>
          <w:marBottom w:val="0"/>
          <w:divBdr>
            <w:top w:val="none" w:sz="0" w:space="0" w:color="auto"/>
            <w:left w:val="none" w:sz="0" w:space="0" w:color="auto"/>
            <w:bottom w:val="none" w:sz="0" w:space="0" w:color="auto"/>
            <w:right w:val="none" w:sz="0" w:space="0" w:color="auto"/>
          </w:divBdr>
        </w:div>
        <w:div w:id="1050573950">
          <w:marLeft w:val="480"/>
          <w:marRight w:val="0"/>
          <w:marTop w:val="0"/>
          <w:marBottom w:val="0"/>
          <w:divBdr>
            <w:top w:val="none" w:sz="0" w:space="0" w:color="auto"/>
            <w:left w:val="none" w:sz="0" w:space="0" w:color="auto"/>
            <w:bottom w:val="none" w:sz="0" w:space="0" w:color="auto"/>
            <w:right w:val="none" w:sz="0" w:space="0" w:color="auto"/>
          </w:divBdr>
        </w:div>
        <w:div w:id="1053843523">
          <w:marLeft w:val="480"/>
          <w:marRight w:val="0"/>
          <w:marTop w:val="0"/>
          <w:marBottom w:val="0"/>
          <w:divBdr>
            <w:top w:val="none" w:sz="0" w:space="0" w:color="auto"/>
            <w:left w:val="none" w:sz="0" w:space="0" w:color="auto"/>
            <w:bottom w:val="none" w:sz="0" w:space="0" w:color="auto"/>
            <w:right w:val="none" w:sz="0" w:space="0" w:color="auto"/>
          </w:divBdr>
        </w:div>
        <w:div w:id="1106081151">
          <w:marLeft w:val="480"/>
          <w:marRight w:val="0"/>
          <w:marTop w:val="0"/>
          <w:marBottom w:val="0"/>
          <w:divBdr>
            <w:top w:val="none" w:sz="0" w:space="0" w:color="auto"/>
            <w:left w:val="none" w:sz="0" w:space="0" w:color="auto"/>
            <w:bottom w:val="none" w:sz="0" w:space="0" w:color="auto"/>
            <w:right w:val="none" w:sz="0" w:space="0" w:color="auto"/>
          </w:divBdr>
        </w:div>
        <w:div w:id="1143888986">
          <w:marLeft w:val="480"/>
          <w:marRight w:val="0"/>
          <w:marTop w:val="0"/>
          <w:marBottom w:val="0"/>
          <w:divBdr>
            <w:top w:val="none" w:sz="0" w:space="0" w:color="auto"/>
            <w:left w:val="none" w:sz="0" w:space="0" w:color="auto"/>
            <w:bottom w:val="none" w:sz="0" w:space="0" w:color="auto"/>
            <w:right w:val="none" w:sz="0" w:space="0" w:color="auto"/>
          </w:divBdr>
        </w:div>
        <w:div w:id="1165825965">
          <w:marLeft w:val="480"/>
          <w:marRight w:val="0"/>
          <w:marTop w:val="0"/>
          <w:marBottom w:val="0"/>
          <w:divBdr>
            <w:top w:val="none" w:sz="0" w:space="0" w:color="auto"/>
            <w:left w:val="none" w:sz="0" w:space="0" w:color="auto"/>
            <w:bottom w:val="none" w:sz="0" w:space="0" w:color="auto"/>
            <w:right w:val="none" w:sz="0" w:space="0" w:color="auto"/>
          </w:divBdr>
        </w:div>
        <w:div w:id="1174491579">
          <w:marLeft w:val="480"/>
          <w:marRight w:val="0"/>
          <w:marTop w:val="0"/>
          <w:marBottom w:val="0"/>
          <w:divBdr>
            <w:top w:val="none" w:sz="0" w:space="0" w:color="auto"/>
            <w:left w:val="none" w:sz="0" w:space="0" w:color="auto"/>
            <w:bottom w:val="none" w:sz="0" w:space="0" w:color="auto"/>
            <w:right w:val="none" w:sz="0" w:space="0" w:color="auto"/>
          </w:divBdr>
        </w:div>
        <w:div w:id="1183012380">
          <w:marLeft w:val="480"/>
          <w:marRight w:val="0"/>
          <w:marTop w:val="0"/>
          <w:marBottom w:val="0"/>
          <w:divBdr>
            <w:top w:val="none" w:sz="0" w:space="0" w:color="auto"/>
            <w:left w:val="none" w:sz="0" w:space="0" w:color="auto"/>
            <w:bottom w:val="none" w:sz="0" w:space="0" w:color="auto"/>
            <w:right w:val="none" w:sz="0" w:space="0" w:color="auto"/>
          </w:divBdr>
        </w:div>
        <w:div w:id="1220819549">
          <w:marLeft w:val="480"/>
          <w:marRight w:val="0"/>
          <w:marTop w:val="0"/>
          <w:marBottom w:val="0"/>
          <w:divBdr>
            <w:top w:val="none" w:sz="0" w:space="0" w:color="auto"/>
            <w:left w:val="none" w:sz="0" w:space="0" w:color="auto"/>
            <w:bottom w:val="none" w:sz="0" w:space="0" w:color="auto"/>
            <w:right w:val="none" w:sz="0" w:space="0" w:color="auto"/>
          </w:divBdr>
        </w:div>
        <w:div w:id="1225917932">
          <w:marLeft w:val="480"/>
          <w:marRight w:val="0"/>
          <w:marTop w:val="0"/>
          <w:marBottom w:val="0"/>
          <w:divBdr>
            <w:top w:val="none" w:sz="0" w:space="0" w:color="auto"/>
            <w:left w:val="none" w:sz="0" w:space="0" w:color="auto"/>
            <w:bottom w:val="none" w:sz="0" w:space="0" w:color="auto"/>
            <w:right w:val="none" w:sz="0" w:space="0" w:color="auto"/>
          </w:divBdr>
        </w:div>
        <w:div w:id="1269192757">
          <w:marLeft w:val="480"/>
          <w:marRight w:val="0"/>
          <w:marTop w:val="0"/>
          <w:marBottom w:val="0"/>
          <w:divBdr>
            <w:top w:val="none" w:sz="0" w:space="0" w:color="auto"/>
            <w:left w:val="none" w:sz="0" w:space="0" w:color="auto"/>
            <w:bottom w:val="none" w:sz="0" w:space="0" w:color="auto"/>
            <w:right w:val="none" w:sz="0" w:space="0" w:color="auto"/>
          </w:divBdr>
        </w:div>
        <w:div w:id="1277827653">
          <w:marLeft w:val="480"/>
          <w:marRight w:val="0"/>
          <w:marTop w:val="0"/>
          <w:marBottom w:val="0"/>
          <w:divBdr>
            <w:top w:val="none" w:sz="0" w:space="0" w:color="auto"/>
            <w:left w:val="none" w:sz="0" w:space="0" w:color="auto"/>
            <w:bottom w:val="none" w:sz="0" w:space="0" w:color="auto"/>
            <w:right w:val="none" w:sz="0" w:space="0" w:color="auto"/>
          </w:divBdr>
        </w:div>
        <w:div w:id="1378122190">
          <w:marLeft w:val="480"/>
          <w:marRight w:val="0"/>
          <w:marTop w:val="0"/>
          <w:marBottom w:val="0"/>
          <w:divBdr>
            <w:top w:val="none" w:sz="0" w:space="0" w:color="auto"/>
            <w:left w:val="none" w:sz="0" w:space="0" w:color="auto"/>
            <w:bottom w:val="none" w:sz="0" w:space="0" w:color="auto"/>
            <w:right w:val="none" w:sz="0" w:space="0" w:color="auto"/>
          </w:divBdr>
        </w:div>
        <w:div w:id="1417244292">
          <w:marLeft w:val="480"/>
          <w:marRight w:val="0"/>
          <w:marTop w:val="0"/>
          <w:marBottom w:val="0"/>
          <w:divBdr>
            <w:top w:val="none" w:sz="0" w:space="0" w:color="auto"/>
            <w:left w:val="none" w:sz="0" w:space="0" w:color="auto"/>
            <w:bottom w:val="none" w:sz="0" w:space="0" w:color="auto"/>
            <w:right w:val="none" w:sz="0" w:space="0" w:color="auto"/>
          </w:divBdr>
        </w:div>
        <w:div w:id="1508013678">
          <w:marLeft w:val="480"/>
          <w:marRight w:val="0"/>
          <w:marTop w:val="0"/>
          <w:marBottom w:val="0"/>
          <w:divBdr>
            <w:top w:val="none" w:sz="0" w:space="0" w:color="auto"/>
            <w:left w:val="none" w:sz="0" w:space="0" w:color="auto"/>
            <w:bottom w:val="none" w:sz="0" w:space="0" w:color="auto"/>
            <w:right w:val="none" w:sz="0" w:space="0" w:color="auto"/>
          </w:divBdr>
        </w:div>
        <w:div w:id="1564102992">
          <w:marLeft w:val="480"/>
          <w:marRight w:val="0"/>
          <w:marTop w:val="0"/>
          <w:marBottom w:val="0"/>
          <w:divBdr>
            <w:top w:val="none" w:sz="0" w:space="0" w:color="auto"/>
            <w:left w:val="none" w:sz="0" w:space="0" w:color="auto"/>
            <w:bottom w:val="none" w:sz="0" w:space="0" w:color="auto"/>
            <w:right w:val="none" w:sz="0" w:space="0" w:color="auto"/>
          </w:divBdr>
        </w:div>
        <w:div w:id="1613780418">
          <w:marLeft w:val="480"/>
          <w:marRight w:val="0"/>
          <w:marTop w:val="0"/>
          <w:marBottom w:val="0"/>
          <w:divBdr>
            <w:top w:val="none" w:sz="0" w:space="0" w:color="auto"/>
            <w:left w:val="none" w:sz="0" w:space="0" w:color="auto"/>
            <w:bottom w:val="none" w:sz="0" w:space="0" w:color="auto"/>
            <w:right w:val="none" w:sz="0" w:space="0" w:color="auto"/>
          </w:divBdr>
        </w:div>
        <w:div w:id="1706785103">
          <w:marLeft w:val="480"/>
          <w:marRight w:val="0"/>
          <w:marTop w:val="0"/>
          <w:marBottom w:val="0"/>
          <w:divBdr>
            <w:top w:val="none" w:sz="0" w:space="0" w:color="auto"/>
            <w:left w:val="none" w:sz="0" w:space="0" w:color="auto"/>
            <w:bottom w:val="none" w:sz="0" w:space="0" w:color="auto"/>
            <w:right w:val="none" w:sz="0" w:space="0" w:color="auto"/>
          </w:divBdr>
        </w:div>
        <w:div w:id="1767799029">
          <w:marLeft w:val="480"/>
          <w:marRight w:val="0"/>
          <w:marTop w:val="0"/>
          <w:marBottom w:val="0"/>
          <w:divBdr>
            <w:top w:val="none" w:sz="0" w:space="0" w:color="auto"/>
            <w:left w:val="none" w:sz="0" w:space="0" w:color="auto"/>
            <w:bottom w:val="none" w:sz="0" w:space="0" w:color="auto"/>
            <w:right w:val="none" w:sz="0" w:space="0" w:color="auto"/>
          </w:divBdr>
        </w:div>
        <w:div w:id="1772819134">
          <w:marLeft w:val="480"/>
          <w:marRight w:val="0"/>
          <w:marTop w:val="0"/>
          <w:marBottom w:val="0"/>
          <w:divBdr>
            <w:top w:val="none" w:sz="0" w:space="0" w:color="auto"/>
            <w:left w:val="none" w:sz="0" w:space="0" w:color="auto"/>
            <w:bottom w:val="none" w:sz="0" w:space="0" w:color="auto"/>
            <w:right w:val="none" w:sz="0" w:space="0" w:color="auto"/>
          </w:divBdr>
        </w:div>
        <w:div w:id="1775251529">
          <w:marLeft w:val="480"/>
          <w:marRight w:val="0"/>
          <w:marTop w:val="0"/>
          <w:marBottom w:val="0"/>
          <w:divBdr>
            <w:top w:val="none" w:sz="0" w:space="0" w:color="auto"/>
            <w:left w:val="none" w:sz="0" w:space="0" w:color="auto"/>
            <w:bottom w:val="none" w:sz="0" w:space="0" w:color="auto"/>
            <w:right w:val="none" w:sz="0" w:space="0" w:color="auto"/>
          </w:divBdr>
        </w:div>
        <w:div w:id="1990865798">
          <w:marLeft w:val="480"/>
          <w:marRight w:val="0"/>
          <w:marTop w:val="0"/>
          <w:marBottom w:val="0"/>
          <w:divBdr>
            <w:top w:val="none" w:sz="0" w:space="0" w:color="auto"/>
            <w:left w:val="none" w:sz="0" w:space="0" w:color="auto"/>
            <w:bottom w:val="none" w:sz="0" w:space="0" w:color="auto"/>
            <w:right w:val="none" w:sz="0" w:space="0" w:color="auto"/>
          </w:divBdr>
        </w:div>
        <w:div w:id="2019962395">
          <w:marLeft w:val="480"/>
          <w:marRight w:val="0"/>
          <w:marTop w:val="0"/>
          <w:marBottom w:val="0"/>
          <w:divBdr>
            <w:top w:val="none" w:sz="0" w:space="0" w:color="auto"/>
            <w:left w:val="none" w:sz="0" w:space="0" w:color="auto"/>
            <w:bottom w:val="none" w:sz="0" w:space="0" w:color="auto"/>
            <w:right w:val="none" w:sz="0" w:space="0" w:color="auto"/>
          </w:divBdr>
        </w:div>
        <w:div w:id="2117211503">
          <w:marLeft w:val="480"/>
          <w:marRight w:val="0"/>
          <w:marTop w:val="0"/>
          <w:marBottom w:val="0"/>
          <w:divBdr>
            <w:top w:val="none" w:sz="0" w:space="0" w:color="auto"/>
            <w:left w:val="none" w:sz="0" w:space="0" w:color="auto"/>
            <w:bottom w:val="none" w:sz="0" w:space="0" w:color="auto"/>
            <w:right w:val="none" w:sz="0" w:space="0" w:color="auto"/>
          </w:divBdr>
        </w:div>
        <w:div w:id="2120945804">
          <w:marLeft w:val="480"/>
          <w:marRight w:val="0"/>
          <w:marTop w:val="0"/>
          <w:marBottom w:val="0"/>
          <w:divBdr>
            <w:top w:val="none" w:sz="0" w:space="0" w:color="auto"/>
            <w:left w:val="none" w:sz="0" w:space="0" w:color="auto"/>
            <w:bottom w:val="none" w:sz="0" w:space="0" w:color="auto"/>
            <w:right w:val="none" w:sz="0" w:space="0" w:color="auto"/>
          </w:divBdr>
        </w:div>
        <w:div w:id="2124106032">
          <w:marLeft w:val="480"/>
          <w:marRight w:val="0"/>
          <w:marTop w:val="0"/>
          <w:marBottom w:val="0"/>
          <w:divBdr>
            <w:top w:val="none" w:sz="0" w:space="0" w:color="auto"/>
            <w:left w:val="none" w:sz="0" w:space="0" w:color="auto"/>
            <w:bottom w:val="none" w:sz="0" w:space="0" w:color="auto"/>
            <w:right w:val="none" w:sz="0" w:space="0" w:color="auto"/>
          </w:divBdr>
        </w:div>
      </w:divsChild>
    </w:div>
    <w:div w:id="1727995638">
      <w:bodyDiv w:val="1"/>
      <w:marLeft w:val="0"/>
      <w:marRight w:val="0"/>
      <w:marTop w:val="0"/>
      <w:marBottom w:val="0"/>
      <w:divBdr>
        <w:top w:val="none" w:sz="0" w:space="0" w:color="auto"/>
        <w:left w:val="none" w:sz="0" w:space="0" w:color="auto"/>
        <w:bottom w:val="none" w:sz="0" w:space="0" w:color="auto"/>
        <w:right w:val="none" w:sz="0" w:space="0" w:color="auto"/>
      </w:divBdr>
    </w:div>
    <w:div w:id="1728407899">
      <w:bodyDiv w:val="1"/>
      <w:marLeft w:val="0"/>
      <w:marRight w:val="0"/>
      <w:marTop w:val="0"/>
      <w:marBottom w:val="0"/>
      <w:divBdr>
        <w:top w:val="none" w:sz="0" w:space="0" w:color="auto"/>
        <w:left w:val="none" w:sz="0" w:space="0" w:color="auto"/>
        <w:bottom w:val="none" w:sz="0" w:space="0" w:color="auto"/>
        <w:right w:val="none" w:sz="0" w:space="0" w:color="auto"/>
      </w:divBdr>
      <w:divsChild>
        <w:div w:id="90395567">
          <w:marLeft w:val="480"/>
          <w:marRight w:val="0"/>
          <w:marTop w:val="0"/>
          <w:marBottom w:val="0"/>
          <w:divBdr>
            <w:top w:val="none" w:sz="0" w:space="0" w:color="auto"/>
            <w:left w:val="none" w:sz="0" w:space="0" w:color="auto"/>
            <w:bottom w:val="none" w:sz="0" w:space="0" w:color="auto"/>
            <w:right w:val="none" w:sz="0" w:space="0" w:color="auto"/>
          </w:divBdr>
        </w:div>
        <w:div w:id="101457552">
          <w:marLeft w:val="480"/>
          <w:marRight w:val="0"/>
          <w:marTop w:val="0"/>
          <w:marBottom w:val="0"/>
          <w:divBdr>
            <w:top w:val="none" w:sz="0" w:space="0" w:color="auto"/>
            <w:left w:val="none" w:sz="0" w:space="0" w:color="auto"/>
            <w:bottom w:val="none" w:sz="0" w:space="0" w:color="auto"/>
            <w:right w:val="none" w:sz="0" w:space="0" w:color="auto"/>
          </w:divBdr>
        </w:div>
        <w:div w:id="103158278">
          <w:marLeft w:val="480"/>
          <w:marRight w:val="0"/>
          <w:marTop w:val="0"/>
          <w:marBottom w:val="0"/>
          <w:divBdr>
            <w:top w:val="none" w:sz="0" w:space="0" w:color="auto"/>
            <w:left w:val="none" w:sz="0" w:space="0" w:color="auto"/>
            <w:bottom w:val="none" w:sz="0" w:space="0" w:color="auto"/>
            <w:right w:val="none" w:sz="0" w:space="0" w:color="auto"/>
          </w:divBdr>
        </w:div>
        <w:div w:id="130026403">
          <w:marLeft w:val="480"/>
          <w:marRight w:val="0"/>
          <w:marTop w:val="0"/>
          <w:marBottom w:val="0"/>
          <w:divBdr>
            <w:top w:val="none" w:sz="0" w:space="0" w:color="auto"/>
            <w:left w:val="none" w:sz="0" w:space="0" w:color="auto"/>
            <w:bottom w:val="none" w:sz="0" w:space="0" w:color="auto"/>
            <w:right w:val="none" w:sz="0" w:space="0" w:color="auto"/>
          </w:divBdr>
        </w:div>
        <w:div w:id="318921559">
          <w:marLeft w:val="480"/>
          <w:marRight w:val="0"/>
          <w:marTop w:val="0"/>
          <w:marBottom w:val="0"/>
          <w:divBdr>
            <w:top w:val="none" w:sz="0" w:space="0" w:color="auto"/>
            <w:left w:val="none" w:sz="0" w:space="0" w:color="auto"/>
            <w:bottom w:val="none" w:sz="0" w:space="0" w:color="auto"/>
            <w:right w:val="none" w:sz="0" w:space="0" w:color="auto"/>
          </w:divBdr>
        </w:div>
        <w:div w:id="366686540">
          <w:marLeft w:val="480"/>
          <w:marRight w:val="0"/>
          <w:marTop w:val="0"/>
          <w:marBottom w:val="0"/>
          <w:divBdr>
            <w:top w:val="none" w:sz="0" w:space="0" w:color="auto"/>
            <w:left w:val="none" w:sz="0" w:space="0" w:color="auto"/>
            <w:bottom w:val="none" w:sz="0" w:space="0" w:color="auto"/>
            <w:right w:val="none" w:sz="0" w:space="0" w:color="auto"/>
          </w:divBdr>
        </w:div>
        <w:div w:id="464351165">
          <w:marLeft w:val="480"/>
          <w:marRight w:val="0"/>
          <w:marTop w:val="0"/>
          <w:marBottom w:val="0"/>
          <w:divBdr>
            <w:top w:val="none" w:sz="0" w:space="0" w:color="auto"/>
            <w:left w:val="none" w:sz="0" w:space="0" w:color="auto"/>
            <w:bottom w:val="none" w:sz="0" w:space="0" w:color="auto"/>
            <w:right w:val="none" w:sz="0" w:space="0" w:color="auto"/>
          </w:divBdr>
        </w:div>
        <w:div w:id="517156079">
          <w:marLeft w:val="480"/>
          <w:marRight w:val="0"/>
          <w:marTop w:val="0"/>
          <w:marBottom w:val="0"/>
          <w:divBdr>
            <w:top w:val="none" w:sz="0" w:space="0" w:color="auto"/>
            <w:left w:val="none" w:sz="0" w:space="0" w:color="auto"/>
            <w:bottom w:val="none" w:sz="0" w:space="0" w:color="auto"/>
            <w:right w:val="none" w:sz="0" w:space="0" w:color="auto"/>
          </w:divBdr>
        </w:div>
        <w:div w:id="549849704">
          <w:marLeft w:val="480"/>
          <w:marRight w:val="0"/>
          <w:marTop w:val="0"/>
          <w:marBottom w:val="0"/>
          <w:divBdr>
            <w:top w:val="none" w:sz="0" w:space="0" w:color="auto"/>
            <w:left w:val="none" w:sz="0" w:space="0" w:color="auto"/>
            <w:bottom w:val="none" w:sz="0" w:space="0" w:color="auto"/>
            <w:right w:val="none" w:sz="0" w:space="0" w:color="auto"/>
          </w:divBdr>
        </w:div>
        <w:div w:id="600534021">
          <w:marLeft w:val="480"/>
          <w:marRight w:val="0"/>
          <w:marTop w:val="0"/>
          <w:marBottom w:val="0"/>
          <w:divBdr>
            <w:top w:val="none" w:sz="0" w:space="0" w:color="auto"/>
            <w:left w:val="none" w:sz="0" w:space="0" w:color="auto"/>
            <w:bottom w:val="none" w:sz="0" w:space="0" w:color="auto"/>
            <w:right w:val="none" w:sz="0" w:space="0" w:color="auto"/>
          </w:divBdr>
        </w:div>
        <w:div w:id="649792835">
          <w:marLeft w:val="480"/>
          <w:marRight w:val="0"/>
          <w:marTop w:val="0"/>
          <w:marBottom w:val="0"/>
          <w:divBdr>
            <w:top w:val="none" w:sz="0" w:space="0" w:color="auto"/>
            <w:left w:val="none" w:sz="0" w:space="0" w:color="auto"/>
            <w:bottom w:val="none" w:sz="0" w:space="0" w:color="auto"/>
            <w:right w:val="none" w:sz="0" w:space="0" w:color="auto"/>
          </w:divBdr>
        </w:div>
        <w:div w:id="707027085">
          <w:marLeft w:val="480"/>
          <w:marRight w:val="0"/>
          <w:marTop w:val="0"/>
          <w:marBottom w:val="0"/>
          <w:divBdr>
            <w:top w:val="none" w:sz="0" w:space="0" w:color="auto"/>
            <w:left w:val="none" w:sz="0" w:space="0" w:color="auto"/>
            <w:bottom w:val="none" w:sz="0" w:space="0" w:color="auto"/>
            <w:right w:val="none" w:sz="0" w:space="0" w:color="auto"/>
          </w:divBdr>
        </w:div>
        <w:div w:id="768231756">
          <w:marLeft w:val="480"/>
          <w:marRight w:val="0"/>
          <w:marTop w:val="0"/>
          <w:marBottom w:val="0"/>
          <w:divBdr>
            <w:top w:val="none" w:sz="0" w:space="0" w:color="auto"/>
            <w:left w:val="none" w:sz="0" w:space="0" w:color="auto"/>
            <w:bottom w:val="none" w:sz="0" w:space="0" w:color="auto"/>
            <w:right w:val="none" w:sz="0" w:space="0" w:color="auto"/>
          </w:divBdr>
        </w:div>
        <w:div w:id="804393659">
          <w:marLeft w:val="480"/>
          <w:marRight w:val="0"/>
          <w:marTop w:val="0"/>
          <w:marBottom w:val="0"/>
          <w:divBdr>
            <w:top w:val="none" w:sz="0" w:space="0" w:color="auto"/>
            <w:left w:val="none" w:sz="0" w:space="0" w:color="auto"/>
            <w:bottom w:val="none" w:sz="0" w:space="0" w:color="auto"/>
            <w:right w:val="none" w:sz="0" w:space="0" w:color="auto"/>
          </w:divBdr>
        </w:div>
        <w:div w:id="833571775">
          <w:marLeft w:val="480"/>
          <w:marRight w:val="0"/>
          <w:marTop w:val="0"/>
          <w:marBottom w:val="0"/>
          <w:divBdr>
            <w:top w:val="none" w:sz="0" w:space="0" w:color="auto"/>
            <w:left w:val="none" w:sz="0" w:space="0" w:color="auto"/>
            <w:bottom w:val="none" w:sz="0" w:space="0" w:color="auto"/>
            <w:right w:val="none" w:sz="0" w:space="0" w:color="auto"/>
          </w:divBdr>
        </w:div>
        <w:div w:id="877818624">
          <w:marLeft w:val="480"/>
          <w:marRight w:val="0"/>
          <w:marTop w:val="0"/>
          <w:marBottom w:val="0"/>
          <w:divBdr>
            <w:top w:val="none" w:sz="0" w:space="0" w:color="auto"/>
            <w:left w:val="none" w:sz="0" w:space="0" w:color="auto"/>
            <w:bottom w:val="none" w:sz="0" w:space="0" w:color="auto"/>
            <w:right w:val="none" w:sz="0" w:space="0" w:color="auto"/>
          </w:divBdr>
        </w:div>
        <w:div w:id="879166756">
          <w:marLeft w:val="480"/>
          <w:marRight w:val="0"/>
          <w:marTop w:val="0"/>
          <w:marBottom w:val="0"/>
          <w:divBdr>
            <w:top w:val="none" w:sz="0" w:space="0" w:color="auto"/>
            <w:left w:val="none" w:sz="0" w:space="0" w:color="auto"/>
            <w:bottom w:val="none" w:sz="0" w:space="0" w:color="auto"/>
            <w:right w:val="none" w:sz="0" w:space="0" w:color="auto"/>
          </w:divBdr>
        </w:div>
        <w:div w:id="951547811">
          <w:marLeft w:val="480"/>
          <w:marRight w:val="0"/>
          <w:marTop w:val="0"/>
          <w:marBottom w:val="0"/>
          <w:divBdr>
            <w:top w:val="none" w:sz="0" w:space="0" w:color="auto"/>
            <w:left w:val="none" w:sz="0" w:space="0" w:color="auto"/>
            <w:bottom w:val="none" w:sz="0" w:space="0" w:color="auto"/>
            <w:right w:val="none" w:sz="0" w:space="0" w:color="auto"/>
          </w:divBdr>
        </w:div>
        <w:div w:id="974792171">
          <w:marLeft w:val="480"/>
          <w:marRight w:val="0"/>
          <w:marTop w:val="0"/>
          <w:marBottom w:val="0"/>
          <w:divBdr>
            <w:top w:val="none" w:sz="0" w:space="0" w:color="auto"/>
            <w:left w:val="none" w:sz="0" w:space="0" w:color="auto"/>
            <w:bottom w:val="none" w:sz="0" w:space="0" w:color="auto"/>
            <w:right w:val="none" w:sz="0" w:space="0" w:color="auto"/>
          </w:divBdr>
        </w:div>
        <w:div w:id="988630315">
          <w:marLeft w:val="480"/>
          <w:marRight w:val="0"/>
          <w:marTop w:val="0"/>
          <w:marBottom w:val="0"/>
          <w:divBdr>
            <w:top w:val="none" w:sz="0" w:space="0" w:color="auto"/>
            <w:left w:val="none" w:sz="0" w:space="0" w:color="auto"/>
            <w:bottom w:val="none" w:sz="0" w:space="0" w:color="auto"/>
            <w:right w:val="none" w:sz="0" w:space="0" w:color="auto"/>
          </w:divBdr>
        </w:div>
        <w:div w:id="1043675766">
          <w:marLeft w:val="480"/>
          <w:marRight w:val="0"/>
          <w:marTop w:val="0"/>
          <w:marBottom w:val="0"/>
          <w:divBdr>
            <w:top w:val="none" w:sz="0" w:space="0" w:color="auto"/>
            <w:left w:val="none" w:sz="0" w:space="0" w:color="auto"/>
            <w:bottom w:val="none" w:sz="0" w:space="0" w:color="auto"/>
            <w:right w:val="none" w:sz="0" w:space="0" w:color="auto"/>
          </w:divBdr>
        </w:div>
        <w:div w:id="1052273399">
          <w:marLeft w:val="480"/>
          <w:marRight w:val="0"/>
          <w:marTop w:val="0"/>
          <w:marBottom w:val="0"/>
          <w:divBdr>
            <w:top w:val="none" w:sz="0" w:space="0" w:color="auto"/>
            <w:left w:val="none" w:sz="0" w:space="0" w:color="auto"/>
            <w:bottom w:val="none" w:sz="0" w:space="0" w:color="auto"/>
            <w:right w:val="none" w:sz="0" w:space="0" w:color="auto"/>
          </w:divBdr>
        </w:div>
        <w:div w:id="1074014345">
          <w:marLeft w:val="480"/>
          <w:marRight w:val="0"/>
          <w:marTop w:val="0"/>
          <w:marBottom w:val="0"/>
          <w:divBdr>
            <w:top w:val="none" w:sz="0" w:space="0" w:color="auto"/>
            <w:left w:val="none" w:sz="0" w:space="0" w:color="auto"/>
            <w:bottom w:val="none" w:sz="0" w:space="0" w:color="auto"/>
            <w:right w:val="none" w:sz="0" w:space="0" w:color="auto"/>
          </w:divBdr>
        </w:div>
        <w:div w:id="1096287238">
          <w:marLeft w:val="480"/>
          <w:marRight w:val="0"/>
          <w:marTop w:val="0"/>
          <w:marBottom w:val="0"/>
          <w:divBdr>
            <w:top w:val="none" w:sz="0" w:space="0" w:color="auto"/>
            <w:left w:val="none" w:sz="0" w:space="0" w:color="auto"/>
            <w:bottom w:val="none" w:sz="0" w:space="0" w:color="auto"/>
            <w:right w:val="none" w:sz="0" w:space="0" w:color="auto"/>
          </w:divBdr>
        </w:div>
        <w:div w:id="1098329242">
          <w:marLeft w:val="480"/>
          <w:marRight w:val="0"/>
          <w:marTop w:val="0"/>
          <w:marBottom w:val="0"/>
          <w:divBdr>
            <w:top w:val="none" w:sz="0" w:space="0" w:color="auto"/>
            <w:left w:val="none" w:sz="0" w:space="0" w:color="auto"/>
            <w:bottom w:val="none" w:sz="0" w:space="0" w:color="auto"/>
            <w:right w:val="none" w:sz="0" w:space="0" w:color="auto"/>
          </w:divBdr>
        </w:div>
        <w:div w:id="1106732314">
          <w:marLeft w:val="480"/>
          <w:marRight w:val="0"/>
          <w:marTop w:val="0"/>
          <w:marBottom w:val="0"/>
          <w:divBdr>
            <w:top w:val="none" w:sz="0" w:space="0" w:color="auto"/>
            <w:left w:val="none" w:sz="0" w:space="0" w:color="auto"/>
            <w:bottom w:val="none" w:sz="0" w:space="0" w:color="auto"/>
            <w:right w:val="none" w:sz="0" w:space="0" w:color="auto"/>
          </w:divBdr>
        </w:div>
        <w:div w:id="1135030091">
          <w:marLeft w:val="480"/>
          <w:marRight w:val="0"/>
          <w:marTop w:val="0"/>
          <w:marBottom w:val="0"/>
          <w:divBdr>
            <w:top w:val="none" w:sz="0" w:space="0" w:color="auto"/>
            <w:left w:val="none" w:sz="0" w:space="0" w:color="auto"/>
            <w:bottom w:val="none" w:sz="0" w:space="0" w:color="auto"/>
            <w:right w:val="none" w:sz="0" w:space="0" w:color="auto"/>
          </w:divBdr>
        </w:div>
        <w:div w:id="1284069731">
          <w:marLeft w:val="480"/>
          <w:marRight w:val="0"/>
          <w:marTop w:val="0"/>
          <w:marBottom w:val="0"/>
          <w:divBdr>
            <w:top w:val="none" w:sz="0" w:space="0" w:color="auto"/>
            <w:left w:val="none" w:sz="0" w:space="0" w:color="auto"/>
            <w:bottom w:val="none" w:sz="0" w:space="0" w:color="auto"/>
            <w:right w:val="none" w:sz="0" w:space="0" w:color="auto"/>
          </w:divBdr>
        </w:div>
        <w:div w:id="1289438332">
          <w:marLeft w:val="480"/>
          <w:marRight w:val="0"/>
          <w:marTop w:val="0"/>
          <w:marBottom w:val="0"/>
          <w:divBdr>
            <w:top w:val="none" w:sz="0" w:space="0" w:color="auto"/>
            <w:left w:val="none" w:sz="0" w:space="0" w:color="auto"/>
            <w:bottom w:val="none" w:sz="0" w:space="0" w:color="auto"/>
            <w:right w:val="none" w:sz="0" w:space="0" w:color="auto"/>
          </w:divBdr>
        </w:div>
        <w:div w:id="1308901930">
          <w:marLeft w:val="480"/>
          <w:marRight w:val="0"/>
          <w:marTop w:val="0"/>
          <w:marBottom w:val="0"/>
          <w:divBdr>
            <w:top w:val="none" w:sz="0" w:space="0" w:color="auto"/>
            <w:left w:val="none" w:sz="0" w:space="0" w:color="auto"/>
            <w:bottom w:val="none" w:sz="0" w:space="0" w:color="auto"/>
            <w:right w:val="none" w:sz="0" w:space="0" w:color="auto"/>
          </w:divBdr>
        </w:div>
        <w:div w:id="1319070117">
          <w:marLeft w:val="480"/>
          <w:marRight w:val="0"/>
          <w:marTop w:val="0"/>
          <w:marBottom w:val="0"/>
          <w:divBdr>
            <w:top w:val="none" w:sz="0" w:space="0" w:color="auto"/>
            <w:left w:val="none" w:sz="0" w:space="0" w:color="auto"/>
            <w:bottom w:val="none" w:sz="0" w:space="0" w:color="auto"/>
            <w:right w:val="none" w:sz="0" w:space="0" w:color="auto"/>
          </w:divBdr>
        </w:div>
        <w:div w:id="1322582645">
          <w:marLeft w:val="480"/>
          <w:marRight w:val="0"/>
          <w:marTop w:val="0"/>
          <w:marBottom w:val="0"/>
          <w:divBdr>
            <w:top w:val="none" w:sz="0" w:space="0" w:color="auto"/>
            <w:left w:val="none" w:sz="0" w:space="0" w:color="auto"/>
            <w:bottom w:val="none" w:sz="0" w:space="0" w:color="auto"/>
            <w:right w:val="none" w:sz="0" w:space="0" w:color="auto"/>
          </w:divBdr>
        </w:div>
        <w:div w:id="1342783991">
          <w:marLeft w:val="480"/>
          <w:marRight w:val="0"/>
          <w:marTop w:val="0"/>
          <w:marBottom w:val="0"/>
          <w:divBdr>
            <w:top w:val="none" w:sz="0" w:space="0" w:color="auto"/>
            <w:left w:val="none" w:sz="0" w:space="0" w:color="auto"/>
            <w:bottom w:val="none" w:sz="0" w:space="0" w:color="auto"/>
            <w:right w:val="none" w:sz="0" w:space="0" w:color="auto"/>
          </w:divBdr>
        </w:div>
        <w:div w:id="1364935550">
          <w:marLeft w:val="480"/>
          <w:marRight w:val="0"/>
          <w:marTop w:val="0"/>
          <w:marBottom w:val="0"/>
          <w:divBdr>
            <w:top w:val="none" w:sz="0" w:space="0" w:color="auto"/>
            <w:left w:val="none" w:sz="0" w:space="0" w:color="auto"/>
            <w:bottom w:val="none" w:sz="0" w:space="0" w:color="auto"/>
            <w:right w:val="none" w:sz="0" w:space="0" w:color="auto"/>
          </w:divBdr>
        </w:div>
        <w:div w:id="1371681627">
          <w:marLeft w:val="480"/>
          <w:marRight w:val="0"/>
          <w:marTop w:val="0"/>
          <w:marBottom w:val="0"/>
          <w:divBdr>
            <w:top w:val="none" w:sz="0" w:space="0" w:color="auto"/>
            <w:left w:val="none" w:sz="0" w:space="0" w:color="auto"/>
            <w:bottom w:val="none" w:sz="0" w:space="0" w:color="auto"/>
            <w:right w:val="none" w:sz="0" w:space="0" w:color="auto"/>
          </w:divBdr>
        </w:div>
        <w:div w:id="1451195947">
          <w:marLeft w:val="480"/>
          <w:marRight w:val="0"/>
          <w:marTop w:val="0"/>
          <w:marBottom w:val="0"/>
          <w:divBdr>
            <w:top w:val="none" w:sz="0" w:space="0" w:color="auto"/>
            <w:left w:val="none" w:sz="0" w:space="0" w:color="auto"/>
            <w:bottom w:val="none" w:sz="0" w:space="0" w:color="auto"/>
            <w:right w:val="none" w:sz="0" w:space="0" w:color="auto"/>
          </w:divBdr>
        </w:div>
        <w:div w:id="1467312140">
          <w:marLeft w:val="480"/>
          <w:marRight w:val="0"/>
          <w:marTop w:val="0"/>
          <w:marBottom w:val="0"/>
          <w:divBdr>
            <w:top w:val="none" w:sz="0" w:space="0" w:color="auto"/>
            <w:left w:val="none" w:sz="0" w:space="0" w:color="auto"/>
            <w:bottom w:val="none" w:sz="0" w:space="0" w:color="auto"/>
            <w:right w:val="none" w:sz="0" w:space="0" w:color="auto"/>
          </w:divBdr>
        </w:div>
        <w:div w:id="1499928334">
          <w:marLeft w:val="480"/>
          <w:marRight w:val="0"/>
          <w:marTop w:val="0"/>
          <w:marBottom w:val="0"/>
          <w:divBdr>
            <w:top w:val="none" w:sz="0" w:space="0" w:color="auto"/>
            <w:left w:val="none" w:sz="0" w:space="0" w:color="auto"/>
            <w:bottom w:val="none" w:sz="0" w:space="0" w:color="auto"/>
            <w:right w:val="none" w:sz="0" w:space="0" w:color="auto"/>
          </w:divBdr>
        </w:div>
        <w:div w:id="1571422987">
          <w:marLeft w:val="480"/>
          <w:marRight w:val="0"/>
          <w:marTop w:val="0"/>
          <w:marBottom w:val="0"/>
          <w:divBdr>
            <w:top w:val="none" w:sz="0" w:space="0" w:color="auto"/>
            <w:left w:val="none" w:sz="0" w:space="0" w:color="auto"/>
            <w:bottom w:val="none" w:sz="0" w:space="0" w:color="auto"/>
            <w:right w:val="none" w:sz="0" w:space="0" w:color="auto"/>
          </w:divBdr>
        </w:div>
        <w:div w:id="1587182866">
          <w:marLeft w:val="480"/>
          <w:marRight w:val="0"/>
          <w:marTop w:val="0"/>
          <w:marBottom w:val="0"/>
          <w:divBdr>
            <w:top w:val="none" w:sz="0" w:space="0" w:color="auto"/>
            <w:left w:val="none" w:sz="0" w:space="0" w:color="auto"/>
            <w:bottom w:val="none" w:sz="0" w:space="0" w:color="auto"/>
            <w:right w:val="none" w:sz="0" w:space="0" w:color="auto"/>
          </w:divBdr>
        </w:div>
        <w:div w:id="1631520351">
          <w:marLeft w:val="480"/>
          <w:marRight w:val="0"/>
          <w:marTop w:val="0"/>
          <w:marBottom w:val="0"/>
          <w:divBdr>
            <w:top w:val="none" w:sz="0" w:space="0" w:color="auto"/>
            <w:left w:val="none" w:sz="0" w:space="0" w:color="auto"/>
            <w:bottom w:val="none" w:sz="0" w:space="0" w:color="auto"/>
            <w:right w:val="none" w:sz="0" w:space="0" w:color="auto"/>
          </w:divBdr>
        </w:div>
        <w:div w:id="1669285260">
          <w:marLeft w:val="480"/>
          <w:marRight w:val="0"/>
          <w:marTop w:val="0"/>
          <w:marBottom w:val="0"/>
          <w:divBdr>
            <w:top w:val="none" w:sz="0" w:space="0" w:color="auto"/>
            <w:left w:val="none" w:sz="0" w:space="0" w:color="auto"/>
            <w:bottom w:val="none" w:sz="0" w:space="0" w:color="auto"/>
            <w:right w:val="none" w:sz="0" w:space="0" w:color="auto"/>
          </w:divBdr>
        </w:div>
        <w:div w:id="1698656616">
          <w:marLeft w:val="480"/>
          <w:marRight w:val="0"/>
          <w:marTop w:val="0"/>
          <w:marBottom w:val="0"/>
          <w:divBdr>
            <w:top w:val="none" w:sz="0" w:space="0" w:color="auto"/>
            <w:left w:val="none" w:sz="0" w:space="0" w:color="auto"/>
            <w:bottom w:val="none" w:sz="0" w:space="0" w:color="auto"/>
            <w:right w:val="none" w:sz="0" w:space="0" w:color="auto"/>
          </w:divBdr>
        </w:div>
        <w:div w:id="1734428808">
          <w:marLeft w:val="480"/>
          <w:marRight w:val="0"/>
          <w:marTop w:val="0"/>
          <w:marBottom w:val="0"/>
          <w:divBdr>
            <w:top w:val="none" w:sz="0" w:space="0" w:color="auto"/>
            <w:left w:val="none" w:sz="0" w:space="0" w:color="auto"/>
            <w:bottom w:val="none" w:sz="0" w:space="0" w:color="auto"/>
            <w:right w:val="none" w:sz="0" w:space="0" w:color="auto"/>
          </w:divBdr>
        </w:div>
        <w:div w:id="1761758119">
          <w:marLeft w:val="480"/>
          <w:marRight w:val="0"/>
          <w:marTop w:val="0"/>
          <w:marBottom w:val="0"/>
          <w:divBdr>
            <w:top w:val="none" w:sz="0" w:space="0" w:color="auto"/>
            <w:left w:val="none" w:sz="0" w:space="0" w:color="auto"/>
            <w:bottom w:val="none" w:sz="0" w:space="0" w:color="auto"/>
            <w:right w:val="none" w:sz="0" w:space="0" w:color="auto"/>
          </w:divBdr>
        </w:div>
        <w:div w:id="1778675221">
          <w:marLeft w:val="480"/>
          <w:marRight w:val="0"/>
          <w:marTop w:val="0"/>
          <w:marBottom w:val="0"/>
          <w:divBdr>
            <w:top w:val="none" w:sz="0" w:space="0" w:color="auto"/>
            <w:left w:val="none" w:sz="0" w:space="0" w:color="auto"/>
            <w:bottom w:val="none" w:sz="0" w:space="0" w:color="auto"/>
            <w:right w:val="none" w:sz="0" w:space="0" w:color="auto"/>
          </w:divBdr>
        </w:div>
        <w:div w:id="1803189270">
          <w:marLeft w:val="480"/>
          <w:marRight w:val="0"/>
          <w:marTop w:val="0"/>
          <w:marBottom w:val="0"/>
          <w:divBdr>
            <w:top w:val="none" w:sz="0" w:space="0" w:color="auto"/>
            <w:left w:val="none" w:sz="0" w:space="0" w:color="auto"/>
            <w:bottom w:val="none" w:sz="0" w:space="0" w:color="auto"/>
            <w:right w:val="none" w:sz="0" w:space="0" w:color="auto"/>
          </w:divBdr>
        </w:div>
        <w:div w:id="1820146246">
          <w:marLeft w:val="480"/>
          <w:marRight w:val="0"/>
          <w:marTop w:val="0"/>
          <w:marBottom w:val="0"/>
          <w:divBdr>
            <w:top w:val="none" w:sz="0" w:space="0" w:color="auto"/>
            <w:left w:val="none" w:sz="0" w:space="0" w:color="auto"/>
            <w:bottom w:val="none" w:sz="0" w:space="0" w:color="auto"/>
            <w:right w:val="none" w:sz="0" w:space="0" w:color="auto"/>
          </w:divBdr>
        </w:div>
        <w:div w:id="1827937115">
          <w:marLeft w:val="480"/>
          <w:marRight w:val="0"/>
          <w:marTop w:val="0"/>
          <w:marBottom w:val="0"/>
          <w:divBdr>
            <w:top w:val="none" w:sz="0" w:space="0" w:color="auto"/>
            <w:left w:val="none" w:sz="0" w:space="0" w:color="auto"/>
            <w:bottom w:val="none" w:sz="0" w:space="0" w:color="auto"/>
            <w:right w:val="none" w:sz="0" w:space="0" w:color="auto"/>
          </w:divBdr>
        </w:div>
        <w:div w:id="1864901120">
          <w:marLeft w:val="480"/>
          <w:marRight w:val="0"/>
          <w:marTop w:val="0"/>
          <w:marBottom w:val="0"/>
          <w:divBdr>
            <w:top w:val="none" w:sz="0" w:space="0" w:color="auto"/>
            <w:left w:val="none" w:sz="0" w:space="0" w:color="auto"/>
            <w:bottom w:val="none" w:sz="0" w:space="0" w:color="auto"/>
            <w:right w:val="none" w:sz="0" w:space="0" w:color="auto"/>
          </w:divBdr>
        </w:div>
        <w:div w:id="1927111870">
          <w:marLeft w:val="480"/>
          <w:marRight w:val="0"/>
          <w:marTop w:val="0"/>
          <w:marBottom w:val="0"/>
          <w:divBdr>
            <w:top w:val="none" w:sz="0" w:space="0" w:color="auto"/>
            <w:left w:val="none" w:sz="0" w:space="0" w:color="auto"/>
            <w:bottom w:val="none" w:sz="0" w:space="0" w:color="auto"/>
            <w:right w:val="none" w:sz="0" w:space="0" w:color="auto"/>
          </w:divBdr>
        </w:div>
        <w:div w:id="1951088154">
          <w:marLeft w:val="480"/>
          <w:marRight w:val="0"/>
          <w:marTop w:val="0"/>
          <w:marBottom w:val="0"/>
          <w:divBdr>
            <w:top w:val="none" w:sz="0" w:space="0" w:color="auto"/>
            <w:left w:val="none" w:sz="0" w:space="0" w:color="auto"/>
            <w:bottom w:val="none" w:sz="0" w:space="0" w:color="auto"/>
            <w:right w:val="none" w:sz="0" w:space="0" w:color="auto"/>
          </w:divBdr>
        </w:div>
        <w:div w:id="2018655388">
          <w:marLeft w:val="480"/>
          <w:marRight w:val="0"/>
          <w:marTop w:val="0"/>
          <w:marBottom w:val="0"/>
          <w:divBdr>
            <w:top w:val="none" w:sz="0" w:space="0" w:color="auto"/>
            <w:left w:val="none" w:sz="0" w:space="0" w:color="auto"/>
            <w:bottom w:val="none" w:sz="0" w:space="0" w:color="auto"/>
            <w:right w:val="none" w:sz="0" w:space="0" w:color="auto"/>
          </w:divBdr>
        </w:div>
        <w:div w:id="2106070970">
          <w:marLeft w:val="480"/>
          <w:marRight w:val="0"/>
          <w:marTop w:val="0"/>
          <w:marBottom w:val="0"/>
          <w:divBdr>
            <w:top w:val="none" w:sz="0" w:space="0" w:color="auto"/>
            <w:left w:val="none" w:sz="0" w:space="0" w:color="auto"/>
            <w:bottom w:val="none" w:sz="0" w:space="0" w:color="auto"/>
            <w:right w:val="none" w:sz="0" w:space="0" w:color="auto"/>
          </w:divBdr>
        </w:div>
        <w:div w:id="2117751402">
          <w:marLeft w:val="480"/>
          <w:marRight w:val="0"/>
          <w:marTop w:val="0"/>
          <w:marBottom w:val="0"/>
          <w:divBdr>
            <w:top w:val="none" w:sz="0" w:space="0" w:color="auto"/>
            <w:left w:val="none" w:sz="0" w:space="0" w:color="auto"/>
            <w:bottom w:val="none" w:sz="0" w:space="0" w:color="auto"/>
            <w:right w:val="none" w:sz="0" w:space="0" w:color="auto"/>
          </w:divBdr>
        </w:div>
      </w:divsChild>
    </w:div>
    <w:div w:id="1732725643">
      <w:bodyDiv w:val="1"/>
      <w:marLeft w:val="0"/>
      <w:marRight w:val="0"/>
      <w:marTop w:val="0"/>
      <w:marBottom w:val="0"/>
      <w:divBdr>
        <w:top w:val="none" w:sz="0" w:space="0" w:color="auto"/>
        <w:left w:val="none" w:sz="0" w:space="0" w:color="auto"/>
        <w:bottom w:val="none" w:sz="0" w:space="0" w:color="auto"/>
        <w:right w:val="none" w:sz="0" w:space="0" w:color="auto"/>
      </w:divBdr>
    </w:div>
    <w:div w:id="1732927074">
      <w:bodyDiv w:val="1"/>
      <w:marLeft w:val="0"/>
      <w:marRight w:val="0"/>
      <w:marTop w:val="0"/>
      <w:marBottom w:val="0"/>
      <w:divBdr>
        <w:top w:val="none" w:sz="0" w:space="0" w:color="auto"/>
        <w:left w:val="none" w:sz="0" w:space="0" w:color="auto"/>
        <w:bottom w:val="none" w:sz="0" w:space="0" w:color="auto"/>
        <w:right w:val="none" w:sz="0" w:space="0" w:color="auto"/>
      </w:divBdr>
    </w:div>
    <w:div w:id="1734353512">
      <w:bodyDiv w:val="1"/>
      <w:marLeft w:val="0"/>
      <w:marRight w:val="0"/>
      <w:marTop w:val="0"/>
      <w:marBottom w:val="0"/>
      <w:divBdr>
        <w:top w:val="none" w:sz="0" w:space="0" w:color="auto"/>
        <w:left w:val="none" w:sz="0" w:space="0" w:color="auto"/>
        <w:bottom w:val="none" w:sz="0" w:space="0" w:color="auto"/>
        <w:right w:val="none" w:sz="0" w:space="0" w:color="auto"/>
      </w:divBdr>
    </w:div>
    <w:div w:id="1734818290">
      <w:bodyDiv w:val="1"/>
      <w:marLeft w:val="0"/>
      <w:marRight w:val="0"/>
      <w:marTop w:val="0"/>
      <w:marBottom w:val="0"/>
      <w:divBdr>
        <w:top w:val="none" w:sz="0" w:space="0" w:color="auto"/>
        <w:left w:val="none" w:sz="0" w:space="0" w:color="auto"/>
        <w:bottom w:val="none" w:sz="0" w:space="0" w:color="auto"/>
        <w:right w:val="none" w:sz="0" w:space="0" w:color="auto"/>
      </w:divBdr>
    </w:div>
    <w:div w:id="1735396885">
      <w:bodyDiv w:val="1"/>
      <w:marLeft w:val="0"/>
      <w:marRight w:val="0"/>
      <w:marTop w:val="0"/>
      <w:marBottom w:val="0"/>
      <w:divBdr>
        <w:top w:val="none" w:sz="0" w:space="0" w:color="auto"/>
        <w:left w:val="none" w:sz="0" w:space="0" w:color="auto"/>
        <w:bottom w:val="none" w:sz="0" w:space="0" w:color="auto"/>
        <w:right w:val="none" w:sz="0" w:space="0" w:color="auto"/>
      </w:divBdr>
    </w:div>
    <w:div w:id="1736513645">
      <w:bodyDiv w:val="1"/>
      <w:marLeft w:val="0"/>
      <w:marRight w:val="0"/>
      <w:marTop w:val="0"/>
      <w:marBottom w:val="0"/>
      <w:divBdr>
        <w:top w:val="none" w:sz="0" w:space="0" w:color="auto"/>
        <w:left w:val="none" w:sz="0" w:space="0" w:color="auto"/>
        <w:bottom w:val="none" w:sz="0" w:space="0" w:color="auto"/>
        <w:right w:val="none" w:sz="0" w:space="0" w:color="auto"/>
      </w:divBdr>
    </w:div>
    <w:div w:id="1737125835">
      <w:bodyDiv w:val="1"/>
      <w:marLeft w:val="0"/>
      <w:marRight w:val="0"/>
      <w:marTop w:val="0"/>
      <w:marBottom w:val="0"/>
      <w:divBdr>
        <w:top w:val="none" w:sz="0" w:space="0" w:color="auto"/>
        <w:left w:val="none" w:sz="0" w:space="0" w:color="auto"/>
        <w:bottom w:val="none" w:sz="0" w:space="0" w:color="auto"/>
        <w:right w:val="none" w:sz="0" w:space="0" w:color="auto"/>
      </w:divBdr>
    </w:div>
    <w:div w:id="1737822589">
      <w:bodyDiv w:val="1"/>
      <w:marLeft w:val="0"/>
      <w:marRight w:val="0"/>
      <w:marTop w:val="0"/>
      <w:marBottom w:val="0"/>
      <w:divBdr>
        <w:top w:val="none" w:sz="0" w:space="0" w:color="auto"/>
        <w:left w:val="none" w:sz="0" w:space="0" w:color="auto"/>
        <w:bottom w:val="none" w:sz="0" w:space="0" w:color="auto"/>
        <w:right w:val="none" w:sz="0" w:space="0" w:color="auto"/>
      </w:divBdr>
      <w:divsChild>
        <w:div w:id="62486004">
          <w:marLeft w:val="480"/>
          <w:marRight w:val="0"/>
          <w:marTop w:val="0"/>
          <w:marBottom w:val="0"/>
          <w:divBdr>
            <w:top w:val="none" w:sz="0" w:space="0" w:color="auto"/>
            <w:left w:val="none" w:sz="0" w:space="0" w:color="auto"/>
            <w:bottom w:val="none" w:sz="0" w:space="0" w:color="auto"/>
            <w:right w:val="none" w:sz="0" w:space="0" w:color="auto"/>
          </w:divBdr>
        </w:div>
        <w:div w:id="66612433">
          <w:marLeft w:val="480"/>
          <w:marRight w:val="0"/>
          <w:marTop w:val="0"/>
          <w:marBottom w:val="0"/>
          <w:divBdr>
            <w:top w:val="none" w:sz="0" w:space="0" w:color="auto"/>
            <w:left w:val="none" w:sz="0" w:space="0" w:color="auto"/>
            <w:bottom w:val="none" w:sz="0" w:space="0" w:color="auto"/>
            <w:right w:val="none" w:sz="0" w:space="0" w:color="auto"/>
          </w:divBdr>
        </w:div>
        <w:div w:id="120148297">
          <w:marLeft w:val="480"/>
          <w:marRight w:val="0"/>
          <w:marTop w:val="0"/>
          <w:marBottom w:val="0"/>
          <w:divBdr>
            <w:top w:val="none" w:sz="0" w:space="0" w:color="auto"/>
            <w:left w:val="none" w:sz="0" w:space="0" w:color="auto"/>
            <w:bottom w:val="none" w:sz="0" w:space="0" w:color="auto"/>
            <w:right w:val="none" w:sz="0" w:space="0" w:color="auto"/>
          </w:divBdr>
        </w:div>
        <w:div w:id="153768664">
          <w:marLeft w:val="480"/>
          <w:marRight w:val="0"/>
          <w:marTop w:val="0"/>
          <w:marBottom w:val="0"/>
          <w:divBdr>
            <w:top w:val="none" w:sz="0" w:space="0" w:color="auto"/>
            <w:left w:val="none" w:sz="0" w:space="0" w:color="auto"/>
            <w:bottom w:val="none" w:sz="0" w:space="0" w:color="auto"/>
            <w:right w:val="none" w:sz="0" w:space="0" w:color="auto"/>
          </w:divBdr>
        </w:div>
        <w:div w:id="154148505">
          <w:marLeft w:val="480"/>
          <w:marRight w:val="0"/>
          <w:marTop w:val="0"/>
          <w:marBottom w:val="0"/>
          <w:divBdr>
            <w:top w:val="none" w:sz="0" w:space="0" w:color="auto"/>
            <w:left w:val="none" w:sz="0" w:space="0" w:color="auto"/>
            <w:bottom w:val="none" w:sz="0" w:space="0" w:color="auto"/>
            <w:right w:val="none" w:sz="0" w:space="0" w:color="auto"/>
          </w:divBdr>
        </w:div>
        <w:div w:id="213659282">
          <w:marLeft w:val="480"/>
          <w:marRight w:val="0"/>
          <w:marTop w:val="0"/>
          <w:marBottom w:val="0"/>
          <w:divBdr>
            <w:top w:val="none" w:sz="0" w:space="0" w:color="auto"/>
            <w:left w:val="none" w:sz="0" w:space="0" w:color="auto"/>
            <w:bottom w:val="none" w:sz="0" w:space="0" w:color="auto"/>
            <w:right w:val="none" w:sz="0" w:space="0" w:color="auto"/>
          </w:divBdr>
        </w:div>
        <w:div w:id="273367114">
          <w:marLeft w:val="480"/>
          <w:marRight w:val="0"/>
          <w:marTop w:val="0"/>
          <w:marBottom w:val="0"/>
          <w:divBdr>
            <w:top w:val="none" w:sz="0" w:space="0" w:color="auto"/>
            <w:left w:val="none" w:sz="0" w:space="0" w:color="auto"/>
            <w:bottom w:val="none" w:sz="0" w:space="0" w:color="auto"/>
            <w:right w:val="none" w:sz="0" w:space="0" w:color="auto"/>
          </w:divBdr>
        </w:div>
        <w:div w:id="297536967">
          <w:marLeft w:val="480"/>
          <w:marRight w:val="0"/>
          <w:marTop w:val="0"/>
          <w:marBottom w:val="0"/>
          <w:divBdr>
            <w:top w:val="none" w:sz="0" w:space="0" w:color="auto"/>
            <w:left w:val="none" w:sz="0" w:space="0" w:color="auto"/>
            <w:bottom w:val="none" w:sz="0" w:space="0" w:color="auto"/>
            <w:right w:val="none" w:sz="0" w:space="0" w:color="auto"/>
          </w:divBdr>
        </w:div>
        <w:div w:id="308872383">
          <w:marLeft w:val="480"/>
          <w:marRight w:val="0"/>
          <w:marTop w:val="0"/>
          <w:marBottom w:val="0"/>
          <w:divBdr>
            <w:top w:val="none" w:sz="0" w:space="0" w:color="auto"/>
            <w:left w:val="none" w:sz="0" w:space="0" w:color="auto"/>
            <w:bottom w:val="none" w:sz="0" w:space="0" w:color="auto"/>
            <w:right w:val="none" w:sz="0" w:space="0" w:color="auto"/>
          </w:divBdr>
        </w:div>
        <w:div w:id="316958131">
          <w:marLeft w:val="480"/>
          <w:marRight w:val="0"/>
          <w:marTop w:val="0"/>
          <w:marBottom w:val="0"/>
          <w:divBdr>
            <w:top w:val="none" w:sz="0" w:space="0" w:color="auto"/>
            <w:left w:val="none" w:sz="0" w:space="0" w:color="auto"/>
            <w:bottom w:val="none" w:sz="0" w:space="0" w:color="auto"/>
            <w:right w:val="none" w:sz="0" w:space="0" w:color="auto"/>
          </w:divBdr>
        </w:div>
        <w:div w:id="319701665">
          <w:marLeft w:val="480"/>
          <w:marRight w:val="0"/>
          <w:marTop w:val="0"/>
          <w:marBottom w:val="0"/>
          <w:divBdr>
            <w:top w:val="none" w:sz="0" w:space="0" w:color="auto"/>
            <w:left w:val="none" w:sz="0" w:space="0" w:color="auto"/>
            <w:bottom w:val="none" w:sz="0" w:space="0" w:color="auto"/>
            <w:right w:val="none" w:sz="0" w:space="0" w:color="auto"/>
          </w:divBdr>
        </w:div>
        <w:div w:id="408893508">
          <w:marLeft w:val="480"/>
          <w:marRight w:val="0"/>
          <w:marTop w:val="0"/>
          <w:marBottom w:val="0"/>
          <w:divBdr>
            <w:top w:val="none" w:sz="0" w:space="0" w:color="auto"/>
            <w:left w:val="none" w:sz="0" w:space="0" w:color="auto"/>
            <w:bottom w:val="none" w:sz="0" w:space="0" w:color="auto"/>
            <w:right w:val="none" w:sz="0" w:space="0" w:color="auto"/>
          </w:divBdr>
        </w:div>
        <w:div w:id="421294473">
          <w:marLeft w:val="480"/>
          <w:marRight w:val="0"/>
          <w:marTop w:val="0"/>
          <w:marBottom w:val="0"/>
          <w:divBdr>
            <w:top w:val="none" w:sz="0" w:space="0" w:color="auto"/>
            <w:left w:val="none" w:sz="0" w:space="0" w:color="auto"/>
            <w:bottom w:val="none" w:sz="0" w:space="0" w:color="auto"/>
            <w:right w:val="none" w:sz="0" w:space="0" w:color="auto"/>
          </w:divBdr>
        </w:div>
        <w:div w:id="505367685">
          <w:marLeft w:val="480"/>
          <w:marRight w:val="0"/>
          <w:marTop w:val="0"/>
          <w:marBottom w:val="0"/>
          <w:divBdr>
            <w:top w:val="none" w:sz="0" w:space="0" w:color="auto"/>
            <w:left w:val="none" w:sz="0" w:space="0" w:color="auto"/>
            <w:bottom w:val="none" w:sz="0" w:space="0" w:color="auto"/>
            <w:right w:val="none" w:sz="0" w:space="0" w:color="auto"/>
          </w:divBdr>
        </w:div>
        <w:div w:id="580873746">
          <w:marLeft w:val="480"/>
          <w:marRight w:val="0"/>
          <w:marTop w:val="0"/>
          <w:marBottom w:val="0"/>
          <w:divBdr>
            <w:top w:val="none" w:sz="0" w:space="0" w:color="auto"/>
            <w:left w:val="none" w:sz="0" w:space="0" w:color="auto"/>
            <w:bottom w:val="none" w:sz="0" w:space="0" w:color="auto"/>
            <w:right w:val="none" w:sz="0" w:space="0" w:color="auto"/>
          </w:divBdr>
        </w:div>
        <w:div w:id="601915306">
          <w:marLeft w:val="480"/>
          <w:marRight w:val="0"/>
          <w:marTop w:val="0"/>
          <w:marBottom w:val="0"/>
          <w:divBdr>
            <w:top w:val="none" w:sz="0" w:space="0" w:color="auto"/>
            <w:left w:val="none" w:sz="0" w:space="0" w:color="auto"/>
            <w:bottom w:val="none" w:sz="0" w:space="0" w:color="auto"/>
            <w:right w:val="none" w:sz="0" w:space="0" w:color="auto"/>
          </w:divBdr>
        </w:div>
        <w:div w:id="603417804">
          <w:marLeft w:val="480"/>
          <w:marRight w:val="0"/>
          <w:marTop w:val="0"/>
          <w:marBottom w:val="0"/>
          <w:divBdr>
            <w:top w:val="none" w:sz="0" w:space="0" w:color="auto"/>
            <w:left w:val="none" w:sz="0" w:space="0" w:color="auto"/>
            <w:bottom w:val="none" w:sz="0" w:space="0" w:color="auto"/>
            <w:right w:val="none" w:sz="0" w:space="0" w:color="auto"/>
          </w:divBdr>
        </w:div>
        <w:div w:id="634793345">
          <w:marLeft w:val="480"/>
          <w:marRight w:val="0"/>
          <w:marTop w:val="0"/>
          <w:marBottom w:val="0"/>
          <w:divBdr>
            <w:top w:val="none" w:sz="0" w:space="0" w:color="auto"/>
            <w:left w:val="none" w:sz="0" w:space="0" w:color="auto"/>
            <w:bottom w:val="none" w:sz="0" w:space="0" w:color="auto"/>
            <w:right w:val="none" w:sz="0" w:space="0" w:color="auto"/>
          </w:divBdr>
        </w:div>
        <w:div w:id="715546740">
          <w:marLeft w:val="480"/>
          <w:marRight w:val="0"/>
          <w:marTop w:val="0"/>
          <w:marBottom w:val="0"/>
          <w:divBdr>
            <w:top w:val="none" w:sz="0" w:space="0" w:color="auto"/>
            <w:left w:val="none" w:sz="0" w:space="0" w:color="auto"/>
            <w:bottom w:val="none" w:sz="0" w:space="0" w:color="auto"/>
            <w:right w:val="none" w:sz="0" w:space="0" w:color="auto"/>
          </w:divBdr>
        </w:div>
        <w:div w:id="741492199">
          <w:marLeft w:val="480"/>
          <w:marRight w:val="0"/>
          <w:marTop w:val="0"/>
          <w:marBottom w:val="0"/>
          <w:divBdr>
            <w:top w:val="none" w:sz="0" w:space="0" w:color="auto"/>
            <w:left w:val="none" w:sz="0" w:space="0" w:color="auto"/>
            <w:bottom w:val="none" w:sz="0" w:space="0" w:color="auto"/>
            <w:right w:val="none" w:sz="0" w:space="0" w:color="auto"/>
          </w:divBdr>
        </w:div>
        <w:div w:id="757865857">
          <w:marLeft w:val="480"/>
          <w:marRight w:val="0"/>
          <w:marTop w:val="0"/>
          <w:marBottom w:val="0"/>
          <w:divBdr>
            <w:top w:val="none" w:sz="0" w:space="0" w:color="auto"/>
            <w:left w:val="none" w:sz="0" w:space="0" w:color="auto"/>
            <w:bottom w:val="none" w:sz="0" w:space="0" w:color="auto"/>
            <w:right w:val="none" w:sz="0" w:space="0" w:color="auto"/>
          </w:divBdr>
        </w:div>
        <w:div w:id="771706739">
          <w:marLeft w:val="480"/>
          <w:marRight w:val="0"/>
          <w:marTop w:val="0"/>
          <w:marBottom w:val="0"/>
          <w:divBdr>
            <w:top w:val="none" w:sz="0" w:space="0" w:color="auto"/>
            <w:left w:val="none" w:sz="0" w:space="0" w:color="auto"/>
            <w:bottom w:val="none" w:sz="0" w:space="0" w:color="auto"/>
            <w:right w:val="none" w:sz="0" w:space="0" w:color="auto"/>
          </w:divBdr>
        </w:div>
        <w:div w:id="789400965">
          <w:marLeft w:val="480"/>
          <w:marRight w:val="0"/>
          <w:marTop w:val="0"/>
          <w:marBottom w:val="0"/>
          <w:divBdr>
            <w:top w:val="none" w:sz="0" w:space="0" w:color="auto"/>
            <w:left w:val="none" w:sz="0" w:space="0" w:color="auto"/>
            <w:bottom w:val="none" w:sz="0" w:space="0" w:color="auto"/>
            <w:right w:val="none" w:sz="0" w:space="0" w:color="auto"/>
          </w:divBdr>
        </w:div>
        <w:div w:id="806509497">
          <w:marLeft w:val="480"/>
          <w:marRight w:val="0"/>
          <w:marTop w:val="0"/>
          <w:marBottom w:val="0"/>
          <w:divBdr>
            <w:top w:val="none" w:sz="0" w:space="0" w:color="auto"/>
            <w:left w:val="none" w:sz="0" w:space="0" w:color="auto"/>
            <w:bottom w:val="none" w:sz="0" w:space="0" w:color="auto"/>
            <w:right w:val="none" w:sz="0" w:space="0" w:color="auto"/>
          </w:divBdr>
        </w:div>
        <w:div w:id="836309306">
          <w:marLeft w:val="480"/>
          <w:marRight w:val="0"/>
          <w:marTop w:val="0"/>
          <w:marBottom w:val="0"/>
          <w:divBdr>
            <w:top w:val="none" w:sz="0" w:space="0" w:color="auto"/>
            <w:left w:val="none" w:sz="0" w:space="0" w:color="auto"/>
            <w:bottom w:val="none" w:sz="0" w:space="0" w:color="auto"/>
            <w:right w:val="none" w:sz="0" w:space="0" w:color="auto"/>
          </w:divBdr>
        </w:div>
        <w:div w:id="844246668">
          <w:marLeft w:val="480"/>
          <w:marRight w:val="0"/>
          <w:marTop w:val="0"/>
          <w:marBottom w:val="0"/>
          <w:divBdr>
            <w:top w:val="none" w:sz="0" w:space="0" w:color="auto"/>
            <w:left w:val="none" w:sz="0" w:space="0" w:color="auto"/>
            <w:bottom w:val="none" w:sz="0" w:space="0" w:color="auto"/>
            <w:right w:val="none" w:sz="0" w:space="0" w:color="auto"/>
          </w:divBdr>
        </w:div>
        <w:div w:id="866914840">
          <w:marLeft w:val="480"/>
          <w:marRight w:val="0"/>
          <w:marTop w:val="0"/>
          <w:marBottom w:val="0"/>
          <w:divBdr>
            <w:top w:val="none" w:sz="0" w:space="0" w:color="auto"/>
            <w:left w:val="none" w:sz="0" w:space="0" w:color="auto"/>
            <w:bottom w:val="none" w:sz="0" w:space="0" w:color="auto"/>
            <w:right w:val="none" w:sz="0" w:space="0" w:color="auto"/>
          </w:divBdr>
        </w:div>
        <w:div w:id="895625132">
          <w:marLeft w:val="480"/>
          <w:marRight w:val="0"/>
          <w:marTop w:val="0"/>
          <w:marBottom w:val="0"/>
          <w:divBdr>
            <w:top w:val="none" w:sz="0" w:space="0" w:color="auto"/>
            <w:left w:val="none" w:sz="0" w:space="0" w:color="auto"/>
            <w:bottom w:val="none" w:sz="0" w:space="0" w:color="auto"/>
            <w:right w:val="none" w:sz="0" w:space="0" w:color="auto"/>
          </w:divBdr>
        </w:div>
        <w:div w:id="964654276">
          <w:marLeft w:val="480"/>
          <w:marRight w:val="0"/>
          <w:marTop w:val="0"/>
          <w:marBottom w:val="0"/>
          <w:divBdr>
            <w:top w:val="none" w:sz="0" w:space="0" w:color="auto"/>
            <w:left w:val="none" w:sz="0" w:space="0" w:color="auto"/>
            <w:bottom w:val="none" w:sz="0" w:space="0" w:color="auto"/>
            <w:right w:val="none" w:sz="0" w:space="0" w:color="auto"/>
          </w:divBdr>
        </w:div>
        <w:div w:id="967664424">
          <w:marLeft w:val="480"/>
          <w:marRight w:val="0"/>
          <w:marTop w:val="0"/>
          <w:marBottom w:val="0"/>
          <w:divBdr>
            <w:top w:val="none" w:sz="0" w:space="0" w:color="auto"/>
            <w:left w:val="none" w:sz="0" w:space="0" w:color="auto"/>
            <w:bottom w:val="none" w:sz="0" w:space="0" w:color="auto"/>
            <w:right w:val="none" w:sz="0" w:space="0" w:color="auto"/>
          </w:divBdr>
        </w:div>
        <w:div w:id="1047333655">
          <w:marLeft w:val="480"/>
          <w:marRight w:val="0"/>
          <w:marTop w:val="0"/>
          <w:marBottom w:val="0"/>
          <w:divBdr>
            <w:top w:val="none" w:sz="0" w:space="0" w:color="auto"/>
            <w:left w:val="none" w:sz="0" w:space="0" w:color="auto"/>
            <w:bottom w:val="none" w:sz="0" w:space="0" w:color="auto"/>
            <w:right w:val="none" w:sz="0" w:space="0" w:color="auto"/>
          </w:divBdr>
        </w:div>
        <w:div w:id="1054544167">
          <w:marLeft w:val="480"/>
          <w:marRight w:val="0"/>
          <w:marTop w:val="0"/>
          <w:marBottom w:val="0"/>
          <w:divBdr>
            <w:top w:val="none" w:sz="0" w:space="0" w:color="auto"/>
            <w:left w:val="none" w:sz="0" w:space="0" w:color="auto"/>
            <w:bottom w:val="none" w:sz="0" w:space="0" w:color="auto"/>
            <w:right w:val="none" w:sz="0" w:space="0" w:color="auto"/>
          </w:divBdr>
        </w:div>
        <w:div w:id="1105034517">
          <w:marLeft w:val="480"/>
          <w:marRight w:val="0"/>
          <w:marTop w:val="0"/>
          <w:marBottom w:val="0"/>
          <w:divBdr>
            <w:top w:val="none" w:sz="0" w:space="0" w:color="auto"/>
            <w:left w:val="none" w:sz="0" w:space="0" w:color="auto"/>
            <w:bottom w:val="none" w:sz="0" w:space="0" w:color="auto"/>
            <w:right w:val="none" w:sz="0" w:space="0" w:color="auto"/>
          </w:divBdr>
        </w:div>
        <w:div w:id="1106385006">
          <w:marLeft w:val="480"/>
          <w:marRight w:val="0"/>
          <w:marTop w:val="0"/>
          <w:marBottom w:val="0"/>
          <w:divBdr>
            <w:top w:val="none" w:sz="0" w:space="0" w:color="auto"/>
            <w:left w:val="none" w:sz="0" w:space="0" w:color="auto"/>
            <w:bottom w:val="none" w:sz="0" w:space="0" w:color="auto"/>
            <w:right w:val="none" w:sz="0" w:space="0" w:color="auto"/>
          </w:divBdr>
        </w:div>
        <w:div w:id="1129977700">
          <w:marLeft w:val="480"/>
          <w:marRight w:val="0"/>
          <w:marTop w:val="0"/>
          <w:marBottom w:val="0"/>
          <w:divBdr>
            <w:top w:val="none" w:sz="0" w:space="0" w:color="auto"/>
            <w:left w:val="none" w:sz="0" w:space="0" w:color="auto"/>
            <w:bottom w:val="none" w:sz="0" w:space="0" w:color="auto"/>
            <w:right w:val="none" w:sz="0" w:space="0" w:color="auto"/>
          </w:divBdr>
        </w:div>
        <w:div w:id="1204175646">
          <w:marLeft w:val="480"/>
          <w:marRight w:val="0"/>
          <w:marTop w:val="0"/>
          <w:marBottom w:val="0"/>
          <w:divBdr>
            <w:top w:val="none" w:sz="0" w:space="0" w:color="auto"/>
            <w:left w:val="none" w:sz="0" w:space="0" w:color="auto"/>
            <w:bottom w:val="none" w:sz="0" w:space="0" w:color="auto"/>
            <w:right w:val="none" w:sz="0" w:space="0" w:color="auto"/>
          </w:divBdr>
        </w:div>
        <w:div w:id="1233276652">
          <w:marLeft w:val="480"/>
          <w:marRight w:val="0"/>
          <w:marTop w:val="0"/>
          <w:marBottom w:val="0"/>
          <w:divBdr>
            <w:top w:val="none" w:sz="0" w:space="0" w:color="auto"/>
            <w:left w:val="none" w:sz="0" w:space="0" w:color="auto"/>
            <w:bottom w:val="none" w:sz="0" w:space="0" w:color="auto"/>
            <w:right w:val="none" w:sz="0" w:space="0" w:color="auto"/>
          </w:divBdr>
        </w:div>
        <w:div w:id="1279025615">
          <w:marLeft w:val="480"/>
          <w:marRight w:val="0"/>
          <w:marTop w:val="0"/>
          <w:marBottom w:val="0"/>
          <w:divBdr>
            <w:top w:val="none" w:sz="0" w:space="0" w:color="auto"/>
            <w:left w:val="none" w:sz="0" w:space="0" w:color="auto"/>
            <w:bottom w:val="none" w:sz="0" w:space="0" w:color="auto"/>
            <w:right w:val="none" w:sz="0" w:space="0" w:color="auto"/>
          </w:divBdr>
        </w:div>
        <w:div w:id="1400329597">
          <w:marLeft w:val="480"/>
          <w:marRight w:val="0"/>
          <w:marTop w:val="0"/>
          <w:marBottom w:val="0"/>
          <w:divBdr>
            <w:top w:val="none" w:sz="0" w:space="0" w:color="auto"/>
            <w:left w:val="none" w:sz="0" w:space="0" w:color="auto"/>
            <w:bottom w:val="none" w:sz="0" w:space="0" w:color="auto"/>
            <w:right w:val="none" w:sz="0" w:space="0" w:color="auto"/>
          </w:divBdr>
        </w:div>
        <w:div w:id="1401054677">
          <w:marLeft w:val="480"/>
          <w:marRight w:val="0"/>
          <w:marTop w:val="0"/>
          <w:marBottom w:val="0"/>
          <w:divBdr>
            <w:top w:val="none" w:sz="0" w:space="0" w:color="auto"/>
            <w:left w:val="none" w:sz="0" w:space="0" w:color="auto"/>
            <w:bottom w:val="none" w:sz="0" w:space="0" w:color="auto"/>
            <w:right w:val="none" w:sz="0" w:space="0" w:color="auto"/>
          </w:divBdr>
        </w:div>
        <w:div w:id="1437291163">
          <w:marLeft w:val="480"/>
          <w:marRight w:val="0"/>
          <w:marTop w:val="0"/>
          <w:marBottom w:val="0"/>
          <w:divBdr>
            <w:top w:val="none" w:sz="0" w:space="0" w:color="auto"/>
            <w:left w:val="none" w:sz="0" w:space="0" w:color="auto"/>
            <w:bottom w:val="none" w:sz="0" w:space="0" w:color="auto"/>
            <w:right w:val="none" w:sz="0" w:space="0" w:color="auto"/>
          </w:divBdr>
        </w:div>
        <w:div w:id="1467704137">
          <w:marLeft w:val="480"/>
          <w:marRight w:val="0"/>
          <w:marTop w:val="0"/>
          <w:marBottom w:val="0"/>
          <w:divBdr>
            <w:top w:val="none" w:sz="0" w:space="0" w:color="auto"/>
            <w:left w:val="none" w:sz="0" w:space="0" w:color="auto"/>
            <w:bottom w:val="none" w:sz="0" w:space="0" w:color="auto"/>
            <w:right w:val="none" w:sz="0" w:space="0" w:color="auto"/>
          </w:divBdr>
        </w:div>
        <w:div w:id="1492604653">
          <w:marLeft w:val="480"/>
          <w:marRight w:val="0"/>
          <w:marTop w:val="0"/>
          <w:marBottom w:val="0"/>
          <w:divBdr>
            <w:top w:val="none" w:sz="0" w:space="0" w:color="auto"/>
            <w:left w:val="none" w:sz="0" w:space="0" w:color="auto"/>
            <w:bottom w:val="none" w:sz="0" w:space="0" w:color="auto"/>
            <w:right w:val="none" w:sz="0" w:space="0" w:color="auto"/>
          </w:divBdr>
        </w:div>
        <w:div w:id="1523589100">
          <w:marLeft w:val="480"/>
          <w:marRight w:val="0"/>
          <w:marTop w:val="0"/>
          <w:marBottom w:val="0"/>
          <w:divBdr>
            <w:top w:val="none" w:sz="0" w:space="0" w:color="auto"/>
            <w:left w:val="none" w:sz="0" w:space="0" w:color="auto"/>
            <w:bottom w:val="none" w:sz="0" w:space="0" w:color="auto"/>
            <w:right w:val="none" w:sz="0" w:space="0" w:color="auto"/>
          </w:divBdr>
        </w:div>
        <w:div w:id="1687514957">
          <w:marLeft w:val="480"/>
          <w:marRight w:val="0"/>
          <w:marTop w:val="0"/>
          <w:marBottom w:val="0"/>
          <w:divBdr>
            <w:top w:val="none" w:sz="0" w:space="0" w:color="auto"/>
            <w:left w:val="none" w:sz="0" w:space="0" w:color="auto"/>
            <w:bottom w:val="none" w:sz="0" w:space="0" w:color="auto"/>
            <w:right w:val="none" w:sz="0" w:space="0" w:color="auto"/>
          </w:divBdr>
        </w:div>
        <w:div w:id="1761441124">
          <w:marLeft w:val="480"/>
          <w:marRight w:val="0"/>
          <w:marTop w:val="0"/>
          <w:marBottom w:val="0"/>
          <w:divBdr>
            <w:top w:val="none" w:sz="0" w:space="0" w:color="auto"/>
            <w:left w:val="none" w:sz="0" w:space="0" w:color="auto"/>
            <w:bottom w:val="none" w:sz="0" w:space="0" w:color="auto"/>
            <w:right w:val="none" w:sz="0" w:space="0" w:color="auto"/>
          </w:divBdr>
        </w:div>
        <w:div w:id="1837961851">
          <w:marLeft w:val="480"/>
          <w:marRight w:val="0"/>
          <w:marTop w:val="0"/>
          <w:marBottom w:val="0"/>
          <w:divBdr>
            <w:top w:val="none" w:sz="0" w:space="0" w:color="auto"/>
            <w:left w:val="none" w:sz="0" w:space="0" w:color="auto"/>
            <w:bottom w:val="none" w:sz="0" w:space="0" w:color="auto"/>
            <w:right w:val="none" w:sz="0" w:space="0" w:color="auto"/>
          </w:divBdr>
        </w:div>
        <w:div w:id="1846900442">
          <w:marLeft w:val="480"/>
          <w:marRight w:val="0"/>
          <w:marTop w:val="0"/>
          <w:marBottom w:val="0"/>
          <w:divBdr>
            <w:top w:val="none" w:sz="0" w:space="0" w:color="auto"/>
            <w:left w:val="none" w:sz="0" w:space="0" w:color="auto"/>
            <w:bottom w:val="none" w:sz="0" w:space="0" w:color="auto"/>
            <w:right w:val="none" w:sz="0" w:space="0" w:color="auto"/>
          </w:divBdr>
        </w:div>
        <w:div w:id="1901135634">
          <w:marLeft w:val="480"/>
          <w:marRight w:val="0"/>
          <w:marTop w:val="0"/>
          <w:marBottom w:val="0"/>
          <w:divBdr>
            <w:top w:val="none" w:sz="0" w:space="0" w:color="auto"/>
            <w:left w:val="none" w:sz="0" w:space="0" w:color="auto"/>
            <w:bottom w:val="none" w:sz="0" w:space="0" w:color="auto"/>
            <w:right w:val="none" w:sz="0" w:space="0" w:color="auto"/>
          </w:divBdr>
        </w:div>
        <w:div w:id="1913734083">
          <w:marLeft w:val="480"/>
          <w:marRight w:val="0"/>
          <w:marTop w:val="0"/>
          <w:marBottom w:val="0"/>
          <w:divBdr>
            <w:top w:val="none" w:sz="0" w:space="0" w:color="auto"/>
            <w:left w:val="none" w:sz="0" w:space="0" w:color="auto"/>
            <w:bottom w:val="none" w:sz="0" w:space="0" w:color="auto"/>
            <w:right w:val="none" w:sz="0" w:space="0" w:color="auto"/>
          </w:divBdr>
        </w:div>
        <w:div w:id="1938783777">
          <w:marLeft w:val="480"/>
          <w:marRight w:val="0"/>
          <w:marTop w:val="0"/>
          <w:marBottom w:val="0"/>
          <w:divBdr>
            <w:top w:val="none" w:sz="0" w:space="0" w:color="auto"/>
            <w:left w:val="none" w:sz="0" w:space="0" w:color="auto"/>
            <w:bottom w:val="none" w:sz="0" w:space="0" w:color="auto"/>
            <w:right w:val="none" w:sz="0" w:space="0" w:color="auto"/>
          </w:divBdr>
        </w:div>
        <w:div w:id="1957985042">
          <w:marLeft w:val="480"/>
          <w:marRight w:val="0"/>
          <w:marTop w:val="0"/>
          <w:marBottom w:val="0"/>
          <w:divBdr>
            <w:top w:val="none" w:sz="0" w:space="0" w:color="auto"/>
            <w:left w:val="none" w:sz="0" w:space="0" w:color="auto"/>
            <w:bottom w:val="none" w:sz="0" w:space="0" w:color="auto"/>
            <w:right w:val="none" w:sz="0" w:space="0" w:color="auto"/>
          </w:divBdr>
        </w:div>
        <w:div w:id="1989048344">
          <w:marLeft w:val="480"/>
          <w:marRight w:val="0"/>
          <w:marTop w:val="0"/>
          <w:marBottom w:val="0"/>
          <w:divBdr>
            <w:top w:val="none" w:sz="0" w:space="0" w:color="auto"/>
            <w:left w:val="none" w:sz="0" w:space="0" w:color="auto"/>
            <w:bottom w:val="none" w:sz="0" w:space="0" w:color="auto"/>
            <w:right w:val="none" w:sz="0" w:space="0" w:color="auto"/>
          </w:divBdr>
        </w:div>
        <w:div w:id="1991443228">
          <w:marLeft w:val="480"/>
          <w:marRight w:val="0"/>
          <w:marTop w:val="0"/>
          <w:marBottom w:val="0"/>
          <w:divBdr>
            <w:top w:val="none" w:sz="0" w:space="0" w:color="auto"/>
            <w:left w:val="none" w:sz="0" w:space="0" w:color="auto"/>
            <w:bottom w:val="none" w:sz="0" w:space="0" w:color="auto"/>
            <w:right w:val="none" w:sz="0" w:space="0" w:color="auto"/>
          </w:divBdr>
        </w:div>
        <w:div w:id="2023626218">
          <w:marLeft w:val="480"/>
          <w:marRight w:val="0"/>
          <w:marTop w:val="0"/>
          <w:marBottom w:val="0"/>
          <w:divBdr>
            <w:top w:val="none" w:sz="0" w:space="0" w:color="auto"/>
            <w:left w:val="none" w:sz="0" w:space="0" w:color="auto"/>
            <w:bottom w:val="none" w:sz="0" w:space="0" w:color="auto"/>
            <w:right w:val="none" w:sz="0" w:space="0" w:color="auto"/>
          </w:divBdr>
        </w:div>
        <w:div w:id="2027751999">
          <w:marLeft w:val="480"/>
          <w:marRight w:val="0"/>
          <w:marTop w:val="0"/>
          <w:marBottom w:val="0"/>
          <w:divBdr>
            <w:top w:val="none" w:sz="0" w:space="0" w:color="auto"/>
            <w:left w:val="none" w:sz="0" w:space="0" w:color="auto"/>
            <w:bottom w:val="none" w:sz="0" w:space="0" w:color="auto"/>
            <w:right w:val="none" w:sz="0" w:space="0" w:color="auto"/>
          </w:divBdr>
        </w:div>
        <w:div w:id="2089032182">
          <w:marLeft w:val="480"/>
          <w:marRight w:val="0"/>
          <w:marTop w:val="0"/>
          <w:marBottom w:val="0"/>
          <w:divBdr>
            <w:top w:val="none" w:sz="0" w:space="0" w:color="auto"/>
            <w:left w:val="none" w:sz="0" w:space="0" w:color="auto"/>
            <w:bottom w:val="none" w:sz="0" w:space="0" w:color="auto"/>
            <w:right w:val="none" w:sz="0" w:space="0" w:color="auto"/>
          </w:divBdr>
        </w:div>
      </w:divsChild>
    </w:div>
    <w:div w:id="1738748045">
      <w:bodyDiv w:val="1"/>
      <w:marLeft w:val="0"/>
      <w:marRight w:val="0"/>
      <w:marTop w:val="0"/>
      <w:marBottom w:val="0"/>
      <w:divBdr>
        <w:top w:val="none" w:sz="0" w:space="0" w:color="auto"/>
        <w:left w:val="none" w:sz="0" w:space="0" w:color="auto"/>
        <w:bottom w:val="none" w:sz="0" w:space="0" w:color="auto"/>
        <w:right w:val="none" w:sz="0" w:space="0" w:color="auto"/>
      </w:divBdr>
    </w:div>
    <w:div w:id="1740253444">
      <w:bodyDiv w:val="1"/>
      <w:marLeft w:val="0"/>
      <w:marRight w:val="0"/>
      <w:marTop w:val="0"/>
      <w:marBottom w:val="0"/>
      <w:divBdr>
        <w:top w:val="none" w:sz="0" w:space="0" w:color="auto"/>
        <w:left w:val="none" w:sz="0" w:space="0" w:color="auto"/>
        <w:bottom w:val="none" w:sz="0" w:space="0" w:color="auto"/>
        <w:right w:val="none" w:sz="0" w:space="0" w:color="auto"/>
      </w:divBdr>
    </w:div>
    <w:div w:id="1740975762">
      <w:bodyDiv w:val="1"/>
      <w:marLeft w:val="0"/>
      <w:marRight w:val="0"/>
      <w:marTop w:val="0"/>
      <w:marBottom w:val="0"/>
      <w:divBdr>
        <w:top w:val="none" w:sz="0" w:space="0" w:color="auto"/>
        <w:left w:val="none" w:sz="0" w:space="0" w:color="auto"/>
        <w:bottom w:val="none" w:sz="0" w:space="0" w:color="auto"/>
        <w:right w:val="none" w:sz="0" w:space="0" w:color="auto"/>
      </w:divBdr>
    </w:div>
    <w:div w:id="1742823945">
      <w:bodyDiv w:val="1"/>
      <w:marLeft w:val="0"/>
      <w:marRight w:val="0"/>
      <w:marTop w:val="0"/>
      <w:marBottom w:val="0"/>
      <w:divBdr>
        <w:top w:val="none" w:sz="0" w:space="0" w:color="auto"/>
        <w:left w:val="none" w:sz="0" w:space="0" w:color="auto"/>
        <w:bottom w:val="none" w:sz="0" w:space="0" w:color="auto"/>
        <w:right w:val="none" w:sz="0" w:space="0" w:color="auto"/>
      </w:divBdr>
    </w:div>
    <w:div w:id="1744909428">
      <w:bodyDiv w:val="1"/>
      <w:marLeft w:val="0"/>
      <w:marRight w:val="0"/>
      <w:marTop w:val="0"/>
      <w:marBottom w:val="0"/>
      <w:divBdr>
        <w:top w:val="none" w:sz="0" w:space="0" w:color="auto"/>
        <w:left w:val="none" w:sz="0" w:space="0" w:color="auto"/>
        <w:bottom w:val="none" w:sz="0" w:space="0" w:color="auto"/>
        <w:right w:val="none" w:sz="0" w:space="0" w:color="auto"/>
      </w:divBdr>
    </w:div>
    <w:div w:id="1745491188">
      <w:bodyDiv w:val="1"/>
      <w:marLeft w:val="0"/>
      <w:marRight w:val="0"/>
      <w:marTop w:val="0"/>
      <w:marBottom w:val="0"/>
      <w:divBdr>
        <w:top w:val="none" w:sz="0" w:space="0" w:color="auto"/>
        <w:left w:val="none" w:sz="0" w:space="0" w:color="auto"/>
        <w:bottom w:val="none" w:sz="0" w:space="0" w:color="auto"/>
        <w:right w:val="none" w:sz="0" w:space="0" w:color="auto"/>
      </w:divBdr>
    </w:div>
    <w:div w:id="1746410541">
      <w:bodyDiv w:val="1"/>
      <w:marLeft w:val="0"/>
      <w:marRight w:val="0"/>
      <w:marTop w:val="0"/>
      <w:marBottom w:val="0"/>
      <w:divBdr>
        <w:top w:val="none" w:sz="0" w:space="0" w:color="auto"/>
        <w:left w:val="none" w:sz="0" w:space="0" w:color="auto"/>
        <w:bottom w:val="none" w:sz="0" w:space="0" w:color="auto"/>
        <w:right w:val="none" w:sz="0" w:space="0" w:color="auto"/>
      </w:divBdr>
    </w:div>
    <w:div w:id="1749884362">
      <w:bodyDiv w:val="1"/>
      <w:marLeft w:val="0"/>
      <w:marRight w:val="0"/>
      <w:marTop w:val="0"/>
      <w:marBottom w:val="0"/>
      <w:divBdr>
        <w:top w:val="none" w:sz="0" w:space="0" w:color="auto"/>
        <w:left w:val="none" w:sz="0" w:space="0" w:color="auto"/>
        <w:bottom w:val="none" w:sz="0" w:space="0" w:color="auto"/>
        <w:right w:val="none" w:sz="0" w:space="0" w:color="auto"/>
      </w:divBdr>
    </w:div>
    <w:div w:id="1751464525">
      <w:bodyDiv w:val="1"/>
      <w:marLeft w:val="0"/>
      <w:marRight w:val="0"/>
      <w:marTop w:val="0"/>
      <w:marBottom w:val="0"/>
      <w:divBdr>
        <w:top w:val="none" w:sz="0" w:space="0" w:color="auto"/>
        <w:left w:val="none" w:sz="0" w:space="0" w:color="auto"/>
        <w:bottom w:val="none" w:sz="0" w:space="0" w:color="auto"/>
        <w:right w:val="none" w:sz="0" w:space="0" w:color="auto"/>
      </w:divBdr>
    </w:div>
    <w:div w:id="1751542406">
      <w:bodyDiv w:val="1"/>
      <w:marLeft w:val="0"/>
      <w:marRight w:val="0"/>
      <w:marTop w:val="0"/>
      <w:marBottom w:val="0"/>
      <w:divBdr>
        <w:top w:val="none" w:sz="0" w:space="0" w:color="auto"/>
        <w:left w:val="none" w:sz="0" w:space="0" w:color="auto"/>
        <w:bottom w:val="none" w:sz="0" w:space="0" w:color="auto"/>
        <w:right w:val="none" w:sz="0" w:space="0" w:color="auto"/>
      </w:divBdr>
    </w:div>
    <w:div w:id="1753703299">
      <w:bodyDiv w:val="1"/>
      <w:marLeft w:val="0"/>
      <w:marRight w:val="0"/>
      <w:marTop w:val="0"/>
      <w:marBottom w:val="0"/>
      <w:divBdr>
        <w:top w:val="none" w:sz="0" w:space="0" w:color="auto"/>
        <w:left w:val="none" w:sz="0" w:space="0" w:color="auto"/>
        <w:bottom w:val="none" w:sz="0" w:space="0" w:color="auto"/>
        <w:right w:val="none" w:sz="0" w:space="0" w:color="auto"/>
      </w:divBdr>
    </w:div>
    <w:div w:id="1755980368">
      <w:bodyDiv w:val="1"/>
      <w:marLeft w:val="0"/>
      <w:marRight w:val="0"/>
      <w:marTop w:val="0"/>
      <w:marBottom w:val="0"/>
      <w:divBdr>
        <w:top w:val="none" w:sz="0" w:space="0" w:color="auto"/>
        <w:left w:val="none" w:sz="0" w:space="0" w:color="auto"/>
        <w:bottom w:val="none" w:sz="0" w:space="0" w:color="auto"/>
        <w:right w:val="none" w:sz="0" w:space="0" w:color="auto"/>
      </w:divBdr>
    </w:div>
    <w:div w:id="1756633099">
      <w:bodyDiv w:val="1"/>
      <w:marLeft w:val="0"/>
      <w:marRight w:val="0"/>
      <w:marTop w:val="0"/>
      <w:marBottom w:val="0"/>
      <w:divBdr>
        <w:top w:val="none" w:sz="0" w:space="0" w:color="auto"/>
        <w:left w:val="none" w:sz="0" w:space="0" w:color="auto"/>
        <w:bottom w:val="none" w:sz="0" w:space="0" w:color="auto"/>
        <w:right w:val="none" w:sz="0" w:space="0" w:color="auto"/>
      </w:divBdr>
    </w:div>
    <w:div w:id="1758557854">
      <w:bodyDiv w:val="1"/>
      <w:marLeft w:val="0"/>
      <w:marRight w:val="0"/>
      <w:marTop w:val="0"/>
      <w:marBottom w:val="0"/>
      <w:divBdr>
        <w:top w:val="none" w:sz="0" w:space="0" w:color="auto"/>
        <w:left w:val="none" w:sz="0" w:space="0" w:color="auto"/>
        <w:bottom w:val="none" w:sz="0" w:space="0" w:color="auto"/>
        <w:right w:val="none" w:sz="0" w:space="0" w:color="auto"/>
      </w:divBdr>
    </w:div>
    <w:div w:id="1761247139">
      <w:bodyDiv w:val="1"/>
      <w:marLeft w:val="0"/>
      <w:marRight w:val="0"/>
      <w:marTop w:val="0"/>
      <w:marBottom w:val="0"/>
      <w:divBdr>
        <w:top w:val="none" w:sz="0" w:space="0" w:color="auto"/>
        <w:left w:val="none" w:sz="0" w:space="0" w:color="auto"/>
        <w:bottom w:val="none" w:sz="0" w:space="0" w:color="auto"/>
        <w:right w:val="none" w:sz="0" w:space="0" w:color="auto"/>
      </w:divBdr>
    </w:div>
    <w:div w:id="1768889980">
      <w:bodyDiv w:val="1"/>
      <w:marLeft w:val="0"/>
      <w:marRight w:val="0"/>
      <w:marTop w:val="0"/>
      <w:marBottom w:val="0"/>
      <w:divBdr>
        <w:top w:val="none" w:sz="0" w:space="0" w:color="auto"/>
        <w:left w:val="none" w:sz="0" w:space="0" w:color="auto"/>
        <w:bottom w:val="none" w:sz="0" w:space="0" w:color="auto"/>
        <w:right w:val="none" w:sz="0" w:space="0" w:color="auto"/>
      </w:divBdr>
    </w:div>
    <w:div w:id="1769958037">
      <w:bodyDiv w:val="1"/>
      <w:marLeft w:val="0"/>
      <w:marRight w:val="0"/>
      <w:marTop w:val="0"/>
      <w:marBottom w:val="0"/>
      <w:divBdr>
        <w:top w:val="none" w:sz="0" w:space="0" w:color="auto"/>
        <w:left w:val="none" w:sz="0" w:space="0" w:color="auto"/>
        <w:bottom w:val="none" w:sz="0" w:space="0" w:color="auto"/>
        <w:right w:val="none" w:sz="0" w:space="0" w:color="auto"/>
      </w:divBdr>
    </w:div>
    <w:div w:id="1770466643">
      <w:bodyDiv w:val="1"/>
      <w:marLeft w:val="0"/>
      <w:marRight w:val="0"/>
      <w:marTop w:val="0"/>
      <w:marBottom w:val="0"/>
      <w:divBdr>
        <w:top w:val="none" w:sz="0" w:space="0" w:color="auto"/>
        <w:left w:val="none" w:sz="0" w:space="0" w:color="auto"/>
        <w:bottom w:val="none" w:sz="0" w:space="0" w:color="auto"/>
        <w:right w:val="none" w:sz="0" w:space="0" w:color="auto"/>
      </w:divBdr>
    </w:div>
    <w:div w:id="1770617512">
      <w:bodyDiv w:val="1"/>
      <w:marLeft w:val="0"/>
      <w:marRight w:val="0"/>
      <w:marTop w:val="0"/>
      <w:marBottom w:val="0"/>
      <w:divBdr>
        <w:top w:val="none" w:sz="0" w:space="0" w:color="auto"/>
        <w:left w:val="none" w:sz="0" w:space="0" w:color="auto"/>
        <w:bottom w:val="none" w:sz="0" w:space="0" w:color="auto"/>
        <w:right w:val="none" w:sz="0" w:space="0" w:color="auto"/>
      </w:divBdr>
    </w:div>
    <w:div w:id="1771854365">
      <w:bodyDiv w:val="1"/>
      <w:marLeft w:val="0"/>
      <w:marRight w:val="0"/>
      <w:marTop w:val="0"/>
      <w:marBottom w:val="0"/>
      <w:divBdr>
        <w:top w:val="none" w:sz="0" w:space="0" w:color="auto"/>
        <w:left w:val="none" w:sz="0" w:space="0" w:color="auto"/>
        <w:bottom w:val="none" w:sz="0" w:space="0" w:color="auto"/>
        <w:right w:val="none" w:sz="0" w:space="0" w:color="auto"/>
      </w:divBdr>
    </w:div>
    <w:div w:id="1773551298">
      <w:bodyDiv w:val="1"/>
      <w:marLeft w:val="0"/>
      <w:marRight w:val="0"/>
      <w:marTop w:val="0"/>
      <w:marBottom w:val="0"/>
      <w:divBdr>
        <w:top w:val="none" w:sz="0" w:space="0" w:color="auto"/>
        <w:left w:val="none" w:sz="0" w:space="0" w:color="auto"/>
        <w:bottom w:val="none" w:sz="0" w:space="0" w:color="auto"/>
        <w:right w:val="none" w:sz="0" w:space="0" w:color="auto"/>
      </w:divBdr>
    </w:div>
    <w:div w:id="1774592912">
      <w:bodyDiv w:val="1"/>
      <w:marLeft w:val="0"/>
      <w:marRight w:val="0"/>
      <w:marTop w:val="0"/>
      <w:marBottom w:val="0"/>
      <w:divBdr>
        <w:top w:val="none" w:sz="0" w:space="0" w:color="auto"/>
        <w:left w:val="none" w:sz="0" w:space="0" w:color="auto"/>
        <w:bottom w:val="none" w:sz="0" w:space="0" w:color="auto"/>
        <w:right w:val="none" w:sz="0" w:space="0" w:color="auto"/>
      </w:divBdr>
    </w:div>
    <w:div w:id="1778941868">
      <w:bodyDiv w:val="1"/>
      <w:marLeft w:val="0"/>
      <w:marRight w:val="0"/>
      <w:marTop w:val="0"/>
      <w:marBottom w:val="0"/>
      <w:divBdr>
        <w:top w:val="none" w:sz="0" w:space="0" w:color="auto"/>
        <w:left w:val="none" w:sz="0" w:space="0" w:color="auto"/>
        <w:bottom w:val="none" w:sz="0" w:space="0" w:color="auto"/>
        <w:right w:val="none" w:sz="0" w:space="0" w:color="auto"/>
      </w:divBdr>
    </w:div>
    <w:div w:id="1781492698">
      <w:bodyDiv w:val="1"/>
      <w:marLeft w:val="0"/>
      <w:marRight w:val="0"/>
      <w:marTop w:val="0"/>
      <w:marBottom w:val="0"/>
      <w:divBdr>
        <w:top w:val="none" w:sz="0" w:space="0" w:color="auto"/>
        <w:left w:val="none" w:sz="0" w:space="0" w:color="auto"/>
        <w:bottom w:val="none" w:sz="0" w:space="0" w:color="auto"/>
        <w:right w:val="none" w:sz="0" w:space="0" w:color="auto"/>
      </w:divBdr>
    </w:div>
    <w:div w:id="1781796323">
      <w:bodyDiv w:val="1"/>
      <w:marLeft w:val="0"/>
      <w:marRight w:val="0"/>
      <w:marTop w:val="0"/>
      <w:marBottom w:val="0"/>
      <w:divBdr>
        <w:top w:val="none" w:sz="0" w:space="0" w:color="auto"/>
        <w:left w:val="none" w:sz="0" w:space="0" w:color="auto"/>
        <w:bottom w:val="none" w:sz="0" w:space="0" w:color="auto"/>
        <w:right w:val="none" w:sz="0" w:space="0" w:color="auto"/>
      </w:divBdr>
    </w:div>
    <w:div w:id="1782651327">
      <w:bodyDiv w:val="1"/>
      <w:marLeft w:val="0"/>
      <w:marRight w:val="0"/>
      <w:marTop w:val="0"/>
      <w:marBottom w:val="0"/>
      <w:divBdr>
        <w:top w:val="none" w:sz="0" w:space="0" w:color="auto"/>
        <w:left w:val="none" w:sz="0" w:space="0" w:color="auto"/>
        <w:bottom w:val="none" w:sz="0" w:space="0" w:color="auto"/>
        <w:right w:val="none" w:sz="0" w:space="0" w:color="auto"/>
      </w:divBdr>
    </w:div>
    <w:div w:id="1785074648">
      <w:bodyDiv w:val="1"/>
      <w:marLeft w:val="0"/>
      <w:marRight w:val="0"/>
      <w:marTop w:val="0"/>
      <w:marBottom w:val="0"/>
      <w:divBdr>
        <w:top w:val="none" w:sz="0" w:space="0" w:color="auto"/>
        <w:left w:val="none" w:sz="0" w:space="0" w:color="auto"/>
        <w:bottom w:val="none" w:sz="0" w:space="0" w:color="auto"/>
        <w:right w:val="none" w:sz="0" w:space="0" w:color="auto"/>
      </w:divBdr>
    </w:div>
    <w:div w:id="1785540638">
      <w:bodyDiv w:val="1"/>
      <w:marLeft w:val="0"/>
      <w:marRight w:val="0"/>
      <w:marTop w:val="0"/>
      <w:marBottom w:val="0"/>
      <w:divBdr>
        <w:top w:val="none" w:sz="0" w:space="0" w:color="auto"/>
        <w:left w:val="none" w:sz="0" w:space="0" w:color="auto"/>
        <w:bottom w:val="none" w:sz="0" w:space="0" w:color="auto"/>
        <w:right w:val="none" w:sz="0" w:space="0" w:color="auto"/>
      </w:divBdr>
    </w:div>
    <w:div w:id="1787192488">
      <w:bodyDiv w:val="1"/>
      <w:marLeft w:val="0"/>
      <w:marRight w:val="0"/>
      <w:marTop w:val="0"/>
      <w:marBottom w:val="0"/>
      <w:divBdr>
        <w:top w:val="none" w:sz="0" w:space="0" w:color="auto"/>
        <w:left w:val="none" w:sz="0" w:space="0" w:color="auto"/>
        <w:bottom w:val="none" w:sz="0" w:space="0" w:color="auto"/>
        <w:right w:val="none" w:sz="0" w:space="0" w:color="auto"/>
      </w:divBdr>
    </w:div>
    <w:div w:id="1787696671">
      <w:bodyDiv w:val="1"/>
      <w:marLeft w:val="0"/>
      <w:marRight w:val="0"/>
      <w:marTop w:val="0"/>
      <w:marBottom w:val="0"/>
      <w:divBdr>
        <w:top w:val="none" w:sz="0" w:space="0" w:color="auto"/>
        <w:left w:val="none" w:sz="0" w:space="0" w:color="auto"/>
        <w:bottom w:val="none" w:sz="0" w:space="0" w:color="auto"/>
        <w:right w:val="none" w:sz="0" w:space="0" w:color="auto"/>
      </w:divBdr>
    </w:div>
    <w:div w:id="1789230761">
      <w:bodyDiv w:val="1"/>
      <w:marLeft w:val="0"/>
      <w:marRight w:val="0"/>
      <w:marTop w:val="0"/>
      <w:marBottom w:val="0"/>
      <w:divBdr>
        <w:top w:val="none" w:sz="0" w:space="0" w:color="auto"/>
        <w:left w:val="none" w:sz="0" w:space="0" w:color="auto"/>
        <w:bottom w:val="none" w:sz="0" w:space="0" w:color="auto"/>
        <w:right w:val="none" w:sz="0" w:space="0" w:color="auto"/>
      </w:divBdr>
    </w:div>
    <w:div w:id="1790469646">
      <w:bodyDiv w:val="1"/>
      <w:marLeft w:val="0"/>
      <w:marRight w:val="0"/>
      <w:marTop w:val="0"/>
      <w:marBottom w:val="0"/>
      <w:divBdr>
        <w:top w:val="none" w:sz="0" w:space="0" w:color="auto"/>
        <w:left w:val="none" w:sz="0" w:space="0" w:color="auto"/>
        <w:bottom w:val="none" w:sz="0" w:space="0" w:color="auto"/>
        <w:right w:val="none" w:sz="0" w:space="0" w:color="auto"/>
      </w:divBdr>
    </w:div>
    <w:div w:id="1791171593">
      <w:bodyDiv w:val="1"/>
      <w:marLeft w:val="0"/>
      <w:marRight w:val="0"/>
      <w:marTop w:val="0"/>
      <w:marBottom w:val="0"/>
      <w:divBdr>
        <w:top w:val="none" w:sz="0" w:space="0" w:color="auto"/>
        <w:left w:val="none" w:sz="0" w:space="0" w:color="auto"/>
        <w:bottom w:val="none" w:sz="0" w:space="0" w:color="auto"/>
        <w:right w:val="none" w:sz="0" w:space="0" w:color="auto"/>
      </w:divBdr>
    </w:div>
    <w:div w:id="1794011211">
      <w:bodyDiv w:val="1"/>
      <w:marLeft w:val="0"/>
      <w:marRight w:val="0"/>
      <w:marTop w:val="0"/>
      <w:marBottom w:val="0"/>
      <w:divBdr>
        <w:top w:val="none" w:sz="0" w:space="0" w:color="auto"/>
        <w:left w:val="none" w:sz="0" w:space="0" w:color="auto"/>
        <w:bottom w:val="none" w:sz="0" w:space="0" w:color="auto"/>
        <w:right w:val="none" w:sz="0" w:space="0" w:color="auto"/>
      </w:divBdr>
    </w:div>
    <w:div w:id="1796948732">
      <w:bodyDiv w:val="1"/>
      <w:marLeft w:val="0"/>
      <w:marRight w:val="0"/>
      <w:marTop w:val="0"/>
      <w:marBottom w:val="0"/>
      <w:divBdr>
        <w:top w:val="none" w:sz="0" w:space="0" w:color="auto"/>
        <w:left w:val="none" w:sz="0" w:space="0" w:color="auto"/>
        <w:bottom w:val="none" w:sz="0" w:space="0" w:color="auto"/>
        <w:right w:val="none" w:sz="0" w:space="0" w:color="auto"/>
      </w:divBdr>
    </w:div>
    <w:div w:id="1797524281">
      <w:bodyDiv w:val="1"/>
      <w:marLeft w:val="0"/>
      <w:marRight w:val="0"/>
      <w:marTop w:val="0"/>
      <w:marBottom w:val="0"/>
      <w:divBdr>
        <w:top w:val="none" w:sz="0" w:space="0" w:color="auto"/>
        <w:left w:val="none" w:sz="0" w:space="0" w:color="auto"/>
        <w:bottom w:val="none" w:sz="0" w:space="0" w:color="auto"/>
        <w:right w:val="none" w:sz="0" w:space="0" w:color="auto"/>
      </w:divBdr>
    </w:div>
    <w:div w:id="1798528927">
      <w:bodyDiv w:val="1"/>
      <w:marLeft w:val="0"/>
      <w:marRight w:val="0"/>
      <w:marTop w:val="0"/>
      <w:marBottom w:val="0"/>
      <w:divBdr>
        <w:top w:val="none" w:sz="0" w:space="0" w:color="auto"/>
        <w:left w:val="none" w:sz="0" w:space="0" w:color="auto"/>
        <w:bottom w:val="none" w:sz="0" w:space="0" w:color="auto"/>
        <w:right w:val="none" w:sz="0" w:space="0" w:color="auto"/>
      </w:divBdr>
    </w:div>
    <w:div w:id="1799758597">
      <w:bodyDiv w:val="1"/>
      <w:marLeft w:val="0"/>
      <w:marRight w:val="0"/>
      <w:marTop w:val="0"/>
      <w:marBottom w:val="0"/>
      <w:divBdr>
        <w:top w:val="none" w:sz="0" w:space="0" w:color="auto"/>
        <w:left w:val="none" w:sz="0" w:space="0" w:color="auto"/>
        <w:bottom w:val="none" w:sz="0" w:space="0" w:color="auto"/>
        <w:right w:val="none" w:sz="0" w:space="0" w:color="auto"/>
      </w:divBdr>
    </w:div>
    <w:div w:id="1800103462">
      <w:bodyDiv w:val="1"/>
      <w:marLeft w:val="0"/>
      <w:marRight w:val="0"/>
      <w:marTop w:val="0"/>
      <w:marBottom w:val="0"/>
      <w:divBdr>
        <w:top w:val="none" w:sz="0" w:space="0" w:color="auto"/>
        <w:left w:val="none" w:sz="0" w:space="0" w:color="auto"/>
        <w:bottom w:val="none" w:sz="0" w:space="0" w:color="auto"/>
        <w:right w:val="none" w:sz="0" w:space="0" w:color="auto"/>
      </w:divBdr>
    </w:div>
    <w:div w:id="1801264968">
      <w:bodyDiv w:val="1"/>
      <w:marLeft w:val="0"/>
      <w:marRight w:val="0"/>
      <w:marTop w:val="0"/>
      <w:marBottom w:val="0"/>
      <w:divBdr>
        <w:top w:val="none" w:sz="0" w:space="0" w:color="auto"/>
        <w:left w:val="none" w:sz="0" w:space="0" w:color="auto"/>
        <w:bottom w:val="none" w:sz="0" w:space="0" w:color="auto"/>
        <w:right w:val="none" w:sz="0" w:space="0" w:color="auto"/>
      </w:divBdr>
    </w:div>
    <w:div w:id="1803769659">
      <w:bodyDiv w:val="1"/>
      <w:marLeft w:val="0"/>
      <w:marRight w:val="0"/>
      <w:marTop w:val="0"/>
      <w:marBottom w:val="0"/>
      <w:divBdr>
        <w:top w:val="none" w:sz="0" w:space="0" w:color="auto"/>
        <w:left w:val="none" w:sz="0" w:space="0" w:color="auto"/>
        <w:bottom w:val="none" w:sz="0" w:space="0" w:color="auto"/>
        <w:right w:val="none" w:sz="0" w:space="0" w:color="auto"/>
      </w:divBdr>
    </w:div>
    <w:div w:id="1804230153">
      <w:bodyDiv w:val="1"/>
      <w:marLeft w:val="0"/>
      <w:marRight w:val="0"/>
      <w:marTop w:val="0"/>
      <w:marBottom w:val="0"/>
      <w:divBdr>
        <w:top w:val="none" w:sz="0" w:space="0" w:color="auto"/>
        <w:left w:val="none" w:sz="0" w:space="0" w:color="auto"/>
        <w:bottom w:val="none" w:sz="0" w:space="0" w:color="auto"/>
        <w:right w:val="none" w:sz="0" w:space="0" w:color="auto"/>
      </w:divBdr>
    </w:div>
    <w:div w:id="1805539834">
      <w:bodyDiv w:val="1"/>
      <w:marLeft w:val="0"/>
      <w:marRight w:val="0"/>
      <w:marTop w:val="0"/>
      <w:marBottom w:val="0"/>
      <w:divBdr>
        <w:top w:val="none" w:sz="0" w:space="0" w:color="auto"/>
        <w:left w:val="none" w:sz="0" w:space="0" w:color="auto"/>
        <w:bottom w:val="none" w:sz="0" w:space="0" w:color="auto"/>
        <w:right w:val="none" w:sz="0" w:space="0" w:color="auto"/>
      </w:divBdr>
    </w:div>
    <w:div w:id="1805734387">
      <w:bodyDiv w:val="1"/>
      <w:marLeft w:val="0"/>
      <w:marRight w:val="0"/>
      <w:marTop w:val="0"/>
      <w:marBottom w:val="0"/>
      <w:divBdr>
        <w:top w:val="none" w:sz="0" w:space="0" w:color="auto"/>
        <w:left w:val="none" w:sz="0" w:space="0" w:color="auto"/>
        <w:bottom w:val="none" w:sz="0" w:space="0" w:color="auto"/>
        <w:right w:val="none" w:sz="0" w:space="0" w:color="auto"/>
      </w:divBdr>
      <w:divsChild>
        <w:div w:id="5833998">
          <w:marLeft w:val="480"/>
          <w:marRight w:val="0"/>
          <w:marTop w:val="0"/>
          <w:marBottom w:val="0"/>
          <w:divBdr>
            <w:top w:val="none" w:sz="0" w:space="0" w:color="auto"/>
            <w:left w:val="none" w:sz="0" w:space="0" w:color="auto"/>
            <w:bottom w:val="none" w:sz="0" w:space="0" w:color="auto"/>
            <w:right w:val="none" w:sz="0" w:space="0" w:color="auto"/>
          </w:divBdr>
        </w:div>
        <w:div w:id="17511956">
          <w:marLeft w:val="480"/>
          <w:marRight w:val="0"/>
          <w:marTop w:val="0"/>
          <w:marBottom w:val="0"/>
          <w:divBdr>
            <w:top w:val="none" w:sz="0" w:space="0" w:color="auto"/>
            <w:left w:val="none" w:sz="0" w:space="0" w:color="auto"/>
            <w:bottom w:val="none" w:sz="0" w:space="0" w:color="auto"/>
            <w:right w:val="none" w:sz="0" w:space="0" w:color="auto"/>
          </w:divBdr>
        </w:div>
        <w:div w:id="134566664">
          <w:marLeft w:val="480"/>
          <w:marRight w:val="0"/>
          <w:marTop w:val="0"/>
          <w:marBottom w:val="0"/>
          <w:divBdr>
            <w:top w:val="none" w:sz="0" w:space="0" w:color="auto"/>
            <w:left w:val="none" w:sz="0" w:space="0" w:color="auto"/>
            <w:bottom w:val="none" w:sz="0" w:space="0" w:color="auto"/>
            <w:right w:val="none" w:sz="0" w:space="0" w:color="auto"/>
          </w:divBdr>
        </w:div>
        <w:div w:id="142284434">
          <w:marLeft w:val="480"/>
          <w:marRight w:val="0"/>
          <w:marTop w:val="0"/>
          <w:marBottom w:val="0"/>
          <w:divBdr>
            <w:top w:val="none" w:sz="0" w:space="0" w:color="auto"/>
            <w:left w:val="none" w:sz="0" w:space="0" w:color="auto"/>
            <w:bottom w:val="none" w:sz="0" w:space="0" w:color="auto"/>
            <w:right w:val="none" w:sz="0" w:space="0" w:color="auto"/>
          </w:divBdr>
        </w:div>
        <w:div w:id="194774398">
          <w:marLeft w:val="480"/>
          <w:marRight w:val="0"/>
          <w:marTop w:val="0"/>
          <w:marBottom w:val="0"/>
          <w:divBdr>
            <w:top w:val="none" w:sz="0" w:space="0" w:color="auto"/>
            <w:left w:val="none" w:sz="0" w:space="0" w:color="auto"/>
            <w:bottom w:val="none" w:sz="0" w:space="0" w:color="auto"/>
            <w:right w:val="none" w:sz="0" w:space="0" w:color="auto"/>
          </w:divBdr>
        </w:div>
        <w:div w:id="200753801">
          <w:marLeft w:val="480"/>
          <w:marRight w:val="0"/>
          <w:marTop w:val="0"/>
          <w:marBottom w:val="0"/>
          <w:divBdr>
            <w:top w:val="none" w:sz="0" w:space="0" w:color="auto"/>
            <w:left w:val="none" w:sz="0" w:space="0" w:color="auto"/>
            <w:bottom w:val="none" w:sz="0" w:space="0" w:color="auto"/>
            <w:right w:val="none" w:sz="0" w:space="0" w:color="auto"/>
          </w:divBdr>
        </w:div>
        <w:div w:id="230238380">
          <w:marLeft w:val="480"/>
          <w:marRight w:val="0"/>
          <w:marTop w:val="0"/>
          <w:marBottom w:val="0"/>
          <w:divBdr>
            <w:top w:val="none" w:sz="0" w:space="0" w:color="auto"/>
            <w:left w:val="none" w:sz="0" w:space="0" w:color="auto"/>
            <w:bottom w:val="none" w:sz="0" w:space="0" w:color="auto"/>
            <w:right w:val="none" w:sz="0" w:space="0" w:color="auto"/>
          </w:divBdr>
        </w:div>
        <w:div w:id="237860453">
          <w:marLeft w:val="480"/>
          <w:marRight w:val="0"/>
          <w:marTop w:val="0"/>
          <w:marBottom w:val="0"/>
          <w:divBdr>
            <w:top w:val="none" w:sz="0" w:space="0" w:color="auto"/>
            <w:left w:val="none" w:sz="0" w:space="0" w:color="auto"/>
            <w:bottom w:val="none" w:sz="0" w:space="0" w:color="auto"/>
            <w:right w:val="none" w:sz="0" w:space="0" w:color="auto"/>
          </w:divBdr>
        </w:div>
        <w:div w:id="253709686">
          <w:marLeft w:val="480"/>
          <w:marRight w:val="0"/>
          <w:marTop w:val="0"/>
          <w:marBottom w:val="0"/>
          <w:divBdr>
            <w:top w:val="none" w:sz="0" w:space="0" w:color="auto"/>
            <w:left w:val="none" w:sz="0" w:space="0" w:color="auto"/>
            <w:bottom w:val="none" w:sz="0" w:space="0" w:color="auto"/>
            <w:right w:val="none" w:sz="0" w:space="0" w:color="auto"/>
          </w:divBdr>
        </w:div>
        <w:div w:id="259142839">
          <w:marLeft w:val="480"/>
          <w:marRight w:val="0"/>
          <w:marTop w:val="0"/>
          <w:marBottom w:val="0"/>
          <w:divBdr>
            <w:top w:val="none" w:sz="0" w:space="0" w:color="auto"/>
            <w:left w:val="none" w:sz="0" w:space="0" w:color="auto"/>
            <w:bottom w:val="none" w:sz="0" w:space="0" w:color="auto"/>
            <w:right w:val="none" w:sz="0" w:space="0" w:color="auto"/>
          </w:divBdr>
        </w:div>
        <w:div w:id="359168728">
          <w:marLeft w:val="480"/>
          <w:marRight w:val="0"/>
          <w:marTop w:val="0"/>
          <w:marBottom w:val="0"/>
          <w:divBdr>
            <w:top w:val="none" w:sz="0" w:space="0" w:color="auto"/>
            <w:left w:val="none" w:sz="0" w:space="0" w:color="auto"/>
            <w:bottom w:val="none" w:sz="0" w:space="0" w:color="auto"/>
            <w:right w:val="none" w:sz="0" w:space="0" w:color="auto"/>
          </w:divBdr>
        </w:div>
        <w:div w:id="371031071">
          <w:marLeft w:val="480"/>
          <w:marRight w:val="0"/>
          <w:marTop w:val="0"/>
          <w:marBottom w:val="0"/>
          <w:divBdr>
            <w:top w:val="none" w:sz="0" w:space="0" w:color="auto"/>
            <w:left w:val="none" w:sz="0" w:space="0" w:color="auto"/>
            <w:bottom w:val="none" w:sz="0" w:space="0" w:color="auto"/>
            <w:right w:val="none" w:sz="0" w:space="0" w:color="auto"/>
          </w:divBdr>
        </w:div>
        <w:div w:id="405954578">
          <w:marLeft w:val="480"/>
          <w:marRight w:val="0"/>
          <w:marTop w:val="0"/>
          <w:marBottom w:val="0"/>
          <w:divBdr>
            <w:top w:val="none" w:sz="0" w:space="0" w:color="auto"/>
            <w:left w:val="none" w:sz="0" w:space="0" w:color="auto"/>
            <w:bottom w:val="none" w:sz="0" w:space="0" w:color="auto"/>
            <w:right w:val="none" w:sz="0" w:space="0" w:color="auto"/>
          </w:divBdr>
        </w:div>
        <w:div w:id="439566977">
          <w:marLeft w:val="480"/>
          <w:marRight w:val="0"/>
          <w:marTop w:val="0"/>
          <w:marBottom w:val="0"/>
          <w:divBdr>
            <w:top w:val="none" w:sz="0" w:space="0" w:color="auto"/>
            <w:left w:val="none" w:sz="0" w:space="0" w:color="auto"/>
            <w:bottom w:val="none" w:sz="0" w:space="0" w:color="auto"/>
            <w:right w:val="none" w:sz="0" w:space="0" w:color="auto"/>
          </w:divBdr>
        </w:div>
        <w:div w:id="557283318">
          <w:marLeft w:val="480"/>
          <w:marRight w:val="0"/>
          <w:marTop w:val="0"/>
          <w:marBottom w:val="0"/>
          <w:divBdr>
            <w:top w:val="none" w:sz="0" w:space="0" w:color="auto"/>
            <w:left w:val="none" w:sz="0" w:space="0" w:color="auto"/>
            <w:bottom w:val="none" w:sz="0" w:space="0" w:color="auto"/>
            <w:right w:val="none" w:sz="0" w:space="0" w:color="auto"/>
          </w:divBdr>
        </w:div>
        <w:div w:id="735784624">
          <w:marLeft w:val="480"/>
          <w:marRight w:val="0"/>
          <w:marTop w:val="0"/>
          <w:marBottom w:val="0"/>
          <w:divBdr>
            <w:top w:val="none" w:sz="0" w:space="0" w:color="auto"/>
            <w:left w:val="none" w:sz="0" w:space="0" w:color="auto"/>
            <w:bottom w:val="none" w:sz="0" w:space="0" w:color="auto"/>
            <w:right w:val="none" w:sz="0" w:space="0" w:color="auto"/>
          </w:divBdr>
        </w:div>
        <w:div w:id="803473869">
          <w:marLeft w:val="480"/>
          <w:marRight w:val="0"/>
          <w:marTop w:val="0"/>
          <w:marBottom w:val="0"/>
          <w:divBdr>
            <w:top w:val="none" w:sz="0" w:space="0" w:color="auto"/>
            <w:left w:val="none" w:sz="0" w:space="0" w:color="auto"/>
            <w:bottom w:val="none" w:sz="0" w:space="0" w:color="auto"/>
            <w:right w:val="none" w:sz="0" w:space="0" w:color="auto"/>
          </w:divBdr>
        </w:div>
        <w:div w:id="804931787">
          <w:marLeft w:val="480"/>
          <w:marRight w:val="0"/>
          <w:marTop w:val="0"/>
          <w:marBottom w:val="0"/>
          <w:divBdr>
            <w:top w:val="none" w:sz="0" w:space="0" w:color="auto"/>
            <w:left w:val="none" w:sz="0" w:space="0" w:color="auto"/>
            <w:bottom w:val="none" w:sz="0" w:space="0" w:color="auto"/>
            <w:right w:val="none" w:sz="0" w:space="0" w:color="auto"/>
          </w:divBdr>
        </w:div>
        <w:div w:id="879441597">
          <w:marLeft w:val="480"/>
          <w:marRight w:val="0"/>
          <w:marTop w:val="0"/>
          <w:marBottom w:val="0"/>
          <w:divBdr>
            <w:top w:val="none" w:sz="0" w:space="0" w:color="auto"/>
            <w:left w:val="none" w:sz="0" w:space="0" w:color="auto"/>
            <w:bottom w:val="none" w:sz="0" w:space="0" w:color="auto"/>
            <w:right w:val="none" w:sz="0" w:space="0" w:color="auto"/>
          </w:divBdr>
        </w:div>
        <w:div w:id="906233893">
          <w:marLeft w:val="480"/>
          <w:marRight w:val="0"/>
          <w:marTop w:val="0"/>
          <w:marBottom w:val="0"/>
          <w:divBdr>
            <w:top w:val="none" w:sz="0" w:space="0" w:color="auto"/>
            <w:left w:val="none" w:sz="0" w:space="0" w:color="auto"/>
            <w:bottom w:val="none" w:sz="0" w:space="0" w:color="auto"/>
            <w:right w:val="none" w:sz="0" w:space="0" w:color="auto"/>
          </w:divBdr>
        </w:div>
        <w:div w:id="958338541">
          <w:marLeft w:val="480"/>
          <w:marRight w:val="0"/>
          <w:marTop w:val="0"/>
          <w:marBottom w:val="0"/>
          <w:divBdr>
            <w:top w:val="none" w:sz="0" w:space="0" w:color="auto"/>
            <w:left w:val="none" w:sz="0" w:space="0" w:color="auto"/>
            <w:bottom w:val="none" w:sz="0" w:space="0" w:color="auto"/>
            <w:right w:val="none" w:sz="0" w:space="0" w:color="auto"/>
          </w:divBdr>
        </w:div>
        <w:div w:id="1018579410">
          <w:marLeft w:val="480"/>
          <w:marRight w:val="0"/>
          <w:marTop w:val="0"/>
          <w:marBottom w:val="0"/>
          <w:divBdr>
            <w:top w:val="none" w:sz="0" w:space="0" w:color="auto"/>
            <w:left w:val="none" w:sz="0" w:space="0" w:color="auto"/>
            <w:bottom w:val="none" w:sz="0" w:space="0" w:color="auto"/>
            <w:right w:val="none" w:sz="0" w:space="0" w:color="auto"/>
          </w:divBdr>
        </w:div>
        <w:div w:id="1025210303">
          <w:marLeft w:val="480"/>
          <w:marRight w:val="0"/>
          <w:marTop w:val="0"/>
          <w:marBottom w:val="0"/>
          <w:divBdr>
            <w:top w:val="none" w:sz="0" w:space="0" w:color="auto"/>
            <w:left w:val="none" w:sz="0" w:space="0" w:color="auto"/>
            <w:bottom w:val="none" w:sz="0" w:space="0" w:color="auto"/>
            <w:right w:val="none" w:sz="0" w:space="0" w:color="auto"/>
          </w:divBdr>
        </w:div>
        <w:div w:id="1026297412">
          <w:marLeft w:val="480"/>
          <w:marRight w:val="0"/>
          <w:marTop w:val="0"/>
          <w:marBottom w:val="0"/>
          <w:divBdr>
            <w:top w:val="none" w:sz="0" w:space="0" w:color="auto"/>
            <w:left w:val="none" w:sz="0" w:space="0" w:color="auto"/>
            <w:bottom w:val="none" w:sz="0" w:space="0" w:color="auto"/>
            <w:right w:val="none" w:sz="0" w:space="0" w:color="auto"/>
          </w:divBdr>
        </w:div>
        <w:div w:id="1043094255">
          <w:marLeft w:val="480"/>
          <w:marRight w:val="0"/>
          <w:marTop w:val="0"/>
          <w:marBottom w:val="0"/>
          <w:divBdr>
            <w:top w:val="none" w:sz="0" w:space="0" w:color="auto"/>
            <w:left w:val="none" w:sz="0" w:space="0" w:color="auto"/>
            <w:bottom w:val="none" w:sz="0" w:space="0" w:color="auto"/>
            <w:right w:val="none" w:sz="0" w:space="0" w:color="auto"/>
          </w:divBdr>
        </w:div>
        <w:div w:id="1052122775">
          <w:marLeft w:val="480"/>
          <w:marRight w:val="0"/>
          <w:marTop w:val="0"/>
          <w:marBottom w:val="0"/>
          <w:divBdr>
            <w:top w:val="none" w:sz="0" w:space="0" w:color="auto"/>
            <w:left w:val="none" w:sz="0" w:space="0" w:color="auto"/>
            <w:bottom w:val="none" w:sz="0" w:space="0" w:color="auto"/>
            <w:right w:val="none" w:sz="0" w:space="0" w:color="auto"/>
          </w:divBdr>
        </w:div>
        <w:div w:id="1070730104">
          <w:marLeft w:val="480"/>
          <w:marRight w:val="0"/>
          <w:marTop w:val="0"/>
          <w:marBottom w:val="0"/>
          <w:divBdr>
            <w:top w:val="none" w:sz="0" w:space="0" w:color="auto"/>
            <w:left w:val="none" w:sz="0" w:space="0" w:color="auto"/>
            <w:bottom w:val="none" w:sz="0" w:space="0" w:color="auto"/>
            <w:right w:val="none" w:sz="0" w:space="0" w:color="auto"/>
          </w:divBdr>
        </w:div>
        <w:div w:id="1097945872">
          <w:marLeft w:val="480"/>
          <w:marRight w:val="0"/>
          <w:marTop w:val="0"/>
          <w:marBottom w:val="0"/>
          <w:divBdr>
            <w:top w:val="none" w:sz="0" w:space="0" w:color="auto"/>
            <w:left w:val="none" w:sz="0" w:space="0" w:color="auto"/>
            <w:bottom w:val="none" w:sz="0" w:space="0" w:color="auto"/>
            <w:right w:val="none" w:sz="0" w:space="0" w:color="auto"/>
          </w:divBdr>
        </w:div>
        <w:div w:id="1138644864">
          <w:marLeft w:val="480"/>
          <w:marRight w:val="0"/>
          <w:marTop w:val="0"/>
          <w:marBottom w:val="0"/>
          <w:divBdr>
            <w:top w:val="none" w:sz="0" w:space="0" w:color="auto"/>
            <w:left w:val="none" w:sz="0" w:space="0" w:color="auto"/>
            <w:bottom w:val="none" w:sz="0" w:space="0" w:color="auto"/>
            <w:right w:val="none" w:sz="0" w:space="0" w:color="auto"/>
          </w:divBdr>
        </w:div>
        <w:div w:id="1150365605">
          <w:marLeft w:val="480"/>
          <w:marRight w:val="0"/>
          <w:marTop w:val="0"/>
          <w:marBottom w:val="0"/>
          <w:divBdr>
            <w:top w:val="none" w:sz="0" w:space="0" w:color="auto"/>
            <w:left w:val="none" w:sz="0" w:space="0" w:color="auto"/>
            <w:bottom w:val="none" w:sz="0" w:space="0" w:color="auto"/>
            <w:right w:val="none" w:sz="0" w:space="0" w:color="auto"/>
          </w:divBdr>
        </w:div>
        <w:div w:id="1155679146">
          <w:marLeft w:val="480"/>
          <w:marRight w:val="0"/>
          <w:marTop w:val="0"/>
          <w:marBottom w:val="0"/>
          <w:divBdr>
            <w:top w:val="none" w:sz="0" w:space="0" w:color="auto"/>
            <w:left w:val="none" w:sz="0" w:space="0" w:color="auto"/>
            <w:bottom w:val="none" w:sz="0" w:space="0" w:color="auto"/>
            <w:right w:val="none" w:sz="0" w:space="0" w:color="auto"/>
          </w:divBdr>
        </w:div>
        <w:div w:id="1253854397">
          <w:marLeft w:val="480"/>
          <w:marRight w:val="0"/>
          <w:marTop w:val="0"/>
          <w:marBottom w:val="0"/>
          <w:divBdr>
            <w:top w:val="none" w:sz="0" w:space="0" w:color="auto"/>
            <w:left w:val="none" w:sz="0" w:space="0" w:color="auto"/>
            <w:bottom w:val="none" w:sz="0" w:space="0" w:color="auto"/>
            <w:right w:val="none" w:sz="0" w:space="0" w:color="auto"/>
          </w:divBdr>
        </w:div>
        <w:div w:id="1321419412">
          <w:marLeft w:val="480"/>
          <w:marRight w:val="0"/>
          <w:marTop w:val="0"/>
          <w:marBottom w:val="0"/>
          <w:divBdr>
            <w:top w:val="none" w:sz="0" w:space="0" w:color="auto"/>
            <w:left w:val="none" w:sz="0" w:space="0" w:color="auto"/>
            <w:bottom w:val="none" w:sz="0" w:space="0" w:color="auto"/>
            <w:right w:val="none" w:sz="0" w:space="0" w:color="auto"/>
          </w:divBdr>
        </w:div>
        <w:div w:id="1324775908">
          <w:marLeft w:val="480"/>
          <w:marRight w:val="0"/>
          <w:marTop w:val="0"/>
          <w:marBottom w:val="0"/>
          <w:divBdr>
            <w:top w:val="none" w:sz="0" w:space="0" w:color="auto"/>
            <w:left w:val="none" w:sz="0" w:space="0" w:color="auto"/>
            <w:bottom w:val="none" w:sz="0" w:space="0" w:color="auto"/>
            <w:right w:val="none" w:sz="0" w:space="0" w:color="auto"/>
          </w:divBdr>
        </w:div>
        <w:div w:id="1341085206">
          <w:marLeft w:val="480"/>
          <w:marRight w:val="0"/>
          <w:marTop w:val="0"/>
          <w:marBottom w:val="0"/>
          <w:divBdr>
            <w:top w:val="none" w:sz="0" w:space="0" w:color="auto"/>
            <w:left w:val="none" w:sz="0" w:space="0" w:color="auto"/>
            <w:bottom w:val="none" w:sz="0" w:space="0" w:color="auto"/>
            <w:right w:val="none" w:sz="0" w:space="0" w:color="auto"/>
          </w:divBdr>
        </w:div>
        <w:div w:id="1399673133">
          <w:marLeft w:val="480"/>
          <w:marRight w:val="0"/>
          <w:marTop w:val="0"/>
          <w:marBottom w:val="0"/>
          <w:divBdr>
            <w:top w:val="none" w:sz="0" w:space="0" w:color="auto"/>
            <w:left w:val="none" w:sz="0" w:space="0" w:color="auto"/>
            <w:bottom w:val="none" w:sz="0" w:space="0" w:color="auto"/>
            <w:right w:val="none" w:sz="0" w:space="0" w:color="auto"/>
          </w:divBdr>
        </w:div>
        <w:div w:id="1492914754">
          <w:marLeft w:val="480"/>
          <w:marRight w:val="0"/>
          <w:marTop w:val="0"/>
          <w:marBottom w:val="0"/>
          <w:divBdr>
            <w:top w:val="none" w:sz="0" w:space="0" w:color="auto"/>
            <w:left w:val="none" w:sz="0" w:space="0" w:color="auto"/>
            <w:bottom w:val="none" w:sz="0" w:space="0" w:color="auto"/>
            <w:right w:val="none" w:sz="0" w:space="0" w:color="auto"/>
          </w:divBdr>
        </w:div>
        <w:div w:id="1539317372">
          <w:marLeft w:val="480"/>
          <w:marRight w:val="0"/>
          <w:marTop w:val="0"/>
          <w:marBottom w:val="0"/>
          <w:divBdr>
            <w:top w:val="none" w:sz="0" w:space="0" w:color="auto"/>
            <w:left w:val="none" w:sz="0" w:space="0" w:color="auto"/>
            <w:bottom w:val="none" w:sz="0" w:space="0" w:color="auto"/>
            <w:right w:val="none" w:sz="0" w:space="0" w:color="auto"/>
          </w:divBdr>
        </w:div>
        <w:div w:id="1558781896">
          <w:marLeft w:val="480"/>
          <w:marRight w:val="0"/>
          <w:marTop w:val="0"/>
          <w:marBottom w:val="0"/>
          <w:divBdr>
            <w:top w:val="none" w:sz="0" w:space="0" w:color="auto"/>
            <w:left w:val="none" w:sz="0" w:space="0" w:color="auto"/>
            <w:bottom w:val="none" w:sz="0" w:space="0" w:color="auto"/>
            <w:right w:val="none" w:sz="0" w:space="0" w:color="auto"/>
          </w:divBdr>
        </w:div>
        <w:div w:id="1724209768">
          <w:marLeft w:val="480"/>
          <w:marRight w:val="0"/>
          <w:marTop w:val="0"/>
          <w:marBottom w:val="0"/>
          <w:divBdr>
            <w:top w:val="none" w:sz="0" w:space="0" w:color="auto"/>
            <w:left w:val="none" w:sz="0" w:space="0" w:color="auto"/>
            <w:bottom w:val="none" w:sz="0" w:space="0" w:color="auto"/>
            <w:right w:val="none" w:sz="0" w:space="0" w:color="auto"/>
          </w:divBdr>
        </w:div>
        <w:div w:id="1736245681">
          <w:marLeft w:val="480"/>
          <w:marRight w:val="0"/>
          <w:marTop w:val="0"/>
          <w:marBottom w:val="0"/>
          <w:divBdr>
            <w:top w:val="none" w:sz="0" w:space="0" w:color="auto"/>
            <w:left w:val="none" w:sz="0" w:space="0" w:color="auto"/>
            <w:bottom w:val="none" w:sz="0" w:space="0" w:color="auto"/>
            <w:right w:val="none" w:sz="0" w:space="0" w:color="auto"/>
          </w:divBdr>
        </w:div>
        <w:div w:id="1780441745">
          <w:marLeft w:val="480"/>
          <w:marRight w:val="0"/>
          <w:marTop w:val="0"/>
          <w:marBottom w:val="0"/>
          <w:divBdr>
            <w:top w:val="none" w:sz="0" w:space="0" w:color="auto"/>
            <w:left w:val="none" w:sz="0" w:space="0" w:color="auto"/>
            <w:bottom w:val="none" w:sz="0" w:space="0" w:color="auto"/>
            <w:right w:val="none" w:sz="0" w:space="0" w:color="auto"/>
          </w:divBdr>
        </w:div>
        <w:div w:id="1812476668">
          <w:marLeft w:val="480"/>
          <w:marRight w:val="0"/>
          <w:marTop w:val="0"/>
          <w:marBottom w:val="0"/>
          <w:divBdr>
            <w:top w:val="none" w:sz="0" w:space="0" w:color="auto"/>
            <w:left w:val="none" w:sz="0" w:space="0" w:color="auto"/>
            <w:bottom w:val="none" w:sz="0" w:space="0" w:color="auto"/>
            <w:right w:val="none" w:sz="0" w:space="0" w:color="auto"/>
          </w:divBdr>
        </w:div>
        <w:div w:id="1863323278">
          <w:marLeft w:val="480"/>
          <w:marRight w:val="0"/>
          <w:marTop w:val="0"/>
          <w:marBottom w:val="0"/>
          <w:divBdr>
            <w:top w:val="none" w:sz="0" w:space="0" w:color="auto"/>
            <w:left w:val="none" w:sz="0" w:space="0" w:color="auto"/>
            <w:bottom w:val="none" w:sz="0" w:space="0" w:color="auto"/>
            <w:right w:val="none" w:sz="0" w:space="0" w:color="auto"/>
          </w:divBdr>
        </w:div>
        <w:div w:id="1891528054">
          <w:marLeft w:val="480"/>
          <w:marRight w:val="0"/>
          <w:marTop w:val="0"/>
          <w:marBottom w:val="0"/>
          <w:divBdr>
            <w:top w:val="none" w:sz="0" w:space="0" w:color="auto"/>
            <w:left w:val="none" w:sz="0" w:space="0" w:color="auto"/>
            <w:bottom w:val="none" w:sz="0" w:space="0" w:color="auto"/>
            <w:right w:val="none" w:sz="0" w:space="0" w:color="auto"/>
          </w:divBdr>
        </w:div>
        <w:div w:id="1909684095">
          <w:marLeft w:val="480"/>
          <w:marRight w:val="0"/>
          <w:marTop w:val="0"/>
          <w:marBottom w:val="0"/>
          <w:divBdr>
            <w:top w:val="none" w:sz="0" w:space="0" w:color="auto"/>
            <w:left w:val="none" w:sz="0" w:space="0" w:color="auto"/>
            <w:bottom w:val="none" w:sz="0" w:space="0" w:color="auto"/>
            <w:right w:val="none" w:sz="0" w:space="0" w:color="auto"/>
          </w:divBdr>
        </w:div>
        <w:div w:id="1947303824">
          <w:marLeft w:val="480"/>
          <w:marRight w:val="0"/>
          <w:marTop w:val="0"/>
          <w:marBottom w:val="0"/>
          <w:divBdr>
            <w:top w:val="none" w:sz="0" w:space="0" w:color="auto"/>
            <w:left w:val="none" w:sz="0" w:space="0" w:color="auto"/>
            <w:bottom w:val="none" w:sz="0" w:space="0" w:color="auto"/>
            <w:right w:val="none" w:sz="0" w:space="0" w:color="auto"/>
          </w:divBdr>
        </w:div>
        <w:div w:id="1968390851">
          <w:marLeft w:val="480"/>
          <w:marRight w:val="0"/>
          <w:marTop w:val="0"/>
          <w:marBottom w:val="0"/>
          <w:divBdr>
            <w:top w:val="none" w:sz="0" w:space="0" w:color="auto"/>
            <w:left w:val="none" w:sz="0" w:space="0" w:color="auto"/>
            <w:bottom w:val="none" w:sz="0" w:space="0" w:color="auto"/>
            <w:right w:val="none" w:sz="0" w:space="0" w:color="auto"/>
          </w:divBdr>
        </w:div>
        <w:div w:id="2000764423">
          <w:marLeft w:val="480"/>
          <w:marRight w:val="0"/>
          <w:marTop w:val="0"/>
          <w:marBottom w:val="0"/>
          <w:divBdr>
            <w:top w:val="none" w:sz="0" w:space="0" w:color="auto"/>
            <w:left w:val="none" w:sz="0" w:space="0" w:color="auto"/>
            <w:bottom w:val="none" w:sz="0" w:space="0" w:color="auto"/>
            <w:right w:val="none" w:sz="0" w:space="0" w:color="auto"/>
          </w:divBdr>
        </w:div>
        <w:div w:id="2011639282">
          <w:marLeft w:val="480"/>
          <w:marRight w:val="0"/>
          <w:marTop w:val="0"/>
          <w:marBottom w:val="0"/>
          <w:divBdr>
            <w:top w:val="none" w:sz="0" w:space="0" w:color="auto"/>
            <w:left w:val="none" w:sz="0" w:space="0" w:color="auto"/>
            <w:bottom w:val="none" w:sz="0" w:space="0" w:color="auto"/>
            <w:right w:val="none" w:sz="0" w:space="0" w:color="auto"/>
          </w:divBdr>
        </w:div>
        <w:div w:id="2027560249">
          <w:marLeft w:val="480"/>
          <w:marRight w:val="0"/>
          <w:marTop w:val="0"/>
          <w:marBottom w:val="0"/>
          <w:divBdr>
            <w:top w:val="none" w:sz="0" w:space="0" w:color="auto"/>
            <w:left w:val="none" w:sz="0" w:space="0" w:color="auto"/>
            <w:bottom w:val="none" w:sz="0" w:space="0" w:color="auto"/>
            <w:right w:val="none" w:sz="0" w:space="0" w:color="auto"/>
          </w:divBdr>
        </w:div>
        <w:div w:id="2037192022">
          <w:marLeft w:val="480"/>
          <w:marRight w:val="0"/>
          <w:marTop w:val="0"/>
          <w:marBottom w:val="0"/>
          <w:divBdr>
            <w:top w:val="none" w:sz="0" w:space="0" w:color="auto"/>
            <w:left w:val="none" w:sz="0" w:space="0" w:color="auto"/>
            <w:bottom w:val="none" w:sz="0" w:space="0" w:color="auto"/>
            <w:right w:val="none" w:sz="0" w:space="0" w:color="auto"/>
          </w:divBdr>
        </w:div>
        <w:div w:id="2046562996">
          <w:marLeft w:val="480"/>
          <w:marRight w:val="0"/>
          <w:marTop w:val="0"/>
          <w:marBottom w:val="0"/>
          <w:divBdr>
            <w:top w:val="none" w:sz="0" w:space="0" w:color="auto"/>
            <w:left w:val="none" w:sz="0" w:space="0" w:color="auto"/>
            <w:bottom w:val="none" w:sz="0" w:space="0" w:color="auto"/>
            <w:right w:val="none" w:sz="0" w:space="0" w:color="auto"/>
          </w:divBdr>
        </w:div>
        <w:div w:id="2075540329">
          <w:marLeft w:val="480"/>
          <w:marRight w:val="0"/>
          <w:marTop w:val="0"/>
          <w:marBottom w:val="0"/>
          <w:divBdr>
            <w:top w:val="none" w:sz="0" w:space="0" w:color="auto"/>
            <w:left w:val="none" w:sz="0" w:space="0" w:color="auto"/>
            <w:bottom w:val="none" w:sz="0" w:space="0" w:color="auto"/>
            <w:right w:val="none" w:sz="0" w:space="0" w:color="auto"/>
          </w:divBdr>
        </w:div>
        <w:div w:id="2092921875">
          <w:marLeft w:val="480"/>
          <w:marRight w:val="0"/>
          <w:marTop w:val="0"/>
          <w:marBottom w:val="0"/>
          <w:divBdr>
            <w:top w:val="none" w:sz="0" w:space="0" w:color="auto"/>
            <w:left w:val="none" w:sz="0" w:space="0" w:color="auto"/>
            <w:bottom w:val="none" w:sz="0" w:space="0" w:color="auto"/>
            <w:right w:val="none" w:sz="0" w:space="0" w:color="auto"/>
          </w:divBdr>
        </w:div>
      </w:divsChild>
    </w:div>
    <w:div w:id="1805804568">
      <w:bodyDiv w:val="1"/>
      <w:marLeft w:val="0"/>
      <w:marRight w:val="0"/>
      <w:marTop w:val="0"/>
      <w:marBottom w:val="0"/>
      <w:divBdr>
        <w:top w:val="none" w:sz="0" w:space="0" w:color="auto"/>
        <w:left w:val="none" w:sz="0" w:space="0" w:color="auto"/>
        <w:bottom w:val="none" w:sz="0" w:space="0" w:color="auto"/>
        <w:right w:val="none" w:sz="0" w:space="0" w:color="auto"/>
      </w:divBdr>
    </w:div>
    <w:div w:id="1807160107">
      <w:bodyDiv w:val="1"/>
      <w:marLeft w:val="0"/>
      <w:marRight w:val="0"/>
      <w:marTop w:val="0"/>
      <w:marBottom w:val="0"/>
      <w:divBdr>
        <w:top w:val="none" w:sz="0" w:space="0" w:color="auto"/>
        <w:left w:val="none" w:sz="0" w:space="0" w:color="auto"/>
        <w:bottom w:val="none" w:sz="0" w:space="0" w:color="auto"/>
        <w:right w:val="none" w:sz="0" w:space="0" w:color="auto"/>
      </w:divBdr>
    </w:div>
    <w:div w:id="1807309632">
      <w:bodyDiv w:val="1"/>
      <w:marLeft w:val="0"/>
      <w:marRight w:val="0"/>
      <w:marTop w:val="0"/>
      <w:marBottom w:val="0"/>
      <w:divBdr>
        <w:top w:val="none" w:sz="0" w:space="0" w:color="auto"/>
        <w:left w:val="none" w:sz="0" w:space="0" w:color="auto"/>
        <w:bottom w:val="none" w:sz="0" w:space="0" w:color="auto"/>
        <w:right w:val="none" w:sz="0" w:space="0" w:color="auto"/>
      </w:divBdr>
    </w:div>
    <w:div w:id="1808204099">
      <w:bodyDiv w:val="1"/>
      <w:marLeft w:val="0"/>
      <w:marRight w:val="0"/>
      <w:marTop w:val="0"/>
      <w:marBottom w:val="0"/>
      <w:divBdr>
        <w:top w:val="none" w:sz="0" w:space="0" w:color="auto"/>
        <w:left w:val="none" w:sz="0" w:space="0" w:color="auto"/>
        <w:bottom w:val="none" w:sz="0" w:space="0" w:color="auto"/>
        <w:right w:val="none" w:sz="0" w:space="0" w:color="auto"/>
      </w:divBdr>
    </w:div>
    <w:div w:id="1808543122">
      <w:bodyDiv w:val="1"/>
      <w:marLeft w:val="0"/>
      <w:marRight w:val="0"/>
      <w:marTop w:val="0"/>
      <w:marBottom w:val="0"/>
      <w:divBdr>
        <w:top w:val="none" w:sz="0" w:space="0" w:color="auto"/>
        <w:left w:val="none" w:sz="0" w:space="0" w:color="auto"/>
        <w:bottom w:val="none" w:sz="0" w:space="0" w:color="auto"/>
        <w:right w:val="none" w:sz="0" w:space="0" w:color="auto"/>
      </w:divBdr>
    </w:div>
    <w:div w:id="1808665102">
      <w:bodyDiv w:val="1"/>
      <w:marLeft w:val="0"/>
      <w:marRight w:val="0"/>
      <w:marTop w:val="0"/>
      <w:marBottom w:val="0"/>
      <w:divBdr>
        <w:top w:val="none" w:sz="0" w:space="0" w:color="auto"/>
        <w:left w:val="none" w:sz="0" w:space="0" w:color="auto"/>
        <w:bottom w:val="none" w:sz="0" w:space="0" w:color="auto"/>
        <w:right w:val="none" w:sz="0" w:space="0" w:color="auto"/>
      </w:divBdr>
    </w:div>
    <w:div w:id="1809545500">
      <w:bodyDiv w:val="1"/>
      <w:marLeft w:val="0"/>
      <w:marRight w:val="0"/>
      <w:marTop w:val="0"/>
      <w:marBottom w:val="0"/>
      <w:divBdr>
        <w:top w:val="none" w:sz="0" w:space="0" w:color="auto"/>
        <w:left w:val="none" w:sz="0" w:space="0" w:color="auto"/>
        <w:bottom w:val="none" w:sz="0" w:space="0" w:color="auto"/>
        <w:right w:val="none" w:sz="0" w:space="0" w:color="auto"/>
      </w:divBdr>
    </w:div>
    <w:div w:id="1810124414">
      <w:bodyDiv w:val="1"/>
      <w:marLeft w:val="0"/>
      <w:marRight w:val="0"/>
      <w:marTop w:val="0"/>
      <w:marBottom w:val="0"/>
      <w:divBdr>
        <w:top w:val="none" w:sz="0" w:space="0" w:color="auto"/>
        <w:left w:val="none" w:sz="0" w:space="0" w:color="auto"/>
        <w:bottom w:val="none" w:sz="0" w:space="0" w:color="auto"/>
        <w:right w:val="none" w:sz="0" w:space="0" w:color="auto"/>
      </w:divBdr>
    </w:div>
    <w:div w:id="1810173005">
      <w:bodyDiv w:val="1"/>
      <w:marLeft w:val="0"/>
      <w:marRight w:val="0"/>
      <w:marTop w:val="0"/>
      <w:marBottom w:val="0"/>
      <w:divBdr>
        <w:top w:val="none" w:sz="0" w:space="0" w:color="auto"/>
        <w:left w:val="none" w:sz="0" w:space="0" w:color="auto"/>
        <w:bottom w:val="none" w:sz="0" w:space="0" w:color="auto"/>
        <w:right w:val="none" w:sz="0" w:space="0" w:color="auto"/>
      </w:divBdr>
    </w:div>
    <w:div w:id="1811092325">
      <w:bodyDiv w:val="1"/>
      <w:marLeft w:val="0"/>
      <w:marRight w:val="0"/>
      <w:marTop w:val="0"/>
      <w:marBottom w:val="0"/>
      <w:divBdr>
        <w:top w:val="none" w:sz="0" w:space="0" w:color="auto"/>
        <w:left w:val="none" w:sz="0" w:space="0" w:color="auto"/>
        <w:bottom w:val="none" w:sz="0" w:space="0" w:color="auto"/>
        <w:right w:val="none" w:sz="0" w:space="0" w:color="auto"/>
      </w:divBdr>
    </w:div>
    <w:div w:id="1812167000">
      <w:bodyDiv w:val="1"/>
      <w:marLeft w:val="0"/>
      <w:marRight w:val="0"/>
      <w:marTop w:val="0"/>
      <w:marBottom w:val="0"/>
      <w:divBdr>
        <w:top w:val="none" w:sz="0" w:space="0" w:color="auto"/>
        <w:left w:val="none" w:sz="0" w:space="0" w:color="auto"/>
        <w:bottom w:val="none" w:sz="0" w:space="0" w:color="auto"/>
        <w:right w:val="none" w:sz="0" w:space="0" w:color="auto"/>
      </w:divBdr>
    </w:div>
    <w:div w:id="1812284953">
      <w:bodyDiv w:val="1"/>
      <w:marLeft w:val="0"/>
      <w:marRight w:val="0"/>
      <w:marTop w:val="0"/>
      <w:marBottom w:val="0"/>
      <w:divBdr>
        <w:top w:val="none" w:sz="0" w:space="0" w:color="auto"/>
        <w:left w:val="none" w:sz="0" w:space="0" w:color="auto"/>
        <w:bottom w:val="none" w:sz="0" w:space="0" w:color="auto"/>
        <w:right w:val="none" w:sz="0" w:space="0" w:color="auto"/>
      </w:divBdr>
    </w:div>
    <w:div w:id="1813669277">
      <w:bodyDiv w:val="1"/>
      <w:marLeft w:val="0"/>
      <w:marRight w:val="0"/>
      <w:marTop w:val="0"/>
      <w:marBottom w:val="0"/>
      <w:divBdr>
        <w:top w:val="none" w:sz="0" w:space="0" w:color="auto"/>
        <w:left w:val="none" w:sz="0" w:space="0" w:color="auto"/>
        <w:bottom w:val="none" w:sz="0" w:space="0" w:color="auto"/>
        <w:right w:val="none" w:sz="0" w:space="0" w:color="auto"/>
      </w:divBdr>
    </w:div>
    <w:div w:id="1814591741">
      <w:bodyDiv w:val="1"/>
      <w:marLeft w:val="0"/>
      <w:marRight w:val="0"/>
      <w:marTop w:val="0"/>
      <w:marBottom w:val="0"/>
      <w:divBdr>
        <w:top w:val="none" w:sz="0" w:space="0" w:color="auto"/>
        <w:left w:val="none" w:sz="0" w:space="0" w:color="auto"/>
        <w:bottom w:val="none" w:sz="0" w:space="0" w:color="auto"/>
        <w:right w:val="none" w:sz="0" w:space="0" w:color="auto"/>
      </w:divBdr>
    </w:div>
    <w:div w:id="1819224912">
      <w:bodyDiv w:val="1"/>
      <w:marLeft w:val="0"/>
      <w:marRight w:val="0"/>
      <w:marTop w:val="0"/>
      <w:marBottom w:val="0"/>
      <w:divBdr>
        <w:top w:val="none" w:sz="0" w:space="0" w:color="auto"/>
        <w:left w:val="none" w:sz="0" w:space="0" w:color="auto"/>
        <w:bottom w:val="none" w:sz="0" w:space="0" w:color="auto"/>
        <w:right w:val="none" w:sz="0" w:space="0" w:color="auto"/>
      </w:divBdr>
    </w:div>
    <w:div w:id="1824662335">
      <w:bodyDiv w:val="1"/>
      <w:marLeft w:val="0"/>
      <w:marRight w:val="0"/>
      <w:marTop w:val="0"/>
      <w:marBottom w:val="0"/>
      <w:divBdr>
        <w:top w:val="none" w:sz="0" w:space="0" w:color="auto"/>
        <w:left w:val="none" w:sz="0" w:space="0" w:color="auto"/>
        <w:bottom w:val="none" w:sz="0" w:space="0" w:color="auto"/>
        <w:right w:val="none" w:sz="0" w:space="0" w:color="auto"/>
      </w:divBdr>
    </w:div>
    <w:div w:id="1826816740">
      <w:bodyDiv w:val="1"/>
      <w:marLeft w:val="0"/>
      <w:marRight w:val="0"/>
      <w:marTop w:val="0"/>
      <w:marBottom w:val="0"/>
      <w:divBdr>
        <w:top w:val="none" w:sz="0" w:space="0" w:color="auto"/>
        <w:left w:val="none" w:sz="0" w:space="0" w:color="auto"/>
        <w:bottom w:val="none" w:sz="0" w:space="0" w:color="auto"/>
        <w:right w:val="none" w:sz="0" w:space="0" w:color="auto"/>
      </w:divBdr>
    </w:div>
    <w:div w:id="1826892737">
      <w:bodyDiv w:val="1"/>
      <w:marLeft w:val="0"/>
      <w:marRight w:val="0"/>
      <w:marTop w:val="0"/>
      <w:marBottom w:val="0"/>
      <w:divBdr>
        <w:top w:val="none" w:sz="0" w:space="0" w:color="auto"/>
        <w:left w:val="none" w:sz="0" w:space="0" w:color="auto"/>
        <w:bottom w:val="none" w:sz="0" w:space="0" w:color="auto"/>
        <w:right w:val="none" w:sz="0" w:space="0" w:color="auto"/>
      </w:divBdr>
    </w:div>
    <w:div w:id="1827892538">
      <w:bodyDiv w:val="1"/>
      <w:marLeft w:val="0"/>
      <w:marRight w:val="0"/>
      <w:marTop w:val="0"/>
      <w:marBottom w:val="0"/>
      <w:divBdr>
        <w:top w:val="none" w:sz="0" w:space="0" w:color="auto"/>
        <w:left w:val="none" w:sz="0" w:space="0" w:color="auto"/>
        <w:bottom w:val="none" w:sz="0" w:space="0" w:color="auto"/>
        <w:right w:val="none" w:sz="0" w:space="0" w:color="auto"/>
      </w:divBdr>
    </w:div>
    <w:div w:id="1831940858">
      <w:bodyDiv w:val="1"/>
      <w:marLeft w:val="0"/>
      <w:marRight w:val="0"/>
      <w:marTop w:val="0"/>
      <w:marBottom w:val="0"/>
      <w:divBdr>
        <w:top w:val="none" w:sz="0" w:space="0" w:color="auto"/>
        <w:left w:val="none" w:sz="0" w:space="0" w:color="auto"/>
        <w:bottom w:val="none" w:sz="0" w:space="0" w:color="auto"/>
        <w:right w:val="none" w:sz="0" w:space="0" w:color="auto"/>
      </w:divBdr>
    </w:div>
    <w:div w:id="1837650387">
      <w:bodyDiv w:val="1"/>
      <w:marLeft w:val="0"/>
      <w:marRight w:val="0"/>
      <w:marTop w:val="0"/>
      <w:marBottom w:val="0"/>
      <w:divBdr>
        <w:top w:val="none" w:sz="0" w:space="0" w:color="auto"/>
        <w:left w:val="none" w:sz="0" w:space="0" w:color="auto"/>
        <w:bottom w:val="none" w:sz="0" w:space="0" w:color="auto"/>
        <w:right w:val="none" w:sz="0" w:space="0" w:color="auto"/>
      </w:divBdr>
    </w:div>
    <w:div w:id="1837720311">
      <w:bodyDiv w:val="1"/>
      <w:marLeft w:val="0"/>
      <w:marRight w:val="0"/>
      <w:marTop w:val="0"/>
      <w:marBottom w:val="0"/>
      <w:divBdr>
        <w:top w:val="none" w:sz="0" w:space="0" w:color="auto"/>
        <w:left w:val="none" w:sz="0" w:space="0" w:color="auto"/>
        <w:bottom w:val="none" w:sz="0" w:space="0" w:color="auto"/>
        <w:right w:val="none" w:sz="0" w:space="0" w:color="auto"/>
      </w:divBdr>
    </w:div>
    <w:div w:id="1839150757">
      <w:bodyDiv w:val="1"/>
      <w:marLeft w:val="0"/>
      <w:marRight w:val="0"/>
      <w:marTop w:val="0"/>
      <w:marBottom w:val="0"/>
      <w:divBdr>
        <w:top w:val="none" w:sz="0" w:space="0" w:color="auto"/>
        <w:left w:val="none" w:sz="0" w:space="0" w:color="auto"/>
        <w:bottom w:val="none" w:sz="0" w:space="0" w:color="auto"/>
        <w:right w:val="none" w:sz="0" w:space="0" w:color="auto"/>
      </w:divBdr>
    </w:div>
    <w:div w:id="1840777368">
      <w:bodyDiv w:val="1"/>
      <w:marLeft w:val="0"/>
      <w:marRight w:val="0"/>
      <w:marTop w:val="0"/>
      <w:marBottom w:val="0"/>
      <w:divBdr>
        <w:top w:val="none" w:sz="0" w:space="0" w:color="auto"/>
        <w:left w:val="none" w:sz="0" w:space="0" w:color="auto"/>
        <w:bottom w:val="none" w:sz="0" w:space="0" w:color="auto"/>
        <w:right w:val="none" w:sz="0" w:space="0" w:color="auto"/>
      </w:divBdr>
    </w:div>
    <w:div w:id="1845702040">
      <w:bodyDiv w:val="1"/>
      <w:marLeft w:val="0"/>
      <w:marRight w:val="0"/>
      <w:marTop w:val="0"/>
      <w:marBottom w:val="0"/>
      <w:divBdr>
        <w:top w:val="none" w:sz="0" w:space="0" w:color="auto"/>
        <w:left w:val="none" w:sz="0" w:space="0" w:color="auto"/>
        <w:bottom w:val="none" w:sz="0" w:space="0" w:color="auto"/>
        <w:right w:val="none" w:sz="0" w:space="0" w:color="auto"/>
      </w:divBdr>
    </w:div>
    <w:div w:id="1846901696">
      <w:bodyDiv w:val="1"/>
      <w:marLeft w:val="0"/>
      <w:marRight w:val="0"/>
      <w:marTop w:val="0"/>
      <w:marBottom w:val="0"/>
      <w:divBdr>
        <w:top w:val="none" w:sz="0" w:space="0" w:color="auto"/>
        <w:left w:val="none" w:sz="0" w:space="0" w:color="auto"/>
        <w:bottom w:val="none" w:sz="0" w:space="0" w:color="auto"/>
        <w:right w:val="none" w:sz="0" w:space="0" w:color="auto"/>
      </w:divBdr>
    </w:div>
    <w:div w:id="1850215005">
      <w:bodyDiv w:val="1"/>
      <w:marLeft w:val="0"/>
      <w:marRight w:val="0"/>
      <w:marTop w:val="0"/>
      <w:marBottom w:val="0"/>
      <w:divBdr>
        <w:top w:val="none" w:sz="0" w:space="0" w:color="auto"/>
        <w:left w:val="none" w:sz="0" w:space="0" w:color="auto"/>
        <w:bottom w:val="none" w:sz="0" w:space="0" w:color="auto"/>
        <w:right w:val="none" w:sz="0" w:space="0" w:color="auto"/>
      </w:divBdr>
    </w:div>
    <w:div w:id="1851021750">
      <w:bodyDiv w:val="1"/>
      <w:marLeft w:val="0"/>
      <w:marRight w:val="0"/>
      <w:marTop w:val="0"/>
      <w:marBottom w:val="0"/>
      <w:divBdr>
        <w:top w:val="none" w:sz="0" w:space="0" w:color="auto"/>
        <w:left w:val="none" w:sz="0" w:space="0" w:color="auto"/>
        <w:bottom w:val="none" w:sz="0" w:space="0" w:color="auto"/>
        <w:right w:val="none" w:sz="0" w:space="0" w:color="auto"/>
      </w:divBdr>
    </w:div>
    <w:div w:id="1853761703">
      <w:bodyDiv w:val="1"/>
      <w:marLeft w:val="0"/>
      <w:marRight w:val="0"/>
      <w:marTop w:val="0"/>
      <w:marBottom w:val="0"/>
      <w:divBdr>
        <w:top w:val="none" w:sz="0" w:space="0" w:color="auto"/>
        <w:left w:val="none" w:sz="0" w:space="0" w:color="auto"/>
        <w:bottom w:val="none" w:sz="0" w:space="0" w:color="auto"/>
        <w:right w:val="none" w:sz="0" w:space="0" w:color="auto"/>
      </w:divBdr>
    </w:div>
    <w:div w:id="1853764209">
      <w:bodyDiv w:val="1"/>
      <w:marLeft w:val="0"/>
      <w:marRight w:val="0"/>
      <w:marTop w:val="0"/>
      <w:marBottom w:val="0"/>
      <w:divBdr>
        <w:top w:val="none" w:sz="0" w:space="0" w:color="auto"/>
        <w:left w:val="none" w:sz="0" w:space="0" w:color="auto"/>
        <w:bottom w:val="none" w:sz="0" w:space="0" w:color="auto"/>
        <w:right w:val="none" w:sz="0" w:space="0" w:color="auto"/>
      </w:divBdr>
    </w:div>
    <w:div w:id="1854227394">
      <w:bodyDiv w:val="1"/>
      <w:marLeft w:val="0"/>
      <w:marRight w:val="0"/>
      <w:marTop w:val="0"/>
      <w:marBottom w:val="0"/>
      <w:divBdr>
        <w:top w:val="none" w:sz="0" w:space="0" w:color="auto"/>
        <w:left w:val="none" w:sz="0" w:space="0" w:color="auto"/>
        <w:bottom w:val="none" w:sz="0" w:space="0" w:color="auto"/>
        <w:right w:val="none" w:sz="0" w:space="0" w:color="auto"/>
      </w:divBdr>
    </w:div>
    <w:div w:id="1856655038">
      <w:bodyDiv w:val="1"/>
      <w:marLeft w:val="0"/>
      <w:marRight w:val="0"/>
      <w:marTop w:val="0"/>
      <w:marBottom w:val="0"/>
      <w:divBdr>
        <w:top w:val="none" w:sz="0" w:space="0" w:color="auto"/>
        <w:left w:val="none" w:sz="0" w:space="0" w:color="auto"/>
        <w:bottom w:val="none" w:sz="0" w:space="0" w:color="auto"/>
        <w:right w:val="none" w:sz="0" w:space="0" w:color="auto"/>
      </w:divBdr>
    </w:div>
    <w:div w:id="1859731098">
      <w:bodyDiv w:val="1"/>
      <w:marLeft w:val="0"/>
      <w:marRight w:val="0"/>
      <w:marTop w:val="0"/>
      <w:marBottom w:val="0"/>
      <w:divBdr>
        <w:top w:val="none" w:sz="0" w:space="0" w:color="auto"/>
        <w:left w:val="none" w:sz="0" w:space="0" w:color="auto"/>
        <w:bottom w:val="none" w:sz="0" w:space="0" w:color="auto"/>
        <w:right w:val="none" w:sz="0" w:space="0" w:color="auto"/>
      </w:divBdr>
    </w:div>
    <w:div w:id="1859731949">
      <w:bodyDiv w:val="1"/>
      <w:marLeft w:val="0"/>
      <w:marRight w:val="0"/>
      <w:marTop w:val="0"/>
      <w:marBottom w:val="0"/>
      <w:divBdr>
        <w:top w:val="none" w:sz="0" w:space="0" w:color="auto"/>
        <w:left w:val="none" w:sz="0" w:space="0" w:color="auto"/>
        <w:bottom w:val="none" w:sz="0" w:space="0" w:color="auto"/>
        <w:right w:val="none" w:sz="0" w:space="0" w:color="auto"/>
      </w:divBdr>
    </w:div>
    <w:div w:id="1861238227">
      <w:bodyDiv w:val="1"/>
      <w:marLeft w:val="0"/>
      <w:marRight w:val="0"/>
      <w:marTop w:val="0"/>
      <w:marBottom w:val="0"/>
      <w:divBdr>
        <w:top w:val="none" w:sz="0" w:space="0" w:color="auto"/>
        <w:left w:val="none" w:sz="0" w:space="0" w:color="auto"/>
        <w:bottom w:val="none" w:sz="0" w:space="0" w:color="auto"/>
        <w:right w:val="none" w:sz="0" w:space="0" w:color="auto"/>
      </w:divBdr>
    </w:div>
    <w:div w:id="1862207974">
      <w:bodyDiv w:val="1"/>
      <w:marLeft w:val="0"/>
      <w:marRight w:val="0"/>
      <w:marTop w:val="0"/>
      <w:marBottom w:val="0"/>
      <w:divBdr>
        <w:top w:val="none" w:sz="0" w:space="0" w:color="auto"/>
        <w:left w:val="none" w:sz="0" w:space="0" w:color="auto"/>
        <w:bottom w:val="none" w:sz="0" w:space="0" w:color="auto"/>
        <w:right w:val="none" w:sz="0" w:space="0" w:color="auto"/>
      </w:divBdr>
    </w:div>
    <w:div w:id="1862280950">
      <w:bodyDiv w:val="1"/>
      <w:marLeft w:val="0"/>
      <w:marRight w:val="0"/>
      <w:marTop w:val="0"/>
      <w:marBottom w:val="0"/>
      <w:divBdr>
        <w:top w:val="none" w:sz="0" w:space="0" w:color="auto"/>
        <w:left w:val="none" w:sz="0" w:space="0" w:color="auto"/>
        <w:bottom w:val="none" w:sz="0" w:space="0" w:color="auto"/>
        <w:right w:val="none" w:sz="0" w:space="0" w:color="auto"/>
      </w:divBdr>
    </w:div>
    <w:div w:id="1862815480">
      <w:bodyDiv w:val="1"/>
      <w:marLeft w:val="0"/>
      <w:marRight w:val="0"/>
      <w:marTop w:val="0"/>
      <w:marBottom w:val="0"/>
      <w:divBdr>
        <w:top w:val="none" w:sz="0" w:space="0" w:color="auto"/>
        <w:left w:val="none" w:sz="0" w:space="0" w:color="auto"/>
        <w:bottom w:val="none" w:sz="0" w:space="0" w:color="auto"/>
        <w:right w:val="none" w:sz="0" w:space="0" w:color="auto"/>
      </w:divBdr>
    </w:div>
    <w:div w:id="1864203469">
      <w:bodyDiv w:val="1"/>
      <w:marLeft w:val="0"/>
      <w:marRight w:val="0"/>
      <w:marTop w:val="0"/>
      <w:marBottom w:val="0"/>
      <w:divBdr>
        <w:top w:val="none" w:sz="0" w:space="0" w:color="auto"/>
        <w:left w:val="none" w:sz="0" w:space="0" w:color="auto"/>
        <w:bottom w:val="none" w:sz="0" w:space="0" w:color="auto"/>
        <w:right w:val="none" w:sz="0" w:space="0" w:color="auto"/>
      </w:divBdr>
    </w:div>
    <w:div w:id="1865704286">
      <w:bodyDiv w:val="1"/>
      <w:marLeft w:val="0"/>
      <w:marRight w:val="0"/>
      <w:marTop w:val="0"/>
      <w:marBottom w:val="0"/>
      <w:divBdr>
        <w:top w:val="none" w:sz="0" w:space="0" w:color="auto"/>
        <w:left w:val="none" w:sz="0" w:space="0" w:color="auto"/>
        <w:bottom w:val="none" w:sz="0" w:space="0" w:color="auto"/>
        <w:right w:val="none" w:sz="0" w:space="0" w:color="auto"/>
      </w:divBdr>
    </w:div>
    <w:div w:id="1869180571">
      <w:bodyDiv w:val="1"/>
      <w:marLeft w:val="0"/>
      <w:marRight w:val="0"/>
      <w:marTop w:val="0"/>
      <w:marBottom w:val="0"/>
      <w:divBdr>
        <w:top w:val="none" w:sz="0" w:space="0" w:color="auto"/>
        <w:left w:val="none" w:sz="0" w:space="0" w:color="auto"/>
        <w:bottom w:val="none" w:sz="0" w:space="0" w:color="auto"/>
        <w:right w:val="none" w:sz="0" w:space="0" w:color="auto"/>
      </w:divBdr>
    </w:div>
    <w:div w:id="1869292218">
      <w:bodyDiv w:val="1"/>
      <w:marLeft w:val="0"/>
      <w:marRight w:val="0"/>
      <w:marTop w:val="0"/>
      <w:marBottom w:val="0"/>
      <w:divBdr>
        <w:top w:val="none" w:sz="0" w:space="0" w:color="auto"/>
        <w:left w:val="none" w:sz="0" w:space="0" w:color="auto"/>
        <w:bottom w:val="none" w:sz="0" w:space="0" w:color="auto"/>
        <w:right w:val="none" w:sz="0" w:space="0" w:color="auto"/>
      </w:divBdr>
    </w:div>
    <w:div w:id="1869298013">
      <w:bodyDiv w:val="1"/>
      <w:marLeft w:val="0"/>
      <w:marRight w:val="0"/>
      <w:marTop w:val="0"/>
      <w:marBottom w:val="0"/>
      <w:divBdr>
        <w:top w:val="none" w:sz="0" w:space="0" w:color="auto"/>
        <w:left w:val="none" w:sz="0" w:space="0" w:color="auto"/>
        <w:bottom w:val="none" w:sz="0" w:space="0" w:color="auto"/>
        <w:right w:val="none" w:sz="0" w:space="0" w:color="auto"/>
      </w:divBdr>
    </w:div>
    <w:div w:id="1873154855">
      <w:bodyDiv w:val="1"/>
      <w:marLeft w:val="0"/>
      <w:marRight w:val="0"/>
      <w:marTop w:val="0"/>
      <w:marBottom w:val="0"/>
      <w:divBdr>
        <w:top w:val="none" w:sz="0" w:space="0" w:color="auto"/>
        <w:left w:val="none" w:sz="0" w:space="0" w:color="auto"/>
        <w:bottom w:val="none" w:sz="0" w:space="0" w:color="auto"/>
        <w:right w:val="none" w:sz="0" w:space="0" w:color="auto"/>
      </w:divBdr>
    </w:div>
    <w:div w:id="1874223012">
      <w:bodyDiv w:val="1"/>
      <w:marLeft w:val="0"/>
      <w:marRight w:val="0"/>
      <w:marTop w:val="0"/>
      <w:marBottom w:val="0"/>
      <w:divBdr>
        <w:top w:val="none" w:sz="0" w:space="0" w:color="auto"/>
        <w:left w:val="none" w:sz="0" w:space="0" w:color="auto"/>
        <w:bottom w:val="none" w:sz="0" w:space="0" w:color="auto"/>
        <w:right w:val="none" w:sz="0" w:space="0" w:color="auto"/>
      </w:divBdr>
    </w:div>
    <w:div w:id="1874683019">
      <w:bodyDiv w:val="1"/>
      <w:marLeft w:val="0"/>
      <w:marRight w:val="0"/>
      <w:marTop w:val="0"/>
      <w:marBottom w:val="0"/>
      <w:divBdr>
        <w:top w:val="none" w:sz="0" w:space="0" w:color="auto"/>
        <w:left w:val="none" w:sz="0" w:space="0" w:color="auto"/>
        <w:bottom w:val="none" w:sz="0" w:space="0" w:color="auto"/>
        <w:right w:val="none" w:sz="0" w:space="0" w:color="auto"/>
      </w:divBdr>
    </w:div>
    <w:div w:id="1879514181">
      <w:bodyDiv w:val="1"/>
      <w:marLeft w:val="0"/>
      <w:marRight w:val="0"/>
      <w:marTop w:val="0"/>
      <w:marBottom w:val="0"/>
      <w:divBdr>
        <w:top w:val="none" w:sz="0" w:space="0" w:color="auto"/>
        <w:left w:val="none" w:sz="0" w:space="0" w:color="auto"/>
        <w:bottom w:val="none" w:sz="0" w:space="0" w:color="auto"/>
        <w:right w:val="none" w:sz="0" w:space="0" w:color="auto"/>
      </w:divBdr>
    </w:div>
    <w:div w:id="1882279431">
      <w:bodyDiv w:val="1"/>
      <w:marLeft w:val="0"/>
      <w:marRight w:val="0"/>
      <w:marTop w:val="0"/>
      <w:marBottom w:val="0"/>
      <w:divBdr>
        <w:top w:val="none" w:sz="0" w:space="0" w:color="auto"/>
        <w:left w:val="none" w:sz="0" w:space="0" w:color="auto"/>
        <w:bottom w:val="none" w:sz="0" w:space="0" w:color="auto"/>
        <w:right w:val="none" w:sz="0" w:space="0" w:color="auto"/>
      </w:divBdr>
    </w:div>
    <w:div w:id="1882284558">
      <w:bodyDiv w:val="1"/>
      <w:marLeft w:val="0"/>
      <w:marRight w:val="0"/>
      <w:marTop w:val="0"/>
      <w:marBottom w:val="0"/>
      <w:divBdr>
        <w:top w:val="none" w:sz="0" w:space="0" w:color="auto"/>
        <w:left w:val="none" w:sz="0" w:space="0" w:color="auto"/>
        <w:bottom w:val="none" w:sz="0" w:space="0" w:color="auto"/>
        <w:right w:val="none" w:sz="0" w:space="0" w:color="auto"/>
      </w:divBdr>
    </w:div>
    <w:div w:id="1882473241">
      <w:bodyDiv w:val="1"/>
      <w:marLeft w:val="0"/>
      <w:marRight w:val="0"/>
      <w:marTop w:val="0"/>
      <w:marBottom w:val="0"/>
      <w:divBdr>
        <w:top w:val="none" w:sz="0" w:space="0" w:color="auto"/>
        <w:left w:val="none" w:sz="0" w:space="0" w:color="auto"/>
        <w:bottom w:val="none" w:sz="0" w:space="0" w:color="auto"/>
        <w:right w:val="none" w:sz="0" w:space="0" w:color="auto"/>
      </w:divBdr>
    </w:div>
    <w:div w:id="1883514371">
      <w:bodyDiv w:val="1"/>
      <w:marLeft w:val="0"/>
      <w:marRight w:val="0"/>
      <w:marTop w:val="0"/>
      <w:marBottom w:val="0"/>
      <w:divBdr>
        <w:top w:val="none" w:sz="0" w:space="0" w:color="auto"/>
        <w:left w:val="none" w:sz="0" w:space="0" w:color="auto"/>
        <w:bottom w:val="none" w:sz="0" w:space="0" w:color="auto"/>
        <w:right w:val="none" w:sz="0" w:space="0" w:color="auto"/>
      </w:divBdr>
    </w:div>
    <w:div w:id="1886062957">
      <w:bodyDiv w:val="1"/>
      <w:marLeft w:val="0"/>
      <w:marRight w:val="0"/>
      <w:marTop w:val="0"/>
      <w:marBottom w:val="0"/>
      <w:divBdr>
        <w:top w:val="none" w:sz="0" w:space="0" w:color="auto"/>
        <w:left w:val="none" w:sz="0" w:space="0" w:color="auto"/>
        <w:bottom w:val="none" w:sz="0" w:space="0" w:color="auto"/>
        <w:right w:val="none" w:sz="0" w:space="0" w:color="auto"/>
      </w:divBdr>
    </w:div>
    <w:div w:id="1886409654">
      <w:bodyDiv w:val="1"/>
      <w:marLeft w:val="0"/>
      <w:marRight w:val="0"/>
      <w:marTop w:val="0"/>
      <w:marBottom w:val="0"/>
      <w:divBdr>
        <w:top w:val="none" w:sz="0" w:space="0" w:color="auto"/>
        <w:left w:val="none" w:sz="0" w:space="0" w:color="auto"/>
        <w:bottom w:val="none" w:sz="0" w:space="0" w:color="auto"/>
        <w:right w:val="none" w:sz="0" w:space="0" w:color="auto"/>
      </w:divBdr>
    </w:div>
    <w:div w:id="1886599609">
      <w:bodyDiv w:val="1"/>
      <w:marLeft w:val="0"/>
      <w:marRight w:val="0"/>
      <w:marTop w:val="0"/>
      <w:marBottom w:val="0"/>
      <w:divBdr>
        <w:top w:val="none" w:sz="0" w:space="0" w:color="auto"/>
        <w:left w:val="none" w:sz="0" w:space="0" w:color="auto"/>
        <w:bottom w:val="none" w:sz="0" w:space="0" w:color="auto"/>
        <w:right w:val="none" w:sz="0" w:space="0" w:color="auto"/>
      </w:divBdr>
    </w:div>
    <w:div w:id="1887981600">
      <w:bodyDiv w:val="1"/>
      <w:marLeft w:val="0"/>
      <w:marRight w:val="0"/>
      <w:marTop w:val="0"/>
      <w:marBottom w:val="0"/>
      <w:divBdr>
        <w:top w:val="none" w:sz="0" w:space="0" w:color="auto"/>
        <w:left w:val="none" w:sz="0" w:space="0" w:color="auto"/>
        <w:bottom w:val="none" w:sz="0" w:space="0" w:color="auto"/>
        <w:right w:val="none" w:sz="0" w:space="0" w:color="auto"/>
      </w:divBdr>
    </w:div>
    <w:div w:id="1890220616">
      <w:bodyDiv w:val="1"/>
      <w:marLeft w:val="0"/>
      <w:marRight w:val="0"/>
      <w:marTop w:val="0"/>
      <w:marBottom w:val="0"/>
      <w:divBdr>
        <w:top w:val="none" w:sz="0" w:space="0" w:color="auto"/>
        <w:left w:val="none" w:sz="0" w:space="0" w:color="auto"/>
        <w:bottom w:val="none" w:sz="0" w:space="0" w:color="auto"/>
        <w:right w:val="none" w:sz="0" w:space="0" w:color="auto"/>
      </w:divBdr>
      <w:divsChild>
        <w:div w:id="84813709">
          <w:marLeft w:val="480"/>
          <w:marRight w:val="0"/>
          <w:marTop w:val="0"/>
          <w:marBottom w:val="0"/>
          <w:divBdr>
            <w:top w:val="none" w:sz="0" w:space="0" w:color="auto"/>
            <w:left w:val="none" w:sz="0" w:space="0" w:color="auto"/>
            <w:bottom w:val="none" w:sz="0" w:space="0" w:color="auto"/>
            <w:right w:val="none" w:sz="0" w:space="0" w:color="auto"/>
          </w:divBdr>
        </w:div>
        <w:div w:id="130251681">
          <w:marLeft w:val="480"/>
          <w:marRight w:val="0"/>
          <w:marTop w:val="0"/>
          <w:marBottom w:val="0"/>
          <w:divBdr>
            <w:top w:val="none" w:sz="0" w:space="0" w:color="auto"/>
            <w:left w:val="none" w:sz="0" w:space="0" w:color="auto"/>
            <w:bottom w:val="none" w:sz="0" w:space="0" w:color="auto"/>
            <w:right w:val="none" w:sz="0" w:space="0" w:color="auto"/>
          </w:divBdr>
        </w:div>
        <w:div w:id="132718360">
          <w:marLeft w:val="480"/>
          <w:marRight w:val="0"/>
          <w:marTop w:val="0"/>
          <w:marBottom w:val="0"/>
          <w:divBdr>
            <w:top w:val="none" w:sz="0" w:space="0" w:color="auto"/>
            <w:left w:val="none" w:sz="0" w:space="0" w:color="auto"/>
            <w:bottom w:val="none" w:sz="0" w:space="0" w:color="auto"/>
            <w:right w:val="none" w:sz="0" w:space="0" w:color="auto"/>
          </w:divBdr>
        </w:div>
        <w:div w:id="145436788">
          <w:marLeft w:val="480"/>
          <w:marRight w:val="0"/>
          <w:marTop w:val="0"/>
          <w:marBottom w:val="0"/>
          <w:divBdr>
            <w:top w:val="none" w:sz="0" w:space="0" w:color="auto"/>
            <w:left w:val="none" w:sz="0" w:space="0" w:color="auto"/>
            <w:bottom w:val="none" w:sz="0" w:space="0" w:color="auto"/>
            <w:right w:val="none" w:sz="0" w:space="0" w:color="auto"/>
          </w:divBdr>
        </w:div>
        <w:div w:id="174152230">
          <w:marLeft w:val="480"/>
          <w:marRight w:val="0"/>
          <w:marTop w:val="0"/>
          <w:marBottom w:val="0"/>
          <w:divBdr>
            <w:top w:val="none" w:sz="0" w:space="0" w:color="auto"/>
            <w:left w:val="none" w:sz="0" w:space="0" w:color="auto"/>
            <w:bottom w:val="none" w:sz="0" w:space="0" w:color="auto"/>
            <w:right w:val="none" w:sz="0" w:space="0" w:color="auto"/>
          </w:divBdr>
        </w:div>
        <w:div w:id="310410600">
          <w:marLeft w:val="480"/>
          <w:marRight w:val="0"/>
          <w:marTop w:val="0"/>
          <w:marBottom w:val="0"/>
          <w:divBdr>
            <w:top w:val="none" w:sz="0" w:space="0" w:color="auto"/>
            <w:left w:val="none" w:sz="0" w:space="0" w:color="auto"/>
            <w:bottom w:val="none" w:sz="0" w:space="0" w:color="auto"/>
            <w:right w:val="none" w:sz="0" w:space="0" w:color="auto"/>
          </w:divBdr>
        </w:div>
        <w:div w:id="338580758">
          <w:marLeft w:val="480"/>
          <w:marRight w:val="0"/>
          <w:marTop w:val="0"/>
          <w:marBottom w:val="0"/>
          <w:divBdr>
            <w:top w:val="none" w:sz="0" w:space="0" w:color="auto"/>
            <w:left w:val="none" w:sz="0" w:space="0" w:color="auto"/>
            <w:bottom w:val="none" w:sz="0" w:space="0" w:color="auto"/>
            <w:right w:val="none" w:sz="0" w:space="0" w:color="auto"/>
          </w:divBdr>
        </w:div>
        <w:div w:id="342518871">
          <w:marLeft w:val="480"/>
          <w:marRight w:val="0"/>
          <w:marTop w:val="0"/>
          <w:marBottom w:val="0"/>
          <w:divBdr>
            <w:top w:val="none" w:sz="0" w:space="0" w:color="auto"/>
            <w:left w:val="none" w:sz="0" w:space="0" w:color="auto"/>
            <w:bottom w:val="none" w:sz="0" w:space="0" w:color="auto"/>
            <w:right w:val="none" w:sz="0" w:space="0" w:color="auto"/>
          </w:divBdr>
        </w:div>
        <w:div w:id="427507344">
          <w:marLeft w:val="480"/>
          <w:marRight w:val="0"/>
          <w:marTop w:val="0"/>
          <w:marBottom w:val="0"/>
          <w:divBdr>
            <w:top w:val="none" w:sz="0" w:space="0" w:color="auto"/>
            <w:left w:val="none" w:sz="0" w:space="0" w:color="auto"/>
            <w:bottom w:val="none" w:sz="0" w:space="0" w:color="auto"/>
            <w:right w:val="none" w:sz="0" w:space="0" w:color="auto"/>
          </w:divBdr>
        </w:div>
        <w:div w:id="511067641">
          <w:marLeft w:val="480"/>
          <w:marRight w:val="0"/>
          <w:marTop w:val="0"/>
          <w:marBottom w:val="0"/>
          <w:divBdr>
            <w:top w:val="none" w:sz="0" w:space="0" w:color="auto"/>
            <w:left w:val="none" w:sz="0" w:space="0" w:color="auto"/>
            <w:bottom w:val="none" w:sz="0" w:space="0" w:color="auto"/>
            <w:right w:val="none" w:sz="0" w:space="0" w:color="auto"/>
          </w:divBdr>
        </w:div>
        <w:div w:id="543367240">
          <w:marLeft w:val="480"/>
          <w:marRight w:val="0"/>
          <w:marTop w:val="0"/>
          <w:marBottom w:val="0"/>
          <w:divBdr>
            <w:top w:val="none" w:sz="0" w:space="0" w:color="auto"/>
            <w:left w:val="none" w:sz="0" w:space="0" w:color="auto"/>
            <w:bottom w:val="none" w:sz="0" w:space="0" w:color="auto"/>
            <w:right w:val="none" w:sz="0" w:space="0" w:color="auto"/>
          </w:divBdr>
        </w:div>
        <w:div w:id="567158342">
          <w:marLeft w:val="480"/>
          <w:marRight w:val="0"/>
          <w:marTop w:val="0"/>
          <w:marBottom w:val="0"/>
          <w:divBdr>
            <w:top w:val="none" w:sz="0" w:space="0" w:color="auto"/>
            <w:left w:val="none" w:sz="0" w:space="0" w:color="auto"/>
            <w:bottom w:val="none" w:sz="0" w:space="0" w:color="auto"/>
            <w:right w:val="none" w:sz="0" w:space="0" w:color="auto"/>
          </w:divBdr>
        </w:div>
        <w:div w:id="586769951">
          <w:marLeft w:val="480"/>
          <w:marRight w:val="0"/>
          <w:marTop w:val="0"/>
          <w:marBottom w:val="0"/>
          <w:divBdr>
            <w:top w:val="none" w:sz="0" w:space="0" w:color="auto"/>
            <w:left w:val="none" w:sz="0" w:space="0" w:color="auto"/>
            <w:bottom w:val="none" w:sz="0" w:space="0" w:color="auto"/>
            <w:right w:val="none" w:sz="0" w:space="0" w:color="auto"/>
          </w:divBdr>
        </w:div>
        <w:div w:id="614017051">
          <w:marLeft w:val="480"/>
          <w:marRight w:val="0"/>
          <w:marTop w:val="0"/>
          <w:marBottom w:val="0"/>
          <w:divBdr>
            <w:top w:val="none" w:sz="0" w:space="0" w:color="auto"/>
            <w:left w:val="none" w:sz="0" w:space="0" w:color="auto"/>
            <w:bottom w:val="none" w:sz="0" w:space="0" w:color="auto"/>
            <w:right w:val="none" w:sz="0" w:space="0" w:color="auto"/>
          </w:divBdr>
        </w:div>
        <w:div w:id="623803957">
          <w:marLeft w:val="480"/>
          <w:marRight w:val="0"/>
          <w:marTop w:val="0"/>
          <w:marBottom w:val="0"/>
          <w:divBdr>
            <w:top w:val="none" w:sz="0" w:space="0" w:color="auto"/>
            <w:left w:val="none" w:sz="0" w:space="0" w:color="auto"/>
            <w:bottom w:val="none" w:sz="0" w:space="0" w:color="auto"/>
            <w:right w:val="none" w:sz="0" w:space="0" w:color="auto"/>
          </w:divBdr>
        </w:div>
        <w:div w:id="634067310">
          <w:marLeft w:val="480"/>
          <w:marRight w:val="0"/>
          <w:marTop w:val="0"/>
          <w:marBottom w:val="0"/>
          <w:divBdr>
            <w:top w:val="none" w:sz="0" w:space="0" w:color="auto"/>
            <w:left w:val="none" w:sz="0" w:space="0" w:color="auto"/>
            <w:bottom w:val="none" w:sz="0" w:space="0" w:color="auto"/>
            <w:right w:val="none" w:sz="0" w:space="0" w:color="auto"/>
          </w:divBdr>
        </w:div>
        <w:div w:id="686250676">
          <w:marLeft w:val="480"/>
          <w:marRight w:val="0"/>
          <w:marTop w:val="0"/>
          <w:marBottom w:val="0"/>
          <w:divBdr>
            <w:top w:val="none" w:sz="0" w:space="0" w:color="auto"/>
            <w:left w:val="none" w:sz="0" w:space="0" w:color="auto"/>
            <w:bottom w:val="none" w:sz="0" w:space="0" w:color="auto"/>
            <w:right w:val="none" w:sz="0" w:space="0" w:color="auto"/>
          </w:divBdr>
        </w:div>
        <w:div w:id="686323271">
          <w:marLeft w:val="480"/>
          <w:marRight w:val="0"/>
          <w:marTop w:val="0"/>
          <w:marBottom w:val="0"/>
          <w:divBdr>
            <w:top w:val="none" w:sz="0" w:space="0" w:color="auto"/>
            <w:left w:val="none" w:sz="0" w:space="0" w:color="auto"/>
            <w:bottom w:val="none" w:sz="0" w:space="0" w:color="auto"/>
            <w:right w:val="none" w:sz="0" w:space="0" w:color="auto"/>
          </w:divBdr>
        </w:div>
        <w:div w:id="703598918">
          <w:marLeft w:val="480"/>
          <w:marRight w:val="0"/>
          <w:marTop w:val="0"/>
          <w:marBottom w:val="0"/>
          <w:divBdr>
            <w:top w:val="none" w:sz="0" w:space="0" w:color="auto"/>
            <w:left w:val="none" w:sz="0" w:space="0" w:color="auto"/>
            <w:bottom w:val="none" w:sz="0" w:space="0" w:color="auto"/>
            <w:right w:val="none" w:sz="0" w:space="0" w:color="auto"/>
          </w:divBdr>
        </w:div>
        <w:div w:id="725228303">
          <w:marLeft w:val="480"/>
          <w:marRight w:val="0"/>
          <w:marTop w:val="0"/>
          <w:marBottom w:val="0"/>
          <w:divBdr>
            <w:top w:val="none" w:sz="0" w:space="0" w:color="auto"/>
            <w:left w:val="none" w:sz="0" w:space="0" w:color="auto"/>
            <w:bottom w:val="none" w:sz="0" w:space="0" w:color="auto"/>
            <w:right w:val="none" w:sz="0" w:space="0" w:color="auto"/>
          </w:divBdr>
        </w:div>
        <w:div w:id="726608138">
          <w:marLeft w:val="480"/>
          <w:marRight w:val="0"/>
          <w:marTop w:val="0"/>
          <w:marBottom w:val="0"/>
          <w:divBdr>
            <w:top w:val="none" w:sz="0" w:space="0" w:color="auto"/>
            <w:left w:val="none" w:sz="0" w:space="0" w:color="auto"/>
            <w:bottom w:val="none" w:sz="0" w:space="0" w:color="auto"/>
            <w:right w:val="none" w:sz="0" w:space="0" w:color="auto"/>
          </w:divBdr>
        </w:div>
        <w:div w:id="736171630">
          <w:marLeft w:val="480"/>
          <w:marRight w:val="0"/>
          <w:marTop w:val="0"/>
          <w:marBottom w:val="0"/>
          <w:divBdr>
            <w:top w:val="none" w:sz="0" w:space="0" w:color="auto"/>
            <w:left w:val="none" w:sz="0" w:space="0" w:color="auto"/>
            <w:bottom w:val="none" w:sz="0" w:space="0" w:color="auto"/>
            <w:right w:val="none" w:sz="0" w:space="0" w:color="auto"/>
          </w:divBdr>
        </w:div>
        <w:div w:id="747774934">
          <w:marLeft w:val="480"/>
          <w:marRight w:val="0"/>
          <w:marTop w:val="0"/>
          <w:marBottom w:val="0"/>
          <w:divBdr>
            <w:top w:val="none" w:sz="0" w:space="0" w:color="auto"/>
            <w:left w:val="none" w:sz="0" w:space="0" w:color="auto"/>
            <w:bottom w:val="none" w:sz="0" w:space="0" w:color="auto"/>
            <w:right w:val="none" w:sz="0" w:space="0" w:color="auto"/>
          </w:divBdr>
        </w:div>
        <w:div w:id="766585674">
          <w:marLeft w:val="480"/>
          <w:marRight w:val="0"/>
          <w:marTop w:val="0"/>
          <w:marBottom w:val="0"/>
          <w:divBdr>
            <w:top w:val="none" w:sz="0" w:space="0" w:color="auto"/>
            <w:left w:val="none" w:sz="0" w:space="0" w:color="auto"/>
            <w:bottom w:val="none" w:sz="0" w:space="0" w:color="auto"/>
            <w:right w:val="none" w:sz="0" w:space="0" w:color="auto"/>
          </w:divBdr>
        </w:div>
        <w:div w:id="787090907">
          <w:marLeft w:val="480"/>
          <w:marRight w:val="0"/>
          <w:marTop w:val="0"/>
          <w:marBottom w:val="0"/>
          <w:divBdr>
            <w:top w:val="none" w:sz="0" w:space="0" w:color="auto"/>
            <w:left w:val="none" w:sz="0" w:space="0" w:color="auto"/>
            <w:bottom w:val="none" w:sz="0" w:space="0" w:color="auto"/>
            <w:right w:val="none" w:sz="0" w:space="0" w:color="auto"/>
          </w:divBdr>
        </w:div>
        <w:div w:id="802583155">
          <w:marLeft w:val="480"/>
          <w:marRight w:val="0"/>
          <w:marTop w:val="0"/>
          <w:marBottom w:val="0"/>
          <w:divBdr>
            <w:top w:val="none" w:sz="0" w:space="0" w:color="auto"/>
            <w:left w:val="none" w:sz="0" w:space="0" w:color="auto"/>
            <w:bottom w:val="none" w:sz="0" w:space="0" w:color="auto"/>
            <w:right w:val="none" w:sz="0" w:space="0" w:color="auto"/>
          </w:divBdr>
        </w:div>
        <w:div w:id="935400858">
          <w:marLeft w:val="480"/>
          <w:marRight w:val="0"/>
          <w:marTop w:val="0"/>
          <w:marBottom w:val="0"/>
          <w:divBdr>
            <w:top w:val="none" w:sz="0" w:space="0" w:color="auto"/>
            <w:left w:val="none" w:sz="0" w:space="0" w:color="auto"/>
            <w:bottom w:val="none" w:sz="0" w:space="0" w:color="auto"/>
            <w:right w:val="none" w:sz="0" w:space="0" w:color="auto"/>
          </w:divBdr>
        </w:div>
        <w:div w:id="974214059">
          <w:marLeft w:val="480"/>
          <w:marRight w:val="0"/>
          <w:marTop w:val="0"/>
          <w:marBottom w:val="0"/>
          <w:divBdr>
            <w:top w:val="none" w:sz="0" w:space="0" w:color="auto"/>
            <w:left w:val="none" w:sz="0" w:space="0" w:color="auto"/>
            <w:bottom w:val="none" w:sz="0" w:space="0" w:color="auto"/>
            <w:right w:val="none" w:sz="0" w:space="0" w:color="auto"/>
          </w:divBdr>
        </w:div>
        <w:div w:id="982664130">
          <w:marLeft w:val="480"/>
          <w:marRight w:val="0"/>
          <w:marTop w:val="0"/>
          <w:marBottom w:val="0"/>
          <w:divBdr>
            <w:top w:val="none" w:sz="0" w:space="0" w:color="auto"/>
            <w:left w:val="none" w:sz="0" w:space="0" w:color="auto"/>
            <w:bottom w:val="none" w:sz="0" w:space="0" w:color="auto"/>
            <w:right w:val="none" w:sz="0" w:space="0" w:color="auto"/>
          </w:divBdr>
        </w:div>
        <w:div w:id="1004087860">
          <w:marLeft w:val="480"/>
          <w:marRight w:val="0"/>
          <w:marTop w:val="0"/>
          <w:marBottom w:val="0"/>
          <w:divBdr>
            <w:top w:val="none" w:sz="0" w:space="0" w:color="auto"/>
            <w:left w:val="none" w:sz="0" w:space="0" w:color="auto"/>
            <w:bottom w:val="none" w:sz="0" w:space="0" w:color="auto"/>
            <w:right w:val="none" w:sz="0" w:space="0" w:color="auto"/>
          </w:divBdr>
        </w:div>
        <w:div w:id="1056316479">
          <w:marLeft w:val="480"/>
          <w:marRight w:val="0"/>
          <w:marTop w:val="0"/>
          <w:marBottom w:val="0"/>
          <w:divBdr>
            <w:top w:val="none" w:sz="0" w:space="0" w:color="auto"/>
            <w:left w:val="none" w:sz="0" w:space="0" w:color="auto"/>
            <w:bottom w:val="none" w:sz="0" w:space="0" w:color="auto"/>
            <w:right w:val="none" w:sz="0" w:space="0" w:color="auto"/>
          </w:divBdr>
        </w:div>
        <w:div w:id="1066800831">
          <w:marLeft w:val="480"/>
          <w:marRight w:val="0"/>
          <w:marTop w:val="0"/>
          <w:marBottom w:val="0"/>
          <w:divBdr>
            <w:top w:val="none" w:sz="0" w:space="0" w:color="auto"/>
            <w:left w:val="none" w:sz="0" w:space="0" w:color="auto"/>
            <w:bottom w:val="none" w:sz="0" w:space="0" w:color="auto"/>
            <w:right w:val="none" w:sz="0" w:space="0" w:color="auto"/>
          </w:divBdr>
        </w:div>
        <w:div w:id="1071466872">
          <w:marLeft w:val="480"/>
          <w:marRight w:val="0"/>
          <w:marTop w:val="0"/>
          <w:marBottom w:val="0"/>
          <w:divBdr>
            <w:top w:val="none" w:sz="0" w:space="0" w:color="auto"/>
            <w:left w:val="none" w:sz="0" w:space="0" w:color="auto"/>
            <w:bottom w:val="none" w:sz="0" w:space="0" w:color="auto"/>
            <w:right w:val="none" w:sz="0" w:space="0" w:color="auto"/>
          </w:divBdr>
        </w:div>
        <w:div w:id="1086265788">
          <w:marLeft w:val="480"/>
          <w:marRight w:val="0"/>
          <w:marTop w:val="0"/>
          <w:marBottom w:val="0"/>
          <w:divBdr>
            <w:top w:val="none" w:sz="0" w:space="0" w:color="auto"/>
            <w:left w:val="none" w:sz="0" w:space="0" w:color="auto"/>
            <w:bottom w:val="none" w:sz="0" w:space="0" w:color="auto"/>
            <w:right w:val="none" w:sz="0" w:space="0" w:color="auto"/>
          </w:divBdr>
        </w:div>
        <w:div w:id="1141268613">
          <w:marLeft w:val="480"/>
          <w:marRight w:val="0"/>
          <w:marTop w:val="0"/>
          <w:marBottom w:val="0"/>
          <w:divBdr>
            <w:top w:val="none" w:sz="0" w:space="0" w:color="auto"/>
            <w:left w:val="none" w:sz="0" w:space="0" w:color="auto"/>
            <w:bottom w:val="none" w:sz="0" w:space="0" w:color="auto"/>
            <w:right w:val="none" w:sz="0" w:space="0" w:color="auto"/>
          </w:divBdr>
        </w:div>
        <w:div w:id="1187867500">
          <w:marLeft w:val="480"/>
          <w:marRight w:val="0"/>
          <w:marTop w:val="0"/>
          <w:marBottom w:val="0"/>
          <w:divBdr>
            <w:top w:val="none" w:sz="0" w:space="0" w:color="auto"/>
            <w:left w:val="none" w:sz="0" w:space="0" w:color="auto"/>
            <w:bottom w:val="none" w:sz="0" w:space="0" w:color="auto"/>
            <w:right w:val="none" w:sz="0" w:space="0" w:color="auto"/>
          </w:divBdr>
        </w:div>
        <w:div w:id="1260140567">
          <w:marLeft w:val="480"/>
          <w:marRight w:val="0"/>
          <w:marTop w:val="0"/>
          <w:marBottom w:val="0"/>
          <w:divBdr>
            <w:top w:val="none" w:sz="0" w:space="0" w:color="auto"/>
            <w:left w:val="none" w:sz="0" w:space="0" w:color="auto"/>
            <w:bottom w:val="none" w:sz="0" w:space="0" w:color="auto"/>
            <w:right w:val="none" w:sz="0" w:space="0" w:color="auto"/>
          </w:divBdr>
        </w:div>
        <w:div w:id="1287395670">
          <w:marLeft w:val="480"/>
          <w:marRight w:val="0"/>
          <w:marTop w:val="0"/>
          <w:marBottom w:val="0"/>
          <w:divBdr>
            <w:top w:val="none" w:sz="0" w:space="0" w:color="auto"/>
            <w:left w:val="none" w:sz="0" w:space="0" w:color="auto"/>
            <w:bottom w:val="none" w:sz="0" w:space="0" w:color="auto"/>
            <w:right w:val="none" w:sz="0" w:space="0" w:color="auto"/>
          </w:divBdr>
        </w:div>
        <w:div w:id="1306278376">
          <w:marLeft w:val="480"/>
          <w:marRight w:val="0"/>
          <w:marTop w:val="0"/>
          <w:marBottom w:val="0"/>
          <w:divBdr>
            <w:top w:val="none" w:sz="0" w:space="0" w:color="auto"/>
            <w:left w:val="none" w:sz="0" w:space="0" w:color="auto"/>
            <w:bottom w:val="none" w:sz="0" w:space="0" w:color="auto"/>
            <w:right w:val="none" w:sz="0" w:space="0" w:color="auto"/>
          </w:divBdr>
        </w:div>
        <w:div w:id="1308785447">
          <w:marLeft w:val="480"/>
          <w:marRight w:val="0"/>
          <w:marTop w:val="0"/>
          <w:marBottom w:val="0"/>
          <w:divBdr>
            <w:top w:val="none" w:sz="0" w:space="0" w:color="auto"/>
            <w:left w:val="none" w:sz="0" w:space="0" w:color="auto"/>
            <w:bottom w:val="none" w:sz="0" w:space="0" w:color="auto"/>
            <w:right w:val="none" w:sz="0" w:space="0" w:color="auto"/>
          </w:divBdr>
        </w:div>
        <w:div w:id="1383596469">
          <w:marLeft w:val="480"/>
          <w:marRight w:val="0"/>
          <w:marTop w:val="0"/>
          <w:marBottom w:val="0"/>
          <w:divBdr>
            <w:top w:val="none" w:sz="0" w:space="0" w:color="auto"/>
            <w:left w:val="none" w:sz="0" w:space="0" w:color="auto"/>
            <w:bottom w:val="none" w:sz="0" w:space="0" w:color="auto"/>
            <w:right w:val="none" w:sz="0" w:space="0" w:color="auto"/>
          </w:divBdr>
        </w:div>
        <w:div w:id="1387945892">
          <w:marLeft w:val="480"/>
          <w:marRight w:val="0"/>
          <w:marTop w:val="0"/>
          <w:marBottom w:val="0"/>
          <w:divBdr>
            <w:top w:val="none" w:sz="0" w:space="0" w:color="auto"/>
            <w:left w:val="none" w:sz="0" w:space="0" w:color="auto"/>
            <w:bottom w:val="none" w:sz="0" w:space="0" w:color="auto"/>
            <w:right w:val="none" w:sz="0" w:space="0" w:color="auto"/>
          </w:divBdr>
        </w:div>
        <w:div w:id="1412194985">
          <w:marLeft w:val="480"/>
          <w:marRight w:val="0"/>
          <w:marTop w:val="0"/>
          <w:marBottom w:val="0"/>
          <w:divBdr>
            <w:top w:val="none" w:sz="0" w:space="0" w:color="auto"/>
            <w:left w:val="none" w:sz="0" w:space="0" w:color="auto"/>
            <w:bottom w:val="none" w:sz="0" w:space="0" w:color="auto"/>
            <w:right w:val="none" w:sz="0" w:space="0" w:color="auto"/>
          </w:divBdr>
        </w:div>
        <w:div w:id="1487817675">
          <w:marLeft w:val="480"/>
          <w:marRight w:val="0"/>
          <w:marTop w:val="0"/>
          <w:marBottom w:val="0"/>
          <w:divBdr>
            <w:top w:val="none" w:sz="0" w:space="0" w:color="auto"/>
            <w:left w:val="none" w:sz="0" w:space="0" w:color="auto"/>
            <w:bottom w:val="none" w:sz="0" w:space="0" w:color="auto"/>
            <w:right w:val="none" w:sz="0" w:space="0" w:color="auto"/>
          </w:divBdr>
        </w:div>
        <w:div w:id="1514614045">
          <w:marLeft w:val="480"/>
          <w:marRight w:val="0"/>
          <w:marTop w:val="0"/>
          <w:marBottom w:val="0"/>
          <w:divBdr>
            <w:top w:val="none" w:sz="0" w:space="0" w:color="auto"/>
            <w:left w:val="none" w:sz="0" w:space="0" w:color="auto"/>
            <w:bottom w:val="none" w:sz="0" w:space="0" w:color="auto"/>
            <w:right w:val="none" w:sz="0" w:space="0" w:color="auto"/>
          </w:divBdr>
        </w:div>
        <w:div w:id="1554845635">
          <w:marLeft w:val="480"/>
          <w:marRight w:val="0"/>
          <w:marTop w:val="0"/>
          <w:marBottom w:val="0"/>
          <w:divBdr>
            <w:top w:val="none" w:sz="0" w:space="0" w:color="auto"/>
            <w:left w:val="none" w:sz="0" w:space="0" w:color="auto"/>
            <w:bottom w:val="none" w:sz="0" w:space="0" w:color="auto"/>
            <w:right w:val="none" w:sz="0" w:space="0" w:color="auto"/>
          </w:divBdr>
        </w:div>
        <w:div w:id="1609897429">
          <w:marLeft w:val="480"/>
          <w:marRight w:val="0"/>
          <w:marTop w:val="0"/>
          <w:marBottom w:val="0"/>
          <w:divBdr>
            <w:top w:val="none" w:sz="0" w:space="0" w:color="auto"/>
            <w:left w:val="none" w:sz="0" w:space="0" w:color="auto"/>
            <w:bottom w:val="none" w:sz="0" w:space="0" w:color="auto"/>
            <w:right w:val="none" w:sz="0" w:space="0" w:color="auto"/>
          </w:divBdr>
        </w:div>
        <w:div w:id="1652447858">
          <w:marLeft w:val="480"/>
          <w:marRight w:val="0"/>
          <w:marTop w:val="0"/>
          <w:marBottom w:val="0"/>
          <w:divBdr>
            <w:top w:val="none" w:sz="0" w:space="0" w:color="auto"/>
            <w:left w:val="none" w:sz="0" w:space="0" w:color="auto"/>
            <w:bottom w:val="none" w:sz="0" w:space="0" w:color="auto"/>
            <w:right w:val="none" w:sz="0" w:space="0" w:color="auto"/>
          </w:divBdr>
        </w:div>
        <w:div w:id="1704741755">
          <w:marLeft w:val="480"/>
          <w:marRight w:val="0"/>
          <w:marTop w:val="0"/>
          <w:marBottom w:val="0"/>
          <w:divBdr>
            <w:top w:val="none" w:sz="0" w:space="0" w:color="auto"/>
            <w:left w:val="none" w:sz="0" w:space="0" w:color="auto"/>
            <w:bottom w:val="none" w:sz="0" w:space="0" w:color="auto"/>
            <w:right w:val="none" w:sz="0" w:space="0" w:color="auto"/>
          </w:divBdr>
        </w:div>
        <w:div w:id="1706713898">
          <w:marLeft w:val="480"/>
          <w:marRight w:val="0"/>
          <w:marTop w:val="0"/>
          <w:marBottom w:val="0"/>
          <w:divBdr>
            <w:top w:val="none" w:sz="0" w:space="0" w:color="auto"/>
            <w:left w:val="none" w:sz="0" w:space="0" w:color="auto"/>
            <w:bottom w:val="none" w:sz="0" w:space="0" w:color="auto"/>
            <w:right w:val="none" w:sz="0" w:space="0" w:color="auto"/>
          </w:divBdr>
        </w:div>
        <w:div w:id="1718511792">
          <w:marLeft w:val="480"/>
          <w:marRight w:val="0"/>
          <w:marTop w:val="0"/>
          <w:marBottom w:val="0"/>
          <w:divBdr>
            <w:top w:val="none" w:sz="0" w:space="0" w:color="auto"/>
            <w:left w:val="none" w:sz="0" w:space="0" w:color="auto"/>
            <w:bottom w:val="none" w:sz="0" w:space="0" w:color="auto"/>
            <w:right w:val="none" w:sz="0" w:space="0" w:color="auto"/>
          </w:divBdr>
        </w:div>
        <w:div w:id="1722290312">
          <w:marLeft w:val="480"/>
          <w:marRight w:val="0"/>
          <w:marTop w:val="0"/>
          <w:marBottom w:val="0"/>
          <w:divBdr>
            <w:top w:val="none" w:sz="0" w:space="0" w:color="auto"/>
            <w:left w:val="none" w:sz="0" w:space="0" w:color="auto"/>
            <w:bottom w:val="none" w:sz="0" w:space="0" w:color="auto"/>
            <w:right w:val="none" w:sz="0" w:space="0" w:color="auto"/>
          </w:divBdr>
        </w:div>
        <w:div w:id="1746223265">
          <w:marLeft w:val="480"/>
          <w:marRight w:val="0"/>
          <w:marTop w:val="0"/>
          <w:marBottom w:val="0"/>
          <w:divBdr>
            <w:top w:val="none" w:sz="0" w:space="0" w:color="auto"/>
            <w:left w:val="none" w:sz="0" w:space="0" w:color="auto"/>
            <w:bottom w:val="none" w:sz="0" w:space="0" w:color="auto"/>
            <w:right w:val="none" w:sz="0" w:space="0" w:color="auto"/>
          </w:divBdr>
        </w:div>
        <w:div w:id="1776048303">
          <w:marLeft w:val="480"/>
          <w:marRight w:val="0"/>
          <w:marTop w:val="0"/>
          <w:marBottom w:val="0"/>
          <w:divBdr>
            <w:top w:val="none" w:sz="0" w:space="0" w:color="auto"/>
            <w:left w:val="none" w:sz="0" w:space="0" w:color="auto"/>
            <w:bottom w:val="none" w:sz="0" w:space="0" w:color="auto"/>
            <w:right w:val="none" w:sz="0" w:space="0" w:color="auto"/>
          </w:divBdr>
        </w:div>
        <w:div w:id="1798259501">
          <w:marLeft w:val="480"/>
          <w:marRight w:val="0"/>
          <w:marTop w:val="0"/>
          <w:marBottom w:val="0"/>
          <w:divBdr>
            <w:top w:val="none" w:sz="0" w:space="0" w:color="auto"/>
            <w:left w:val="none" w:sz="0" w:space="0" w:color="auto"/>
            <w:bottom w:val="none" w:sz="0" w:space="0" w:color="auto"/>
            <w:right w:val="none" w:sz="0" w:space="0" w:color="auto"/>
          </w:divBdr>
        </w:div>
        <w:div w:id="1851021628">
          <w:marLeft w:val="480"/>
          <w:marRight w:val="0"/>
          <w:marTop w:val="0"/>
          <w:marBottom w:val="0"/>
          <w:divBdr>
            <w:top w:val="none" w:sz="0" w:space="0" w:color="auto"/>
            <w:left w:val="none" w:sz="0" w:space="0" w:color="auto"/>
            <w:bottom w:val="none" w:sz="0" w:space="0" w:color="auto"/>
            <w:right w:val="none" w:sz="0" w:space="0" w:color="auto"/>
          </w:divBdr>
        </w:div>
        <w:div w:id="1860240152">
          <w:marLeft w:val="480"/>
          <w:marRight w:val="0"/>
          <w:marTop w:val="0"/>
          <w:marBottom w:val="0"/>
          <w:divBdr>
            <w:top w:val="none" w:sz="0" w:space="0" w:color="auto"/>
            <w:left w:val="none" w:sz="0" w:space="0" w:color="auto"/>
            <w:bottom w:val="none" w:sz="0" w:space="0" w:color="auto"/>
            <w:right w:val="none" w:sz="0" w:space="0" w:color="auto"/>
          </w:divBdr>
        </w:div>
        <w:div w:id="1892765253">
          <w:marLeft w:val="480"/>
          <w:marRight w:val="0"/>
          <w:marTop w:val="0"/>
          <w:marBottom w:val="0"/>
          <w:divBdr>
            <w:top w:val="none" w:sz="0" w:space="0" w:color="auto"/>
            <w:left w:val="none" w:sz="0" w:space="0" w:color="auto"/>
            <w:bottom w:val="none" w:sz="0" w:space="0" w:color="auto"/>
            <w:right w:val="none" w:sz="0" w:space="0" w:color="auto"/>
          </w:divBdr>
        </w:div>
        <w:div w:id="2008898626">
          <w:marLeft w:val="480"/>
          <w:marRight w:val="0"/>
          <w:marTop w:val="0"/>
          <w:marBottom w:val="0"/>
          <w:divBdr>
            <w:top w:val="none" w:sz="0" w:space="0" w:color="auto"/>
            <w:left w:val="none" w:sz="0" w:space="0" w:color="auto"/>
            <w:bottom w:val="none" w:sz="0" w:space="0" w:color="auto"/>
            <w:right w:val="none" w:sz="0" w:space="0" w:color="auto"/>
          </w:divBdr>
        </w:div>
        <w:div w:id="2022851568">
          <w:marLeft w:val="480"/>
          <w:marRight w:val="0"/>
          <w:marTop w:val="0"/>
          <w:marBottom w:val="0"/>
          <w:divBdr>
            <w:top w:val="none" w:sz="0" w:space="0" w:color="auto"/>
            <w:left w:val="none" w:sz="0" w:space="0" w:color="auto"/>
            <w:bottom w:val="none" w:sz="0" w:space="0" w:color="auto"/>
            <w:right w:val="none" w:sz="0" w:space="0" w:color="auto"/>
          </w:divBdr>
        </w:div>
        <w:div w:id="2065181602">
          <w:marLeft w:val="480"/>
          <w:marRight w:val="0"/>
          <w:marTop w:val="0"/>
          <w:marBottom w:val="0"/>
          <w:divBdr>
            <w:top w:val="none" w:sz="0" w:space="0" w:color="auto"/>
            <w:left w:val="none" w:sz="0" w:space="0" w:color="auto"/>
            <w:bottom w:val="none" w:sz="0" w:space="0" w:color="auto"/>
            <w:right w:val="none" w:sz="0" w:space="0" w:color="auto"/>
          </w:divBdr>
        </w:div>
        <w:div w:id="2083484143">
          <w:marLeft w:val="480"/>
          <w:marRight w:val="0"/>
          <w:marTop w:val="0"/>
          <w:marBottom w:val="0"/>
          <w:divBdr>
            <w:top w:val="none" w:sz="0" w:space="0" w:color="auto"/>
            <w:left w:val="none" w:sz="0" w:space="0" w:color="auto"/>
            <w:bottom w:val="none" w:sz="0" w:space="0" w:color="auto"/>
            <w:right w:val="none" w:sz="0" w:space="0" w:color="auto"/>
          </w:divBdr>
        </w:div>
        <w:div w:id="2093772769">
          <w:marLeft w:val="480"/>
          <w:marRight w:val="0"/>
          <w:marTop w:val="0"/>
          <w:marBottom w:val="0"/>
          <w:divBdr>
            <w:top w:val="none" w:sz="0" w:space="0" w:color="auto"/>
            <w:left w:val="none" w:sz="0" w:space="0" w:color="auto"/>
            <w:bottom w:val="none" w:sz="0" w:space="0" w:color="auto"/>
            <w:right w:val="none" w:sz="0" w:space="0" w:color="auto"/>
          </w:divBdr>
        </w:div>
      </w:divsChild>
    </w:div>
    <w:div w:id="1891115371">
      <w:bodyDiv w:val="1"/>
      <w:marLeft w:val="0"/>
      <w:marRight w:val="0"/>
      <w:marTop w:val="0"/>
      <w:marBottom w:val="0"/>
      <w:divBdr>
        <w:top w:val="none" w:sz="0" w:space="0" w:color="auto"/>
        <w:left w:val="none" w:sz="0" w:space="0" w:color="auto"/>
        <w:bottom w:val="none" w:sz="0" w:space="0" w:color="auto"/>
        <w:right w:val="none" w:sz="0" w:space="0" w:color="auto"/>
      </w:divBdr>
    </w:div>
    <w:div w:id="1894151243">
      <w:bodyDiv w:val="1"/>
      <w:marLeft w:val="0"/>
      <w:marRight w:val="0"/>
      <w:marTop w:val="0"/>
      <w:marBottom w:val="0"/>
      <w:divBdr>
        <w:top w:val="none" w:sz="0" w:space="0" w:color="auto"/>
        <w:left w:val="none" w:sz="0" w:space="0" w:color="auto"/>
        <w:bottom w:val="none" w:sz="0" w:space="0" w:color="auto"/>
        <w:right w:val="none" w:sz="0" w:space="0" w:color="auto"/>
      </w:divBdr>
    </w:div>
    <w:div w:id="1895775840">
      <w:bodyDiv w:val="1"/>
      <w:marLeft w:val="0"/>
      <w:marRight w:val="0"/>
      <w:marTop w:val="0"/>
      <w:marBottom w:val="0"/>
      <w:divBdr>
        <w:top w:val="none" w:sz="0" w:space="0" w:color="auto"/>
        <w:left w:val="none" w:sz="0" w:space="0" w:color="auto"/>
        <w:bottom w:val="none" w:sz="0" w:space="0" w:color="auto"/>
        <w:right w:val="none" w:sz="0" w:space="0" w:color="auto"/>
      </w:divBdr>
    </w:div>
    <w:div w:id="1896819649">
      <w:bodyDiv w:val="1"/>
      <w:marLeft w:val="0"/>
      <w:marRight w:val="0"/>
      <w:marTop w:val="0"/>
      <w:marBottom w:val="0"/>
      <w:divBdr>
        <w:top w:val="none" w:sz="0" w:space="0" w:color="auto"/>
        <w:left w:val="none" w:sz="0" w:space="0" w:color="auto"/>
        <w:bottom w:val="none" w:sz="0" w:space="0" w:color="auto"/>
        <w:right w:val="none" w:sz="0" w:space="0" w:color="auto"/>
      </w:divBdr>
    </w:div>
    <w:div w:id="1896887612">
      <w:bodyDiv w:val="1"/>
      <w:marLeft w:val="0"/>
      <w:marRight w:val="0"/>
      <w:marTop w:val="0"/>
      <w:marBottom w:val="0"/>
      <w:divBdr>
        <w:top w:val="none" w:sz="0" w:space="0" w:color="auto"/>
        <w:left w:val="none" w:sz="0" w:space="0" w:color="auto"/>
        <w:bottom w:val="none" w:sz="0" w:space="0" w:color="auto"/>
        <w:right w:val="none" w:sz="0" w:space="0" w:color="auto"/>
      </w:divBdr>
    </w:div>
    <w:div w:id="1900288102">
      <w:bodyDiv w:val="1"/>
      <w:marLeft w:val="0"/>
      <w:marRight w:val="0"/>
      <w:marTop w:val="0"/>
      <w:marBottom w:val="0"/>
      <w:divBdr>
        <w:top w:val="none" w:sz="0" w:space="0" w:color="auto"/>
        <w:left w:val="none" w:sz="0" w:space="0" w:color="auto"/>
        <w:bottom w:val="none" w:sz="0" w:space="0" w:color="auto"/>
        <w:right w:val="none" w:sz="0" w:space="0" w:color="auto"/>
      </w:divBdr>
    </w:div>
    <w:div w:id="1900549691">
      <w:bodyDiv w:val="1"/>
      <w:marLeft w:val="0"/>
      <w:marRight w:val="0"/>
      <w:marTop w:val="0"/>
      <w:marBottom w:val="0"/>
      <w:divBdr>
        <w:top w:val="none" w:sz="0" w:space="0" w:color="auto"/>
        <w:left w:val="none" w:sz="0" w:space="0" w:color="auto"/>
        <w:bottom w:val="none" w:sz="0" w:space="0" w:color="auto"/>
        <w:right w:val="none" w:sz="0" w:space="0" w:color="auto"/>
      </w:divBdr>
    </w:div>
    <w:div w:id="1901667315">
      <w:bodyDiv w:val="1"/>
      <w:marLeft w:val="0"/>
      <w:marRight w:val="0"/>
      <w:marTop w:val="0"/>
      <w:marBottom w:val="0"/>
      <w:divBdr>
        <w:top w:val="none" w:sz="0" w:space="0" w:color="auto"/>
        <w:left w:val="none" w:sz="0" w:space="0" w:color="auto"/>
        <w:bottom w:val="none" w:sz="0" w:space="0" w:color="auto"/>
        <w:right w:val="none" w:sz="0" w:space="0" w:color="auto"/>
      </w:divBdr>
    </w:div>
    <w:div w:id="1902404713">
      <w:bodyDiv w:val="1"/>
      <w:marLeft w:val="0"/>
      <w:marRight w:val="0"/>
      <w:marTop w:val="0"/>
      <w:marBottom w:val="0"/>
      <w:divBdr>
        <w:top w:val="none" w:sz="0" w:space="0" w:color="auto"/>
        <w:left w:val="none" w:sz="0" w:space="0" w:color="auto"/>
        <w:bottom w:val="none" w:sz="0" w:space="0" w:color="auto"/>
        <w:right w:val="none" w:sz="0" w:space="0" w:color="auto"/>
      </w:divBdr>
    </w:div>
    <w:div w:id="1902598121">
      <w:bodyDiv w:val="1"/>
      <w:marLeft w:val="0"/>
      <w:marRight w:val="0"/>
      <w:marTop w:val="0"/>
      <w:marBottom w:val="0"/>
      <w:divBdr>
        <w:top w:val="none" w:sz="0" w:space="0" w:color="auto"/>
        <w:left w:val="none" w:sz="0" w:space="0" w:color="auto"/>
        <w:bottom w:val="none" w:sz="0" w:space="0" w:color="auto"/>
        <w:right w:val="none" w:sz="0" w:space="0" w:color="auto"/>
      </w:divBdr>
    </w:div>
    <w:div w:id="1906406895">
      <w:bodyDiv w:val="1"/>
      <w:marLeft w:val="0"/>
      <w:marRight w:val="0"/>
      <w:marTop w:val="0"/>
      <w:marBottom w:val="0"/>
      <w:divBdr>
        <w:top w:val="none" w:sz="0" w:space="0" w:color="auto"/>
        <w:left w:val="none" w:sz="0" w:space="0" w:color="auto"/>
        <w:bottom w:val="none" w:sz="0" w:space="0" w:color="auto"/>
        <w:right w:val="none" w:sz="0" w:space="0" w:color="auto"/>
      </w:divBdr>
    </w:div>
    <w:div w:id="1907183685">
      <w:bodyDiv w:val="1"/>
      <w:marLeft w:val="0"/>
      <w:marRight w:val="0"/>
      <w:marTop w:val="0"/>
      <w:marBottom w:val="0"/>
      <w:divBdr>
        <w:top w:val="none" w:sz="0" w:space="0" w:color="auto"/>
        <w:left w:val="none" w:sz="0" w:space="0" w:color="auto"/>
        <w:bottom w:val="none" w:sz="0" w:space="0" w:color="auto"/>
        <w:right w:val="none" w:sz="0" w:space="0" w:color="auto"/>
      </w:divBdr>
    </w:div>
    <w:div w:id="1910185350">
      <w:bodyDiv w:val="1"/>
      <w:marLeft w:val="0"/>
      <w:marRight w:val="0"/>
      <w:marTop w:val="0"/>
      <w:marBottom w:val="0"/>
      <w:divBdr>
        <w:top w:val="none" w:sz="0" w:space="0" w:color="auto"/>
        <w:left w:val="none" w:sz="0" w:space="0" w:color="auto"/>
        <w:bottom w:val="none" w:sz="0" w:space="0" w:color="auto"/>
        <w:right w:val="none" w:sz="0" w:space="0" w:color="auto"/>
      </w:divBdr>
    </w:div>
    <w:div w:id="1910577075">
      <w:bodyDiv w:val="1"/>
      <w:marLeft w:val="0"/>
      <w:marRight w:val="0"/>
      <w:marTop w:val="0"/>
      <w:marBottom w:val="0"/>
      <w:divBdr>
        <w:top w:val="none" w:sz="0" w:space="0" w:color="auto"/>
        <w:left w:val="none" w:sz="0" w:space="0" w:color="auto"/>
        <w:bottom w:val="none" w:sz="0" w:space="0" w:color="auto"/>
        <w:right w:val="none" w:sz="0" w:space="0" w:color="auto"/>
      </w:divBdr>
    </w:div>
    <w:div w:id="1911034933">
      <w:bodyDiv w:val="1"/>
      <w:marLeft w:val="0"/>
      <w:marRight w:val="0"/>
      <w:marTop w:val="0"/>
      <w:marBottom w:val="0"/>
      <w:divBdr>
        <w:top w:val="none" w:sz="0" w:space="0" w:color="auto"/>
        <w:left w:val="none" w:sz="0" w:space="0" w:color="auto"/>
        <w:bottom w:val="none" w:sz="0" w:space="0" w:color="auto"/>
        <w:right w:val="none" w:sz="0" w:space="0" w:color="auto"/>
      </w:divBdr>
    </w:div>
    <w:div w:id="1911580438">
      <w:bodyDiv w:val="1"/>
      <w:marLeft w:val="0"/>
      <w:marRight w:val="0"/>
      <w:marTop w:val="0"/>
      <w:marBottom w:val="0"/>
      <w:divBdr>
        <w:top w:val="none" w:sz="0" w:space="0" w:color="auto"/>
        <w:left w:val="none" w:sz="0" w:space="0" w:color="auto"/>
        <w:bottom w:val="none" w:sz="0" w:space="0" w:color="auto"/>
        <w:right w:val="none" w:sz="0" w:space="0" w:color="auto"/>
      </w:divBdr>
    </w:div>
    <w:div w:id="1911959420">
      <w:bodyDiv w:val="1"/>
      <w:marLeft w:val="0"/>
      <w:marRight w:val="0"/>
      <w:marTop w:val="0"/>
      <w:marBottom w:val="0"/>
      <w:divBdr>
        <w:top w:val="none" w:sz="0" w:space="0" w:color="auto"/>
        <w:left w:val="none" w:sz="0" w:space="0" w:color="auto"/>
        <w:bottom w:val="none" w:sz="0" w:space="0" w:color="auto"/>
        <w:right w:val="none" w:sz="0" w:space="0" w:color="auto"/>
      </w:divBdr>
    </w:div>
    <w:div w:id="1912691421">
      <w:bodyDiv w:val="1"/>
      <w:marLeft w:val="0"/>
      <w:marRight w:val="0"/>
      <w:marTop w:val="0"/>
      <w:marBottom w:val="0"/>
      <w:divBdr>
        <w:top w:val="none" w:sz="0" w:space="0" w:color="auto"/>
        <w:left w:val="none" w:sz="0" w:space="0" w:color="auto"/>
        <w:bottom w:val="none" w:sz="0" w:space="0" w:color="auto"/>
        <w:right w:val="none" w:sz="0" w:space="0" w:color="auto"/>
      </w:divBdr>
    </w:div>
    <w:div w:id="1914701052">
      <w:bodyDiv w:val="1"/>
      <w:marLeft w:val="0"/>
      <w:marRight w:val="0"/>
      <w:marTop w:val="0"/>
      <w:marBottom w:val="0"/>
      <w:divBdr>
        <w:top w:val="none" w:sz="0" w:space="0" w:color="auto"/>
        <w:left w:val="none" w:sz="0" w:space="0" w:color="auto"/>
        <w:bottom w:val="none" w:sz="0" w:space="0" w:color="auto"/>
        <w:right w:val="none" w:sz="0" w:space="0" w:color="auto"/>
      </w:divBdr>
    </w:div>
    <w:div w:id="1915041988">
      <w:bodyDiv w:val="1"/>
      <w:marLeft w:val="0"/>
      <w:marRight w:val="0"/>
      <w:marTop w:val="0"/>
      <w:marBottom w:val="0"/>
      <w:divBdr>
        <w:top w:val="none" w:sz="0" w:space="0" w:color="auto"/>
        <w:left w:val="none" w:sz="0" w:space="0" w:color="auto"/>
        <w:bottom w:val="none" w:sz="0" w:space="0" w:color="auto"/>
        <w:right w:val="none" w:sz="0" w:space="0" w:color="auto"/>
      </w:divBdr>
    </w:div>
    <w:div w:id="1915235007">
      <w:bodyDiv w:val="1"/>
      <w:marLeft w:val="0"/>
      <w:marRight w:val="0"/>
      <w:marTop w:val="0"/>
      <w:marBottom w:val="0"/>
      <w:divBdr>
        <w:top w:val="none" w:sz="0" w:space="0" w:color="auto"/>
        <w:left w:val="none" w:sz="0" w:space="0" w:color="auto"/>
        <w:bottom w:val="none" w:sz="0" w:space="0" w:color="auto"/>
        <w:right w:val="none" w:sz="0" w:space="0" w:color="auto"/>
      </w:divBdr>
    </w:div>
    <w:div w:id="1915314327">
      <w:bodyDiv w:val="1"/>
      <w:marLeft w:val="0"/>
      <w:marRight w:val="0"/>
      <w:marTop w:val="0"/>
      <w:marBottom w:val="0"/>
      <w:divBdr>
        <w:top w:val="none" w:sz="0" w:space="0" w:color="auto"/>
        <w:left w:val="none" w:sz="0" w:space="0" w:color="auto"/>
        <w:bottom w:val="none" w:sz="0" w:space="0" w:color="auto"/>
        <w:right w:val="none" w:sz="0" w:space="0" w:color="auto"/>
      </w:divBdr>
    </w:div>
    <w:div w:id="1916864455">
      <w:bodyDiv w:val="1"/>
      <w:marLeft w:val="0"/>
      <w:marRight w:val="0"/>
      <w:marTop w:val="0"/>
      <w:marBottom w:val="0"/>
      <w:divBdr>
        <w:top w:val="none" w:sz="0" w:space="0" w:color="auto"/>
        <w:left w:val="none" w:sz="0" w:space="0" w:color="auto"/>
        <w:bottom w:val="none" w:sz="0" w:space="0" w:color="auto"/>
        <w:right w:val="none" w:sz="0" w:space="0" w:color="auto"/>
      </w:divBdr>
    </w:div>
    <w:div w:id="1920862578">
      <w:bodyDiv w:val="1"/>
      <w:marLeft w:val="0"/>
      <w:marRight w:val="0"/>
      <w:marTop w:val="0"/>
      <w:marBottom w:val="0"/>
      <w:divBdr>
        <w:top w:val="none" w:sz="0" w:space="0" w:color="auto"/>
        <w:left w:val="none" w:sz="0" w:space="0" w:color="auto"/>
        <w:bottom w:val="none" w:sz="0" w:space="0" w:color="auto"/>
        <w:right w:val="none" w:sz="0" w:space="0" w:color="auto"/>
      </w:divBdr>
    </w:div>
    <w:div w:id="1924492524">
      <w:bodyDiv w:val="1"/>
      <w:marLeft w:val="0"/>
      <w:marRight w:val="0"/>
      <w:marTop w:val="0"/>
      <w:marBottom w:val="0"/>
      <w:divBdr>
        <w:top w:val="none" w:sz="0" w:space="0" w:color="auto"/>
        <w:left w:val="none" w:sz="0" w:space="0" w:color="auto"/>
        <w:bottom w:val="none" w:sz="0" w:space="0" w:color="auto"/>
        <w:right w:val="none" w:sz="0" w:space="0" w:color="auto"/>
      </w:divBdr>
    </w:div>
    <w:div w:id="1925529196">
      <w:bodyDiv w:val="1"/>
      <w:marLeft w:val="0"/>
      <w:marRight w:val="0"/>
      <w:marTop w:val="0"/>
      <w:marBottom w:val="0"/>
      <w:divBdr>
        <w:top w:val="none" w:sz="0" w:space="0" w:color="auto"/>
        <w:left w:val="none" w:sz="0" w:space="0" w:color="auto"/>
        <w:bottom w:val="none" w:sz="0" w:space="0" w:color="auto"/>
        <w:right w:val="none" w:sz="0" w:space="0" w:color="auto"/>
      </w:divBdr>
    </w:div>
    <w:div w:id="1928078750">
      <w:bodyDiv w:val="1"/>
      <w:marLeft w:val="0"/>
      <w:marRight w:val="0"/>
      <w:marTop w:val="0"/>
      <w:marBottom w:val="0"/>
      <w:divBdr>
        <w:top w:val="none" w:sz="0" w:space="0" w:color="auto"/>
        <w:left w:val="none" w:sz="0" w:space="0" w:color="auto"/>
        <w:bottom w:val="none" w:sz="0" w:space="0" w:color="auto"/>
        <w:right w:val="none" w:sz="0" w:space="0" w:color="auto"/>
      </w:divBdr>
    </w:div>
    <w:div w:id="1931809631">
      <w:bodyDiv w:val="1"/>
      <w:marLeft w:val="0"/>
      <w:marRight w:val="0"/>
      <w:marTop w:val="0"/>
      <w:marBottom w:val="0"/>
      <w:divBdr>
        <w:top w:val="none" w:sz="0" w:space="0" w:color="auto"/>
        <w:left w:val="none" w:sz="0" w:space="0" w:color="auto"/>
        <w:bottom w:val="none" w:sz="0" w:space="0" w:color="auto"/>
        <w:right w:val="none" w:sz="0" w:space="0" w:color="auto"/>
      </w:divBdr>
    </w:div>
    <w:div w:id="1934511838">
      <w:bodyDiv w:val="1"/>
      <w:marLeft w:val="0"/>
      <w:marRight w:val="0"/>
      <w:marTop w:val="0"/>
      <w:marBottom w:val="0"/>
      <w:divBdr>
        <w:top w:val="none" w:sz="0" w:space="0" w:color="auto"/>
        <w:left w:val="none" w:sz="0" w:space="0" w:color="auto"/>
        <w:bottom w:val="none" w:sz="0" w:space="0" w:color="auto"/>
        <w:right w:val="none" w:sz="0" w:space="0" w:color="auto"/>
      </w:divBdr>
    </w:div>
    <w:div w:id="1935283565">
      <w:bodyDiv w:val="1"/>
      <w:marLeft w:val="0"/>
      <w:marRight w:val="0"/>
      <w:marTop w:val="0"/>
      <w:marBottom w:val="0"/>
      <w:divBdr>
        <w:top w:val="none" w:sz="0" w:space="0" w:color="auto"/>
        <w:left w:val="none" w:sz="0" w:space="0" w:color="auto"/>
        <w:bottom w:val="none" w:sz="0" w:space="0" w:color="auto"/>
        <w:right w:val="none" w:sz="0" w:space="0" w:color="auto"/>
      </w:divBdr>
    </w:div>
    <w:div w:id="1935897549">
      <w:bodyDiv w:val="1"/>
      <w:marLeft w:val="0"/>
      <w:marRight w:val="0"/>
      <w:marTop w:val="0"/>
      <w:marBottom w:val="0"/>
      <w:divBdr>
        <w:top w:val="none" w:sz="0" w:space="0" w:color="auto"/>
        <w:left w:val="none" w:sz="0" w:space="0" w:color="auto"/>
        <w:bottom w:val="none" w:sz="0" w:space="0" w:color="auto"/>
        <w:right w:val="none" w:sz="0" w:space="0" w:color="auto"/>
      </w:divBdr>
    </w:div>
    <w:div w:id="1936358629">
      <w:bodyDiv w:val="1"/>
      <w:marLeft w:val="0"/>
      <w:marRight w:val="0"/>
      <w:marTop w:val="0"/>
      <w:marBottom w:val="0"/>
      <w:divBdr>
        <w:top w:val="none" w:sz="0" w:space="0" w:color="auto"/>
        <w:left w:val="none" w:sz="0" w:space="0" w:color="auto"/>
        <w:bottom w:val="none" w:sz="0" w:space="0" w:color="auto"/>
        <w:right w:val="none" w:sz="0" w:space="0" w:color="auto"/>
      </w:divBdr>
    </w:div>
    <w:div w:id="1938368204">
      <w:bodyDiv w:val="1"/>
      <w:marLeft w:val="0"/>
      <w:marRight w:val="0"/>
      <w:marTop w:val="0"/>
      <w:marBottom w:val="0"/>
      <w:divBdr>
        <w:top w:val="none" w:sz="0" w:space="0" w:color="auto"/>
        <w:left w:val="none" w:sz="0" w:space="0" w:color="auto"/>
        <w:bottom w:val="none" w:sz="0" w:space="0" w:color="auto"/>
        <w:right w:val="none" w:sz="0" w:space="0" w:color="auto"/>
      </w:divBdr>
    </w:div>
    <w:div w:id="1939096370">
      <w:bodyDiv w:val="1"/>
      <w:marLeft w:val="0"/>
      <w:marRight w:val="0"/>
      <w:marTop w:val="0"/>
      <w:marBottom w:val="0"/>
      <w:divBdr>
        <w:top w:val="none" w:sz="0" w:space="0" w:color="auto"/>
        <w:left w:val="none" w:sz="0" w:space="0" w:color="auto"/>
        <w:bottom w:val="none" w:sz="0" w:space="0" w:color="auto"/>
        <w:right w:val="none" w:sz="0" w:space="0" w:color="auto"/>
      </w:divBdr>
    </w:div>
    <w:div w:id="1939285679">
      <w:bodyDiv w:val="1"/>
      <w:marLeft w:val="0"/>
      <w:marRight w:val="0"/>
      <w:marTop w:val="0"/>
      <w:marBottom w:val="0"/>
      <w:divBdr>
        <w:top w:val="none" w:sz="0" w:space="0" w:color="auto"/>
        <w:left w:val="none" w:sz="0" w:space="0" w:color="auto"/>
        <w:bottom w:val="none" w:sz="0" w:space="0" w:color="auto"/>
        <w:right w:val="none" w:sz="0" w:space="0" w:color="auto"/>
      </w:divBdr>
    </w:div>
    <w:div w:id="1940478250">
      <w:bodyDiv w:val="1"/>
      <w:marLeft w:val="0"/>
      <w:marRight w:val="0"/>
      <w:marTop w:val="0"/>
      <w:marBottom w:val="0"/>
      <w:divBdr>
        <w:top w:val="none" w:sz="0" w:space="0" w:color="auto"/>
        <w:left w:val="none" w:sz="0" w:space="0" w:color="auto"/>
        <w:bottom w:val="none" w:sz="0" w:space="0" w:color="auto"/>
        <w:right w:val="none" w:sz="0" w:space="0" w:color="auto"/>
      </w:divBdr>
    </w:div>
    <w:div w:id="1942298077">
      <w:bodyDiv w:val="1"/>
      <w:marLeft w:val="0"/>
      <w:marRight w:val="0"/>
      <w:marTop w:val="0"/>
      <w:marBottom w:val="0"/>
      <w:divBdr>
        <w:top w:val="none" w:sz="0" w:space="0" w:color="auto"/>
        <w:left w:val="none" w:sz="0" w:space="0" w:color="auto"/>
        <w:bottom w:val="none" w:sz="0" w:space="0" w:color="auto"/>
        <w:right w:val="none" w:sz="0" w:space="0" w:color="auto"/>
      </w:divBdr>
    </w:div>
    <w:div w:id="1943956843">
      <w:bodyDiv w:val="1"/>
      <w:marLeft w:val="0"/>
      <w:marRight w:val="0"/>
      <w:marTop w:val="0"/>
      <w:marBottom w:val="0"/>
      <w:divBdr>
        <w:top w:val="none" w:sz="0" w:space="0" w:color="auto"/>
        <w:left w:val="none" w:sz="0" w:space="0" w:color="auto"/>
        <w:bottom w:val="none" w:sz="0" w:space="0" w:color="auto"/>
        <w:right w:val="none" w:sz="0" w:space="0" w:color="auto"/>
      </w:divBdr>
    </w:div>
    <w:div w:id="1947275100">
      <w:bodyDiv w:val="1"/>
      <w:marLeft w:val="0"/>
      <w:marRight w:val="0"/>
      <w:marTop w:val="0"/>
      <w:marBottom w:val="0"/>
      <w:divBdr>
        <w:top w:val="none" w:sz="0" w:space="0" w:color="auto"/>
        <w:left w:val="none" w:sz="0" w:space="0" w:color="auto"/>
        <w:bottom w:val="none" w:sz="0" w:space="0" w:color="auto"/>
        <w:right w:val="none" w:sz="0" w:space="0" w:color="auto"/>
      </w:divBdr>
    </w:div>
    <w:div w:id="1947761930">
      <w:bodyDiv w:val="1"/>
      <w:marLeft w:val="0"/>
      <w:marRight w:val="0"/>
      <w:marTop w:val="0"/>
      <w:marBottom w:val="0"/>
      <w:divBdr>
        <w:top w:val="none" w:sz="0" w:space="0" w:color="auto"/>
        <w:left w:val="none" w:sz="0" w:space="0" w:color="auto"/>
        <w:bottom w:val="none" w:sz="0" w:space="0" w:color="auto"/>
        <w:right w:val="none" w:sz="0" w:space="0" w:color="auto"/>
      </w:divBdr>
    </w:div>
    <w:div w:id="1948079154">
      <w:bodyDiv w:val="1"/>
      <w:marLeft w:val="0"/>
      <w:marRight w:val="0"/>
      <w:marTop w:val="0"/>
      <w:marBottom w:val="0"/>
      <w:divBdr>
        <w:top w:val="none" w:sz="0" w:space="0" w:color="auto"/>
        <w:left w:val="none" w:sz="0" w:space="0" w:color="auto"/>
        <w:bottom w:val="none" w:sz="0" w:space="0" w:color="auto"/>
        <w:right w:val="none" w:sz="0" w:space="0" w:color="auto"/>
      </w:divBdr>
    </w:div>
    <w:div w:id="1948537423">
      <w:bodyDiv w:val="1"/>
      <w:marLeft w:val="0"/>
      <w:marRight w:val="0"/>
      <w:marTop w:val="0"/>
      <w:marBottom w:val="0"/>
      <w:divBdr>
        <w:top w:val="none" w:sz="0" w:space="0" w:color="auto"/>
        <w:left w:val="none" w:sz="0" w:space="0" w:color="auto"/>
        <w:bottom w:val="none" w:sz="0" w:space="0" w:color="auto"/>
        <w:right w:val="none" w:sz="0" w:space="0" w:color="auto"/>
      </w:divBdr>
    </w:div>
    <w:div w:id="1949266636">
      <w:bodyDiv w:val="1"/>
      <w:marLeft w:val="0"/>
      <w:marRight w:val="0"/>
      <w:marTop w:val="0"/>
      <w:marBottom w:val="0"/>
      <w:divBdr>
        <w:top w:val="none" w:sz="0" w:space="0" w:color="auto"/>
        <w:left w:val="none" w:sz="0" w:space="0" w:color="auto"/>
        <w:bottom w:val="none" w:sz="0" w:space="0" w:color="auto"/>
        <w:right w:val="none" w:sz="0" w:space="0" w:color="auto"/>
      </w:divBdr>
    </w:div>
    <w:div w:id="1949434015">
      <w:bodyDiv w:val="1"/>
      <w:marLeft w:val="0"/>
      <w:marRight w:val="0"/>
      <w:marTop w:val="0"/>
      <w:marBottom w:val="0"/>
      <w:divBdr>
        <w:top w:val="none" w:sz="0" w:space="0" w:color="auto"/>
        <w:left w:val="none" w:sz="0" w:space="0" w:color="auto"/>
        <w:bottom w:val="none" w:sz="0" w:space="0" w:color="auto"/>
        <w:right w:val="none" w:sz="0" w:space="0" w:color="auto"/>
      </w:divBdr>
    </w:div>
    <w:div w:id="1949703112">
      <w:bodyDiv w:val="1"/>
      <w:marLeft w:val="0"/>
      <w:marRight w:val="0"/>
      <w:marTop w:val="0"/>
      <w:marBottom w:val="0"/>
      <w:divBdr>
        <w:top w:val="none" w:sz="0" w:space="0" w:color="auto"/>
        <w:left w:val="none" w:sz="0" w:space="0" w:color="auto"/>
        <w:bottom w:val="none" w:sz="0" w:space="0" w:color="auto"/>
        <w:right w:val="none" w:sz="0" w:space="0" w:color="auto"/>
      </w:divBdr>
    </w:div>
    <w:div w:id="1950506278">
      <w:bodyDiv w:val="1"/>
      <w:marLeft w:val="0"/>
      <w:marRight w:val="0"/>
      <w:marTop w:val="0"/>
      <w:marBottom w:val="0"/>
      <w:divBdr>
        <w:top w:val="none" w:sz="0" w:space="0" w:color="auto"/>
        <w:left w:val="none" w:sz="0" w:space="0" w:color="auto"/>
        <w:bottom w:val="none" w:sz="0" w:space="0" w:color="auto"/>
        <w:right w:val="none" w:sz="0" w:space="0" w:color="auto"/>
      </w:divBdr>
    </w:div>
    <w:div w:id="1951275610">
      <w:bodyDiv w:val="1"/>
      <w:marLeft w:val="0"/>
      <w:marRight w:val="0"/>
      <w:marTop w:val="0"/>
      <w:marBottom w:val="0"/>
      <w:divBdr>
        <w:top w:val="none" w:sz="0" w:space="0" w:color="auto"/>
        <w:left w:val="none" w:sz="0" w:space="0" w:color="auto"/>
        <w:bottom w:val="none" w:sz="0" w:space="0" w:color="auto"/>
        <w:right w:val="none" w:sz="0" w:space="0" w:color="auto"/>
      </w:divBdr>
    </w:div>
    <w:div w:id="1955745437">
      <w:bodyDiv w:val="1"/>
      <w:marLeft w:val="0"/>
      <w:marRight w:val="0"/>
      <w:marTop w:val="0"/>
      <w:marBottom w:val="0"/>
      <w:divBdr>
        <w:top w:val="none" w:sz="0" w:space="0" w:color="auto"/>
        <w:left w:val="none" w:sz="0" w:space="0" w:color="auto"/>
        <w:bottom w:val="none" w:sz="0" w:space="0" w:color="auto"/>
        <w:right w:val="none" w:sz="0" w:space="0" w:color="auto"/>
      </w:divBdr>
    </w:div>
    <w:div w:id="1955747472">
      <w:bodyDiv w:val="1"/>
      <w:marLeft w:val="0"/>
      <w:marRight w:val="0"/>
      <w:marTop w:val="0"/>
      <w:marBottom w:val="0"/>
      <w:divBdr>
        <w:top w:val="none" w:sz="0" w:space="0" w:color="auto"/>
        <w:left w:val="none" w:sz="0" w:space="0" w:color="auto"/>
        <w:bottom w:val="none" w:sz="0" w:space="0" w:color="auto"/>
        <w:right w:val="none" w:sz="0" w:space="0" w:color="auto"/>
      </w:divBdr>
    </w:div>
    <w:div w:id="1956446237">
      <w:bodyDiv w:val="1"/>
      <w:marLeft w:val="0"/>
      <w:marRight w:val="0"/>
      <w:marTop w:val="0"/>
      <w:marBottom w:val="0"/>
      <w:divBdr>
        <w:top w:val="none" w:sz="0" w:space="0" w:color="auto"/>
        <w:left w:val="none" w:sz="0" w:space="0" w:color="auto"/>
        <w:bottom w:val="none" w:sz="0" w:space="0" w:color="auto"/>
        <w:right w:val="none" w:sz="0" w:space="0" w:color="auto"/>
      </w:divBdr>
    </w:div>
    <w:div w:id="1957054680">
      <w:bodyDiv w:val="1"/>
      <w:marLeft w:val="0"/>
      <w:marRight w:val="0"/>
      <w:marTop w:val="0"/>
      <w:marBottom w:val="0"/>
      <w:divBdr>
        <w:top w:val="none" w:sz="0" w:space="0" w:color="auto"/>
        <w:left w:val="none" w:sz="0" w:space="0" w:color="auto"/>
        <w:bottom w:val="none" w:sz="0" w:space="0" w:color="auto"/>
        <w:right w:val="none" w:sz="0" w:space="0" w:color="auto"/>
      </w:divBdr>
    </w:div>
    <w:div w:id="1959095179">
      <w:bodyDiv w:val="1"/>
      <w:marLeft w:val="0"/>
      <w:marRight w:val="0"/>
      <w:marTop w:val="0"/>
      <w:marBottom w:val="0"/>
      <w:divBdr>
        <w:top w:val="none" w:sz="0" w:space="0" w:color="auto"/>
        <w:left w:val="none" w:sz="0" w:space="0" w:color="auto"/>
        <w:bottom w:val="none" w:sz="0" w:space="0" w:color="auto"/>
        <w:right w:val="none" w:sz="0" w:space="0" w:color="auto"/>
      </w:divBdr>
    </w:div>
    <w:div w:id="1960722520">
      <w:bodyDiv w:val="1"/>
      <w:marLeft w:val="0"/>
      <w:marRight w:val="0"/>
      <w:marTop w:val="0"/>
      <w:marBottom w:val="0"/>
      <w:divBdr>
        <w:top w:val="none" w:sz="0" w:space="0" w:color="auto"/>
        <w:left w:val="none" w:sz="0" w:space="0" w:color="auto"/>
        <w:bottom w:val="none" w:sz="0" w:space="0" w:color="auto"/>
        <w:right w:val="none" w:sz="0" w:space="0" w:color="auto"/>
      </w:divBdr>
    </w:div>
    <w:div w:id="1960798721">
      <w:bodyDiv w:val="1"/>
      <w:marLeft w:val="0"/>
      <w:marRight w:val="0"/>
      <w:marTop w:val="0"/>
      <w:marBottom w:val="0"/>
      <w:divBdr>
        <w:top w:val="none" w:sz="0" w:space="0" w:color="auto"/>
        <w:left w:val="none" w:sz="0" w:space="0" w:color="auto"/>
        <w:bottom w:val="none" w:sz="0" w:space="0" w:color="auto"/>
        <w:right w:val="none" w:sz="0" w:space="0" w:color="auto"/>
      </w:divBdr>
    </w:div>
    <w:div w:id="1961955992">
      <w:bodyDiv w:val="1"/>
      <w:marLeft w:val="0"/>
      <w:marRight w:val="0"/>
      <w:marTop w:val="0"/>
      <w:marBottom w:val="0"/>
      <w:divBdr>
        <w:top w:val="none" w:sz="0" w:space="0" w:color="auto"/>
        <w:left w:val="none" w:sz="0" w:space="0" w:color="auto"/>
        <w:bottom w:val="none" w:sz="0" w:space="0" w:color="auto"/>
        <w:right w:val="none" w:sz="0" w:space="0" w:color="auto"/>
      </w:divBdr>
    </w:div>
    <w:div w:id="1962102787">
      <w:bodyDiv w:val="1"/>
      <w:marLeft w:val="0"/>
      <w:marRight w:val="0"/>
      <w:marTop w:val="0"/>
      <w:marBottom w:val="0"/>
      <w:divBdr>
        <w:top w:val="none" w:sz="0" w:space="0" w:color="auto"/>
        <w:left w:val="none" w:sz="0" w:space="0" w:color="auto"/>
        <w:bottom w:val="none" w:sz="0" w:space="0" w:color="auto"/>
        <w:right w:val="none" w:sz="0" w:space="0" w:color="auto"/>
      </w:divBdr>
    </w:div>
    <w:div w:id="1966083397">
      <w:bodyDiv w:val="1"/>
      <w:marLeft w:val="0"/>
      <w:marRight w:val="0"/>
      <w:marTop w:val="0"/>
      <w:marBottom w:val="0"/>
      <w:divBdr>
        <w:top w:val="none" w:sz="0" w:space="0" w:color="auto"/>
        <w:left w:val="none" w:sz="0" w:space="0" w:color="auto"/>
        <w:bottom w:val="none" w:sz="0" w:space="0" w:color="auto"/>
        <w:right w:val="none" w:sz="0" w:space="0" w:color="auto"/>
      </w:divBdr>
    </w:div>
    <w:div w:id="1966736576">
      <w:bodyDiv w:val="1"/>
      <w:marLeft w:val="0"/>
      <w:marRight w:val="0"/>
      <w:marTop w:val="0"/>
      <w:marBottom w:val="0"/>
      <w:divBdr>
        <w:top w:val="none" w:sz="0" w:space="0" w:color="auto"/>
        <w:left w:val="none" w:sz="0" w:space="0" w:color="auto"/>
        <w:bottom w:val="none" w:sz="0" w:space="0" w:color="auto"/>
        <w:right w:val="none" w:sz="0" w:space="0" w:color="auto"/>
      </w:divBdr>
    </w:div>
    <w:div w:id="1968008184">
      <w:bodyDiv w:val="1"/>
      <w:marLeft w:val="0"/>
      <w:marRight w:val="0"/>
      <w:marTop w:val="0"/>
      <w:marBottom w:val="0"/>
      <w:divBdr>
        <w:top w:val="none" w:sz="0" w:space="0" w:color="auto"/>
        <w:left w:val="none" w:sz="0" w:space="0" w:color="auto"/>
        <w:bottom w:val="none" w:sz="0" w:space="0" w:color="auto"/>
        <w:right w:val="none" w:sz="0" w:space="0" w:color="auto"/>
      </w:divBdr>
    </w:div>
    <w:div w:id="1970015736">
      <w:bodyDiv w:val="1"/>
      <w:marLeft w:val="0"/>
      <w:marRight w:val="0"/>
      <w:marTop w:val="0"/>
      <w:marBottom w:val="0"/>
      <w:divBdr>
        <w:top w:val="none" w:sz="0" w:space="0" w:color="auto"/>
        <w:left w:val="none" w:sz="0" w:space="0" w:color="auto"/>
        <w:bottom w:val="none" w:sz="0" w:space="0" w:color="auto"/>
        <w:right w:val="none" w:sz="0" w:space="0" w:color="auto"/>
      </w:divBdr>
    </w:div>
    <w:div w:id="1971476790">
      <w:bodyDiv w:val="1"/>
      <w:marLeft w:val="0"/>
      <w:marRight w:val="0"/>
      <w:marTop w:val="0"/>
      <w:marBottom w:val="0"/>
      <w:divBdr>
        <w:top w:val="none" w:sz="0" w:space="0" w:color="auto"/>
        <w:left w:val="none" w:sz="0" w:space="0" w:color="auto"/>
        <w:bottom w:val="none" w:sz="0" w:space="0" w:color="auto"/>
        <w:right w:val="none" w:sz="0" w:space="0" w:color="auto"/>
      </w:divBdr>
    </w:div>
    <w:div w:id="1975325221">
      <w:bodyDiv w:val="1"/>
      <w:marLeft w:val="0"/>
      <w:marRight w:val="0"/>
      <w:marTop w:val="0"/>
      <w:marBottom w:val="0"/>
      <w:divBdr>
        <w:top w:val="none" w:sz="0" w:space="0" w:color="auto"/>
        <w:left w:val="none" w:sz="0" w:space="0" w:color="auto"/>
        <w:bottom w:val="none" w:sz="0" w:space="0" w:color="auto"/>
        <w:right w:val="none" w:sz="0" w:space="0" w:color="auto"/>
      </w:divBdr>
    </w:div>
    <w:div w:id="1978682827">
      <w:bodyDiv w:val="1"/>
      <w:marLeft w:val="0"/>
      <w:marRight w:val="0"/>
      <w:marTop w:val="0"/>
      <w:marBottom w:val="0"/>
      <w:divBdr>
        <w:top w:val="none" w:sz="0" w:space="0" w:color="auto"/>
        <w:left w:val="none" w:sz="0" w:space="0" w:color="auto"/>
        <w:bottom w:val="none" w:sz="0" w:space="0" w:color="auto"/>
        <w:right w:val="none" w:sz="0" w:space="0" w:color="auto"/>
      </w:divBdr>
    </w:div>
    <w:div w:id="1978950623">
      <w:bodyDiv w:val="1"/>
      <w:marLeft w:val="0"/>
      <w:marRight w:val="0"/>
      <w:marTop w:val="0"/>
      <w:marBottom w:val="0"/>
      <w:divBdr>
        <w:top w:val="none" w:sz="0" w:space="0" w:color="auto"/>
        <w:left w:val="none" w:sz="0" w:space="0" w:color="auto"/>
        <w:bottom w:val="none" w:sz="0" w:space="0" w:color="auto"/>
        <w:right w:val="none" w:sz="0" w:space="0" w:color="auto"/>
      </w:divBdr>
    </w:div>
    <w:div w:id="1980498115">
      <w:bodyDiv w:val="1"/>
      <w:marLeft w:val="0"/>
      <w:marRight w:val="0"/>
      <w:marTop w:val="0"/>
      <w:marBottom w:val="0"/>
      <w:divBdr>
        <w:top w:val="none" w:sz="0" w:space="0" w:color="auto"/>
        <w:left w:val="none" w:sz="0" w:space="0" w:color="auto"/>
        <w:bottom w:val="none" w:sz="0" w:space="0" w:color="auto"/>
        <w:right w:val="none" w:sz="0" w:space="0" w:color="auto"/>
      </w:divBdr>
    </w:div>
    <w:div w:id="1981618761">
      <w:bodyDiv w:val="1"/>
      <w:marLeft w:val="0"/>
      <w:marRight w:val="0"/>
      <w:marTop w:val="0"/>
      <w:marBottom w:val="0"/>
      <w:divBdr>
        <w:top w:val="none" w:sz="0" w:space="0" w:color="auto"/>
        <w:left w:val="none" w:sz="0" w:space="0" w:color="auto"/>
        <w:bottom w:val="none" w:sz="0" w:space="0" w:color="auto"/>
        <w:right w:val="none" w:sz="0" w:space="0" w:color="auto"/>
      </w:divBdr>
    </w:div>
    <w:div w:id="1981762062">
      <w:bodyDiv w:val="1"/>
      <w:marLeft w:val="0"/>
      <w:marRight w:val="0"/>
      <w:marTop w:val="0"/>
      <w:marBottom w:val="0"/>
      <w:divBdr>
        <w:top w:val="none" w:sz="0" w:space="0" w:color="auto"/>
        <w:left w:val="none" w:sz="0" w:space="0" w:color="auto"/>
        <w:bottom w:val="none" w:sz="0" w:space="0" w:color="auto"/>
        <w:right w:val="none" w:sz="0" w:space="0" w:color="auto"/>
      </w:divBdr>
      <w:divsChild>
        <w:div w:id="11230171">
          <w:marLeft w:val="480"/>
          <w:marRight w:val="0"/>
          <w:marTop w:val="0"/>
          <w:marBottom w:val="0"/>
          <w:divBdr>
            <w:top w:val="none" w:sz="0" w:space="0" w:color="auto"/>
            <w:left w:val="none" w:sz="0" w:space="0" w:color="auto"/>
            <w:bottom w:val="none" w:sz="0" w:space="0" w:color="auto"/>
            <w:right w:val="none" w:sz="0" w:space="0" w:color="auto"/>
          </w:divBdr>
        </w:div>
        <w:div w:id="143858728">
          <w:marLeft w:val="480"/>
          <w:marRight w:val="0"/>
          <w:marTop w:val="0"/>
          <w:marBottom w:val="0"/>
          <w:divBdr>
            <w:top w:val="none" w:sz="0" w:space="0" w:color="auto"/>
            <w:left w:val="none" w:sz="0" w:space="0" w:color="auto"/>
            <w:bottom w:val="none" w:sz="0" w:space="0" w:color="auto"/>
            <w:right w:val="none" w:sz="0" w:space="0" w:color="auto"/>
          </w:divBdr>
        </w:div>
        <w:div w:id="169368722">
          <w:marLeft w:val="480"/>
          <w:marRight w:val="0"/>
          <w:marTop w:val="0"/>
          <w:marBottom w:val="0"/>
          <w:divBdr>
            <w:top w:val="none" w:sz="0" w:space="0" w:color="auto"/>
            <w:left w:val="none" w:sz="0" w:space="0" w:color="auto"/>
            <w:bottom w:val="none" w:sz="0" w:space="0" w:color="auto"/>
            <w:right w:val="none" w:sz="0" w:space="0" w:color="auto"/>
          </w:divBdr>
        </w:div>
        <w:div w:id="416485800">
          <w:marLeft w:val="480"/>
          <w:marRight w:val="0"/>
          <w:marTop w:val="0"/>
          <w:marBottom w:val="0"/>
          <w:divBdr>
            <w:top w:val="none" w:sz="0" w:space="0" w:color="auto"/>
            <w:left w:val="none" w:sz="0" w:space="0" w:color="auto"/>
            <w:bottom w:val="none" w:sz="0" w:space="0" w:color="auto"/>
            <w:right w:val="none" w:sz="0" w:space="0" w:color="auto"/>
          </w:divBdr>
        </w:div>
        <w:div w:id="427193646">
          <w:marLeft w:val="480"/>
          <w:marRight w:val="0"/>
          <w:marTop w:val="0"/>
          <w:marBottom w:val="0"/>
          <w:divBdr>
            <w:top w:val="none" w:sz="0" w:space="0" w:color="auto"/>
            <w:left w:val="none" w:sz="0" w:space="0" w:color="auto"/>
            <w:bottom w:val="none" w:sz="0" w:space="0" w:color="auto"/>
            <w:right w:val="none" w:sz="0" w:space="0" w:color="auto"/>
          </w:divBdr>
        </w:div>
        <w:div w:id="484394900">
          <w:marLeft w:val="480"/>
          <w:marRight w:val="0"/>
          <w:marTop w:val="0"/>
          <w:marBottom w:val="0"/>
          <w:divBdr>
            <w:top w:val="none" w:sz="0" w:space="0" w:color="auto"/>
            <w:left w:val="none" w:sz="0" w:space="0" w:color="auto"/>
            <w:bottom w:val="none" w:sz="0" w:space="0" w:color="auto"/>
            <w:right w:val="none" w:sz="0" w:space="0" w:color="auto"/>
          </w:divBdr>
        </w:div>
        <w:div w:id="489908698">
          <w:marLeft w:val="480"/>
          <w:marRight w:val="0"/>
          <w:marTop w:val="0"/>
          <w:marBottom w:val="0"/>
          <w:divBdr>
            <w:top w:val="none" w:sz="0" w:space="0" w:color="auto"/>
            <w:left w:val="none" w:sz="0" w:space="0" w:color="auto"/>
            <w:bottom w:val="none" w:sz="0" w:space="0" w:color="auto"/>
            <w:right w:val="none" w:sz="0" w:space="0" w:color="auto"/>
          </w:divBdr>
        </w:div>
        <w:div w:id="517307780">
          <w:marLeft w:val="480"/>
          <w:marRight w:val="0"/>
          <w:marTop w:val="0"/>
          <w:marBottom w:val="0"/>
          <w:divBdr>
            <w:top w:val="none" w:sz="0" w:space="0" w:color="auto"/>
            <w:left w:val="none" w:sz="0" w:space="0" w:color="auto"/>
            <w:bottom w:val="none" w:sz="0" w:space="0" w:color="auto"/>
            <w:right w:val="none" w:sz="0" w:space="0" w:color="auto"/>
          </w:divBdr>
        </w:div>
        <w:div w:id="537282899">
          <w:marLeft w:val="480"/>
          <w:marRight w:val="0"/>
          <w:marTop w:val="0"/>
          <w:marBottom w:val="0"/>
          <w:divBdr>
            <w:top w:val="none" w:sz="0" w:space="0" w:color="auto"/>
            <w:left w:val="none" w:sz="0" w:space="0" w:color="auto"/>
            <w:bottom w:val="none" w:sz="0" w:space="0" w:color="auto"/>
            <w:right w:val="none" w:sz="0" w:space="0" w:color="auto"/>
          </w:divBdr>
        </w:div>
        <w:div w:id="541357523">
          <w:marLeft w:val="480"/>
          <w:marRight w:val="0"/>
          <w:marTop w:val="0"/>
          <w:marBottom w:val="0"/>
          <w:divBdr>
            <w:top w:val="none" w:sz="0" w:space="0" w:color="auto"/>
            <w:left w:val="none" w:sz="0" w:space="0" w:color="auto"/>
            <w:bottom w:val="none" w:sz="0" w:space="0" w:color="auto"/>
            <w:right w:val="none" w:sz="0" w:space="0" w:color="auto"/>
          </w:divBdr>
        </w:div>
        <w:div w:id="544290869">
          <w:marLeft w:val="480"/>
          <w:marRight w:val="0"/>
          <w:marTop w:val="0"/>
          <w:marBottom w:val="0"/>
          <w:divBdr>
            <w:top w:val="none" w:sz="0" w:space="0" w:color="auto"/>
            <w:left w:val="none" w:sz="0" w:space="0" w:color="auto"/>
            <w:bottom w:val="none" w:sz="0" w:space="0" w:color="auto"/>
            <w:right w:val="none" w:sz="0" w:space="0" w:color="auto"/>
          </w:divBdr>
        </w:div>
        <w:div w:id="566501176">
          <w:marLeft w:val="480"/>
          <w:marRight w:val="0"/>
          <w:marTop w:val="0"/>
          <w:marBottom w:val="0"/>
          <w:divBdr>
            <w:top w:val="none" w:sz="0" w:space="0" w:color="auto"/>
            <w:left w:val="none" w:sz="0" w:space="0" w:color="auto"/>
            <w:bottom w:val="none" w:sz="0" w:space="0" w:color="auto"/>
            <w:right w:val="none" w:sz="0" w:space="0" w:color="auto"/>
          </w:divBdr>
        </w:div>
        <w:div w:id="587036186">
          <w:marLeft w:val="480"/>
          <w:marRight w:val="0"/>
          <w:marTop w:val="0"/>
          <w:marBottom w:val="0"/>
          <w:divBdr>
            <w:top w:val="none" w:sz="0" w:space="0" w:color="auto"/>
            <w:left w:val="none" w:sz="0" w:space="0" w:color="auto"/>
            <w:bottom w:val="none" w:sz="0" w:space="0" w:color="auto"/>
            <w:right w:val="none" w:sz="0" w:space="0" w:color="auto"/>
          </w:divBdr>
        </w:div>
        <w:div w:id="587740009">
          <w:marLeft w:val="480"/>
          <w:marRight w:val="0"/>
          <w:marTop w:val="0"/>
          <w:marBottom w:val="0"/>
          <w:divBdr>
            <w:top w:val="none" w:sz="0" w:space="0" w:color="auto"/>
            <w:left w:val="none" w:sz="0" w:space="0" w:color="auto"/>
            <w:bottom w:val="none" w:sz="0" w:space="0" w:color="auto"/>
            <w:right w:val="none" w:sz="0" w:space="0" w:color="auto"/>
          </w:divBdr>
        </w:div>
        <w:div w:id="627736233">
          <w:marLeft w:val="480"/>
          <w:marRight w:val="0"/>
          <w:marTop w:val="0"/>
          <w:marBottom w:val="0"/>
          <w:divBdr>
            <w:top w:val="none" w:sz="0" w:space="0" w:color="auto"/>
            <w:left w:val="none" w:sz="0" w:space="0" w:color="auto"/>
            <w:bottom w:val="none" w:sz="0" w:space="0" w:color="auto"/>
            <w:right w:val="none" w:sz="0" w:space="0" w:color="auto"/>
          </w:divBdr>
        </w:div>
        <w:div w:id="709650851">
          <w:marLeft w:val="480"/>
          <w:marRight w:val="0"/>
          <w:marTop w:val="0"/>
          <w:marBottom w:val="0"/>
          <w:divBdr>
            <w:top w:val="none" w:sz="0" w:space="0" w:color="auto"/>
            <w:left w:val="none" w:sz="0" w:space="0" w:color="auto"/>
            <w:bottom w:val="none" w:sz="0" w:space="0" w:color="auto"/>
            <w:right w:val="none" w:sz="0" w:space="0" w:color="auto"/>
          </w:divBdr>
        </w:div>
        <w:div w:id="719401412">
          <w:marLeft w:val="480"/>
          <w:marRight w:val="0"/>
          <w:marTop w:val="0"/>
          <w:marBottom w:val="0"/>
          <w:divBdr>
            <w:top w:val="none" w:sz="0" w:space="0" w:color="auto"/>
            <w:left w:val="none" w:sz="0" w:space="0" w:color="auto"/>
            <w:bottom w:val="none" w:sz="0" w:space="0" w:color="auto"/>
            <w:right w:val="none" w:sz="0" w:space="0" w:color="auto"/>
          </w:divBdr>
        </w:div>
        <w:div w:id="768886693">
          <w:marLeft w:val="480"/>
          <w:marRight w:val="0"/>
          <w:marTop w:val="0"/>
          <w:marBottom w:val="0"/>
          <w:divBdr>
            <w:top w:val="none" w:sz="0" w:space="0" w:color="auto"/>
            <w:left w:val="none" w:sz="0" w:space="0" w:color="auto"/>
            <w:bottom w:val="none" w:sz="0" w:space="0" w:color="auto"/>
            <w:right w:val="none" w:sz="0" w:space="0" w:color="auto"/>
          </w:divBdr>
        </w:div>
        <w:div w:id="805045586">
          <w:marLeft w:val="480"/>
          <w:marRight w:val="0"/>
          <w:marTop w:val="0"/>
          <w:marBottom w:val="0"/>
          <w:divBdr>
            <w:top w:val="none" w:sz="0" w:space="0" w:color="auto"/>
            <w:left w:val="none" w:sz="0" w:space="0" w:color="auto"/>
            <w:bottom w:val="none" w:sz="0" w:space="0" w:color="auto"/>
            <w:right w:val="none" w:sz="0" w:space="0" w:color="auto"/>
          </w:divBdr>
        </w:div>
        <w:div w:id="824587214">
          <w:marLeft w:val="480"/>
          <w:marRight w:val="0"/>
          <w:marTop w:val="0"/>
          <w:marBottom w:val="0"/>
          <w:divBdr>
            <w:top w:val="none" w:sz="0" w:space="0" w:color="auto"/>
            <w:left w:val="none" w:sz="0" w:space="0" w:color="auto"/>
            <w:bottom w:val="none" w:sz="0" w:space="0" w:color="auto"/>
            <w:right w:val="none" w:sz="0" w:space="0" w:color="auto"/>
          </w:divBdr>
        </w:div>
        <w:div w:id="833303851">
          <w:marLeft w:val="480"/>
          <w:marRight w:val="0"/>
          <w:marTop w:val="0"/>
          <w:marBottom w:val="0"/>
          <w:divBdr>
            <w:top w:val="none" w:sz="0" w:space="0" w:color="auto"/>
            <w:left w:val="none" w:sz="0" w:space="0" w:color="auto"/>
            <w:bottom w:val="none" w:sz="0" w:space="0" w:color="auto"/>
            <w:right w:val="none" w:sz="0" w:space="0" w:color="auto"/>
          </w:divBdr>
        </w:div>
        <w:div w:id="878202189">
          <w:marLeft w:val="480"/>
          <w:marRight w:val="0"/>
          <w:marTop w:val="0"/>
          <w:marBottom w:val="0"/>
          <w:divBdr>
            <w:top w:val="none" w:sz="0" w:space="0" w:color="auto"/>
            <w:left w:val="none" w:sz="0" w:space="0" w:color="auto"/>
            <w:bottom w:val="none" w:sz="0" w:space="0" w:color="auto"/>
            <w:right w:val="none" w:sz="0" w:space="0" w:color="auto"/>
          </w:divBdr>
        </w:div>
        <w:div w:id="922759987">
          <w:marLeft w:val="480"/>
          <w:marRight w:val="0"/>
          <w:marTop w:val="0"/>
          <w:marBottom w:val="0"/>
          <w:divBdr>
            <w:top w:val="none" w:sz="0" w:space="0" w:color="auto"/>
            <w:left w:val="none" w:sz="0" w:space="0" w:color="auto"/>
            <w:bottom w:val="none" w:sz="0" w:space="0" w:color="auto"/>
            <w:right w:val="none" w:sz="0" w:space="0" w:color="auto"/>
          </w:divBdr>
        </w:div>
        <w:div w:id="937176942">
          <w:marLeft w:val="480"/>
          <w:marRight w:val="0"/>
          <w:marTop w:val="0"/>
          <w:marBottom w:val="0"/>
          <w:divBdr>
            <w:top w:val="none" w:sz="0" w:space="0" w:color="auto"/>
            <w:left w:val="none" w:sz="0" w:space="0" w:color="auto"/>
            <w:bottom w:val="none" w:sz="0" w:space="0" w:color="auto"/>
            <w:right w:val="none" w:sz="0" w:space="0" w:color="auto"/>
          </w:divBdr>
        </w:div>
        <w:div w:id="971208196">
          <w:marLeft w:val="480"/>
          <w:marRight w:val="0"/>
          <w:marTop w:val="0"/>
          <w:marBottom w:val="0"/>
          <w:divBdr>
            <w:top w:val="none" w:sz="0" w:space="0" w:color="auto"/>
            <w:left w:val="none" w:sz="0" w:space="0" w:color="auto"/>
            <w:bottom w:val="none" w:sz="0" w:space="0" w:color="auto"/>
            <w:right w:val="none" w:sz="0" w:space="0" w:color="auto"/>
          </w:divBdr>
        </w:div>
        <w:div w:id="989137372">
          <w:marLeft w:val="480"/>
          <w:marRight w:val="0"/>
          <w:marTop w:val="0"/>
          <w:marBottom w:val="0"/>
          <w:divBdr>
            <w:top w:val="none" w:sz="0" w:space="0" w:color="auto"/>
            <w:left w:val="none" w:sz="0" w:space="0" w:color="auto"/>
            <w:bottom w:val="none" w:sz="0" w:space="0" w:color="auto"/>
            <w:right w:val="none" w:sz="0" w:space="0" w:color="auto"/>
          </w:divBdr>
        </w:div>
        <w:div w:id="1006712964">
          <w:marLeft w:val="480"/>
          <w:marRight w:val="0"/>
          <w:marTop w:val="0"/>
          <w:marBottom w:val="0"/>
          <w:divBdr>
            <w:top w:val="none" w:sz="0" w:space="0" w:color="auto"/>
            <w:left w:val="none" w:sz="0" w:space="0" w:color="auto"/>
            <w:bottom w:val="none" w:sz="0" w:space="0" w:color="auto"/>
            <w:right w:val="none" w:sz="0" w:space="0" w:color="auto"/>
          </w:divBdr>
        </w:div>
        <w:div w:id="1047341055">
          <w:marLeft w:val="480"/>
          <w:marRight w:val="0"/>
          <w:marTop w:val="0"/>
          <w:marBottom w:val="0"/>
          <w:divBdr>
            <w:top w:val="none" w:sz="0" w:space="0" w:color="auto"/>
            <w:left w:val="none" w:sz="0" w:space="0" w:color="auto"/>
            <w:bottom w:val="none" w:sz="0" w:space="0" w:color="auto"/>
            <w:right w:val="none" w:sz="0" w:space="0" w:color="auto"/>
          </w:divBdr>
        </w:div>
        <w:div w:id="1056243853">
          <w:marLeft w:val="480"/>
          <w:marRight w:val="0"/>
          <w:marTop w:val="0"/>
          <w:marBottom w:val="0"/>
          <w:divBdr>
            <w:top w:val="none" w:sz="0" w:space="0" w:color="auto"/>
            <w:left w:val="none" w:sz="0" w:space="0" w:color="auto"/>
            <w:bottom w:val="none" w:sz="0" w:space="0" w:color="auto"/>
            <w:right w:val="none" w:sz="0" w:space="0" w:color="auto"/>
          </w:divBdr>
        </w:div>
        <w:div w:id="1071386473">
          <w:marLeft w:val="480"/>
          <w:marRight w:val="0"/>
          <w:marTop w:val="0"/>
          <w:marBottom w:val="0"/>
          <w:divBdr>
            <w:top w:val="none" w:sz="0" w:space="0" w:color="auto"/>
            <w:left w:val="none" w:sz="0" w:space="0" w:color="auto"/>
            <w:bottom w:val="none" w:sz="0" w:space="0" w:color="auto"/>
            <w:right w:val="none" w:sz="0" w:space="0" w:color="auto"/>
          </w:divBdr>
        </w:div>
        <w:div w:id="1118139678">
          <w:marLeft w:val="480"/>
          <w:marRight w:val="0"/>
          <w:marTop w:val="0"/>
          <w:marBottom w:val="0"/>
          <w:divBdr>
            <w:top w:val="none" w:sz="0" w:space="0" w:color="auto"/>
            <w:left w:val="none" w:sz="0" w:space="0" w:color="auto"/>
            <w:bottom w:val="none" w:sz="0" w:space="0" w:color="auto"/>
            <w:right w:val="none" w:sz="0" w:space="0" w:color="auto"/>
          </w:divBdr>
        </w:div>
        <w:div w:id="1159466794">
          <w:marLeft w:val="480"/>
          <w:marRight w:val="0"/>
          <w:marTop w:val="0"/>
          <w:marBottom w:val="0"/>
          <w:divBdr>
            <w:top w:val="none" w:sz="0" w:space="0" w:color="auto"/>
            <w:left w:val="none" w:sz="0" w:space="0" w:color="auto"/>
            <w:bottom w:val="none" w:sz="0" w:space="0" w:color="auto"/>
            <w:right w:val="none" w:sz="0" w:space="0" w:color="auto"/>
          </w:divBdr>
        </w:div>
        <w:div w:id="1210074713">
          <w:marLeft w:val="480"/>
          <w:marRight w:val="0"/>
          <w:marTop w:val="0"/>
          <w:marBottom w:val="0"/>
          <w:divBdr>
            <w:top w:val="none" w:sz="0" w:space="0" w:color="auto"/>
            <w:left w:val="none" w:sz="0" w:space="0" w:color="auto"/>
            <w:bottom w:val="none" w:sz="0" w:space="0" w:color="auto"/>
            <w:right w:val="none" w:sz="0" w:space="0" w:color="auto"/>
          </w:divBdr>
        </w:div>
        <w:div w:id="1234438206">
          <w:marLeft w:val="480"/>
          <w:marRight w:val="0"/>
          <w:marTop w:val="0"/>
          <w:marBottom w:val="0"/>
          <w:divBdr>
            <w:top w:val="none" w:sz="0" w:space="0" w:color="auto"/>
            <w:left w:val="none" w:sz="0" w:space="0" w:color="auto"/>
            <w:bottom w:val="none" w:sz="0" w:space="0" w:color="auto"/>
            <w:right w:val="none" w:sz="0" w:space="0" w:color="auto"/>
          </w:divBdr>
        </w:div>
        <w:div w:id="1264143612">
          <w:marLeft w:val="480"/>
          <w:marRight w:val="0"/>
          <w:marTop w:val="0"/>
          <w:marBottom w:val="0"/>
          <w:divBdr>
            <w:top w:val="none" w:sz="0" w:space="0" w:color="auto"/>
            <w:left w:val="none" w:sz="0" w:space="0" w:color="auto"/>
            <w:bottom w:val="none" w:sz="0" w:space="0" w:color="auto"/>
            <w:right w:val="none" w:sz="0" w:space="0" w:color="auto"/>
          </w:divBdr>
        </w:div>
        <w:div w:id="1282230569">
          <w:marLeft w:val="480"/>
          <w:marRight w:val="0"/>
          <w:marTop w:val="0"/>
          <w:marBottom w:val="0"/>
          <w:divBdr>
            <w:top w:val="none" w:sz="0" w:space="0" w:color="auto"/>
            <w:left w:val="none" w:sz="0" w:space="0" w:color="auto"/>
            <w:bottom w:val="none" w:sz="0" w:space="0" w:color="auto"/>
            <w:right w:val="none" w:sz="0" w:space="0" w:color="auto"/>
          </w:divBdr>
        </w:div>
        <w:div w:id="1368873168">
          <w:marLeft w:val="480"/>
          <w:marRight w:val="0"/>
          <w:marTop w:val="0"/>
          <w:marBottom w:val="0"/>
          <w:divBdr>
            <w:top w:val="none" w:sz="0" w:space="0" w:color="auto"/>
            <w:left w:val="none" w:sz="0" w:space="0" w:color="auto"/>
            <w:bottom w:val="none" w:sz="0" w:space="0" w:color="auto"/>
            <w:right w:val="none" w:sz="0" w:space="0" w:color="auto"/>
          </w:divBdr>
        </w:div>
        <w:div w:id="1373655409">
          <w:marLeft w:val="480"/>
          <w:marRight w:val="0"/>
          <w:marTop w:val="0"/>
          <w:marBottom w:val="0"/>
          <w:divBdr>
            <w:top w:val="none" w:sz="0" w:space="0" w:color="auto"/>
            <w:left w:val="none" w:sz="0" w:space="0" w:color="auto"/>
            <w:bottom w:val="none" w:sz="0" w:space="0" w:color="auto"/>
            <w:right w:val="none" w:sz="0" w:space="0" w:color="auto"/>
          </w:divBdr>
        </w:div>
        <w:div w:id="1427267419">
          <w:marLeft w:val="480"/>
          <w:marRight w:val="0"/>
          <w:marTop w:val="0"/>
          <w:marBottom w:val="0"/>
          <w:divBdr>
            <w:top w:val="none" w:sz="0" w:space="0" w:color="auto"/>
            <w:left w:val="none" w:sz="0" w:space="0" w:color="auto"/>
            <w:bottom w:val="none" w:sz="0" w:space="0" w:color="auto"/>
            <w:right w:val="none" w:sz="0" w:space="0" w:color="auto"/>
          </w:divBdr>
        </w:div>
        <w:div w:id="1499733762">
          <w:marLeft w:val="480"/>
          <w:marRight w:val="0"/>
          <w:marTop w:val="0"/>
          <w:marBottom w:val="0"/>
          <w:divBdr>
            <w:top w:val="none" w:sz="0" w:space="0" w:color="auto"/>
            <w:left w:val="none" w:sz="0" w:space="0" w:color="auto"/>
            <w:bottom w:val="none" w:sz="0" w:space="0" w:color="auto"/>
            <w:right w:val="none" w:sz="0" w:space="0" w:color="auto"/>
          </w:divBdr>
        </w:div>
        <w:div w:id="1562204431">
          <w:marLeft w:val="480"/>
          <w:marRight w:val="0"/>
          <w:marTop w:val="0"/>
          <w:marBottom w:val="0"/>
          <w:divBdr>
            <w:top w:val="none" w:sz="0" w:space="0" w:color="auto"/>
            <w:left w:val="none" w:sz="0" w:space="0" w:color="auto"/>
            <w:bottom w:val="none" w:sz="0" w:space="0" w:color="auto"/>
            <w:right w:val="none" w:sz="0" w:space="0" w:color="auto"/>
          </w:divBdr>
        </w:div>
        <w:div w:id="1588226681">
          <w:marLeft w:val="480"/>
          <w:marRight w:val="0"/>
          <w:marTop w:val="0"/>
          <w:marBottom w:val="0"/>
          <w:divBdr>
            <w:top w:val="none" w:sz="0" w:space="0" w:color="auto"/>
            <w:left w:val="none" w:sz="0" w:space="0" w:color="auto"/>
            <w:bottom w:val="none" w:sz="0" w:space="0" w:color="auto"/>
            <w:right w:val="none" w:sz="0" w:space="0" w:color="auto"/>
          </w:divBdr>
        </w:div>
        <w:div w:id="1590430641">
          <w:marLeft w:val="480"/>
          <w:marRight w:val="0"/>
          <w:marTop w:val="0"/>
          <w:marBottom w:val="0"/>
          <w:divBdr>
            <w:top w:val="none" w:sz="0" w:space="0" w:color="auto"/>
            <w:left w:val="none" w:sz="0" w:space="0" w:color="auto"/>
            <w:bottom w:val="none" w:sz="0" w:space="0" w:color="auto"/>
            <w:right w:val="none" w:sz="0" w:space="0" w:color="auto"/>
          </w:divBdr>
        </w:div>
        <w:div w:id="1690718437">
          <w:marLeft w:val="480"/>
          <w:marRight w:val="0"/>
          <w:marTop w:val="0"/>
          <w:marBottom w:val="0"/>
          <w:divBdr>
            <w:top w:val="none" w:sz="0" w:space="0" w:color="auto"/>
            <w:left w:val="none" w:sz="0" w:space="0" w:color="auto"/>
            <w:bottom w:val="none" w:sz="0" w:space="0" w:color="auto"/>
            <w:right w:val="none" w:sz="0" w:space="0" w:color="auto"/>
          </w:divBdr>
        </w:div>
        <w:div w:id="1742211630">
          <w:marLeft w:val="480"/>
          <w:marRight w:val="0"/>
          <w:marTop w:val="0"/>
          <w:marBottom w:val="0"/>
          <w:divBdr>
            <w:top w:val="none" w:sz="0" w:space="0" w:color="auto"/>
            <w:left w:val="none" w:sz="0" w:space="0" w:color="auto"/>
            <w:bottom w:val="none" w:sz="0" w:space="0" w:color="auto"/>
            <w:right w:val="none" w:sz="0" w:space="0" w:color="auto"/>
          </w:divBdr>
        </w:div>
        <w:div w:id="1770272873">
          <w:marLeft w:val="480"/>
          <w:marRight w:val="0"/>
          <w:marTop w:val="0"/>
          <w:marBottom w:val="0"/>
          <w:divBdr>
            <w:top w:val="none" w:sz="0" w:space="0" w:color="auto"/>
            <w:left w:val="none" w:sz="0" w:space="0" w:color="auto"/>
            <w:bottom w:val="none" w:sz="0" w:space="0" w:color="auto"/>
            <w:right w:val="none" w:sz="0" w:space="0" w:color="auto"/>
          </w:divBdr>
        </w:div>
        <w:div w:id="1786195220">
          <w:marLeft w:val="480"/>
          <w:marRight w:val="0"/>
          <w:marTop w:val="0"/>
          <w:marBottom w:val="0"/>
          <w:divBdr>
            <w:top w:val="none" w:sz="0" w:space="0" w:color="auto"/>
            <w:left w:val="none" w:sz="0" w:space="0" w:color="auto"/>
            <w:bottom w:val="none" w:sz="0" w:space="0" w:color="auto"/>
            <w:right w:val="none" w:sz="0" w:space="0" w:color="auto"/>
          </w:divBdr>
        </w:div>
        <w:div w:id="1843817232">
          <w:marLeft w:val="480"/>
          <w:marRight w:val="0"/>
          <w:marTop w:val="0"/>
          <w:marBottom w:val="0"/>
          <w:divBdr>
            <w:top w:val="none" w:sz="0" w:space="0" w:color="auto"/>
            <w:left w:val="none" w:sz="0" w:space="0" w:color="auto"/>
            <w:bottom w:val="none" w:sz="0" w:space="0" w:color="auto"/>
            <w:right w:val="none" w:sz="0" w:space="0" w:color="auto"/>
          </w:divBdr>
        </w:div>
        <w:div w:id="1850295923">
          <w:marLeft w:val="480"/>
          <w:marRight w:val="0"/>
          <w:marTop w:val="0"/>
          <w:marBottom w:val="0"/>
          <w:divBdr>
            <w:top w:val="none" w:sz="0" w:space="0" w:color="auto"/>
            <w:left w:val="none" w:sz="0" w:space="0" w:color="auto"/>
            <w:bottom w:val="none" w:sz="0" w:space="0" w:color="auto"/>
            <w:right w:val="none" w:sz="0" w:space="0" w:color="auto"/>
          </w:divBdr>
        </w:div>
        <w:div w:id="1852837248">
          <w:marLeft w:val="480"/>
          <w:marRight w:val="0"/>
          <w:marTop w:val="0"/>
          <w:marBottom w:val="0"/>
          <w:divBdr>
            <w:top w:val="none" w:sz="0" w:space="0" w:color="auto"/>
            <w:left w:val="none" w:sz="0" w:space="0" w:color="auto"/>
            <w:bottom w:val="none" w:sz="0" w:space="0" w:color="auto"/>
            <w:right w:val="none" w:sz="0" w:space="0" w:color="auto"/>
          </w:divBdr>
        </w:div>
        <w:div w:id="1891645232">
          <w:marLeft w:val="480"/>
          <w:marRight w:val="0"/>
          <w:marTop w:val="0"/>
          <w:marBottom w:val="0"/>
          <w:divBdr>
            <w:top w:val="none" w:sz="0" w:space="0" w:color="auto"/>
            <w:left w:val="none" w:sz="0" w:space="0" w:color="auto"/>
            <w:bottom w:val="none" w:sz="0" w:space="0" w:color="auto"/>
            <w:right w:val="none" w:sz="0" w:space="0" w:color="auto"/>
          </w:divBdr>
        </w:div>
        <w:div w:id="1905482490">
          <w:marLeft w:val="480"/>
          <w:marRight w:val="0"/>
          <w:marTop w:val="0"/>
          <w:marBottom w:val="0"/>
          <w:divBdr>
            <w:top w:val="none" w:sz="0" w:space="0" w:color="auto"/>
            <w:left w:val="none" w:sz="0" w:space="0" w:color="auto"/>
            <w:bottom w:val="none" w:sz="0" w:space="0" w:color="auto"/>
            <w:right w:val="none" w:sz="0" w:space="0" w:color="auto"/>
          </w:divBdr>
        </w:div>
        <w:div w:id="1930038179">
          <w:marLeft w:val="480"/>
          <w:marRight w:val="0"/>
          <w:marTop w:val="0"/>
          <w:marBottom w:val="0"/>
          <w:divBdr>
            <w:top w:val="none" w:sz="0" w:space="0" w:color="auto"/>
            <w:left w:val="none" w:sz="0" w:space="0" w:color="auto"/>
            <w:bottom w:val="none" w:sz="0" w:space="0" w:color="auto"/>
            <w:right w:val="none" w:sz="0" w:space="0" w:color="auto"/>
          </w:divBdr>
        </w:div>
        <w:div w:id="1958369514">
          <w:marLeft w:val="480"/>
          <w:marRight w:val="0"/>
          <w:marTop w:val="0"/>
          <w:marBottom w:val="0"/>
          <w:divBdr>
            <w:top w:val="none" w:sz="0" w:space="0" w:color="auto"/>
            <w:left w:val="none" w:sz="0" w:space="0" w:color="auto"/>
            <w:bottom w:val="none" w:sz="0" w:space="0" w:color="auto"/>
            <w:right w:val="none" w:sz="0" w:space="0" w:color="auto"/>
          </w:divBdr>
        </w:div>
        <w:div w:id="2000765944">
          <w:marLeft w:val="480"/>
          <w:marRight w:val="0"/>
          <w:marTop w:val="0"/>
          <w:marBottom w:val="0"/>
          <w:divBdr>
            <w:top w:val="none" w:sz="0" w:space="0" w:color="auto"/>
            <w:left w:val="none" w:sz="0" w:space="0" w:color="auto"/>
            <w:bottom w:val="none" w:sz="0" w:space="0" w:color="auto"/>
            <w:right w:val="none" w:sz="0" w:space="0" w:color="auto"/>
          </w:divBdr>
        </w:div>
        <w:div w:id="2021421077">
          <w:marLeft w:val="480"/>
          <w:marRight w:val="0"/>
          <w:marTop w:val="0"/>
          <w:marBottom w:val="0"/>
          <w:divBdr>
            <w:top w:val="none" w:sz="0" w:space="0" w:color="auto"/>
            <w:left w:val="none" w:sz="0" w:space="0" w:color="auto"/>
            <w:bottom w:val="none" w:sz="0" w:space="0" w:color="auto"/>
            <w:right w:val="none" w:sz="0" w:space="0" w:color="auto"/>
          </w:divBdr>
        </w:div>
      </w:divsChild>
    </w:div>
    <w:div w:id="1982225498">
      <w:bodyDiv w:val="1"/>
      <w:marLeft w:val="0"/>
      <w:marRight w:val="0"/>
      <w:marTop w:val="0"/>
      <w:marBottom w:val="0"/>
      <w:divBdr>
        <w:top w:val="none" w:sz="0" w:space="0" w:color="auto"/>
        <w:left w:val="none" w:sz="0" w:space="0" w:color="auto"/>
        <w:bottom w:val="none" w:sz="0" w:space="0" w:color="auto"/>
        <w:right w:val="none" w:sz="0" w:space="0" w:color="auto"/>
      </w:divBdr>
    </w:div>
    <w:div w:id="1982298052">
      <w:bodyDiv w:val="1"/>
      <w:marLeft w:val="0"/>
      <w:marRight w:val="0"/>
      <w:marTop w:val="0"/>
      <w:marBottom w:val="0"/>
      <w:divBdr>
        <w:top w:val="none" w:sz="0" w:space="0" w:color="auto"/>
        <w:left w:val="none" w:sz="0" w:space="0" w:color="auto"/>
        <w:bottom w:val="none" w:sz="0" w:space="0" w:color="auto"/>
        <w:right w:val="none" w:sz="0" w:space="0" w:color="auto"/>
      </w:divBdr>
    </w:div>
    <w:div w:id="1982928360">
      <w:bodyDiv w:val="1"/>
      <w:marLeft w:val="0"/>
      <w:marRight w:val="0"/>
      <w:marTop w:val="0"/>
      <w:marBottom w:val="0"/>
      <w:divBdr>
        <w:top w:val="none" w:sz="0" w:space="0" w:color="auto"/>
        <w:left w:val="none" w:sz="0" w:space="0" w:color="auto"/>
        <w:bottom w:val="none" w:sz="0" w:space="0" w:color="auto"/>
        <w:right w:val="none" w:sz="0" w:space="0" w:color="auto"/>
      </w:divBdr>
    </w:div>
    <w:div w:id="1983538366">
      <w:bodyDiv w:val="1"/>
      <w:marLeft w:val="0"/>
      <w:marRight w:val="0"/>
      <w:marTop w:val="0"/>
      <w:marBottom w:val="0"/>
      <w:divBdr>
        <w:top w:val="none" w:sz="0" w:space="0" w:color="auto"/>
        <w:left w:val="none" w:sz="0" w:space="0" w:color="auto"/>
        <w:bottom w:val="none" w:sz="0" w:space="0" w:color="auto"/>
        <w:right w:val="none" w:sz="0" w:space="0" w:color="auto"/>
      </w:divBdr>
    </w:div>
    <w:div w:id="1985692796">
      <w:bodyDiv w:val="1"/>
      <w:marLeft w:val="0"/>
      <w:marRight w:val="0"/>
      <w:marTop w:val="0"/>
      <w:marBottom w:val="0"/>
      <w:divBdr>
        <w:top w:val="none" w:sz="0" w:space="0" w:color="auto"/>
        <w:left w:val="none" w:sz="0" w:space="0" w:color="auto"/>
        <w:bottom w:val="none" w:sz="0" w:space="0" w:color="auto"/>
        <w:right w:val="none" w:sz="0" w:space="0" w:color="auto"/>
      </w:divBdr>
    </w:div>
    <w:div w:id="1989625721">
      <w:bodyDiv w:val="1"/>
      <w:marLeft w:val="0"/>
      <w:marRight w:val="0"/>
      <w:marTop w:val="0"/>
      <w:marBottom w:val="0"/>
      <w:divBdr>
        <w:top w:val="none" w:sz="0" w:space="0" w:color="auto"/>
        <w:left w:val="none" w:sz="0" w:space="0" w:color="auto"/>
        <w:bottom w:val="none" w:sz="0" w:space="0" w:color="auto"/>
        <w:right w:val="none" w:sz="0" w:space="0" w:color="auto"/>
      </w:divBdr>
    </w:div>
    <w:div w:id="1993412543">
      <w:bodyDiv w:val="1"/>
      <w:marLeft w:val="0"/>
      <w:marRight w:val="0"/>
      <w:marTop w:val="0"/>
      <w:marBottom w:val="0"/>
      <w:divBdr>
        <w:top w:val="none" w:sz="0" w:space="0" w:color="auto"/>
        <w:left w:val="none" w:sz="0" w:space="0" w:color="auto"/>
        <w:bottom w:val="none" w:sz="0" w:space="0" w:color="auto"/>
        <w:right w:val="none" w:sz="0" w:space="0" w:color="auto"/>
      </w:divBdr>
    </w:div>
    <w:div w:id="1994723074">
      <w:bodyDiv w:val="1"/>
      <w:marLeft w:val="0"/>
      <w:marRight w:val="0"/>
      <w:marTop w:val="0"/>
      <w:marBottom w:val="0"/>
      <w:divBdr>
        <w:top w:val="none" w:sz="0" w:space="0" w:color="auto"/>
        <w:left w:val="none" w:sz="0" w:space="0" w:color="auto"/>
        <w:bottom w:val="none" w:sz="0" w:space="0" w:color="auto"/>
        <w:right w:val="none" w:sz="0" w:space="0" w:color="auto"/>
      </w:divBdr>
    </w:div>
    <w:div w:id="1995181472">
      <w:bodyDiv w:val="1"/>
      <w:marLeft w:val="0"/>
      <w:marRight w:val="0"/>
      <w:marTop w:val="0"/>
      <w:marBottom w:val="0"/>
      <w:divBdr>
        <w:top w:val="none" w:sz="0" w:space="0" w:color="auto"/>
        <w:left w:val="none" w:sz="0" w:space="0" w:color="auto"/>
        <w:bottom w:val="none" w:sz="0" w:space="0" w:color="auto"/>
        <w:right w:val="none" w:sz="0" w:space="0" w:color="auto"/>
      </w:divBdr>
    </w:div>
    <w:div w:id="1997106670">
      <w:bodyDiv w:val="1"/>
      <w:marLeft w:val="0"/>
      <w:marRight w:val="0"/>
      <w:marTop w:val="0"/>
      <w:marBottom w:val="0"/>
      <w:divBdr>
        <w:top w:val="none" w:sz="0" w:space="0" w:color="auto"/>
        <w:left w:val="none" w:sz="0" w:space="0" w:color="auto"/>
        <w:bottom w:val="none" w:sz="0" w:space="0" w:color="auto"/>
        <w:right w:val="none" w:sz="0" w:space="0" w:color="auto"/>
      </w:divBdr>
    </w:div>
    <w:div w:id="1997418698">
      <w:bodyDiv w:val="1"/>
      <w:marLeft w:val="0"/>
      <w:marRight w:val="0"/>
      <w:marTop w:val="0"/>
      <w:marBottom w:val="0"/>
      <w:divBdr>
        <w:top w:val="none" w:sz="0" w:space="0" w:color="auto"/>
        <w:left w:val="none" w:sz="0" w:space="0" w:color="auto"/>
        <w:bottom w:val="none" w:sz="0" w:space="0" w:color="auto"/>
        <w:right w:val="none" w:sz="0" w:space="0" w:color="auto"/>
      </w:divBdr>
    </w:div>
    <w:div w:id="1998336231">
      <w:bodyDiv w:val="1"/>
      <w:marLeft w:val="0"/>
      <w:marRight w:val="0"/>
      <w:marTop w:val="0"/>
      <w:marBottom w:val="0"/>
      <w:divBdr>
        <w:top w:val="none" w:sz="0" w:space="0" w:color="auto"/>
        <w:left w:val="none" w:sz="0" w:space="0" w:color="auto"/>
        <w:bottom w:val="none" w:sz="0" w:space="0" w:color="auto"/>
        <w:right w:val="none" w:sz="0" w:space="0" w:color="auto"/>
      </w:divBdr>
    </w:div>
    <w:div w:id="1998994454">
      <w:bodyDiv w:val="1"/>
      <w:marLeft w:val="0"/>
      <w:marRight w:val="0"/>
      <w:marTop w:val="0"/>
      <w:marBottom w:val="0"/>
      <w:divBdr>
        <w:top w:val="none" w:sz="0" w:space="0" w:color="auto"/>
        <w:left w:val="none" w:sz="0" w:space="0" w:color="auto"/>
        <w:bottom w:val="none" w:sz="0" w:space="0" w:color="auto"/>
        <w:right w:val="none" w:sz="0" w:space="0" w:color="auto"/>
      </w:divBdr>
    </w:div>
    <w:div w:id="1999188095">
      <w:bodyDiv w:val="1"/>
      <w:marLeft w:val="0"/>
      <w:marRight w:val="0"/>
      <w:marTop w:val="0"/>
      <w:marBottom w:val="0"/>
      <w:divBdr>
        <w:top w:val="none" w:sz="0" w:space="0" w:color="auto"/>
        <w:left w:val="none" w:sz="0" w:space="0" w:color="auto"/>
        <w:bottom w:val="none" w:sz="0" w:space="0" w:color="auto"/>
        <w:right w:val="none" w:sz="0" w:space="0" w:color="auto"/>
      </w:divBdr>
    </w:div>
    <w:div w:id="2000617771">
      <w:bodyDiv w:val="1"/>
      <w:marLeft w:val="0"/>
      <w:marRight w:val="0"/>
      <w:marTop w:val="0"/>
      <w:marBottom w:val="0"/>
      <w:divBdr>
        <w:top w:val="none" w:sz="0" w:space="0" w:color="auto"/>
        <w:left w:val="none" w:sz="0" w:space="0" w:color="auto"/>
        <w:bottom w:val="none" w:sz="0" w:space="0" w:color="auto"/>
        <w:right w:val="none" w:sz="0" w:space="0" w:color="auto"/>
      </w:divBdr>
    </w:div>
    <w:div w:id="2000839404">
      <w:bodyDiv w:val="1"/>
      <w:marLeft w:val="0"/>
      <w:marRight w:val="0"/>
      <w:marTop w:val="0"/>
      <w:marBottom w:val="0"/>
      <w:divBdr>
        <w:top w:val="none" w:sz="0" w:space="0" w:color="auto"/>
        <w:left w:val="none" w:sz="0" w:space="0" w:color="auto"/>
        <w:bottom w:val="none" w:sz="0" w:space="0" w:color="auto"/>
        <w:right w:val="none" w:sz="0" w:space="0" w:color="auto"/>
      </w:divBdr>
    </w:div>
    <w:div w:id="2002392398">
      <w:bodyDiv w:val="1"/>
      <w:marLeft w:val="0"/>
      <w:marRight w:val="0"/>
      <w:marTop w:val="0"/>
      <w:marBottom w:val="0"/>
      <w:divBdr>
        <w:top w:val="none" w:sz="0" w:space="0" w:color="auto"/>
        <w:left w:val="none" w:sz="0" w:space="0" w:color="auto"/>
        <w:bottom w:val="none" w:sz="0" w:space="0" w:color="auto"/>
        <w:right w:val="none" w:sz="0" w:space="0" w:color="auto"/>
      </w:divBdr>
    </w:div>
    <w:div w:id="2002737375">
      <w:bodyDiv w:val="1"/>
      <w:marLeft w:val="0"/>
      <w:marRight w:val="0"/>
      <w:marTop w:val="0"/>
      <w:marBottom w:val="0"/>
      <w:divBdr>
        <w:top w:val="none" w:sz="0" w:space="0" w:color="auto"/>
        <w:left w:val="none" w:sz="0" w:space="0" w:color="auto"/>
        <w:bottom w:val="none" w:sz="0" w:space="0" w:color="auto"/>
        <w:right w:val="none" w:sz="0" w:space="0" w:color="auto"/>
      </w:divBdr>
    </w:div>
    <w:div w:id="2004354978">
      <w:bodyDiv w:val="1"/>
      <w:marLeft w:val="0"/>
      <w:marRight w:val="0"/>
      <w:marTop w:val="0"/>
      <w:marBottom w:val="0"/>
      <w:divBdr>
        <w:top w:val="none" w:sz="0" w:space="0" w:color="auto"/>
        <w:left w:val="none" w:sz="0" w:space="0" w:color="auto"/>
        <w:bottom w:val="none" w:sz="0" w:space="0" w:color="auto"/>
        <w:right w:val="none" w:sz="0" w:space="0" w:color="auto"/>
      </w:divBdr>
      <w:divsChild>
        <w:div w:id="9332693">
          <w:marLeft w:val="480"/>
          <w:marRight w:val="0"/>
          <w:marTop w:val="0"/>
          <w:marBottom w:val="0"/>
          <w:divBdr>
            <w:top w:val="none" w:sz="0" w:space="0" w:color="auto"/>
            <w:left w:val="none" w:sz="0" w:space="0" w:color="auto"/>
            <w:bottom w:val="none" w:sz="0" w:space="0" w:color="auto"/>
            <w:right w:val="none" w:sz="0" w:space="0" w:color="auto"/>
          </w:divBdr>
        </w:div>
        <w:div w:id="16350048">
          <w:marLeft w:val="480"/>
          <w:marRight w:val="0"/>
          <w:marTop w:val="0"/>
          <w:marBottom w:val="0"/>
          <w:divBdr>
            <w:top w:val="none" w:sz="0" w:space="0" w:color="auto"/>
            <w:left w:val="none" w:sz="0" w:space="0" w:color="auto"/>
            <w:bottom w:val="none" w:sz="0" w:space="0" w:color="auto"/>
            <w:right w:val="none" w:sz="0" w:space="0" w:color="auto"/>
          </w:divBdr>
        </w:div>
        <w:div w:id="61486390">
          <w:marLeft w:val="480"/>
          <w:marRight w:val="0"/>
          <w:marTop w:val="0"/>
          <w:marBottom w:val="0"/>
          <w:divBdr>
            <w:top w:val="none" w:sz="0" w:space="0" w:color="auto"/>
            <w:left w:val="none" w:sz="0" w:space="0" w:color="auto"/>
            <w:bottom w:val="none" w:sz="0" w:space="0" w:color="auto"/>
            <w:right w:val="none" w:sz="0" w:space="0" w:color="auto"/>
          </w:divBdr>
        </w:div>
        <w:div w:id="80835005">
          <w:marLeft w:val="480"/>
          <w:marRight w:val="0"/>
          <w:marTop w:val="0"/>
          <w:marBottom w:val="0"/>
          <w:divBdr>
            <w:top w:val="none" w:sz="0" w:space="0" w:color="auto"/>
            <w:left w:val="none" w:sz="0" w:space="0" w:color="auto"/>
            <w:bottom w:val="none" w:sz="0" w:space="0" w:color="auto"/>
            <w:right w:val="none" w:sz="0" w:space="0" w:color="auto"/>
          </w:divBdr>
        </w:div>
        <w:div w:id="157307474">
          <w:marLeft w:val="480"/>
          <w:marRight w:val="0"/>
          <w:marTop w:val="0"/>
          <w:marBottom w:val="0"/>
          <w:divBdr>
            <w:top w:val="none" w:sz="0" w:space="0" w:color="auto"/>
            <w:left w:val="none" w:sz="0" w:space="0" w:color="auto"/>
            <w:bottom w:val="none" w:sz="0" w:space="0" w:color="auto"/>
            <w:right w:val="none" w:sz="0" w:space="0" w:color="auto"/>
          </w:divBdr>
        </w:div>
        <w:div w:id="172451069">
          <w:marLeft w:val="480"/>
          <w:marRight w:val="0"/>
          <w:marTop w:val="0"/>
          <w:marBottom w:val="0"/>
          <w:divBdr>
            <w:top w:val="none" w:sz="0" w:space="0" w:color="auto"/>
            <w:left w:val="none" w:sz="0" w:space="0" w:color="auto"/>
            <w:bottom w:val="none" w:sz="0" w:space="0" w:color="auto"/>
            <w:right w:val="none" w:sz="0" w:space="0" w:color="auto"/>
          </w:divBdr>
        </w:div>
        <w:div w:id="177625973">
          <w:marLeft w:val="480"/>
          <w:marRight w:val="0"/>
          <w:marTop w:val="0"/>
          <w:marBottom w:val="0"/>
          <w:divBdr>
            <w:top w:val="none" w:sz="0" w:space="0" w:color="auto"/>
            <w:left w:val="none" w:sz="0" w:space="0" w:color="auto"/>
            <w:bottom w:val="none" w:sz="0" w:space="0" w:color="auto"/>
            <w:right w:val="none" w:sz="0" w:space="0" w:color="auto"/>
          </w:divBdr>
        </w:div>
        <w:div w:id="212474487">
          <w:marLeft w:val="480"/>
          <w:marRight w:val="0"/>
          <w:marTop w:val="0"/>
          <w:marBottom w:val="0"/>
          <w:divBdr>
            <w:top w:val="none" w:sz="0" w:space="0" w:color="auto"/>
            <w:left w:val="none" w:sz="0" w:space="0" w:color="auto"/>
            <w:bottom w:val="none" w:sz="0" w:space="0" w:color="auto"/>
            <w:right w:val="none" w:sz="0" w:space="0" w:color="auto"/>
          </w:divBdr>
        </w:div>
        <w:div w:id="248320835">
          <w:marLeft w:val="480"/>
          <w:marRight w:val="0"/>
          <w:marTop w:val="0"/>
          <w:marBottom w:val="0"/>
          <w:divBdr>
            <w:top w:val="none" w:sz="0" w:space="0" w:color="auto"/>
            <w:left w:val="none" w:sz="0" w:space="0" w:color="auto"/>
            <w:bottom w:val="none" w:sz="0" w:space="0" w:color="auto"/>
            <w:right w:val="none" w:sz="0" w:space="0" w:color="auto"/>
          </w:divBdr>
        </w:div>
        <w:div w:id="391857352">
          <w:marLeft w:val="480"/>
          <w:marRight w:val="0"/>
          <w:marTop w:val="0"/>
          <w:marBottom w:val="0"/>
          <w:divBdr>
            <w:top w:val="none" w:sz="0" w:space="0" w:color="auto"/>
            <w:left w:val="none" w:sz="0" w:space="0" w:color="auto"/>
            <w:bottom w:val="none" w:sz="0" w:space="0" w:color="auto"/>
            <w:right w:val="none" w:sz="0" w:space="0" w:color="auto"/>
          </w:divBdr>
        </w:div>
        <w:div w:id="444347688">
          <w:marLeft w:val="480"/>
          <w:marRight w:val="0"/>
          <w:marTop w:val="0"/>
          <w:marBottom w:val="0"/>
          <w:divBdr>
            <w:top w:val="none" w:sz="0" w:space="0" w:color="auto"/>
            <w:left w:val="none" w:sz="0" w:space="0" w:color="auto"/>
            <w:bottom w:val="none" w:sz="0" w:space="0" w:color="auto"/>
            <w:right w:val="none" w:sz="0" w:space="0" w:color="auto"/>
          </w:divBdr>
        </w:div>
        <w:div w:id="461848176">
          <w:marLeft w:val="480"/>
          <w:marRight w:val="0"/>
          <w:marTop w:val="0"/>
          <w:marBottom w:val="0"/>
          <w:divBdr>
            <w:top w:val="none" w:sz="0" w:space="0" w:color="auto"/>
            <w:left w:val="none" w:sz="0" w:space="0" w:color="auto"/>
            <w:bottom w:val="none" w:sz="0" w:space="0" w:color="auto"/>
            <w:right w:val="none" w:sz="0" w:space="0" w:color="auto"/>
          </w:divBdr>
        </w:div>
        <w:div w:id="489563543">
          <w:marLeft w:val="480"/>
          <w:marRight w:val="0"/>
          <w:marTop w:val="0"/>
          <w:marBottom w:val="0"/>
          <w:divBdr>
            <w:top w:val="none" w:sz="0" w:space="0" w:color="auto"/>
            <w:left w:val="none" w:sz="0" w:space="0" w:color="auto"/>
            <w:bottom w:val="none" w:sz="0" w:space="0" w:color="auto"/>
            <w:right w:val="none" w:sz="0" w:space="0" w:color="auto"/>
          </w:divBdr>
        </w:div>
        <w:div w:id="552816991">
          <w:marLeft w:val="480"/>
          <w:marRight w:val="0"/>
          <w:marTop w:val="0"/>
          <w:marBottom w:val="0"/>
          <w:divBdr>
            <w:top w:val="none" w:sz="0" w:space="0" w:color="auto"/>
            <w:left w:val="none" w:sz="0" w:space="0" w:color="auto"/>
            <w:bottom w:val="none" w:sz="0" w:space="0" w:color="auto"/>
            <w:right w:val="none" w:sz="0" w:space="0" w:color="auto"/>
          </w:divBdr>
        </w:div>
        <w:div w:id="628820287">
          <w:marLeft w:val="480"/>
          <w:marRight w:val="0"/>
          <w:marTop w:val="0"/>
          <w:marBottom w:val="0"/>
          <w:divBdr>
            <w:top w:val="none" w:sz="0" w:space="0" w:color="auto"/>
            <w:left w:val="none" w:sz="0" w:space="0" w:color="auto"/>
            <w:bottom w:val="none" w:sz="0" w:space="0" w:color="auto"/>
            <w:right w:val="none" w:sz="0" w:space="0" w:color="auto"/>
          </w:divBdr>
        </w:div>
        <w:div w:id="729040007">
          <w:marLeft w:val="480"/>
          <w:marRight w:val="0"/>
          <w:marTop w:val="0"/>
          <w:marBottom w:val="0"/>
          <w:divBdr>
            <w:top w:val="none" w:sz="0" w:space="0" w:color="auto"/>
            <w:left w:val="none" w:sz="0" w:space="0" w:color="auto"/>
            <w:bottom w:val="none" w:sz="0" w:space="0" w:color="auto"/>
            <w:right w:val="none" w:sz="0" w:space="0" w:color="auto"/>
          </w:divBdr>
        </w:div>
        <w:div w:id="755322628">
          <w:marLeft w:val="480"/>
          <w:marRight w:val="0"/>
          <w:marTop w:val="0"/>
          <w:marBottom w:val="0"/>
          <w:divBdr>
            <w:top w:val="none" w:sz="0" w:space="0" w:color="auto"/>
            <w:left w:val="none" w:sz="0" w:space="0" w:color="auto"/>
            <w:bottom w:val="none" w:sz="0" w:space="0" w:color="auto"/>
            <w:right w:val="none" w:sz="0" w:space="0" w:color="auto"/>
          </w:divBdr>
        </w:div>
        <w:div w:id="758134661">
          <w:marLeft w:val="480"/>
          <w:marRight w:val="0"/>
          <w:marTop w:val="0"/>
          <w:marBottom w:val="0"/>
          <w:divBdr>
            <w:top w:val="none" w:sz="0" w:space="0" w:color="auto"/>
            <w:left w:val="none" w:sz="0" w:space="0" w:color="auto"/>
            <w:bottom w:val="none" w:sz="0" w:space="0" w:color="auto"/>
            <w:right w:val="none" w:sz="0" w:space="0" w:color="auto"/>
          </w:divBdr>
        </w:div>
        <w:div w:id="771703387">
          <w:marLeft w:val="480"/>
          <w:marRight w:val="0"/>
          <w:marTop w:val="0"/>
          <w:marBottom w:val="0"/>
          <w:divBdr>
            <w:top w:val="none" w:sz="0" w:space="0" w:color="auto"/>
            <w:left w:val="none" w:sz="0" w:space="0" w:color="auto"/>
            <w:bottom w:val="none" w:sz="0" w:space="0" w:color="auto"/>
            <w:right w:val="none" w:sz="0" w:space="0" w:color="auto"/>
          </w:divBdr>
        </w:div>
        <w:div w:id="808013776">
          <w:marLeft w:val="480"/>
          <w:marRight w:val="0"/>
          <w:marTop w:val="0"/>
          <w:marBottom w:val="0"/>
          <w:divBdr>
            <w:top w:val="none" w:sz="0" w:space="0" w:color="auto"/>
            <w:left w:val="none" w:sz="0" w:space="0" w:color="auto"/>
            <w:bottom w:val="none" w:sz="0" w:space="0" w:color="auto"/>
            <w:right w:val="none" w:sz="0" w:space="0" w:color="auto"/>
          </w:divBdr>
        </w:div>
        <w:div w:id="840899891">
          <w:marLeft w:val="480"/>
          <w:marRight w:val="0"/>
          <w:marTop w:val="0"/>
          <w:marBottom w:val="0"/>
          <w:divBdr>
            <w:top w:val="none" w:sz="0" w:space="0" w:color="auto"/>
            <w:left w:val="none" w:sz="0" w:space="0" w:color="auto"/>
            <w:bottom w:val="none" w:sz="0" w:space="0" w:color="auto"/>
            <w:right w:val="none" w:sz="0" w:space="0" w:color="auto"/>
          </w:divBdr>
        </w:div>
        <w:div w:id="880744327">
          <w:marLeft w:val="480"/>
          <w:marRight w:val="0"/>
          <w:marTop w:val="0"/>
          <w:marBottom w:val="0"/>
          <w:divBdr>
            <w:top w:val="none" w:sz="0" w:space="0" w:color="auto"/>
            <w:left w:val="none" w:sz="0" w:space="0" w:color="auto"/>
            <w:bottom w:val="none" w:sz="0" w:space="0" w:color="auto"/>
            <w:right w:val="none" w:sz="0" w:space="0" w:color="auto"/>
          </w:divBdr>
        </w:div>
        <w:div w:id="920218341">
          <w:marLeft w:val="480"/>
          <w:marRight w:val="0"/>
          <w:marTop w:val="0"/>
          <w:marBottom w:val="0"/>
          <w:divBdr>
            <w:top w:val="none" w:sz="0" w:space="0" w:color="auto"/>
            <w:left w:val="none" w:sz="0" w:space="0" w:color="auto"/>
            <w:bottom w:val="none" w:sz="0" w:space="0" w:color="auto"/>
            <w:right w:val="none" w:sz="0" w:space="0" w:color="auto"/>
          </w:divBdr>
        </w:div>
        <w:div w:id="1008407206">
          <w:marLeft w:val="480"/>
          <w:marRight w:val="0"/>
          <w:marTop w:val="0"/>
          <w:marBottom w:val="0"/>
          <w:divBdr>
            <w:top w:val="none" w:sz="0" w:space="0" w:color="auto"/>
            <w:left w:val="none" w:sz="0" w:space="0" w:color="auto"/>
            <w:bottom w:val="none" w:sz="0" w:space="0" w:color="auto"/>
            <w:right w:val="none" w:sz="0" w:space="0" w:color="auto"/>
          </w:divBdr>
        </w:div>
        <w:div w:id="1045983911">
          <w:marLeft w:val="480"/>
          <w:marRight w:val="0"/>
          <w:marTop w:val="0"/>
          <w:marBottom w:val="0"/>
          <w:divBdr>
            <w:top w:val="none" w:sz="0" w:space="0" w:color="auto"/>
            <w:left w:val="none" w:sz="0" w:space="0" w:color="auto"/>
            <w:bottom w:val="none" w:sz="0" w:space="0" w:color="auto"/>
            <w:right w:val="none" w:sz="0" w:space="0" w:color="auto"/>
          </w:divBdr>
        </w:div>
        <w:div w:id="1058476262">
          <w:marLeft w:val="480"/>
          <w:marRight w:val="0"/>
          <w:marTop w:val="0"/>
          <w:marBottom w:val="0"/>
          <w:divBdr>
            <w:top w:val="none" w:sz="0" w:space="0" w:color="auto"/>
            <w:left w:val="none" w:sz="0" w:space="0" w:color="auto"/>
            <w:bottom w:val="none" w:sz="0" w:space="0" w:color="auto"/>
            <w:right w:val="none" w:sz="0" w:space="0" w:color="auto"/>
          </w:divBdr>
        </w:div>
        <w:div w:id="1072124125">
          <w:marLeft w:val="480"/>
          <w:marRight w:val="0"/>
          <w:marTop w:val="0"/>
          <w:marBottom w:val="0"/>
          <w:divBdr>
            <w:top w:val="none" w:sz="0" w:space="0" w:color="auto"/>
            <w:left w:val="none" w:sz="0" w:space="0" w:color="auto"/>
            <w:bottom w:val="none" w:sz="0" w:space="0" w:color="auto"/>
            <w:right w:val="none" w:sz="0" w:space="0" w:color="auto"/>
          </w:divBdr>
        </w:div>
        <w:div w:id="1081103756">
          <w:marLeft w:val="480"/>
          <w:marRight w:val="0"/>
          <w:marTop w:val="0"/>
          <w:marBottom w:val="0"/>
          <w:divBdr>
            <w:top w:val="none" w:sz="0" w:space="0" w:color="auto"/>
            <w:left w:val="none" w:sz="0" w:space="0" w:color="auto"/>
            <w:bottom w:val="none" w:sz="0" w:space="0" w:color="auto"/>
            <w:right w:val="none" w:sz="0" w:space="0" w:color="auto"/>
          </w:divBdr>
        </w:div>
        <w:div w:id="1086998472">
          <w:marLeft w:val="480"/>
          <w:marRight w:val="0"/>
          <w:marTop w:val="0"/>
          <w:marBottom w:val="0"/>
          <w:divBdr>
            <w:top w:val="none" w:sz="0" w:space="0" w:color="auto"/>
            <w:left w:val="none" w:sz="0" w:space="0" w:color="auto"/>
            <w:bottom w:val="none" w:sz="0" w:space="0" w:color="auto"/>
            <w:right w:val="none" w:sz="0" w:space="0" w:color="auto"/>
          </w:divBdr>
        </w:div>
        <w:div w:id="1141267170">
          <w:marLeft w:val="480"/>
          <w:marRight w:val="0"/>
          <w:marTop w:val="0"/>
          <w:marBottom w:val="0"/>
          <w:divBdr>
            <w:top w:val="none" w:sz="0" w:space="0" w:color="auto"/>
            <w:left w:val="none" w:sz="0" w:space="0" w:color="auto"/>
            <w:bottom w:val="none" w:sz="0" w:space="0" w:color="auto"/>
            <w:right w:val="none" w:sz="0" w:space="0" w:color="auto"/>
          </w:divBdr>
        </w:div>
        <w:div w:id="1201238108">
          <w:marLeft w:val="480"/>
          <w:marRight w:val="0"/>
          <w:marTop w:val="0"/>
          <w:marBottom w:val="0"/>
          <w:divBdr>
            <w:top w:val="none" w:sz="0" w:space="0" w:color="auto"/>
            <w:left w:val="none" w:sz="0" w:space="0" w:color="auto"/>
            <w:bottom w:val="none" w:sz="0" w:space="0" w:color="auto"/>
            <w:right w:val="none" w:sz="0" w:space="0" w:color="auto"/>
          </w:divBdr>
        </w:div>
        <w:div w:id="1230383873">
          <w:marLeft w:val="480"/>
          <w:marRight w:val="0"/>
          <w:marTop w:val="0"/>
          <w:marBottom w:val="0"/>
          <w:divBdr>
            <w:top w:val="none" w:sz="0" w:space="0" w:color="auto"/>
            <w:left w:val="none" w:sz="0" w:space="0" w:color="auto"/>
            <w:bottom w:val="none" w:sz="0" w:space="0" w:color="auto"/>
            <w:right w:val="none" w:sz="0" w:space="0" w:color="auto"/>
          </w:divBdr>
        </w:div>
        <w:div w:id="1272007341">
          <w:marLeft w:val="480"/>
          <w:marRight w:val="0"/>
          <w:marTop w:val="0"/>
          <w:marBottom w:val="0"/>
          <w:divBdr>
            <w:top w:val="none" w:sz="0" w:space="0" w:color="auto"/>
            <w:left w:val="none" w:sz="0" w:space="0" w:color="auto"/>
            <w:bottom w:val="none" w:sz="0" w:space="0" w:color="auto"/>
            <w:right w:val="none" w:sz="0" w:space="0" w:color="auto"/>
          </w:divBdr>
        </w:div>
        <w:div w:id="1305235128">
          <w:marLeft w:val="480"/>
          <w:marRight w:val="0"/>
          <w:marTop w:val="0"/>
          <w:marBottom w:val="0"/>
          <w:divBdr>
            <w:top w:val="none" w:sz="0" w:space="0" w:color="auto"/>
            <w:left w:val="none" w:sz="0" w:space="0" w:color="auto"/>
            <w:bottom w:val="none" w:sz="0" w:space="0" w:color="auto"/>
            <w:right w:val="none" w:sz="0" w:space="0" w:color="auto"/>
          </w:divBdr>
        </w:div>
        <w:div w:id="1306853664">
          <w:marLeft w:val="480"/>
          <w:marRight w:val="0"/>
          <w:marTop w:val="0"/>
          <w:marBottom w:val="0"/>
          <w:divBdr>
            <w:top w:val="none" w:sz="0" w:space="0" w:color="auto"/>
            <w:left w:val="none" w:sz="0" w:space="0" w:color="auto"/>
            <w:bottom w:val="none" w:sz="0" w:space="0" w:color="auto"/>
            <w:right w:val="none" w:sz="0" w:space="0" w:color="auto"/>
          </w:divBdr>
        </w:div>
        <w:div w:id="1313675844">
          <w:marLeft w:val="480"/>
          <w:marRight w:val="0"/>
          <w:marTop w:val="0"/>
          <w:marBottom w:val="0"/>
          <w:divBdr>
            <w:top w:val="none" w:sz="0" w:space="0" w:color="auto"/>
            <w:left w:val="none" w:sz="0" w:space="0" w:color="auto"/>
            <w:bottom w:val="none" w:sz="0" w:space="0" w:color="auto"/>
            <w:right w:val="none" w:sz="0" w:space="0" w:color="auto"/>
          </w:divBdr>
        </w:div>
        <w:div w:id="1376078858">
          <w:marLeft w:val="480"/>
          <w:marRight w:val="0"/>
          <w:marTop w:val="0"/>
          <w:marBottom w:val="0"/>
          <w:divBdr>
            <w:top w:val="none" w:sz="0" w:space="0" w:color="auto"/>
            <w:left w:val="none" w:sz="0" w:space="0" w:color="auto"/>
            <w:bottom w:val="none" w:sz="0" w:space="0" w:color="auto"/>
            <w:right w:val="none" w:sz="0" w:space="0" w:color="auto"/>
          </w:divBdr>
        </w:div>
        <w:div w:id="1396010181">
          <w:marLeft w:val="480"/>
          <w:marRight w:val="0"/>
          <w:marTop w:val="0"/>
          <w:marBottom w:val="0"/>
          <w:divBdr>
            <w:top w:val="none" w:sz="0" w:space="0" w:color="auto"/>
            <w:left w:val="none" w:sz="0" w:space="0" w:color="auto"/>
            <w:bottom w:val="none" w:sz="0" w:space="0" w:color="auto"/>
            <w:right w:val="none" w:sz="0" w:space="0" w:color="auto"/>
          </w:divBdr>
        </w:div>
        <w:div w:id="1408529504">
          <w:marLeft w:val="480"/>
          <w:marRight w:val="0"/>
          <w:marTop w:val="0"/>
          <w:marBottom w:val="0"/>
          <w:divBdr>
            <w:top w:val="none" w:sz="0" w:space="0" w:color="auto"/>
            <w:left w:val="none" w:sz="0" w:space="0" w:color="auto"/>
            <w:bottom w:val="none" w:sz="0" w:space="0" w:color="auto"/>
            <w:right w:val="none" w:sz="0" w:space="0" w:color="auto"/>
          </w:divBdr>
        </w:div>
        <w:div w:id="1411926732">
          <w:marLeft w:val="480"/>
          <w:marRight w:val="0"/>
          <w:marTop w:val="0"/>
          <w:marBottom w:val="0"/>
          <w:divBdr>
            <w:top w:val="none" w:sz="0" w:space="0" w:color="auto"/>
            <w:left w:val="none" w:sz="0" w:space="0" w:color="auto"/>
            <w:bottom w:val="none" w:sz="0" w:space="0" w:color="auto"/>
            <w:right w:val="none" w:sz="0" w:space="0" w:color="auto"/>
          </w:divBdr>
        </w:div>
        <w:div w:id="1440682290">
          <w:marLeft w:val="480"/>
          <w:marRight w:val="0"/>
          <w:marTop w:val="0"/>
          <w:marBottom w:val="0"/>
          <w:divBdr>
            <w:top w:val="none" w:sz="0" w:space="0" w:color="auto"/>
            <w:left w:val="none" w:sz="0" w:space="0" w:color="auto"/>
            <w:bottom w:val="none" w:sz="0" w:space="0" w:color="auto"/>
            <w:right w:val="none" w:sz="0" w:space="0" w:color="auto"/>
          </w:divBdr>
        </w:div>
        <w:div w:id="1445879814">
          <w:marLeft w:val="480"/>
          <w:marRight w:val="0"/>
          <w:marTop w:val="0"/>
          <w:marBottom w:val="0"/>
          <w:divBdr>
            <w:top w:val="none" w:sz="0" w:space="0" w:color="auto"/>
            <w:left w:val="none" w:sz="0" w:space="0" w:color="auto"/>
            <w:bottom w:val="none" w:sz="0" w:space="0" w:color="auto"/>
            <w:right w:val="none" w:sz="0" w:space="0" w:color="auto"/>
          </w:divBdr>
        </w:div>
        <w:div w:id="1469283619">
          <w:marLeft w:val="480"/>
          <w:marRight w:val="0"/>
          <w:marTop w:val="0"/>
          <w:marBottom w:val="0"/>
          <w:divBdr>
            <w:top w:val="none" w:sz="0" w:space="0" w:color="auto"/>
            <w:left w:val="none" w:sz="0" w:space="0" w:color="auto"/>
            <w:bottom w:val="none" w:sz="0" w:space="0" w:color="auto"/>
            <w:right w:val="none" w:sz="0" w:space="0" w:color="auto"/>
          </w:divBdr>
        </w:div>
        <w:div w:id="1490749556">
          <w:marLeft w:val="480"/>
          <w:marRight w:val="0"/>
          <w:marTop w:val="0"/>
          <w:marBottom w:val="0"/>
          <w:divBdr>
            <w:top w:val="none" w:sz="0" w:space="0" w:color="auto"/>
            <w:left w:val="none" w:sz="0" w:space="0" w:color="auto"/>
            <w:bottom w:val="none" w:sz="0" w:space="0" w:color="auto"/>
            <w:right w:val="none" w:sz="0" w:space="0" w:color="auto"/>
          </w:divBdr>
        </w:div>
        <w:div w:id="1510177180">
          <w:marLeft w:val="480"/>
          <w:marRight w:val="0"/>
          <w:marTop w:val="0"/>
          <w:marBottom w:val="0"/>
          <w:divBdr>
            <w:top w:val="none" w:sz="0" w:space="0" w:color="auto"/>
            <w:left w:val="none" w:sz="0" w:space="0" w:color="auto"/>
            <w:bottom w:val="none" w:sz="0" w:space="0" w:color="auto"/>
            <w:right w:val="none" w:sz="0" w:space="0" w:color="auto"/>
          </w:divBdr>
        </w:div>
        <w:div w:id="1514295240">
          <w:marLeft w:val="480"/>
          <w:marRight w:val="0"/>
          <w:marTop w:val="0"/>
          <w:marBottom w:val="0"/>
          <w:divBdr>
            <w:top w:val="none" w:sz="0" w:space="0" w:color="auto"/>
            <w:left w:val="none" w:sz="0" w:space="0" w:color="auto"/>
            <w:bottom w:val="none" w:sz="0" w:space="0" w:color="auto"/>
            <w:right w:val="none" w:sz="0" w:space="0" w:color="auto"/>
          </w:divBdr>
        </w:div>
        <w:div w:id="1617131337">
          <w:marLeft w:val="480"/>
          <w:marRight w:val="0"/>
          <w:marTop w:val="0"/>
          <w:marBottom w:val="0"/>
          <w:divBdr>
            <w:top w:val="none" w:sz="0" w:space="0" w:color="auto"/>
            <w:left w:val="none" w:sz="0" w:space="0" w:color="auto"/>
            <w:bottom w:val="none" w:sz="0" w:space="0" w:color="auto"/>
            <w:right w:val="none" w:sz="0" w:space="0" w:color="auto"/>
          </w:divBdr>
        </w:div>
        <w:div w:id="1655061753">
          <w:marLeft w:val="480"/>
          <w:marRight w:val="0"/>
          <w:marTop w:val="0"/>
          <w:marBottom w:val="0"/>
          <w:divBdr>
            <w:top w:val="none" w:sz="0" w:space="0" w:color="auto"/>
            <w:left w:val="none" w:sz="0" w:space="0" w:color="auto"/>
            <w:bottom w:val="none" w:sz="0" w:space="0" w:color="auto"/>
            <w:right w:val="none" w:sz="0" w:space="0" w:color="auto"/>
          </w:divBdr>
        </w:div>
        <w:div w:id="1656644012">
          <w:marLeft w:val="480"/>
          <w:marRight w:val="0"/>
          <w:marTop w:val="0"/>
          <w:marBottom w:val="0"/>
          <w:divBdr>
            <w:top w:val="none" w:sz="0" w:space="0" w:color="auto"/>
            <w:left w:val="none" w:sz="0" w:space="0" w:color="auto"/>
            <w:bottom w:val="none" w:sz="0" w:space="0" w:color="auto"/>
            <w:right w:val="none" w:sz="0" w:space="0" w:color="auto"/>
          </w:divBdr>
        </w:div>
        <w:div w:id="1666586459">
          <w:marLeft w:val="480"/>
          <w:marRight w:val="0"/>
          <w:marTop w:val="0"/>
          <w:marBottom w:val="0"/>
          <w:divBdr>
            <w:top w:val="none" w:sz="0" w:space="0" w:color="auto"/>
            <w:left w:val="none" w:sz="0" w:space="0" w:color="auto"/>
            <w:bottom w:val="none" w:sz="0" w:space="0" w:color="auto"/>
            <w:right w:val="none" w:sz="0" w:space="0" w:color="auto"/>
          </w:divBdr>
        </w:div>
        <w:div w:id="1723289174">
          <w:marLeft w:val="480"/>
          <w:marRight w:val="0"/>
          <w:marTop w:val="0"/>
          <w:marBottom w:val="0"/>
          <w:divBdr>
            <w:top w:val="none" w:sz="0" w:space="0" w:color="auto"/>
            <w:left w:val="none" w:sz="0" w:space="0" w:color="auto"/>
            <w:bottom w:val="none" w:sz="0" w:space="0" w:color="auto"/>
            <w:right w:val="none" w:sz="0" w:space="0" w:color="auto"/>
          </w:divBdr>
        </w:div>
        <w:div w:id="1915814757">
          <w:marLeft w:val="480"/>
          <w:marRight w:val="0"/>
          <w:marTop w:val="0"/>
          <w:marBottom w:val="0"/>
          <w:divBdr>
            <w:top w:val="none" w:sz="0" w:space="0" w:color="auto"/>
            <w:left w:val="none" w:sz="0" w:space="0" w:color="auto"/>
            <w:bottom w:val="none" w:sz="0" w:space="0" w:color="auto"/>
            <w:right w:val="none" w:sz="0" w:space="0" w:color="auto"/>
          </w:divBdr>
        </w:div>
        <w:div w:id="1997369833">
          <w:marLeft w:val="480"/>
          <w:marRight w:val="0"/>
          <w:marTop w:val="0"/>
          <w:marBottom w:val="0"/>
          <w:divBdr>
            <w:top w:val="none" w:sz="0" w:space="0" w:color="auto"/>
            <w:left w:val="none" w:sz="0" w:space="0" w:color="auto"/>
            <w:bottom w:val="none" w:sz="0" w:space="0" w:color="auto"/>
            <w:right w:val="none" w:sz="0" w:space="0" w:color="auto"/>
          </w:divBdr>
        </w:div>
        <w:div w:id="2017803276">
          <w:marLeft w:val="480"/>
          <w:marRight w:val="0"/>
          <w:marTop w:val="0"/>
          <w:marBottom w:val="0"/>
          <w:divBdr>
            <w:top w:val="none" w:sz="0" w:space="0" w:color="auto"/>
            <w:left w:val="none" w:sz="0" w:space="0" w:color="auto"/>
            <w:bottom w:val="none" w:sz="0" w:space="0" w:color="auto"/>
            <w:right w:val="none" w:sz="0" w:space="0" w:color="auto"/>
          </w:divBdr>
        </w:div>
        <w:div w:id="2079084852">
          <w:marLeft w:val="480"/>
          <w:marRight w:val="0"/>
          <w:marTop w:val="0"/>
          <w:marBottom w:val="0"/>
          <w:divBdr>
            <w:top w:val="none" w:sz="0" w:space="0" w:color="auto"/>
            <w:left w:val="none" w:sz="0" w:space="0" w:color="auto"/>
            <w:bottom w:val="none" w:sz="0" w:space="0" w:color="auto"/>
            <w:right w:val="none" w:sz="0" w:space="0" w:color="auto"/>
          </w:divBdr>
        </w:div>
      </w:divsChild>
    </w:div>
    <w:div w:id="2014067300">
      <w:bodyDiv w:val="1"/>
      <w:marLeft w:val="0"/>
      <w:marRight w:val="0"/>
      <w:marTop w:val="0"/>
      <w:marBottom w:val="0"/>
      <w:divBdr>
        <w:top w:val="none" w:sz="0" w:space="0" w:color="auto"/>
        <w:left w:val="none" w:sz="0" w:space="0" w:color="auto"/>
        <w:bottom w:val="none" w:sz="0" w:space="0" w:color="auto"/>
        <w:right w:val="none" w:sz="0" w:space="0" w:color="auto"/>
      </w:divBdr>
    </w:div>
    <w:div w:id="2015373647">
      <w:bodyDiv w:val="1"/>
      <w:marLeft w:val="0"/>
      <w:marRight w:val="0"/>
      <w:marTop w:val="0"/>
      <w:marBottom w:val="0"/>
      <w:divBdr>
        <w:top w:val="none" w:sz="0" w:space="0" w:color="auto"/>
        <w:left w:val="none" w:sz="0" w:space="0" w:color="auto"/>
        <w:bottom w:val="none" w:sz="0" w:space="0" w:color="auto"/>
        <w:right w:val="none" w:sz="0" w:space="0" w:color="auto"/>
      </w:divBdr>
    </w:div>
    <w:div w:id="2016956612">
      <w:bodyDiv w:val="1"/>
      <w:marLeft w:val="0"/>
      <w:marRight w:val="0"/>
      <w:marTop w:val="0"/>
      <w:marBottom w:val="0"/>
      <w:divBdr>
        <w:top w:val="none" w:sz="0" w:space="0" w:color="auto"/>
        <w:left w:val="none" w:sz="0" w:space="0" w:color="auto"/>
        <w:bottom w:val="none" w:sz="0" w:space="0" w:color="auto"/>
        <w:right w:val="none" w:sz="0" w:space="0" w:color="auto"/>
      </w:divBdr>
    </w:div>
    <w:div w:id="2020696543">
      <w:bodyDiv w:val="1"/>
      <w:marLeft w:val="0"/>
      <w:marRight w:val="0"/>
      <w:marTop w:val="0"/>
      <w:marBottom w:val="0"/>
      <w:divBdr>
        <w:top w:val="none" w:sz="0" w:space="0" w:color="auto"/>
        <w:left w:val="none" w:sz="0" w:space="0" w:color="auto"/>
        <w:bottom w:val="none" w:sz="0" w:space="0" w:color="auto"/>
        <w:right w:val="none" w:sz="0" w:space="0" w:color="auto"/>
      </w:divBdr>
    </w:div>
    <w:div w:id="2023701751">
      <w:bodyDiv w:val="1"/>
      <w:marLeft w:val="0"/>
      <w:marRight w:val="0"/>
      <w:marTop w:val="0"/>
      <w:marBottom w:val="0"/>
      <w:divBdr>
        <w:top w:val="none" w:sz="0" w:space="0" w:color="auto"/>
        <w:left w:val="none" w:sz="0" w:space="0" w:color="auto"/>
        <w:bottom w:val="none" w:sz="0" w:space="0" w:color="auto"/>
        <w:right w:val="none" w:sz="0" w:space="0" w:color="auto"/>
      </w:divBdr>
    </w:div>
    <w:div w:id="2024436313">
      <w:bodyDiv w:val="1"/>
      <w:marLeft w:val="0"/>
      <w:marRight w:val="0"/>
      <w:marTop w:val="0"/>
      <w:marBottom w:val="0"/>
      <w:divBdr>
        <w:top w:val="none" w:sz="0" w:space="0" w:color="auto"/>
        <w:left w:val="none" w:sz="0" w:space="0" w:color="auto"/>
        <w:bottom w:val="none" w:sz="0" w:space="0" w:color="auto"/>
        <w:right w:val="none" w:sz="0" w:space="0" w:color="auto"/>
      </w:divBdr>
    </w:div>
    <w:div w:id="2024474915">
      <w:bodyDiv w:val="1"/>
      <w:marLeft w:val="0"/>
      <w:marRight w:val="0"/>
      <w:marTop w:val="0"/>
      <w:marBottom w:val="0"/>
      <w:divBdr>
        <w:top w:val="none" w:sz="0" w:space="0" w:color="auto"/>
        <w:left w:val="none" w:sz="0" w:space="0" w:color="auto"/>
        <w:bottom w:val="none" w:sz="0" w:space="0" w:color="auto"/>
        <w:right w:val="none" w:sz="0" w:space="0" w:color="auto"/>
      </w:divBdr>
    </w:div>
    <w:div w:id="2024819125">
      <w:bodyDiv w:val="1"/>
      <w:marLeft w:val="0"/>
      <w:marRight w:val="0"/>
      <w:marTop w:val="0"/>
      <w:marBottom w:val="0"/>
      <w:divBdr>
        <w:top w:val="none" w:sz="0" w:space="0" w:color="auto"/>
        <w:left w:val="none" w:sz="0" w:space="0" w:color="auto"/>
        <w:bottom w:val="none" w:sz="0" w:space="0" w:color="auto"/>
        <w:right w:val="none" w:sz="0" w:space="0" w:color="auto"/>
      </w:divBdr>
    </w:div>
    <w:div w:id="2024890549">
      <w:bodyDiv w:val="1"/>
      <w:marLeft w:val="0"/>
      <w:marRight w:val="0"/>
      <w:marTop w:val="0"/>
      <w:marBottom w:val="0"/>
      <w:divBdr>
        <w:top w:val="none" w:sz="0" w:space="0" w:color="auto"/>
        <w:left w:val="none" w:sz="0" w:space="0" w:color="auto"/>
        <w:bottom w:val="none" w:sz="0" w:space="0" w:color="auto"/>
        <w:right w:val="none" w:sz="0" w:space="0" w:color="auto"/>
      </w:divBdr>
    </w:div>
    <w:div w:id="2026319636">
      <w:bodyDiv w:val="1"/>
      <w:marLeft w:val="0"/>
      <w:marRight w:val="0"/>
      <w:marTop w:val="0"/>
      <w:marBottom w:val="0"/>
      <w:divBdr>
        <w:top w:val="none" w:sz="0" w:space="0" w:color="auto"/>
        <w:left w:val="none" w:sz="0" w:space="0" w:color="auto"/>
        <w:bottom w:val="none" w:sz="0" w:space="0" w:color="auto"/>
        <w:right w:val="none" w:sz="0" w:space="0" w:color="auto"/>
      </w:divBdr>
    </w:div>
    <w:div w:id="2027174190">
      <w:bodyDiv w:val="1"/>
      <w:marLeft w:val="0"/>
      <w:marRight w:val="0"/>
      <w:marTop w:val="0"/>
      <w:marBottom w:val="0"/>
      <w:divBdr>
        <w:top w:val="none" w:sz="0" w:space="0" w:color="auto"/>
        <w:left w:val="none" w:sz="0" w:space="0" w:color="auto"/>
        <w:bottom w:val="none" w:sz="0" w:space="0" w:color="auto"/>
        <w:right w:val="none" w:sz="0" w:space="0" w:color="auto"/>
      </w:divBdr>
    </w:div>
    <w:div w:id="2029403536">
      <w:bodyDiv w:val="1"/>
      <w:marLeft w:val="0"/>
      <w:marRight w:val="0"/>
      <w:marTop w:val="0"/>
      <w:marBottom w:val="0"/>
      <w:divBdr>
        <w:top w:val="none" w:sz="0" w:space="0" w:color="auto"/>
        <w:left w:val="none" w:sz="0" w:space="0" w:color="auto"/>
        <w:bottom w:val="none" w:sz="0" w:space="0" w:color="auto"/>
        <w:right w:val="none" w:sz="0" w:space="0" w:color="auto"/>
      </w:divBdr>
    </w:div>
    <w:div w:id="2031376458">
      <w:bodyDiv w:val="1"/>
      <w:marLeft w:val="0"/>
      <w:marRight w:val="0"/>
      <w:marTop w:val="0"/>
      <w:marBottom w:val="0"/>
      <w:divBdr>
        <w:top w:val="none" w:sz="0" w:space="0" w:color="auto"/>
        <w:left w:val="none" w:sz="0" w:space="0" w:color="auto"/>
        <w:bottom w:val="none" w:sz="0" w:space="0" w:color="auto"/>
        <w:right w:val="none" w:sz="0" w:space="0" w:color="auto"/>
      </w:divBdr>
    </w:div>
    <w:div w:id="2031713453">
      <w:bodyDiv w:val="1"/>
      <w:marLeft w:val="0"/>
      <w:marRight w:val="0"/>
      <w:marTop w:val="0"/>
      <w:marBottom w:val="0"/>
      <w:divBdr>
        <w:top w:val="none" w:sz="0" w:space="0" w:color="auto"/>
        <w:left w:val="none" w:sz="0" w:space="0" w:color="auto"/>
        <w:bottom w:val="none" w:sz="0" w:space="0" w:color="auto"/>
        <w:right w:val="none" w:sz="0" w:space="0" w:color="auto"/>
      </w:divBdr>
    </w:div>
    <w:div w:id="2032031345">
      <w:bodyDiv w:val="1"/>
      <w:marLeft w:val="0"/>
      <w:marRight w:val="0"/>
      <w:marTop w:val="0"/>
      <w:marBottom w:val="0"/>
      <w:divBdr>
        <w:top w:val="none" w:sz="0" w:space="0" w:color="auto"/>
        <w:left w:val="none" w:sz="0" w:space="0" w:color="auto"/>
        <w:bottom w:val="none" w:sz="0" w:space="0" w:color="auto"/>
        <w:right w:val="none" w:sz="0" w:space="0" w:color="auto"/>
      </w:divBdr>
    </w:div>
    <w:div w:id="2032755624">
      <w:bodyDiv w:val="1"/>
      <w:marLeft w:val="0"/>
      <w:marRight w:val="0"/>
      <w:marTop w:val="0"/>
      <w:marBottom w:val="0"/>
      <w:divBdr>
        <w:top w:val="none" w:sz="0" w:space="0" w:color="auto"/>
        <w:left w:val="none" w:sz="0" w:space="0" w:color="auto"/>
        <w:bottom w:val="none" w:sz="0" w:space="0" w:color="auto"/>
        <w:right w:val="none" w:sz="0" w:space="0" w:color="auto"/>
      </w:divBdr>
    </w:div>
    <w:div w:id="2040351323">
      <w:bodyDiv w:val="1"/>
      <w:marLeft w:val="0"/>
      <w:marRight w:val="0"/>
      <w:marTop w:val="0"/>
      <w:marBottom w:val="0"/>
      <w:divBdr>
        <w:top w:val="none" w:sz="0" w:space="0" w:color="auto"/>
        <w:left w:val="none" w:sz="0" w:space="0" w:color="auto"/>
        <w:bottom w:val="none" w:sz="0" w:space="0" w:color="auto"/>
        <w:right w:val="none" w:sz="0" w:space="0" w:color="auto"/>
      </w:divBdr>
    </w:div>
    <w:div w:id="2040888508">
      <w:bodyDiv w:val="1"/>
      <w:marLeft w:val="0"/>
      <w:marRight w:val="0"/>
      <w:marTop w:val="0"/>
      <w:marBottom w:val="0"/>
      <w:divBdr>
        <w:top w:val="none" w:sz="0" w:space="0" w:color="auto"/>
        <w:left w:val="none" w:sz="0" w:space="0" w:color="auto"/>
        <w:bottom w:val="none" w:sz="0" w:space="0" w:color="auto"/>
        <w:right w:val="none" w:sz="0" w:space="0" w:color="auto"/>
      </w:divBdr>
    </w:div>
    <w:div w:id="2041473128">
      <w:bodyDiv w:val="1"/>
      <w:marLeft w:val="0"/>
      <w:marRight w:val="0"/>
      <w:marTop w:val="0"/>
      <w:marBottom w:val="0"/>
      <w:divBdr>
        <w:top w:val="none" w:sz="0" w:space="0" w:color="auto"/>
        <w:left w:val="none" w:sz="0" w:space="0" w:color="auto"/>
        <w:bottom w:val="none" w:sz="0" w:space="0" w:color="auto"/>
        <w:right w:val="none" w:sz="0" w:space="0" w:color="auto"/>
      </w:divBdr>
    </w:div>
    <w:div w:id="2043050608">
      <w:bodyDiv w:val="1"/>
      <w:marLeft w:val="0"/>
      <w:marRight w:val="0"/>
      <w:marTop w:val="0"/>
      <w:marBottom w:val="0"/>
      <w:divBdr>
        <w:top w:val="none" w:sz="0" w:space="0" w:color="auto"/>
        <w:left w:val="none" w:sz="0" w:space="0" w:color="auto"/>
        <w:bottom w:val="none" w:sz="0" w:space="0" w:color="auto"/>
        <w:right w:val="none" w:sz="0" w:space="0" w:color="auto"/>
      </w:divBdr>
    </w:div>
    <w:div w:id="2048212139">
      <w:bodyDiv w:val="1"/>
      <w:marLeft w:val="0"/>
      <w:marRight w:val="0"/>
      <w:marTop w:val="0"/>
      <w:marBottom w:val="0"/>
      <w:divBdr>
        <w:top w:val="none" w:sz="0" w:space="0" w:color="auto"/>
        <w:left w:val="none" w:sz="0" w:space="0" w:color="auto"/>
        <w:bottom w:val="none" w:sz="0" w:space="0" w:color="auto"/>
        <w:right w:val="none" w:sz="0" w:space="0" w:color="auto"/>
      </w:divBdr>
    </w:div>
    <w:div w:id="2049064278">
      <w:bodyDiv w:val="1"/>
      <w:marLeft w:val="0"/>
      <w:marRight w:val="0"/>
      <w:marTop w:val="0"/>
      <w:marBottom w:val="0"/>
      <w:divBdr>
        <w:top w:val="none" w:sz="0" w:space="0" w:color="auto"/>
        <w:left w:val="none" w:sz="0" w:space="0" w:color="auto"/>
        <w:bottom w:val="none" w:sz="0" w:space="0" w:color="auto"/>
        <w:right w:val="none" w:sz="0" w:space="0" w:color="auto"/>
      </w:divBdr>
    </w:div>
    <w:div w:id="2050911875">
      <w:bodyDiv w:val="1"/>
      <w:marLeft w:val="0"/>
      <w:marRight w:val="0"/>
      <w:marTop w:val="0"/>
      <w:marBottom w:val="0"/>
      <w:divBdr>
        <w:top w:val="none" w:sz="0" w:space="0" w:color="auto"/>
        <w:left w:val="none" w:sz="0" w:space="0" w:color="auto"/>
        <w:bottom w:val="none" w:sz="0" w:space="0" w:color="auto"/>
        <w:right w:val="none" w:sz="0" w:space="0" w:color="auto"/>
      </w:divBdr>
    </w:div>
    <w:div w:id="2052461323">
      <w:bodyDiv w:val="1"/>
      <w:marLeft w:val="0"/>
      <w:marRight w:val="0"/>
      <w:marTop w:val="0"/>
      <w:marBottom w:val="0"/>
      <w:divBdr>
        <w:top w:val="none" w:sz="0" w:space="0" w:color="auto"/>
        <w:left w:val="none" w:sz="0" w:space="0" w:color="auto"/>
        <w:bottom w:val="none" w:sz="0" w:space="0" w:color="auto"/>
        <w:right w:val="none" w:sz="0" w:space="0" w:color="auto"/>
      </w:divBdr>
    </w:div>
    <w:div w:id="2053069543">
      <w:bodyDiv w:val="1"/>
      <w:marLeft w:val="0"/>
      <w:marRight w:val="0"/>
      <w:marTop w:val="0"/>
      <w:marBottom w:val="0"/>
      <w:divBdr>
        <w:top w:val="none" w:sz="0" w:space="0" w:color="auto"/>
        <w:left w:val="none" w:sz="0" w:space="0" w:color="auto"/>
        <w:bottom w:val="none" w:sz="0" w:space="0" w:color="auto"/>
        <w:right w:val="none" w:sz="0" w:space="0" w:color="auto"/>
      </w:divBdr>
    </w:div>
    <w:div w:id="2053454187">
      <w:bodyDiv w:val="1"/>
      <w:marLeft w:val="0"/>
      <w:marRight w:val="0"/>
      <w:marTop w:val="0"/>
      <w:marBottom w:val="0"/>
      <w:divBdr>
        <w:top w:val="none" w:sz="0" w:space="0" w:color="auto"/>
        <w:left w:val="none" w:sz="0" w:space="0" w:color="auto"/>
        <w:bottom w:val="none" w:sz="0" w:space="0" w:color="auto"/>
        <w:right w:val="none" w:sz="0" w:space="0" w:color="auto"/>
      </w:divBdr>
    </w:div>
    <w:div w:id="2053530587">
      <w:bodyDiv w:val="1"/>
      <w:marLeft w:val="0"/>
      <w:marRight w:val="0"/>
      <w:marTop w:val="0"/>
      <w:marBottom w:val="0"/>
      <w:divBdr>
        <w:top w:val="none" w:sz="0" w:space="0" w:color="auto"/>
        <w:left w:val="none" w:sz="0" w:space="0" w:color="auto"/>
        <w:bottom w:val="none" w:sz="0" w:space="0" w:color="auto"/>
        <w:right w:val="none" w:sz="0" w:space="0" w:color="auto"/>
      </w:divBdr>
    </w:div>
    <w:div w:id="2055502797">
      <w:bodyDiv w:val="1"/>
      <w:marLeft w:val="0"/>
      <w:marRight w:val="0"/>
      <w:marTop w:val="0"/>
      <w:marBottom w:val="0"/>
      <w:divBdr>
        <w:top w:val="none" w:sz="0" w:space="0" w:color="auto"/>
        <w:left w:val="none" w:sz="0" w:space="0" w:color="auto"/>
        <w:bottom w:val="none" w:sz="0" w:space="0" w:color="auto"/>
        <w:right w:val="none" w:sz="0" w:space="0" w:color="auto"/>
      </w:divBdr>
    </w:div>
    <w:div w:id="2055618969">
      <w:bodyDiv w:val="1"/>
      <w:marLeft w:val="0"/>
      <w:marRight w:val="0"/>
      <w:marTop w:val="0"/>
      <w:marBottom w:val="0"/>
      <w:divBdr>
        <w:top w:val="none" w:sz="0" w:space="0" w:color="auto"/>
        <w:left w:val="none" w:sz="0" w:space="0" w:color="auto"/>
        <w:bottom w:val="none" w:sz="0" w:space="0" w:color="auto"/>
        <w:right w:val="none" w:sz="0" w:space="0" w:color="auto"/>
      </w:divBdr>
    </w:div>
    <w:div w:id="2057581748">
      <w:bodyDiv w:val="1"/>
      <w:marLeft w:val="0"/>
      <w:marRight w:val="0"/>
      <w:marTop w:val="0"/>
      <w:marBottom w:val="0"/>
      <w:divBdr>
        <w:top w:val="none" w:sz="0" w:space="0" w:color="auto"/>
        <w:left w:val="none" w:sz="0" w:space="0" w:color="auto"/>
        <w:bottom w:val="none" w:sz="0" w:space="0" w:color="auto"/>
        <w:right w:val="none" w:sz="0" w:space="0" w:color="auto"/>
      </w:divBdr>
    </w:div>
    <w:div w:id="2057855471">
      <w:bodyDiv w:val="1"/>
      <w:marLeft w:val="0"/>
      <w:marRight w:val="0"/>
      <w:marTop w:val="0"/>
      <w:marBottom w:val="0"/>
      <w:divBdr>
        <w:top w:val="none" w:sz="0" w:space="0" w:color="auto"/>
        <w:left w:val="none" w:sz="0" w:space="0" w:color="auto"/>
        <w:bottom w:val="none" w:sz="0" w:space="0" w:color="auto"/>
        <w:right w:val="none" w:sz="0" w:space="0" w:color="auto"/>
      </w:divBdr>
    </w:div>
    <w:div w:id="2058816836">
      <w:bodyDiv w:val="1"/>
      <w:marLeft w:val="0"/>
      <w:marRight w:val="0"/>
      <w:marTop w:val="0"/>
      <w:marBottom w:val="0"/>
      <w:divBdr>
        <w:top w:val="none" w:sz="0" w:space="0" w:color="auto"/>
        <w:left w:val="none" w:sz="0" w:space="0" w:color="auto"/>
        <w:bottom w:val="none" w:sz="0" w:space="0" w:color="auto"/>
        <w:right w:val="none" w:sz="0" w:space="0" w:color="auto"/>
      </w:divBdr>
    </w:div>
    <w:div w:id="2059935135">
      <w:bodyDiv w:val="1"/>
      <w:marLeft w:val="0"/>
      <w:marRight w:val="0"/>
      <w:marTop w:val="0"/>
      <w:marBottom w:val="0"/>
      <w:divBdr>
        <w:top w:val="none" w:sz="0" w:space="0" w:color="auto"/>
        <w:left w:val="none" w:sz="0" w:space="0" w:color="auto"/>
        <w:bottom w:val="none" w:sz="0" w:space="0" w:color="auto"/>
        <w:right w:val="none" w:sz="0" w:space="0" w:color="auto"/>
      </w:divBdr>
    </w:div>
    <w:div w:id="2060352332">
      <w:bodyDiv w:val="1"/>
      <w:marLeft w:val="0"/>
      <w:marRight w:val="0"/>
      <w:marTop w:val="0"/>
      <w:marBottom w:val="0"/>
      <w:divBdr>
        <w:top w:val="none" w:sz="0" w:space="0" w:color="auto"/>
        <w:left w:val="none" w:sz="0" w:space="0" w:color="auto"/>
        <w:bottom w:val="none" w:sz="0" w:space="0" w:color="auto"/>
        <w:right w:val="none" w:sz="0" w:space="0" w:color="auto"/>
      </w:divBdr>
    </w:div>
    <w:div w:id="2062440290">
      <w:bodyDiv w:val="1"/>
      <w:marLeft w:val="0"/>
      <w:marRight w:val="0"/>
      <w:marTop w:val="0"/>
      <w:marBottom w:val="0"/>
      <w:divBdr>
        <w:top w:val="none" w:sz="0" w:space="0" w:color="auto"/>
        <w:left w:val="none" w:sz="0" w:space="0" w:color="auto"/>
        <w:bottom w:val="none" w:sz="0" w:space="0" w:color="auto"/>
        <w:right w:val="none" w:sz="0" w:space="0" w:color="auto"/>
      </w:divBdr>
    </w:div>
    <w:div w:id="2062820353">
      <w:bodyDiv w:val="1"/>
      <w:marLeft w:val="0"/>
      <w:marRight w:val="0"/>
      <w:marTop w:val="0"/>
      <w:marBottom w:val="0"/>
      <w:divBdr>
        <w:top w:val="none" w:sz="0" w:space="0" w:color="auto"/>
        <w:left w:val="none" w:sz="0" w:space="0" w:color="auto"/>
        <w:bottom w:val="none" w:sz="0" w:space="0" w:color="auto"/>
        <w:right w:val="none" w:sz="0" w:space="0" w:color="auto"/>
      </w:divBdr>
    </w:div>
    <w:div w:id="2063433512">
      <w:bodyDiv w:val="1"/>
      <w:marLeft w:val="0"/>
      <w:marRight w:val="0"/>
      <w:marTop w:val="0"/>
      <w:marBottom w:val="0"/>
      <w:divBdr>
        <w:top w:val="none" w:sz="0" w:space="0" w:color="auto"/>
        <w:left w:val="none" w:sz="0" w:space="0" w:color="auto"/>
        <w:bottom w:val="none" w:sz="0" w:space="0" w:color="auto"/>
        <w:right w:val="none" w:sz="0" w:space="0" w:color="auto"/>
      </w:divBdr>
    </w:div>
    <w:div w:id="2063674017">
      <w:bodyDiv w:val="1"/>
      <w:marLeft w:val="0"/>
      <w:marRight w:val="0"/>
      <w:marTop w:val="0"/>
      <w:marBottom w:val="0"/>
      <w:divBdr>
        <w:top w:val="none" w:sz="0" w:space="0" w:color="auto"/>
        <w:left w:val="none" w:sz="0" w:space="0" w:color="auto"/>
        <w:bottom w:val="none" w:sz="0" w:space="0" w:color="auto"/>
        <w:right w:val="none" w:sz="0" w:space="0" w:color="auto"/>
      </w:divBdr>
    </w:div>
    <w:div w:id="2067675604">
      <w:bodyDiv w:val="1"/>
      <w:marLeft w:val="0"/>
      <w:marRight w:val="0"/>
      <w:marTop w:val="0"/>
      <w:marBottom w:val="0"/>
      <w:divBdr>
        <w:top w:val="none" w:sz="0" w:space="0" w:color="auto"/>
        <w:left w:val="none" w:sz="0" w:space="0" w:color="auto"/>
        <w:bottom w:val="none" w:sz="0" w:space="0" w:color="auto"/>
        <w:right w:val="none" w:sz="0" w:space="0" w:color="auto"/>
      </w:divBdr>
    </w:div>
    <w:div w:id="2069575571">
      <w:bodyDiv w:val="1"/>
      <w:marLeft w:val="0"/>
      <w:marRight w:val="0"/>
      <w:marTop w:val="0"/>
      <w:marBottom w:val="0"/>
      <w:divBdr>
        <w:top w:val="none" w:sz="0" w:space="0" w:color="auto"/>
        <w:left w:val="none" w:sz="0" w:space="0" w:color="auto"/>
        <w:bottom w:val="none" w:sz="0" w:space="0" w:color="auto"/>
        <w:right w:val="none" w:sz="0" w:space="0" w:color="auto"/>
      </w:divBdr>
    </w:div>
    <w:div w:id="2069835196">
      <w:bodyDiv w:val="1"/>
      <w:marLeft w:val="0"/>
      <w:marRight w:val="0"/>
      <w:marTop w:val="0"/>
      <w:marBottom w:val="0"/>
      <w:divBdr>
        <w:top w:val="none" w:sz="0" w:space="0" w:color="auto"/>
        <w:left w:val="none" w:sz="0" w:space="0" w:color="auto"/>
        <w:bottom w:val="none" w:sz="0" w:space="0" w:color="auto"/>
        <w:right w:val="none" w:sz="0" w:space="0" w:color="auto"/>
      </w:divBdr>
    </w:div>
    <w:div w:id="2070494090">
      <w:bodyDiv w:val="1"/>
      <w:marLeft w:val="0"/>
      <w:marRight w:val="0"/>
      <w:marTop w:val="0"/>
      <w:marBottom w:val="0"/>
      <w:divBdr>
        <w:top w:val="none" w:sz="0" w:space="0" w:color="auto"/>
        <w:left w:val="none" w:sz="0" w:space="0" w:color="auto"/>
        <w:bottom w:val="none" w:sz="0" w:space="0" w:color="auto"/>
        <w:right w:val="none" w:sz="0" w:space="0" w:color="auto"/>
      </w:divBdr>
    </w:div>
    <w:div w:id="2071952013">
      <w:bodyDiv w:val="1"/>
      <w:marLeft w:val="0"/>
      <w:marRight w:val="0"/>
      <w:marTop w:val="0"/>
      <w:marBottom w:val="0"/>
      <w:divBdr>
        <w:top w:val="none" w:sz="0" w:space="0" w:color="auto"/>
        <w:left w:val="none" w:sz="0" w:space="0" w:color="auto"/>
        <w:bottom w:val="none" w:sz="0" w:space="0" w:color="auto"/>
        <w:right w:val="none" w:sz="0" w:space="0" w:color="auto"/>
      </w:divBdr>
    </w:div>
    <w:div w:id="2073967497">
      <w:bodyDiv w:val="1"/>
      <w:marLeft w:val="0"/>
      <w:marRight w:val="0"/>
      <w:marTop w:val="0"/>
      <w:marBottom w:val="0"/>
      <w:divBdr>
        <w:top w:val="none" w:sz="0" w:space="0" w:color="auto"/>
        <w:left w:val="none" w:sz="0" w:space="0" w:color="auto"/>
        <w:bottom w:val="none" w:sz="0" w:space="0" w:color="auto"/>
        <w:right w:val="none" w:sz="0" w:space="0" w:color="auto"/>
      </w:divBdr>
    </w:div>
    <w:div w:id="2075884651">
      <w:bodyDiv w:val="1"/>
      <w:marLeft w:val="0"/>
      <w:marRight w:val="0"/>
      <w:marTop w:val="0"/>
      <w:marBottom w:val="0"/>
      <w:divBdr>
        <w:top w:val="none" w:sz="0" w:space="0" w:color="auto"/>
        <w:left w:val="none" w:sz="0" w:space="0" w:color="auto"/>
        <w:bottom w:val="none" w:sz="0" w:space="0" w:color="auto"/>
        <w:right w:val="none" w:sz="0" w:space="0" w:color="auto"/>
      </w:divBdr>
    </w:div>
    <w:div w:id="2076395873">
      <w:bodyDiv w:val="1"/>
      <w:marLeft w:val="0"/>
      <w:marRight w:val="0"/>
      <w:marTop w:val="0"/>
      <w:marBottom w:val="0"/>
      <w:divBdr>
        <w:top w:val="none" w:sz="0" w:space="0" w:color="auto"/>
        <w:left w:val="none" w:sz="0" w:space="0" w:color="auto"/>
        <w:bottom w:val="none" w:sz="0" w:space="0" w:color="auto"/>
        <w:right w:val="none" w:sz="0" w:space="0" w:color="auto"/>
      </w:divBdr>
    </w:div>
    <w:div w:id="2076933612">
      <w:bodyDiv w:val="1"/>
      <w:marLeft w:val="0"/>
      <w:marRight w:val="0"/>
      <w:marTop w:val="0"/>
      <w:marBottom w:val="0"/>
      <w:divBdr>
        <w:top w:val="none" w:sz="0" w:space="0" w:color="auto"/>
        <w:left w:val="none" w:sz="0" w:space="0" w:color="auto"/>
        <w:bottom w:val="none" w:sz="0" w:space="0" w:color="auto"/>
        <w:right w:val="none" w:sz="0" w:space="0" w:color="auto"/>
      </w:divBdr>
    </w:div>
    <w:div w:id="2077625317">
      <w:bodyDiv w:val="1"/>
      <w:marLeft w:val="0"/>
      <w:marRight w:val="0"/>
      <w:marTop w:val="0"/>
      <w:marBottom w:val="0"/>
      <w:divBdr>
        <w:top w:val="none" w:sz="0" w:space="0" w:color="auto"/>
        <w:left w:val="none" w:sz="0" w:space="0" w:color="auto"/>
        <w:bottom w:val="none" w:sz="0" w:space="0" w:color="auto"/>
        <w:right w:val="none" w:sz="0" w:space="0" w:color="auto"/>
      </w:divBdr>
    </w:div>
    <w:div w:id="2079665324">
      <w:bodyDiv w:val="1"/>
      <w:marLeft w:val="0"/>
      <w:marRight w:val="0"/>
      <w:marTop w:val="0"/>
      <w:marBottom w:val="0"/>
      <w:divBdr>
        <w:top w:val="none" w:sz="0" w:space="0" w:color="auto"/>
        <w:left w:val="none" w:sz="0" w:space="0" w:color="auto"/>
        <w:bottom w:val="none" w:sz="0" w:space="0" w:color="auto"/>
        <w:right w:val="none" w:sz="0" w:space="0" w:color="auto"/>
      </w:divBdr>
    </w:div>
    <w:div w:id="2081826936">
      <w:bodyDiv w:val="1"/>
      <w:marLeft w:val="0"/>
      <w:marRight w:val="0"/>
      <w:marTop w:val="0"/>
      <w:marBottom w:val="0"/>
      <w:divBdr>
        <w:top w:val="none" w:sz="0" w:space="0" w:color="auto"/>
        <w:left w:val="none" w:sz="0" w:space="0" w:color="auto"/>
        <w:bottom w:val="none" w:sz="0" w:space="0" w:color="auto"/>
        <w:right w:val="none" w:sz="0" w:space="0" w:color="auto"/>
      </w:divBdr>
    </w:div>
    <w:div w:id="2084839756">
      <w:bodyDiv w:val="1"/>
      <w:marLeft w:val="0"/>
      <w:marRight w:val="0"/>
      <w:marTop w:val="0"/>
      <w:marBottom w:val="0"/>
      <w:divBdr>
        <w:top w:val="none" w:sz="0" w:space="0" w:color="auto"/>
        <w:left w:val="none" w:sz="0" w:space="0" w:color="auto"/>
        <w:bottom w:val="none" w:sz="0" w:space="0" w:color="auto"/>
        <w:right w:val="none" w:sz="0" w:space="0" w:color="auto"/>
      </w:divBdr>
    </w:div>
    <w:div w:id="2084984366">
      <w:bodyDiv w:val="1"/>
      <w:marLeft w:val="0"/>
      <w:marRight w:val="0"/>
      <w:marTop w:val="0"/>
      <w:marBottom w:val="0"/>
      <w:divBdr>
        <w:top w:val="none" w:sz="0" w:space="0" w:color="auto"/>
        <w:left w:val="none" w:sz="0" w:space="0" w:color="auto"/>
        <w:bottom w:val="none" w:sz="0" w:space="0" w:color="auto"/>
        <w:right w:val="none" w:sz="0" w:space="0" w:color="auto"/>
      </w:divBdr>
    </w:div>
    <w:div w:id="2089227919">
      <w:bodyDiv w:val="1"/>
      <w:marLeft w:val="0"/>
      <w:marRight w:val="0"/>
      <w:marTop w:val="0"/>
      <w:marBottom w:val="0"/>
      <w:divBdr>
        <w:top w:val="none" w:sz="0" w:space="0" w:color="auto"/>
        <w:left w:val="none" w:sz="0" w:space="0" w:color="auto"/>
        <w:bottom w:val="none" w:sz="0" w:space="0" w:color="auto"/>
        <w:right w:val="none" w:sz="0" w:space="0" w:color="auto"/>
      </w:divBdr>
    </w:div>
    <w:div w:id="2089644101">
      <w:bodyDiv w:val="1"/>
      <w:marLeft w:val="0"/>
      <w:marRight w:val="0"/>
      <w:marTop w:val="0"/>
      <w:marBottom w:val="0"/>
      <w:divBdr>
        <w:top w:val="none" w:sz="0" w:space="0" w:color="auto"/>
        <w:left w:val="none" w:sz="0" w:space="0" w:color="auto"/>
        <w:bottom w:val="none" w:sz="0" w:space="0" w:color="auto"/>
        <w:right w:val="none" w:sz="0" w:space="0" w:color="auto"/>
      </w:divBdr>
    </w:div>
    <w:div w:id="2089843786">
      <w:bodyDiv w:val="1"/>
      <w:marLeft w:val="0"/>
      <w:marRight w:val="0"/>
      <w:marTop w:val="0"/>
      <w:marBottom w:val="0"/>
      <w:divBdr>
        <w:top w:val="none" w:sz="0" w:space="0" w:color="auto"/>
        <w:left w:val="none" w:sz="0" w:space="0" w:color="auto"/>
        <w:bottom w:val="none" w:sz="0" w:space="0" w:color="auto"/>
        <w:right w:val="none" w:sz="0" w:space="0" w:color="auto"/>
      </w:divBdr>
    </w:div>
    <w:div w:id="2090035508">
      <w:bodyDiv w:val="1"/>
      <w:marLeft w:val="0"/>
      <w:marRight w:val="0"/>
      <w:marTop w:val="0"/>
      <w:marBottom w:val="0"/>
      <w:divBdr>
        <w:top w:val="none" w:sz="0" w:space="0" w:color="auto"/>
        <w:left w:val="none" w:sz="0" w:space="0" w:color="auto"/>
        <w:bottom w:val="none" w:sz="0" w:space="0" w:color="auto"/>
        <w:right w:val="none" w:sz="0" w:space="0" w:color="auto"/>
      </w:divBdr>
    </w:div>
    <w:div w:id="2091075274">
      <w:bodyDiv w:val="1"/>
      <w:marLeft w:val="0"/>
      <w:marRight w:val="0"/>
      <w:marTop w:val="0"/>
      <w:marBottom w:val="0"/>
      <w:divBdr>
        <w:top w:val="none" w:sz="0" w:space="0" w:color="auto"/>
        <w:left w:val="none" w:sz="0" w:space="0" w:color="auto"/>
        <w:bottom w:val="none" w:sz="0" w:space="0" w:color="auto"/>
        <w:right w:val="none" w:sz="0" w:space="0" w:color="auto"/>
      </w:divBdr>
    </w:div>
    <w:div w:id="2091536360">
      <w:bodyDiv w:val="1"/>
      <w:marLeft w:val="0"/>
      <w:marRight w:val="0"/>
      <w:marTop w:val="0"/>
      <w:marBottom w:val="0"/>
      <w:divBdr>
        <w:top w:val="none" w:sz="0" w:space="0" w:color="auto"/>
        <w:left w:val="none" w:sz="0" w:space="0" w:color="auto"/>
        <w:bottom w:val="none" w:sz="0" w:space="0" w:color="auto"/>
        <w:right w:val="none" w:sz="0" w:space="0" w:color="auto"/>
      </w:divBdr>
    </w:div>
    <w:div w:id="2093698481">
      <w:bodyDiv w:val="1"/>
      <w:marLeft w:val="0"/>
      <w:marRight w:val="0"/>
      <w:marTop w:val="0"/>
      <w:marBottom w:val="0"/>
      <w:divBdr>
        <w:top w:val="none" w:sz="0" w:space="0" w:color="auto"/>
        <w:left w:val="none" w:sz="0" w:space="0" w:color="auto"/>
        <w:bottom w:val="none" w:sz="0" w:space="0" w:color="auto"/>
        <w:right w:val="none" w:sz="0" w:space="0" w:color="auto"/>
      </w:divBdr>
    </w:div>
    <w:div w:id="2098821132">
      <w:bodyDiv w:val="1"/>
      <w:marLeft w:val="0"/>
      <w:marRight w:val="0"/>
      <w:marTop w:val="0"/>
      <w:marBottom w:val="0"/>
      <w:divBdr>
        <w:top w:val="none" w:sz="0" w:space="0" w:color="auto"/>
        <w:left w:val="none" w:sz="0" w:space="0" w:color="auto"/>
        <w:bottom w:val="none" w:sz="0" w:space="0" w:color="auto"/>
        <w:right w:val="none" w:sz="0" w:space="0" w:color="auto"/>
      </w:divBdr>
    </w:div>
    <w:div w:id="2099986461">
      <w:bodyDiv w:val="1"/>
      <w:marLeft w:val="0"/>
      <w:marRight w:val="0"/>
      <w:marTop w:val="0"/>
      <w:marBottom w:val="0"/>
      <w:divBdr>
        <w:top w:val="none" w:sz="0" w:space="0" w:color="auto"/>
        <w:left w:val="none" w:sz="0" w:space="0" w:color="auto"/>
        <w:bottom w:val="none" w:sz="0" w:space="0" w:color="auto"/>
        <w:right w:val="none" w:sz="0" w:space="0" w:color="auto"/>
      </w:divBdr>
    </w:div>
    <w:div w:id="2101482601">
      <w:bodyDiv w:val="1"/>
      <w:marLeft w:val="0"/>
      <w:marRight w:val="0"/>
      <w:marTop w:val="0"/>
      <w:marBottom w:val="0"/>
      <w:divBdr>
        <w:top w:val="none" w:sz="0" w:space="0" w:color="auto"/>
        <w:left w:val="none" w:sz="0" w:space="0" w:color="auto"/>
        <w:bottom w:val="none" w:sz="0" w:space="0" w:color="auto"/>
        <w:right w:val="none" w:sz="0" w:space="0" w:color="auto"/>
      </w:divBdr>
    </w:div>
    <w:div w:id="2102678621">
      <w:bodyDiv w:val="1"/>
      <w:marLeft w:val="0"/>
      <w:marRight w:val="0"/>
      <w:marTop w:val="0"/>
      <w:marBottom w:val="0"/>
      <w:divBdr>
        <w:top w:val="none" w:sz="0" w:space="0" w:color="auto"/>
        <w:left w:val="none" w:sz="0" w:space="0" w:color="auto"/>
        <w:bottom w:val="none" w:sz="0" w:space="0" w:color="auto"/>
        <w:right w:val="none" w:sz="0" w:space="0" w:color="auto"/>
      </w:divBdr>
    </w:div>
    <w:div w:id="2103917236">
      <w:bodyDiv w:val="1"/>
      <w:marLeft w:val="0"/>
      <w:marRight w:val="0"/>
      <w:marTop w:val="0"/>
      <w:marBottom w:val="0"/>
      <w:divBdr>
        <w:top w:val="none" w:sz="0" w:space="0" w:color="auto"/>
        <w:left w:val="none" w:sz="0" w:space="0" w:color="auto"/>
        <w:bottom w:val="none" w:sz="0" w:space="0" w:color="auto"/>
        <w:right w:val="none" w:sz="0" w:space="0" w:color="auto"/>
      </w:divBdr>
    </w:div>
    <w:div w:id="2108958988">
      <w:bodyDiv w:val="1"/>
      <w:marLeft w:val="0"/>
      <w:marRight w:val="0"/>
      <w:marTop w:val="0"/>
      <w:marBottom w:val="0"/>
      <w:divBdr>
        <w:top w:val="none" w:sz="0" w:space="0" w:color="auto"/>
        <w:left w:val="none" w:sz="0" w:space="0" w:color="auto"/>
        <w:bottom w:val="none" w:sz="0" w:space="0" w:color="auto"/>
        <w:right w:val="none" w:sz="0" w:space="0" w:color="auto"/>
      </w:divBdr>
    </w:div>
    <w:div w:id="2109155327">
      <w:bodyDiv w:val="1"/>
      <w:marLeft w:val="0"/>
      <w:marRight w:val="0"/>
      <w:marTop w:val="0"/>
      <w:marBottom w:val="0"/>
      <w:divBdr>
        <w:top w:val="none" w:sz="0" w:space="0" w:color="auto"/>
        <w:left w:val="none" w:sz="0" w:space="0" w:color="auto"/>
        <w:bottom w:val="none" w:sz="0" w:space="0" w:color="auto"/>
        <w:right w:val="none" w:sz="0" w:space="0" w:color="auto"/>
      </w:divBdr>
    </w:div>
    <w:div w:id="2110612792">
      <w:bodyDiv w:val="1"/>
      <w:marLeft w:val="0"/>
      <w:marRight w:val="0"/>
      <w:marTop w:val="0"/>
      <w:marBottom w:val="0"/>
      <w:divBdr>
        <w:top w:val="none" w:sz="0" w:space="0" w:color="auto"/>
        <w:left w:val="none" w:sz="0" w:space="0" w:color="auto"/>
        <w:bottom w:val="none" w:sz="0" w:space="0" w:color="auto"/>
        <w:right w:val="none" w:sz="0" w:space="0" w:color="auto"/>
      </w:divBdr>
    </w:div>
    <w:div w:id="2111587770">
      <w:bodyDiv w:val="1"/>
      <w:marLeft w:val="0"/>
      <w:marRight w:val="0"/>
      <w:marTop w:val="0"/>
      <w:marBottom w:val="0"/>
      <w:divBdr>
        <w:top w:val="none" w:sz="0" w:space="0" w:color="auto"/>
        <w:left w:val="none" w:sz="0" w:space="0" w:color="auto"/>
        <w:bottom w:val="none" w:sz="0" w:space="0" w:color="auto"/>
        <w:right w:val="none" w:sz="0" w:space="0" w:color="auto"/>
      </w:divBdr>
    </w:div>
    <w:div w:id="2113548509">
      <w:bodyDiv w:val="1"/>
      <w:marLeft w:val="0"/>
      <w:marRight w:val="0"/>
      <w:marTop w:val="0"/>
      <w:marBottom w:val="0"/>
      <w:divBdr>
        <w:top w:val="none" w:sz="0" w:space="0" w:color="auto"/>
        <w:left w:val="none" w:sz="0" w:space="0" w:color="auto"/>
        <w:bottom w:val="none" w:sz="0" w:space="0" w:color="auto"/>
        <w:right w:val="none" w:sz="0" w:space="0" w:color="auto"/>
      </w:divBdr>
    </w:div>
    <w:div w:id="2114279628">
      <w:bodyDiv w:val="1"/>
      <w:marLeft w:val="0"/>
      <w:marRight w:val="0"/>
      <w:marTop w:val="0"/>
      <w:marBottom w:val="0"/>
      <w:divBdr>
        <w:top w:val="none" w:sz="0" w:space="0" w:color="auto"/>
        <w:left w:val="none" w:sz="0" w:space="0" w:color="auto"/>
        <w:bottom w:val="none" w:sz="0" w:space="0" w:color="auto"/>
        <w:right w:val="none" w:sz="0" w:space="0" w:color="auto"/>
      </w:divBdr>
    </w:div>
    <w:div w:id="2114351090">
      <w:bodyDiv w:val="1"/>
      <w:marLeft w:val="0"/>
      <w:marRight w:val="0"/>
      <w:marTop w:val="0"/>
      <w:marBottom w:val="0"/>
      <w:divBdr>
        <w:top w:val="none" w:sz="0" w:space="0" w:color="auto"/>
        <w:left w:val="none" w:sz="0" w:space="0" w:color="auto"/>
        <w:bottom w:val="none" w:sz="0" w:space="0" w:color="auto"/>
        <w:right w:val="none" w:sz="0" w:space="0" w:color="auto"/>
      </w:divBdr>
    </w:div>
    <w:div w:id="2114669825">
      <w:bodyDiv w:val="1"/>
      <w:marLeft w:val="0"/>
      <w:marRight w:val="0"/>
      <w:marTop w:val="0"/>
      <w:marBottom w:val="0"/>
      <w:divBdr>
        <w:top w:val="none" w:sz="0" w:space="0" w:color="auto"/>
        <w:left w:val="none" w:sz="0" w:space="0" w:color="auto"/>
        <w:bottom w:val="none" w:sz="0" w:space="0" w:color="auto"/>
        <w:right w:val="none" w:sz="0" w:space="0" w:color="auto"/>
      </w:divBdr>
    </w:div>
    <w:div w:id="2115243444">
      <w:bodyDiv w:val="1"/>
      <w:marLeft w:val="0"/>
      <w:marRight w:val="0"/>
      <w:marTop w:val="0"/>
      <w:marBottom w:val="0"/>
      <w:divBdr>
        <w:top w:val="none" w:sz="0" w:space="0" w:color="auto"/>
        <w:left w:val="none" w:sz="0" w:space="0" w:color="auto"/>
        <w:bottom w:val="none" w:sz="0" w:space="0" w:color="auto"/>
        <w:right w:val="none" w:sz="0" w:space="0" w:color="auto"/>
      </w:divBdr>
    </w:div>
    <w:div w:id="2116435797">
      <w:bodyDiv w:val="1"/>
      <w:marLeft w:val="0"/>
      <w:marRight w:val="0"/>
      <w:marTop w:val="0"/>
      <w:marBottom w:val="0"/>
      <w:divBdr>
        <w:top w:val="none" w:sz="0" w:space="0" w:color="auto"/>
        <w:left w:val="none" w:sz="0" w:space="0" w:color="auto"/>
        <w:bottom w:val="none" w:sz="0" w:space="0" w:color="auto"/>
        <w:right w:val="none" w:sz="0" w:space="0" w:color="auto"/>
      </w:divBdr>
    </w:div>
    <w:div w:id="2120221182">
      <w:bodyDiv w:val="1"/>
      <w:marLeft w:val="0"/>
      <w:marRight w:val="0"/>
      <w:marTop w:val="0"/>
      <w:marBottom w:val="0"/>
      <w:divBdr>
        <w:top w:val="none" w:sz="0" w:space="0" w:color="auto"/>
        <w:left w:val="none" w:sz="0" w:space="0" w:color="auto"/>
        <w:bottom w:val="none" w:sz="0" w:space="0" w:color="auto"/>
        <w:right w:val="none" w:sz="0" w:space="0" w:color="auto"/>
      </w:divBdr>
    </w:div>
    <w:div w:id="2120441516">
      <w:bodyDiv w:val="1"/>
      <w:marLeft w:val="0"/>
      <w:marRight w:val="0"/>
      <w:marTop w:val="0"/>
      <w:marBottom w:val="0"/>
      <w:divBdr>
        <w:top w:val="none" w:sz="0" w:space="0" w:color="auto"/>
        <w:left w:val="none" w:sz="0" w:space="0" w:color="auto"/>
        <w:bottom w:val="none" w:sz="0" w:space="0" w:color="auto"/>
        <w:right w:val="none" w:sz="0" w:space="0" w:color="auto"/>
      </w:divBdr>
    </w:div>
    <w:div w:id="2121873047">
      <w:bodyDiv w:val="1"/>
      <w:marLeft w:val="0"/>
      <w:marRight w:val="0"/>
      <w:marTop w:val="0"/>
      <w:marBottom w:val="0"/>
      <w:divBdr>
        <w:top w:val="none" w:sz="0" w:space="0" w:color="auto"/>
        <w:left w:val="none" w:sz="0" w:space="0" w:color="auto"/>
        <w:bottom w:val="none" w:sz="0" w:space="0" w:color="auto"/>
        <w:right w:val="none" w:sz="0" w:space="0" w:color="auto"/>
      </w:divBdr>
    </w:div>
    <w:div w:id="2122843399">
      <w:bodyDiv w:val="1"/>
      <w:marLeft w:val="0"/>
      <w:marRight w:val="0"/>
      <w:marTop w:val="0"/>
      <w:marBottom w:val="0"/>
      <w:divBdr>
        <w:top w:val="none" w:sz="0" w:space="0" w:color="auto"/>
        <w:left w:val="none" w:sz="0" w:space="0" w:color="auto"/>
        <w:bottom w:val="none" w:sz="0" w:space="0" w:color="auto"/>
        <w:right w:val="none" w:sz="0" w:space="0" w:color="auto"/>
      </w:divBdr>
    </w:div>
    <w:div w:id="2123764470">
      <w:bodyDiv w:val="1"/>
      <w:marLeft w:val="0"/>
      <w:marRight w:val="0"/>
      <w:marTop w:val="0"/>
      <w:marBottom w:val="0"/>
      <w:divBdr>
        <w:top w:val="none" w:sz="0" w:space="0" w:color="auto"/>
        <w:left w:val="none" w:sz="0" w:space="0" w:color="auto"/>
        <w:bottom w:val="none" w:sz="0" w:space="0" w:color="auto"/>
        <w:right w:val="none" w:sz="0" w:space="0" w:color="auto"/>
      </w:divBdr>
    </w:div>
    <w:div w:id="2127265607">
      <w:bodyDiv w:val="1"/>
      <w:marLeft w:val="0"/>
      <w:marRight w:val="0"/>
      <w:marTop w:val="0"/>
      <w:marBottom w:val="0"/>
      <w:divBdr>
        <w:top w:val="none" w:sz="0" w:space="0" w:color="auto"/>
        <w:left w:val="none" w:sz="0" w:space="0" w:color="auto"/>
        <w:bottom w:val="none" w:sz="0" w:space="0" w:color="auto"/>
        <w:right w:val="none" w:sz="0" w:space="0" w:color="auto"/>
      </w:divBdr>
    </w:div>
    <w:div w:id="2131436516">
      <w:bodyDiv w:val="1"/>
      <w:marLeft w:val="0"/>
      <w:marRight w:val="0"/>
      <w:marTop w:val="0"/>
      <w:marBottom w:val="0"/>
      <w:divBdr>
        <w:top w:val="none" w:sz="0" w:space="0" w:color="auto"/>
        <w:left w:val="none" w:sz="0" w:space="0" w:color="auto"/>
        <w:bottom w:val="none" w:sz="0" w:space="0" w:color="auto"/>
        <w:right w:val="none" w:sz="0" w:space="0" w:color="auto"/>
      </w:divBdr>
    </w:div>
    <w:div w:id="2131625007">
      <w:bodyDiv w:val="1"/>
      <w:marLeft w:val="0"/>
      <w:marRight w:val="0"/>
      <w:marTop w:val="0"/>
      <w:marBottom w:val="0"/>
      <w:divBdr>
        <w:top w:val="none" w:sz="0" w:space="0" w:color="auto"/>
        <w:left w:val="none" w:sz="0" w:space="0" w:color="auto"/>
        <w:bottom w:val="none" w:sz="0" w:space="0" w:color="auto"/>
        <w:right w:val="none" w:sz="0" w:space="0" w:color="auto"/>
      </w:divBdr>
    </w:div>
    <w:div w:id="2132556614">
      <w:bodyDiv w:val="1"/>
      <w:marLeft w:val="0"/>
      <w:marRight w:val="0"/>
      <w:marTop w:val="0"/>
      <w:marBottom w:val="0"/>
      <w:divBdr>
        <w:top w:val="none" w:sz="0" w:space="0" w:color="auto"/>
        <w:left w:val="none" w:sz="0" w:space="0" w:color="auto"/>
        <w:bottom w:val="none" w:sz="0" w:space="0" w:color="auto"/>
        <w:right w:val="none" w:sz="0" w:space="0" w:color="auto"/>
      </w:divBdr>
    </w:div>
    <w:div w:id="2133353728">
      <w:bodyDiv w:val="1"/>
      <w:marLeft w:val="0"/>
      <w:marRight w:val="0"/>
      <w:marTop w:val="0"/>
      <w:marBottom w:val="0"/>
      <w:divBdr>
        <w:top w:val="none" w:sz="0" w:space="0" w:color="auto"/>
        <w:left w:val="none" w:sz="0" w:space="0" w:color="auto"/>
        <w:bottom w:val="none" w:sz="0" w:space="0" w:color="auto"/>
        <w:right w:val="none" w:sz="0" w:space="0" w:color="auto"/>
      </w:divBdr>
      <w:divsChild>
        <w:div w:id="1130979">
          <w:marLeft w:val="480"/>
          <w:marRight w:val="0"/>
          <w:marTop w:val="0"/>
          <w:marBottom w:val="0"/>
          <w:divBdr>
            <w:top w:val="none" w:sz="0" w:space="0" w:color="auto"/>
            <w:left w:val="none" w:sz="0" w:space="0" w:color="auto"/>
            <w:bottom w:val="none" w:sz="0" w:space="0" w:color="auto"/>
            <w:right w:val="none" w:sz="0" w:space="0" w:color="auto"/>
          </w:divBdr>
        </w:div>
        <w:div w:id="122700432">
          <w:marLeft w:val="480"/>
          <w:marRight w:val="0"/>
          <w:marTop w:val="0"/>
          <w:marBottom w:val="0"/>
          <w:divBdr>
            <w:top w:val="none" w:sz="0" w:space="0" w:color="auto"/>
            <w:left w:val="none" w:sz="0" w:space="0" w:color="auto"/>
            <w:bottom w:val="none" w:sz="0" w:space="0" w:color="auto"/>
            <w:right w:val="none" w:sz="0" w:space="0" w:color="auto"/>
          </w:divBdr>
        </w:div>
        <w:div w:id="181944642">
          <w:marLeft w:val="480"/>
          <w:marRight w:val="0"/>
          <w:marTop w:val="0"/>
          <w:marBottom w:val="0"/>
          <w:divBdr>
            <w:top w:val="none" w:sz="0" w:space="0" w:color="auto"/>
            <w:left w:val="none" w:sz="0" w:space="0" w:color="auto"/>
            <w:bottom w:val="none" w:sz="0" w:space="0" w:color="auto"/>
            <w:right w:val="none" w:sz="0" w:space="0" w:color="auto"/>
          </w:divBdr>
        </w:div>
        <w:div w:id="287398932">
          <w:marLeft w:val="480"/>
          <w:marRight w:val="0"/>
          <w:marTop w:val="0"/>
          <w:marBottom w:val="0"/>
          <w:divBdr>
            <w:top w:val="none" w:sz="0" w:space="0" w:color="auto"/>
            <w:left w:val="none" w:sz="0" w:space="0" w:color="auto"/>
            <w:bottom w:val="none" w:sz="0" w:space="0" w:color="auto"/>
            <w:right w:val="none" w:sz="0" w:space="0" w:color="auto"/>
          </w:divBdr>
        </w:div>
        <w:div w:id="303313479">
          <w:marLeft w:val="480"/>
          <w:marRight w:val="0"/>
          <w:marTop w:val="0"/>
          <w:marBottom w:val="0"/>
          <w:divBdr>
            <w:top w:val="none" w:sz="0" w:space="0" w:color="auto"/>
            <w:left w:val="none" w:sz="0" w:space="0" w:color="auto"/>
            <w:bottom w:val="none" w:sz="0" w:space="0" w:color="auto"/>
            <w:right w:val="none" w:sz="0" w:space="0" w:color="auto"/>
          </w:divBdr>
        </w:div>
        <w:div w:id="336545443">
          <w:marLeft w:val="480"/>
          <w:marRight w:val="0"/>
          <w:marTop w:val="0"/>
          <w:marBottom w:val="0"/>
          <w:divBdr>
            <w:top w:val="none" w:sz="0" w:space="0" w:color="auto"/>
            <w:left w:val="none" w:sz="0" w:space="0" w:color="auto"/>
            <w:bottom w:val="none" w:sz="0" w:space="0" w:color="auto"/>
            <w:right w:val="none" w:sz="0" w:space="0" w:color="auto"/>
          </w:divBdr>
        </w:div>
        <w:div w:id="400715021">
          <w:marLeft w:val="480"/>
          <w:marRight w:val="0"/>
          <w:marTop w:val="0"/>
          <w:marBottom w:val="0"/>
          <w:divBdr>
            <w:top w:val="none" w:sz="0" w:space="0" w:color="auto"/>
            <w:left w:val="none" w:sz="0" w:space="0" w:color="auto"/>
            <w:bottom w:val="none" w:sz="0" w:space="0" w:color="auto"/>
            <w:right w:val="none" w:sz="0" w:space="0" w:color="auto"/>
          </w:divBdr>
        </w:div>
        <w:div w:id="424545781">
          <w:marLeft w:val="480"/>
          <w:marRight w:val="0"/>
          <w:marTop w:val="0"/>
          <w:marBottom w:val="0"/>
          <w:divBdr>
            <w:top w:val="none" w:sz="0" w:space="0" w:color="auto"/>
            <w:left w:val="none" w:sz="0" w:space="0" w:color="auto"/>
            <w:bottom w:val="none" w:sz="0" w:space="0" w:color="auto"/>
            <w:right w:val="none" w:sz="0" w:space="0" w:color="auto"/>
          </w:divBdr>
        </w:div>
        <w:div w:id="582228860">
          <w:marLeft w:val="480"/>
          <w:marRight w:val="0"/>
          <w:marTop w:val="0"/>
          <w:marBottom w:val="0"/>
          <w:divBdr>
            <w:top w:val="none" w:sz="0" w:space="0" w:color="auto"/>
            <w:left w:val="none" w:sz="0" w:space="0" w:color="auto"/>
            <w:bottom w:val="none" w:sz="0" w:space="0" w:color="auto"/>
            <w:right w:val="none" w:sz="0" w:space="0" w:color="auto"/>
          </w:divBdr>
        </w:div>
        <w:div w:id="658265389">
          <w:marLeft w:val="480"/>
          <w:marRight w:val="0"/>
          <w:marTop w:val="0"/>
          <w:marBottom w:val="0"/>
          <w:divBdr>
            <w:top w:val="none" w:sz="0" w:space="0" w:color="auto"/>
            <w:left w:val="none" w:sz="0" w:space="0" w:color="auto"/>
            <w:bottom w:val="none" w:sz="0" w:space="0" w:color="auto"/>
            <w:right w:val="none" w:sz="0" w:space="0" w:color="auto"/>
          </w:divBdr>
        </w:div>
        <w:div w:id="659506877">
          <w:marLeft w:val="480"/>
          <w:marRight w:val="0"/>
          <w:marTop w:val="0"/>
          <w:marBottom w:val="0"/>
          <w:divBdr>
            <w:top w:val="none" w:sz="0" w:space="0" w:color="auto"/>
            <w:left w:val="none" w:sz="0" w:space="0" w:color="auto"/>
            <w:bottom w:val="none" w:sz="0" w:space="0" w:color="auto"/>
            <w:right w:val="none" w:sz="0" w:space="0" w:color="auto"/>
          </w:divBdr>
        </w:div>
        <w:div w:id="674765715">
          <w:marLeft w:val="480"/>
          <w:marRight w:val="0"/>
          <w:marTop w:val="0"/>
          <w:marBottom w:val="0"/>
          <w:divBdr>
            <w:top w:val="none" w:sz="0" w:space="0" w:color="auto"/>
            <w:left w:val="none" w:sz="0" w:space="0" w:color="auto"/>
            <w:bottom w:val="none" w:sz="0" w:space="0" w:color="auto"/>
            <w:right w:val="none" w:sz="0" w:space="0" w:color="auto"/>
          </w:divBdr>
        </w:div>
        <w:div w:id="690838236">
          <w:marLeft w:val="480"/>
          <w:marRight w:val="0"/>
          <w:marTop w:val="0"/>
          <w:marBottom w:val="0"/>
          <w:divBdr>
            <w:top w:val="none" w:sz="0" w:space="0" w:color="auto"/>
            <w:left w:val="none" w:sz="0" w:space="0" w:color="auto"/>
            <w:bottom w:val="none" w:sz="0" w:space="0" w:color="auto"/>
            <w:right w:val="none" w:sz="0" w:space="0" w:color="auto"/>
          </w:divBdr>
        </w:div>
        <w:div w:id="761413276">
          <w:marLeft w:val="480"/>
          <w:marRight w:val="0"/>
          <w:marTop w:val="0"/>
          <w:marBottom w:val="0"/>
          <w:divBdr>
            <w:top w:val="none" w:sz="0" w:space="0" w:color="auto"/>
            <w:left w:val="none" w:sz="0" w:space="0" w:color="auto"/>
            <w:bottom w:val="none" w:sz="0" w:space="0" w:color="auto"/>
            <w:right w:val="none" w:sz="0" w:space="0" w:color="auto"/>
          </w:divBdr>
        </w:div>
        <w:div w:id="849946742">
          <w:marLeft w:val="480"/>
          <w:marRight w:val="0"/>
          <w:marTop w:val="0"/>
          <w:marBottom w:val="0"/>
          <w:divBdr>
            <w:top w:val="none" w:sz="0" w:space="0" w:color="auto"/>
            <w:left w:val="none" w:sz="0" w:space="0" w:color="auto"/>
            <w:bottom w:val="none" w:sz="0" w:space="0" w:color="auto"/>
            <w:right w:val="none" w:sz="0" w:space="0" w:color="auto"/>
          </w:divBdr>
        </w:div>
        <w:div w:id="879438667">
          <w:marLeft w:val="480"/>
          <w:marRight w:val="0"/>
          <w:marTop w:val="0"/>
          <w:marBottom w:val="0"/>
          <w:divBdr>
            <w:top w:val="none" w:sz="0" w:space="0" w:color="auto"/>
            <w:left w:val="none" w:sz="0" w:space="0" w:color="auto"/>
            <w:bottom w:val="none" w:sz="0" w:space="0" w:color="auto"/>
            <w:right w:val="none" w:sz="0" w:space="0" w:color="auto"/>
          </w:divBdr>
        </w:div>
        <w:div w:id="893007095">
          <w:marLeft w:val="480"/>
          <w:marRight w:val="0"/>
          <w:marTop w:val="0"/>
          <w:marBottom w:val="0"/>
          <w:divBdr>
            <w:top w:val="none" w:sz="0" w:space="0" w:color="auto"/>
            <w:left w:val="none" w:sz="0" w:space="0" w:color="auto"/>
            <w:bottom w:val="none" w:sz="0" w:space="0" w:color="auto"/>
            <w:right w:val="none" w:sz="0" w:space="0" w:color="auto"/>
          </w:divBdr>
        </w:div>
        <w:div w:id="915237538">
          <w:marLeft w:val="480"/>
          <w:marRight w:val="0"/>
          <w:marTop w:val="0"/>
          <w:marBottom w:val="0"/>
          <w:divBdr>
            <w:top w:val="none" w:sz="0" w:space="0" w:color="auto"/>
            <w:left w:val="none" w:sz="0" w:space="0" w:color="auto"/>
            <w:bottom w:val="none" w:sz="0" w:space="0" w:color="auto"/>
            <w:right w:val="none" w:sz="0" w:space="0" w:color="auto"/>
          </w:divBdr>
        </w:div>
        <w:div w:id="1039168309">
          <w:marLeft w:val="480"/>
          <w:marRight w:val="0"/>
          <w:marTop w:val="0"/>
          <w:marBottom w:val="0"/>
          <w:divBdr>
            <w:top w:val="none" w:sz="0" w:space="0" w:color="auto"/>
            <w:left w:val="none" w:sz="0" w:space="0" w:color="auto"/>
            <w:bottom w:val="none" w:sz="0" w:space="0" w:color="auto"/>
            <w:right w:val="none" w:sz="0" w:space="0" w:color="auto"/>
          </w:divBdr>
        </w:div>
        <w:div w:id="1044334599">
          <w:marLeft w:val="480"/>
          <w:marRight w:val="0"/>
          <w:marTop w:val="0"/>
          <w:marBottom w:val="0"/>
          <w:divBdr>
            <w:top w:val="none" w:sz="0" w:space="0" w:color="auto"/>
            <w:left w:val="none" w:sz="0" w:space="0" w:color="auto"/>
            <w:bottom w:val="none" w:sz="0" w:space="0" w:color="auto"/>
            <w:right w:val="none" w:sz="0" w:space="0" w:color="auto"/>
          </w:divBdr>
        </w:div>
        <w:div w:id="1064065650">
          <w:marLeft w:val="480"/>
          <w:marRight w:val="0"/>
          <w:marTop w:val="0"/>
          <w:marBottom w:val="0"/>
          <w:divBdr>
            <w:top w:val="none" w:sz="0" w:space="0" w:color="auto"/>
            <w:left w:val="none" w:sz="0" w:space="0" w:color="auto"/>
            <w:bottom w:val="none" w:sz="0" w:space="0" w:color="auto"/>
            <w:right w:val="none" w:sz="0" w:space="0" w:color="auto"/>
          </w:divBdr>
        </w:div>
        <w:div w:id="1106079495">
          <w:marLeft w:val="480"/>
          <w:marRight w:val="0"/>
          <w:marTop w:val="0"/>
          <w:marBottom w:val="0"/>
          <w:divBdr>
            <w:top w:val="none" w:sz="0" w:space="0" w:color="auto"/>
            <w:left w:val="none" w:sz="0" w:space="0" w:color="auto"/>
            <w:bottom w:val="none" w:sz="0" w:space="0" w:color="auto"/>
            <w:right w:val="none" w:sz="0" w:space="0" w:color="auto"/>
          </w:divBdr>
        </w:div>
        <w:div w:id="1140921013">
          <w:marLeft w:val="480"/>
          <w:marRight w:val="0"/>
          <w:marTop w:val="0"/>
          <w:marBottom w:val="0"/>
          <w:divBdr>
            <w:top w:val="none" w:sz="0" w:space="0" w:color="auto"/>
            <w:left w:val="none" w:sz="0" w:space="0" w:color="auto"/>
            <w:bottom w:val="none" w:sz="0" w:space="0" w:color="auto"/>
            <w:right w:val="none" w:sz="0" w:space="0" w:color="auto"/>
          </w:divBdr>
        </w:div>
        <w:div w:id="1159689459">
          <w:marLeft w:val="480"/>
          <w:marRight w:val="0"/>
          <w:marTop w:val="0"/>
          <w:marBottom w:val="0"/>
          <w:divBdr>
            <w:top w:val="none" w:sz="0" w:space="0" w:color="auto"/>
            <w:left w:val="none" w:sz="0" w:space="0" w:color="auto"/>
            <w:bottom w:val="none" w:sz="0" w:space="0" w:color="auto"/>
            <w:right w:val="none" w:sz="0" w:space="0" w:color="auto"/>
          </w:divBdr>
        </w:div>
        <w:div w:id="1160118913">
          <w:marLeft w:val="480"/>
          <w:marRight w:val="0"/>
          <w:marTop w:val="0"/>
          <w:marBottom w:val="0"/>
          <w:divBdr>
            <w:top w:val="none" w:sz="0" w:space="0" w:color="auto"/>
            <w:left w:val="none" w:sz="0" w:space="0" w:color="auto"/>
            <w:bottom w:val="none" w:sz="0" w:space="0" w:color="auto"/>
            <w:right w:val="none" w:sz="0" w:space="0" w:color="auto"/>
          </w:divBdr>
        </w:div>
        <w:div w:id="1170096515">
          <w:marLeft w:val="480"/>
          <w:marRight w:val="0"/>
          <w:marTop w:val="0"/>
          <w:marBottom w:val="0"/>
          <w:divBdr>
            <w:top w:val="none" w:sz="0" w:space="0" w:color="auto"/>
            <w:left w:val="none" w:sz="0" w:space="0" w:color="auto"/>
            <w:bottom w:val="none" w:sz="0" w:space="0" w:color="auto"/>
            <w:right w:val="none" w:sz="0" w:space="0" w:color="auto"/>
          </w:divBdr>
        </w:div>
        <w:div w:id="1205796909">
          <w:marLeft w:val="480"/>
          <w:marRight w:val="0"/>
          <w:marTop w:val="0"/>
          <w:marBottom w:val="0"/>
          <w:divBdr>
            <w:top w:val="none" w:sz="0" w:space="0" w:color="auto"/>
            <w:left w:val="none" w:sz="0" w:space="0" w:color="auto"/>
            <w:bottom w:val="none" w:sz="0" w:space="0" w:color="auto"/>
            <w:right w:val="none" w:sz="0" w:space="0" w:color="auto"/>
          </w:divBdr>
        </w:div>
        <w:div w:id="1256745282">
          <w:marLeft w:val="480"/>
          <w:marRight w:val="0"/>
          <w:marTop w:val="0"/>
          <w:marBottom w:val="0"/>
          <w:divBdr>
            <w:top w:val="none" w:sz="0" w:space="0" w:color="auto"/>
            <w:left w:val="none" w:sz="0" w:space="0" w:color="auto"/>
            <w:bottom w:val="none" w:sz="0" w:space="0" w:color="auto"/>
            <w:right w:val="none" w:sz="0" w:space="0" w:color="auto"/>
          </w:divBdr>
        </w:div>
        <w:div w:id="1260288645">
          <w:marLeft w:val="480"/>
          <w:marRight w:val="0"/>
          <w:marTop w:val="0"/>
          <w:marBottom w:val="0"/>
          <w:divBdr>
            <w:top w:val="none" w:sz="0" w:space="0" w:color="auto"/>
            <w:left w:val="none" w:sz="0" w:space="0" w:color="auto"/>
            <w:bottom w:val="none" w:sz="0" w:space="0" w:color="auto"/>
            <w:right w:val="none" w:sz="0" w:space="0" w:color="auto"/>
          </w:divBdr>
        </w:div>
        <w:div w:id="1291981751">
          <w:marLeft w:val="480"/>
          <w:marRight w:val="0"/>
          <w:marTop w:val="0"/>
          <w:marBottom w:val="0"/>
          <w:divBdr>
            <w:top w:val="none" w:sz="0" w:space="0" w:color="auto"/>
            <w:left w:val="none" w:sz="0" w:space="0" w:color="auto"/>
            <w:bottom w:val="none" w:sz="0" w:space="0" w:color="auto"/>
            <w:right w:val="none" w:sz="0" w:space="0" w:color="auto"/>
          </w:divBdr>
        </w:div>
        <w:div w:id="1327779100">
          <w:marLeft w:val="480"/>
          <w:marRight w:val="0"/>
          <w:marTop w:val="0"/>
          <w:marBottom w:val="0"/>
          <w:divBdr>
            <w:top w:val="none" w:sz="0" w:space="0" w:color="auto"/>
            <w:left w:val="none" w:sz="0" w:space="0" w:color="auto"/>
            <w:bottom w:val="none" w:sz="0" w:space="0" w:color="auto"/>
            <w:right w:val="none" w:sz="0" w:space="0" w:color="auto"/>
          </w:divBdr>
        </w:div>
        <w:div w:id="1360862471">
          <w:marLeft w:val="480"/>
          <w:marRight w:val="0"/>
          <w:marTop w:val="0"/>
          <w:marBottom w:val="0"/>
          <w:divBdr>
            <w:top w:val="none" w:sz="0" w:space="0" w:color="auto"/>
            <w:left w:val="none" w:sz="0" w:space="0" w:color="auto"/>
            <w:bottom w:val="none" w:sz="0" w:space="0" w:color="auto"/>
            <w:right w:val="none" w:sz="0" w:space="0" w:color="auto"/>
          </w:divBdr>
        </w:div>
        <w:div w:id="1453474854">
          <w:marLeft w:val="480"/>
          <w:marRight w:val="0"/>
          <w:marTop w:val="0"/>
          <w:marBottom w:val="0"/>
          <w:divBdr>
            <w:top w:val="none" w:sz="0" w:space="0" w:color="auto"/>
            <w:left w:val="none" w:sz="0" w:space="0" w:color="auto"/>
            <w:bottom w:val="none" w:sz="0" w:space="0" w:color="auto"/>
            <w:right w:val="none" w:sz="0" w:space="0" w:color="auto"/>
          </w:divBdr>
        </w:div>
        <w:div w:id="1453943505">
          <w:marLeft w:val="480"/>
          <w:marRight w:val="0"/>
          <w:marTop w:val="0"/>
          <w:marBottom w:val="0"/>
          <w:divBdr>
            <w:top w:val="none" w:sz="0" w:space="0" w:color="auto"/>
            <w:left w:val="none" w:sz="0" w:space="0" w:color="auto"/>
            <w:bottom w:val="none" w:sz="0" w:space="0" w:color="auto"/>
            <w:right w:val="none" w:sz="0" w:space="0" w:color="auto"/>
          </w:divBdr>
        </w:div>
        <w:div w:id="1461460659">
          <w:marLeft w:val="480"/>
          <w:marRight w:val="0"/>
          <w:marTop w:val="0"/>
          <w:marBottom w:val="0"/>
          <w:divBdr>
            <w:top w:val="none" w:sz="0" w:space="0" w:color="auto"/>
            <w:left w:val="none" w:sz="0" w:space="0" w:color="auto"/>
            <w:bottom w:val="none" w:sz="0" w:space="0" w:color="auto"/>
            <w:right w:val="none" w:sz="0" w:space="0" w:color="auto"/>
          </w:divBdr>
        </w:div>
        <w:div w:id="1466511079">
          <w:marLeft w:val="480"/>
          <w:marRight w:val="0"/>
          <w:marTop w:val="0"/>
          <w:marBottom w:val="0"/>
          <w:divBdr>
            <w:top w:val="none" w:sz="0" w:space="0" w:color="auto"/>
            <w:left w:val="none" w:sz="0" w:space="0" w:color="auto"/>
            <w:bottom w:val="none" w:sz="0" w:space="0" w:color="auto"/>
            <w:right w:val="none" w:sz="0" w:space="0" w:color="auto"/>
          </w:divBdr>
        </w:div>
        <w:div w:id="1509059695">
          <w:marLeft w:val="480"/>
          <w:marRight w:val="0"/>
          <w:marTop w:val="0"/>
          <w:marBottom w:val="0"/>
          <w:divBdr>
            <w:top w:val="none" w:sz="0" w:space="0" w:color="auto"/>
            <w:left w:val="none" w:sz="0" w:space="0" w:color="auto"/>
            <w:bottom w:val="none" w:sz="0" w:space="0" w:color="auto"/>
            <w:right w:val="none" w:sz="0" w:space="0" w:color="auto"/>
          </w:divBdr>
        </w:div>
        <w:div w:id="1509323146">
          <w:marLeft w:val="480"/>
          <w:marRight w:val="0"/>
          <w:marTop w:val="0"/>
          <w:marBottom w:val="0"/>
          <w:divBdr>
            <w:top w:val="none" w:sz="0" w:space="0" w:color="auto"/>
            <w:left w:val="none" w:sz="0" w:space="0" w:color="auto"/>
            <w:bottom w:val="none" w:sz="0" w:space="0" w:color="auto"/>
            <w:right w:val="none" w:sz="0" w:space="0" w:color="auto"/>
          </w:divBdr>
        </w:div>
        <w:div w:id="1517963711">
          <w:marLeft w:val="480"/>
          <w:marRight w:val="0"/>
          <w:marTop w:val="0"/>
          <w:marBottom w:val="0"/>
          <w:divBdr>
            <w:top w:val="none" w:sz="0" w:space="0" w:color="auto"/>
            <w:left w:val="none" w:sz="0" w:space="0" w:color="auto"/>
            <w:bottom w:val="none" w:sz="0" w:space="0" w:color="auto"/>
            <w:right w:val="none" w:sz="0" w:space="0" w:color="auto"/>
          </w:divBdr>
        </w:div>
        <w:div w:id="1539002031">
          <w:marLeft w:val="480"/>
          <w:marRight w:val="0"/>
          <w:marTop w:val="0"/>
          <w:marBottom w:val="0"/>
          <w:divBdr>
            <w:top w:val="none" w:sz="0" w:space="0" w:color="auto"/>
            <w:left w:val="none" w:sz="0" w:space="0" w:color="auto"/>
            <w:bottom w:val="none" w:sz="0" w:space="0" w:color="auto"/>
            <w:right w:val="none" w:sz="0" w:space="0" w:color="auto"/>
          </w:divBdr>
        </w:div>
        <w:div w:id="1549024595">
          <w:marLeft w:val="480"/>
          <w:marRight w:val="0"/>
          <w:marTop w:val="0"/>
          <w:marBottom w:val="0"/>
          <w:divBdr>
            <w:top w:val="none" w:sz="0" w:space="0" w:color="auto"/>
            <w:left w:val="none" w:sz="0" w:space="0" w:color="auto"/>
            <w:bottom w:val="none" w:sz="0" w:space="0" w:color="auto"/>
            <w:right w:val="none" w:sz="0" w:space="0" w:color="auto"/>
          </w:divBdr>
        </w:div>
        <w:div w:id="1562207636">
          <w:marLeft w:val="480"/>
          <w:marRight w:val="0"/>
          <w:marTop w:val="0"/>
          <w:marBottom w:val="0"/>
          <w:divBdr>
            <w:top w:val="none" w:sz="0" w:space="0" w:color="auto"/>
            <w:left w:val="none" w:sz="0" w:space="0" w:color="auto"/>
            <w:bottom w:val="none" w:sz="0" w:space="0" w:color="auto"/>
            <w:right w:val="none" w:sz="0" w:space="0" w:color="auto"/>
          </w:divBdr>
        </w:div>
        <w:div w:id="1584147768">
          <w:marLeft w:val="480"/>
          <w:marRight w:val="0"/>
          <w:marTop w:val="0"/>
          <w:marBottom w:val="0"/>
          <w:divBdr>
            <w:top w:val="none" w:sz="0" w:space="0" w:color="auto"/>
            <w:left w:val="none" w:sz="0" w:space="0" w:color="auto"/>
            <w:bottom w:val="none" w:sz="0" w:space="0" w:color="auto"/>
            <w:right w:val="none" w:sz="0" w:space="0" w:color="auto"/>
          </w:divBdr>
        </w:div>
        <w:div w:id="1597863302">
          <w:marLeft w:val="480"/>
          <w:marRight w:val="0"/>
          <w:marTop w:val="0"/>
          <w:marBottom w:val="0"/>
          <w:divBdr>
            <w:top w:val="none" w:sz="0" w:space="0" w:color="auto"/>
            <w:left w:val="none" w:sz="0" w:space="0" w:color="auto"/>
            <w:bottom w:val="none" w:sz="0" w:space="0" w:color="auto"/>
            <w:right w:val="none" w:sz="0" w:space="0" w:color="auto"/>
          </w:divBdr>
        </w:div>
        <w:div w:id="1671102970">
          <w:marLeft w:val="480"/>
          <w:marRight w:val="0"/>
          <w:marTop w:val="0"/>
          <w:marBottom w:val="0"/>
          <w:divBdr>
            <w:top w:val="none" w:sz="0" w:space="0" w:color="auto"/>
            <w:left w:val="none" w:sz="0" w:space="0" w:color="auto"/>
            <w:bottom w:val="none" w:sz="0" w:space="0" w:color="auto"/>
            <w:right w:val="none" w:sz="0" w:space="0" w:color="auto"/>
          </w:divBdr>
        </w:div>
        <w:div w:id="1716734650">
          <w:marLeft w:val="480"/>
          <w:marRight w:val="0"/>
          <w:marTop w:val="0"/>
          <w:marBottom w:val="0"/>
          <w:divBdr>
            <w:top w:val="none" w:sz="0" w:space="0" w:color="auto"/>
            <w:left w:val="none" w:sz="0" w:space="0" w:color="auto"/>
            <w:bottom w:val="none" w:sz="0" w:space="0" w:color="auto"/>
            <w:right w:val="none" w:sz="0" w:space="0" w:color="auto"/>
          </w:divBdr>
        </w:div>
        <w:div w:id="1824808401">
          <w:marLeft w:val="480"/>
          <w:marRight w:val="0"/>
          <w:marTop w:val="0"/>
          <w:marBottom w:val="0"/>
          <w:divBdr>
            <w:top w:val="none" w:sz="0" w:space="0" w:color="auto"/>
            <w:left w:val="none" w:sz="0" w:space="0" w:color="auto"/>
            <w:bottom w:val="none" w:sz="0" w:space="0" w:color="auto"/>
            <w:right w:val="none" w:sz="0" w:space="0" w:color="auto"/>
          </w:divBdr>
        </w:div>
        <w:div w:id="1855149882">
          <w:marLeft w:val="480"/>
          <w:marRight w:val="0"/>
          <w:marTop w:val="0"/>
          <w:marBottom w:val="0"/>
          <w:divBdr>
            <w:top w:val="none" w:sz="0" w:space="0" w:color="auto"/>
            <w:left w:val="none" w:sz="0" w:space="0" w:color="auto"/>
            <w:bottom w:val="none" w:sz="0" w:space="0" w:color="auto"/>
            <w:right w:val="none" w:sz="0" w:space="0" w:color="auto"/>
          </w:divBdr>
        </w:div>
        <w:div w:id="1856115411">
          <w:marLeft w:val="480"/>
          <w:marRight w:val="0"/>
          <w:marTop w:val="0"/>
          <w:marBottom w:val="0"/>
          <w:divBdr>
            <w:top w:val="none" w:sz="0" w:space="0" w:color="auto"/>
            <w:left w:val="none" w:sz="0" w:space="0" w:color="auto"/>
            <w:bottom w:val="none" w:sz="0" w:space="0" w:color="auto"/>
            <w:right w:val="none" w:sz="0" w:space="0" w:color="auto"/>
          </w:divBdr>
        </w:div>
        <w:div w:id="1927180521">
          <w:marLeft w:val="480"/>
          <w:marRight w:val="0"/>
          <w:marTop w:val="0"/>
          <w:marBottom w:val="0"/>
          <w:divBdr>
            <w:top w:val="none" w:sz="0" w:space="0" w:color="auto"/>
            <w:left w:val="none" w:sz="0" w:space="0" w:color="auto"/>
            <w:bottom w:val="none" w:sz="0" w:space="0" w:color="auto"/>
            <w:right w:val="none" w:sz="0" w:space="0" w:color="auto"/>
          </w:divBdr>
        </w:div>
        <w:div w:id="1932813077">
          <w:marLeft w:val="480"/>
          <w:marRight w:val="0"/>
          <w:marTop w:val="0"/>
          <w:marBottom w:val="0"/>
          <w:divBdr>
            <w:top w:val="none" w:sz="0" w:space="0" w:color="auto"/>
            <w:left w:val="none" w:sz="0" w:space="0" w:color="auto"/>
            <w:bottom w:val="none" w:sz="0" w:space="0" w:color="auto"/>
            <w:right w:val="none" w:sz="0" w:space="0" w:color="auto"/>
          </w:divBdr>
        </w:div>
        <w:div w:id="1975332031">
          <w:marLeft w:val="480"/>
          <w:marRight w:val="0"/>
          <w:marTop w:val="0"/>
          <w:marBottom w:val="0"/>
          <w:divBdr>
            <w:top w:val="none" w:sz="0" w:space="0" w:color="auto"/>
            <w:left w:val="none" w:sz="0" w:space="0" w:color="auto"/>
            <w:bottom w:val="none" w:sz="0" w:space="0" w:color="auto"/>
            <w:right w:val="none" w:sz="0" w:space="0" w:color="auto"/>
          </w:divBdr>
        </w:div>
        <w:div w:id="2009869123">
          <w:marLeft w:val="480"/>
          <w:marRight w:val="0"/>
          <w:marTop w:val="0"/>
          <w:marBottom w:val="0"/>
          <w:divBdr>
            <w:top w:val="none" w:sz="0" w:space="0" w:color="auto"/>
            <w:left w:val="none" w:sz="0" w:space="0" w:color="auto"/>
            <w:bottom w:val="none" w:sz="0" w:space="0" w:color="auto"/>
            <w:right w:val="none" w:sz="0" w:space="0" w:color="auto"/>
          </w:divBdr>
        </w:div>
        <w:div w:id="2013754440">
          <w:marLeft w:val="480"/>
          <w:marRight w:val="0"/>
          <w:marTop w:val="0"/>
          <w:marBottom w:val="0"/>
          <w:divBdr>
            <w:top w:val="none" w:sz="0" w:space="0" w:color="auto"/>
            <w:left w:val="none" w:sz="0" w:space="0" w:color="auto"/>
            <w:bottom w:val="none" w:sz="0" w:space="0" w:color="auto"/>
            <w:right w:val="none" w:sz="0" w:space="0" w:color="auto"/>
          </w:divBdr>
        </w:div>
        <w:div w:id="2015067400">
          <w:marLeft w:val="480"/>
          <w:marRight w:val="0"/>
          <w:marTop w:val="0"/>
          <w:marBottom w:val="0"/>
          <w:divBdr>
            <w:top w:val="none" w:sz="0" w:space="0" w:color="auto"/>
            <w:left w:val="none" w:sz="0" w:space="0" w:color="auto"/>
            <w:bottom w:val="none" w:sz="0" w:space="0" w:color="auto"/>
            <w:right w:val="none" w:sz="0" w:space="0" w:color="auto"/>
          </w:divBdr>
        </w:div>
        <w:div w:id="2055620895">
          <w:marLeft w:val="480"/>
          <w:marRight w:val="0"/>
          <w:marTop w:val="0"/>
          <w:marBottom w:val="0"/>
          <w:divBdr>
            <w:top w:val="none" w:sz="0" w:space="0" w:color="auto"/>
            <w:left w:val="none" w:sz="0" w:space="0" w:color="auto"/>
            <w:bottom w:val="none" w:sz="0" w:space="0" w:color="auto"/>
            <w:right w:val="none" w:sz="0" w:space="0" w:color="auto"/>
          </w:divBdr>
        </w:div>
        <w:div w:id="2072386634">
          <w:marLeft w:val="480"/>
          <w:marRight w:val="0"/>
          <w:marTop w:val="0"/>
          <w:marBottom w:val="0"/>
          <w:divBdr>
            <w:top w:val="none" w:sz="0" w:space="0" w:color="auto"/>
            <w:left w:val="none" w:sz="0" w:space="0" w:color="auto"/>
            <w:bottom w:val="none" w:sz="0" w:space="0" w:color="auto"/>
            <w:right w:val="none" w:sz="0" w:space="0" w:color="auto"/>
          </w:divBdr>
        </w:div>
      </w:divsChild>
    </w:div>
    <w:div w:id="2133474494">
      <w:bodyDiv w:val="1"/>
      <w:marLeft w:val="0"/>
      <w:marRight w:val="0"/>
      <w:marTop w:val="0"/>
      <w:marBottom w:val="0"/>
      <w:divBdr>
        <w:top w:val="none" w:sz="0" w:space="0" w:color="auto"/>
        <w:left w:val="none" w:sz="0" w:space="0" w:color="auto"/>
        <w:bottom w:val="none" w:sz="0" w:space="0" w:color="auto"/>
        <w:right w:val="none" w:sz="0" w:space="0" w:color="auto"/>
      </w:divBdr>
    </w:div>
    <w:div w:id="2134983089">
      <w:bodyDiv w:val="1"/>
      <w:marLeft w:val="0"/>
      <w:marRight w:val="0"/>
      <w:marTop w:val="0"/>
      <w:marBottom w:val="0"/>
      <w:divBdr>
        <w:top w:val="none" w:sz="0" w:space="0" w:color="auto"/>
        <w:left w:val="none" w:sz="0" w:space="0" w:color="auto"/>
        <w:bottom w:val="none" w:sz="0" w:space="0" w:color="auto"/>
        <w:right w:val="none" w:sz="0" w:space="0" w:color="auto"/>
      </w:divBdr>
    </w:div>
    <w:div w:id="2136563743">
      <w:bodyDiv w:val="1"/>
      <w:marLeft w:val="0"/>
      <w:marRight w:val="0"/>
      <w:marTop w:val="0"/>
      <w:marBottom w:val="0"/>
      <w:divBdr>
        <w:top w:val="none" w:sz="0" w:space="0" w:color="auto"/>
        <w:left w:val="none" w:sz="0" w:space="0" w:color="auto"/>
        <w:bottom w:val="none" w:sz="0" w:space="0" w:color="auto"/>
        <w:right w:val="none" w:sz="0" w:space="0" w:color="auto"/>
      </w:divBdr>
    </w:div>
    <w:div w:id="2138140377">
      <w:bodyDiv w:val="1"/>
      <w:marLeft w:val="0"/>
      <w:marRight w:val="0"/>
      <w:marTop w:val="0"/>
      <w:marBottom w:val="0"/>
      <w:divBdr>
        <w:top w:val="none" w:sz="0" w:space="0" w:color="auto"/>
        <w:left w:val="none" w:sz="0" w:space="0" w:color="auto"/>
        <w:bottom w:val="none" w:sz="0" w:space="0" w:color="auto"/>
        <w:right w:val="none" w:sz="0" w:space="0" w:color="auto"/>
      </w:divBdr>
    </w:div>
    <w:div w:id="2139061655">
      <w:bodyDiv w:val="1"/>
      <w:marLeft w:val="0"/>
      <w:marRight w:val="0"/>
      <w:marTop w:val="0"/>
      <w:marBottom w:val="0"/>
      <w:divBdr>
        <w:top w:val="none" w:sz="0" w:space="0" w:color="auto"/>
        <w:left w:val="none" w:sz="0" w:space="0" w:color="auto"/>
        <w:bottom w:val="none" w:sz="0" w:space="0" w:color="auto"/>
        <w:right w:val="none" w:sz="0" w:space="0" w:color="auto"/>
      </w:divBdr>
    </w:div>
    <w:div w:id="2141726848">
      <w:bodyDiv w:val="1"/>
      <w:marLeft w:val="0"/>
      <w:marRight w:val="0"/>
      <w:marTop w:val="0"/>
      <w:marBottom w:val="0"/>
      <w:divBdr>
        <w:top w:val="none" w:sz="0" w:space="0" w:color="auto"/>
        <w:left w:val="none" w:sz="0" w:space="0" w:color="auto"/>
        <w:bottom w:val="none" w:sz="0" w:space="0" w:color="auto"/>
        <w:right w:val="none" w:sz="0" w:space="0" w:color="auto"/>
      </w:divBdr>
    </w:div>
    <w:div w:id="2142185104">
      <w:bodyDiv w:val="1"/>
      <w:marLeft w:val="0"/>
      <w:marRight w:val="0"/>
      <w:marTop w:val="0"/>
      <w:marBottom w:val="0"/>
      <w:divBdr>
        <w:top w:val="none" w:sz="0" w:space="0" w:color="auto"/>
        <w:left w:val="none" w:sz="0" w:space="0" w:color="auto"/>
        <w:bottom w:val="none" w:sz="0" w:space="0" w:color="auto"/>
        <w:right w:val="none" w:sz="0" w:space="0" w:color="auto"/>
      </w:divBdr>
      <w:divsChild>
        <w:div w:id="504132940">
          <w:marLeft w:val="0"/>
          <w:marRight w:val="0"/>
          <w:marTop w:val="0"/>
          <w:marBottom w:val="0"/>
          <w:divBdr>
            <w:top w:val="none" w:sz="0" w:space="0" w:color="auto"/>
            <w:left w:val="none" w:sz="0" w:space="0" w:color="auto"/>
            <w:bottom w:val="none" w:sz="0" w:space="0" w:color="auto"/>
            <w:right w:val="none" w:sz="0" w:space="0" w:color="auto"/>
          </w:divBdr>
        </w:div>
      </w:divsChild>
    </w:div>
    <w:div w:id="2142578159">
      <w:bodyDiv w:val="1"/>
      <w:marLeft w:val="0"/>
      <w:marRight w:val="0"/>
      <w:marTop w:val="0"/>
      <w:marBottom w:val="0"/>
      <w:divBdr>
        <w:top w:val="none" w:sz="0" w:space="0" w:color="auto"/>
        <w:left w:val="none" w:sz="0" w:space="0" w:color="auto"/>
        <w:bottom w:val="none" w:sz="0" w:space="0" w:color="auto"/>
        <w:right w:val="none" w:sz="0" w:space="0" w:color="auto"/>
      </w:divBdr>
    </w:div>
    <w:div w:id="2142846667">
      <w:bodyDiv w:val="1"/>
      <w:marLeft w:val="0"/>
      <w:marRight w:val="0"/>
      <w:marTop w:val="0"/>
      <w:marBottom w:val="0"/>
      <w:divBdr>
        <w:top w:val="none" w:sz="0" w:space="0" w:color="auto"/>
        <w:left w:val="none" w:sz="0" w:space="0" w:color="auto"/>
        <w:bottom w:val="none" w:sz="0" w:space="0" w:color="auto"/>
        <w:right w:val="none" w:sz="0" w:space="0" w:color="auto"/>
      </w:divBdr>
    </w:div>
    <w:div w:id="2143693702">
      <w:bodyDiv w:val="1"/>
      <w:marLeft w:val="0"/>
      <w:marRight w:val="0"/>
      <w:marTop w:val="0"/>
      <w:marBottom w:val="0"/>
      <w:divBdr>
        <w:top w:val="none" w:sz="0" w:space="0" w:color="auto"/>
        <w:left w:val="none" w:sz="0" w:space="0" w:color="auto"/>
        <w:bottom w:val="none" w:sz="0" w:space="0" w:color="auto"/>
        <w:right w:val="none" w:sz="0" w:space="0" w:color="auto"/>
      </w:divBdr>
    </w:div>
    <w:div w:id="2144342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4.jpeg"/><Relationship Id="rId17" Type="http://schemas.openxmlformats.org/officeDocument/2006/relationships/hyperlink" Target="mailto:roi.roded@mail.huji.ac.il" TargetMode="External"/><Relationship Id="rId2" Type="http://schemas.openxmlformats.org/officeDocument/2006/relationships/numbering" Target="numbering.xml"/><Relationship Id="rId16" Type="http://schemas.openxmlformats.org/officeDocument/2006/relationships/hyperlink" Target="mailto:einatah@mail.huji.ac.il" TargetMode="Externa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672DBA7-6B20-4166-9E5C-A16BC613D953}">
  <we:reference id="wa104382081" version="1.16.0.0" store="he-IL" storeType="OMEX"/>
  <we:alternateReferences>
    <we:reference id="wa104382081" version="1.16.0.0" store="" storeType="OMEX"/>
  </we:alternateReferences>
  <we:properties>
    <we:property name="MENDELEY_CITATIONS" value="[{&quot;citationID&quot;:&quot;MENDELEY_CITATION_83b49296-c9b2-46fa-b3e1-709b04e45ce5&quot;,&quot;citationItems&quot;:[{&quot;id&quot;:&quot;35d00014-727e-306e-94e2-67460b01ec83&quot;,&quot;itemData&quot;:{&quot;type&quot;:&quot;article-journal&quot;,&quot;id&quot;:&quot;35d00014-727e-306e-94e2-67460b01ec83&quot;,&quot;title&quot;:&quot;Fundamental controls on fluid flow in carbonates: current workflows to emerging technologies&quot;,&quot;author&quot;:[{&quot;family&quot;:&quot;Agar&quot;,&quot;given&quot;:&quot;Susan M&quot;,&quot;parse-names&quot;:false,&quot;dropping-particle&quot;:&quot;&quot;,&quot;non-dropping-particle&quot;:&quot;&quot;},{&quot;family&quot;:&quot;Geiger&quot;,&quot;given&quot;:&quot;Sebastian&quot;,&quot;parse-names&quot;:false,&quot;dropping-particle&quot;:&quot;&quot;,&quot;non-dropping-particle&quot;:&quot;&quot;}],&quot;container-title&quot;:&quot;Geological Society, London, Special Publications&quot;,&quot;issued&quot;:{&quot;date-parts&quot;:[[2015]]},&quot;page&quot;:&quot;1-59&quot;,&quot;publisher&quot;:&quot;Geological Society of London&quot;,&quot;issue&quot;:&quot;1&quot;,&quot;volume&quot;:&quot;406&quot;},&quot;isTemporary&quot;:false},{&quot;id&quot;:&quot;b30ec55a-f0ce-310b-a60c-3ef74a106fe3&quot;,&quot;itemData&quot;:{&quot;type&quot;:&quot;book&quot;,&quot;id&quot;:&quot;b30ec55a-f0ce-310b-a60c-3ef74a106fe3&quot;,&quot;title&quot;:&quot;Carbonate reservoir characterization: An integrated approach&quot;,&quot;author&quot;:[{&quot;family&quot;:&quot;Lucia&quot;,&quot;given&quot;:&quot;F Jerry&quot;,&quot;parse-names&quot;:false,&quot;dropping-particle&quot;:&quot;&quot;,&quot;non-dropping-particle&quot;:&quot;&quot;}],&quot;issued&quot;:{&quot;date-parts&quot;:[[2007]]},&quot;edition&quot;:&quot;2&quot;,&quot;publisher&quot;:&quot;Springer-Verlag Berlin Heidelberg&quot;},&quot;isTemporary&quot;:false}],&quot;properties&quot;:{&quot;noteIndex&quot;:0},&quot;isEdited&quot;:false,&quot;manualOverride&quot;:{&quot;isManuallyOverriden&quot;:false,&quot;citeprocText&quot;:&quot;(Agar &amp;#38; Geiger, 2015; Lucia, 2007)&quot;,&quot;manualOverrideText&quot;:&quot;&quot;},&quot;citationTag&quot;:&quot;MENDELEY_CITATION_v3_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&quot;},{&quot;citationID&quot;:&quot;MENDELEY_CITATION_4a6995f2-8f19-42d3-9f16-4df298b5d22b&quot;,&quot;citationItems&quot;:[{&quot;id&quot;:&quot;c582abe8-1e91-3cac-9b35-56f8c969f16f&quot;,&quot;itemData&quot;:{&quot;type&quot;:&quot;article-journal&quot;,&quot;id&quot;:&quot;c582abe8-1e91-3cac-9b35-56f8c969f16f&quot;,&quot;title&quot;:&quot;Processes in karst systems, physics, chemistry, and geology&quot;,&quot;author&quot;:[{&quot;family&quot;:&quot;Dreybrodt&quot;,&quot;given&quot;:&quot;Wolfgang&quot;,&quot;parse-names&quot;:false,&quot;dropping-particle&quot;:&quot;&quot;,&quot;non-dropping-particle&quot;:&quot;&quot;}],&quot;issued&quot;:{&quot;date-parts&quot;:[[1988]]},&quot;publisher&quot;:&quot;New York, NY (USA); Springer-Verlag&quot;},&quot;isTemporary&quot;:false},{&quot;id&quot;:&quot;5d96910f-47e5-3c9b-9593-2f82b6121910&quot;,&quot;itemData&quot;:{&quot;type&quot;:&quot;book&quot;,&quot;id&quot;:&quot;5d96910f-47e5-3c9b-9593-2f82b6121910&quot;,&quot;title&quot;:&quot;Geological fluid dynamics: sub-surface flow and reactions&quot;,&quot;author&quot;:[{&quot;family&quot;:&quot;Phillips&quot;,&quot;given&quot;:&quot;Owen M&quot;,&quot;parse-names&quot;:false,&quot;dropping-particle&quot;:&quot;&quot;,&quot;non-dropping-particle&quot;:&quot;&quot;}],&quot;ISBN&quot;:&quot;0521865557&quot;,&quot;issued&quot;:{&quot;date-parts&quot;:[[2009]]},&quot;publisher&quot;:&quot;Cambridge University Press&quot;},&quot;isTemporary&quot;:false}],&quot;properties&quot;:{&quot;noteIndex&quot;:0},&quot;isEdited&quot;:false,&quot;manualOverride&quot;:{&quot;isManuallyOverriden&quot;:false,&quot;citeprocText&quot;:&quot;(Dreybrodt, 1988; Phillips, 2009)&quot;,&quot;manualOverrideText&quot;:&quot;&quot;},&quot;citationTag&quot;:&quot;MENDELEY_CITATION_v3_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&quot;},{&quot;citationID&quot;:&quot;MENDELEY_CITATION_0a706eff-71f5-4962-ab65-9dee58d41b13&quot;,&quot;citationItems&quot;:[{&quot;id&quot;:&quot;aec638d0-4050-3aec-95bd-03d5c4a17379&quot;,&quot;itemData&quot;:{&quot;type&quot;:&quot;article-journal&quot;,&quot;id&quot;:&quot;aec638d0-4050-3aec-95bd-03d5c4a17379&quot;,&quot;title&quot;:&quot;Channeling instability of upwelling melt in the mantle&quot;,&quot;author&quot;:[{&quot;family&quot;:&quot;Aharonov&quot;,&quot;given&quot;:&quot;E&quot;,&quot;parse-names&quot;:false,&quot;dropping-particle&quot;:&quot;&quot;,&quot;non-dropping-particle&quot;:&quot;&quot;},{&quot;family&quot;:&quot;Whitehead&quot;,&quot;given&quot;:&quot;J A&quot;,&quot;parse-names&quot;:false,&quot;dropping-particle&quot;:&quot;&quot;,&quot;non-dropping-particle&quot;:&quot;&quot;},{&quot;family&quot;:&quot;Kelemen&quot;,&quot;given&quot;:&quot;P B&quot;,&quot;parse-names&quot;:false,&quot;dropping-particle&quot;:&quot;&quot;,&quot;non-dropping-particle&quot;:&quot;&quot;},{&quot;family&quot;:&quot;Spiegelman&quot;,&quot;given&quot;:&quot;M&quot;,&quot;parse-names&quot;:false,&quot;dropping-particle&quot;:&quot;&quot;,&quot;non-dropping-particle&quot;:&quot;&quot;}],&quot;container-title&quot;:&quot;J. Geophys. Res. Solid Earth&quot;,&quot;issued&quot;:{&quot;date-parts&quot;:[[1995]]},&quot;page&quot;:&quot;20433&quot;,&quot;issue&quot;:&quot;B10&quot;,&quot;volume&quot;:&quot;100&quot;},&quot;isTemporary&quot;:false},{&quot;id&quot;:&quot;eec0e2c7-5d2c-3115-8da5-33972dfe1f65&quot;,&quot;itemData&quot;:{&quot;type&quot;:&quot;article-journal&quot;,&quot;id&quot;:&quot;eec0e2c7-5d2c-3115-8da5-33972dfe1f65&quot;,&quot;title&quot;:&quot;The initial stages of cave formation: Beyond the one-dimensional paradigm&quot;,&quot;author&quot;:[{&quot;family&quot;:&quot;Szymczak&quot;,&quot;given&quot;:&quot;Piotr&quot;,&quot;parse-names&quot;:false,&quot;dropping-particle&quot;:&quot;&quot;,&quot;non-dropping-particle&quot;:&quot;&quot;},{&quot;family&quot;:&quot;Ladd&quot;,&quot;given&quot;:&quot;Anthony J C&quot;,&quot;parse-names&quot;:false,&quot;dropping-particle&quot;:&quot;&quot;,&quot;non-dropping-particle&quot;:&quot;&quot;}],&quot;container-title&quot;:&quot;Earth and Planetary Science Letters&quot;,&quot;issued&quot;:{&quot;date-parts&quot;:[[2011]]},&quot;page&quot;:&quot;424-432&quot;,&quot;publisher&quot;:&quot;Elsevier&quot;,&quot;issue&quot;:&quot;3-4&quot;,&quot;volume&quot;:&quot;301&quot;},&quot;isTemporary&quot;:false}],&quot;properties&quot;:{&quot;noteIndex&quot;:0},&quot;isEdited&quot;:false,&quot;manualOverride&quot;:{&quot;isManuallyOverriden&quot;:false,&quot;citeprocText&quot;:&quot;(Aharonov et al., 1995; Szymczak &amp;#38; Ladd, 2011)&quot;,&quot;manualOverrideText&quot;:&quot;&quot;},&quot;citationTag&quot;:&quot;MENDELEY_CITATION_v3_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&quot;},{&quot;citationID&quot;:&quot;MENDELEY_CITATION_984668b5-bc25-4aed-b136-52f6879f601c&quot;,&quot;citationItems&quot;:[{&quot;id&quot;:&quot;e9d90668-be78-32d7-8a7d-1a52c0da3590&quot;,&quot;itemData&quot;:{&quot;type&quot;:&quot;article-journal&quot;,&quot;id&quot;:&quot;e9d90668-be78-32d7-8a7d-1a52c0da3590&quot;,&quot;title&quot;:&quot;Karst Hydrogeology&quot;,&quot;author&quot;:[{&quot;family&quot;:&quot;Ford&quot;,&quot;given&quot;:&quot;Derek&quot;,&quot;parse-names&quot;:false,&quot;dropping-particle&quot;:&quot;&quot;,&quot;non-dropping-particle&quot;:&quot;&quot;},{&quot;family&quot;:&quot;Williams&quot;,&quot;given&quot;:&quot;Paul&quot;,&quot;parse-names&quot;:false,&quot;dropping-particle&quot;:&quot;&quot;,&quot;non-dropping-particle&quot;:&quot;&quot;}],&quot;container-title&quot;:&quot;Karst Hydrogeology and Geomorphology&quot;,&quot;issued&quot;:{&quot;date-parts&quot;:[[2007]]},&quot;page&quot;:&quot;103-144&quot;,&quot;publisher&quot;:&quot;Wiley Online Library&quot;},&quot;isTemporary&quot;:false}],&quot;properties&quot;:{&quot;noteIndex&quot;:0},&quot;isEdited&quot;:false,&quot;manualOverride&quot;:{&quot;isManuallyOverriden&quot;:false,&quot;citeprocText&quot;:&quot;(Ford &amp;#38; Williams, 2007)&quot;,&quot;manualOverrideText&quot;:&quot;&quot;},&quot;citationTag&quot;:&quot;MENDELEY_CITATION_v3_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&quot;},{&quot;citationID&quot;:&quot;MENDELEY_CITATION_67d99887-70fa-4cb3-b521-37d91e43eb30&quot;,&quot;citationItems&quot;:[{&quot;id&quot;:&quot;cd000a34-db6b-3ed7-9772-f909a7b08fd8&quot;,&quot;itemData&quot;:{&quot;type&quot;:&quot;book&quot;,&quot;id&quot;:&quot;cd000a34-db6b-3ed7-9772-f909a7b08fd8&quot;,&quot;title&quot;:&quot;Geothermal energy systems: exploration, development, and utilization&quot;,&quot;author&quot;:[{&quot;family&quot;:&quot;Huenges&quot;,&quot;given&quot;:&quot;Ernst&quot;,&quot;parse-names&quot;:false,&quot;dropping-particle&quot;:&quot;&quot;,&quot;non-dropping-particle&quot;:&quot;&quot;},{&quot;family&quot;:&quot;Ledru&quot;,&quot;given&quot;:&quot;Patrick&quot;,&quot;parse-names&quot;:false,&quot;dropping-particle&quot;:&quot;&quot;,&quot;non-dropping-particle&quot;:&quot;&quot;}],&quot;issued&quot;:{&quot;date-parts&quot;:[[2011]]},&quot;publisher&quot;:&quot;John Wiley &amp; Sons&quot;},&quot;isTemporary&quot;:false}],&quot;properties&quot;:{&quot;noteIndex&quot;:0},&quot;isEdited&quot;:false,&quot;manualOverride&quot;:{&quot;isManuallyOverriden&quot;:false,&quot;citeprocText&quot;:&quot;(Huenges &amp;#38; Ledru, 2011)&quot;,&quot;manualOverrideText&quot;:&quot;&quot;},&quot;citationTag&quot;:&quot;MENDELEY_CITATION_v3_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&quot;},{&quot;citationID&quot;:&quot;MENDELEY_CITATION_eac744c9-a97f-4261-9029-688c06634cdf&quot;,&quot;citationItems&quot;:[{&quot;id&quot;:&quot;6277da3f-5dbf-3612-9aeb-7e10035fed1b&quot;,&quot;itemData&quot;:{&quot;type&quot;:&quot;book&quot;,&quot;id&quot;:&quot;6277da3f-5dbf-3612-9aeb-7e10035fed1b&quot;,&quot;title&quot;:&quot;Geological Storage of Co2 in Deep Saline Formations&quot;,&quot;author&quot;:[{&quot;family&quot;:&quot;Niemi&quot;,&quot;given&quot;:&quot;Auli&quot;,&quot;parse-names&quot;:false,&quot;dropping-particle&quot;:&quot;&quot;,&quot;non-dropping-particle&quot;:&quot;&quot;},{&quot;family&quot;:&quot;Bear&quot;,&quot;given&quot;:&quot;Jacob&quot;,&quot;parse-names&quot;:false,&quot;dropping-particle&quot;:&quot;&quot;,&quot;non-dropping-particle&quot;:&quot;&quot;},{&quot;family&quot;:&quot;Bensabat&quot;,&quot;given&quot;:&quot;Jacob&quot;,&quot;parse-names&quot;:false,&quot;dropping-particle&quot;:&quot;&quot;,&quot;non-dropping-particle&quot;:&quot;&quot;}],&quot;issued&quot;:{&quot;date-parts&quot;:[[2017]]},&quot;publisher&quot;:&quot;Springer&quot;},&quot;isTemporary&quot;:false}],&quot;properties&quot;:{&quot;noteIndex&quot;:0},&quot;isEdited&quot;:false,&quot;manualOverride&quot;:{&quot;isManuallyOverriden&quot;:false,&quot;citeprocText&quot;:&quot;(Niemi et al., 2017)&quot;,&quot;manualOverrideText&quot;:&quot;&quot;},&quot;citationTag&quot;:&quot;MENDELEY_CITATION_v3_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&quot;},{&quot;citationID&quot;:&quot;MENDELEY_CITATION_85d978b8-01d5-4bb0-b8e9-c38ae522f2b9&quot;,&quot;citationItems&quot;:[{&quot;id&quot;:&quot;6a427ab9-201c-3ea7-95f3-31568ebf1e24&quot;,&quot;itemData&quot;:{&quot;type&quot;:&quot;article-journal&quot;,&quot;id&quot;:&quot;6a427ab9-201c-3ea7-95f3-31568ebf1e24&quot;,&quot;title&quot;:&quot;Induced seismicity in geologic carbon storage&quot;,&quot;author&quot;:[{&quot;family&quot;:&quot;Vilarrasa&quot;,&quot;given&quot;:&quot;Víctor&quot;,&quot;parse-names&quot;:false,&quot;dropping-particle&quot;:&quot;&quot;,&quot;non-dropping-particle&quot;:&quot;&quot;},{&quot;family&quot;:&quot;Carrera&quot;,&quot;given&quot;:&quot;Jesus&quot;,&quot;parse-names&quot;:false,&quot;dropping-particle&quot;:&quot;&quot;,&quot;non-dropping-particle&quot;:&quot;&quot;},{&quot;family&quot;:&quot;Olivella&quot;,&quot;given&quot;:&quot;Sebastià&quot;,&quot;parse-names&quot;:false,&quot;dropping-particle&quot;:&quot;&quot;,&quot;non-dropping-particle&quot;:&quot;&quot;},{&quot;family&quot;:&quot;Rutqvist&quot;,&quot;given&quot;:&quot;Jonny&quot;,&quot;parse-names&quot;:false,&quot;dropping-particle&quot;:&quot;&quot;,&quot;non-dropping-particle&quot;:&quot;&quot;},{&quot;family&quot;:&quot;Laloui&quot;,&quot;given&quot;:&quot;Lyesse&quot;,&quot;parse-names&quot;:false,&quot;dropping-particle&quot;:&quot;&quot;,&quot;non-dropping-particle&quot;:&quot;&quot;}],&quot;container-title&quot;:&quot;Solid Earth&quot;,&quot;ISSN&quot;:&quot;1869-9510&quot;,&quot;issued&quot;:{&quot;date-parts&quot;:[[2019]]},&quot;page&quot;:&quot;871-892&quot;,&quot;publisher&quot;:&quot;Copernicus GmbH&quot;,&quot;issue&quot;:&quot;3&quot;,&quot;volume&quot;:&quot;10&quot;},&quot;isTemporary&quot;:false}],&quot;properties&quot;:{&quot;noteIndex&quot;:0},&quot;isEdited&quot;:false,&quot;manualOverride&quot;:{&quot;isManuallyOverriden&quot;:false,&quot;citeprocText&quot;:&quot;(Vilarrasa et al., 2019)&quot;,&quot;manualOverrideText&quot;:&quot;&quot;},&quot;citationTag&quot;:&quot;MENDELEY_CITATION_v3_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&quot;},{&quot;citationID&quot;:&quot;MENDELEY_CITATION_fb2d1e00-967d-44af-ad41-c4dc8d278334&quot;,&quot;citationItems&quot;:[{&quot;id&quot;:&quot;e9d90668-be78-32d7-8a7d-1a52c0da3590&quot;,&quot;itemData&quot;:{&quot;type&quot;:&quot;article-journal&quot;,&quot;id&quot;:&quot;e9d90668-be78-32d7-8a7d-1a52c0da3590&quot;,&quot;title&quot;:&quot;Karst Hydrogeology&quot;,&quot;author&quot;:[{&quot;family&quot;:&quot;Ford&quot;,&quot;given&quot;:&quot;Derek&quot;,&quot;parse-names&quot;:false,&quot;dropping-particle&quot;:&quot;&quot;,&quot;non-dropping-particle&quot;:&quot;&quot;},{&quot;family&quot;:&quot;Williams&quot;,&quot;given&quot;:&quot;Paul&quot;,&quot;parse-names&quot;:false,&quot;dropping-particle&quot;:&quot;&quot;,&quot;non-dropping-particle&quot;:&quot;&quot;}],&quot;container-title&quot;:&quot;Karst Hydrogeology and Geomorphology&quot;,&quot;issued&quot;:{&quot;date-parts&quot;:[[2007]]},&quot;page&quot;:&quot;103-144&quot;,&quot;publisher&quot;:&quot;Wiley Online Library&quot;},&quot;isTemporary&quot;:false},{&quot;id&quot;:&quot;0150ffc9-2a2d-33c0-ace7-f61bd5578c79&quot;,&quot;itemData&quot;:{&quot;type&quot;:&quot;chapter&quot;,&quot;id&quot;:&quot;0150ffc9-2a2d-33c0-ace7-f61bd5578c79&quot;,&quot;title&quot;:&quot;Types and settings of hypogene karst&quot;,&quot;author&quot;:[{&quot;family&quot;:&quot;Klimchouk&quot;,&quot;given&quot;:&quot;Alexander&quot;,&quot;parse-names&quot;:false,&quot;dropping-particle&quot;:&quot;&quot;,&quot;non-dropping-particle&quot;:&quot;&quot;}],&quot;container-title&quot;:&quot;Hypogene Karst Regions and Caves of the World&quot;,&quot;issued&quot;:{&quot;date-parts&quot;:[[2017]]},&quot;page&quot;:&quot;1-39&quot;,&quot;publisher&quot;:&quot;Springer&quot;},&quot;isTemporary&quot;:false},{&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Ford &amp;#38; Williams, 2007; Klimchouk, 2017; Palmer, 2011)&quot;,&quot;manualOverrideText&quot;:&quot;&quot;},&quot;citationTag&quot;:&quot;MENDELEY_CITATION_v3_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&quot;},{&quot;citationID&quot;:&quot;MENDELEY_CITATION_c83b7af6-2d51-4a40-920c-50d9ee9733c4&quot;,&quot;citationItems&quot;:[{&quot;id&quot;:&quot;d2938163-1ab7-379d-9fb4-1e40526a8112&quot;,&quot;itemData&quot;:{&quot;type&quot;:&quot;article-journal&quot;,&quot;id&quot;:&quot;d2938163-1ab7-379d-9fb4-1e40526a8112&quot;,&quot;title&quot;:&quot;Research frontiers in speleogenesis. Dominant processes, hydrogeological conditions and resulting cave patterns.&quot;,&quot;author&quot;:[{&quot;family&quot;:&quot;Audra&quot;,&quot;given&quot;:&quot;Philippe&quot;,&quot;parse-names&quot;:false,&quot;dropping-particle&quot;:&quot;&quot;,&quot;non-dropping-particle&quot;:&quot;&quot;},{&quot;family&quot;:&quot;Palmer&quot;,&quot;given&quot;:&quot;Arthur N&quot;,&quot;parse-names&quot;:false,&quot;dropping-particle&quot;:&quot;&quot;,&quot;non-dropping-particle&quot;:&quot;&quot;}],&quot;container-title&quot;:&quot;Acta Carsologica&quot;,&quot;issued&quot;:{&quot;date-parts&quot;:[[2015]]},&quot;issue&quot;:&quot;3&quot;,&quot;volume&quot;:&quot;44&quot;},&quot;isTemporary&quot;:false},{&quot;id&quot;:&quot;0150ffc9-2a2d-33c0-ace7-f61bd5578c79&quot;,&quot;itemData&quot;:{&quot;type&quot;:&quot;chapter&quot;,&quot;id&quot;:&quot;0150ffc9-2a2d-33c0-ace7-f61bd5578c79&quot;,&quot;title&quot;:&quot;Types and settings of hypogene karst&quot;,&quot;author&quot;:[{&quot;family&quot;:&quot;Klimchouk&quot;,&quot;given&quot;:&quot;Alexander&quot;,&quot;parse-names&quot;:false,&quot;dropping-particle&quot;:&quot;&quot;,&quot;non-dropping-particle&quot;:&quot;&quot;}],&quot;container-title&quot;:&quot;Hypogene Karst Regions and Caves of the World&quot;,&quot;issued&quot;:{&quot;date-parts&quot;:[[2017]]},&quot;page&quot;:&quot;1-39&quot;,&quot;publisher&quot;:&quot;Springer&quot;},&quot;isTemporary&quot;:false}],&quot;properties&quot;:{&quot;noteIndex&quot;:0},&quot;isEdited&quot;:false,&quot;manualOverride&quot;:{&quot;isManuallyOverriden&quot;:false,&quot;citeprocText&quot;:&quot;(Audra &amp;#38; Palmer, 2015; Klimchouk, 2017)&quot;,&quot;manualOverrideText&quot;:&quot;&quot;},&quot;citationTag&quot;:&quot;MENDELEY_CITATION_v3_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&quot;},{&quot;citationID&quot;:&quot;MENDELEY_CITATION_9d03d23a-d82c-4878-9310-22d72b92f0ce&quot;,&quot;citationItems&quot;:[{&quot;id&quot;:&quot;b98e3a38-05c9-3edd-8658-805e6c15eb2c&quot;,&quot;itemData&quot;:{&quot;type&quot;:&quot;article-journal&quot;,&quot;id&quot;:&quot;b98e3a38-05c9-3edd-8658-805e6c15eb2c&quot;,&quot;title&quot;:&quot;Sulfuric acid speleogenesis (SAS) close to the water table: examples from southern France, Austria, and Sicily&quot;,&quot;author&quot;:[{&quot;family&quot;:&quot;Waele&quot;,&quot;given&quot;:&quot;Jo&quot;,&quot;parse-names&quot;:false,&quot;dropping-particle&quot;:&quot;&quot;,&quot;non-dropping-particle&quot;:&quot;de&quot;},{&quot;family&quot;:&quot;Audra&quot;,&quot;given&quot;:&quot;Philippe&quot;,&quot;parse-names&quot;:false,&quot;dropping-particle&quot;:&quot;&quot;,&quot;non-dropping-particle&quot;:&quot;&quot;},{&quot;family&quot;:&quot;Madonia&quot;,&quot;given&quot;:&quot;Giuliana&quot;,&quot;parse-names&quot;:false,&quot;dropping-particle&quot;:&quot;&quot;,&quot;non-dropping-particle&quot;:&quot;&quot;},{&quot;family&quot;:&quot;Vattano&quot;,&quot;given&quot;:&quot;Marco&quot;,&quot;parse-names&quot;:false,&quot;dropping-particle&quot;:&quot;&quot;,&quot;non-dropping-particle&quot;:&quot;&quot;},{&quot;family&quot;:&quot;Plan&quot;,&quot;given&quot;:&quot;Lukas&quot;,&quot;parse-names&quot;:false,&quot;dropping-particle&quot;:&quot;&quot;,&quot;non-dropping-particle&quot;:&quot;&quot;},{&quot;family&quot;:&quot;d'Angeli&quot;,&quot;given&quot;:&quot;Ilenia M&quot;,&quot;parse-names&quot;:false,&quot;dropping-particle&quot;:&quot;&quot;,&quot;non-dropping-particle&quot;:&quot;&quot;},{&quot;family&quot;:&quot;Bigot&quot;,&quot;given&quot;:&quot;Jean-Yves&quot;,&quot;parse-names&quot;:false,&quot;dropping-particle&quot;:&quot;&quot;,&quot;non-dropping-particle&quot;:&quot;&quot;},{&quot;family&quot;:&quot;Nobécourt&quot;,&quot;given&quot;:&quot;Jean-Claude&quot;,&quot;parse-names&quot;:false,&quot;dropping-particle&quot;:&quot;&quot;,&quot;non-dropping-particle&quot;:&quot;&quot;}],&quot;container-title&quot;:&quot;Geomorphology&quot;,&quot;ISSN&quot;:&quot;0169-555X&quot;,&quot;issued&quot;:{&quot;date-parts&quot;:[[2016]]},&quot;page&quot;:&quot;452-467&quot;,&quot;publisher&quot;:&quot;Elsevier&quot;,&quot;volume&quot;:&quot;253&quot;},&quot;isTemporary&quot;:false},{&quot;id&quot;:&quot;09652632-569e-33c8-b27b-e81e714b72b5&quot;,&quot;itemData&quot;:{&quot;type&quot;:&quot;chapter&quot;,&quot;id&quot;:&quot;09652632-569e-33c8-b27b-e81e714b72b5&quot;,&quot;title&quot;:&quot;Coastal caves&quot;,&quot;author&quot;:[{&quot;family&quot;:&quot;Mylroie&quot;,&quot;given&quot;:&quot;John E&quot;,&quot;parse-names&quot;:false,&quot;dropping-particle&quot;:&quot;&quot;,&quot;non-dropping-particle&quot;:&quot;&quot;}],&quot;container-title&quot;:&quot;Encyclopedia of caves&quot;,&quot;issued&quot;:{&quot;date-parts&quot;:[[2019]]},&quot;page&quot;:&quot;301-307&quot;,&quot;publisher&quot;:&quot;Elsevier&quot;},&quot;isTemporary&quot;:false},{&quot;id&quot;:&quot;9c597d96-bc38-39b9-acd4-2149700d5412&quot;,&quot;itemData&quot;:{&quot;type&quot;:&quot;article-journal&quot;,&quot;id&quot;:&quot;9c597d96-bc38-39b9-acd4-2149700d5412&quot;,&quot;title&quot;:&quot;Early hypogene Carbonic Acid Speleogenesis in unconfined limestone aquifers by upwelling deep-seated waters with high CO 2 concentration: A first modelling approach&quot;,&quot;author&quot;:[{&quot;family&quot;:&quot;Gabrovšek&quot;,&quot;given&quot;:&quot;Franci&quot;,&quot;parse-names&quot;:false,&quot;dropping-particle&quot;:&quot;&quot;,&quot;non-dropping-particle&quot;:&quot;&quot;},{&quot;family&quot;:&quot;Dreybrodt&quot;,&quot;given&quot;:&quot;Wolfgang&quot;,&quot;parse-names&quot;:false,&quot;dropping-particle&quot;:&quot;&quot;,&quot;non-dropping-particle&quot;:&quot;&quot;}],&quot;container-title&quot;:&quot;Hydrology and Earth System Sciences Discussions&quot;,&quot;ISSN&quot;:&quot;1027-5606&quot;,&quot;issued&quot;:{&quot;date-parts&quot;:[[2020]]},&quot;page&quot;:&quot;1-30&quot;,&quot;publisher&quot;:&quot;Copernicus GmbH&quot;},&quot;isTemporary&quot;:false},{&quot;id&quot;:&quot;27598470-aac9-3236-9f62-fa880570cecc&quot;,&quot;itemData&quot;:{&quot;type&quot;:&quot;chapter&quot;,&quot;id&quot;:&quot;27598470-aac9-3236-9f62-fa880570cecc&quot;,&quot;title&quot;:&quot;Hydrothermal caves&quot;,&quot;author&quot;:[{&quot;family&quot;:&quot;Dublyansky&quot;,&quot;given&quot;:&quot;Yuri&quot;,&quot;parse-names&quot;:false,&quot;dropping-particle&quot;:&quot;&quot;,&quot;non-dropping-particle&quot;:&quot;&quot;}],&quot;container-title&quot;:&quot;Encyclopedia of caves&quot;,&quot;issued&quot;:{&quot;date-parts&quot;:[[2019]]},&quot;page&quot;:&quot;546-552&quot;,&quot;publisher&quot;:&quot;Elsevier&quot;},&quot;isTemporary&quot;:false},{&quot;id&quot;:&quot;0150ffc9-2a2d-33c0-ace7-f61bd5578c79&quot;,&quot;itemData&quot;:{&quot;type&quot;:&quot;chapter&quot;,&quot;id&quot;:&quot;0150ffc9-2a2d-33c0-ace7-f61bd5578c79&quot;,&quot;title&quot;:&quot;Types and settings of hypogene karst&quot;,&quot;author&quot;:[{&quot;family&quot;:&quot;Klimchouk&quot;,&quot;given&quot;:&quot;Alexander&quot;,&quot;parse-names&quot;:false,&quot;dropping-particle&quot;:&quot;&quot;,&quot;non-dropping-particle&quot;:&quot;&quot;}],&quot;container-title&quot;:&quot;Hypogene Karst Regions and Caves of the World&quot;,&quot;issued&quot;:{&quot;date-parts&quot;:[[2017]]},&quot;page&quot;:&quot;1-39&quot;,&quot;publisher&quot;:&quot;Springer&quot;},&quot;isTemporary&quot;:false}],&quot;properties&quot;:{&quot;noteIndex&quot;:0},&quot;isEdited&quot;:false,&quot;manualOverride&quot;:{&quot;isManuallyOverriden&quot;:false,&quot;citeprocText&quot;:&quot;(de Waele et al., 2016; Dublyansky, 2019; Gabrovšek &amp;#38; Dreybrodt, 2020; Klimchouk, 2017; John E Mylroie, 2019)&quot;,&quot;manualOverrideText&quot;:&quot;&quot;},&quot;citationTag&quot;:&quot;MENDELEY_CITATION_v3_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&quot;},{&quot;citationID&quot;:&quot;MENDELEY_CITATION_0993b3c3-70a5-49a0-aa1e-dc98ec9938d8&quot;,&quot;citationItems&quot;:[{&quot;id&quot;:&quot;724e8eb7-5c84-31b7-8e83-ff7b9684d968&quot;,&quot;itemData&quot;:{&quot;type&quot;:&quot;article-journal&quot;,&quot;id&quot;:&quot;724e8eb7-5c84-31b7-8e83-ff7b9684d968&quot;,&quot;title&quot;:&quot;Origin and morphology of limestone caves&quot;,&quot;author&quot;:[{&quot;family&quot;:&quot;Palmer&quot;,&quot;given&quot;:&quot;Arthur N&quot;,&quot;parse-names&quot;:false,&quot;dropping-particle&quot;:&quot;&quot;,&quot;non-dropping-particle&quot;:&quot;&quot;}],&quot;container-title&quot;:&quot;Geological Society of America Bulletin&quot;,&quot;issued&quot;:{&quot;date-parts&quot;:[[1991]]},&quot;page&quot;:&quot;1-21&quot;,&quot;publisher&quot;:&quot;Geological Society of America&quot;,&quot;issue&quot;:&quot;1&quot;,&quot;volume&quot;:&quot;103&quot;},&quot;isTemporary&quot;:false},{&quot;id&quot;:&quot;ddda87a2-8dd4-30e3-8445-9c03e1156f97&quot;,&quot;itemData&quot;:{&quot;type&quot;:&quot;article-journal&quot;,&quot;id&quot;:&quot;ddda87a2-8dd4-30e3-8445-9c03e1156f97&quot;,&quot;title&quot;:&quot;Dissolution of limestone fractures by cooling waters: Early development of hypogene karst systems&quot;,&quot;author&quot;:[{&quot;family&quot;:&quot;Andre&quot;,&quot;given&quot;:&quot;Benjamin J&quot;,&quot;parse-names&quot;:false,&quot;dropping-particle&quot;:&quot;&quot;,&quot;non-dropping-particle&quot;:&quot;&quot;},{&quot;family&quot;:&quot;Rajaram&quot;,&quot;given&quot;:&quot;Harihar&quot;,&quot;parse-names&quot;:false,&quot;dropping-particle&quot;:&quot;&quot;,&quot;non-dropping-particle&quot;:&quot;&quot;}],&quot;container-title&quot;:&quot;Water Resources Research&quot;,&quot;issued&quot;:{&quot;date-parts&quot;:[[2005]]},&quot;publisher&quot;:&quot;Wiley Online Library&quot;,&quot;issue&quot;:&quot;1&quot;,&quot;volume&quot;:&quot;41&quot;},&quot;isTemporary&quot;:false},{&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properties&quot;:{&quot;noteIndex&quot;:0},&quot;isEdited&quot;:false,&quot;manualOverride&quot;:{&quot;isManuallyOverriden&quot;:false,&quot;citeprocText&quot;:&quot;(Andre &amp;#38; Rajaram, 2005; Klimchouk, 2019; Palmer, 1991)&quot;,&quot;manualOverrideText&quot;:&quot;&quot;},&quot;citationTag&quot;:&quot;MENDELEY_CITATION_v3_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&quot;},{&quot;citationID&quot;:&quot;MENDELEY_CITATION_3ab171bb-bde3-48f1-8623-3b64bdc43882&quot;,&quot;citationItems&quot;:[{&quot;id&quot;:&quot;6438c57d-0f09-337c-bb18-f48526483c45&quot;,&quot;itemData&quot;:{&quot;type&quot;:&quot;article-journal&quot;,&quot;id&quot;:&quot;6438c57d-0f09-337c-bb18-f48526483c45&quot;,&quot;title&quot;:&quot;Hypogene cave patterns&quot;,&quot;author&quot;:[{&quot;family&quot;:&quot;Audra&quot;,&quot;given&quot;:&quot;Philippe&quot;,&quot;parse-names&quot;:false,&quot;dropping-particle&quot;:&quot;&quot;,&quot;non-dropping-particle&quot;:&quot;&quot;},{&quot;family&quot;:&quot;Mocochain&quot;,&quot;given&quot;:&quot;Ludovic&quot;,&quot;parse-names&quot;:false,&quot;dropping-particle&quot;:&quot;&quot;,&quot;non-dropping-particle&quot;:&quot;&quot;},{&quot;family&quot;:&quot;Bigot&quot;,&quot;given&quot;:&quot;Jean-Yves&quot;,&quot;parse-names&quot;:false,&quot;dropping-particle&quot;:&quot;&quot;,&quot;non-dropping-particle&quot;:&quot;&quot;},{&quot;family&quot;:&quot;Nobécourt&quot;,&quot;given&quot;:&quot;Jean-Claude&quot;,&quot;parse-names&quot;:false,&quot;dropping-particle&quot;:&quot;&quot;,&quot;non-dropping-particle&quot;:&quot;&quot;}],&quot;container-title&quot;:&quot;Klimchouk, AB–Ford, DC (Eds.): Hypogene Speleogenesis and Karst Hydrogeology of Artesian Basins. Ukrainian Institute of Speleology and Karstology, Special Paper, 1, Simferopol, 17&quot;,&quot;issued&quot;:{&quot;date-parts&quot;:[[2009]]},&quot;volume&quot;:&quot;22&quot;},&quot;isTemporary&quot;:false},{&quot;id&quot;:&quot;2fcb7f28-0056-34ff-a77f-a4841178e9ce&quot;,&quot;itemData&quot;:{&quot;type&quot;:&quot;article-journal&quot;,&quot;id&quot;:&quot;2fcb7f28-0056-34ff-a77f-a4841178e9ce&quot;,&quot;title&quot;:&quot;Consider a cylindrical cave: A physicist's view of cave and karst science&quot;,&quot;author&quot;:[{&quot;family&quot;:&quot;Covington&quot;,&quot;given&quot;:&quot;Matthew D&quot;,&quot;parse-names&quot;:false,&quot;dropping-particle&quot;:&quot;&quot;,&quot;non-dropping-particle&quot;:&quot;&quot;},{&quot;family&quot;:&quot;Perne&quot;,&quot;given&quot;:&quot;Matija&quot;,&quot;parse-names&quot;:false,&quot;dropping-particle&quot;:&quot;&quot;,&quot;non-dropping-particle&quot;:&quot;&quot;}],&quot;container-title&quot;:&quot;Acta Carsologica&quot;,&quot;issued&quot;:{&quot;date-parts&quot;:[[2016]]},&quot;issue&quot;:&quot;3&quot;,&quot;volume&quot;:&quot;44&quot;},&quot;isTemporary&quot;:false},{&quot;id&quot;:&quot;bf768be5-8d90-3ca3-87b6-72e20bb15735&quot;,&quot;itemData&quot;:{&quot;type&quot;:&quot;article-journal&quot;,&quot;id&quot;:&quot;bf768be5-8d90-3ca3-87b6-72e20bb15735&quot;,&quot;title&quot;:&quot;Deep conduit flow in karst aquifers revisited&quot;,&quot;author&quot;:[{&quot;family&quot;:&quot;Kaufmann&quot;,&quot;given&quot;:&quot;Georg&quot;,&quot;parse-names&quot;:false,&quot;dropping-particle&quot;:&quot;&quot;,&quot;non-dropping-particle&quot;:&quot;&quot;},{&quot;family&quot;:&quot;Gabrovšek&quot;,&quot;given&quot;:&quot;Franci&quot;,&quot;parse-names&quot;:false,&quot;dropping-particle&quot;:&quot;&quot;,&quot;non-dropping-particle&quot;:&quot;&quot;},{&quot;family&quot;:&quot;Romanov&quot;,&quot;given&quot;:&quot;Douchko&quot;,&quot;parse-names&quot;:false,&quot;dropping-particle&quot;:&quot;&quot;,&quot;non-dropping-particle&quot;:&quot;&quot;}],&quot;container-title&quot;:&quot;Water Resources Research&quot;,&quot;ISSN&quot;:&quot;0043-1397&quot;,&quot;issued&quot;:{&quot;date-parts&quot;:[[2014]]},&quot;page&quot;:&quot;4821-4836&quot;,&quot;publisher&quot;:&quot;Wiley Online Library&quot;,&quot;issue&quot;:&quot;6&quot;,&quot;volume&quot;:&quot;50&quot;},&quot;isTemporary&quot;:false},{&quot;id&quot;:&quot;724e8eb7-5c84-31b7-8e83-ff7b9684d968&quot;,&quot;itemData&quot;:{&quot;type&quot;:&quot;article-journal&quot;,&quot;id&quot;:&quot;724e8eb7-5c84-31b7-8e83-ff7b9684d968&quot;,&quot;title&quot;:&quot;Origin and morphology of limestone caves&quot;,&quot;author&quot;:[{&quot;family&quot;:&quot;Palmer&quot;,&quot;given&quot;:&quot;Arthur N&quot;,&quot;parse-names&quot;:false,&quot;dropping-particle&quot;:&quot;&quot;,&quot;non-dropping-particle&quot;:&quot;&quot;}],&quot;container-title&quot;:&quot;Geological Society of America Bulletin&quot;,&quot;issued&quot;:{&quot;date-parts&quot;:[[1991]]},&quot;page&quot;:&quot;1-21&quot;,&quot;publisher&quot;:&quot;Geological Society of America&quot;,&quot;issue&quot;:&quot;1&quot;,&quot;volume&quot;:&quot;103&quot;},&quot;isTemporary&quot;:false},{&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Audra et al., 2009; Covington &amp;#38; Perne, 2016; Kaufmann et al., 2014; Palmer, 1991, 2011)&quot;,&quot;manualOverrideText&quot;:&quot;&quot;},&quot;citationTag&quot;:&quot;MENDELEY_CITATION_v3_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&quot;},{&quot;citationID&quot;:&quot;MENDELEY_CITATION_525d59ae-7924-4d06-b3ed-324e2771de3f&quot;,&quot;citationItems&quot;:[{&quot;id&quot;:&quot;6610986d-c6a7-3173-bcce-ff49dbd4cad1&quot;,&quot;itemData&quot;:{&quot;type&quot;:&quot;article-journal&quot;,&quot;id&quot;:&quot;6610986d-c6a7-3173-bcce-ff49dbd4cad1&quot;,&quot;title&quot;:&quot;Hypogenic karst at the Arabian platform margins: Implications for far-field groundwater systems&quot;,&quot;author&quot;:[{&quot;family&quot;:&quot;Frumkin&quot;,&quot;given&quot;:&quot;Amos&quot;,&quot;parse-names&quot;:false,&quot;dropping-particle&quot;:&quot;&quot;,&quot;non-dropping-particle&quot;:&quot;&quot;},{&quot;family&quot;:&quot;Langford&quot;,&quot;given&quot;:&quot;Boaz&quot;,&quot;parse-names&quot;:false,&quot;dropping-particle&quot;:&quot;&quot;,&quot;non-dropping-particle&quot;:&quot;&quot;},{&quot;family&quot;:&quot;Lisker&quot;,&quot;given&quot;:&quot;Sorin&quot;,&quot;parse-names&quot;:false,&quot;dropping-particle&quot;:&quot;&quot;,&quot;non-dropping-particle&quot;:&quot;&quot;},{&quot;family&quot;:&quot;Amrani&quot;,&quot;given&quot;:&quot;Alon&quot;,&quot;parse-names&quot;:false,&quot;dropping-particle&quot;:&quot;&quot;,&quot;non-dropping-particle&quot;:&quot;&quot;}],&quot;container-title&quot;:&quot;GSA Bulletin&quot;,&quot;issued&quot;:{&quot;date-parts&quot;:[[2017]]},&quot;page&quot;:&quot;1636-1659&quot;,&quot;publisher&quot;:&quot;GeoScienceWorld&quot;,&quot;issue&quot;:&quot;11-12&quot;,&quot;volume&quot;:&quot;129&quot;},&quot;isTemporary&quot;:false}],&quot;properties&quot;:{&quot;noteIndex&quot;:0},&quot;isEdited&quot;:false,&quot;manualOverride&quot;:{&quot;isManuallyOverriden&quot;:false,&quot;citeprocText&quot;:&quot;(Amos Frumkin et al., 2017)&quot;,&quot;manualOverrideText&quot;:&quot;&quot;},&quot;citationTag&quot;:&quot;MENDELEY_CITATION_v3_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&quot;},{&quot;citationID&quot;:&quot;MENDELEY_CITATION_c05995ca-7b44-4161-85d0-b00c9c595b99&quot;,&quot;citationItems&quot;:[{&quot;id&quot;:&quot;8f47c539-7556-35c9-9bb3-d8df8681d9c9&quot;,&quot;itemData&quot;:{&quot;type&quot;:&quot;article-journal&quot;,&quot;id&quot;:&quot;8f47c539-7556-35c9-9bb3-d8df8681d9c9&quot;,&quot;title&quot;:&quot;Temperature-carbon dioxide partial pressure trends in confined aquifers&quot;,&quot;author&quot;:[{&quot;family&quot;:&quot;Coudrain-Ribstein&quot;,&quot;given&quot;:&quot;Anne&quot;,&quot;parse-names&quot;:false,&quot;dropping-particle&quot;:&quot;&quot;,&quot;non-dropping-particle&quot;:&quot;&quot;},{&quot;family&quot;:&quot;Gouze&quot;,&quot;given&quot;:&quot;Philippe&quot;,&quot;parse-names&quot;:false,&quot;dropping-particle&quot;:&quot;&quot;,&quot;non-dropping-particle&quot;:&quot;&quot;},{&quot;family&quot;:&quot;Marsily&quot;,&quot;given&quot;:&quot;Ghislain&quot;,&quot;parse-names&quot;:false,&quot;dropping-particle&quot;:&quot;&quot;,&quot;non-dropping-particle&quot;:&quot;de&quot;}],&quot;container-title&quot;:&quot;Chemical Geology&quot;,&quot;ISSN&quot;:&quot;0009-2541&quot;,&quot;issued&quot;:{&quot;date-parts&quot;:[[1998]]},&quot;page&quot;:&quot;73-89&quot;,&quot;publisher&quot;:&quot;Elsevier&quot;,&quot;issue&quot;:&quot;1-2&quot;,&quot;volume&quot;:&quot;145&quot;},&quot;isTemporary&quot;:false},{&quot;id&quot;:&quot;9c597d96-bc38-39b9-acd4-2149700d5412&quot;,&quot;itemData&quot;:{&quot;type&quot;:&quot;article-journal&quot;,&quot;id&quot;:&quot;9c597d96-bc38-39b9-acd4-2149700d5412&quot;,&quot;title&quot;:&quot;Early hypogene Carbonic Acid Speleogenesis in unconfined limestone aquifers by upwelling deep-seated waters with high CO 2 concentration: A first modelling approach&quot;,&quot;author&quot;:[{&quot;family&quot;:&quot;Gabrovšek&quot;,&quot;given&quot;:&quot;Franci&quot;,&quot;parse-names&quot;:false,&quot;dropping-particle&quot;:&quot;&quot;,&quot;non-dropping-particle&quot;:&quot;&quot;},{&quot;family&quot;:&quot;Dreybrodt&quot;,&quot;given&quot;:&quot;Wolfgang&quot;,&quot;parse-names&quot;:false,&quot;dropping-particle&quot;:&quot;&quot;,&quot;non-dropping-particle&quot;:&quot;&quot;}],&quot;container-title&quot;:&quot;Hydrology and Earth System Sciences Discussions&quot;,&quot;ISSN&quot;:&quot;1027-5606&quot;,&quot;issued&quot;:{&quot;date-parts&quot;:[[2020]]},&quot;page&quot;:&quot;1-30&quot;,&quot;publisher&quot;:&quot;Copernicus GmbH&quot;},&quot;isTemporary&quot;:false},{&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properties&quot;:{&quot;noteIndex&quot;:0},&quot;isEdited&quot;:false,&quot;manualOverride&quot;:{&quot;isManuallyOverriden&quot;:false,&quot;citeprocText&quot;:&quot;(Coudrain-Ribstein et al., 1998; Gabrovšek &amp;#38; Dreybrodt, 2020; Klimchouk, 2019)&quot;,&quot;manualOverrideText&quot;:&quot;&quot;},&quot;citationTag&quot;:&quot;MENDELEY_CITATION_v3_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&quot;},{&quot;citationID&quot;:&quot;MENDELEY_CITATION_aa2fd03a-4987-43cc-8dd7-07b32b93979c&quot;,&quot;citationItems&quot;:[{&quot;id&quot;:&quot;d2938163-1ab7-379d-9fb4-1e40526a8112&quot;,&quot;itemData&quot;:{&quot;type&quot;:&quot;article-journal&quot;,&quot;id&quot;:&quot;d2938163-1ab7-379d-9fb4-1e40526a8112&quot;,&quot;title&quot;:&quot;Research frontiers in speleogenesis. Dominant processes, hydrogeological conditions and resulting cave patterns.&quot;,&quot;author&quot;:[{&quot;family&quot;:&quot;Audra&quot;,&quot;given&quot;:&quot;Philippe&quot;,&quot;parse-names&quot;:false,&quot;dropping-particle&quot;:&quot;&quot;,&quot;non-dropping-particle&quot;:&quot;&quot;},{&quot;family&quot;:&quot;Palmer&quot;,&quot;given&quot;:&quot;Arthur N&quot;,&quot;parse-names&quot;:false,&quot;dropping-particle&quot;:&quot;&quot;,&quot;non-dropping-particle&quot;:&quot;&quot;}],&quot;container-title&quot;:&quot;Acta Carsologica&quot;,&quot;issued&quot;:{&quot;date-parts&quot;:[[2015]]},&quot;issue&quot;:&quot;3&quot;,&quot;volume&quot;:&quot;44&quot;},&quot;isTemporary&quot;:false},{&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properties&quot;:{&quot;noteIndex&quot;:0},&quot;isEdited&quot;:false,&quot;manualOverride&quot;:{&quot;isManuallyOverriden&quot;:false,&quot;citeprocText&quot;:&quot;(Audra &amp;#38; Palmer, 2015; Klimchouk, 2019)&quot;,&quot;manualOverrideText&quot;:&quot;&quot;},&quot;citationTag&quot;:&quot;MENDELEY_CITATION_v3_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&quot;},{&quot;citationID&quot;:&quot;MENDELEY_CITATION_1d2cf438-55cd-4ffd-aba5-f37c4630a43a&quot;,&quot;citationItems&quot;:[{&quot;id&quot;:&quot;bebbc16d-540c-3469-b476-849862f9eea8&quot;,&quot;itemData&quot;:{&quot;type&quot;:&quot;article-journal&quot;,&quot;id&quot;:&quot;bebbc16d-540c-3469-b476-849862f9eea8&quot;,&quot;title&quot;:&quot;Fault/fracture density and mineralization: a contouring method for targeting in gold exploration&quot;,&quot;author&quot;:[{&quot;family&quot;:&quot;Tripp&quot;,&quot;given&quot;:&quot;Gerard I&quot;,&quot;parse-names&quot;:false,&quot;dropping-particle&quot;:&quot;&quot;,&quot;non-dropping-particle&quot;:&quot;&quot;},{&quot;family&quot;:&quot;Vearncombe&quot;,&quot;given&quot;:&quot;Julian R&quot;,&quot;parse-names&quot;:false,&quot;dropping-particle&quot;:&quot;&quot;,&quot;non-dropping-particle&quot;:&quot;&quot;}],&quot;container-title&quot;:&quot;Journal of Structural Geology&quot;,&quot;ISSN&quot;:&quot;0191-8141&quot;,&quot;issued&quot;:{&quot;date-parts&quot;:[[2004]]},&quot;page&quot;:&quot;1087-1108&quot;,&quot;publisher&quot;:&quot;Elsevier&quot;,&quot;issue&quot;:&quot;6-7&quot;,&quot;volume&quot;:&quot;26&quot;},&quot;isTemporary&quot;:false},{&quot;id&quot;:&quot;4e18275c-4aaf-3bbd-ae9b-c29ed7951320&quot;,&quot;itemData&quot;:{&quot;type&quot;:&quot;article-journal&quot;,&quot;id&quot;:&quot;4e18275c-4aaf-3bbd-ae9b-c29ed7951320&quot;,&quot;title&quot;:&quot;Fluid flow at fault intersections in an active oblique collision zone, Southern Alps, New Zealand&quot;,&quot;author&quot;:[{&quot;family&quot;:&quot;Craw&quot;,&quot;given&quot;:&quot;D&quot;,&quot;parse-names&quot;:false,&quot;dropping-particle&quot;:&quot;&quot;,&quot;non-dropping-particle&quot;:&quot;&quot;}],&quot;container-title&quot;:&quot;Journal of Geochemical Exploration&quot;,&quot;ISSN&quot;:&quot;0375-6742&quot;,&quot;issued&quot;:{&quot;date-parts&quot;:[[2000]]},&quot;page&quot;:&quot;523-526&quot;,&quot;publisher&quot;:&quot;Elsevier&quot;,&quot;volume&quot;:&quot;69&quot;},&quot;isTemporary&quot;:false},{&quot;id&quot;:&quot;72d53662-f5c6-3529-9ef1-403fbdf12f5f&quot;,&quot;itemData&quot;:{&quot;type&quot;:&quot;article-journal&quot;,&quot;id&quot;:&quot;72d53662-f5c6-3529-9ef1-403fbdf12f5f&quot;,&quot;title&quot;:&quot;Progressive fault triggering and fluid flow in aftershock domains: Examples from mineralized Archaean fault systems&quot;,&quot;author&quot;:[{&quot;family&quot;:&quot;Micklethwaite&quot;,&quot;given&quot;:&quot;Steven&quot;,&quot;parse-names&quot;:false,&quot;dropping-particle&quot;:&quot;&quot;,&quot;non-dropping-particle&quot;:&quot;&quot;},{&quot;family&quot;:&quot;Cox&quot;,&quot;given&quot;:&quot;Stephen F&quot;,&quot;parse-names&quot;:false,&quot;dropping-particle&quot;:&quot;&quot;,&quot;non-dropping-particle&quot;:&quot;&quot;}],&quot;container-title&quot;:&quot;Earth and Planetary Science Letters&quot;,&quot;ISSN&quot;:&quot;0012-821X&quot;,&quot;issued&quot;:{&quot;date-parts&quot;:[[2006]]},&quot;page&quot;:&quot;318-330&quot;,&quot;publisher&quot;:&quot;Elsevier&quot;,&quot;issue&quot;:&quot;1-2&quot;,&quot;volume&quot;:&quot;250&quot;},&quot;isTemporary&quot;:false}],&quot;properties&quot;:{&quot;noteIndex&quot;:0},&quot;isEdited&quot;:false,&quot;manualOverride&quot;:{&quot;isManuallyOverriden&quot;:false,&quot;citeprocText&quot;:&quot;(Craw, 2000; Micklethwaite &amp;#38; Cox, 2006; Tripp &amp;#38; Vearncombe, 2004)&quot;,&quot;manualOverrideText&quot;:&quot;&quot;},&quot;citationTag&quot;:&quot;MENDELEY_CITATION_v3_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&quot;},{&quot;citationID&quot;:&quot;MENDELEY_CITATION_bc907d1e-f80f-40be-9249-4779c862ded5&quot;,&quot;citationItems&quot;:[{&quot;id&quot;:&quot;96b7da02-5077-3cda-8a98-265ae6f55f89&quot;,&quot;itemData&quot;:{&quot;type&quot;:&quot;article-journal&quot;,&quot;id&quot;:&quot;96b7da02-5077-3cda-8a98-265ae6f55f89&quot;,&quot;title&quot;:&quot;Beyond‐laboratory‐scale prediction for channeling flows through subsurface rock fractures with heterogeneous aperture distributions revealed by laboratory evaluation&quot;,&quot;author&quot;:[{&quot;family&quot;:&quot;Ishibashi&quot;,&quot;given&quot;:&quot;Takuya&quot;,&quot;parse-names&quot;:false,&quot;dropping-particle&quot;:&quot;&quot;,&quot;non-dropping-particle&quot;:&quot;&quot;},{&quot;family&quot;:&quot;Watanabe&quot;,&quot;given&quot;:&quot;Noriaki&quot;,&quot;parse-names&quot;:false,&quot;dropping-particle&quot;:&quot;&quot;,&quot;non-dropping-particle&quot;:&quot;&quot;},{&quot;family&quot;:&quot;Hirano&quot;,&quot;given&quot;:&quot;Nobuo&quot;,&quot;parse-names&quot;:false,&quot;dropping-particle&quot;:&quot;&quot;,&quot;non-dropping-particle&quot;:&quot;&quot;},{&quot;family&quot;:&quot;Okamoto&quot;,&quot;given&quot;:&quot;Atsushi&quot;,&quot;parse-names&quot;:false,&quot;dropping-particle&quot;:&quot;&quot;,&quot;non-dropping-particle&quot;:&quot;&quot;},{&quot;family&quot;:&quot;Tsuchiya&quot;,&quot;given&quot;:&quot;Noriyoshi&quot;,&quot;parse-names&quot;:false,&quot;dropping-particle&quot;:&quot;&quot;,&quot;non-dropping-particle&quot;:&quot;&quot;}],&quot;container-title&quot;:&quot;Journal of Geophysical Research: Solid Earth&quot;,&quot;ISSN&quot;:&quot;2169-9313&quot;,&quot;issued&quot;:{&quot;date-parts&quot;:[[2015]]},&quot;page&quot;:&quot;106-124&quot;,&quot;publisher&quot;:&quot;Wiley Online Library&quot;,&quot;issue&quot;:&quot;1&quot;,&quot;volume&quot;:&quot;120&quot;},&quot;isTemporary&quot;:false},{&quot;id&quot;:&quot;e6ae8af5-58c7-391c-bcdf-2945e20253c7&quot;,&quot;itemData&quot;:{&quot;type&quot;:&quot;article-journal&quot;,&quot;id&quot;:&quot;e6ae8af5-58c7-391c-bcdf-2945e20253c7&quot;,&quot;title&quot;:&quot;Fluid flow in fault zones: Influence of hydraulic anisotropy and heterogeneity on the fluid flow and heat transfer regime&quot;,&quot;author&quot;:[{&quot;family&quot;:&quot;López&quot;,&quot;given&quot;:&quot;Dina L&quot;,&quot;parse-names&quot;:false,&quot;dropping-particle&quot;:&quot;&quot;,&quot;non-dropping-particle&quot;:&quot;&quot;},{&quot;family&quot;:&quot;Smith&quot;,&quot;given&quot;:&quot;Leslie&quot;,&quot;parse-names&quot;:false,&quot;dropping-particle&quot;:&quot;&quot;,&quot;non-dropping-particle&quot;:&quot;&quot;}],&quot;container-title&quot;:&quot;Water resources research&quot;,&quot;ISSN&quot;:&quot;0043-1397&quot;,&quot;issued&quot;:{&quot;date-parts&quot;:[[1996]]},&quot;page&quot;:&quot;3227-3235&quot;,&quot;publisher&quot;:&quot;Wiley Online Library&quot;,&quot;issue&quot;:&quot;10&quot;,&quot;volume&quot;:&quot;32&quot;},&quot;isTemporary&quot;:false}],&quot;properties&quot;:{&quot;noteIndex&quot;:0},&quot;isEdited&quot;:false,&quot;manualOverride&quot;:{&quot;isManuallyOverriden&quot;:false,&quot;citeprocText&quot;:&quot;(Ishibashi et al., 2015; López &amp;#38; Smith, 1996)&quot;,&quot;manualOverrideText&quot;:&quot;&quot;},&quot;citationTag&quot;:&quot;MENDELEY_CITATION_v3_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&quot;},{&quot;citationID&quot;:&quot;MENDELEY_CITATION_62d842a0-321c-4bec-813d-c62f03aa67d0&quot;,&quot;citationItems&quot;:[{&quot;id&quot;:&quot;03fad371-3012-3466-834d-130321386a8d&quot;,&quot;itemData&quot;:{&quot;type&quot;:&quot;article-journal&quot;,&quot;id&quot;:&quot;03fad371-3012-3466-834d-130321386a8d&quot;,&quot;title&quot;:&quot;Evidence of inception horizons in karst conduit networks&quot;,&quot;author&quot;:[{&quot;family&quot;:&quot;Filipponi&quot;,&quot;given&quot;:&quot;Marco&quot;,&quot;parse-names&quot;:false,&quot;dropping-particle&quot;:&quot;&quot;,&quot;non-dropping-particle&quot;:&quot;&quot;},{&quot;family&quot;:&quot;Jeannin&quot;,&quot;given&quot;:&quot;Pierre-Yves&quot;,&quot;parse-names&quot;:false,&quot;dropping-particle&quot;:&quot;&quot;,&quot;non-dropping-particle&quot;:&quot;&quot;},{&quot;family&quot;:&quot;Tacher&quot;,&quot;given&quot;:&quot;Laurent&quot;,&quot;parse-names&quot;:false,&quot;dropping-particle&quot;:&quot;&quot;,&quot;non-dropping-particle&quot;:&quot;&quot;}],&quot;container-title&quot;:&quot;Geomorphology&quot;,&quot;issued&quot;:{&quot;date-parts&quot;:[[2009]]},&quot;page&quot;:&quot;86-99&quot;,&quot;publisher&quot;:&quot;Elsevier&quot;,&quot;issue&quot;:&quot;1-2&quot;,&quot;volume&quot;:&quot;106&quot;},&quot;isTemporary&quot;:false},{&quot;id&quot;:&quot;c582abe8-1e91-3cac-9b35-56f8c969f16f&quot;,&quot;itemData&quot;:{&quot;type&quot;:&quot;article-journal&quot;,&quot;id&quot;:&quot;c582abe8-1e91-3cac-9b35-56f8c969f16f&quot;,&quot;title&quot;:&quot;Processes in karst systems, physics, chemistry, and geology&quot;,&quot;author&quot;:[{&quot;family&quot;:&quot;Dreybrodt&quot;,&quot;given&quot;:&quot;Wolfgang&quot;,&quot;parse-names&quot;:false,&quot;dropping-particle&quot;:&quot;&quot;,&quot;non-dropping-particle&quot;:&quot;&quot;}],&quot;issued&quot;:{&quot;date-parts&quot;:[[1988]]},&quot;publisher&quot;:&quot;New York, NY (USA); Springer-Verlag&quot;},&quot;isTemporary&quot;:false},{&quot;id&quot;:&quot;724e8eb7-5c84-31b7-8e83-ff7b9684d968&quot;,&quot;itemData&quot;:{&quot;type&quot;:&quot;article-journal&quot;,&quot;id&quot;:&quot;724e8eb7-5c84-31b7-8e83-ff7b9684d968&quot;,&quot;title&quot;:&quot;Origin and morphology of limestone caves&quot;,&quot;author&quot;:[{&quot;family&quot;:&quot;Palmer&quot;,&quot;given&quot;:&quot;Arthur N&quot;,&quot;parse-names&quot;:false,&quot;dropping-particle&quot;:&quot;&quot;,&quot;non-dropping-particle&quot;:&quot;&quot;}],&quot;container-title&quot;:&quot;Geological Society of America Bulletin&quot;,&quot;issued&quot;:{&quot;date-parts&quot;:[[1991]]},&quot;page&quot;:&quot;1-21&quot;,&quot;publisher&quot;:&quot;Geological Society of America&quot;,&quot;issue&quot;:&quot;1&quot;,&quot;volume&quot;:&quot;103&quot;},&quot;isTemporary&quot;:false}],&quot;properties&quot;:{&quot;noteIndex&quot;:0},&quot;isEdited&quot;:false,&quot;manualOverride&quot;:{&quot;isManuallyOverriden&quot;:false,&quot;citeprocText&quot;:&quot;(Dreybrodt, 1988; Filipponi et al., 2009; Palmer, 1991)&quot;,&quot;manualOverrideText&quot;:&quot;&quot;},&quot;citationTag&quot;:&quot;MENDELEY_CITATION_v3_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&quot;},{&quot;citationID&quot;:&quot;MENDELEY_CITATION_bb40eb2f-ad64-478f-8b46-c69d9020b617&quot;,&quot;citationItems&quot;:[{&quot;id&quot;:&quot;2b5269b3-3494-354d-8f1e-6c813bdcb0d3&quot;,&quot;itemData&quot;:{&quot;type&quot;:&quot;article-journal&quot;,&quot;id&quot;:&quot;2b5269b3-3494-354d-8f1e-6c813bdcb0d3&quot;,&quot;title&quot;:&quot;Morphometry and distribution of isolated caves as a guide for phreatic and confined paleohydrological conditions&quot;,&quot;author&quot;:[{&quot;family&quot;:&quot;Frumkin&quot;,&quot;given&quot;:&quot;Amos&quot;,&quot;parse-names&quot;:false,&quot;dropping-particle&quot;:&quot;&quot;,&quot;non-dropping-particle&quot;:&quot;&quot;},{&quot;family&quot;:&quot;Fischhendler&quot;,&quot;given&quot;:&quot;Itay&quot;,&quot;parse-names&quot;:false,&quot;dropping-particle&quot;:&quot;&quot;,&quot;non-dropping-particle&quot;:&quot;&quot;}],&quot;container-title&quot;:&quot;Geomorphology&quot;,&quot;issued&quot;:{&quot;date-parts&quot;:[[2005]]},&quot;page&quot;:&quot;457-471&quot;,&quot;publisher&quot;:&quot;Elsevier&quot;,&quot;issue&quot;:&quot;3-4&quot;,&quot;volume&quot;:&quot;67&quot;},&quot;isTemporary&quot;:false},{&quot;id&quot;:&quot;6610986d-c6a7-3173-bcce-ff49dbd4cad1&quot;,&quot;itemData&quot;:{&quot;type&quot;:&quot;article-journal&quot;,&quot;id&quot;:&quot;6610986d-c6a7-3173-bcce-ff49dbd4cad1&quot;,&quot;title&quot;:&quot;Hypogenic karst at the Arabian platform margins: Implications for far-field groundwater systems&quot;,&quot;author&quot;:[{&quot;family&quot;:&quot;Frumkin&quot;,&quot;given&quot;:&quot;Amos&quot;,&quot;parse-names&quot;:false,&quot;dropping-particle&quot;:&quot;&quot;,&quot;non-dropping-particle&quot;:&quot;&quot;},{&quot;family&quot;:&quot;Langford&quot;,&quot;given&quot;:&quot;Boaz&quot;,&quot;parse-names&quot;:false,&quot;dropping-particle&quot;:&quot;&quot;,&quot;non-dropping-particle&quot;:&quot;&quot;},{&quot;family&quot;:&quot;Lisker&quot;,&quot;given&quot;:&quot;Sorin&quot;,&quot;parse-names&quot;:false,&quot;dropping-particle&quot;:&quot;&quot;,&quot;non-dropping-particle&quot;:&quot;&quot;},{&quot;family&quot;:&quot;Amrani&quot;,&quot;given&quot;:&quot;Alon&quot;,&quot;parse-names&quot;:false,&quot;dropping-particle&quot;:&quot;&quot;,&quot;non-dropping-particle&quot;:&quot;&quot;}],&quot;container-title&quot;:&quot;GSA Bulletin&quot;,&quot;issued&quot;:{&quot;date-parts&quot;:[[2017]]},&quot;page&quot;:&quot;1636-1659&quot;,&quot;publisher&quot;:&quot;GeoScienceWorld&quot;,&quot;issue&quot;:&quot;11-12&quot;,&quot;volume&quot;:&quot;129&quot;},&quot;isTemporary&quot;:false}],&quot;properties&quot;:{&quot;noteIndex&quot;:0},&quot;isEdited&quot;:false,&quot;manualOverride&quot;:{&quot;isManuallyOverriden&quot;:false,&quot;citeprocText&quot;:&quot;(Amos Frumkin et al., 2017; Amos Frumkin &amp;#38; Fischhendler, 2005)&quot;,&quot;manualOverrideText&quot;:&quot;&quot;},&quot;citationTag&quot;:&quot;MENDELEY_CITATION_v3_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&quot;},{&quot;citationID&quot;:&quot;MENDELEY_CITATION_d93d13e0-253e-4903-9a37-e0a3cd5d128f&quot;,&quot;citationItems&quot;:[{&quot;id&quot;:&quot;6610986d-c6a7-3173-bcce-ff49dbd4cad1&quot;,&quot;itemData&quot;:{&quot;type&quot;:&quot;article-journal&quot;,&quot;id&quot;:&quot;6610986d-c6a7-3173-bcce-ff49dbd4cad1&quot;,&quot;title&quot;:&quot;Hypogenic karst at the Arabian platform margins: Implications for far-field groundwater systems&quot;,&quot;author&quot;:[{&quot;family&quot;:&quot;Frumkin&quot;,&quot;given&quot;:&quot;Amos&quot;,&quot;parse-names&quot;:false,&quot;dropping-particle&quot;:&quot;&quot;,&quot;non-dropping-particle&quot;:&quot;&quot;},{&quot;family&quot;:&quot;Langford&quot;,&quot;given&quot;:&quot;Boaz&quot;,&quot;parse-names&quot;:false,&quot;dropping-particle&quot;:&quot;&quot;,&quot;non-dropping-particle&quot;:&quot;&quot;},{&quot;family&quot;:&quot;Lisker&quot;,&quot;given&quot;:&quot;Sorin&quot;,&quot;parse-names&quot;:false,&quot;dropping-particle&quot;:&quot;&quot;,&quot;non-dropping-particle&quot;:&quot;&quot;},{&quot;family&quot;:&quot;Amrani&quot;,&quot;given&quot;:&quot;Alon&quot;,&quot;parse-names&quot;:false,&quot;dropping-particle&quot;:&quot;&quot;,&quot;non-dropping-particle&quot;:&quot;&quot;}],&quot;container-title&quot;:&quot;GSA Bulletin&quot;,&quot;issued&quot;:{&quot;date-parts&quot;:[[2017]]},&quot;page&quot;:&quot;1636-1659&quot;,&quot;publisher&quot;:&quot;GeoScienceWorld&quot;,&quot;issue&quot;:&quot;11-12&quot;,&quot;volume&quot;:&quot;129&quot;},&quot;isTemporary&quot;:false}],&quot;properties&quot;:{&quot;noteIndex&quot;:0},&quot;isEdited&quot;:false,&quot;manualOverride&quot;:{&quot;isManuallyOverriden&quot;:false,&quot;citeprocText&quot;:&quot;(Amos Frumkin et al., 2017)&quot;,&quot;manualOverrideText&quot;:&quot;&quot;},&quot;citationTag&quot;:&quot;MENDELEY_CITATION_v3_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&quot;},{&quot;citationID&quot;:&quot;MENDELEY_CITATION_9f29e63e-14f2-436e-b35c-db521e81be2c&quot;,&quot;citationItems&quot;:[{&quot;id&quot;:&quot;27598470-aac9-3236-9f62-fa880570cecc&quot;,&quot;itemData&quot;:{&quot;type&quot;:&quot;chapter&quot;,&quot;id&quot;:&quot;27598470-aac9-3236-9f62-fa880570cecc&quot;,&quot;title&quot;:&quot;Hydrothermal caves&quot;,&quot;author&quot;:[{&quot;family&quot;:&quot;Dublyansky&quot;,&quot;given&quot;:&quot;Yuri&quot;,&quot;parse-names&quot;:false,&quot;dropping-particle&quot;:&quot;&quot;,&quot;non-dropping-particle&quot;:&quot;&quot;}],&quot;container-title&quot;:&quot;Encyclopedia of caves&quot;,&quot;issued&quot;:{&quot;date-parts&quot;:[[2019]]},&quot;page&quot;:&quot;546-552&quot;,&quot;publisher&quot;:&quot;Elsevier&quot;},&quot;isTemporary&quot;:false},{&quot;id&quot;:&quot;e9d90668-be78-32d7-8a7d-1a52c0da3590&quot;,&quot;itemData&quot;:{&quot;type&quot;:&quot;article-journal&quot;,&quot;id&quot;:&quot;e9d90668-be78-32d7-8a7d-1a52c0da3590&quot;,&quot;title&quot;:&quot;Karst Hydrogeology&quot;,&quot;author&quot;:[{&quot;family&quot;:&quot;Ford&quot;,&quot;given&quot;:&quot;Derek&quot;,&quot;parse-names&quot;:false,&quot;dropping-particle&quot;:&quot;&quot;,&quot;non-dropping-particle&quot;:&quot;&quot;},{&quot;family&quot;:&quot;Williams&quot;,&quot;given&quot;:&quot;Paul&quot;,&quot;parse-names&quot;:false,&quot;dropping-particle&quot;:&quot;&quot;,&quot;non-dropping-particle&quot;:&quot;&quot;}],&quot;container-title&quot;:&quot;Karst Hydrogeology and Geomorphology&quot;,&quot;issued&quot;:{&quot;date-parts&quot;:[[2007]]},&quot;page&quot;:&quot;103-144&quot;,&quot;publisher&quot;:&quot;Wiley Online Library&quot;},&quot;isTemporary&quot;:false}],&quot;properties&quot;:{&quot;noteIndex&quot;:0},&quot;isEdited&quot;:false,&quot;manualOverride&quot;:{&quot;isManuallyOverriden&quot;:false,&quot;citeprocText&quot;:&quot;(Dublyansky, 2019; Ford &amp;#38; Williams, 2007)&quot;,&quot;manualOverrideText&quot;:&quot;&quot;},&quot;citationTag&quot;:&quot;MENDELEY_CITATION_v3_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&quot;},{&quot;citationID&quot;:&quot;MENDELEY_CITATION_f14dcdc0-2f7f-4779-b942-30ec73ed37d9&quot;,&quot;citationItems&quot;:[{&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properties&quot;:{&quot;noteIndex&quot;:0},&quot;isEdited&quot;:false,&quot;manualOverride&quot;:{&quot;isManuallyOverriden&quot;:false,&quot;citeprocText&quot;:&quot;(Klimchouk, 2019)&quot;,&quot;manualOverrideText&quot;:&quot;&quot;},&quot;citationTag&quot;:&quot;MENDELEY_CITATION_v3_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&quot;},{&quot;citationID&quot;:&quot;MENDELEY_CITATION_47c88f8a-613d-40c9-9667-fafd4c18cb64&quot;,&quot;citationItems&quot;:[{&quot;id&quot;:&quot;443b6a8a-e6b5-3598-b659-8af3112bbbcc&quot;,&quot;itemData&quot;:{&quot;type&quot;:&quot;article-journal&quot;,&quot;id&quot;:&quot;443b6a8a-e6b5-3598-b659-8af3112bbbcc&quot;,&quot;title&quot;:&quot;Wormhole formation in dissolving fractures&quot;,&quot;author&quot;:[{&quot;family&quot;:&quot;Szymczak&quot;,&quot;given&quot;:&quot;Piotr&quot;,&quot;parse-names&quot;:false,&quot;dropping-particle&quot;:&quot;&quot;,&quot;non-dropping-particle&quot;:&quot;&quot;},{&quot;family&quot;:&quot;Ladd&quot;,&quot;given&quot;:&quot;A J C&quot;,&quot;parse-names&quot;:false,&quot;dropping-particle&quot;:&quot;&quot;,&quot;non-dropping-particle&quot;:&quot;&quot;}],&quot;container-title&quot;:&quot;J. Geophys. Res. Solid Earth&quot;,&quot;issued&quot;:{&quot;date-parts&quot;:[[2009]]},&quot;page&quot;:&quot;1-22&quot;,&quot;volume&quot;:&quot;114&quot;},&quot;isTemporary&quot;:false}],&quot;properties&quot;:{&quot;noteIndex&quot;:0},&quot;isEdited&quot;:false,&quot;manualOverride&quot;:{&quot;isManuallyOverriden&quot;:false,&quot;citeprocText&quot;:&quot;(Szymczak &amp;#38; Ladd, 2009)&quot;,&quot;manualOverrideText&quot;:&quot;&quot;},&quot;citationTag&quot;:&quot;MENDELEY_CITATION_v3_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&quot;},{&quot;citationID&quot;:&quot;MENDELEY_CITATION_ff6e80bc-493a-4b01-b7f5-b6026447d083&quot;,&quot;citationItems&quot;:[{&quot;id&quot;:&quot;b8137a04-590b-3633-81bf-3f867649d5c1&quot;,&quot;itemData&quot;:{&quot;type&quot;:&quot;book&quot;,&quot;id&quot;:&quot;b8137a04-590b-3633-81bf-3f867649d5c1&quot;,&quot;title&quot;:&quot;Fundamental principles of heat transfer&quot;,&quot;author&quot;:[{&quot;family&quot;:&quot;Whitaker&quot;,&quot;given&quot;:&quot;Stephen&quot;,&quot;parse-names&quot;:false,&quot;dropping-particle&quot;:&quot;&quot;,&quot;non-dropping-particle&quot;:&quot;&quot;}],&quot;ISBN&quot;:&quot;1483159434&quot;,&quot;issued&quot;:{&quot;date-parts&quot;:[[2013]]},&quot;publisher&quot;:&quot;Elsevier&quot;},&quot;isTemporary&quot;:false}],&quot;properties&quot;:{&quot;noteIndex&quot;:0},&quot;isEdited&quot;:false,&quot;manualOverride&quot;:{&quot;isManuallyOverriden&quot;:false,&quot;citeprocText&quot;:&quot;(Whitaker, 2013)&quot;,&quot;manualOverrideText&quot;:&quot;&quot;},&quot;citationTag&quot;:&quot;MENDELEY_CITATION_v3_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&quot;},{&quot;citationID&quot;:&quot;MENDELEY_CITATION_cde58883-b2a5-440b-a985-46af3a040ffb&quot;,&quot;citationItems&quot;:[{&quot;id&quot;:&quot;0cb2369d-04b8-3cb4-9e8b-c1e08fd2e01b&quot;,&quot;itemData&quot;:{&quot;type&quot;:&quot;article-journal&quot;,&quot;id&quot;:&quot;0cb2369d-04b8-3cb4-9e8b-c1e08fd2e01b&quot;,&quot;title&quot;:&quot;Early‐stage hypogene karstification in a mountain hydrologic system: A coupled thermohydrochemical model incorporating buoyant convection&quot;,&quot;author&quot;:[{&quot;family&quot;:&quot;Chaudhuri&quot;,&quot;given&quot;:&quot;A&quot;,&quot;parse-names&quot;:false,&quot;dropping-particle&quot;:&quot;&quot;,&quot;non-dropping-particle&quot;:&quot;&quot;},{&quot;family&quot;:&quot;Rajaram&quot;,&quot;given&quot;:&quot;H&quot;,&quot;parse-names&quot;:false,&quot;dropping-particle&quot;:&quot;&quot;,&quot;non-dropping-particle&quot;:&quot;&quot;},{&quot;family&quot;:&quot;Viswanathan&quot;,&quot;given&quot;:&quot;H&quot;,&quot;parse-names&quot;:false,&quot;dropping-particle&quot;:&quot;&quot;,&quot;non-dropping-particle&quot;:&quot;&quot;}],&quot;container-title&quot;:&quot;Water Resources Research&quot;,&quot;ISSN&quot;:&quot;0043-1397&quot;,&quot;issued&quot;:{&quot;date-parts&quot;:[[2013]]},&quot;page&quot;:&quot;5880-5899&quot;,&quot;publisher&quot;:&quot;Wiley Online Library&quot;,&quot;issue&quot;:&quot;9&quot;,&quot;volume&quot;:&quot;49&quot;},&quot;isTemporary&quot;:false},{&quot;id&quot;:&quot;ddda87a2-8dd4-30e3-8445-9c03e1156f97&quot;,&quot;itemData&quot;:{&quot;type&quot;:&quot;article-journal&quot;,&quot;id&quot;:&quot;ddda87a2-8dd4-30e3-8445-9c03e1156f97&quot;,&quot;title&quot;:&quot;Dissolution of limestone fractures by cooling waters: Early development of hypogene karst systems&quot;,&quot;author&quot;:[{&quot;family&quot;:&quot;Andre&quot;,&quot;given&quot;:&quot;Benjamin J&quot;,&quot;parse-names&quot;:false,&quot;dropping-particle&quot;:&quot;&quot;,&quot;non-dropping-particle&quot;:&quot;&quot;},{&quot;family&quot;:&quot;Rajaram&quot;,&quot;given&quot;:&quot;Harihar&quot;,&quot;parse-names&quot;:false,&quot;dropping-particle&quot;:&quot;&quot;,&quot;non-dropping-particle&quot;:&quot;&quot;}],&quot;container-title&quot;:&quot;Water Resources Research&quot;,&quot;issued&quot;:{&quot;date-parts&quot;:[[2005]]},&quot;publisher&quot;:&quot;Wiley Online Library&quot;,&quot;issue&quot;:&quot;1&quot;,&quot;volume&quot;:&quot;41&quot;},&quot;isTemporary&quot;:false}],&quot;properties&quot;:{&quot;noteIndex&quot;:0},&quot;isEdited&quot;:false,&quot;manualOverride&quot;:{&quot;isManuallyOverriden&quot;:false,&quot;citeprocText&quot;:&quot;(Andre &amp;#38; Rajaram, 2005; Chaudhuri et al., 2013)&quot;,&quot;manualOverrideText&quot;:&quot;&quot;},&quot;citationTag&quot;:&quot;MENDELEY_CITATION_v3_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&quot;},{&quot;citationID&quot;:&quot;MENDELEY_CITATION_c3a9dfd7-2704-4bcf-b670-22fa2413b87e&quot;,&quot;citationItems&quot;:[{&quot;id&quot;:&quot;0192fb4e-fa9d-3298-82b2-57ebf09c760f&quot;,&quot;itemData&quot;:{&quot;type&quot;:&quot;article-journal&quot;,&quot;id&quot;:&quot;0192fb4e-fa9d-3298-82b2-57ebf09c760f&quot;,&quot;title&quot;:&quot;Influence of aperture variability on dissolutional growth of fissures in karst formations&quot;,&quot;author&quot;:[{&quot;family&quot;:&quot;Hanna&quot;,&quot;given&quot;:&quot;R Blair&quot;,&quot;parse-names&quot;:false,&quot;dropping-particle&quot;:&quot;&quot;,&quot;non-dropping-particle&quot;:&quot;&quot;},{&quot;family&quot;:&quot;Rajaram&quot;,&quot;given&quot;:&quot;Harihar&quot;,&quot;parse-names&quot;:false,&quot;dropping-particle&quot;:&quot;&quot;,&quot;non-dropping-particle&quot;:&quot;&quot;}],&quot;container-title&quot;:&quot;Water Resources Research&quot;,&quot;issued&quot;:{&quot;date-parts&quot;:[[1998]]},&quot;page&quot;:&quot;2843-2853&quot;,&quot;publisher&quot;:&quot;Wiley Online Library&quot;,&quot;issue&quot;:&quot;11&quot;,&quot;volume&quot;:&quot;34&quot;},&quot;isTemporary&quot;:false},{&quot;id&quot;:&quot;f239250c-8afe-3c7c-b9cc-9f525cb18dae&quot;,&quot;itemData&quot;:{&quot;type&quot;:&quot;article-journal&quot;,&quot;id&quot;:&quot;f239250c-8afe-3c7c-b9cc-9f525cb18dae&quot;,&quot;title&quot;:&quot;Reactive-infiltration instabilities in rocks. Fracture dissolution&quot;,&quot;author&quot;:[{&quot;family&quot;:&quot;Szymczak&quot;,&quot;given&quot;:&quot;Piotr&quot;,&quot;parse-names&quot;:false,&quot;dropping-particle&quot;:&quot;&quot;,&quot;non-dropping-particle&quot;:&quot;&quot;},{&quot;family&quot;:&quot;Ladd&quot;,&quot;given&quot;:&quot;Anthony J C&quot;,&quot;parse-names&quot;:false,&quot;dropping-particle&quot;:&quot;&quot;,&quot;non-dropping-particle&quot;:&quot;&quot;}],&quot;container-title&quot;:&quot;Journal of Fluid Mechanics&quot;,&quot;ISSN&quot;:&quot;1469-7645&quot;,&quot;issued&quot;:{&quot;date-parts&quot;:[[2012]]},&quot;page&quot;:&quot;239-264&quot;,&quot;publisher&quot;:&quot;Cambridge University Press&quot;,&quot;volume&quot;:&quot;702&quot;},&quot;isTemporary&quot;:false}],&quot;properties&quot;:{&quot;noteIndex&quot;:0},&quot;isEdited&quot;:false,&quot;manualOverride&quot;:{&quot;isManuallyOverriden&quot;:false,&quot;citeprocText&quot;:&quot;(Hanna &amp;#38; Rajaram, 1998; Szymczak &amp;#38; Ladd, 2012)&quot;,&quot;manualOverrideText&quot;:&quot;&quot;},&quot;citationTag&quot;:&quot;MENDELEY_CITATION_v3_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&quot;},{&quot;citationID&quot;:&quot;MENDELEY_CITATION_45e6e0f0-f634-4a37-9628-1080c19558ae&quot;,&quot;citationItems&quot;:[{&quot;id&quot;:&quot;5eb2f615-fe87-33f1-87ad-89c9e5ac0611&quot;,&quot;itemData&quot;:{&quot;type&quot;:&quot;article-journal&quot;,&quot;id&quot;:&quot;5eb2f615-fe87-33f1-87ad-89c9e5ac0611&quot;,&quot;title&quot;:&quot;Reactive flow and homogenization in anisotropic media&quot;,&quot;author&quot;:[{&quot;family&quot;:&quot;Roded&quot;,&quot;given&quot;:&quot;Roi&quot;,&quot;parse-names&quot;:false,&quot;dropping-particle&quot;:&quot;&quot;,&quot;non-dropping-particle&quot;:&quot;&quot;},{&quot;family&quot;:&quot;Aharonov&quot;,&quot;given&quot;:&quot;Einat&quot;,&quot;parse-names&quot;:false,&quot;dropping-particle&quot;:&quot;&quot;,&quot;non-dropping-particle&quot;:&quot;&quot;},{&quot;family&quot;:&quot;Holtzman&quot;,&quot;given&quot;:&quot;Ran&quot;,&quot;parse-names&quot;:false,&quot;dropping-particle&quot;:&quot;&quot;,&quot;non-dropping-particle&quot;:&quot;&quot;},{&quot;family&quot;:&quot;Szymczak&quot;,&quot;given&quot;:&quot;Piotr&quot;,&quot;parse-names&quot;:false,&quot;dropping-particle&quot;:&quot;&quot;,&quot;non-dropping-particle&quot;:&quot;&quot;}],&quot;container-title&quot;:&quot;Water resources research&quot;,&quot;issued&quot;:{&quot;date-parts&quot;:[[2020]]},&quot;page&quot;:&quot;p.e2020WR027518.&quot;},&quot;isTemporary&quot;:false}],&quot;properties&quot;:{&quot;noteIndex&quot;:0},&quot;isEdited&quot;:false,&quot;manualOverride&quot;:{&quot;isManuallyOverriden&quot;:false,&quot;citeprocText&quot;:&quot;(Roi Roded et al., 2020)&quot;,&quot;manualOverrideText&quot;:&quot;&quot;},&quot;citationTag&quot;:&quot;MENDELEY_CITATION_v3_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&quot;},{&quot;citationID&quot;:&quot;MENDELEY_CITATION_92cea170-a3f0-4f83-9011-5ebe08a61c5f&quot;,&quot;citationItems&quot;:[{&quot;id&quot;:&quot;cd979918-fc7f-31e7-96c0-39746e495664&quot;,&quot;itemData&quot;:{&quot;type&quot;:&quot;article-journal&quot;,&quot;id&quot;:&quot;cd979918-fc7f-31e7-96c0-39746e495664&quot;,&quot;title&quot;:&quot;On the ability of a Darcy-scale model to capture wormhole formation during the dissolution of a porous medium&quot;,&quot;author&quot;:[{&quot;family&quot;:&quot;Golfier&quot;,&quot;given&quot;:&quot;F&quot;,&quot;parse-names&quot;:false,&quot;dropping-particle&quot;:&quot;&quot;,&quot;non-dropping-particle&quot;:&quot;&quot;},{&quot;family&quot;:&quot;Zarcone&quot;,&quot;given&quot;:&quot;C&quot;,&quot;parse-names&quot;:false,&quot;dropping-particle&quot;:&quot;&quot;,&quot;non-dropping-particle&quot;:&quot;&quot;},{&quot;family&quot;:&quot;Bazin&quot;,&quot;given&quot;:&quot;B&quot;,&quot;parse-names&quot;:false,&quot;dropping-particle&quot;:&quot;&quot;,&quot;non-dropping-particle&quot;:&quot;&quot;},{&quot;family&quot;:&quot;Lenormand&quot;,&quot;given&quot;:&quot;R&quot;,&quot;parse-names&quot;:false,&quot;dropping-particle&quot;:&quot;&quot;,&quot;non-dropping-particle&quot;:&quot;&quot;},{&quot;family&quot;:&quot;Lasseux&quot;,&quot;given&quot;:&quot;D&quot;,&quot;parse-names&quot;:false,&quot;dropping-particle&quot;:&quot;&quot;,&quot;non-dropping-particle&quot;:&quot;&quot;},{&quot;family&quot;:&quot;Quintard&quot;,&quot;given&quot;:&quot;M&quot;,&quot;parse-names&quot;:false,&quot;dropping-particle&quot;:&quot;&quot;,&quot;non-dropping-particle&quot;:&quot;&quot;}],&quot;container-title&quot;:&quot;J. Fluid Mech.&quot;,&quot;issued&quot;:{&quot;date-parts&quot;:[[2002]]},&quot;page&quot;:&quot;213-254&quot;,&quot;volume&quot;:&quot;457&quot;},&quot;isTemporary&quot;:false},{&quot;id&quot;:&quot;ddda87a2-8dd4-30e3-8445-9c03e1156f97&quot;,&quot;itemData&quot;:{&quot;type&quot;:&quot;article-journal&quot;,&quot;id&quot;:&quot;ddda87a2-8dd4-30e3-8445-9c03e1156f97&quot;,&quot;title&quot;:&quot;Dissolution of limestone fractures by cooling waters: Early development of hypogene karst systems&quot;,&quot;author&quot;:[{&quot;family&quot;:&quot;Andre&quot;,&quot;given&quot;:&quot;Benjamin J&quot;,&quot;parse-names&quot;:false,&quot;dropping-particle&quot;:&quot;&quot;,&quot;non-dropping-particle&quot;:&quot;&quot;},{&quot;family&quot;:&quot;Rajaram&quot;,&quot;given&quot;:&quot;Harihar&quot;,&quot;parse-names&quot;:false,&quot;dropping-particle&quot;:&quot;&quot;,&quot;non-dropping-particle&quot;:&quot;&quot;}],&quot;container-title&quot;:&quot;Water Resources Research&quot;,&quot;issued&quot;:{&quot;date-parts&quot;:[[2005]]},&quot;publisher&quot;:&quot;Wiley Online Library&quot;,&quot;issue&quot;:&quot;1&quot;,&quot;volume&quot;:&quot;41&quot;},&quot;isTemporary&quot;:false}],&quot;properties&quot;:{&quot;noteIndex&quot;:0},&quot;isEdited&quot;:false,&quot;manualOverride&quot;:{&quot;isManuallyOverriden&quot;:false,&quot;citeprocText&quot;:&quot;(Andre &amp;#38; Rajaram, 2005; Golfier et al., 2002)&quot;,&quot;manualOverrideText&quot;:&quot;&quot;},&quot;citationTag&quot;:&quot;MENDELEY_CITATION_v3_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&quot;},{&quot;citationID&quot;:&quot;MENDELEY_CITATION_9db9bf60-9982-44e0-bb74-78e020aa92d2&quot;,&quot;citationItems&quot;:[{&quot;id&quot;:&quot;8f47c539-7556-35c9-9bb3-d8df8681d9c9&quot;,&quot;itemData&quot;:{&quot;type&quot;:&quot;article-journal&quot;,&quot;id&quot;:&quot;8f47c539-7556-35c9-9bb3-d8df8681d9c9&quot;,&quot;title&quot;:&quot;Temperature-carbon dioxide partial pressure trends in confined aquifers&quot;,&quot;author&quot;:[{&quot;family&quot;:&quot;Coudrain-Ribstein&quot;,&quot;given&quot;:&quot;Anne&quot;,&quot;parse-names&quot;:false,&quot;dropping-particle&quot;:&quot;&quot;,&quot;non-dropping-particle&quot;:&quot;&quot;},{&quot;family&quot;:&quot;Gouze&quot;,&quot;given&quot;:&quot;Philippe&quot;,&quot;parse-names&quot;:false,&quot;dropping-particle&quot;:&quot;&quot;,&quot;non-dropping-particle&quot;:&quot;&quot;},{&quot;family&quot;:&quot;Marsily&quot;,&quot;given&quot;:&quot;Ghislain&quot;,&quot;parse-names&quot;:false,&quot;dropping-particle&quot;:&quot;&quot;,&quot;non-dropping-particle&quot;:&quot;de&quot;}],&quot;container-title&quot;:&quot;Chemical Geology&quot;,&quot;ISSN&quot;:&quot;0009-2541&quot;,&quot;issued&quot;:{&quot;date-parts&quot;:[[1998]]},&quot;page&quot;:&quot;73-89&quot;,&quot;publisher&quot;:&quot;Elsevier&quot;,&quot;issue&quot;:&quot;1-2&quot;,&quot;volume&quot;:&quot;145&quot;},&quot;isTemporary&quot;:false}],&quot;properties&quot;:{&quot;noteIndex&quot;:0},&quot;isEdited&quot;:false,&quot;manualOverride&quot;:{&quot;isManuallyOverriden&quot;:false,&quot;citeprocText&quot;:&quot;(Coudrain-Ribstein et al., 1998)&quot;,&quot;manualOverrideText&quot;:&quot;&quot;},&quot;citationTag&quot;:&quot;MENDELEY_CITATION_v3_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&quot;},{&quot;citationID&quot;:&quot;MENDELEY_CITATION_d808771b-be09-4033-bdf1-3206833b5800&quot;,&quot;citationItems&quot;:[{&quot;id&quot;:&quot;0150ffc9-2a2d-33c0-ace7-f61bd5578c79&quot;,&quot;itemData&quot;:{&quot;type&quot;:&quot;chapter&quot;,&quot;id&quot;:&quot;0150ffc9-2a2d-33c0-ace7-f61bd5578c79&quot;,&quot;title&quot;:&quot;Types and settings of hypogene karst&quot;,&quot;author&quot;:[{&quot;family&quot;:&quot;Klimchouk&quot;,&quot;given&quot;:&quot;Alexander&quot;,&quot;parse-names&quot;:false,&quot;dropping-particle&quot;:&quot;&quot;,&quot;non-dropping-particle&quot;:&quot;&quot;}],&quot;container-title&quot;:&quot;Hypogene Karst Regions and Caves of the World&quot;,&quot;issued&quot;:{&quot;date-parts&quot;:[[2017]]},&quot;page&quot;:&quot;1-39&quot;,&quot;publisher&quot;:&quot;Springer&quot;},&quot;isTemporary&quot;:false}],&quot;properties&quot;:{&quot;noteIndex&quot;:0},&quot;isEdited&quot;:false,&quot;manualOverride&quot;:{&quot;isManuallyOverriden&quot;:false,&quot;citeprocText&quot;:&quot;(Klimchouk, 2017)&quot;,&quot;manualOverrideText&quot;:&quot;&quot;},&quot;citationTag&quot;:&quot;MENDELEY_CITATION_v3_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&quot;},{&quot;citationID&quot;:&quot;MENDELEY_CITATION_21070d59-28f6-4d7a-9620-a366f2d385b8&quot;,&quot;citationItems&quot;:[{&quot;id&quot;:&quot;8f47c539-7556-35c9-9bb3-d8df8681d9c9&quot;,&quot;itemData&quot;:{&quot;type&quot;:&quot;article-journal&quot;,&quot;id&quot;:&quot;8f47c539-7556-35c9-9bb3-d8df8681d9c9&quot;,&quot;title&quot;:&quot;Temperature-carbon dioxide partial pressure trends in confined aquifers&quot;,&quot;author&quot;:[{&quot;family&quot;:&quot;Coudrain-Ribstein&quot;,&quot;given&quot;:&quot;Anne&quot;,&quot;parse-names&quot;:false,&quot;dropping-particle&quot;:&quot;&quot;,&quot;non-dropping-particle&quot;:&quot;&quot;},{&quot;family&quot;:&quot;Gouze&quot;,&quot;given&quot;:&quot;Philippe&quot;,&quot;parse-names&quot;:false,&quot;dropping-particle&quot;:&quot;&quot;,&quot;non-dropping-particle&quot;:&quot;&quot;},{&quot;family&quot;:&quot;Marsily&quot;,&quot;given&quot;:&quot;Ghislain&quot;,&quot;parse-names&quot;:false,&quot;dropping-particle&quot;:&quot;&quot;,&quot;non-dropping-particle&quot;:&quot;de&quot;}],&quot;container-title&quot;:&quot;Chemical Geology&quot;,&quot;ISSN&quot;:&quot;0009-2541&quot;,&quot;issued&quot;:{&quot;date-parts&quot;:[[1998]]},&quot;page&quot;:&quot;73-89&quot;,&quot;publisher&quot;:&quot;Elsevier&quot;,&quot;issue&quot;:&quot;1-2&quot;,&quot;volume&quot;:&quot;145&quot;},&quot;isTemporary&quot;:false}],&quot;properties&quot;:{&quot;noteIndex&quot;:0},&quot;isEdited&quot;:false,&quot;manualOverride&quot;:{&quot;isManuallyOverriden&quot;:false,&quot;citeprocText&quot;:&quot;(Coudrain-Ribstein et al., 1998)&quot;,&quot;manualOverrideText&quot;:&quot;&quot;},&quot;citationTag&quot;:&quot;MENDELEY_CITATION_v3_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&quot;},{&quot;citationID&quot;:&quot;MENDELEY_CITATION_b428084b-01f1-4bf4-a165-0ba468c98311&quot;,&quot;citationItems&quot;:[{&quot;id&quot;:&quot;b71c7b98-6e54-3547-96da-4fa9a1d95687&quot;,&quot;itemData&quot;:{&quot;type&quot;:&quot;book&quot;,&quot;id&quot;:&quot;b71c7b98-6e54-3547-96da-4fa9a1d95687&quot;,&quot;title&quot;:&quot;Processes of a Speleogenessis [sic]: A Modeling Approach&quot;,&quot;author&quot;:[{&quot;family&quot;:&quot;Dreybrodt&quot;,&quot;given&quot;:&quot;Wolfgang&quot;,&quot;parse-names&quot;:false,&quot;dropping-particle&quot;:&quot;&quot;,&quot;non-dropping-particle&quot;:&quot;&quot;},{&quot;family&quot;:&quot;Gabrovšek&quot;,&quot;given&quot;:&quot;Franci&quot;,&quot;parse-names&quot;:false,&quot;dropping-particle&quot;:&quot;&quot;,&quot;non-dropping-particle&quot;:&quot;&quot;},{&quot;family&quot;:&quot;Romanov&quot;,&quot;given&quot;:&quot;Douchko&quot;,&quot;parse-names&quot;:false,&quot;dropping-particle&quot;:&quot;&quot;,&quot;non-dropping-particle&quot;:&quot;&quot;}],&quot;issued&quot;:{&quot;date-parts&quot;:[[2005]]},&quot;publisher&quot;:&quot;Založba ZRC&quot;,&quot;volume&quot;:&quot;4&quot;},&quot;isTemporary&quot;:false}],&quot;properties&quot;:{&quot;noteIndex&quot;:0},&quot;isEdited&quot;:false,&quot;manualOverride&quot;:{&quot;isManuallyOverriden&quot;:false,&quot;citeprocText&quot;:&quot;(Dreybrodt et al., 2005)&quot;,&quot;manualOverrideText&quot;:&quot;&quot;},&quot;citationTag&quot;:&quot;MENDELEY_CITATION_v3_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&quot;},{&quot;citationID&quot;:&quot;MENDELEY_CITATION_415c52f2-62f9-4a69-8c19-db3c9d146b19&quot;,&quot;citationItems&quot;:[{&quot;id&quot;:&quot;3ff5c233-b2ed-3720-8000-7ea2a581c49b&quot;,&quot;itemData&quot;:{&quot;type&quot;:&quot;book&quot;,&quot;id&quot;:&quot;3ff5c233-b2ed-3720-8000-7ea2a581c49b&quot;,&quot;title&quot;:&quot;Thermal use of shallow groundwater&quot;,&quot;author&quot;:[{&quot;family&quot;:&quot;Stauffer&quot;,&quot;given&quot;:&quot;Fritz&quot;,&quot;parse-names&quot;:false,&quot;dropping-particle&quot;:&quot;&quot;,&quot;non-dropping-particle&quot;:&quot;&quot;},{&quot;family&quot;:&quot;Bayer&quot;,&quot;given&quot;:&quot;Peter&quot;,&quot;parse-names&quot;:false,&quot;dropping-particle&quot;:&quot;&quot;,&quot;non-dropping-particle&quot;:&quot;&quot;},{&quot;family&quot;:&quot;Blum&quot;,&quot;given&quot;:&quot;Philipp&quot;,&quot;parse-names&quot;:false,&quot;dropping-particle&quot;:&quot;&quot;,&quot;non-dropping-particle&quot;:&quot;&quot;},{&quot;family&quot;:&quot;Giraldo&quot;,&quot;given&quot;:&quot;Nelson Molina&quot;,&quot;parse-names&quot;:false,&quot;dropping-particle&quot;:&quot;&quot;,&quot;non-dropping-particle&quot;:&quot;&quot;},{&quot;family&quot;:&quot;Kinzelbach&quot;,&quot;given&quot;:&quot;Wolfgang&quot;,&quot;parse-names&quot;:false,&quot;dropping-particle&quot;:&quot;&quot;,&quot;non-dropping-particle&quot;:&quot;&quot;}],&quot;ISBN&quot;:&quot;1466560207&quot;,&quot;issued&quot;:{&quot;date-parts&quot;:[[2019]]},&quot;publisher&quot;:&quot;CRC Press&quot;},&quot;isTemporary&quot;:false}],&quot;properties&quot;:{&quot;noteIndex&quot;:0},&quot;isEdited&quot;:false,&quot;manualOverride&quot;:{&quot;isManuallyOverriden&quot;:false,&quot;citeprocText&quot;:&quot;(Stauffer et al., 2019)&quot;,&quot;manualOverrideText&quot;:&quot;&quot;},&quot;citationTag&quot;:&quot;MENDELEY_CITATION_v3_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&quot;},{&quot;citationID&quot;:&quot;MENDELEY_CITATION_4245519e-0463-43d6-a685-afd7de1b1ec5&quot;,&quot;citationItems&quot;:[{&quot;id&quot;:&quot;82e24d21-3116-55c3-a6ed-e6951d19d64c&quot;,&quot;itemData&quot;:{&quot;ISSN&quot;:&quot;1558-9153&quot;,&quot;author&quot;:[{&quot;dropping-particle&quot;:&quot;&quot;,&quot;family&quot;:&quot;Mazzullo&quot;,&quot;given&quot;:&quot;S J&quot;,&quot;non-dropping-particle&quot;:&quot;&quot;,&quot;parse-names&quot;:false,&quot;suffix&quot;:&quot;&quot;},{&quot;dropping-particle&quot;:&quot;&quot;,&quot;family&quot;:&quot;Harris&quot;,&quot;given&quot;:&quot;P M&quot;,&quot;non-dropping-particle&quot;:&quot;&quot;,&quot;parse-names&quot;:false,&quot;suffix&quot;:&quot;&quot;}],&quot;container-title&quot;:&quot;AAPG bulletin&quot;,&quot;id&quot;:&quot;82e24d21-3116-55c3-a6ed-e6951d19d64c&quot;,&quot;issue&quot;:&quot;5&quot;,&quot;issued&quot;:{&quot;date-parts&quot;:[[&quot;1992&quot;]]},&quot;page&quot;:&quot;607-620&quot;,&quot;publisher&quot;:&quot;American Association of Petroleum Geologists (AAPG)&quot;,&quot;title&quot;:&quot;Mesogenetic dissolution: its role in porosity development in carbonate reservoirs&quot;,&quot;type&quot;:&quot;article-journal&quot;,&quot;volume&quot;:&quot;76&quot;},&quot;uris&quot;:[&quot;http://www.mendeley.com/documents/?uuid=51dcfe1d-e101-46c0-91fc-e7ba00e2d41a&quot;],&quot;isTemporary&quot;:false,&quot;legacyDesktopId&quot;:&quot;51dcfe1d-e101-46c0-91fc-e7ba00e2d41a&quot;}],&quot;properties&quot;:{&quot;noteIndex&quot;:0},&quot;isEdited&quot;:false,&quot;manualOverride&quot;:{&quot;citeprocText&quot;:&quot;(Mazzullo &amp;#38; Harris, 1992)&quot;,&quot;isManuallyOverriden&quot;:true,&quot;manualOverrideText&quot;:&quot;; Mazzullo &amp; Harris (1992)&quot;},&quot;citationTag&quot;:&quot;MENDELEY_CITATION_v3_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&quot;},{&quot;citationID&quot;:&quot;MENDELEY_CITATION_93cc4236-8587-4032-b57c-fd24616e9a59&quot;,&quot;citationItems&quot;:[{&quot;id&quot;:&quot;d50535a6-f37e-3200-b3d5-d70867f82a66&quot;,&quot;itemData&quot;:{&quot;type&quot;:&quot;article-journal&quot;,&quot;id&quot;:&quot;d50535a6-f37e-3200-b3d5-d70867f82a66&quot;,&quot;title&quot;:&quot;Continental-scale groundwater flow and geologic processes&quot;,&quot;author&quot;:[{&quot;family&quot;:&quot;Garven&quot;,&quot;given&quot;:&quot;Grant&quot;,&quot;parse-names&quot;:false,&quot;dropping-particle&quot;:&quot;&quot;,&quot;non-dropping-particle&quot;:&quot;&quot;}],&quot;container-title&quot;:&quot;Annual Review of Earth and Planetary Sciences&quot;,&quot;issued&quot;:{&quot;date-parts&quot;:[[1995]]},&quot;page&quot;:&quot;89-117&quot;,&quot;publisher&quot;:&quot;Annual Reviews 4139 El Camino Way, PO Box 10139, Palo Alto, CA 94303-0139, USA&quot;,&quot;issue&quot;:&quot;1&quot;,&quot;volume&quot;:&quot;23&quot;},&quot;isTemporary&quot;:false},{&quot;id&quot;:&quot;3859fd7c-f985-3483-89cf-68e3d90bbbf5&quot;,&quot;itemData&quot;:{&quot;type&quot;:&quot;article-journal&quot;,&quot;id&quot;:&quot;3859fd7c-f985-3483-89cf-68e3d90bbbf5&quot;,&quot;title&quot;:&quot;Basal heat-flow and hydrothermal regime at the Golan-Ajloun hydrological basins&quot;,&quot;author&quot;:[{&quot;family&quot;:&quot;Roded&quot;,&quot;given&quot;:&quot;R&quot;,&quot;parse-names&quot;:false,&quot;dropping-particle&quot;:&quot;&quot;,&quot;non-dropping-particle&quot;:&quot;&quot;},{&quot;family&quot;:&quot;Shalev&quot;,&quot;given&quot;:&quot;E&quot;,&quot;parse-names&quot;:false,&quot;dropping-particle&quot;:&quot;&quot;,&quot;non-dropping-particle&quot;:&quot;&quot;},{&quot;family&quot;:&quot;Katoshevski&quot;,&quot;given&quot;:&quot;D&quot;,&quot;parse-names&quot;:false,&quot;dropping-particle&quot;:&quot;&quot;,&quot;non-dropping-particle&quot;:&quot;&quot;}],&quot;container-title&quot;:&quot;Journal of Hydrology&quot;,&quot;ISSN&quot;:&quot;00221694&quot;,&quot;issued&quot;:{&quot;date-parts&quot;:[[2013]]},&quot;page&quot;:&quot;200-211&quot;,&quot;abstract&quot;:&quot;A shallow heat anomaly in the form of heated groundwater is detected in the Lower Yarmouk Gorge (LYG), at Northern Israel and Jordan. Results of 2-D numerical simulations of groundwater flow and heat transfer, conducted for the Golan-Ajloun area, indicate that satisfying the thermal field observations requires: (a) existence of an exceptional source of geothermal heat below the Golan Heights (GH); (b) existence of a deep flow path (???3km), of several MCM/yr of the total 45.5MCM/yr forced convection flow component, originating at Hermon Ridge and discharging at the LYG outlets. Said flow component serves as fundamental heat convection component, which transports heat from a great depth and vast area, and significantly affects the geothermal pattern. This deep circulation is causing a considerable part of the basin's elevated heat to be transported to the LYG outlets, preventing shallow thermal expression at the GH. Model results indicate that regional mean basal heat flow value of the GH is 100mW/m2, and that the shallow thermal anomaly of the LYG is an expression of a deep crust geothermal anomaly.Additional possible hydrothermal configurations involve an eastern exceptional heat source or alternatively deep convection that is larger by area magnitude (???3600km2) and under standard regional basal heat flow (50mW/m2). ?? 2012 Elsevier B.V.&quot;,&quot;volume&quot;:&quot;476&quot;},&quot;isTemporary&quot;:false},{&quot;id&quot;:&quot;0d8230fe-3a6c-3ea5-9148-bf3285d0bd96&quot;,&quot;itemData&quot;:{&quot;type&quot;:&quot;article-journal&quot;,&quot;id&quot;:&quot;0d8230fe-3a6c-3ea5-9148-bf3285d0bd96&quot;,&quot;title&quot;:&quot;The circulation of the Dead Sea brine in the regional aquifer&quot;,&quot;author&quot;:[{&quot;family&quot;:&quot;Weber&quot;,&quot;given&quot;:&quot;Nurit&quot;,&quot;parse-names&quot;:false,&quot;dropping-particle&quot;:&quot;&quot;,&quot;non-dropping-particle&quot;:&quot;&quot;},{&quot;family&quot;:&quot;Yechieli&quot;,&quot;given&quot;:&quot;Yoseph&quot;,&quot;parse-names&quot;:false,&quot;dropping-particle&quot;:&quot;&quot;,&quot;non-dropping-particle&quot;:&quot;&quot;},{&quot;family&quot;:&quot;Stein&quot;,&quot;given&quot;:&quot;Mordechai&quot;,&quot;parse-names&quot;:false,&quot;dropping-particle&quot;:&quot;&quot;,&quot;non-dropping-particle&quot;:&quot;&quot;},{&quot;family&quot;:&quot;Yokochi&quot;,&quot;given&quot;:&quot;Reika&quot;,&quot;parse-names&quot;:false,&quot;dropping-particle&quot;:&quot;&quot;,&quot;non-dropping-particle&quot;:&quot;&quot;},{&quot;family&quot;:&quot;Gavrieli&quot;,&quot;given&quot;:&quot;Ittai&quot;,&quot;parse-names&quot;:false,&quot;dropping-particle&quot;:&quot;&quot;,&quot;non-dropping-particle&quot;:&quot;&quot;},{&quot;family&quot;:&quot;Zappala&quot;,&quot;given&quot;:&quot;Jake&quot;,&quot;parse-names&quot;:false,&quot;dropping-particle&quot;:&quot;&quot;,&quot;non-dropping-particle&quot;:&quot;&quot;},{&quot;family&quot;:&quot;Mueller&quot;,&quot;given&quot;:&quot;Peter&quot;,&quot;parse-names&quot;:false,&quot;dropping-particle&quot;:&quot;&quot;,&quot;non-dropping-particle&quot;:&quot;&quot;},{&quot;family&quot;:&quot;Lazar&quot;,&quot;given&quot;:&quot;Boaz&quot;,&quot;parse-names&quot;:false,&quot;dropping-particle&quot;:&quot;&quot;,&quot;non-dropping-particle&quot;:&quot;&quot;}],&quot;container-title&quot;:&quot;Earth and Planetary Science Letters&quot;,&quot;ISSN&quot;:&quot;0012-821X&quot;,&quot;issued&quot;:{&quot;date-parts&quot;:[[2018]]},&quot;page&quot;:&quot;242-261&quot;,&quot;publisher&quot;:&quot;Elsevier&quot;,&quot;volume&quot;:&quot;493&quot;},&quot;isTemporary&quot;:false}],&quot;properties&quot;:{&quot;noteIndex&quot;:0},&quot;isEdited&quot;:false,&quot;manualOverride&quot;:{&quot;isManuallyOverriden&quot;:false,&quot;citeprocText&quot;:&quot;(Garven, 1995; R Roded et al., 2013; Weber et al., 2018)&quot;,&quot;manualOverrideText&quot;:&quot;&quot;},&quot;citationTag&quot;:&quot;MENDELEY_CITATION_v3_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&quot;},{&quot;citationID&quot;:&quot;MENDELEY_CITATION_afbff2b3-50eb-479f-88f8-8f218daddd51&quot;,&quot;citationItems&quot;:[{&quot;id&quot;:&quot;c582abe8-1e91-3cac-9b35-56f8c969f16f&quot;,&quot;itemData&quot;:{&quot;type&quot;:&quot;article-journal&quot;,&quot;id&quot;:&quot;c582abe8-1e91-3cac-9b35-56f8c969f16f&quot;,&quot;title&quot;:&quot;Processes in karst systems, physics, chemistry, and geology&quot;,&quot;author&quot;:[{&quot;family&quot;:&quot;Dreybrodt&quot;,&quot;given&quot;:&quot;Wolfgang&quot;,&quot;parse-names&quot;:false,&quot;dropping-particle&quot;:&quot;&quot;,&quot;non-dropping-particle&quot;:&quot;&quot;}],&quot;issued&quot;:{&quot;date-parts&quot;:[[1988]]},&quot;publisher&quot;:&quot;New York, NY (USA); Springer-Verlag&quot;},&quot;isTemporary&quot;:false},{&quot;id&quot;:&quot;724e8eb7-5c84-31b7-8e83-ff7b9684d968&quot;,&quot;itemData&quot;:{&quot;type&quot;:&quot;article-journal&quot;,&quot;id&quot;:&quot;724e8eb7-5c84-31b7-8e83-ff7b9684d968&quot;,&quot;title&quot;:&quot;Origin and morphology of limestone caves&quot;,&quot;author&quot;:[{&quot;family&quot;:&quot;Palmer&quot;,&quot;given&quot;:&quot;Arthur N&quot;,&quot;parse-names&quot;:false,&quot;dropping-particle&quot;:&quot;&quot;,&quot;non-dropping-particle&quot;:&quot;&quot;}],&quot;container-title&quot;:&quot;Geological Society of America Bulletin&quot;,&quot;issued&quot;:{&quot;date-parts&quot;:[[1991]]},&quot;page&quot;:&quot;1-21&quot;,&quot;publisher&quot;:&quot;Geological Society of America&quot;,&quot;issue&quot;:&quot;1&quot;,&quot;volume&quot;:&quot;103&quot;},&quot;isTemporary&quot;:false}],&quot;properties&quot;:{&quot;noteIndex&quot;:0},&quot;isEdited&quot;:false,&quot;manualOverride&quot;:{&quot;isManuallyOverriden&quot;:false,&quot;citeprocText&quot;:&quot;(Dreybrodt, 1988; Palmer, 1991)&quot;,&quot;manualOverrideText&quot;:&quot;&quot;},&quot;citationTag&quot;:&quot;MENDELEY_CITATION_v3_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&quot;},{&quot;citationID&quot;:&quot;MENDELEY_CITATION_9d12b6ba-67bf-4be6-8f7d-2e41f2be2b44&quot;,&quot;citationItems&quot;:[{&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Palmer, 2011)&quot;,&quot;manualOverrideText&quot;:&quot;&quot;},&quot;citationTag&quot;:&quot;MENDELEY_CITATION_v3_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&quot;},{&quot;citationID&quot;:&quot;MENDELEY_CITATION_56e7294c-2831-4195-82cc-0fcc1e33168b&quot;,&quot;citationItems&quot;:[{&quot;id&quot;:&quot;724e8eb7-5c84-31b7-8e83-ff7b9684d968&quot;,&quot;itemData&quot;:{&quot;type&quot;:&quot;article-journal&quot;,&quot;id&quot;:&quot;724e8eb7-5c84-31b7-8e83-ff7b9684d968&quot;,&quot;title&quot;:&quot;Origin and morphology of limestone caves&quot;,&quot;author&quot;:[{&quot;family&quot;:&quot;Palmer&quot;,&quot;given&quot;:&quot;Arthur N&quot;,&quot;parse-names&quot;:false,&quot;dropping-particle&quot;:&quot;&quot;,&quot;non-dropping-particle&quot;:&quot;&quot;}],&quot;container-title&quot;:&quot;Geological Society of America Bulletin&quot;,&quot;issued&quot;:{&quot;date-parts&quot;:[[1991]]},&quot;page&quot;:&quot;1-21&quot;,&quot;publisher&quot;:&quot;Geological Society of America&quot;,&quot;issue&quot;:&quot;1&quot;,&quot;volume&quot;:&quot;103&quot;},&quot;isTemporary&quot;:false}],&quot;properties&quot;:{&quot;noteIndex&quot;:0},&quot;isEdited&quot;:false,&quot;manualOverride&quot;:{&quot;isManuallyOverriden&quot;:false,&quot;citeprocText&quot;:&quot;(Palmer, 1991)&quot;,&quot;manualOverrideText&quot;:&quot;&quot;},&quot;citationTag&quot;:&quot;MENDELEY_CITATION_v3_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&quot;},{&quot;citationID&quot;:&quot;MENDELEY_CITATION_d43c6e68-d2d7-4e08-a156-288e455ed5b5&quot;,&quot;citationItems&quot;:[{&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properties&quot;:{&quot;noteIndex&quot;:0},&quot;isEdited&quot;:false,&quot;manualOverride&quot;:{&quot;isManuallyOverriden&quot;:false,&quot;citeprocText&quot;:&quot;(Klimchouk, 2019)&quot;,&quot;manualOverrideText&quot;:&quot;&quot;},&quot;citationTag&quot;:&quot;MENDELEY_CITATION_v3_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&quot;},{&quot;citationID&quot;:&quot;MENDELEY_CITATION_a11b52c8-586b-49cc-86b5-6c3d82a79e54&quot;,&quot;citationItems&quot;:[{&quot;id&quot;:&quot;14b2adee-351a-3c25-b8d6-a5e274aa9197&quot;,&quot;itemData&quot;:{&quot;type&quot;:&quot;book&quot;,&quot;id&quot;:&quot;14b2adee-351a-3c25-b8d6-a5e274aa9197&quot;,&quot;title&quot;:&quot;Modeling groundwater flow and contaminant transport&quot;,&quot;author&quot;:[{&quot;family&quot;:&quot;Bear&quot;,&quot;given&quot;:&quot;Jacob&quot;,&quot;parse-names&quot;:false,&quot;dropping-particle&quot;:&quot;&quot;,&quot;non-dropping-particle&quot;:&quot;&quot;},{&quot;family&quot;:&quot;Cheng&quot;,&quot;given&quot;:&quot;Alexander H-D&quot;,&quot;parse-names&quot;:false,&quot;dropping-particle&quot;:&quot;&quot;,&quot;non-dropping-particle&quot;:&quot;&quot;}],&quot;issued&quot;:{&quot;date-parts&quot;:[[2010]]},&quot;publisher&quot;:&quot;Springer Science &amp; Business Media&quot;,&quot;volume&quot;:&quot;23&quot;},&quot;isTemporary&quot;:false}],&quot;properties&quot;:{&quot;noteIndex&quot;:0},&quot;isEdited&quot;:false,&quot;manualOverride&quot;:{&quot;isManuallyOverriden&quot;:false,&quot;citeprocText&quot;:&quot;(Bear &amp;#38; Cheng, 2010)&quot;,&quot;manualOverrideText&quot;:&quot;&quot;},&quot;citationTag&quot;:&quot;MENDELEY_CITATION_v3_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&quot;},{&quot;citationID&quot;:&quot;MENDELEY_CITATION_8c9526a1-95a0-4f6b-97a9-9e62c8f978c2&quot;,&quot;citationItems&quot;:[{&quot;id&quot;:&quot;ddda87a2-8dd4-30e3-8445-9c03e1156f97&quot;,&quot;itemData&quot;:{&quot;type&quot;:&quot;article-journal&quot;,&quot;id&quot;:&quot;ddda87a2-8dd4-30e3-8445-9c03e1156f97&quot;,&quot;title&quot;:&quot;Dissolution of limestone fractures by cooling waters: Early development of hypogene karst systems&quot;,&quot;author&quot;:[{&quot;family&quot;:&quot;Andre&quot;,&quot;given&quot;:&quot;Benjamin J&quot;,&quot;parse-names&quot;:false,&quot;dropping-particle&quot;:&quot;&quot;,&quot;non-dropping-particle&quot;:&quot;&quot;},{&quot;family&quot;:&quot;Rajaram&quot;,&quot;given&quot;:&quot;Harihar&quot;,&quot;parse-names&quot;:false,&quot;dropping-particle&quot;:&quot;&quot;,&quot;non-dropping-particle&quot;:&quot;&quot;}],&quot;container-title&quot;:&quot;Water Resources Research&quot;,&quot;issued&quot;:{&quot;date-parts&quot;:[[2005]]},&quot;publisher&quot;:&quot;Wiley Online Library&quot;,&quot;issue&quot;:&quot;1&quot;,&quot;volume&quot;:&quot;41&quot;},&quot;isTemporary&quot;:false}],&quot;properties&quot;:{&quot;noteIndex&quot;:0},&quot;isEdited&quot;:false,&quot;manualOverride&quot;:{&quot;isManuallyOverriden&quot;:false,&quot;citeprocText&quot;:&quot;(Andre &amp;#38; Rajaram, 2005)&quot;,&quot;manualOverrideText&quot;:&quot;&quot;},&quot;citationTag&quot;:&quot;MENDELEY_CITATION_v3_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&quot;},{&quot;citationID&quot;:&quot;MENDELEY_CITATION_1f4c457f-0d48-4c5d-9863-173f404d4584&quot;,&quot;citationItems&quot;:[{&quot;id&quot;:&quot;0cb2369d-04b8-3cb4-9e8b-c1e08fd2e01b&quot;,&quot;itemData&quot;:{&quot;type&quot;:&quot;article-journal&quot;,&quot;id&quot;:&quot;0cb2369d-04b8-3cb4-9e8b-c1e08fd2e01b&quot;,&quot;title&quot;:&quot;Early‐stage hypogene karstification in a mountain hydrologic system: A coupled thermohydrochemical model incorporating buoyant convection&quot;,&quot;author&quot;:[{&quot;family&quot;:&quot;Chaudhuri&quot;,&quot;given&quot;:&quot;A&quot;,&quot;parse-names&quot;:false,&quot;dropping-particle&quot;:&quot;&quot;,&quot;non-dropping-particle&quot;:&quot;&quot;},{&quot;family&quot;:&quot;Rajaram&quot;,&quot;given&quot;:&quot;H&quot;,&quot;parse-names&quot;:false,&quot;dropping-particle&quot;:&quot;&quot;,&quot;non-dropping-particle&quot;:&quot;&quot;},{&quot;family&quot;:&quot;Viswanathan&quot;,&quot;given&quot;:&quot;H&quot;,&quot;parse-names&quot;:false,&quot;dropping-particle&quot;:&quot;&quot;,&quot;non-dropping-particle&quot;:&quot;&quot;}],&quot;container-title&quot;:&quot;Water Resources Research&quot;,&quot;ISSN&quot;:&quot;0043-1397&quot;,&quot;issued&quot;:{&quot;date-parts&quot;:[[2013]]},&quot;page&quot;:&quot;5880-5899&quot;,&quot;publisher&quot;:&quot;Wiley Online Library&quot;,&quot;issue&quot;:&quot;9&quot;,&quot;volume&quot;:&quot;49&quot;},&quot;isTemporary&quot;:false}],&quot;properties&quot;:{&quot;noteIndex&quot;:0},&quot;isEdited&quot;:false,&quot;manualOverride&quot;:{&quot;isManuallyOverriden&quot;:false,&quot;citeprocText&quot;:&quot;(Chaudhuri et al., 2013)&quot;,&quot;manualOverrideText&quot;:&quot;&quot;},&quot;citationTag&quot;:&quot;MENDELEY_CITATION_v3_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&quot;},{&quot;citationID&quot;:&quot;MENDELEY_CITATION_6e7b3ac2-d895-4c65-9c42-3b40aaee7b57&quot;,&quot;citationItems&quot;:[{&quot;id&quot;:&quot;27598470-aac9-3236-9f62-fa880570cecc&quot;,&quot;itemData&quot;:{&quot;type&quot;:&quot;chapter&quot;,&quot;id&quot;:&quot;27598470-aac9-3236-9f62-fa880570cecc&quot;,&quot;title&quot;:&quot;Hydrothermal caves&quot;,&quot;author&quot;:[{&quot;family&quot;:&quot;Dublyansky&quot;,&quot;given&quot;:&quot;Yuri&quot;,&quot;parse-names&quot;:false,&quot;dropping-particle&quot;:&quot;&quot;,&quot;non-dropping-particle&quot;:&quot;&quot;}],&quot;container-title&quot;:&quot;Encyclopedia of caves&quot;,&quot;issued&quot;:{&quot;date-parts&quot;:[[2019]]},&quot;page&quot;:&quot;546-552&quot;,&quot;publisher&quot;:&quot;Elsevier&quot;},&quot;isTemporary&quot;:false},{&quot;id&quot;:&quot;0150ffc9-2a2d-33c0-ace7-f61bd5578c79&quot;,&quot;itemData&quot;:{&quot;type&quot;:&quot;chapter&quot;,&quot;id&quot;:&quot;0150ffc9-2a2d-33c0-ace7-f61bd5578c79&quot;,&quot;title&quot;:&quot;Types and settings of hypogene karst&quot;,&quot;author&quot;:[{&quot;family&quot;:&quot;Klimchouk&quot;,&quot;given&quot;:&quot;Alexander&quot;,&quot;parse-names&quot;:false,&quot;dropping-particle&quot;:&quot;&quot;,&quot;non-dropping-particle&quot;:&quot;&quot;}],&quot;container-title&quot;:&quot;Hypogene Karst Regions and Caves of the World&quot;,&quot;issued&quot;:{&quot;date-parts&quot;:[[2017]]},&quot;page&quot;:&quot;1-39&quot;,&quot;publisher&quot;:&quot;Springer&quot;},&quot;isTemporary&quot;:false}],&quot;properties&quot;:{&quot;noteIndex&quot;:0},&quot;isEdited&quot;:false,&quot;manualOverride&quot;:{&quot;isManuallyOverriden&quot;:false,&quot;citeprocText&quot;:&quot;(Dublyansky, 2019; Klimchouk, 2017)&quot;,&quot;manualOverrideText&quot;:&quot;&quot;},&quot;citationTag&quot;:&quot;MENDELEY_CITATION_v3_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&quot;},{&quot;citationID&quot;:&quot;MENDELEY_CITATION_287bb41d-89ed-4dea-a370-ddc278334793&quot;,&quot;citationItems&quot;:[{&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properties&quot;:{&quot;noteIndex&quot;:0},&quot;isEdited&quot;:false,&quot;manualOverride&quot;:{&quot;isManuallyOverriden&quot;:false,&quot;citeprocText&quot;:&quot;(Klimchouk, 2019)&quot;,&quot;manualOverrideText&quot;:&quot;&quot;},&quot;citationTag&quot;:&quot;MENDELEY_CITATION_v3_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&quot;},{&quot;citationID&quot;:&quot;MENDELEY_CITATION_ebb0648f-3303-46c8-80b7-4145353c85c7&quot;,&quot;citationItems&quot;:[{&quot;id&quot;:&quot;2b5269b3-3494-354d-8f1e-6c813bdcb0d3&quot;,&quot;itemData&quot;:{&quot;type&quot;:&quot;article-journal&quot;,&quot;id&quot;:&quot;2b5269b3-3494-354d-8f1e-6c813bdcb0d3&quot;,&quot;title&quot;:&quot;Morphometry and distribution of isolated caves as a guide for phreatic and confined paleohydrological conditions&quot;,&quot;author&quot;:[{&quot;family&quot;:&quot;Frumkin&quot;,&quot;given&quot;:&quot;Amos&quot;,&quot;parse-names&quot;:false,&quot;dropping-particle&quot;:&quot;&quot;,&quot;non-dropping-particle&quot;:&quot;&quot;},{&quot;family&quot;:&quot;Fischhendler&quot;,&quot;given&quot;:&quot;Itay&quot;,&quot;parse-names&quot;:false,&quot;dropping-particle&quot;:&quot;&quot;,&quot;non-dropping-particle&quot;:&quot;&quot;}],&quot;container-title&quot;:&quot;Geomorphology&quot;,&quot;issued&quot;:{&quot;date-parts&quot;:[[2005]]},&quot;page&quot;:&quot;457-471&quot;,&quot;publisher&quot;:&quot;Elsevier&quot;,&quot;issue&quot;:&quot;3-4&quot;,&quot;volume&quot;:&quot;67&quot;},&quot;isTemporary&quot;:false},{&quot;id&quot;:&quot;6610986d-c6a7-3173-bcce-ff49dbd4cad1&quot;,&quot;itemData&quot;:{&quot;type&quot;:&quot;article-journal&quot;,&quot;id&quot;:&quot;6610986d-c6a7-3173-bcce-ff49dbd4cad1&quot;,&quot;title&quot;:&quot;Hypogenic karst at the Arabian platform margins: Implications for far-field groundwater systems&quot;,&quot;author&quot;:[{&quot;family&quot;:&quot;Frumkin&quot;,&quot;given&quot;:&quot;Amos&quot;,&quot;parse-names&quot;:false,&quot;dropping-particle&quot;:&quot;&quot;,&quot;non-dropping-particle&quot;:&quot;&quot;},{&quot;family&quot;:&quot;Langford&quot;,&quot;given&quot;:&quot;Boaz&quot;,&quot;parse-names&quot;:false,&quot;dropping-particle&quot;:&quot;&quot;,&quot;non-dropping-particle&quot;:&quot;&quot;},{&quot;family&quot;:&quot;Lisker&quot;,&quot;given&quot;:&quot;Sorin&quot;,&quot;parse-names&quot;:false,&quot;dropping-particle&quot;:&quot;&quot;,&quot;non-dropping-particle&quot;:&quot;&quot;},{&quot;family&quot;:&quot;Amrani&quot;,&quot;given&quot;:&quot;Alon&quot;,&quot;parse-names&quot;:false,&quot;dropping-particle&quot;:&quot;&quot;,&quot;non-dropping-particle&quot;:&quot;&quot;}],&quot;container-title&quot;:&quot;GSA Bulletin&quot;,&quot;issued&quot;:{&quot;date-parts&quot;:[[2017]]},&quot;page&quot;:&quot;1636-1659&quot;,&quot;publisher&quot;:&quot;GeoScienceWorld&quot;,&quot;issue&quot;:&quot;11-12&quot;,&quot;volume&quot;:&quot;129&quot;},&quot;isTemporary&quot;:false},{&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properties&quot;:{&quot;noteIndex&quot;:0},&quot;isEdited&quot;:false,&quot;manualOverride&quot;:{&quot;isManuallyOverriden&quot;:false,&quot;citeprocText&quot;:&quot;(Amos Frumkin et al., 2017; Amos Frumkin &amp;#38; Fischhendler, 2005; Klimchouk, 2019)&quot;,&quot;manualOverrideText&quot;:&quot;&quot;},&quot;citationTag&quot;:&quot;MENDELEY_CITATION_v3_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&quot;},{&quot;citationID&quot;:&quot;MENDELEY_CITATION_69c02064-b516-47c2-b36a-db6314340b16&quot;,&quot;citationItems&quot;:[{&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id&quot;:&quot;3da71627-4a3a-3fe6-9f16-3c997dfba25b&quot;,&quot;itemData&quot;:{&quot;type&quot;:&quot;paper-conference&quot;,&quot;id&quot;:&quot;3da71627-4a3a-3fe6-9f16-3c997dfba25b&quot;,&quot;title&quot;:&quot;Diagnostic features of hypogenic karst: is confined flow necessary&quot;,&quot;author&quot;:[{&quot;family&quot;:&quot;Mylroie&quot;,&quot;given&quot;:&quot;J E&quot;,&quot;parse-names&quot;:false,&quot;dropping-particle&quot;:&quot;&quot;,&quot;non-dropping-particle&quot;:&quot;&quot;},{&quot;family&quot;:&quot;Mylroie&quot;,&quot;given&quot;:&quot;J R&quot;,&quot;parse-names&quot;:false,&quot;dropping-particle&quot;:&quot;&quot;,&quot;non-dropping-particle&quot;:&quot;&quot;}],&quot;container-title&quot;:&quot;NCKRI Symposium&quot;,&quot;issued&quot;:{&quot;date-parts&quot;:[[2009]]},&quot;page&quot;:&quot;12-26&quot;,&quot;volume&quot;:&quot;1&quot;},&quot;isTemporary&quot;:false},{&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Klimchouk, 2019; J E Mylroie &amp;#38; Mylroie, 2009; Palmer, 2011)&quot;,&quot;manualOverrideText&quot;:&quot;&quot;},&quot;citationTag&quot;:&quot;MENDELEY_CITATION_v3_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&quot;},{&quot;citationID&quot;:&quot;MENDELEY_CITATION_6b8f1932-a9fa-464d-820f-b361cf196c9b&quot;,&quot;citationItems&quot;:[{&quot;id&quot;:&quot;6acb37ff-05a8-596d-b7bd-e850a754911f&quot;,&quot;itemData&quot;:{&quot;ISSN&quot;:&quot;0305-8719&quot;,&quot;author&quot;:[{&quot;dropping-particle&quot;:&quot;&quot;,&quot;family&quot;:&quot;Frumkin&quot;,&quot;given&quot;:&quot;Amos&quot;,&quot;non-dropping-particle&quot;:&quot;&quot;,&quot;parse-names&quot;:false,&quot;suffix&quot;:&quot;&quot;},{&quot;dropping-particle&quot;:&quot;&quot;,&quot;family&quot;:&quot;Langford&quot;,&quot;given&quot;:&quot;Boaz&quot;,&quot;non-dropping-particle&quot;:&quot;&quot;,&quot;parse-names&quot;:false,&quot;suffix&quot;:&quot;&quot;}],&quot;container-title&quot;:&quot;Geological Society, London, Special Publications&quot;,&quot;id&quot;:&quot;6acb37ff-05a8-596d-b7bd-e850a754911f&quot;,&quot;issue&quot;:&quot;1&quot;,&quot;issued&quot;:{&quot;date-parts&quot;:[[&quot;2018&quot;]]},&quot;page&quot;:&quot;187-200&quot;,&quot;publisher&quot;:&quot;Geological Society of London&quot;,&quot;title&quot;:&quot;Arid hypogene karst in a multi-aquifer system: hydrogeology and speleogenesis of Ashalim Cave, Negev Desert, Israel&quot;,&quot;type&quot;:&quot;article-journal&quot;,&quot;volume&quot;:&quot;466&quot;},&quot;uris&quot;:[&quot;http://www.mendeley.com/documents/?uuid=220cd364-9de9-4d0c-90ca-7e223b0632b4&quot;],&quot;isTemporary&quot;:false,&quot;legacyDesktopId&quot;:&quot;220cd364-9de9-4d0c-90ca-7e223b0632b4&quot;}],&quot;properties&quot;:{&quot;noteIndex&quot;:0},&quot;isEdited&quot;:false,&quot;manualOverride&quot;:{&quot;citeprocText&quot;:&quot;(Amos Frumkin &amp;#38; Langford, 2018)&quot;,&quot;isManuallyOverriden&quot;:false,&quot;manualOverrideText&quot;:&quot;&quot;},&quot;citationTag&quot;:&quot;MENDELEY_CITATION_v3_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&quot;},{&quot;citationID&quot;:&quot;MENDELEY_CITATION_65ac7bbb-19c4-4dc0-b126-e90536eea9d9&quot;,&quot;citationItems&quot;:[{&quot;id&quot;:&quot;19f8ad9f-e6b7-320e-8a16-5f7b676e96df&quot;,&quot;itemData&quot;:{&quot;type&quot;:&quot;thesis&quot;,&quot;id&quot;:&quot;19f8ad9f-e6b7-320e-8a16-5f7b676e96df&quot;,&quot;title&quot;:&quot;Human selection and exploitation patterns of complex karstic caves during the later prehistory of the southern Levant. PhD in progress.&quot;,&quot;author&quot;:[{&quot;family&quot;:&quot;Ullman&quot;,&quot;given&quot;:&quot;Mika&quot;,&quot;parse-names&quot;:false,&quot;dropping-particle&quot;:&quot;&quot;,&quot;non-dropping-particle&quot;:&quot;&quot;}],&quot;issued&quot;:{&quot;date-parts&quot;:[[2020]]},&quot;publisher-place&quot;:&quot;Jerusalem&quot;},&quot;isTemporary&quot;:false}],&quot;properties&quot;:{&quot;noteIndex&quot;:0},&quot;isEdited&quot;:false,&quot;manualOverride&quot;:{&quot;isManuallyOverriden&quot;:false,&quot;citeprocText&quot;:&quot;(Ullman, 2020)&quot;,&quot;manualOverrideText&quot;:&quot;&quot;},&quot;citationTag&quot;:&quot;MENDELEY_CITATION_v3_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&quot;},{&quot;citationID&quot;:&quot;MENDELEY_CITATION_98ca6a3c-ab1b-417f-9bcb-e5ae4760c89b&quot;,&quot;citationItems&quot;:[{&quot;id&quot;:&quot;0934f888-fde7-3a87-b7f9-343d2c107213&quot;,&quot;itemData&quot;:{&quot;type&quot;:&quot;article-journal&quot;,&quot;id&quot;:&quot;0934f888-fde7-3a87-b7f9-343d2c107213&quot;,&quot;title&quot;:&quot;Holy Land Atlas: Judean Desert Caves&quot;,&quot;author&quot;:[{&quot;family&quot;:&quot;Frumkin&quot;,&quot;given&quot;:&quot;A&quot;,&quot;parse-names&quot;:false,&quot;dropping-particle&quot;:&quot;&quot;,&quot;non-dropping-particle&quot;:&quot;&quot;}],&quot;issued&quot;:{&quot;date-parts&quot;:[[2015]]},&quot;publisher&quot;:&quot;The Hebrew University, Magnes Press Jerusalem&quot;},&quot;isTemporary&quot;:false}],&quot;properties&quot;:{&quot;noteIndex&quot;:0},&quot;isEdited&quot;:false,&quot;manualOverride&quot;:{&quot;isManuallyOverriden&quot;:false,&quot;citeprocText&quot;:&quot;(A Frumkin, 2015)&quot;,&quot;manualOverrideText&quot;:&quot;&quot;},&quot;citationTag&quot;:&quot;MENDELEY_CITATION_v3_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&quot;},{&quot;citationID&quot;:&quot;MENDELEY_CITATION_f45be129-e0f4-407c-8823-de5ba425482b&quot;,&quot;citationItems&quot;:[{&quot;id&quot;:&quot;e9d90668-be78-32d7-8a7d-1a52c0da3590&quot;,&quot;itemData&quot;:{&quot;type&quot;:&quot;article-journal&quot;,&quot;id&quot;:&quot;e9d90668-be78-32d7-8a7d-1a52c0da3590&quot;,&quot;title&quot;:&quot;Karst Hydrogeology&quot;,&quot;author&quot;:[{&quot;family&quot;:&quot;Ford&quot;,&quot;given&quot;:&quot;Derek&quot;,&quot;parse-names&quot;:false,&quot;dropping-particle&quot;:&quot;&quot;,&quot;non-dropping-particle&quot;:&quot;&quot;},{&quot;family&quot;:&quot;Williams&quot;,&quot;given&quot;:&quot;Paul&quot;,&quot;parse-names&quot;:false,&quot;dropping-particle&quot;:&quot;&quot;,&quot;non-dropping-particle&quot;:&quot;&quot;}],&quot;container-title&quot;:&quot;Karst Hydrogeology and Geomorphology&quot;,&quot;issued&quot;:{&quot;date-parts&quot;:[[2007]]},&quot;page&quot;:&quot;103-144&quot;,&quot;publisher&quot;:&quot;Wiley Online Library&quot;},&quot;isTemporary&quot;:false},{&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Ford &amp;#38; Williams, 2007; Klimchouk, 2019; Palmer, 2011)&quot;,&quot;manualOverrideText&quot;:&quot;&quot;},&quot;citationTag&quot;:&quot;MENDELEY_CITATION_v3_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&quot;},{&quot;citationID&quot;:&quot;MENDELEY_CITATION_e653b86a-a7e3-420b-b16b-dbcc39a0fd48&quot;,&quot;citationItems&quot;:[{&quot;id&quot;:&quot;eec0e2c7-5d2c-3115-8da5-33972dfe1f65&quot;,&quot;itemData&quot;:{&quot;type&quot;:&quot;article-journal&quot;,&quot;id&quot;:&quot;eec0e2c7-5d2c-3115-8da5-33972dfe1f65&quot;,&quot;title&quot;:&quot;The initial stages of cave formation: Beyond the one-dimensional paradigm&quot;,&quot;author&quot;:[{&quot;family&quot;:&quot;Szymczak&quot;,&quot;given&quot;:&quot;Piotr&quot;,&quot;parse-names&quot;:false,&quot;dropping-particle&quot;:&quot;&quot;,&quot;non-dropping-particle&quot;:&quot;&quot;},{&quot;family&quot;:&quot;Ladd&quot;,&quot;given&quot;:&quot;Anthony J C&quot;,&quot;parse-names&quot;:false,&quot;dropping-particle&quot;:&quot;&quot;,&quot;non-dropping-particle&quot;:&quot;&quot;}],&quot;container-title&quot;:&quot;Earth and Planetary Science Letters&quot;,&quot;issued&quot;:{&quot;date-parts&quot;:[[2011]]},&quot;page&quot;:&quot;424-432&quot;,&quot;publisher&quot;:&quot;Elsevier&quot;,&quot;issue&quot;:&quot;3-4&quot;,&quot;volume&quot;:&quot;301&quot;},&quot;isTemporary&quot;:false},{&quot;id&quot;:&quot;9ef6ed3f-05f5-3d40-8e54-2fb9714b58d4&quot;,&quot;itemData&quot;:{&quot;type&quot;:&quot;article-journal&quot;,&quot;id&quot;:&quot;9ef6ed3f-05f5-3d40-8e54-2fb9714b58d4&quot;,&quot;title&quot;:&quot;Self-organized permeability in carbonate aquifers&quot;,&quot;author&quot;:[{&quot;family&quot;:&quot;Worthington&quot;,&quot;given&quot;:&quot;S R H&quot;,&quot;parse-names&quot;:false,&quot;dropping-particle&quot;:&quot;&quot;,&quot;non-dropping-particle&quot;:&quot;&quot;},{&quot;family&quot;:&quot;Ford&quot;,&quot;given&quot;:&quot;D C&quot;,&quot;parse-names&quot;:false,&quot;dropping-particle&quot;:&quot;&quot;,&quot;non-dropping-particle&quot;:&quot;&quot;}],&quot;container-title&quot;:&quot;Groundwater&quot;,&quot;issued&quot;:{&quot;date-parts&quot;:[[2009]]},&quot;page&quot;:&quot;326-336&quot;,&quot;publisher&quot;:&quot;Wiley Online Library&quot;,&quot;issue&quot;:&quot;3&quot;,&quot;volume&quot;:&quot;47&quot;},&quot;isTemporary&quot;:false}],&quot;properties&quot;:{&quot;noteIndex&quot;:0},&quot;isEdited&quot;:false,&quot;manualOverride&quot;:{&quot;isManuallyOverriden&quot;:false,&quot;citeprocText&quot;:&quot;(Szymczak &amp;#38; Ladd, 2011; Worthington &amp;#38; Ford, 2009)&quot;,&quot;manualOverrideText&quot;:&quot;&quot;},&quot;citationTag&quot;:&quot;MENDELEY_CITATION_v3_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&quot;},{&quot;citationID&quot;:&quot;MENDELEY_CITATION_625d8935-9f97-4d98-b539-e827ac2af12c&quot;,&quot;citationItems&quot;:[{&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id&quot;:&quot;724e8eb7-5c84-31b7-8e83-ff7b9684d968&quot;,&quot;itemData&quot;:{&quot;type&quot;:&quot;article-journal&quot;,&quot;id&quot;:&quot;724e8eb7-5c84-31b7-8e83-ff7b9684d968&quot;,&quot;title&quot;:&quot;Origin and morphology of limestone caves&quot;,&quot;author&quot;:[{&quot;family&quot;:&quot;Palmer&quot;,&quot;given&quot;:&quot;Arthur N&quot;,&quot;parse-names&quot;:false,&quot;dropping-particle&quot;:&quot;&quot;,&quot;non-dropping-particle&quot;:&quot;&quot;}],&quot;container-title&quot;:&quot;Geological Society of America Bulletin&quot;,&quot;issued&quot;:{&quot;date-parts&quot;:[[1991]]},&quot;page&quot;:&quot;1-21&quot;,&quot;publisher&quot;:&quot;Geological Society of America&quot;,&quot;issue&quot;:&quot;1&quot;,&quot;volume&quot;:&quot;103&quot;},&quot;isTemporary&quot;:false}],&quot;properties&quot;:{&quot;noteIndex&quot;:0},&quot;isEdited&quot;:false,&quot;manualOverride&quot;:{&quot;isManuallyOverriden&quot;:false,&quot;citeprocText&quot;:&quot;(Palmer, 1991, 2011)&quot;,&quot;manualOverrideText&quot;:&quot;&quot;},&quot;citationTag&quot;:&quot;MENDELEY_CITATION_v3_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&quot;},{&quot;citationID&quot;:&quot;MENDELEY_CITATION_6b73599f-2bab-4928-938a-fab150404959&quot;,&quot;citationItems&quot;:[{&quot;id&quot;:&quot;5317dd30-2a12-3954-ae74-0b1c7fd35d03&quot;,&quot;itemData&quot;:{&quot;type&quot;:&quot;article-journal&quot;,&quot;id&quot;:&quot;5317dd30-2a12-3954-ae74-0b1c7fd35d03&quot;,&quot;title&quot;:&quot;Early development of karst systems: 2. Turbulent flow&quot;,&quot;author&quot;:[{&quot;family&quot;:&quot;Howard&quot;,&quot;given&quot;:&quot;Alan D&quot;,&quot;parse-names&quot;:false,&quot;dropping-particle&quot;:&quot;&quot;,&quot;non-dropping-particle&quot;:&quot;&quot;},{&quot;family&quot;:&quot;Groves&quot;,&quot;given&quot;:&quot;Christopher G&quot;,&quot;parse-names&quot;:false,&quot;dropping-particle&quot;:&quot;&quot;,&quot;non-dropping-particle&quot;:&quot;&quot;}],&quot;container-title&quot;:&quot;Water Resources Research&quot;,&quot;issued&quot;:{&quot;date-parts&quot;:[[1995]]},&quot;page&quot;:&quot;19-26&quot;,&quot;publisher&quot;:&quot;Wiley Online Library&quot;,&quot;issue&quot;:&quot;1&quot;,&quot;volume&quot;:&quot;31&quot;},&quot;isTemporary&quot;:false},{&quot;id&quot;:&quot;911ff935-7b7c-353d-a122-2900e0581baf&quot;,&quot;itemData&quot;:{&quot;type&quot;:&quot;article-journal&quot;,&quot;id&quot;:&quot;911ff935-7b7c-353d-a122-2900e0581baf&quot;,&quot;title&quot;:&quot;Karst aquifer evolution in fractured rocks&quot;,&quot;author&quot;:[{&quot;family&quot;:&quot;Kaufmann&quot;,&quot;given&quot;:&quot;Georg&quot;,&quot;parse-names&quot;:false,&quot;dropping-particle&quot;:&quot;&quot;,&quot;non-dropping-particle&quot;:&quot;&quot;},{&quot;family&quot;:&quot;Braun&quot;,&quot;given&quot;:&quot;Jean&quot;,&quot;parse-names&quot;:false,&quot;dropping-particle&quot;:&quot;&quot;,&quot;non-dropping-particle&quot;:&quot;&quot;}],&quot;container-title&quot;:&quot;Water resources research&quot;,&quot;issued&quot;:{&quot;date-parts&quot;:[[1999]]},&quot;page&quot;:&quot;3223-3238&quot;,&quot;publisher&quot;:&quot;Wiley Online Library&quot;,&quot;issue&quot;:&quot;11&quot;,&quot;volume&quot;:&quot;35&quot;},&quot;isTemporary&quot;:false}],&quot;properties&quot;:{&quot;noteIndex&quot;:0},&quot;isEdited&quot;:false,&quot;manualOverride&quot;:{&quot;isManuallyOverriden&quot;:false,&quot;citeprocText&quot;:&quot;(Howard &amp;#38; Groves, 1995; Kaufmann &amp;#38; Braun, 1999)&quot;,&quot;manualOverrideText&quot;:&quot;&quot;},&quot;citationTag&quot;:&quot;MENDELEY_CITATION_v3_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&quot;},{&quot;citationID&quot;:&quot;MENDELEY_CITATION_22e047c5-6c42-434a-92a3-e3b172782bbb&quot;,&quot;citationItems&quot;:[{&quot;id&quot;:&quot;6f6b0b23-5cf0-3ddf-9079-3381f761b7b5&quot;,&quot;itemData&quot;:{&quot;type&quot;:&quot;article-journal&quot;,&quot;id&quot;:&quot;6f6b0b23-5cf0-3ddf-9079-3381f761b7b5&quot;,&quot;title&quot;:&quot;Speleogenesis in gysum&quot;,&quot;author&quot;:[{&quot;family&quot;:&quot;Klimchouk&quot;,&quot;given&quot;:&quot;Alexander&quot;,&quot;parse-names&quot;:false,&quot;dropping-particle&quot;:&quot;&quot;,&quot;non-dropping-particle&quot;:&quot;&quot;}],&quot;container-title&quot;:&quot;International Journal of Speleology&quot;,&quot;ISSN&quot;:&quot;0392-6672&quot;,&quot;issued&quot;:{&quot;date-parts&quot;:[[1996]]},&quot;page&quot;:&quot;5&quot;,&quot;issue&quot;:&quot;3&quot;,&quot;volume&quot;:&quot;25&quot;},&quot;isTemporary&quot;:false},{&quot;id&quot;:&quot;ae2c5f0d-c67c-3127-82e7-0e843e31086c&quot;,&quot;itemData&quot;:{&quot;type&quot;:&quot;article-journal&quot;,&quot;id&quot;:&quot;ae2c5f0d-c67c-3127-82e7-0e843e31086c&quot;,&quot;title&quot;:&quot;Conceptualisation of speleogenesis in multi-storey artesian systems: a model of transverse speleogenesis&quot;,&quot;author&quot;:[{&quot;family&quot;:&quot;Klimchouk&quot;,&quot;given&quot;:&quot;Alexander&quot;,&quot;parse-names&quot;:false,&quot;dropping-particle&quot;:&quot;&quot;,&quot;non-dropping-particle&quot;:&quot;&quot;}],&quot;container-title&quot;:&quot;International Journal of Speleology&quot;,&quot;issued&quot;:{&quot;date-parts&quot;:[[2005]]},&quot;page&quot;:&quot;4&quot;,&quot;issue&quot;:&quot;1&quot;,&quot;volume&quot;:&quot;34&quot;},&quot;isTemporary&quot;:false},{&quot;id&quot;:&quot;0150ffc9-2a2d-33c0-ace7-f61bd5578c79&quot;,&quot;itemData&quot;:{&quot;type&quot;:&quot;chapter&quot;,&quot;id&quot;:&quot;0150ffc9-2a2d-33c0-ace7-f61bd5578c79&quot;,&quot;title&quot;:&quot;Types and settings of hypogene karst&quot;,&quot;author&quot;:[{&quot;family&quot;:&quot;Klimchouk&quot;,&quot;given&quot;:&quot;Alexander&quot;,&quot;parse-names&quot;:false,&quot;dropping-particle&quot;:&quot;&quot;,&quot;non-dropping-particle&quot;:&quot;&quot;}],&quot;container-title&quot;:&quot;Hypogene Karst Regions and Caves of the World&quot;,&quot;issued&quot;:{&quot;date-parts&quot;:[[2017]]},&quot;page&quot;:&quot;1-39&quot;,&quot;publisher&quot;:&quot;Springer&quot;},&quot;isTemporary&quot;:false},{&quot;id&quot;:&quot;2d2ed9d8-6633-35ca-ad6b-22d7cc5395ae&quot;,&quot;itemData&quot;:{&quot;type&quot;:&quot;article-journal&quot;,&quot;id&quot;:&quot;2d2ed9d8-6633-35ca-ad6b-22d7cc5395ae&quot;,&quot;title&quot;:&quot;Conduit evolution in deep-seated settings: Conceptual and numerical models based on field observations&quot;,&quot;author&quot;:[{&quot;family&quot;:&quot;Rehrl&quot;,&quot;given&quot;:&quot;C&quot;,&quot;parse-names&quot;:false,&quot;dropping-particle&quot;:&quot;&quot;,&quot;non-dropping-particle&quot;:&quot;&quot;},{&quot;family&quot;:&quot;Birk&quot;,&quot;given&quot;:&quot;Steffen&quot;,&quot;parse-names&quot;:false,&quot;dropping-particle&quot;:&quot;&quot;,&quot;non-dropping-particle&quot;:&quot;&quot;},{&quot;family&quot;:&quot;Klimchouk&quot;,&quot;given&quot;:&quot;Alexander&quot;,&quot;parse-names&quot;:false,&quot;dropping-particle&quot;:&quot;&quot;,&quot;non-dropping-particle&quot;:&quot;&quot;}],&quot;container-title&quot;:&quot;Water Resources Research&quot;,&quot;issued&quot;:{&quot;date-parts&quot;:[[2008]]},&quot;publisher&quot;:&quot;Wiley Online Library&quot;,&quot;issue&quot;:&quot;11&quot;,&quot;volume&quot;:&quot;44&quot;},&quot;isTemporary&quot;:false}],&quot;properties&quot;:{&quot;noteIndex&quot;:0},&quot;isEdited&quot;:false,&quot;manualOverride&quot;:{&quot;isManuallyOverriden&quot;:false,&quot;citeprocText&quot;:&quot;(Klimchouk, 1996, 2005, 2017; Rehrl et al., 2008)&quot;,&quot;manualOverrideText&quot;:&quot;&quot;},&quot;citationTag&quot;:&quot;MENDELEY_CITATION_v3_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&quot;},{&quot;citationID&quot;:&quot;MENDELEY_CITATION_10eb9701-7de2-468e-b55a-a2d74384e939&quot;,&quot;citationItems&quot;:[{&quot;id&quot;:&quot;a0ba415f-9c13-3d73-9e38-f6bdfe5c049d&quot;,&quot;itemData&quot;:{&quot;type&quot;:&quot;article-journal&quot;,&quot;id&quot;:&quot;a0ba415f-9c13-3d73-9e38-f6bdfe5c049d&quot;,&quot;title&quot;:&quot;Large maze caves in gypsum in the Western Ukraine: speleogenesis under artesian conditions&quot;,&quot;author&quot;:[{&quot;family&quot;:&quot;Klimchouk&quot;,&quot;given&quot;:&quot;Alexander&quot;,&quot;parse-names&quot;:false,&quot;dropping-particle&quot;:&quot;&quot;,&quot;non-dropping-particle&quot;:&quot;&quot;}],&quot;container-title&quot;:&quot;Natl. Speleol. Soc. Bull&quot;,&quot;issued&quot;:{&quot;date-parts&quot;:[[1991]]},&quot;page&quot;:&quot;71-82&quot;,&quot;issue&quot;:&quot;2&quot;,&quot;volume&quot;:&quot;53&quot;},&quot;isTemporary&quot;:false},{&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Klimchouk, 1991; Palmer, 2011)&quot;,&quot;manualOverrideText&quot;:&quot;&quot;},&quot;citationTag&quot;:&quot;MENDELEY_CITATION_v3_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&quot;},{&quot;citationID&quot;:&quot;MENDELEY_CITATION_fe3c13a1-7045-4bfc-a263-fb5781b46064&quot;,&quot;citationItems&quot;:[{&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Palmer, 2011)&quot;,&quot;manualOverrideText&quot;:&quot;&quot;},&quot;citationTag&quot;:&quot;MENDELEY_CITATION_v3_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&quot;},{&quot;citationID&quot;:&quot;MENDELEY_CITATION_467532d5-c3a1-4e06-b8d9-fff16858bd79&quot;,&quot;citationItems&quot;:[{&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Palmer, 2011)&quot;,&quot;manualOverrideText&quot;:&quot;&quot;},&quot;citationTag&quot;:&quot;MENDELEY_CITATION_v3_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&quot;},{&quot;citationID&quot;:&quot;MENDELEY_CITATION_e4eeb5eb-d55f-4668-9ab9-da2b0d03c49b&quot;,&quot;citationItems&quot;:[{&quot;id&quot;:&quot;d50535a6-f37e-3200-b3d5-d70867f82a66&quot;,&quot;itemData&quot;:{&quot;type&quot;:&quot;article-journal&quot;,&quot;id&quot;:&quot;d50535a6-f37e-3200-b3d5-d70867f82a66&quot;,&quot;title&quot;:&quot;Continental-scale groundwater flow and geologic processes&quot;,&quot;author&quot;:[{&quot;family&quot;:&quot;Garven&quot;,&quot;given&quot;:&quot;Grant&quot;,&quot;parse-names&quot;:false,&quot;dropping-particle&quot;:&quot;&quot;,&quot;non-dropping-particle&quot;:&quot;&quot;}],&quot;container-title&quot;:&quot;Annual Review of Earth and Planetary Sciences&quot;,&quot;issued&quot;:{&quot;date-parts&quot;:[[1995]]},&quot;page&quot;:&quot;89-117&quot;,&quot;publisher&quot;:&quot;Annual Reviews 4139 El Camino Way, PO Box 10139, Palo Alto, CA 94303-0139, USA&quot;,&quot;issue&quot;:&quot;1&quot;,&quot;volume&quot;:&quot;23&quot;},&quot;isTemporary&quot;:false},{&quot;id&quot;:&quot;3859fd7c-f985-3483-89cf-68e3d90bbbf5&quot;,&quot;itemData&quot;:{&quot;type&quot;:&quot;article-journal&quot;,&quot;id&quot;:&quot;3859fd7c-f985-3483-89cf-68e3d90bbbf5&quot;,&quot;title&quot;:&quot;Basal heat-flow and hydrothermal regime at the Golan-Ajloun hydrological basins&quot;,&quot;author&quot;:[{&quot;family&quot;:&quot;Roded&quot;,&quot;given&quot;:&quot;R&quot;,&quot;parse-names&quot;:false,&quot;dropping-particle&quot;:&quot;&quot;,&quot;non-dropping-particle&quot;:&quot;&quot;},{&quot;family&quot;:&quot;Shalev&quot;,&quot;given&quot;:&quot;E&quot;,&quot;parse-names&quot;:false,&quot;dropping-particle&quot;:&quot;&quot;,&quot;non-dropping-particle&quot;:&quot;&quot;},{&quot;family&quot;:&quot;Katoshevski&quot;,&quot;given&quot;:&quot;D&quot;,&quot;parse-names&quot;:false,&quot;dropping-particle&quot;:&quot;&quot;,&quot;non-dropping-particle&quot;:&quot;&quot;}],&quot;container-title&quot;:&quot;Journal of Hydrology&quot;,&quot;ISSN&quot;:&quot;00221694&quot;,&quot;issued&quot;:{&quot;date-parts&quot;:[[2013]]},&quot;page&quot;:&quot;200-211&quot;,&quot;abstract&quot;:&quot;A shallow heat anomaly in the form of heated groundwater is detected in the Lower Yarmouk Gorge (LYG), at Northern Israel and Jordan. Results of 2-D numerical simulations of groundwater flow and heat transfer, conducted for the Golan-Ajloun area, indicate that satisfying the thermal field observations requires: (a) existence of an exceptional source of geothermal heat below the Golan Heights (GH); (b) existence of a deep flow path (???3km), of several MCM/yr of the total 45.5MCM/yr forced convection flow component, originating at Hermon Ridge and discharging at the LYG outlets. Said flow component serves as fundamental heat convection component, which transports heat from a great depth and vast area, and significantly affects the geothermal pattern. This deep circulation is causing a considerable part of the basin's elevated heat to be transported to the LYG outlets, preventing shallow thermal expression at the GH. Model results indicate that regional mean basal heat flow value of the GH is 100mW/m2, and that the shallow thermal anomaly of the LYG is an expression of a deep crust geothermal anomaly.Additional possible hydrothermal configurations involve an eastern exceptional heat source or alternatively deep convection that is larger by area magnitude (???3600km2) and under standard regional basal heat flow (50mW/m2). ?? 2012 Elsevier B.V.&quot;,&quot;volume&quot;:&quot;476&quot;},&quot;isTemporary&quot;:false},{&quot;id&quot;:&quot;0d8230fe-3a6c-3ea5-9148-bf3285d0bd96&quot;,&quot;itemData&quot;:{&quot;type&quot;:&quot;article-journal&quot;,&quot;id&quot;:&quot;0d8230fe-3a6c-3ea5-9148-bf3285d0bd96&quot;,&quot;title&quot;:&quot;The circulation of the Dead Sea brine in the regional aquifer&quot;,&quot;author&quot;:[{&quot;family&quot;:&quot;Weber&quot;,&quot;given&quot;:&quot;Nurit&quot;,&quot;parse-names&quot;:false,&quot;dropping-particle&quot;:&quot;&quot;,&quot;non-dropping-particle&quot;:&quot;&quot;},{&quot;family&quot;:&quot;Yechieli&quot;,&quot;given&quot;:&quot;Yoseph&quot;,&quot;parse-names&quot;:false,&quot;dropping-particle&quot;:&quot;&quot;,&quot;non-dropping-particle&quot;:&quot;&quot;},{&quot;family&quot;:&quot;Stein&quot;,&quot;given&quot;:&quot;Mordechai&quot;,&quot;parse-names&quot;:false,&quot;dropping-particle&quot;:&quot;&quot;,&quot;non-dropping-particle&quot;:&quot;&quot;},{&quot;family&quot;:&quot;Yokochi&quot;,&quot;given&quot;:&quot;Reika&quot;,&quot;parse-names&quot;:false,&quot;dropping-particle&quot;:&quot;&quot;,&quot;non-dropping-particle&quot;:&quot;&quot;},{&quot;family&quot;:&quot;Gavrieli&quot;,&quot;given&quot;:&quot;Ittai&quot;,&quot;parse-names&quot;:false,&quot;dropping-particle&quot;:&quot;&quot;,&quot;non-dropping-particle&quot;:&quot;&quot;},{&quot;family&quot;:&quot;Zappala&quot;,&quot;given&quot;:&quot;Jake&quot;,&quot;parse-names&quot;:false,&quot;dropping-particle&quot;:&quot;&quot;,&quot;non-dropping-particle&quot;:&quot;&quot;},{&quot;family&quot;:&quot;Mueller&quot;,&quot;given&quot;:&quot;Peter&quot;,&quot;parse-names&quot;:false,&quot;dropping-particle&quot;:&quot;&quot;,&quot;non-dropping-particle&quot;:&quot;&quot;},{&quot;family&quot;:&quot;Lazar&quot;,&quot;given&quot;:&quot;Boaz&quot;,&quot;parse-names&quot;:false,&quot;dropping-particle&quot;:&quot;&quot;,&quot;non-dropping-particle&quot;:&quot;&quot;}],&quot;container-title&quot;:&quot;Earth and Planetary Science Letters&quot;,&quot;ISSN&quot;:&quot;0012-821X&quot;,&quot;issued&quot;:{&quot;date-parts&quot;:[[2018]]},&quot;page&quot;:&quot;242-261&quot;,&quot;publisher&quot;:&quot;Elsevier&quot;,&quot;volume&quot;:&quot;493&quot;},&quot;isTemporary&quot;:false}],&quot;properties&quot;:{&quot;noteIndex&quot;:0},&quot;isEdited&quot;:false,&quot;manualOverride&quot;:{&quot;isManuallyOverriden&quot;:false,&quot;citeprocText&quot;:&quot;(Garven, 1995; R Roded et al., 2013; Weber et al., 2018)&quot;,&quot;manualOverrideText&quot;:&quot;&quot;},&quot;citationTag&quot;:&quot;MENDELEY_CITATION_v3_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&quot;},{&quot;citationID&quot;:&quot;MENDELEY_CITATION_72b63169-4e90-4def-8b0a-bf492a752715&quot;,&quot;citationItems&quot;:[{&quot;id&quot;:&quot;c60c9098-7ca1-37b7-b2c1-376b300b9d9a&quot;,&quot;itemData&quot;:{&quot;type&quot;:&quot;paper-conference&quot;,&quot;id&quot;:&quot;c60c9098-7ca1-37b7-b2c1-376b300b9d9a&quot;,&quot;title&quot;:&quot;Simulation of the evolution of maze caves&quot;,&quot;author&quot;:[{&quot;family&quot;:&quot;Clemens&quot;,&quot;given&quot;:&quot;Torsten&quot;,&quot;parse-names&quot;:false,&quot;dropping-particle&quot;:&quot;&quot;,&quot;non-dropping-particle&quot;:&quot;&quot;},{&quot;family&quot;:&quot;Hückinghaus&quot;,&quot;given&quot;:&quot;Dirk&quot;,&quot;parse-names&quot;:false,&quot;dropping-particle&quot;:&quot;&quot;,&quot;non-dropping-particle&quot;:&quot;&quot;},{&quot;family&quot;:&quot;Sauter&quot;,&quot;given&quot;:&quot;Martin&quot;,&quot;parse-names&quot;:false,&quot;dropping-particle&quot;:&quot;&quot;,&quot;non-dropping-particle&quot;:&quot;&quot;},{&quot;family&quot;:&quot;Liedl&quot;,&quot;given&quot;:&quot;Rudolf&quot;,&quot;parse-names&quot;:false,&quot;dropping-particle&quot;:&quot;&quot;,&quot;non-dropping-particle&quot;:&quot;&quot;},{&quot;family&quot;:&quot;Teutsch&quot;,&quot;given&quot;:&quot;Georg&quot;,&quot;parse-names&quot;:false,&quot;dropping-particle&quot;:&quot;&quot;,&quot;non-dropping-particle&quot;:&quot;&quot;}],&quot;container-title&quot;:&quot;Proceedings, 12th International Congress of Speleology&quot;,&quot;issued&quot;:{&quot;date-parts&quot;:[[1997]]},&quot;page&quot;:&quot;65-68&quot;,&quot;volume&quot;:&quot;2&quot;},&quot;isTemporary&quot;:false},{&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id&quot;:&quot;724e8eb7-5c84-31b7-8e83-ff7b9684d968&quot;,&quot;itemData&quot;:{&quot;type&quot;:&quot;article-journal&quot;,&quot;id&quot;:&quot;724e8eb7-5c84-31b7-8e83-ff7b9684d968&quot;,&quot;title&quot;:&quot;Origin and morphology of limestone caves&quot;,&quot;author&quot;:[{&quot;family&quot;:&quot;Palmer&quot;,&quot;given&quot;:&quot;Arthur N&quot;,&quot;parse-names&quot;:false,&quot;dropping-particle&quot;:&quot;&quot;,&quot;non-dropping-particle&quot;:&quot;&quot;}],&quot;container-title&quot;:&quot;Geological Society of America Bulletin&quot;,&quot;issued&quot;:{&quot;date-parts&quot;:[[1991]]},&quot;page&quot;:&quot;1-21&quot;,&quot;publisher&quot;:&quot;Geological Society of America&quot;,&quot;issue&quot;:&quot;1&quot;,&quot;volume&quot;:&quot;103&quot;},&quot;isTemporary&quot;:false},{&quot;id&quot;:&quot;2d2ed9d8-6633-35ca-ad6b-22d7cc5395ae&quot;,&quot;itemData&quot;:{&quot;type&quot;:&quot;article-journal&quot;,&quot;id&quot;:&quot;2d2ed9d8-6633-35ca-ad6b-22d7cc5395ae&quot;,&quot;title&quot;:&quot;Conduit evolution in deep-seated settings: Conceptual and numerical models based on field observations&quot;,&quot;author&quot;:[{&quot;family&quot;:&quot;Rehrl&quot;,&quot;given&quot;:&quot;C&quot;,&quot;parse-names&quot;:false,&quot;dropping-particle&quot;:&quot;&quot;,&quot;non-dropping-particle&quot;:&quot;&quot;},{&quot;family&quot;:&quot;Birk&quot;,&quot;given&quot;:&quot;Steffen&quot;,&quot;parse-names&quot;:false,&quot;dropping-particle&quot;:&quot;&quot;,&quot;non-dropping-particle&quot;:&quot;&quot;},{&quot;family&quot;:&quot;Klimchouk&quot;,&quot;given&quot;:&quot;Alexander&quot;,&quot;parse-names&quot;:false,&quot;dropping-particle&quot;:&quot;&quot;,&quot;non-dropping-particle&quot;:&quot;&quot;}],&quot;container-title&quot;:&quot;Water Resources Research&quot;,&quot;issued&quot;:{&quot;date-parts&quot;:[[2008]]},&quot;publisher&quot;:&quot;Wiley Online Library&quot;,&quot;issue&quot;:&quot;11&quot;,&quot;volume&quot;:&quot;44&quot;},&quot;isTemporary&quot;:false}],&quot;properties&quot;:{&quot;noteIndex&quot;:0},&quot;isEdited&quot;:false,&quot;manualOverride&quot;:{&quot;isManuallyOverriden&quot;:false,&quot;citeprocText&quot;:&quot;(Clemens et al., 1997; Klimchouk, 2019; Palmer, 1991, 2011; Rehrl et al., 2008)&quot;,&quot;manualOverrideText&quot;:&quot;&quot;},&quot;citationTag&quot;:&quot;MENDELEY_CITATION_v3_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&quot;},{&quot;citationID&quot;:&quot;MENDELEY_CITATION_14b50996-28cc-4d76-a357-e35f00dd8edd&quot;,&quot;citationItems&quot;:[{&quot;id&quot;:&quot;6610986d-c6a7-3173-bcce-ff49dbd4cad1&quot;,&quot;itemData&quot;:{&quot;type&quot;:&quot;article-journal&quot;,&quot;id&quot;:&quot;6610986d-c6a7-3173-bcce-ff49dbd4cad1&quot;,&quot;title&quot;:&quot;Hypogenic karst at the Arabian platform margins: Implications for far-field groundwater systems&quot;,&quot;author&quot;:[{&quot;family&quot;:&quot;Frumkin&quot;,&quot;given&quot;:&quot;Amos&quot;,&quot;parse-names&quot;:false,&quot;dropping-particle&quot;:&quot;&quot;,&quot;non-dropping-particle&quot;:&quot;&quot;},{&quot;family&quot;:&quot;Langford&quot;,&quot;given&quot;:&quot;Boaz&quot;,&quot;parse-names&quot;:false,&quot;dropping-particle&quot;:&quot;&quot;,&quot;non-dropping-particle&quot;:&quot;&quot;},{&quot;family&quot;:&quot;Lisker&quot;,&quot;given&quot;:&quot;Sorin&quot;,&quot;parse-names&quot;:false,&quot;dropping-particle&quot;:&quot;&quot;,&quot;non-dropping-particle&quot;:&quot;&quot;},{&quot;family&quot;:&quot;Amrani&quot;,&quot;given&quot;:&quot;Alon&quot;,&quot;parse-names&quot;:false,&quot;dropping-particle&quot;:&quot;&quot;,&quot;non-dropping-particle&quot;:&quot;&quot;}],&quot;container-title&quot;:&quot;GSA Bulletin&quot;,&quot;issued&quot;:{&quot;date-parts&quot;:[[2017]]},&quot;page&quot;:&quot;1636-1659&quot;,&quot;publisher&quot;:&quot;GeoScienceWorld&quot;,&quot;issue&quot;:&quot;11-12&quot;,&quot;volume&quot;:&quot;129&quot;},&quot;isTemporary&quot;:false}],&quot;properties&quot;:{&quot;noteIndex&quot;:0},&quot;isEdited&quot;:false,&quot;manualOverride&quot;:{&quot;isManuallyOverriden&quot;:false,&quot;citeprocText&quot;:&quot;(Amos Frumkin et al., 2017)&quot;,&quot;manualOverrideText&quot;:&quot;&quot;},&quot;citationTag&quot;:&quot;MENDELEY_CITATION_v3_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&quot;},{&quot;citationID&quot;:&quot;MENDELEY_CITATION_e2ed5877-20fc-4831-9657-42860b8d9eab&quot;,&quot;citationItems&quot;:[{&quot;id&quot;:&quot;ddda87a2-8dd4-30e3-8445-9c03e1156f97&quot;,&quot;itemData&quot;:{&quot;type&quot;:&quot;article-journal&quot;,&quot;id&quot;:&quot;ddda87a2-8dd4-30e3-8445-9c03e1156f97&quot;,&quot;title&quot;:&quot;Dissolution of limestone fractures by cooling waters: Early development of hypogene karst systems&quot;,&quot;author&quot;:[{&quot;family&quot;:&quot;Andre&quot;,&quot;given&quot;:&quot;Benjamin J&quot;,&quot;parse-names&quot;:false,&quot;dropping-particle&quot;:&quot;&quot;,&quot;non-dropping-particle&quot;:&quot;&quot;},{&quot;family&quot;:&quot;Rajaram&quot;,&quot;given&quot;:&quot;Harihar&quot;,&quot;parse-names&quot;:false,&quot;dropping-particle&quot;:&quot;&quot;,&quot;non-dropping-particle&quot;:&quot;&quot;}],&quot;container-title&quot;:&quot;Water Resources Research&quot;,&quot;issued&quot;:{&quot;date-parts&quot;:[[2005]]},&quot;publisher&quot;:&quot;Wiley Online Library&quot;,&quot;issue&quot;:&quot;1&quot;,&quot;volume&quot;:&quot;41&quot;},&quot;isTemporary&quot;:false}],&quot;properties&quot;:{&quot;noteIndex&quot;:0},&quot;isEdited&quot;:false,&quot;manualOverride&quot;:{&quot;isManuallyOverriden&quot;:false,&quot;citeprocText&quot;:&quot;(Andre &amp;#38; Rajaram, 2005)&quot;,&quot;manualOverrideText&quot;:&quot;&quot;},&quot;citationTag&quot;:&quot;MENDELEY_CITATION_v3_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&quot;},{&quot;citationID&quot;:&quot;MENDELEY_CITATION_8de78c19-2598-4c14-a884-5e65625c45ea&quot;,&quot;citationItems&quot;:[{&quot;id&quot;:&quot;0cb2369d-04b8-3cb4-9e8b-c1e08fd2e01b&quot;,&quot;itemData&quot;:{&quot;type&quot;:&quot;article-journal&quot;,&quot;id&quot;:&quot;0cb2369d-04b8-3cb4-9e8b-c1e08fd2e01b&quot;,&quot;title&quot;:&quot;Early‐stage hypogene karstification in a mountain hydrologic system: A coupled thermohydrochemical model incorporating buoyant convection&quot;,&quot;author&quot;:[{&quot;family&quot;:&quot;Chaudhuri&quot;,&quot;given&quot;:&quot;A&quot;,&quot;parse-names&quot;:false,&quot;dropping-particle&quot;:&quot;&quot;,&quot;non-dropping-particle&quot;:&quot;&quot;},{&quot;family&quot;:&quot;Rajaram&quot;,&quot;given&quot;:&quot;H&quot;,&quot;parse-names&quot;:false,&quot;dropping-particle&quot;:&quot;&quot;,&quot;non-dropping-particle&quot;:&quot;&quot;},{&quot;family&quot;:&quot;Viswanathan&quot;,&quot;given&quot;:&quot;H&quot;,&quot;parse-names&quot;:false,&quot;dropping-particle&quot;:&quot;&quot;,&quot;non-dropping-particle&quot;:&quot;&quot;}],&quot;container-title&quot;:&quot;Water Resources Research&quot;,&quot;ISSN&quot;:&quot;0043-1397&quot;,&quot;issued&quot;:{&quot;date-parts&quot;:[[2013]]},&quot;page&quot;:&quot;5880-5899&quot;,&quot;publisher&quot;:&quot;Wiley Online Library&quot;,&quot;issue&quot;:&quot;9&quot;,&quot;volume&quot;:&quot;49&quot;},&quot;isTemporary&quot;:false}],&quot;properties&quot;:{&quot;noteIndex&quot;:0},&quot;isEdited&quot;:false,&quot;manualOverride&quot;:{&quot;isManuallyOverriden&quot;:false,&quot;citeprocText&quot;:&quot;(Chaudhuri et al., 2013)&quot;,&quot;manualOverrideText&quot;:&quot;&quot;},&quot;citationTag&quot;:&quot;MENDELEY_CITATION_v3_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&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A513AFA-807A-4235-A1D8-96FCE050A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22</Pages>
  <Words>23635</Words>
  <Characters>140634</Characters>
  <Application>Microsoft Office Word</Application>
  <DocSecurity>0</DocSecurity>
  <Lines>2268</Lines>
  <Paragraphs>363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163906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2021-10-17T14:27:00Z</dcterms:created>
  <dcterms:modified xsi:type="dcterms:W3CDTF">2021-10-17T14:57:00Z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731e641a-4649-3d7e-94d8-97289ce6a8e1</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PREF_1">
    <vt:lpwstr>&lt;data data-version="3" zotero-version="5.0.96.3"&gt;&lt;session id="iqT5nzM0"/&gt;&lt;style id="http://www.zotero.org/styles/nature" hasBibliography="1" bibliographyStyleHasBeenSet="1"/&gt;&lt;prefs&gt;&lt;pref name="fieldType" value="Field"/&gt;&lt;pref name="automaticJournalAbbrevia</vt:lpwstr>
  </property>
  <property fmtid="{D5CDD505-2E9C-101B-9397-08002B2CF9AE}" pid="26" name="ZOTERO_PREF_2">
    <vt:lpwstr>tions" value="true"/&gt;&lt;/prefs&gt;&lt;/data&gt;</vt:lpwstr>
  </property>
</Properties>
</file>