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1EA55" w14:textId="77777777" w:rsidR="00142DA3" w:rsidRPr="002B52C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sz w:val="28"/>
          <w:szCs w:val="28"/>
          <w:lang w:val="en-GB"/>
        </w:rPr>
      </w:pP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Identification of 4Q11 (4QpaleoGenEx</w:t>
      </w:r>
      <w:r w:rsidRPr="002B52C0">
        <w:rPr>
          <w:rFonts w:asciiTheme="majorBidi" w:hAnsiTheme="majorBidi" w:cstheme="majorBidi"/>
          <w:smallCaps/>
          <w:sz w:val="28"/>
          <w:szCs w:val="28"/>
          <w:vertAlign w:val="superscript"/>
          <w:lang w:val="en-GB"/>
        </w:rPr>
        <w:t>l</w:t>
      </w: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) Fragments</w:t>
      </w:r>
    </w:p>
    <w:p w14:paraId="1B97835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E976161" w14:textId="5AFF1D1F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  <w:r>
        <w:rPr>
          <w:rFonts w:asciiTheme="majorBidi" w:hAnsiTheme="majorBidi" w:cstheme="majorBidi"/>
          <w:lang w:val="en"/>
        </w:rPr>
        <w:t>4Q11, also known as 4QpaleoGenEx</w:t>
      </w:r>
      <w:r>
        <w:rPr>
          <w:rFonts w:asciiTheme="majorBidi" w:hAnsiTheme="majorBidi" w:cstheme="majorBidi"/>
          <w:vertAlign w:val="superscript"/>
          <w:lang w:val="en"/>
        </w:rPr>
        <w:t>l</w:t>
      </w:r>
      <w:r>
        <w:rPr>
          <w:rFonts w:asciiTheme="majorBidi" w:hAnsiTheme="majorBidi" w:cstheme="majorBidi"/>
          <w:lang w:val="en"/>
        </w:rPr>
        <w:t xml:space="preserve">, is a fragmentary manuscript that preserves text from the last verse of Genesis and portions of Ex 1:1 to 36:36. </w:t>
      </w:r>
      <w:r>
        <w:rPr>
          <w:rFonts w:asciiTheme="majorBidi" w:hAnsiTheme="majorBidi" w:cstheme="majorBidi"/>
        </w:rPr>
        <w:t xml:space="preserve">This study </w:t>
      </w:r>
      <w:del w:id="0" w:author="Irina" w:date="2021-04-19T07:24:00Z">
        <w:r w:rsidDel="00B66B69">
          <w:rPr>
            <w:rFonts w:asciiTheme="majorBidi" w:hAnsiTheme="majorBidi" w:cstheme="majorBidi"/>
          </w:rPr>
          <w:delText>offers some identifications</w:delText>
        </w:r>
      </w:del>
      <w:ins w:id="1" w:author="Irina" w:date="2021-04-19T07:24:00Z">
        <w:r w:rsidR="00B66B69">
          <w:rPr>
            <w:rFonts w:asciiTheme="majorBidi" w:hAnsiTheme="majorBidi" w:cstheme="majorBidi"/>
          </w:rPr>
          <w:t>identifies</w:t>
        </w:r>
      </w:ins>
      <w:r>
        <w:rPr>
          <w:rFonts w:asciiTheme="majorBidi" w:hAnsiTheme="majorBidi" w:cstheme="majorBidi"/>
        </w:rPr>
        <w:t xml:space="preserve"> </w:t>
      </w:r>
      <w:del w:id="2" w:author="Irina" w:date="2021-04-19T07:24:00Z">
        <w:r w:rsidDel="00B66B69">
          <w:rPr>
            <w:rFonts w:asciiTheme="majorBidi" w:hAnsiTheme="majorBidi" w:cstheme="majorBidi"/>
          </w:rPr>
          <w:delText xml:space="preserve">of </w:delText>
        </w:r>
      </w:del>
      <w:r>
        <w:rPr>
          <w:rFonts w:asciiTheme="majorBidi" w:hAnsiTheme="majorBidi" w:cstheme="majorBidi"/>
        </w:rPr>
        <w:t xml:space="preserve">small fragments of </w:t>
      </w:r>
      <w:ins w:id="3" w:author="Irina" w:date="2021-04-19T07:24:00Z">
        <w:r w:rsidR="00B66B69">
          <w:rPr>
            <w:rFonts w:asciiTheme="majorBidi" w:hAnsiTheme="majorBidi" w:cstheme="majorBidi"/>
          </w:rPr>
          <w:t>it</w:t>
        </w:r>
      </w:ins>
      <w:del w:id="4" w:author="Irina" w:date="2021-04-19T07:24:00Z">
        <w:r w:rsidDel="00B66B69">
          <w:rPr>
            <w:rFonts w:asciiTheme="majorBidi" w:hAnsiTheme="majorBidi" w:cstheme="majorBidi"/>
          </w:rPr>
          <w:delText>4Q11</w:delText>
        </w:r>
      </w:del>
      <w:r>
        <w:rPr>
          <w:rFonts w:asciiTheme="majorBidi" w:hAnsiTheme="majorBidi" w:cstheme="majorBidi"/>
        </w:rPr>
        <w:t xml:space="preserve">. </w:t>
      </w:r>
      <w:ins w:id="5" w:author="Irina" w:date="2021-04-19T07:26:00Z">
        <w:r w:rsidR="00B66B69">
          <w:rPr>
            <w:rFonts w:asciiTheme="majorBidi" w:hAnsiTheme="majorBidi" w:cstheme="majorBidi"/>
          </w:rPr>
          <w:t>S</w:t>
        </w:r>
      </w:ins>
      <w:del w:id="6" w:author="Irina" w:date="2021-04-19T07:25:00Z">
        <w:r w:rsidDel="00B66B69">
          <w:rPr>
            <w:rFonts w:asciiTheme="majorBidi" w:hAnsiTheme="majorBidi" w:cstheme="majorBidi"/>
          </w:rPr>
          <w:delText xml:space="preserve">Some </w:delText>
        </w:r>
      </w:del>
      <w:ins w:id="7" w:author="Irina" w:date="2021-04-19T07:25:00Z">
        <w:r w:rsidR="00B66B69">
          <w:rPr>
            <w:rFonts w:asciiTheme="majorBidi" w:hAnsiTheme="majorBidi" w:cstheme="majorBidi"/>
          </w:rPr>
          <w:t xml:space="preserve">ome </w:t>
        </w:r>
      </w:ins>
      <w:r>
        <w:rPr>
          <w:rFonts w:asciiTheme="majorBidi" w:hAnsiTheme="majorBidi" w:cstheme="majorBidi"/>
        </w:rPr>
        <w:t>of the</w:t>
      </w:r>
      <w:ins w:id="8" w:author="Irina" w:date="2021-04-19T07:25:00Z">
        <w:r w:rsidR="00B66B69">
          <w:rPr>
            <w:rFonts w:asciiTheme="majorBidi" w:hAnsiTheme="majorBidi" w:cstheme="majorBidi"/>
          </w:rPr>
          <w:t>se</w:t>
        </w:r>
      </w:ins>
      <w:r>
        <w:rPr>
          <w:rFonts w:asciiTheme="majorBidi" w:hAnsiTheme="majorBidi" w:cstheme="majorBidi"/>
        </w:rPr>
        <w:t xml:space="preserve"> fragments were transcribed in the official edition of the scroll</w:t>
      </w:r>
      <w:del w:id="9" w:author="Irina" w:date="2021-04-20T09:49:00Z">
        <w:r w:rsidDel="003658D5">
          <w:rPr>
            <w:rFonts w:asciiTheme="majorBidi" w:hAnsiTheme="majorBidi" w:cstheme="majorBidi"/>
          </w:rPr>
          <w:delText>,</w:delText>
        </w:r>
      </w:del>
      <w:r>
        <w:rPr>
          <w:rFonts w:asciiTheme="majorBidi" w:hAnsiTheme="majorBidi" w:cstheme="majorBidi"/>
        </w:rPr>
        <w:t xml:space="preserve"> published in 1992 by </w:t>
      </w:r>
      <w:r>
        <w:rPr>
          <w:rFonts w:asciiTheme="majorBidi" w:hAnsiTheme="majorBidi" w:cstheme="majorBidi"/>
          <w:lang w:val="en"/>
        </w:rPr>
        <w:t>Patrick Skehan, Eugene Ulrich, and Judith Sanderson</w:t>
      </w:r>
      <w:ins w:id="10" w:author="Irina" w:date="2021-04-19T07:25:00Z">
        <w:r w:rsidR="00B66B69">
          <w:rPr>
            <w:rFonts w:asciiTheme="majorBidi" w:hAnsiTheme="majorBidi" w:cstheme="majorBidi"/>
            <w:lang w:val="en"/>
          </w:rPr>
          <w:t>,</w:t>
        </w:r>
      </w:ins>
      <w:del w:id="11" w:author="Irina" w:date="2021-04-19T07:25:00Z">
        <w:r w:rsidDel="00B66B69">
          <w:rPr>
            <w:rFonts w:asciiTheme="majorBidi" w:hAnsiTheme="majorBidi" w:cstheme="majorBidi"/>
            <w:lang w:val="en"/>
          </w:rPr>
          <w:delText>.</w:delText>
        </w:r>
      </w:del>
      <w:r>
        <w:rPr>
          <w:rStyle w:val="FootnoteReference"/>
          <w:rFonts w:asciiTheme="majorBidi" w:hAnsiTheme="majorBidi" w:cstheme="majorBidi"/>
          <w:lang w:val="en"/>
        </w:rPr>
        <w:footnoteReference w:id="1"/>
      </w:r>
      <w:r>
        <w:rPr>
          <w:rFonts w:asciiTheme="majorBidi" w:hAnsiTheme="majorBidi" w:cstheme="majorBidi"/>
          <w:lang w:val="en"/>
        </w:rPr>
        <w:t xml:space="preserve"> </w:t>
      </w:r>
      <w:ins w:id="12" w:author="Irina" w:date="2021-04-19T07:26:00Z">
        <w:r w:rsidR="00B66B69">
          <w:rPr>
            <w:rFonts w:asciiTheme="majorBidi" w:hAnsiTheme="majorBidi" w:cstheme="majorBidi"/>
            <w:lang w:val="en"/>
          </w:rPr>
          <w:t>who, however, did</w:t>
        </w:r>
      </w:ins>
      <w:del w:id="13" w:author="Irina" w:date="2021-04-19T07:25:00Z">
        <w:r w:rsidDel="00B66B69">
          <w:rPr>
            <w:rFonts w:asciiTheme="majorBidi" w:hAnsiTheme="majorBidi" w:cstheme="majorBidi"/>
            <w:lang w:val="en"/>
          </w:rPr>
          <w:delText xml:space="preserve">Although the fragments were transcribed, </w:delText>
        </w:r>
      </w:del>
      <w:del w:id="14" w:author="Irina" w:date="2021-04-19T07:26:00Z">
        <w:r w:rsidDel="00B66B69">
          <w:rPr>
            <w:rFonts w:asciiTheme="majorBidi" w:hAnsiTheme="majorBidi" w:cstheme="majorBidi"/>
            <w:lang w:val="en"/>
          </w:rPr>
          <w:delText>the editors could</w:delText>
        </w:r>
      </w:del>
      <w:r>
        <w:rPr>
          <w:rFonts w:asciiTheme="majorBidi" w:hAnsiTheme="majorBidi" w:cstheme="majorBidi"/>
          <w:lang w:val="en"/>
        </w:rPr>
        <w:t xml:space="preserve"> not </w:t>
      </w:r>
      <w:del w:id="15" w:author="Irina" w:date="2021-04-19T07:26:00Z">
        <w:r w:rsidDel="00B66B69">
          <w:rPr>
            <w:rFonts w:asciiTheme="majorBidi" w:hAnsiTheme="majorBidi" w:cstheme="majorBidi"/>
            <w:lang w:val="en"/>
          </w:rPr>
          <w:delText xml:space="preserve">offer an </w:delText>
        </w:r>
      </w:del>
      <w:r>
        <w:rPr>
          <w:rFonts w:asciiTheme="majorBidi" w:hAnsiTheme="majorBidi" w:cstheme="majorBidi"/>
          <w:lang w:val="en"/>
        </w:rPr>
        <w:t>associat</w:t>
      </w:r>
      <w:del w:id="16" w:author="Irina" w:date="2021-04-19T07:26:00Z">
        <w:r w:rsidDel="00B66B69">
          <w:rPr>
            <w:rFonts w:asciiTheme="majorBidi" w:hAnsiTheme="majorBidi" w:cstheme="majorBidi"/>
            <w:lang w:val="en"/>
          </w:rPr>
          <w:delText>ion</w:delText>
        </w:r>
      </w:del>
      <w:ins w:id="17" w:author="Irina" w:date="2021-04-19T07:26:00Z">
        <w:r w:rsidR="00B66B69">
          <w:rPr>
            <w:rFonts w:asciiTheme="majorBidi" w:hAnsiTheme="majorBidi" w:cstheme="majorBidi"/>
            <w:lang w:val="en"/>
          </w:rPr>
          <w:t>e them</w:t>
        </w:r>
      </w:ins>
      <w:r>
        <w:rPr>
          <w:rFonts w:asciiTheme="majorBidi" w:hAnsiTheme="majorBidi" w:cstheme="majorBidi"/>
          <w:lang w:val="en"/>
        </w:rPr>
        <w:t xml:space="preserve"> with a specific text of Genesis or Exodus. Fortunately, we are now privileged to have access to new images that were not accessible to the editors. </w:t>
      </w:r>
      <w:del w:id="18" w:author="Irina" w:date="2021-04-19T07:27:00Z">
        <w:r w:rsidDel="00C85D84">
          <w:rPr>
            <w:rFonts w:asciiTheme="majorBidi" w:hAnsiTheme="majorBidi" w:cstheme="majorBidi"/>
            <w:lang w:val="en"/>
          </w:rPr>
          <w:delText>These</w:delText>
        </w:r>
        <w:r w:rsidDel="00B66B69">
          <w:rPr>
            <w:rFonts w:asciiTheme="majorBidi" w:hAnsiTheme="majorBidi" w:cstheme="majorBidi"/>
            <w:lang w:val="en"/>
          </w:rPr>
          <w:delText xml:space="preserve"> images</w:delText>
        </w:r>
        <w:r w:rsidDel="00C85D84">
          <w:rPr>
            <w:rFonts w:asciiTheme="majorBidi" w:hAnsiTheme="majorBidi" w:cstheme="majorBidi"/>
            <w:lang w:val="en"/>
          </w:rPr>
          <w:delText>, a</w:delText>
        </w:r>
      </w:del>
      <w:ins w:id="19" w:author="Irina" w:date="2021-04-19T07:27:00Z">
        <w:r w:rsidR="00C85D84">
          <w:rPr>
            <w:rFonts w:asciiTheme="majorBidi" w:hAnsiTheme="majorBidi" w:cstheme="majorBidi"/>
            <w:lang w:val="en"/>
          </w:rPr>
          <w:t>A</w:t>
        </w:r>
      </w:ins>
      <w:r>
        <w:rPr>
          <w:rFonts w:asciiTheme="majorBidi" w:hAnsiTheme="majorBidi" w:cstheme="majorBidi"/>
          <w:lang w:val="en"/>
        </w:rPr>
        <w:t xml:space="preserve">vailable </w:t>
      </w:r>
      <w:del w:id="20" w:author="Irina" w:date="2021-04-19T07:27:00Z">
        <w:r w:rsidDel="00C85D84">
          <w:rPr>
            <w:rFonts w:asciiTheme="majorBidi" w:hAnsiTheme="majorBidi" w:cstheme="majorBidi"/>
            <w:lang w:val="en"/>
          </w:rPr>
          <w:delText xml:space="preserve">at </w:delText>
        </w:r>
      </w:del>
      <w:ins w:id="21" w:author="Irina" w:date="2021-04-19T07:27:00Z">
        <w:r w:rsidR="00C85D84">
          <w:rPr>
            <w:rFonts w:asciiTheme="majorBidi" w:hAnsiTheme="majorBidi" w:cstheme="majorBidi"/>
            <w:lang w:val="en"/>
          </w:rPr>
          <w:t xml:space="preserve">from the </w:t>
        </w:r>
      </w:ins>
      <w:r w:rsidRPr="00A87454">
        <w:rPr>
          <w:rFonts w:asciiTheme="majorBidi" w:hAnsiTheme="majorBidi" w:cstheme="majorBidi"/>
        </w:rPr>
        <w:t>Leon Levi Dead Sea Scrolls Digital Library of Israel Antiquities Authority</w:t>
      </w:r>
      <w:r>
        <w:rPr>
          <w:rFonts w:asciiTheme="majorBidi" w:hAnsiTheme="majorBidi" w:cstheme="majorBidi"/>
        </w:rPr>
        <w:t xml:space="preserve">, </w:t>
      </w:r>
      <w:ins w:id="22" w:author="Irina" w:date="2021-04-19T07:27:00Z">
        <w:r w:rsidR="00C85D84">
          <w:rPr>
            <w:rFonts w:asciiTheme="majorBidi" w:hAnsiTheme="majorBidi" w:cstheme="majorBidi"/>
          </w:rPr>
          <w:t xml:space="preserve">these images </w:t>
        </w:r>
      </w:ins>
      <w:del w:id="23" w:author="Irina" w:date="2021-04-19T07:28:00Z">
        <w:r w:rsidDel="00C85D84">
          <w:rPr>
            <w:rFonts w:asciiTheme="majorBidi" w:hAnsiTheme="majorBidi" w:cstheme="majorBidi"/>
            <w:lang w:val="en"/>
          </w:rPr>
          <w:delText xml:space="preserve">enable </w:delText>
        </w:r>
      </w:del>
      <w:ins w:id="24" w:author="Irina" w:date="2021-04-19T07:28:00Z">
        <w:r w:rsidR="00C85D84">
          <w:rPr>
            <w:rFonts w:asciiTheme="majorBidi" w:hAnsiTheme="majorBidi" w:cstheme="majorBidi"/>
            <w:lang w:val="en"/>
          </w:rPr>
          <w:t xml:space="preserve">allow </w:t>
        </w:r>
      </w:ins>
      <w:r>
        <w:rPr>
          <w:rFonts w:asciiTheme="majorBidi" w:hAnsiTheme="majorBidi" w:cstheme="majorBidi"/>
          <w:lang w:val="en"/>
        </w:rPr>
        <w:t xml:space="preserve">us to improve </w:t>
      </w:r>
      <w:ins w:id="25" w:author="Irina" w:date="2021-04-19T07:28:00Z">
        <w:r w:rsidR="00C85D84">
          <w:rPr>
            <w:rFonts w:asciiTheme="majorBidi" w:hAnsiTheme="majorBidi" w:cstheme="majorBidi"/>
            <w:lang w:val="en"/>
          </w:rPr>
          <w:t xml:space="preserve">our </w:t>
        </w:r>
      </w:ins>
      <w:r>
        <w:rPr>
          <w:rFonts w:asciiTheme="majorBidi" w:hAnsiTheme="majorBidi" w:cstheme="majorBidi"/>
          <w:lang w:val="en"/>
        </w:rPr>
        <w:t xml:space="preserve">readings and </w:t>
      </w:r>
      <w:del w:id="26" w:author="Irina" w:date="2021-04-19T07:28:00Z">
        <w:r w:rsidDel="00C85D84">
          <w:rPr>
            <w:rFonts w:asciiTheme="majorBidi" w:hAnsiTheme="majorBidi" w:cstheme="majorBidi"/>
            <w:lang w:val="en"/>
          </w:rPr>
          <w:delText xml:space="preserve">to </w:delText>
        </w:r>
      </w:del>
      <w:r>
        <w:rPr>
          <w:rFonts w:asciiTheme="majorBidi" w:hAnsiTheme="majorBidi" w:cstheme="majorBidi"/>
          <w:lang w:val="en"/>
        </w:rPr>
        <w:t xml:space="preserve">offer new identifications. Other fragments discussed in this study have not yet been published. Some </w:t>
      </w:r>
      <w:del w:id="27" w:author="Irina" w:date="2021-04-19T07:30:00Z">
        <w:r w:rsidDel="00C85D84">
          <w:rPr>
            <w:rFonts w:asciiTheme="majorBidi" w:hAnsiTheme="majorBidi" w:cstheme="majorBidi"/>
            <w:lang w:val="en"/>
          </w:rPr>
          <w:delText xml:space="preserve">of </w:delText>
        </w:r>
      </w:del>
      <w:del w:id="28" w:author="Irina" w:date="2021-04-19T07:29:00Z">
        <w:r w:rsidDel="00C85D84">
          <w:rPr>
            <w:rFonts w:asciiTheme="majorBidi" w:hAnsiTheme="majorBidi" w:cstheme="majorBidi"/>
            <w:lang w:val="en"/>
          </w:rPr>
          <w:delText xml:space="preserve">these </w:delText>
        </w:r>
      </w:del>
      <w:r>
        <w:rPr>
          <w:rFonts w:asciiTheme="majorBidi" w:hAnsiTheme="majorBidi" w:cstheme="majorBidi"/>
          <w:lang w:val="en"/>
        </w:rPr>
        <w:t xml:space="preserve">were cataloged </w:t>
      </w:r>
      <w:ins w:id="29" w:author="Irina" w:date="2021-04-19T07:29:00Z">
        <w:r w:rsidR="00C85D84">
          <w:rPr>
            <w:rFonts w:asciiTheme="majorBidi" w:hAnsiTheme="majorBidi" w:cstheme="majorBidi"/>
            <w:lang w:val="en"/>
          </w:rPr>
          <w:t xml:space="preserve">but not transcribed </w:t>
        </w:r>
      </w:ins>
      <w:r>
        <w:rPr>
          <w:rFonts w:asciiTheme="majorBidi" w:hAnsiTheme="majorBidi" w:cstheme="majorBidi"/>
          <w:lang w:val="en"/>
        </w:rPr>
        <w:t>by the editors</w:t>
      </w:r>
      <w:ins w:id="30" w:author="Irina" w:date="2021-04-19T07:29:00Z">
        <w:r w:rsidR="00C85D84">
          <w:rPr>
            <w:rFonts w:asciiTheme="majorBidi" w:hAnsiTheme="majorBidi" w:cstheme="majorBidi"/>
            <w:lang w:val="en"/>
          </w:rPr>
          <w:t>,</w:t>
        </w:r>
      </w:ins>
      <w:del w:id="31" w:author="Irina" w:date="2021-04-19T07:29:00Z">
        <w:r w:rsidDel="00C85D84">
          <w:rPr>
            <w:rFonts w:asciiTheme="majorBidi" w:hAnsiTheme="majorBidi" w:cstheme="majorBidi"/>
            <w:lang w:val="en"/>
          </w:rPr>
          <w:delText xml:space="preserve"> but not transcribed,</w:delText>
        </w:r>
      </w:del>
      <w:r>
        <w:rPr>
          <w:rFonts w:asciiTheme="majorBidi" w:hAnsiTheme="majorBidi" w:cstheme="majorBidi"/>
          <w:lang w:val="en"/>
        </w:rPr>
        <w:t xml:space="preserve"> while others were not assigned to 4Q11 </w:t>
      </w:r>
      <w:del w:id="32" w:author="Irina" w:date="2021-04-19T07:31:00Z">
        <w:r w:rsidDel="00C85D84">
          <w:rPr>
            <w:rFonts w:asciiTheme="majorBidi" w:hAnsiTheme="majorBidi" w:cstheme="majorBidi"/>
            <w:lang w:val="en"/>
          </w:rPr>
          <w:delText>by the</w:delText>
        </w:r>
      </w:del>
      <w:del w:id="33" w:author="Irina" w:date="2021-04-19T07:30:00Z">
        <w:r w:rsidDel="00C85D84">
          <w:rPr>
            <w:rFonts w:asciiTheme="majorBidi" w:hAnsiTheme="majorBidi" w:cstheme="majorBidi"/>
            <w:lang w:val="en"/>
          </w:rPr>
          <w:delText xml:space="preserve"> editors </w:delText>
        </w:r>
      </w:del>
      <w:r>
        <w:rPr>
          <w:rFonts w:asciiTheme="majorBidi" w:hAnsiTheme="majorBidi" w:cstheme="majorBidi"/>
          <w:lang w:val="en"/>
        </w:rPr>
        <w:t xml:space="preserve">at all.   </w:t>
      </w:r>
    </w:p>
    <w:p w14:paraId="307F818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</w:p>
    <w:p w14:paraId="269825B4" w14:textId="77777777" w:rsidR="00142DA3" w:rsidRPr="00A51E7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1. Material Evidence and the Official Edition of 4Q11</w:t>
      </w:r>
    </w:p>
    <w:p w14:paraId="35EB3D30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C972944" w14:textId="3E7FD640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"/>
        </w:rPr>
        <w:t xml:space="preserve">According to Skehan, Ulrich, and Sanderson, 4Q11 </w:t>
      </w:r>
      <w:del w:id="34" w:author="Irina" w:date="2021-04-19T07:35:00Z">
        <w:r w:rsidDel="00C85D84">
          <w:rPr>
            <w:rFonts w:asciiTheme="majorBidi" w:hAnsiTheme="majorBidi" w:cstheme="majorBidi"/>
          </w:rPr>
          <w:delText xml:space="preserve">comprises </w:delText>
        </w:r>
      </w:del>
      <w:ins w:id="35" w:author="Irina" w:date="2021-04-19T07:35:00Z">
        <w:r w:rsidR="00C85D84">
          <w:rPr>
            <w:rFonts w:asciiTheme="majorBidi" w:hAnsiTheme="majorBidi" w:cstheme="majorBidi"/>
          </w:rPr>
          <w:t xml:space="preserve">consists of </w:t>
        </w:r>
      </w:ins>
      <w:r>
        <w:rPr>
          <w:rFonts w:asciiTheme="majorBidi" w:hAnsiTheme="majorBidi" w:cstheme="majorBidi"/>
        </w:rPr>
        <w:t>sixty-four fragments.</w:t>
      </w:r>
      <w:r>
        <w:rPr>
          <w:rFonts w:asciiTheme="majorBidi" w:hAnsiTheme="majorBidi" w:cstheme="majorBidi"/>
          <w:lang w:val="en"/>
        </w:rPr>
        <w:t xml:space="preserve"> </w:t>
      </w:r>
      <w:r>
        <w:rPr>
          <w:rFonts w:asciiTheme="majorBidi" w:hAnsiTheme="majorBidi" w:cstheme="majorBidi"/>
        </w:rPr>
        <w:t xml:space="preserve">It </w:t>
      </w:r>
      <w:r>
        <w:rPr>
          <w:rFonts w:asciiTheme="majorBidi" w:hAnsiTheme="majorBidi" w:cstheme="majorBidi"/>
          <w:lang w:val="en"/>
        </w:rPr>
        <w:t>was written in paleo-Hebrew script</w:t>
      </w:r>
      <w:commentRangeStart w:id="36"/>
      <w:r>
        <w:rPr>
          <w:rFonts w:asciiTheme="majorBidi" w:hAnsiTheme="majorBidi" w:cstheme="majorBidi"/>
          <w:lang w:val="en"/>
        </w:rPr>
        <w:t>, paleographically to the last century BCE.</w:t>
      </w:r>
      <w:commentRangeStart w:id="37"/>
      <w:r>
        <w:rPr>
          <w:rStyle w:val="FootnoteReference"/>
          <w:rFonts w:asciiTheme="majorBidi" w:hAnsiTheme="majorBidi" w:cstheme="majorBidi"/>
          <w:lang w:val="en"/>
        </w:rPr>
        <w:footnoteReference w:id="2"/>
      </w:r>
      <w:r>
        <w:rPr>
          <w:rFonts w:asciiTheme="majorBidi" w:hAnsiTheme="majorBidi" w:cstheme="majorBidi"/>
          <w:lang w:val="en"/>
        </w:rPr>
        <w:t xml:space="preserve"> </w:t>
      </w:r>
      <w:commentRangeEnd w:id="36"/>
      <w:r w:rsidR="00AB7E13">
        <w:rPr>
          <w:rStyle w:val="CommentReference"/>
        </w:rPr>
        <w:commentReference w:id="36"/>
      </w:r>
      <w:ins w:id="40" w:author="Irina" w:date="2021-04-19T07:39:00Z">
        <w:r w:rsidR="00AB7E13" w:rsidRPr="00AB7E13">
          <w:rPr>
            <w:rFonts w:asciiTheme="majorBidi" w:hAnsiTheme="majorBidi" w:cstheme="majorBidi"/>
          </w:rPr>
          <w:t xml:space="preserve"> </w:t>
        </w:r>
      </w:ins>
      <w:commentRangeEnd w:id="37"/>
      <w:ins w:id="41" w:author="Irina" w:date="2021-04-20T09:41:00Z">
        <w:r w:rsidR="00D62644">
          <w:rPr>
            <w:rStyle w:val="CommentReference"/>
          </w:rPr>
          <w:commentReference w:id="37"/>
        </w:r>
      </w:ins>
      <w:del w:id="42" w:author="Irina" w:date="2021-04-20T09:50:00Z">
        <w:r w:rsidDel="003658D5">
          <w:rPr>
            <w:rFonts w:asciiTheme="majorBidi" w:hAnsiTheme="majorBidi" w:cstheme="majorBidi"/>
          </w:rPr>
          <w:delText xml:space="preserve">4Q11 </w:delText>
        </w:r>
      </w:del>
      <w:del w:id="43" w:author="Irina" w:date="2021-04-19T07:39:00Z">
        <w:r w:rsidDel="00AB7E13">
          <w:rPr>
            <w:rFonts w:asciiTheme="majorBidi" w:hAnsiTheme="majorBidi" w:cstheme="majorBidi"/>
          </w:rPr>
          <w:delText xml:space="preserve">was categorized by Emanuel Tov </w:delText>
        </w:r>
      </w:del>
      <w:del w:id="44" w:author="Irina" w:date="2021-04-20T09:50:00Z">
        <w:r w:rsidDel="003658D5">
          <w:rPr>
            <w:rFonts w:asciiTheme="majorBidi" w:hAnsiTheme="majorBidi" w:cstheme="majorBidi"/>
          </w:rPr>
          <w:delText xml:space="preserve">as a </w:delText>
        </w:r>
        <w:r w:rsidRPr="00445D16" w:rsidDel="003658D5">
          <w:rPr>
            <w:rFonts w:asciiTheme="majorBidi" w:hAnsiTheme="majorBidi" w:cstheme="majorBidi"/>
            <w:i/>
            <w:iCs/>
          </w:rPr>
          <w:delText>De Luxe</w:delText>
        </w:r>
        <w:r w:rsidDel="003658D5">
          <w:rPr>
            <w:rFonts w:asciiTheme="majorBidi" w:hAnsiTheme="majorBidi" w:cstheme="majorBidi"/>
          </w:rPr>
          <w:delText xml:space="preserve"> edition,</w:delText>
        </w:r>
      </w:del>
      <w:r>
        <w:rPr>
          <w:rFonts w:asciiTheme="majorBidi" w:hAnsiTheme="majorBidi" w:cstheme="majorBidi"/>
        </w:rPr>
        <w:t xml:space="preserve"> </w:t>
      </w:r>
      <w:del w:id="45" w:author="Irina" w:date="2021-04-20T09:50:00Z">
        <w:r w:rsidRPr="00AF22AA" w:rsidDel="003658D5">
          <w:rPr>
            <w:rFonts w:asciiTheme="majorBidi" w:hAnsiTheme="majorBidi" w:cstheme="majorBidi"/>
          </w:rPr>
          <w:delText xml:space="preserve">due </w:delText>
        </w:r>
      </w:del>
      <w:ins w:id="46" w:author="Irina" w:date="2021-04-20T09:50:00Z">
        <w:r w:rsidR="003658D5">
          <w:rPr>
            <w:rFonts w:asciiTheme="majorBidi" w:hAnsiTheme="majorBidi" w:cstheme="majorBidi"/>
          </w:rPr>
          <w:t>D</w:t>
        </w:r>
        <w:r w:rsidR="003658D5" w:rsidRPr="00AF22AA">
          <w:rPr>
            <w:rFonts w:asciiTheme="majorBidi" w:hAnsiTheme="majorBidi" w:cstheme="majorBidi"/>
          </w:rPr>
          <w:t xml:space="preserve">ue </w:t>
        </w:r>
      </w:ins>
      <w:r w:rsidRPr="00AF22AA">
        <w:rPr>
          <w:rFonts w:asciiTheme="majorBidi" w:hAnsiTheme="majorBidi" w:cstheme="majorBidi"/>
        </w:rPr>
        <w:t xml:space="preserve">to the </w:t>
      </w:r>
      <w:r>
        <w:rPr>
          <w:rFonts w:asciiTheme="majorBidi" w:hAnsiTheme="majorBidi" w:cstheme="majorBidi"/>
        </w:rPr>
        <w:t xml:space="preserve">large </w:t>
      </w:r>
      <w:ins w:id="47" w:author="Irina" w:date="2021-04-19T07:39:00Z">
        <w:r w:rsidR="00AB7E13">
          <w:rPr>
            <w:rFonts w:asciiTheme="majorBidi" w:hAnsiTheme="majorBidi" w:cstheme="majorBidi"/>
          </w:rPr>
          <w:t xml:space="preserve">size of the </w:t>
        </w:r>
      </w:ins>
      <w:del w:id="48" w:author="Irina" w:date="2021-04-19T07:40:00Z">
        <w:r w:rsidDel="00AB7E13">
          <w:rPr>
            <w:rFonts w:asciiTheme="majorBidi" w:hAnsiTheme="majorBidi" w:cstheme="majorBidi"/>
          </w:rPr>
          <w:delText xml:space="preserve">writing </w:delText>
        </w:r>
      </w:del>
      <w:ins w:id="49" w:author="Irina" w:date="2021-04-19T07:40:00Z">
        <w:r w:rsidR="00AB7E13">
          <w:rPr>
            <w:rFonts w:asciiTheme="majorBidi" w:hAnsiTheme="majorBidi" w:cstheme="majorBidi"/>
          </w:rPr>
          <w:t xml:space="preserve">writing </w:t>
        </w:r>
      </w:ins>
      <w:r>
        <w:rPr>
          <w:rFonts w:asciiTheme="majorBidi" w:hAnsiTheme="majorBidi" w:cstheme="majorBidi"/>
        </w:rPr>
        <w:t>block</w:t>
      </w:r>
      <w:r w:rsidRPr="00AF22AA">
        <w:rPr>
          <w:rFonts w:asciiTheme="majorBidi" w:hAnsiTheme="majorBidi" w:cstheme="majorBidi"/>
        </w:rPr>
        <w:t xml:space="preserve">, the </w:t>
      </w:r>
      <w:del w:id="50" w:author="Irina" w:date="2021-04-19T07:40:00Z">
        <w:r w:rsidRPr="00AF22AA" w:rsidDel="00E51638">
          <w:rPr>
            <w:rFonts w:asciiTheme="majorBidi" w:hAnsiTheme="majorBidi" w:cstheme="majorBidi"/>
          </w:rPr>
          <w:delText xml:space="preserve">large </w:delText>
        </w:r>
      </w:del>
      <w:ins w:id="51" w:author="Irina" w:date="2021-04-19T07:40:00Z">
        <w:r w:rsidR="00E51638">
          <w:rPr>
            <w:rFonts w:asciiTheme="majorBidi" w:hAnsiTheme="majorBidi" w:cstheme="majorBidi"/>
          </w:rPr>
          <w:t>generous margins at the</w:t>
        </w:r>
        <w:r w:rsidR="00E51638" w:rsidRPr="00AF22AA">
          <w:rPr>
            <w:rFonts w:asciiTheme="majorBidi" w:hAnsiTheme="majorBidi" w:cstheme="majorBidi"/>
          </w:rPr>
          <w:t xml:space="preserve"> </w:t>
        </w:r>
      </w:ins>
      <w:r w:rsidRPr="00AF22AA">
        <w:rPr>
          <w:rFonts w:asciiTheme="majorBidi" w:hAnsiTheme="majorBidi" w:cstheme="majorBidi"/>
        </w:rPr>
        <w:t>bottom</w:t>
      </w:r>
      <w:del w:id="52" w:author="Irina" w:date="2021-04-19T07:40:00Z">
        <w:r w:rsidRPr="00AF22AA" w:rsidDel="00E51638">
          <w:rPr>
            <w:rFonts w:asciiTheme="majorBidi" w:hAnsiTheme="majorBidi" w:cstheme="majorBidi"/>
          </w:rPr>
          <w:delText xml:space="preserve"> margin</w:delText>
        </w:r>
        <w:r w:rsidDel="00E51638">
          <w:rPr>
            <w:rFonts w:asciiTheme="majorBidi" w:hAnsiTheme="majorBidi" w:cstheme="majorBidi"/>
          </w:rPr>
          <w:delText>s</w:delText>
        </w:r>
      </w:del>
      <w:r w:rsidRPr="00AF22AA">
        <w:rPr>
          <w:rFonts w:asciiTheme="majorBidi" w:hAnsiTheme="majorBidi" w:cstheme="majorBidi"/>
        </w:rPr>
        <w:t xml:space="preserve">, the skilled script, and the limited </w:t>
      </w:r>
      <w:del w:id="53" w:author="Irina" w:date="2021-04-19T07:40:00Z">
        <w:r w:rsidRPr="00AF22AA" w:rsidDel="00AB7E13">
          <w:rPr>
            <w:rFonts w:asciiTheme="majorBidi" w:hAnsiTheme="majorBidi" w:cstheme="majorBidi"/>
          </w:rPr>
          <w:delText xml:space="preserve">amount </w:delText>
        </w:r>
      </w:del>
      <w:ins w:id="54" w:author="Irina" w:date="2021-04-19T07:40:00Z">
        <w:r w:rsidR="00AB7E13">
          <w:rPr>
            <w:rFonts w:asciiTheme="majorBidi" w:hAnsiTheme="majorBidi" w:cstheme="majorBidi"/>
          </w:rPr>
          <w:t>number</w:t>
        </w:r>
        <w:r w:rsidR="00AB7E13" w:rsidRPr="00AF22AA">
          <w:rPr>
            <w:rFonts w:asciiTheme="majorBidi" w:hAnsiTheme="majorBidi" w:cstheme="majorBidi"/>
          </w:rPr>
          <w:t xml:space="preserve"> </w:t>
        </w:r>
      </w:ins>
      <w:r w:rsidRPr="00AF22AA">
        <w:rPr>
          <w:rFonts w:asciiTheme="majorBidi" w:hAnsiTheme="majorBidi" w:cstheme="majorBidi"/>
        </w:rPr>
        <w:t>of scribal interventions</w:t>
      </w:r>
      <w:ins w:id="55" w:author="Irina" w:date="2021-04-20T09:50:00Z">
        <w:r w:rsidR="003658D5">
          <w:rPr>
            <w:rFonts w:asciiTheme="majorBidi" w:hAnsiTheme="majorBidi" w:cstheme="majorBidi"/>
          </w:rPr>
          <w:t>,</w:t>
        </w:r>
        <w:r w:rsidR="003658D5" w:rsidRPr="003658D5">
          <w:rPr>
            <w:rFonts w:asciiTheme="majorBidi" w:hAnsiTheme="majorBidi" w:cstheme="majorBidi"/>
          </w:rPr>
          <w:t xml:space="preserve"> </w:t>
        </w:r>
        <w:r w:rsidR="003658D5">
          <w:rPr>
            <w:rFonts w:asciiTheme="majorBidi" w:hAnsiTheme="majorBidi" w:cstheme="majorBidi"/>
          </w:rPr>
          <w:t xml:space="preserve">Emanuel Tov classified 4Q11 as a </w:t>
        </w:r>
        <w:r w:rsidR="003658D5" w:rsidRPr="00445D16">
          <w:rPr>
            <w:rFonts w:asciiTheme="majorBidi" w:hAnsiTheme="majorBidi" w:cstheme="majorBidi"/>
            <w:i/>
            <w:iCs/>
          </w:rPr>
          <w:t>De Luxe</w:t>
        </w:r>
        <w:r w:rsidR="003658D5">
          <w:rPr>
            <w:rFonts w:asciiTheme="majorBidi" w:hAnsiTheme="majorBidi" w:cstheme="majorBidi"/>
          </w:rPr>
          <w:t xml:space="preserve"> edition</w:t>
        </w:r>
      </w:ins>
      <w:r w:rsidRPr="00AF22AA"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3"/>
      </w:r>
      <w:r>
        <w:rPr>
          <w:rFonts w:asciiTheme="majorBidi" w:hAnsiTheme="majorBidi" w:cstheme="majorBidi"/>
        </w:rPr>
        <w:t xml:space="preserve"> </w:t>
      </w:r>
    </w:p>
    <w:p w14:paraId="6E16CC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BAF35B0" w14:textId="77777777" w:rsidR="00142DA3" w:rsidRPr="0057522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BABAB55" w14:textId="4C446286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del w:id="56" w:author="Irina" w:date="2021-04-19T07:41:00Z">
        <w:r w:rsidRPr="00E1587A" w:rsidDel="00E51638">
          <w:rPr>
            <w:rFonts w:asciiTheme="majorBidi" w:hAnsiTheme="majorBidi" w:cstheme="majorBidi"/>
          </w:rPr>
          <w:delText>In fact, t</w:delText>
        </w:r>
      </w:del>
      <w:ins w:id="57" w:author="Irina" w:date="2021-04-19T07:41:00Z">
        <w:r w:rsidR="00E51638">
          <w:rPr>
            <w:rFonts w:asciiTheme="majorBidi" w:hAnsiTheme="majorBidi" w:cstheme="majorBidi"/>
          </w:rPr>
          <w:t>T</w:t>
        </w:r>
      </w:ins>
      <w:r w:rsidRPr="00E1587A">
        <w:rPr>
          <w:rFonts w:asciiTheme="majorBidi" w:hAnsiTheme="majorBidi" w:cstheme="majorBidi"/>
        </w:rPr>
        <w:t xml:space="preserve">he number of fragments that belong to 4Q11 </w:t>
      </w:r>
      <w:del w:id="58" w:author="Irina" w:date="2021-04-20T09:50:00Z">
        <w:r w:rsidRPr="00E1587A" w:rsidDel="003658D5">
          <w:rPr>
            <w:rFonts w:asciiTheme="majorBidi" w:hAnsiTheme="majorBidi" w:cstheme="majorBidi"/>
          </w:rPr>
          <w:delText xml:space="preserve">and </w:delText>
        </w:r>
      </w:del>
      <w:ins w:id="59" w:author="Irina" w:date="2021-04-20T09:50:00Z">
        <w:r w:rsidR="003658D5">
          <w:rPr>
            <w:rFonts w:asciiTheme="majorBidi" w:hAnsiTheme="majorBidi" w:cstheme="majorBidi"/>
          </w:rPr>
          <w:t>but</w:t>
        </w:r>
        <w:r w:rsidR="003658D5" w:rsidRPr="00E1587A">
          <w:rPr>
            <w:rFonts w:asciiTheme="majorBidi" w:hAnsiTheme="majorBidi" w:cstheme="majorBidi"/>
          </w:rPr>
          <w:t xml:space="preserve"> </w:t>
        </w:r>
      </w:ins>
      <w:r w:rsidRPr="00E1587A">
        <w:rPr>
          <w:rFonts w:asciiTheme="majorBidi" w:hAnsiTheme="majorBidi" w:cstheme="majorBidi"/>
        </w:rPr>
        <w:t>were not included in the official edition is</w:t>
      </w:r>
      <w:ins w:id="60" w:author="Irina" w:date="2021-04-19T07:41:00Z">
        <w:r w:rsidR="00E51638">
          <w:rPr>
            <w:rFonts w:asciiTheme="majorBidi" w:hAnsiTheme="majorBidi" w:cstheme="majorBidi"/>
          </w:rPr>
          <w:t>, in fact,</w:t>
        </w:r>
      </w:ins>
      <w:r w:rsidRPr="00E1587A">
        <w:rPr>
          <w:rFonts w:asciiTheme="majorBidi" w:hAnsiTheme="majorBidi" w:cstheme="majorBidi"/>
        </w:rPr>
        <w:t xml:space="preserve"> even greater.</w:t>
      </w:r>
      <w:r>
        <w:rPr>
          <w:rFonts w:asciiTheme="majorBidi" w:hAnsiTheme="majorBidi" w:cstheme="majorBidi"/>
        </w:rPr>
        <w:t xml:space="preserve"> IAA plate 395, </w:t>
      </w:r>
      <w:ins w:id="61" w:author="Irina" w:date="2021-04-19T07:42:00Z">
        <w:r w:rsidR="00E51638">
          <w:rPr>
            <w:rFonts w:asciiTheme="majorBidi" w:hAnsiTheme="majorBidi" w:cstheme="majorBidi"/>
          </w:rPr>
          <w:t xml:space="preserve">which is </w:t>
        </w:r>
      </w:ins>
      <w:r>
        <w:rPr>
          <w:rFonts w:asciiTheme="majorBidi" w:hAnsiTheme="majorBidi" w:cstheme="majorBidi"/>
        </w:rPr>
        <w:t xml:space="preserve">associated with 4Q11, </w:t>
      </w:r>
      <w:del w:id="62" w:author="Irina" w:date="2021-04-19T07:42:00Z">
        <w:r w:rsidDel="00E51638">
          <w:rPr>
            <w:rFonts w:asciiTheme="majorBidi" w:hAnsiTheme="majorBidi" w:cstheme="majorBidi"/>
          </w:rPr>
          <w:lastRenderedPageBreak/>
          <w:delText xml:space="preserve">comprise </w:delText>
        </w:r>
      </w:del>
      <w:ins w:id="63" w:author="Irina" w:date="2021-04-19T07:42:00Z">
        <w:r w:rsidR="00E51638">
          <w:rPr>
            <w:rFonts w:asciiTheme="majorBidi" w:hAnsiTheme="majorBidi" w:cstheme="majorBidi"/>
          </w:rPr>
          <w:t>comprise</w:t>
        </w:r>
      </w:ins>
      <w:ins w:id="64" w:author="Irina" w:date="2021-04-19T07:51:00Z">
        <w:r w:rsidR="00B53CBC">
          <w:rPr>
            <w:rFonts w:asciiTheme="majorBidi" w:hAnsiTheme="majorBidi" w:cstheme="majorBidi"/>
          </w:rPr>
          <w:t>s</w:t>
        </w:r>
      </w:ins>
      <w:ins w:id="65" w:author="Irina" w:date="2021-04-19T07:42:00Z">
        <w:r w:rsidR="00E51638">
          <w:rPr>
            <w:rFonts w:asciiTheme="majorBidi" w:hAnsiTheme="majorBidi" w:cstheme="majorBidi"/>
          </w:rPr>
          <w:t xml:space="preserve"> </w:t>
        </w:r>
      </w:ins>
      <w:r>
        <w:rPr>
          <w:rFonts w:asciiTheme="majorBidi" w:hAnsiTheme="majorBidi" w:cstheme="majorBidi"/>
        </w:rPr>
        <w:t>twenty-eight fragments.</w:t>
      </w:r>
      <w:r>
        <w:rPr>
          <w:rStyle w:val="FootnoteReference"/>
          <w:rFonts w:asciiTheme="majorBidi" w:hAnsiTheme="majorBidi" w:cstheme="majorBidi"/>
        </w:rPr>
        <w:footnoteReference w:id="4"/>
      </w:r>
      <w:r>
        <w:rPr>
          <w:rFonts w:asciiTheme="majorBidi" w:hAnsiTheme="majorBidi" w:cstheme="majorBidi"/>
        </w:rPr>
        <w:t xml:space="preserve"> O</w:t>
      </w:r>
      <w:r w:rsidRPr="00E1587A">
        <w:rPr>
          <w:rFonts w:asciiTheme="majorBidi" w:hAnsiTheme="majorBidi" w:cstheme="majorBidi"/>
        </w:rPr>
        <w:t>f the</w:t>
      </w:r>
      <w:r>
        <w:rPr>
          <w:rFonts w:asciiTheme="majorBidi" w:hAnsiTheme="majorBidi" w:cstheme="majorBidi"/>
        </w:rPr>
        <w:t>se</w:t>
      </w:r>
      <w:del w:id="68" w:author="Irina" w:date="2021-04-19T07:42:00Z">
        <w:r w:rsidRPr="00E1587A" w:rsidDel="00E51638">
          <w:rPr>
            <w:rFonts w:asciiTheme="majorBidi" w:hAnsiTheme="majorBidi" w:cstheme="majorBidi"/>
          </w:rPr>
          <w:delText xml:space="preserve"> </w:delText>
        </w:r>
        <w:r w:rsidDel="00E51638">
          <w:rPr>
            <w:rFonts w:asciiTheme="majorBidi" w:hAnsiTheme="majorBidi" w:cstheme="majorBidi"/>
          </w:rPr>
          <w:delText>fragments</w:delText>
        </w:r>
      </w:del>
      <w:r>
        <w:rPr>
          <w:rFonts w:asciiTheme="majorBidi" w:hAnsiTheme="majorBidi" w:cstheme="majorBidi"/>
        </w:rPr>
        <w:t xml:space="preserve">, </w:t>
      </w:r>
      <w:r w:rsidRPr="00E1587A">
        <w:rPr>
          <w:rFonts w:asciiTheme="majorBidi" w:hAnsiTheme="majorBidi" w:cstheme="majorBidi"/>
        </w:rPr>
        <w:t xml:space="preserve">only </w:t>
      </w:r>
      <w:r>
        <w:rPr>
          <w:rFonts w:asciiTheme="majorBidi" w:hAnsiTheme="majorBidi" w:cstheme="majorBidi"/>
        </w:rPr>
        <w:t>six</w:t>
      </w:r>
      <w:r w:rsidRPr="00E1587A">
        <w:rPr>
          <w:rFonts w:asciiTheme="majorBidi" w:hAnsiTheme="majorBidi" w:cstheme="majorBidi"/>
        </w:rPr>
        <w:t xml:space="preserve"> fragments </w:t>
      </w:r>
      <w:del w:id="69" w:author="Irina" w:date="2021-04-19T07:52:00Z">
        <w:r w:rsidRPr="00E1587A" w:rsidDel="00B53CBC">
          <w:rPr>
            <w:rFonts w:asciiTheme="majorBidi" w:hAnsiTheme="majorBidi" w:cstheme="majorBidi"/>
          </w:rPr>
          <w:delText xml:space="preserve">were </w:delText>
        </w:r>
      </w:del>
      <w:ins w:id="70" w:author="Irina" w:date="2021-04-19T07:52:00Z">
        <w:r w:rsidR="00B53CBC">
          <w:rPr>
            <w:rFonts w:asciiTheme="majorBidi" w:hAnsiTheme="majorBidi" w:cstheme="majorBidi"/>
          </w:rPr>
          <w:t>a</w:t>
        </w:r>
        <w:r w:rsidR="00B53CBC" w:rsidRPr="00E1587A">
          <w:rPr>
            <w:rFonts w:asciiTheme="majorBidi" w:hAnsiTheme="majorBidi" w:cstheme="majorBidi"/>
          </w:rPr>
          <w:t xml:space="preserve">re </w:t>
        </w:r>
      </w:ins>
      <w:r w:rsidRPr="00E1587A">
        <w:rPr>
          <w:rFonts w:asciiTheme="majorBidi" w:hAnsiTheme="majorBidi" w:cstheme="majorBidi"/>
        </w:rPr>
        <w:t>assigned to 4Q11 in the official edition.</w:t>
      </w:r>
      <w:r>
        <w:rPr>
          <w:rStyle w:val="FootnoteReference"/>
          <w:rFonts w:asciiTheme="majorBidi" w:hAnsiTheme="majorBidi" w:cstheme="majorBidi"/>
        </w:rPr>
        <w:footnoteReference w:id="5"/>
      </w:r>
      <w:r>
        <w:rPr>
          <w:rFonts w:asciiTheme="majorBidi" w:hAnsiTheme="majorBidi" w:cstheme="majorBidi"/>
        </w:rPr>
        <w:t xml:space="preserve"> However, t</w:t>
      </w:r>
      <w:r w:rsidRPr="00E1587A">
        <w:rPr>
          <w:rFonts w:asciiTheme="majorBidi" w:hAnsiTheme="majorBidi" w:cstheme="majorBidi"/>
        </w:rPr>
        <w:t xml:space="preserve">he other </w:t>
      </w:r>
      <w:r>
        <w:rPr>
          <w:rFonts w:asciiTheme="majorBidi" w:hAnsiTheme="majorBidi" w:cstheme="majorBidi"/>
        </w:rPr>
        <w:t>twenty-two</w:t>
      </w:r>
      <w:r w:rsidRPr="00E1587A">
        <w:rPr>
          <w:rFonts w:asciiTheme="majorBidi" w:hAnsiTheme="majorBidi" w:cstheme="majorBidi"/>
        </w:rPr>
        <w:t xml:space="preserve"> </w:t>
      </w:r>
      <w:del w:id="73" w:author="Irina" w:date="2021-04-19T07:42:00Z">
        <w:r w:rsidRPr="00E1587A" w:rsidDel="00E51638">
          <w:rPr>
            <w:rFonts w:asciiTheme="majorBidi" w:hAnsiTheme="majorBidi" w:cstheme="majorBidi"/>
          </w:rPr>
          <w:delText xml:space="preserve">fragments </w:delText>
        </w:r>
      </w:del>
      <w:del w:id="74" w:author="Irina" w:date="2021-04-20T09:51:00Z">
        <w:r w:rsidRPr="00E1587A" w:rsidDel="003658D5">
          <w:rPr>
            <w:rFonts w:asciiTheme="majorBidi" w:hAnsiTheme="majorBidi" w:cstheme="majorBidi"/>
          </w:rPr>
          <w:delText>certainly</w:delText>
        </w:r>
      </w:del>
      <w:ins w:id="75" w:author="Irina" w:date="2021-04-20T09:51:00Z">
        <w:r w:rsidR="003658D5">
          <w:rPr>
            <w:rFonts w:asciiTheme="majorBidi" w:hAnsiTheme="majorBidi" w:cstheme="majorBidi"/>
          </w:rPr>
          <w:t>must</w:t>
        </w:r>
      </w:ins>
      <w:del w:id="76" w:author="Irina" w:date="2021-04-19T07:42:00Z">
        <w:r w:rsidRPr="00E1587A" w:rsidDel="00E51638">
          <w:rPr>
            <w:rFonts w:asciiTheme="majorBidi" w:hAnsiTheme="majorBidi" w:cstheme="majorBidi"/>
          </w:rPr>
          <w:delText xml:space="preserve"> also</w:delText>
        </w:r>
      </w:del>
      <w:r w:rsidRPr="00E1587A">
        <w:rPr>
          <w:rFonts w:asciiTheme="majorBidi" w:hAnsiTheme="majorBidi" w:cstheme="majorBidi"/>
        </w:rPr>
        <w:t xml:space="preserve"> belong to 4Q11</w:t>
      </w:r>
      <w:del w:id="77" w:author="Irina" w:date="2021-04-19T07:42:00Z">
        <w:r w:rsidRPr="00E1587A" w:rsidDel="00E51638">
          <w:rPr>
            <w:rFonts w:asciiTheme="majorBidi" w:hAnsiTheme="majorBidi" w:cstheme="majorBidi"/>
          </w:rPr>
          <w:delText xml:space="preserve">, </w:delText>
        </w:r>
      </w:del>
      <w:ins w:id="78" w:author="Irina" w:date="2021-04-19T07:42:00Z">
        <w:r w:rsidR="00E51638">
          <w:rPr>
            <w:rFonts w:asciiTheme="majorBidi" w:hAnsiTheme="majorBidi" w:cstheme="majorBidi"/>
          </w:rPr>
          <w:t xml:space="preserve"> as well </w:t>
        </w:r>
      </w:ins>
      <w:ins w:id="79" w:author="Irina" w:date="2021-04-20T09:51:00Z">
        <w:r w:rsidR="003658D5">
          <w:rPr>
            <w:rFonts w:asciiTheme="majorBidi" w:hAnsiTheme="majorBidi" w:cstheme="majorBidi"/>
          </w:rPr>
          <w:t>because</w:t>
        </w:r>
      </w:ins>
      <w:ins w:id="80" w:author="Irina" w:date="2021-04-19T07:42:00Z">
        <w:r w:rsidR="00E51638" w:rsidRPr="00E1587A">
          <w:rPr>
            <w:rFonts w:asciiTheme="majorBidi" w:hAnsiTheme="majorBidi" w:cstheme="majorBidi"/>
          </w:rPr>
          <w:t xml:space="preserve"> </w:t>
        </w:r>
      </w:ins>
      <w:del w:id="81" w:author="Irina" w:date="2021-04-19T07:42:00Z">
        <w:r w:rsidRPr="00E1587A" w:rsidDel="00E51638">
          <w:rPr>
            <w:rFonts w:asciiTheme="majorBidi" w:hAnsiTheme="majorBidi" w:cstheme="majorBidi"/>
          </w:rPr>
          <w:delText>as their</w:delText>
        </w:r>
      </w:del>
      <w:ins w:id="82" w:author="Irina" w:date="2021-04-19T07:42:00Z">
        <w:r w:rsidR="00E51638">
          <w:rPr>
            <w:rFonts w:asciiTheme="majorBidi" w:hAnsiTheme="majorBidi" w:cstheme="majorBidi"/>
          </w:rPr>
          <w:t>they</w:t>
        </w:r>
      </w:ins>
      <w:r w:rsidRPr="00E1587A">
        <w:rPr>
          <w:rFonts w:asciiTheme="majorBidi" w:hAnsiTheme="majorBidi" w:cstheme="majorBidi"/>
        </w:rPr>
        <w:t xml:space="preserve"> share </w:t>
      </w:r>
      <w:del w:id="83" w:author="Irina" w:date="2021-04-19T07:43:00Z">
        <w:r w:rsidRPr="00E1587A" w:rsidDel="00E51638">
          <w:rPr>
            <w:rFonts w:asciiTheme="majorBidi" w:hAnsiTheme="majorBidi" w:cstheme="majorBidi"/>
          </w:rPr>
          <w:delText xml:space="preserve">the same </w:delText>
        </w:r>
      </w:del>
      <w:r w:rsidRPr="00E1587A">
        <w:rPr>
          <w:rFonts w:asciiTheme="majorBidi" w:hAnsiTheme="majorBidi" w:cstheme="majorBidi"/>
        </w:rPr>
        <w:t xml:space="preserve">material features. The leather surface of these fragments </w:t>
      </w:r>
      <w:del w:id="84" w:author="Irina" w:date="2021-04-19T07:44:00Z">
        <w:r w:rsidDel="00E51638">
          <w:rPr>
            <w:rFonts w:asciiTheme="majorBidi" w:hAnsiTheme="majorBidi" w:cstheme="majorBidi"/>
          </w:rPr>
          <w:delText xml:space="preserve">and </w:delText>
        </w:r>
      </w:del>
      <w:ins w:id="85" w:author="Irina" w:date="2021-04-20T09:51:00Z">
        <w:r w:rsidR="0038748D">
          <w:rPr>
            <w:rFonts w:asciiTheme="majorBidi" w:hAnsiTheme="majorBidi" w:cstheme="majorBidi"/>
          </w:rPr>
          <w:t xml:space="preserve">and </w:t>
        </w:r>
      </w:ins>
      <w:ins w:id="86" w:author="Irina" w:date="2021-04-19T07:43:00Z">
        <w:r w:rsidR="00E51638">
          <w:rPr>
            <w:rFonts w:asciiTheme="majorBidi" w:hAnsiTheme="majorBidi" w:cstheme="majorBidi"/>
          </w:rPr>
          <w:t xml:space="preserve">the deterioration of </w:t>
        </w:r>
      </w:ins>
      <w:r>
        <w:rPr>
          <w:rFonts w:asciiTheme="majorBidi" w:hAnsiTheme="majorBidi" w:cstheme="majorBidi"/>
        </w:rPr>
        <w:t>the in</w:t>
      </w:r>
      <w:del w:id="87" w:author="Irina" w:date="2021-04-19T07:43:00Z">
        <w:r w:rsidDel="00E51638">
          <w:rPr>
            <w:rFonts w:asciiTheme="majorBidi" w:hAnsiTheme="majorBidi" w:cstheme="majorBidi"/>
          </w:rPr>
          <w:delText>k deterioration, when</w:delText>
        </w:r>
      </w:del>
      <w:ins w:id="88" w:author="Irina" w:date="2021-04-19T07:43:00Z">
        <w:r w:rsidR="00E51638">
          <w:rPr>
            <w:rFonts w:asciiTheme="majorBidi" w:hAnsiTheme="majorBidi" w:cstheme="majorBidi"/>
          </w:rPr>
          <w:t>k in cases where traces of</w:t>
        </w:r>
      </w:ins>
      <w:r w:rsidRPr="00E1587A">
        <w:rPr>
          <w:rFonts w:asciiTheme="majorBidi" w:hAnsiTheme="majorBidi" w:cstheme="majorBidi"/>
        </w:rPr>
        <w:t xml:space="preserve"> letter</w:t>
      </w:r>
      <w:del w:id="89" w:author="Irina" w:date="2021-04-19T07:43:00Z">
        <w:r w:rsidRPr="00E1587A" w:rsidDel="00E51638">
          <w:rPr>
            <w:rFonts w:asciiTheme="majorBidi" w:hAnsiTheme="majorBidi" w:cstheme="majorBidi"/>
          </w:rPr>
          <w:delText xml:space="preserve"> trace</w:delText>
        </w:r>
      </w:del>
      <w:r w:rsidRPr="00E1587A">
        <w:rPr>
          <w:rFonts w:asciiTheme="majorBidi" w:hAnsiTheme="majorBidi" w:cstheme="majorBidi"/>
        </w:rPr>
        <w:t xml:space="preserve">s </w:t>
      </w:r>
      <w:del w:id="90" w:author="Irina" w:date="2021-04-19T07:43:00Z">
        <w:r w:rsidRPr="00E1587A" w:rsidDel="00E51638">
          <w:rPr>
            <w:rFonts w:asciiTheme="majorBidi" w:hAnsiTheme="majorBidi" w:cstheme="majorBidi"/>
          </w:rPr>
          <w:delText xml:space="preserve">were </w:delText>
        </w:r>
      </w:del>
      <w:ins w:id="91" w:author="Irina" w:date="2021-04-19T07:43:00Z">
        <w:r w:rsidR="00E51638">
          <w:rPr>
            <w:rFonts w:asciiTheme="majorBidi" w:hAnsiTheme="majorBidi" w:cstheme="majorBidi"/>
          </w:rPr>
          <w:t>have been</w:t>
        </w:r>
        <w:r w:rsidR="00E51638" w:rsidRPr="00E1587A">
          <w:rPr>
            <w:rFonts w:asciiTheme="majorBidi" w:hAnsiTheme="majorBidi" w:cstheme="majorBidi"/>
          </w:rPr>
          <w:t xml:space="preserve"> </w:t>
        </w:r>
      </w:ins>
      <w:r w:rsidRPr="00E1587A">
        <w:rPr>
          <w:rFonts w:asciiTheme="majorBidi" w:hAnsiTheme="majorBidi" w:cstheme="majorBidi"/>
        </w:rPr>
        <w:t>preserved</w:t>
      </w:r>
      <w:del w:id="92" w:author="Irina" w:date="2021-04-19T07:44:00Z">
        <w:r w:rsidRPr="00E1587A" w:rsidDel="00E51638">
          <w:rPr>
            <w:rFonts w:asciiTheme="majorBidi" w:hAnsiTheme="majorBidi" w:cstheme="majorBidi"/>
          </w:rPr>
          <w:delText xml:space="preserve">, </w:delText>
        </w:r>
      </w:del>
      <w:ins w:id="93" w:author="Irina" w:date="2021-04-19T07:44:00Z">
        <w:r w:rsidR="00E51638" w:rsidRPr="00E1587A">
          <w:rPr>
            <w:rFonts w:asciiTheme="majorBidi" w:hAnsiTheme="majorBidi" w:cstheme="majorBidi"/>
          </w:rPr>
          <w:t xml:space="preserve"> </w:t>
        </w:r>
      </w:ins>
      <w:r w:rsidRPr="00E1587A">
        <w:rPr>
          <w:rFonts w:asciiTheme="majorBidi" w:hAnsiTheme="majorBidi" w:cstheme="majorBidi"/>
        </w:rPr>
        <w:t xml:space="preserve">correspond to the materiality of </w:t>
      </w:r>
      <w:ins w:id="94" w:author="Irina" w:date="2021-04-19T07:44:00Z">
        <w:r w:rsidR="00E51638">
          <w:rPr>
            <w:rFonts w:asciiTheme="majorBidi" w:hAnsiTheme="majorBidi" w:cstheme="majorBidi"/>
          </w:rPr>
          <w:t xml:space="preserve">the </w:t>
        </w:r>
      </w:ins>
      <w:r w:rsidRPr="00E1587A">
        <w:rPr>
          <w:rFonts w:asciiTheme="majorBidi" w:hAnsiTheme="majorBidi" w:cstheme="majorBidi"/>
        </w:rPr>
        <w:t>4Q11</w:t>
      </w:r>
      <w:del w:id="95" w:author="Irina" w:date="2021-04-19T07:44:00Z">
        <w:r w:rsidRPr="00E1587A" w:rsidDel="00E51638">
          <w:rPr>
            <w:rFonts w:asciiTheme="majorBidi" w:hAnsiTheme="majorBidi" w:cstheme="majorBidi"/>
          </w:rPr>
          <w:delText>’s</w:delText>
        </w:r>
      </w:del>
      <w:r w:rsidRPr="00E1587A">
        <w:rPr>
          <w:rFonts w:asciiTheme="majorBidi" w:hAnsiTheme="majorBidi" w:cstheme="majorBidi"/>
        </w:rPr>
        <w:t xml:space="preserve"> fragments. </w:t>
      </w:r>
      <w:r w:rsidRPr="00A45241">
        <w:rPr>
          <w:rFonts w:asciiTheme="majorBidi" w:hAnsiTheme="majorBidi" w:cstheme="majorBidi"/>
        </w:rPr>
        <w:t xml:space="preserve">Some </w:t>
      </w:r>
      <w:ins w:id="96" w:author="Irina" w:date="2021-04-20T09:51:00Z">
        <w:r w:rsidR="0038748D">
          <w:rPr>
            <w:rFonts w:asciiTheme="majorBidi" w:hAnsiTheme="majorBidi" w:cstheme="majorBidi"/>
          </w:rPr>
          <w:t xml:space="preserve">of the fragments </w:t>
        </w:r>
      </w:ins>
      <w:del w:id="97" w:author="Irina" w:date="2021-04-19T07:45:00Z">
        <w:r w:rsidRPr="00A45241" w:rsidDel="00E51638">
          <w:rPr>
            <w:rFonts w:asciiTheme="majorBidi" w:hAnsiTheme="majorBidi" w:cstheme="majorBidi"/>
          </w:rPr>
          <w:delText xml:space="preserve">fragments </w:delText>
        </w:r>
      </w:del>
      <w:r w:rsidRPr="00A45241">
        <w:rPr>
          <w:rFonts w:asciiTheme="majorBidi" w:hAnsiTheme="majorBidi" w:cstheme="majorBidi"/>
        </w:rPr>
        <w:t>are also paleog</w:t>
      </w:r>
      <w:r>
        <w:rPr>
          <w:rFonts w:asciiTheme="majorBidi" w:hAnsiTheme="majorBidi" w:cstheme="majorBidi"/>
        </w:rPr>
        <w:t>raphically compatible with 4Q11</w:t>
      </w:r>
      <w:r w:rsidRPr="00EF1588">
        <w:rPr>
          <w:rFonts w:asciiTheme="majorBidi" w:hAnsiTheme="majorBidi" w:cstheme="majorBidi"/>
        </w:rPr>
        <w:t xml:space="preserve">. Although most of </w:t>
      </w:r>
      <w:ins w:id="98" w:author="Irina" w:date="2021-04-19T07:45:00Z">
        <w:r w:rsidR="00317EA8">
          <w:rPr>
            <w:rFonts w:asciiTheme="majorBidi" w:hAnsiTheme="majorBidi" w:cstheme="majorBidi"/>
          </w:rPr>
          <w:t xml:space="preserve">the </w:t>
        </w:r>
      </w:ins>
      <w:r w:rsidRPr="00EF1588">
        <w:rPr>
          <w:rFonts w:asciiTheme="majorBidi" w:hAnsiTheme="majorBidi" w:cstheme="majorBidi"/>
        </w:rPr>
        <w:t>plate 395</w:t>
      </w:r>
      <w:del w:id="99" w:author="Irina" w:date="2021-04-19T07:45:00Z">
        <w:r w:rsidRPr="00EF1588" w:rsidDel="00317EA8">
          <w:rPr>
            <w:rFonts w:asciiTheme="majorBidi" w:hAnsiTheme="majorBidi" w:cstheme="majorBidi"/>
          </w:rPr>
          <w:delText>'s</w:delText>
        </w:r>
      </w:del>
      <w:r w:rsidRPr="00EF1588">
        <w:rPr>
          <w:rFonts w:asciiTheme="majorBidi" w:hAnsiTheme="majorBidi" w:cstheme="majorBidi"/>
        </w:rPr>
        <w:t xml:space="preserve"> fragments are </w:t>
      </w:r>
      <w:del w:id="100" w:author="Irina" w:date="2021-04-19T07:45:00Z">
        <w:r w:rsidRPr="00EF1588" w:rsidDel="00317EA8">
          <w:rPr>
            <w:rFonts w:asciiTheme="majorBidi" w:hAnsiTheme="majorBidi" w:cstheme="majorBidi"/>
          </w:rPr>
          <w:delText xml:space="preserve">hardly </w:delText>
        </w:r>
      </w:del>
      <w:ins w:id="101" w:author="Irina" w:date="2021-04-19T07:45:00Z">
        <w:r w:rsidR="00317EA8">
          <w:rPr>
            <w:rFonts w:asciiTheme="majorBidi" w:hAnsiTheme="majorBidi" w:cstheme="majorBidi"/>
          </w:rPr>
          <w:t>barely</w:t>
        </w:r>
        <w:r w:rsidR="00317EA8" w:rsidRPr="00EF1588">
          <w:rPr>
            <w:rFonts w:asciiTheme="majorBidi" w:hAnsiTheme="majorBidi" w:cstheme="majorBidi"/>
          </w:rPr>
          <w:t xml:space="preserve"> </w:t>
        </w:r>
      </w:ins>
      <w:r w:rsidRPr="00EF1588">
        <w:rPr>
          <w:rFonts w:asciiTheme="majorBidi" w:hAnsiTheme="majorBidi" w:cstheme="majorBidi"/>
        </w:rPr>
        <w:t xml:space="preserve">legible, </w:t>
      </w:r>
      <w:ins w:id="102" w:author="Irina" w:date="2021-04-19T07:46:00Z">
        <w:r w:rsidR="00317EA8" w:rsidRPr="00EF1588">
          <w:rPr>
            <w:rFonts w:asciiTheme="majorBidi" w:hAnsiTheme="majorBidi" w:cstheme="majorBidi"/>
          </w:rPr>
          <w:t>sporadic</w:t>
        </w:r>
      </w:ins>
      <w:ins w:id="103" w:author="Irina" w:date="2021-04-19T07:47:00Z">
        <w:r w:rsidR="00317EA8">
          <w:rPr>
            <w:rFonts w:asciiTheme="majorBidi" w:hAnsiTheme="majorBidi" w:cstheme="majorBidi"/>
          </w:rPr>
          <w:t>ally</w:t>
        </w:r>
      </w:ins>
      <w:ins w:id="104" w:author="Irina" w:date="2021-04-19T07:46:00Z">
        <w:r w:rsidR="00317EA8">
          <w:rPr>
            <w:rFonts w:asciiTheme="majorBidi" w:hAnsiTheme="majorBidi" w:cstheme="majorBidi"/>
          </w:rPr>
          <w:t xml:space="preserve"> preserved </w:t>
        </w:r>
      </w:ins>
      <w:r w:rsidRPr="00EF1588">
        <w:rPr>
          <w:rFonts w:asciiTheme="majorBidi" w:hAnsiTheme="majorBidi" w:cstheme="majorBidi"/>
        </w:rPr>
        <w:t>letter</w:t>
      </w:r>
      <w:del w:id="105" w:author="Irina" w:date="2021-04-19T07:46:00Z">
        <w:r w:rsidRPr="00EF1588" w:rsidDel="00317EA8">
          <w:rPr>
            <w:rFonts w:asciiTheme="majorBidi" w:hAnsiTheme="majorBidi" w:cstheme="majorBidi"/>
          </w:rPr>
          <w:delText xml:space="preserve"> sample</w:delText>
        </w:r>
      </w:del>
      <w:r w:rsidRPr="00EF1588">
        <w:rPr>
          <w:rFonts w:asciiTheme="majorBidi" w:hAnsiTheme="majorBidi" w:cstheme="majorBidi"/>
        </w:rPr>
        <w:t xml:space="preserve">s </w:t>
      </w:r>
      <w:del w:id="106" w:author="Irina" w:date="2021-04-19T07:47:00Z">
        <w:r w:rsidRPr="00EF1588" w:rsidDel="00317EA8">
          <w:rPr>
            <w:rFonts w:asciiTheme="majorBidi" w:hAnsiTheme="majorBidi" w:cstheme="majorBidi"/>
          </w:rPr>
          <w:delText>have been</w:delText>
        </w:r>
      </w:del>
      <w:del w:id="107" w:author="Irina" w:date="2021-04-19T07:46:00Z">
        <w:r w:rsidRPr="00EF1588" w:rsidDel="00317EA8">
          <w:rPr>
            <w:rFonts w:asciiTheme="majorBidi" w:hAnsiTheme="majorBidi" w:cstheme="majorBidi"/>
          </w:rPr>
          <w:delText xml:space="preserve"> sporadic</w:delText>
        </w:r>
      </w:del>
      <w:del w:id="108" w:author="Irina" w:date="2021-04-19T07:47:00Z">
        <w:r w:rsidRPr="00EF1588" w:rsidDel="00317EA8">
          <w:rPr>
            <w:rFonts w:asciiTheme="majorBidi" w:hAnsiTheme="majorBidi" w:cstheme="majorBidi"/>
          </w:rPr>
          <w:delText>ally preserved in some of the fragments</w:delText>
        </w:r>
      </w:del>
      <w:ins w:id="109" w:author="Irina" w:date="2021-04-19T07:47:00Z">
        <w:r w:rsidR="00317EA8">
          <w:rPr>
            <w:rFonts w:asciiTheme="majorBidi" w:hAnsiTheme="majorBidi" w:cstheme="majorBidi"/>
          </w:rPr>
          <w:t>do appear in some</w:t>
        </w:r>
      </w:ins>
      <w:r w:rsidRPr="00EF1588">
        <w:rPr>
          <w:rFonts w:asciiTheme="majorBidi" w:hAnsiTheme="majorBidi" w:cstheme="majorBidi"/>
        </w:rPr>
        <w:t>. These letters correspond to the script of 4Q11</w:t>
      </w:r>
      <w:del w:id="110" w:author="Irina" w:date="2021-04-19T07:50:00Z">
        <w:r w:rsidRPr="00EF1588" w:rsidDel="00317EA8">
          <w:rPr>
            <w:rFonts w:asciiTheme="majorBidi" w:hAnsiTheme="majorBidi" w:cstheme="majorBidi"/>
          </w:rPr>
          <w:delText xml:space="preserve"> and</w:delText>
        </w:r>
      </w:del>
      <w:ins w:id="111" w:author="Irina" w:date="2021-04-19T07:50:00Z">
        <w:r w:rsidR="00317EA8">
          <w:rPr>
            <w:rFonts w:asciiTheme="majorBidi" w:hAnsiTheme="majorBidi" w:cstheme="majorBidi"/>
          </w:rPr>
          <w:t>,</w:t>
        </w:r>
      </w:ins>
      <w:r w:rsidRPr="00EF1588">
        <w:rPr>
          <w:rFonts w:asciiTheme="majorBidi" w:hAnsiTheme="majorBidi" w:cstheme="majorBidi"/>
        </w:rPr>
        <w:t xml:space="preserve"> </w:t>
      </w:r>
      <w:del w:id="112" w:author="Irina" w:date="2021-04-19T07:50:00Z">
        <w:r w:rsidRPr="00EF1588" w:rsidDel="00317EA8">
          <w:rPr>
            <w:rFonts w:asciiTheme="majorBidi" w:hAnsiTheme="majorBidi" w:cstheme="majorBidi"/>
          </w:rPr>
          <w:delText xml:space="preserve">indicate </w:delText>
        </w:r>
      </w:del>
      <w:ins w:id="113" w:author="Irina" w:date="2021-04-19T07:50:00Z">
        <w:r w:rsidR="00317EA8" w:rsidRPr="00EF1588">
          <w:rPr>
            <w:rFonts w:asciiTheme="majorBidi" w:hAnsiTheme="majorBidi" w:cstheme="majorBidi"/>
          </w:rPr>
          <w:t>indicat</w:t>
        </w:r>
        <w:r w:rsidR="00317EA8">
          <w:rPr>
            <w:rFonts w:asciiTheme="majorBidi" w:hAnsiTheme="majorBidi" w:cstheme="majorBidi"/>
          </w:rPr>
          <w:t>ing</w:t>
        </w:r>
        <w:r w:rsidR="00317EA8" w:rsidRPr="00EF1588">
          <w:rPr>
            <w:rFonts w:asciiTheme="majorBidi" w:hAnsiTheme="majorBidi" w:cstheme="majorBidi"/>
          </w:rPr>
          <w:t xml:space="preserve"> </w:t>
        </w:r>
      </w:ins>
      <w:r w:rsidRPr="00EF1588">
        <w:rPr>
          <w:rFonts w:asciiTheme="majorBidi" w:hAnsiTheme="majorBidi" w:cstheme="majorBidi"/>
        </w:rPr>
        <w:t>that the</w:t>
      </w:r>
      <w:del w:id="114" w:author="Irina" w:date="2021-04-19T07:50:00Z">
        <w:r w:rsidRPr="00EF1588" w:rsidDel="00317EA8">
          <w:rPr>
            <w:rFonts w:asciiTheme="majorBidi" w:hAnsiTheme="majorBidi" w:cstheme="majorBidi"/>
          </w:rPr>
          <w:delText>se</w:delText>
        </w:r>
      </w:del>
      <w:r w:rsidRPr="00EF1588">
        <w:rPr>
          <w:rFonts w:asciiTheme="majorBidi" w:hAnsiTheme="majorBidi" w:cstheme="majorBidi"/>
        </w:rPr>
        <w:t xml:space="preserve"> fragments derive from the same manuscript.</w:t>
      </w:r>
      <w:r>
        <w:rPr>
          <w:rFonts w:asciiTheme="majorBidi" w:hAnsiTheme="majorBidi" w:cstheme="majorBidi"/>
        </w:rPr>
        <w:t xml:space="preserve"> </w:t>
      </w:r>
      <w:r w:rsidRPr="00E1587A">
        <w:rPr>
          <w:rFonts w:asciiTheme="majorBidi" w:hAnsiTheme="majorBidi" w:cstheme="majorBidi"/>
        </w:rPr>
        <w:t xml:space="preserve">Consequently, we </w:t>
      </w:r>
      <w:del w:id="115" w:author="Irina" w:date="2021-04-19T07:51:00Z">
        <w:r w:rsidRPr="00E1587A" w:rsidDel="00B53CBC">
          <w:rPr>
            <w:rFonts w:asciiTheme="majorBidi" w:hAnsiTheme="majorBidi" w:cstheme="majorBidi"/>
          </w:rPr>
          <w:delText xml:space="preserve">suggest </w:delText>
        </w:r>
      </w:del>
      <w:ins w:id="116" w:author="Irina" w:date="2021-04-19T07:52:00Z">
        <w:r w:rsidR="00B53CBC">
          <w:rPr>
            <w:rFonts w:asciiTheme="majorBidi" w:hAnsiTheme="majorBidi" w:cstheme="majorBidi"/>
          </w:rPr>
          <w:t>posit</w:t>
        </w:r>
      </w:ins>
      <w:ins w:id="117" w:author="Irina" w:date="2021-04-19T07:51:00Z">
        <w:r w:rsidR="00B53CBC" w:rsidRPr="00E1587A">
          <w:rPr>
            <w:rFonts w:asciiTheme="majorBidi" w:hAnsiTheme="majorBidi" w:cstheme="majorBidi"/>
          </w:rPr>
          <w:t xml:space="preserve"> </w:t>
        </w:r>
      </w:ins>
      <w:r w:rsidRPr="00E1587A">
        <w:rPr>
          <w:rFonts w:asciiTheme="majorBidi" w:hAnsiTheme="majorBidi" w:cstheme="majorBidi"/>
        </w:rPr>
        <w:t xml:space="preserve">that 4Q11 comprises </w:t>
      </w:r>
      <w:r>
        <w:rPr>
          <w:rFonts w:asciiTheme="majorBidi" w:hAnsiTheme="majorBidi" w:cstheme="majorBidi"/>
        </w:rPr>
        <w:t>eighty-six</w:t>
      </w:r>
      <w:r w:rsidRPr="00E1587A">
        <w:rPr>
          <w:rFonts w:asciiTheme="majorBidi" w:hAnsiTheme="majorBidi" w:cstheme="majorBidi"/>
        </w:rPr>
        <w:t xml:space="preserve"> fragments. </w:t>
      </w:r>
    </w:p>
    <w:p w14:paraId="53D8A23C" w14:textId="7D513B30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This study proposes new identifications </w:t>
      </w:r>
      <w:del w:id="118" w:author="Irina" w:date="2021-04-19T07:53:00Z">
        <w:r w:rsidDel="00B53CBC">
          <w:rPr>
            <w:rFonts w:asciiTheme="majorBidi" w:hAnsiTheme="majorBidi" w:cstheme="majorBidi"/>
          </w:rPr>
          <w:delText xml:space="preserve">of </w:delText>
        </w:r>
      </w:del>
      <w:ins w:id="119" w:author="Irina" w:date="2021-04-19T07:53:00Z">
        <w:r w:rsidR="00B53CBC">
          <w:rPr>
            <w:rFonts w:asciiTheme="majorBidi" w:hAnsiTheme="majorBidi" w:cstheme="majorBidi"/>
          </w:rPr>
          <w:t xml:space="preserve">for </w:t>
        </w:r>
      </w:ins>
      <w:r>
        <w:rPr>
          <w:rFonts w:asciiTheme="majorBidi" w:hAnsiTheme="majorBidi" w:cstheme="majorBidi"/>
        </w:rPr>
        <w:t xml:space="preserve">fragments </w:t>
      </w:r>
      <w:del w:id="120" w:author="Irina" w:date="2021-04-19T07:52:00Z">
        <w:r w:rsidDel="00B53CBC">
          <w:rPr>
            <w:rFonts w:asciiTheme="majorBidi" w:hAnsiTheme="majorBidi" w:cstheme="majorBidi"/>
          </w:rPr>
          <w:delText xml:space="preserve">of </w:delText>
        </w:r>
      </w:del>
      <w:ins w:id="121" w:author="Irina" w:date="2021-04-19T07:52:00Z">
        <w:r w:rsidR="00B53CBC">
          <w:rPr>
            <w:rFonts w:asciiTheme="majorBidi" w:hAnsiTheme="majorBidi" w:cstheme="majorBidi"/>
          </w:rPr>
          <w:t xml:space="preserve">in </w:t>
        </w:r>
      </w:ins>
      <w:del w:id="122" w:author="Irina" w:date="2021-04-19T07:53:00Z">
        <w:r w:rsidDel="00B53CBC">
          <w:rPr>
            <w:rFonts w:asciiTheme="majorBidi" w:hAnsiTheme="majorBidi" w:cstheme="majorBidi"/>
          </w:rPr>
          <w:delText xml:space="preserve">the </w:delText>
        </w:r>
      </w:del>
      <w:r>
        <w:rPr>
          <w:rFonts w:asciiTheme="majorBidi" w:hAnsiTheme="majorBidi" w:cstheme="majorBidi"/>
        </w:rPr>
        <w:t xml:space="preserve">three categories: (1) </w:t>
      </w:r>
      <w:del w:id="123" w:author="Irina" w:date="2021-04-19T07:53:00Z">
        <w:r w:rsidDel="00B53CBC">
          <w:rPr>
            <w:rFonts w:asciiTheme="majorBidi" w:hAnsiTheme="majorBidi" w:cstheme="majorBidi"/>
          </w:rPr>
          <w:delText>Fragments that were</w:delText>
        </w:r>
      </w:del>
      <w:ins w:id="124" w:author="Irina" w:date="2021-04-19T07:53:00Z">
        <w:r w:rsidR="00B53CBC">
          <w:rPr>
            <w:rFonts w:asciiTheme="majorBidi" w:hAnsiTheme="majorBidi" w:cstheme="majorBidi"/>
          </w:rPr>
          <w:t>those</w:t>
        </w:r>
      </w:ins>
      <w:r>
        <w:rPr>
          <w:rFonts w:asciiTheme="majorBidi" w:hAnsiTheme="majorBidi" w:cstheme="majorBidi"/>
        </w:rPr>
        <w:t xml:space="preserve"> transcribed</w:t>
      </w:r>
      <w:ins w:id="125" w:author="Irina" w:date="2021-04-19T07:54:00Z">
        <w:r w:rsidR="00B53CB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</w:t>
      </w:r>
      <w:ins w:id="126" w:author="Irina" w:date="2021-04-19T07:54:00Z">
        <w:r w:rsidR="00B53CBC">
          <w:rPr>
            <w:rFonts w:asciiTheme="majorBidi" w:hAnsiTheme="majorBidi" w:cstheme="majorBidi"/>
          </w:rPr>
          <w:t xml:space="preserve">but not identified </w:t>
        </w:r>
      </w:ins>
      <w:del w:id="127" w:author="Irina" w:date="2021-04-19T07:53:00Z">
        <w:r w:rsidDel="00B53CBC">
          <w:rPr>
            <w:rFonts w:asciiTheme="majorBidi" w:hAnsiTheme="majorBidi" w:cstheme="majorBidi"/>
          </w:rPr>
          <w:delText xml:space="preserve">at </w:delText>
        </w:r>
      </w:del>
      <w:ins w:id="128" w:author="Irina" w:date="2021-04-19T07:53:00Z">
        <w:r w:rsidR="00B53CBC">
          <w:rPr>
            <w:rFonts w:asciiTheme="majorBidi" w:hAnsiTheme="majorBidi" w:cstheme="majorBidi"/>
          </w:rPr>
          <w:t xml:space="preserve">in </w:t>
        </w:r>
      </w:ins>
      <w:r>
        <w:rPr>
          <w:rFonts w:asciiTheme="majorBidi" w:hAnsiTheme="majorBidi" w:cstheme="majorBidi"/>
        </w:rPr>
        <w:t xml:space="preserve">the official edition </w:t>
      </w:r>
      <w:del w:id="129" w:author="Irina" w:date="2021-04-19T07:54:00Z">
        <w:r w:rsidDel="00B53CBC">
          <w:rPr>
            <w:rFonts w:asciiTheme="majorBidi" w:hAnsiTheme="majorBidi" w:cstheme="majorBidi"/>
          </w:rPr>
          <w:delText xml:space="preserve">but </w:delText>
        </w:r>
      </w:del>
      <w:del w:id="130" w:author="Irina" w:date="2021-04-19T07:53:00Z">
        <w:r w:rsidDel="00B53CBC">
          <w:rPr>
            <w:rFonts w:asciiTheme="majorBidi" w:hAnsiTheme="majorBidi" w:cstheme="majorBidi"/>
          </w:rPr>
          <w:delText xml:space="preserve">were </w:delText>
        </w:r>
      </w:del>
      <w:del w:id="131" w:author="Irina" w:date="2021-04-19T07:54:00Z">
        <w:r w:rsidDel="00B53CBC">
          <w:rPr>
            <w:rFonts w:asciiTheme="majorBidi" w:hAnsiTheme="majorBidi" w:cstheme="majorBidi"/>
          </w:rPr>
          <w:delText xml:space="preserve">not identified </w:delText>
        </w:r>
      </w:del>
      <w:r>
        <w:rPr>
          <w:rFonts w:asciiTheme="majorBidi" w:hAnsiTheme="majorBidi" w:cstheme="majorBidi"/>
        </w:rPr>
        <w:t>(2.1);</w:t>
      </w:r>
      <w:r>
        <w:rPr>
          <w:rStyle w:val="FootnoteReference"/>
          <w:rFonts w:asciiTheme="majorBidi" w:hAnsiTheme="majorBidi" w:cstheme="majorBidi"/>
        </w:rPr>
        <w:footnoteReference w:id="6"/>
      </w:r>
      <w:r>
        <w:rPr>
          <w:rFonts w:asciiTheme="majorBidi" w:hAnsiTheme="majorBidi" w:cstheme="majorBidi"/>
        </w:rPr>
        <w:t xml:space="preserve"> (2) </w:t>
      </w:r>
      <w:del w:id="134" w:author="Irina" w:date="2021-04-19T07:54:00Z">
        <w:r w:rsidDel="00B53CBC">
          <w:rPr>
            <w:rFonts w:asciiTheme="majorBidi" w:hAnsiTheme="majorBidi" w:cstheme="majorBidi"/>
          </w:rPr>
          <w:delText xml:space="preserve">Fragment that is </w:delText>
        </w:r>
      </w:del>
      <w:ins w:id="135" w:author="Irina" w:date="2021-04-19T07:54:00Z">
        <w:r w:rsidR="00B53CBC">
          <w:rPr>
            <w:rFonts w:asciiTheme="majorBidi" w:hAnsiTheme="majorBidi" w:cstheme="majorBidi"/>
          </w:rPr>
          <w:t xml:space="preserve">those </w:t>
        </w:r>
      </w:ins>
      <w:r>
        <w:rPr>
          <w:rFonts w:asciiTheme="majorBidi" w:hAnsiTheme="majorBidi" w:cstheme="majorBidi"/>
        </w:rPr>
        <w:t>included</w:t>
      </w:r>
      <w:ins w:id="136" w:author="Irina" w:date="2021-04-19T07:54:00Z">
        <w:r w:rsidR="00B53CB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</w:t>
      </w:r>
      <w:del w:id="137" w:author="Irina" w:date="2021-04-19T07:54:00Z">
        <w:r w:rsidDel="00B53CBC">
          <w:rPr>
            <w:rFonts w:asciiTheme="majorBidi" w:hAnsiTheme="majorBidi" w:cstheme="majorBidi"/>
          </w:rPr>
          <w:delText>i</w:delText>
        </w:r>
      </w:del>
      <w:ins w:id="138" w:author="Irina" w:date="2021-04-19T07:54:00Z">
        <w:r w:rsidR="00B53CBC">
          <w:rPr>
            <w:rFonts w:asciiTheme="majorBidi" w:hAnsiTheme="majorBidi" w:cstheme="majorBidi"/>
          </w:rPr>
          <w:t xml:space="preserve">but not transcribed </w:t>
        </w:r>
      </w:ins>
      <w:ins w:id="139" w:author="Irina" w:date="2021-04-19T07:55:00Z">
        <w:r w:rsidR="00B53CBC">
          <w:rPr>
            <w:rFonts w:asciiTheme="majorBidi" w:hAnsiTheme="majorBidi" w:cstheme="majorBidi"/>
          </w:rPr>
          <w:t>or</w:t>
        </w:r>
      </w:ins>
      <w:ins w:id="140" w:author="Irina" w:date="2021-04-19T07:54:00Z">
        <w:r w:rsidR="00B53CBC">
          <w:rPr>
            <w:rFonts w:asciiTheme="majorBidi" w:hAnsiTheme="majorBidi" w:cstheme="majorBidi"/>
          </w:rPr>
          <w:t xml:space="preserve"> identified i</w:t>
        </w:r>
      </w:ins>
      <w:r>
        <w:rPr>
          <w:rFonts w:asciiTheme="majorBidi" w:hAnsiTheme="majorBidi" w:cstheme="majorBidi"/>
        </w:rPr>
        <w:t xml:space="preserve">n the official edition </w:t>
      </w:r>
      <w:del w:id="141" w:author="Irina" w:date="2021-04-19T07:54:00Z">
        <w:r w:rsidDel="00B53CBC">
          <w:rPr>
            <w:rFonts w:asciiTheme="majorBidi" w:hAnsiTheme="majorBidi" w:cstheme="majorBidi"/>
          </w:rPr>
          <w:delText xml:space="preserve">but was not transcribed and identified </w:delText>
        </w:r>
      </w:del>
      <w:r>
        <w:rPr>
          <w:rFonts w:asciiTheme="majorBidi" w:hAnsiTheme="majorBidi" w:cstheme="majorBidi"/>
        </w:rPr>
        <w:t xml:space="preserve">(2.2); (3) </w:t>
      </w:r>
      <w:del w:id="142" w:author="Irina" w:date="2021-04-19T07:55:00Z">
        <w:r w:rsidDel="00B53CBC">
          <w:rPr>
            <w:rFonts w:asciiTheme="majorBidi" w:hAnsiTheme="majorBidi" w:cstheme="majorBidi"/>
          </w:rPr>
          <w:delText xml:space="preserve">Unpublished </w:delText>
        </w:r>
      </w:del>
      <w:ins w:id="143" w:author="Irina" w:date="2021-04-19T07:55:00Z">
        <w:r w:rsidR="00B53CBC">
          <w:rPr>
            <w:rFonts w:asciiTheme="majorBidi" w:hAnsiTheme="majorBidi" w:cstheme="majorBidi"/>
          </w:rPr>
          <w:t xml:space="preserve">unpublished </w:t>
        </w:r>
      </w:ins>
      <w:r>
        <w:rPr>
          <w:rFonts w:asciiTheme="majorBidi" w:hAnsiTheme="majorBidi" w:cstheme="majorBidi"/>
        </w:rPr>
        <w:t>fragments from IAA plate 395 (2.3). Unfortunately,</w:t>
      </w:r>
      <w:del w:id="144" w:author="Irina" w:date="2021-04-19T07:55:00Z">
        <w:r w:rsidDel="00B53CBC">
          <w:rPr>
            <w:rFonts w:asciiTheme="majorBidi" w:hAnsiTheme="majorBidi" w:cstheme="majorBidi"/>
          </w:rPr>
          <w:delText xml:space="preserve"> among</w:delText>
        </w:r>
      </w:del>
      <w:ins w:id="145" w:author="Irina" w:date="2021-04-19T07:55:00Z">
        <w:r w:rsidR="00B53CBC">
          <w:rPr>
            <w:rFonts w:asciiTheme="majorBidi" w:hAnsiTheme="majorBidi" w:cstheme="majorBidi"/>
          </w:rPr>
          <w:t xml:space="preserve"> of</w:t>
        </w:r>
      </w:ins>
      <w:r>
        <w:rPr>
          <w:rFonts w:asciiTheme="majorBidi" w:hAnsiTheme="majorBidi" w:cstheme="majorBidi"/>
        </w:rPr>
        <w:t xml:space="preserve"> the unpublished fragments, only three are identifiable. </w:t>
      </w:r>
      <w:r w:rsidRPr="00E1587A">
        <w:rPr>
          <w:rFonts w:asciiTheme="majorBidi" w:hAnsiTheme="majorBidi" w:cstheme="majorBidi"/>
        </w:rPr>
        <w:t xml:space="preserve">We </w:t>
      </w:r>
      <w:del w:id="146" w:author="Irina" w:date="2021-04-20T10:03:00Z">
        <w:r w:rsidRPr="00E1587A" w:rsidDel="006830FB">
          <w:rPr>
            <w:rFonts w:asciiTheme="majorBidi" w:hAnsiTheme="majorBidi" w:cstheme="majorBidi"/>
          </w:rPr>
          <w:delText>numbere</w:delText>
        </w:r>
      </w:del>
      <w:ins w:id="147" w:author="Irina" w:date="2021-04-20T10:03:00Z">
        <w:r w:rsidR="006830FB" w:rsidRPr="00E1587A">
          <w:rPr>
            <w:rFonts w:asciiTheme="majorBidi" w:hAnsiTheme="majorBidi" w:cstheme="majorBidi"/>
          </w:rPr>
          <w:t>number</w:t>
        </w:r>
      </w:ins>
      <w:del w:id="148" w:author="Irina" w:date="2021-04-20T09:52:00Z">
        <w:r w:rsidRPr="00E1587A" w:rsidDel="0038748D">
          <w:rPr>
            <w:rFonts w:asciiTheme="majorBidi" w:hAnsiTheme="majorBidi" w:cstheme="majorBidi"/>
          </w:rPr>
          <w:delText>d</w:delText>
        </w:r>
      </w:del>
      <w:r w:rsidRPr="00E1587A">
        <w:rPr>
          <w:rFonts w:asciiTheme="majorBidi" w:hAnsiTheme="majorBidi" w:cstheme="majorBidi"/>
        </w:rPr>
        <w:t xml:space="preserve"> the</w:t>
      </w:r>
      <w:del w:id="149" w:author="Irina" w:date="2021-04-19T07:56:00Z">
        <w:r w:rsidRPr="00E1587A" w:rsidDel="00E15DD0">
          <w:rPr>
            <w:rFonts w:asciiTheme="majorBidi" w:hAnsiTheme="majorBidi" w:cstheme="majorBidi"/>
          </w:rPr>
          <w:delText>m as</w:delText>
        </w:r>
      </w:del>
      <w:ins w:id="150" w:author="Irina" w:date="2021-04-19T07:56:00Z">
        <w:r w:rsidR="00E15DD0">
          <w:rPr>
            <w:rFonts w:asciiTheme="majorBidi" w:hAnsiTheme="majorBidi" w:cstheme="majorBidi"/>
          </w:rPr>
          <w:t>se</w:t>
        </w:r>
      </w:ins>
      <w:r w:rsidRPr="00E1587A">
        <w:rPr>
          <w:rFonts w:asciiTheme="majorBidi" w:hAnsiTheme="majorBidi" w:cstheme="majorBidi"/>
        </w:rPr>
        <w:t xml:space="preserve"> fragments 65–67, </w:t>
      </w:r>
      <w:del w:id="151" w:author="Irina" w:date="2021-04-19T07:56:00Z">
        <w:r w:rsidDel="00E15DD0">
          <w:rPr>
            <w:rFonts w:asciiTheme="majorBidi" w:hAnsiTheme="majorBidi" w:cstheme="majorBidi"/>
          </w:rPr>
          <w:delText>determining their order by</w:delText>
        </w:r>
      </w:del>
      <w:ins w:id="152" w:author="Irina" w:date="2021-04-19T07:56:00Z">
        <w:r w:rsidR="00E15DD0">
          <w:rPr>
            <w:rFonts w:asciiTheme="majorBidi" w:hAnsiTheme="majorBidi" w:cstheme="majorBidi"/>
          </w:rPr>
          <w:t>based on their</w:t>
        </w:r>
      </w:ins>
      <w:del w:id="153" w:author="Irina" w:date="2021-04-19T07:56:00Z">
        <w:r w:rsidDel="00E15DD0">
          <w:rPr>
            <w:rFonts w:asciiTheme="majorBidi" w:hAnsiTheme="majorBidi" w:cstheme="majorBidi"/>
          </w:rPr>
          <w:delText xml:space="preserve"> the</w:delText>
        </w:r>
      </w:del>
      <w:r w:rsidRPr="00E1587A">
        <w:rPr>
          <w:rFonts w:asciiTheme="majorBidi" w:hAnsiTheme="majorBidi" w:cstheme="majorBidi"/>
        </w:rPr>
        <w:t xml:space="preserve"> association w</w:t>
      </w:r>
      <w:r>
        <w:rPr>
          <w:rFonts w:asciiTheme="majorBidi" w:hAnsiTheme="majorBidi" w:cstheme="majorBidi"/>
        </w:rPr>
        <w:t>ith the text of Exodus</w:t>
      </w:r>
      <w:r w:rsidRPr="00E1587A">
        <w:rPr>
          <w:rFonts w:asciiTheme="majorBidi" w:hAnsiTheme="majorBidi" w:cstheme="majorBidi"/>
        </w:rPr>
        <w:t>.</w:t>
      </w:r>
    </w:p>
    <w:p w14:paraId="38D4C724" w14:textId="77777777" w:rsidR="00142DA3" w:rsidRPr="00EB1C1A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FF0000"/>
          <w:lang w:val="en"/>
        </w:rPr>
      </w:pPr>
    </w:p>
    <w:p w14:paraId="55E886C5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2. New Identifications</w:t>
      </w:r>
    </w:p>
    <w:p w14:paraId="548713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5D02F5FA" w14:textId="05FB666B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rtl/>
        </w:rPr>
      </w:pPr>
      <w:r w:rsidRPr="0094138B">
        <w:rPr>
          <w:rFonts w:asciiTheme="majorBidi" w:hAnsiTheme="majorBidi" w:cstheme="majorBidi"/>
        </w:rPr>
        <w:t>2.1</w:t>
      </w:r>
      <w:r w:rsidRPr="0094138B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</w:rPr>
        <w:t>Fragments transcribed</w:t>
      </w:r>
      <w:ins w:id="154" w:author="Irina" w:date="2021-04-19T14:39:00Z">
        <w:r w:rsidR="00CA5359">
          <w:rPr>
            <w:rFonts w:asciiTheme="majorBidi" w:hAnsiTheme="majorBidi" w:cstheme="majorBidi"/>
          </w:rPr>
          <w:t>,</w:t>
        </w:r>
        <w:r w:rsidR="00CA5359" w:rsidRPr="00CA5359">
          <w:rPr>
            <w:rFonts w:asciiTheme="majorBidi" w:hAnsiTheme="majorBidi" w:cstheme="majorBidi"/>
          </w:rPr>
          <w:t xml:space="preserve"> </w:t>
        </w:r>
        <w:r w:rsidR="00CA5359">
          <w:rPr>
            <w:rFonts w:asciiTheme="majorBidi" w:hAnsiTheme="majorBidi" w:cstheme="majorBidi"/>
          </w:rPr>
          <w:t>but not identified</w:t>
        </w:r>
      </w:ins>
      <w:r>
        <w:rPr>
          <w:rFonts w:asciiTheme="majorBidi" w:hAnsiTheme="majorBidi" w:cstheme="majorBidi"/>
        </w:rPr>
        <w:t xml:space="preserve"> </w:t>
      </w:r>
      <w:del w:id="155" w:author="Irina" w:date="2021-04-19T14:39:00Z">
        <w:r w:rsidDel="00CA5359">
          <w:rPr>
            <w:rFonts w:asciiTheme="majorBidi" w:hAnsiTheme="majorBidi" w:cstheme="majorBidi"/>
          </w:rPr>
          <w:delText xml:space="preserve">at </w:delText>
        </w:r>
      </w:del>
      <w:ins w:id="156" w:author="Irina" w:date="2021-04-19T14:39:00Z">
        <w:r w:rsidR="00CA5359">
          <w:rPr>
            <w:rFonts w:asciiTheme="majorBidi" w:hAnsiTheme="majorBidi" w:cstheme="majorBidi"/>
          </w:rPr>
          <w:t xml:space="preserve">in </w:t>
        </w:r>
      </w:ins>
      <w:r>
        <w:rPr>
          <w:rFonts w:asciiTheme="majorBidi" w:hAnsiTheme="majorBidi" w:cstheme="majorBidi"/>
        </w:rPr>
        <w:t xml:space="preserve">the official edition </w:t>
      </w:r>
      <w:del w:id="157" w:author="Irina" w:date="2021-04-19T14:39:00Z">
        <w:r w:rsidDel="00CA5359">
          <w:rPr>
            <w:rFonts w:asciiTheme="majorBidi" w:hAnsiTheme="majorBidi" w:cstheme="majorBidi"/>
          </w:rPr>
          <w:delText>but not identified</w:delText>
        </w:r>
      </w:del>
    </w:p>
    <w:p w14:paraId="55A35CAC" w14:textId="77777777" w:rsidR="00142DA3" w:rsidRPr="00C06335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2.1.1 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 xml:space="preserve">Frag. 44 </w:t>
      </w:r>
      <w:r>
        <w:rPr>
          <w:rFonts w:asciiTheme="majorBidi" w:hAnsiTheme="majorBidi" w:cstheme="majorBidi"/>
          <w:i/>
          <w:iCs/>
          <w:color w:val="000000" w:themeColor="text1"/>
        </w:rPr>
        <w:t>(IAA 398.23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>; PAM 42.011, 42.803)</w:t>
      </w:r>
      <w:r w:rsidRPr="00C06335">
        <w:rPr>
          <w:rStyle w:val="FootnoteReference"/>
          <w:rFonts w:asciiTheme="majorBidi" w:hAnsiTheme="majorBidi" w:cstheme="majorBidi"/>
          <w:i/>
          <w:iCs/>
          <w:color w:val="000000" w:themeColor="text1"/>
        </w:rPr>
        <w:footnoteReference w:id="7"/>
      </w:r>
    </w:p>
    <w:p w14:paraId="77271F0D" w14:textId="1707FA57" w:rsid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Theme="majorBidi" w:hAnsiTheme="majorBidi" w:cstheme="majorBidi"/>
        </w:rPr>
        <w:t xml:space="preserve">Fragment 44 preserves </w:t>
      </w:r>
      <w:r w:rsidRPr="00A620D4">
        <w:rPr>
          <w:rFonts w:ascii="Times New Roman" w:hAnsi="Times New Roman" w:cs="Times New Roman"/>
        </w:rPr>
        <w:t>trace</w:t>
      </w:r>
      <w:r>
        <w:rPr>
          <w:rFonts w:ascii="Times New Roman" w:hAnsi="Times New Roman" w:cs="Times New Roman"/>
        </w:rPr>
        <w:t>s</w:t>
      </w:r>
      <w:r w:rsidRPr="00A620D4">
        <w:rPr>
          <w:rFonts w:ascii="Times New Roman" w:hAnsi="Times New Roman" w:cs="Times New Roman"/>
        </w:rPr>
        <w:t xml:space="preserve"> of </w:t>
      </w:r>
      <w:ins w:id="158" w:author="Irina" w:date="2021-04-19T14:39:00Z">
        <w:r w:rsidR="00CA5359">
          <w:rPr>
            <w:rFonts w:ascii="Times New Roman" w:hAnsi="Times New Roman" w:cs="Times New Roman"/>
          </w:rPr>
          <w:t xml:space="preserve">a </w:t>
        </w:r>
      </w:ins>
      <w:r w:rsidRPr="00A620D4">
        <w:rPr>
          <w:rFonts w:ascii="Times New Roman" w:hAnsi="Times New Roman" w:cs="Times New Roman"/>
        </w:rPr>
        <w:t xml:space="preserve">seam </w:t>
      </w:r>
      <w:r>
        <w:rPr>
          <w:rFonts w:ascii="Times New Roman" w:hAnsi="Times New Roman" w:cs="Times New Roman"/>
        </w:rPr>
        <w:t>on</w:t>
      </w:r>
      <w:r w:rsidRPr="00A620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its left</w:t>
      </w:r>
      <w:del w:id="159" w:author="Irina" w:date="2021-04-19T14:39:00Z">
        <w:r w:rsidDel="00CA5359">
          <w:rPr>
            <w:rFonts w:ascii="Times New Roman" w:hAnsi="Times New Roman" w:cs="Times New Roman"/>
          </w:rPr>
          <w:delText>-hand</w:delText>
        </w:r>
      </w:del>
      <w:r>
        <w:rPr>
          <w:rFonts w:ascii="Times New Roman" w:hAnsi="Times New Roman" w:cs="Times New Roman"/>
        </w:rPr>
        <w:t xml:space="preserve"> side</w:t>
      </w:r>
      <w:r w:rsidRPr="00A620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indicating that it belongs to the last column </w:t>
      </w:r>
      <w:del w:id="160" w:author="Irina" w:date="2021-04-19T14:40:00Z">
        <w:r w:rsidDel="00CA5359">
          <w:rPr>
            <w:rFonts w:ascii="Times New Roman" w:hAnsi="Times New Roman" w:cs="Times New Roman"/>
          </w:rPr>
          <w:delText xml:space="preserve">in </w:delText>
        </w:r>
      </w:del>
      <w:ins w:id="161" w:author="Irina" w:date="2021-04-19T14:40:00Z">
        <w:r w:rsidR="00CA5359">
          <w:rPr>
            <w:rFonts w:ascii="Times New Roman" w:hAnsi="Times New Roman" w:cs="Times New Roman"/>
          </w:rPr>
          <w:t xml:space="preserve">on </w:t>
        </w:r>
      </w:ins>
      <w:r>
        <w:rPr>
          <w:rFonts w:ascii="Times New Roman" w:hAnsi="Times New Roman" w:cs="Times New Roman"/>
        </w:rPr>
        <w:t xml:space="preserve">the sheet. </w:t>
      </w:r>
      <w:del w:id="162" w:author="Irina" w:date="2021-04-19T14:43:00Z">
        <w:r w:rsidDel="00CA5359">
          <w:rPr>
            <w:rFonts w:ascii="Times New Roman" w:hAnsi="Times New Roman" w:cs="Times New Roman"/>
          </w:rPr>
          <w:delText xml:space="preserve">Although </w:delText>
        </w:r>
      </w:del>
      <w:ins w:id="163" w:author="Irina" w:date="2021-04-19T14:43:00Z">
        <w:r w:rsidR="00CA5359">
          <w:rPr>
            <w:rFonts w:ascii="Times New Roman" w:hAnsi="Times New Roman" w:cs="Times New Roman"/>
          </w:rPr>
          <w:t xml:space="preserve">As </w:t>
        </w:r>
      </w:ins>
      <w:del w:id="164" w:author="Irina" w:date="2021-04-19T14:42:00Z">
        <w:r w:rsidDel="00CA5359">
          <w:rPr>
            <w:rFonts w:ascii="Times New Roman" w:hAnsi="Times New Roman" w:cs="Times New Roman"/>
          </w:rPr>
          <w:delText xml:space="preserve">each line preserves </w:delText>
        </w:r>
      </w:del>
      <w:r>
        <w:rPr>
          <w:rFonts w:ascii="Times New Roman" w:hAnsi="Times New Roman" w:cs="Times New Roman"/>
        </w:rPr>
        <w:t xml:space="preserve">only </w:t>
      </w:r>
      <w:commentRangeStart w:id="165"/>
      <w:r>
        <w:rPr>
          <w:rFonts w:ascii="Times New Roman" w:hAnsi="Times New Roman" w:cs="Times New Roman"/>
        </w:rPr>
        <w:t>numerous</w:t>
      </w:r>
      <w:commentRangeEnd w:id="165"/>
      <w:r w:rsidR="00CA5359">
        <w:rPr>
          <w:rStyle w:val="CommentReference"/>
        </w:rPr>
        <w:commentReference w:id="165"/>
      </w:r>
      <w:r>
        <w:rPr>
          <w:rFonts w:ascii="Times New Roman" w:hAnsi="Times New Roman" w:cs="Times New Roman"/>
        </w:rPr>
        <w:t xml:space="preserve"> letters</w:t>
      </w:r>
      <w:ins w:id="166" w:author="Irina" w:date="2021-04-19T14:42:00Z">
        <w:r w:rsidR="00CA5359" w:rsidRPr="00CA5359">
          <w:rPr>
            <w:rFonts w:ascii="Times New Roman" w:hAnsi="Times New Roman" w:cs="Times New Roman"/>
          </w:rPr>
          <w:t xml:space="preserve"> </w:t>
        </w:r>
        <w:r w:rsidR="00CA5359">
          <w:rPr>
            <w:rFonts w:ascii="Times New Roman" w:hAnsi="Times New Roman" w:cs="Times New Roman"/>
          </w:rPr>
          <w:t>are preserved on each line</w:t>
        </w:r>
      </w:ins>
      <w:r>
        <w:rPr>
          <w:rFonts w:ascii="Times New Roman" w:hAnsi="Times New Roman" w:cs="Times New Roman"/>
        </w:rPr>
        <w:t xml:space="preserve">, the identification is based on the successful combination of all legible letters in the five </w:t>
      </w:r>
      <w:ins w:id="167" w:author="Irina" w:date="2021-04-19T14:43:00Z">
        <w:r w:rsidR="00CA5359">
          <w:rPr>
            <w:rFonts w:ascii="Times New Roman" w:hAnsi="Times New Roman" w:cs="Times New Roman"/>
          </w:rPr>
          <w:t xml:space="preserve">attested </w:t>
        </w:r>
      </w:ins>
      <w:r>
        <w:rPr>
          <w:rFonts w:ascii="Times New Roman" w:hAnsi="Times New Roman" w:cs="Times New Roman"/>
        </w:rPr>
        <w:t>lines</w:t>
      </w:r>
      <w:del w:id="168" w:author="Irina" w:date="2021-04-19T14:43:00Z">
        <w:r w:rsidDel="00CA5359">
          <w:rPr>
            <w:rFonts w:ascii="Times New Roman" w:hAnsi="Times New Roman" w:cs="Times New Roman"/>
          </w:rPr>
          <w:delText xml:space="preserve"> attested</w:delText>
        </w:r>
      </w:del>
      <w:r>
        <w:rPr>
          <w:rFonts w:ascii="Times New Roman" w:hAnsi="Times New Roman" w:cs="Times New Roman"/>
        </w:rPr>
        <w:t xml:space="preserve"> </w:t>
      </w:r>
      <w:del w:id="169" w:author="Irina" w:date="2021-04-19T14:43:00Z">
        <w:r w:rsidDel="00CA5359">
          <w:rPr>
            <w:rFonts w:ascii="Times New Roman" w:hAnsi="Times New Roman" w:cs="Times New Roman"/>
          </w:rPr>
          <w:delText xml:space="preserve">in </w:delText>
        </w:r>
      </w:del>
      <w:ins w:id="170" w:author="Irina" w:date="2021-04-19T14:43:00Z">
        <w:r w:rsidR="00CA5359">
          <w:rPr>
            <w:rFonts w:ascii="Times New Roman" w:hAnsi="Times New Roman" w:cs="Times New Roman"/>
          </w:rPr>
          <w:t xml:space="preserve">of </w:t>
        </w:r>
      </w:ins>
      <w:r>
        <w:rPr>
          <w:rFonts w:ascii="Times New Roman" w:hAnsi="Times New Roman" w:cs="Times New Roman"/>
        </w:rPr>
        <w:t>the fragment.</w:t>
      </w:r>
      <w:r>
        <w:rPr>
          <w:rStyle w:val="FootnoteReference"/>
          <w:rFonts w:ascii="Times New Roman" w:hAnsi="Times New Roman" w:cs="Times New Roman"/>
        </w:rPr>
        <w:footnoteReference w:id="8"/>
      </w:r>
      <w:r>
        <w:rPr>
          <w:rFonts w:ascii="Times New Roman" w:hAnsi="Times New Roman" w:cs="Times New Roman"/>
        </w:rPr>
        <w:t xml:space="preserve">  </w:t>
      </w:r>
    </w:p>
    <w:p w14:paraId="32DF3D7E" w14:textId="2759DF7E" w:rsid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Based on the new identification, fragment 44 should be joined with fragment 7ii, </w:t>
      </w:r>
      <w:ins w:id="173" w:author="Irina" w:date="2021-04-19T14:43:00Z">
        <w:r w:rsidR="001077C3">
          <w:rPr>
            <w:rFonts w:ascii="Times New Roman" w:hAnsi="Times New Roman" w:cs="Times New Roman"/>
          </w:rPr>
          <w:t xml:space="preserve">on </w:t>
        </w:r>
      </w:ins>
      <w:r>
        <w:rPr>
          <w:rFonts w:ascii="Times New Roman" w:hAnsi="Times New Roman" w:cs="Times New Roman"/>
        </w:rPr>
        <w:t xml:space="preserve">which </w:t>
      </w:r>
      <w:ins w:id="174" w:author="Irina" w:date="2021-04-19T14:44:00Z">
        <w:r w:rsidR="001077C3">
          <w:rPr>
            <w:rFonts w:ascii="Times New Roman" w:hAnsi="Times New Roman" w:cs="Times New Roman"/>
          </w:rPr>
          <w:t xml:space="preserve">Ex 11:4–12:12 is </w:t>
        </w:r>
      </w:ins>
      <w:del w:id="175" w:author="Irina" w:date="2021-04-19T14:44:00Z">
        <w:r w:rsidDel="001077C3">
          <w:rPr>
            <w:rFonts w:ascii="Times New Roman" w:hAnsi="Times New Roman" w:cs="Times New Roman"/>
          </w:rPr>
          <w:delText>preserves</w:delText>
        </w:r>
      </w:del>
      <w:ins w:id="176" w:author="Irina" w:date="2021-04-19T14:44:00Z">
        <w:r w:rsidR="001077C3">
          <w:rPr>
            <w:rFonts w:ascii="Times New Roman" w:hAnsi="Times New Roman" w:cs="Times New Roman"/>
          </w:rPr>
          <w:t>preserved</w:t>
        </w:r>
      </w:ins>
      <w:del w:id="177" w:author="Irina" w:date="2021-04-19T14:44:00Z">
        <w:r w:rsidDel="001077C3">
          <w:rPr>
            <w:rFonts w:ascii="Times New Roman" w:hAnsi="Times New Roman" w:cs="Times New Roman"/>
          </w:rPr>
          <w:delText xml:space="preserve"> Ex 11:4–12:12</w:delText>
        </w:r>
      </w:del>
      <w:r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9"/>
      </w:r>
      <w:r>
        <w:rPr>
          <w:rFonts w:ascii="Times New Roman" w:hAnsi="Times New Roman" w:cs="Times New Roman"/>
        </w:rPr>
        <w:t xml:space="preserve"> The join yields the following transcription of 4Q11 7ii+44 lines 19–23:</w:t>
      </w:r>
      <w:r>
        <w:rPr>
          <w:rStyle w:val="FootnoteReference"/>
          <w:rFonts w:ascii="Times New Roman" w:hAnsi="Times New Roman" w:cs="Times New Roman"/>
        </w:rPr>
        <w:footnoteReference w:id="10"/>
      </w:r>
    </w:p>
    <w:p w14:paraId="3946E9B5" w14:textId="77777777" w:rsidR="00142DA3" w:rsidRP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</w:p>
    <w:p w14:paraId="7080A3E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2.1.2 </w:t>
      </w:r>
      <w:r w:rsidRPr="00BE784F">
        <w:rPr>
          <w:rFonts w:asciiTheme="majorBidi" w:hAnsiTheme="majorBidi" w:cstheme="majorBidi"/>
          <w:i/>
          <w:iCs/>
        </w:rPr>
        <w:t>Frag. 46</w:t>
      </w:r>
      <w:r>
        <w:rPr>
          <w:rFonts w:asciiTheme="majorBidi" w:hAnsiTheme="majorBidi" w:cstheme="majorBidi"/>
          <w:i/>
          <w:iCs/>
        </w:rPr>
        <w:t xml:space="preserve"> (</w:t>
      </w:r>
      <w:r w:rsidRPr="00BE784F">
        <w:rPr>
          <w:rFonts w:asciiTheme="majorBidi" w:hAnsiTheme="majorBidi" w:cstheme="majorBidi"/>
          <w:i/>
          <w:iCs/>
        </w:rPr>
        <w:t>IAA 398.13; PAM 42.011, 42.803)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1"/>
      </w:r>
    </w:p>
    <w:p w14:paraId="121D15B6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  <w:rtl/>
        </w:rPr>
      </w:pPr>
      <w:r>
        <w:rPr>
          <w:rFonts w:asciiTheme="majorBidi" w:hAnsiTheme="majorBidi" w:cstheme="majorBidi"/>
          <w:i/>
          <w:iCs/>
        </w:rPr>
        <w:t xml:space="preserve">         </w:t>
      </w:r>
    </w:p>
    <w:p w14:paraId="00D6A889" w14:textId="77777777" w:rsidR="00142DA3" w:rsidRDefault="00142DA3" w:rsidP="00142DA3">
      <w:pPr>
        <w:jc w:val="both"/>
        <w:rPr>
          <w:rFonts w:ascii="SBL Hebrew" w:hAnsi="SBL Hebrew" w:cs="SBL Hebrew"/>
          <w:color w:val="000000" w:themeColor="text1"/>
          <w:rtl/>
        </w:rPr>
      </w:pPr>
    </w:p>
    <w:p w14:paraId="460C32D6" w14:textId="07B060AC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commentRangeStart w:id="187"/>
      <w:r w:rsidRPr="007B6673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editors</w:t>
      </w:r>
      <w:commentRangeEnd w:id="187"/>
      <w:r w:rsidR="0038748D">
        <w:rPr>
          <w:rStyle w:val="CommentReference"/>
        </w:rPr>
        <w:commentReference w:id="187"/>
      </w:r>
      <w:r>
        <w:rPr>
          <w:rFonts w:asciiTheme="majorBidi" w:hAnsiTheme="majorBidi" w:cstheme="majorBidi"/>
        </w:rPr>
        <w:t xml:space="preserve"> did not read </w:t>
      </w:r>
      <w:r w:rsidRPr="007B6673">
        <w:rPr>
          <w:rFonts w:asciiTheme="majorBidi" w:hAnsiTheme="majorBidi" w:cstheme="majorBidi"/>
        </w:rPr>
        <w:t>the letter</w:t>
      </w:r>
      <w:del w:id="188" w:author="Irina" w:date="2021-04-19T14:47:00Z">
        <w:r w:rsidRPr="007B6673" w:rsidDel="001077C3">
          <w:rPr>
            <w:rFonts w:asciiTheme="majorBidi" w:hAnsiTheme="majorBidi" w:cstheme="majorBidi"/>
          </w:rPr>
          <w:delText>s</w:delText>
        </w:r>
      </w:del>
      <w:r w:rsidRPr="007B6673">
        <w:rPr>
          <w:rFonts w:asciiTheme="majorBidi" w:hAnsiTheme="majorBidi" w:cstheme="majorBidi"/>
        </w:rPr>
        <w:t xml:space="preserve"> </w:t>
      </w:r>
      <w:r w:rsidRPr="00CB4F65">
        <w:rPr>
          <w:rFonts w:asciiTheme="majorBidi" w:hAnsiTheme="majorBidi" w:cstheme="majorBidi"/>
          <w:i/>
          <w:iCs/>
        </w:rPr>
        <w:t>aleph</w:t>
      </w:r>
      <w:r w:rsidRPr="007B6673">
        <w:rPr>
          <w:rFonts w:asciiTheme="majorBidi" w:hAnsiTheme="majorBidi" w:cstheme="majorBidi"/>
        </w:rPr>
        <w:t xml:space="preserve"> at the end of </w:t>
      </w:r>
      <w:ins w:id="189" w:author="Irina" w:date="2021-04-19T14:48:00Z">
        <w:r w:rsidR="001077C3">
          <w:rPr>
            <w:rFonts w:asciiTheme="majorBidi" w:hAnsiTheme="majorBidi" w:cstheme="majorBidi"/>
          </w:rPr>
          <w:t xml:space="preserve">both </w:t>
        </w:r>
      </w:ins>
      <w:r w:rsidRPr="007B6673">
        <w:rPr>
          <w:rFonts w:asciiTheme="majorBidi" w:hAnsiTheme="majorBidi" w:cstheme="majorBidi"/>
        </w:rPr>
        <w:t>line</w:t>
      </w:r>
      <w:del w:id="190" w:author="Irina" w:date="2021-04-19T14:48:00Z">
        <w:r w:rsidRPr="007B6673" w:rsidDel="001077C3">
          <w:rPr>
            <w:rFonts w:asciiTheme="majorBidi" w:hAnsiTheme="majorBidi" w:cstheme="majorBidi"/>
          </w:rPr>
          <w:delText>s</w:delText>
        </w:r>
      </w:del>
      <w:r w:rsidRPr="007B6673">
        <w:rPr>
          <w:rFonts w:asciiTheme="majorBidi" w:hAnsiTheme="majorBidi" w:cstheme="majorBidi"/>
        </w:rPr>
        <w:t xml:space="preserve"> 2 and 3</w:t>
      </w:r>
      <w:r>
        <w:rPr>
          <w:rFonts w:asciiTheme="majorBidi" w:hAnsiTheme="majorBidi" w:cstheme="majorBidi"/>
        </w:rPr>
        <w:t xml:space="preserve"> and therefore did not </w:t>
      </w:r>
      <w:del w:id="191" w:author="Irina" w:date="2021-04-19T14:47:00Z">
        <w:r w:rsidDel="001077C3">
          <w:rPr>
            <w:rFonts w:asciiTheme="majorBidi" w:hAnsiTheme="majorBidi" w:cstheme="majorBidi"/>
          </w:rPr>
          <w:delText>offer identification for</w:delText>
        </w:r>
      </w:del>
      <w:ins w:id="192" w:author="Irina" w:date="2021-04-19T14:48:00Z">
        <w:r w:rsidR="001077C3">
          <w:rPr>
            <w:rFonts w:asciiTheme="majorBidi" w:hAnsiTheme="majorBidi" w:cstheme="majorBidi"/>
          </w:rPr>
          <w:t>try to identify</w:t>
        </w:r>
      </w:ins>
      <w:r>
        <w:rPr>
          <w:rFonts w:asciiTheme="majorBidi" w:hAnsiTheme="majorBidi" w:cstheme="majorBidi"/>
        </w:rPr>
        <w:t xml:space="preserve"> this fragment</w:t>
      </w:r>
      <w:r w:rsidRPr="007B6673"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12"/>
      </w:r>
      <w:r w:rsidRPr="007B6673">
        <w:rPr>
          <w:rFonts w:asciiTheme="majorBidi" w:hAnsiTheme="majorBidi" w:cstheme="majorBidi"/>
        </w:rPr>
        <w:t xml:space="preserve"> </w:t>
      </w:r>
      <w:ins w:id="193" w:author="Irina" w:date="2021-04-20T09:56:00Z">
        <w:r w:rsidR="0038748D">
          <w:rPr>
            <w:rFonts w:asciiTheme="majorBidi" w:hAnsiTheme="majorBidi" w:cstheme="majorBidi"/>
          </w:rPr>
          <w:t xml:space="preserve">Yet </w:t>
        </w:r>
      </w:ins>
      <w:ins w:id="194" w:author="Irina" w:date="2021-04-19T14:49:00Z">
        <w:r w:rsidR="00EF73BD">
          <w:rPr>
            <w:rFonts w:asciiTheme="majorBidi" w:hAnsiTheme="majorBidi" w:cstheme="majorBidi"/>
          </w:rPr>
          <w:t xml:space="preserve">though </w:t>
        </w:r>
      </w:ins>
      <w:del w:id="195" w:author="Irina" w:date="2021-04-19T14:48:00Z">
        <w:r w:rsidRPr="00ED5991" w:rsidDel="001077C3">
          <w:rPr>
            <w:rFonts w:asciiTheme="majorBidi" w:hAnsiTheme="majorBidi" w:cstheme="majorBidi"/>
          </w:rPr>
          <w:delText>Nonetheless, t</w:delText>
        </w:r>
      </w:del>
      <w:del w:id="196" w:author="Irina" w:date="2021-04-19T14:49:00Z">
        <w:r w:rsidRPr="00ED5991" w:rsidDel="00EF73BD">
          <w:rPr>
            <w:rFonts w:asciiTheme="majorBidi" w:hAnsiTheme="majorBidi" w:cstheme="majorBidi"/>
          </w:rPr>
          <w:delText xml:space="preserve">he </w:delText>
        </w:r>
      </w:del>
      <w:del w:id="197" w:author="Irina" w:date="2021-04-19T14:48:00Z">
        <w:r w:rsidRPr="00ED5991" w:rsidDel="00EF73BD">
          <w:rPr>
            <w:rFonts w:asciiTheme="majorBidi" w:hAnsiTheme="majorBidi" w:cstheme="majorBidi"/>
          </w:rPr>
          <w:delText xml:space="preserve">reading </w:delText>
        </w:r>
      </w:del>
      <w:del w:id="198" w:author="Irina" w:date="2021-04-19T14:49:00Z">
        <w:r w:rsidRPr="00ED5991" w:rsidDel="00EF73BD">
          <w:rPr>
            <w:rFonts w:asciiTheme="majorBidi" w:hAnsiTheme="majorBidi" w:cstheme="majorBidi"/>
          </w:rPr>
          <w:delText xml:space="preserve">of </w:delText>
        </w:r>
      </w:del>
      <w:r w:rsidRPr="00ED5991">
        <w:rPr>
          <w:rFonts w:asciiTheme="majorBidi" w:hAnsiTheme="majorBidi" w:cstheme="majorBidi"/>
        </w:rPr>
        <w:t xml:space="preserve">these letters </w:t>
      </w:r>
      <w:ins w:id="199" w:author="Irina" w:date="2021-04-19T14:49:00Z">
        <w:r w:rsidR="00EF73BD">
          <w:rPr>
            <w:rFonts w:asciiTheme="majorBidi" w:hAnsiTheme="majorBidi" w:cstheme="majorBidi"/>
          </w:rPr>
          <w:t xml:space="preserve">are broken, their identity </w:t>
        </w:r>
      </w:ins>
      <w:r w:rsidRPr="00ED5991">
        <w:rPr>
          <w:rFonts w:asciiTheme="majorBidi" w:hAnsiTheme="majorBidi" w:cstheme="majorBidi"/>
        </w:rPr>
        <w:t>is probable</w:t>
      </w:r>
      <w:del w:id="200" w:author="Irina" w:date="2021-04-19T14:50:00Z">
        <w:r w:rsidRPr="00ED5991" w:rsidDel="00EF73BD">
          <w:rPr>
            <w:rFonts w:asciiTheme="majorBidi" w:hAnsiTheme="majorBidi" w:cstheme="majorBidi"/>
          </w:rPr>
          <w:delText>, even though they are broken</w:delText>
        </w:r>
      </w:del>
      <w:r w:rsidRPr="00ED5991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Pr="007B6673">
        <w:rPr>
          <w:rFonts w:asciiTheme="majorBidi" w:hAnsiTheme="majorBidi" w:cstheme="majorBidi"/>
        </w:rPr>
        <w:t xml:space="preserve">The only possible identification </w:t>
      </w:r>
      <w:del w:id="201" w:author="Irina" w:date="2021-04-19T14:50:00Z">
        <w:r w:rsidRPr="007B6673" w:rsidDel="00EF73BD">
          <w:rPr>
            <w:rFonts w:asciiTheme="majorBidi" w:hAnsiTheme="majorBidi" w:cstheme="majorBidi"/>
          </w:rPr>
          <w:delText>for such a</w:delText>
        </w:r>
      </w:del>
      <w:ins w:id="202" w:author="Irina" w:date="2021-04-19T14:50:00Z">
        <w:r w:rsidR="00EF73BD">
          <w:rPr>
            <w:rFonts w:asciiTheme="majorBidi" w:hAnsiTheme="majorBidi" w:cstheme="majorBidi"/>
          </w:rPr>
          <w:t>of such a</w:t>
        </w:r>
      </w:ins>
      <w:r w:rsidRPr="007B6673">
        <w:rPr>
          <w:rFonts w:asciiTheme="majorBidi" w:hAnsiTheme="majorBidi" w:cstheme="majorBidi"/>
        </w:rPr>
        <w:t xml:space="preserve"> combination is Ex 19:22–23.</w:t>
      </w:r>
      <w:r>
        <w:rPr>
          <w:rFonts w:asciiTheme="majorBidi" w:hAnsiTheme="majorBidi" w:cstheme="majorBidi"/>
        </w:rPr>
        <w:t xml:space="preserve"> The traces of the letter precede </w:t>
      </w:r>
      <w:r w:rsidRPr="0050673D">
        <w:rPr>
          <w:rFonts w:asciiTheme="majorBidi" w:hAnsiTheme="majorBidi" w:cstheme="majorBidi"/>
          <w:i/>
          <w:iCs/>
        </w:rPr>
        <w:t>lamed</w:t>
      </w:r>
      <w:r>
        <w:rPr>
          <w:rFonts w:asciiTheme="majorBidi" w:hAnsiTheme="majorBidi" w:cstheme="majorBidi"/>
        </w:rPr>
        <w:t xml:space="preserve"> in line 3</w:t>
      </w:r>
      <w:del w:id="203" w:author="Irina" w:date="2021-04-19T14:51:00Z">
        <w:r w:rsidDel="00EF73BD">
          <w:rPr>
            <w:rFonts w:asciiTheme="majorBidi" w:hAnsiTheme="majorBidi" w:cstheme="majorBidi"/>
          </w:rPr>
          <w:delText xml:space="preserve">, </w:delText>
        </w:r>
      </w:del>
      <w:ins w:id="204" w:author="Irina" w:date="2021-04-19T14:51:00Z">
        <w:r w:rsidR="00EF73BD">
          <w:rPr>
            <w:rFonts w:asciiTheme="majorBidi" w:hAnsiTheme="majorBidi" w:cstheme="majorBidi"/>
          </w:rPr>
          <w:t xml:space="preserve"> (</w:t>
        </w:r>
      </w:ins>
      <w:del w:id="205" w:author="Irina" w:date="2021-04-19T14:50:00Z">
        <w:r w:rsidDel="00EF73BD">
          <w:rPr>
            <w:rFonts w:asciiTheme="majorBidi" w:hAnsiTheme="majorBidi" w:cstheme="majorBidi"/>
          </w:rPr>
          <w:delText xml:space="preserve">well </w:delText>
        </w:r>
      </w:del>
      <w:ins w:id="206" w:author="Irina" w:date="2021-04-19T14:50:00Z">
        <w:r w:rsidR="00EF73BD">
          <w:rPr>
            <w:rFonts w:asciiTheme="majorBidi" w:hAnsiTheme="majorBidi" w:cstheme="majorBidi"/>
          </w:rPr>
          <w:t xml:space="preserve">as can easily be </w:t>
        </w:r>
      </w:ins>
      <w:r>
        <w:rPr>
          <w:rFonts w:asciiTheme="majorBidi" w:hAnsiTheme="majorBidi" w:cstheme="majorBidi"/>
        </w:rPr>
        <w:t>seen in the IR image</w:t>
      </w:r>
      <w:ins w:id="207" w:author="Irina" w:date="2021-04-19T14:51:00Z">
        <w:r w:rsidR="00EF73BD">
          <w:rPr>
            <w:rFonts w:asciiTheme="majorBidi" w:hAnsiTheme="majorBidi" w:cstheme="majorBidi"/>
          </w:rPr>
          <w:t>)</w:t>
        </w:r>
      </w:ins>
      <w:r>
        <w:rPr>
          <w:rFonts w:asciiTheme="majorBidi" w:hAnsiTheme="majorBidi" w:cstheme="majorBidi"/>
        </w:rPr>
        <w:t xml:space="preserve">, match the letter </w:t>
      </w:r>
      <w:r>
        <w:rPr>
          <w:rFonts w:asciiTheme="majorBidi" w:hAnsiTheme="majorBidi" w:cstheme="majorBidi"/>
          <w:i/>
          <w:iCs/>
        </w:rPr>
        <w:t>bet</w:t>
      </w:r>
      <w:r>
        <w:rPr>
          <w:rFonts w:asciiTheme="majorBidi" w:hAnsiTheme="majorBidi" w:cstheme="majorBidi"/>
        </w:rPr>
        <w:t xml:space="preserve">, and reinforce the new identification: </w:t>
      </w:r>
      <w:r w:rsidRPr="007B6673">
        <w:rPr>
          <w:rFonts w:asciiTheme="majorBidi" w:hAnsiTheme="majorBidi" w:cstheme="majorBidi"/>
        </w:rPr>
        <w:t xml:space="preserve"> </w:t>
      </w:r>
    </w:p>
    <w:p w14:paraId="5D071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3DF51BF" w14:textId="553D85F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Fragment 21 attests to Ex 19:24–20:2. According to the new identification of fragment 46, we may conclude that fragments 21 and 46 were </w:t>
      </w:r>
      <w:del w:id="208" w:author="Irina" w:date="2021-04-19T14:52:00Z">
        <w:r w:rsidDel="00EF73BD">
          <w:rPr>
            <w:rFonts w:asciiTheme="majorBidi" w:hAnsiTheme="majorBidi" w:cstheme="majorBidi"/>
          </w:rPr>
          <w:delText xml:space="preserve">originally </w:delText>
        </w:r>
      </w:del>
      <w:r>
        <w:rPr>
          <w:rFonts w:asciiTheme="majorBidi" w:hAnsiTheme="majorBidi" w:cstheme="majorBidi"/>
        </w:rPr>
        <w:t>close to each other in the original scroll</w:t>
      </w:r>
      <w:ins w:id="209" w:author="Irina" w:date="2021-04-19T14:53:00Z">
        <w:r w:rsidR="00EF73BD">
          <w:rPr>
            <w:rFonts w:asciiTheme="majorBidi" w:hAnsiTheme="majorBidi" w:cstheme="majorBidi"/>
          </w:rPr>
          <w:t xml:space="preserve">, </w:t>
        </w:r>
      </w:ins>
      <w:del w:id="210" w:author="Irina" w:date="2021-04-19T14:53:00Z">
        <w:r w:rsidDel="00EF73BD">
          <w:rPr>
            <w:rFonts w:asciiTheme="majorBidi" w:hAnsiTheme="majorBidi" w:cstheme="majorBidi"/>
          </w:rPr>
          <w:delText>, before</w:delText>
        </w:r>
      </w:del>
      <w:ins w:id="211" w:author="Irina" w:date="2021-04-19T14:53:00Z">
        <w:r w:rsidR="00EF73BD">
          <w:rPr>
            <w:rFonts w:asciiTheme="majorBidi" w:hAnsiTheme="majorBidi" w:cstheme="majorBidi"/>
          </w:rPr>
          <w:t>prior to</w:t>
        </w:r>
      </w:ins>
      <w:r>
        <w:rPr>
          <w:rFonts w:asciiTheme="majorBidi" w:hAnsiTheme="majorBidi" w:cstheme="majorBidi"/>
        </w:rPr>
        <w:t xml:space="preserve"> its deterioration.  </w:t>
      </w:r>
    </w:p>
    <w:p w14:paraId="594FF3A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B4299B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2.1.3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Frag. 47</w:t>
      </w:r>
      <w:r w:rsidRPr="00526A0F">
        <w:rPr>
          <w:rFonts w:asciiTheme="majorBidi" w:hAnsiTheme="majorBidi" w:cstheme="majorBidi"/>
          <w:color w:val="000000" w:themeColor="text1"/>
        </w:rPr>
        <w:t xml:space="preserve">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(</w:t>
      </w:r>
      <w:r>
        <w:rPr>
          <w:rFonts w:asciiTheme="majorBidi" w:hAnsiTheme="majorBidi" w:cstheme="majorBidi"/>
          <w:i/>
          <w:iCs/>
        </w:rPr>
        <w:t xml:space="preserve">IAA </w:t>
      </w:r>
      <w:r w:rsidRPr="00B25E59">
        <w:rPr>
          <w:rFonts w:asciiTheme="majorBidi" w:hAnsiTheme="majorBidi" w:cstheme="majorBidi"/>
          <w:i/>
          <w:iCs/>
        </w:rPr>
        <w:t xml:space="preserve">398.3; PAM </w:t>
      </w:r>
      <w:r>
        <w:rPr>
          <w:rFonts w:asciiTheme="majorBidi" w:hAnsiTheme="majorBidi" w:cstheme="majorBidi"/>
          <w:i/>
          <w:iCs/>
        </w:rPr>
        <w:t xml:space="preserve">42.011, </w:t>
      </w:r>
      <w:r w:rsidRPr="00B25E59">
        <w:rPr>
          <w:rFonts w:asciiTheme="majorBidi" w:hAnsiTheme="majorBidi" w:cstheme="majorBidi"/>
          <w:i/>
          <w:iCs/>
        </w:rPr>
        <w:t>42.802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3"/>
      </w:r>
    </w:p>
    <w:p w14:paraId="7510EC9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550F2F6" w14:textId="1D82A289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A46D7">
        <w:rPr>
          <w:rFonts w:asciiTheme="majorBidi" w:hAnsiTheme="majorBidi" w:cstheme="majorBidi"/>
          <w:color w:val="000000" w:themeColor="text1"/>
        </w:rPr>
        <w:t xml:space="preserve">Fragment 47 is poorly preserved. It attests to the remains of four lines of text, only two of </w:t>
      </w:r>
      <w:del w:id="212" w:author="Irina" w:date="2021-04-19T14:53:00Z">
        <w:r w:rsidRPr="004A46D7" w:rsidDel="00EF73BD">
          <w:rPr>
            <w:rFonts w:asciiTheme="majorBidi" w:hAnsiTheme="majorBidi" w:cstheme="majorBidi"/>
            <w:color w:val="000000" w:themeColor="text1"/>
          </w:rPr>
          <w:delText xml:space="preserve">them </w:delText>
        </w:r>
      </w:del>
      <w:ins w:id="213" w:author="Irina" w:date="2021-04-19T14:53:00Z">
        <w:r w:rsidR="00EF73BD">
          <w:rPr>
            <w:rFonts w:asciiTheme="majorBidi" w:hAnsiTheme="majorBidi" w:cstheme="majorBidi"/>
            <w:color w:val="000000" w:themeColor="text1"/>
          </w:rPr>
          <w:t>which</w:t>
        </w:r>
        <w:r w:rsidR="00EF73BD" w:rsidRPr="004A46D7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4A46D7">
        <w:rPr>
          <w:rFonts w:asciiTheme="majorBidi" w:hAnsiTheme="majorBidi" w:cstheme="majorBidi"/>
          <w:color w:val="000000" w:themeColor="text1"/>
        </w:rPr>
        <w:t>are legible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del w:id="214" w:author="Irina" w:date="2021-04-19T14:53:00Z">
        <w:r w:rsidDel="00EF73BD">
          <w:rPr>
            <w:rFonts w:asciiTheme="majorBidi" w:hAnsiTheme="majorBidi" w:cstheme="majorBidi"/>
            <w:color w:val="000000" w:themeColor="text1"/>
          </w:rPr>
          <w:delText xml:space="preserve">Reading </w:delText>
        </w:r>
      </w:del>
      <w:ins w:id="215" w:author="Irina" w:date="2021-04-19T14:53:00Z">
        <w:r w:rsidR="00EF73BD">
          <w:rPr>
            <w:rFonts w:asciiTheme="majorBidi" w:hAnsiTheme="majorBidi" w:cstheme="majorBidi"/>
            <w:color w:val="000000" w:themeColor="text1"/>
          </w:rPr>
          <w:t xml:space="preserve">The reading </w:t>
        </w:r>
      </w:ins>
      <w:r>
        <w:rPr>
          <w:rFonts w:asciiTheme="majorBidi" w:hAnsiTheme="majorBidi" w:cstheme="majorBidi"/>
          <w:color w:val="000000" w:themeColor="text1"/>
        </w:rPr>
        <w:t xml:space="preserve">of the hitherto </w:t>
      </w:r>
      <w:r w:rsidRPr="00203BA4">
        <w:rPr>
          <w:rFonts w:asciiTheme="majorBidi" w:hAnsiTheme="majorBidi" w:cstheme="majorBidi"/>
          <w:color w:val="000000" w:themeColor="text1"/>
        </w:rPr>
        <w:t>indecipherable</w:t>
      </w:r>
      <w:r>
        <w:rPr>
          <w:rFonts w:asciiTheme="majorBidi" w:hAnsiTheme="majorBidi" w:cstheme="majorBidi"/>
          <w:color w:val="000000" w:themeColor="text1"/>
        </w:rPr>
        <w:t xml:space="preserve"> letters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tsade</w:t>
      </w:r>
      <w:r>
        <w:rPr>
          <w:rFonts w:asciiTheme="majorBidi" w:hAnsiTheme="majorBidi" w:cstheme="majorBidi"/>
          <w:color w:val="000000" w:themeColor="text1"/>
        </w:rPr>
        <w:t xml:space="preserve"> and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samech</w:t>
      </w:r>
      <w:r>
        <w:rPr>
          <w:rFonts w:asciiTheme="majorBidi" w:hAnsiTheme="majorBidi" w:cstheme="majorBidi"/>
          <w:color w:val="000000" w:themeColor="text1"/>
        </w:rPr>
        <w:t xml:space="preserve"> in lines 2 and 3</w:t>
      </w:r>
      <w:ins w:id="216" w:author="Irina" w:date="2021-04-19T14:54:00Z">
        <w:r w:rsidR="001D62ED">
          <w:rPr>
            <w:rFonts w:asciiTheme="majorBidi" w:hAnsiTheme="majorBidi" w:cstheme="majorBidi"/>
            <w:color w:val="000000" w:themeColor="text1"/>
          </w:rPr>
          <w:t>,</w:t>
        </w:r>
      </w:ins>
      <w:r>
        <w:rPr>
          <w:rFonts w:asciiTheme="majorBidi" w:hAnsiTheme="majorBidi" w:cstheme="majorBidi"/>
          <w:color w:val="000000" w:themeColor="text1"/>
        </w:rPr>
        <w:t xml:space="preserve"> respectively</w:t>
      </w:r>
      <w:ins w:id="217" w:author="Irina" w:date="2021-04-19T14:54:00Z">
        <w:r w:rsidR="001D62ED">
          <w:rPr>
            <w:rFonts w:asciiTheme="majorBidi" w:hAnsiTheme="majorBidi" w:cstheme="majorBidi"/>
            <w:color w:val="000000" w:themeColor="text1"/>
          </w:rPr>
          <w:t>,</w:t>
        </w:r>
      </w:ins>
      <w:r>
        <w:rPr>
          <w:rFonts w:asciiTheme="majorBidi" w:hAnsiTheme="majorBidi" w:cstheme="majorBidi"/>
          <w:color w:val="000000" w:themeColor="text1"/>
        </w:rPr>
        <w:t xml:space="preserve"> enables </w:t>
      </w:r>
      <w:del w:id="218" w:author="Irina" w:date="2021-04-19T14:54:00Z">
        <w:r w:rsidDel="001D62ED">
          <w:rPr>
            <w:rFonts w:asciiTheme="majorBidi" w:hAnsiTheme="majorBidi" w:cstheme="majorBidi"/>
            <w:color w:val="000000" w:themeColor="text1"/>
          </w:rPr>
          <w:delText xml:space="preserve">one </w:delText>
        </w:r>
      </w:del>
      <w:ins w:id="219" w:author="Irina" w:date="2021-04-19T14:55:00Z">
        <w:r w:rsidR="001D62ED">
          <w:rPr>
            <w:rFonts w:asciiTheme="majorBidi" w:hAnsiTheme="majorBidi" w:cstheme="majorBidi"/>
            <w:color w:val="000000" w:themeColor="text1"/>
          </w:rPr>
          <w:t>the</w:t>
        </w:r>
      </w:ins>
      <w:del w:id="220" w:author="Irina" w:date="2021-04-19T14:55:00Z">
        <w:r w:rsidDel="001D62ED">
          <w:rPr>
            <w:rFonts w:asciiTheme="majorBidi" w:hAnsiTheme="majorBidi" w:cstheme="majorBidi"/>
            <w:color w:val="000000" w:themeColor="text1"/>
          </w:rPr>
          <w:delText>to</w:delText>
        </w:r>
      </w:del>
      <w:r>
        <w:rPr>
          <w:rFonts w:asciiTheme="majorBidi" w:hAnsiTheme="majorBidi" w:cstheme="majorBidi"/>
          <w:color w:val="000000" w:themeColor="text1"/>
        </w:rPr>
        <w:t xml:space="preserve"> </w:t>
      </w:r>
      <w:del w:id="221" w:author="Irina" w:date="2021-04-19T14:55:00Z">
        <w:r w:rsidDel="001D62ED">
          <w:rPr>
            <w:rFonts w:asciiTheme="majorBidi" w:hAnsiTheme="majorBidi" w:cstheme="majorBidi"/>
            <w:color w:val="000000" w:themeColor="text1"/>
          </w:rPr>
          <w:delText xml:space="preserve">identify </w:delText>
        </w:r>
      </w:del>
      <w:ins w:id="222" w:author="Irina" w:date="2021-04-19T14:55:00Z">
        <w:r w:rsidR="001D62ED">
          <w:rPr>
            <w:rFonts w:asciiTheme="majorBidi" w:hAnsiTheme="majorBidi" w:cstheme="majorBidi"/>
            <w:color w:val="000000" w:themeColor="text1"/>
          </w:rPr>
          <w:t xml:space="preserve">identification of </w:t>
        </w:r>
      </w:ins>
      <w:r>
        <w:rPr>
          <w:rFonts w:asciiTheme="majorBidi" w:hAnsiTheme="majorBidi" w:cstheme="majorBidi"/>
          <w:color w:val="000000" w:themeColor="text1"/>
        </w:rPr>
        <w:t xml:space="preserve">the text preserved in fragment 47 </w:t>
      </w:r>
      <w:del w:id="223" w:author="Irina" w:date="2021-04-19T14:55:00Z">
        <w:r w:rsidDel="001D62ED">
          <w:rPr>
            <w:rFonts w:asciiTheme="majorBidi" w:hAnsiTheme="majorBidi" w:cstheme="majorBidi"/>
            <w:color w:val="000000" w:themeColor="text1"/>
          </w:rPr>
          <w:delText xml:space="preserve">with </w:delText>
        </w:r>
      </w:del>
      <w:ins w:id="224" w:author="Irina" w:date="2021-04-19T14:55:00Z">
        <w:r w:rsidR="001D62ED">
          <w:rPr>
            <w:rFonts w:asciiTheme="majorBidi" w:hAnsiTheme="majorBidi" w:cstheme="majorBidi"/>
            <w:color w:val="000000" w:themeColor="text1"/>
          </w:rPr>
          <w:t xml:space="preserve">as </w:t>
        </w:r>
      </w:ins>
      <w:r>
        <w:rPr>
          <w:rFonts w:asciiTheme="majorBidi" w:hAnsiTheme="majorBidi" w:cstheme="majorBidi"/>
          <w:color w:val="000000" w:themeColor="text1"/>
        </w:rPr>
        <w:t>Ex 23:9–11.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14"/>
      </w:r>
      <w:r>
        <w:rPr>
          <w:rFonts w:asciiTheme="majorBidi" w:hAnsiTheme="majorBidi" w:cstheme="majorBidi"/>
          <w:color w:val="000000" w:themeColor="text1"/>
        </w:rPr>
        <w:t xml:space="preserve"> The new identification yields the following transcription:</w:t>
      </w:r>
    </w:p>
    <w:p w14:paraId="2D85915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824DB57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FF8FAB" w14:textId="38CCD1A0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The textual identification of fragment 47 is supported by material considerations.  According to the proposed identification, fragment 47 should </w:t>
      </w:r>
      <w:ins w:id="232" w:author="Irina" w:date="2021-04-19T14:59:00Z">
        <w:r w:rsidR="00E70BC6">
          <w:rPr>
            <w:rFonts w:asciiTheme="majorBidi" w:hAnsiTheme="majorBidi" w:cstheme="majorBidi"/>
            <w:color w:val="000000" w:themeColor="text1"/>
          </w:rPr>
          <w:t xml:space="preserve">be </w:t>
        </w:r>
      </w:ins>
      <w:r>
        <w:rPr>
          <w:rFonts w:asciiTheme="majorBidi" w:hAnsiTheme="majorBidi" w:cstheme="majorBidi"/>
          <w:color w:val="000000" w:themeColor="text1"/>
        </w:rPr>
        <w:t>directly join</w:t>
      </w:r>
      <w:ins w:id="233" w:author="Irina" w:date="2021-04-19T14:59:00Z">
        <w:r w:rsidR="00E70BC6">
          <w:rPr>
            <w:rFonts w:asciiTheme="majorBidi" w:hAnsiTheme="majorBidi" w:cstheme="majorBidi"/>
            <w:color w:val="000000" w:themeColor="text1"/>
          </w:rPr>
          <w:t>ed</w:t>
        </w:r>
      </w:ins>
      <w:r>
        <w:rPr>
          <w:rFonts w:asciiTheme="majorBidi" w:hAnsiTheme="majorBidi" w:cstheme="majorBidi"/>
          <w:color w:val="000000" w:themeColor="text1"/>
        </w:rPr>
        <w:t xml:space="preserve"> </w:t>
      </w:r>
      <w:ins w:id="234" w:author="Irina" w:date="2021-04-19T14:59:00Z">
        <w:r w:rsidR="00E70BC6">
          <w:rPr>
            <w:rFonts w:asciiTheme="majorBidi" w:hAnsiTheme="majorBidi" w:cstheme="majorBidi"/>
            <w:color w:val="000000" w:themeColor="text1"/>
          </w:rPr>
          <w:t xml:space="preserve">to </w:t>
        </w:r>
      </w:ins>
      <w:del w:id="235" w:author="Irina" w:date="2021-04-19T14:58:00Z">
        <w:r w:rsidDel="001D62ED">
          <w:rPr>
            <w:rFonts w:asciiTheme="majorBidi" w:hAnsiTheme="majorBidi" w:cstheme="majorBidi"/>
            <w:color w:val="000000" w:themeColor="text1"/>
          </w:rPr>
          <w:delText xml:space="preserve">with </w:delText>
        </w:r>
      </w:del>
      <w:r>
        <w:rPr>
          <w:rFonts w:asciiTheme="majorBidi" w:hAnsiTheme="majorBidi" w:cstheme="majorBidi"/>
          <w:color w:val="000000" w:themeColor="text1"/>
        </w:rPr>
        <w:t>fragment 23</w:t>
      </w:r>
      <w:ins w:id="236" w:author="Irina" w:date="2021-04-19T15:00:00Z">
        <w:r w:rsidR="00E70BC6">
          <w:rPr>
            <w:rFonts w:asciiTheme="majorBidi" w:hAnsiTheme="majorBidi" w:cstheme="majorBidi"/>
            <w:color w:val="000000" w:themeColor="text1"/>
          </w:rPr>
          <w:t>,</w:t>
        </w:r>
      </w:ins>
      <w:r>
        <w:rPr>
          <w:rFonts w:asciiTheme="majorBidi" w:hAnsiTheme="majorBidi" w:cstheme="majorBidi"/>
          <w:color w:val="000000" w:themeColor="text1"/>
        </w:rPr>
        <w:t xml:space="preserve"> which preserves the text of Ex 23:5–16.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15"/>
      </w:r>
      <w:r>
        <w:rPr>
          <w:rFonts w:asciiTheme="majorBidi" w:hAnsiTheme="majorBidi" w:cstheme="majorBidi"/>
          <w:color w:val="000000" w:themeColor="text1"/>
        </w:rPr>
        <w:t xml:space="preserve"> Indeed, w</w:t>
      </w:r>
      <w:r>
        <w:rPr>
          <w:rFonts w:ascii="Times New Roman" w:hAnsi="Times New Roman" w:cs="Times New Roman"/>
        </w:rPr>
        <w:t xml:space="preserve">hen </w:t>
      </w:r>
      <w:del w:id="237" w:author="Irina" w:date="2021-04-19T15:00:00Z">
        <w:r w:rsidDel="00E70BC6">
          <w:rPr>
            <w:rFonts w:ascii="Times New Roman" w:hAnsi="Times New Roman" w:cs="Times New Roman"/>
          </w:rPr>
          <w:delText xml:space="preserve">aligning </w:delText>
        </w:r>
      </w:del>
      <w:r>
        <w:rPr>
          <w:rFonts w:ascii="Times New Roman" w:hAnsi="Times New Roman" w:cs="Times New Roman"/>
        </w:rPr>
        <w:t xml:space="preserve">the fragments </w:t>
      </w:r>
      <w:ins w:id="238" w:author="Irina" w:date="2021-04-19T15:00:00Z">
        <w:r w:rsidR="00E70BC6">
          <w:rPr>
            <w:rFonts w:ascii="Times New Roman" w:hAnsi="Times New Roman" w:cs="Times New Roman"/>
          </w:rPr>
          <w:t xml:space="preserve">are aligned </w:t>
        </w:r>
      </w:ins>
      <w:r>
        <w:rPr>
          <w:rFonts w:ascii="Times New Roman" w:hAnsi="Times New Roman" w:cs="Times New Roman"/>
        </w:rPr>
        <w:t xml:space="preserve">according to the preserved text, </w:t>
      </w:r>
      <w:commentRangeStart w:id="239"/>
      <w:r>
        <w:rPr>
          <w:rFonts w:ascii="Times New Roman" w:hAnsi="Times New Roman" w:cs="Times New Roman"/>
        </w:rPr>
        <w:t>their physical protrusions fit well together</w:t>
      </w:r>
      <w:commentRangeEnd w:id="239"/>
      <w:r w:rsidR="00E70BC6">
        <w:rPr>
          <w:rStyle w:val="CommentReference"/>
        </w:rPr>
        <w:commentReference w:id="239"/>
      </w:r>
      <w:r>
        <w:rPr>
          <w:rFonts w:ascii="Times New Roman" w:hAnsi="Times New Roman" w:cs="Times New Roman"/>
        </w:rPr>
        <w:t xml:space="preserve"> (fig. 1). </w:t>
      </w:r>
      <w:r>
        <w:rPr>
          <w:rFonts w:asciiTheme="majorBidi" w:hAnsiTheme="majorBidi" w:cstheme="majorBidi"/>
          <w:color w:val="000000" w:themeColor="text1"/>
        </w:rPr>
        <w:t xml:space="preserve">Consequently, the new identification of fragment 47 </w:t>
      </w:r>
      <w:del w:id="240" w:author="Irina" w:date="2021-04-19T15:04:00Z">
        <w:r w:rsidDel="007433A6">
          <w:rPr>
            <w:rFonts w:asciiTheme="majorBidi" w:hAnsiTheme="majorBidi" w:cstheme="majorBidi"/>
            <w:color w:val="000000" w:themeColor="text1"/>
          </w:rPr>
          <w:delText xml:space="preserve">with </w:delText>
        </w:r>
      </w:del>
      <w:ins w:id="241" w:author="Irina" w:date="2021-04-19T15:04:00Z">
        <w:r w:rsidR="007433A6">
          <w:rPr>
            <w:rFonts w:asciiTheme="majorBidi" w:hAnsiTheme="majorBidi" w:cstheme="majorBidi"/>
            <w:color w:val="000000" w:themeColor="text1"/>
          </w:rPr>
          <w:t xml:space="preserve">as </w:t>
        </w:r>
      </w:ins>
      <w:r>
        <w:rPr>
          <w:rFonts w:asciiTheme="majorBidi" w:hAnsiTheme="majorBidi" w:cstheme="majorBidi"/>
          <w:color w:val="000000" w:themeColor="text1"/>
        </w:rPr>
        <w:t>Ex 23: 9–11 is certain.</w:t>
      </w:r>
    </w:p>
    <w:p w14:paraId="3F375EB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</w:p>
    <w:p w14:paraId="4A39C39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 w:hint="cs"/>
          <w:noProof/>
          <w:color w:val="000000" w:themeColor="text1"/>
          <w:rtl/>
        </w:rPr>
        <w:drawing>
          <wp:anchor distT="0" distB="0" distL="114300" distR="114300" simplePos="0" relativeHeight="251659264" behindDoc="0" locked="0" layoutInCell="1" allowOverlap="1" wp14:anchorId="142B791B" wp14:editId="62D1C6DD">
            <wp:simplePos x="0" y="0"/>
            <wp:positionH relativeFrom="column">
              <wp:posOffset>-177800</wp:posOffset>
            </wp:positionH>
            <wp:positionV relativeFrom="paragraph">
              <wp:posOffset>109855</wp:posOffset>
            </wp:positionV>
            <wp:extent cx="2219960" cy="2260600"/>
            <wp:effectExtent l="0" t="0" r="0" b="0"/>
            <wp:wrapTight wrapText="bothSides">
              <wp:wrapPolygon edited="0">
                <wp:start x="12357" y="0"/>
                <wp:lineTo x="0" y="1456"/>
                <wp:lineTo x="741" y="3883"/>
                <wp:lineTo x="741" y="12863"/>
                <wp:lineTo x="5190" y="15533"/>
                <wp:lineTo x="7167" y="15533"/>
                <wp:lineTo x="6920" y="16746"/>
                <wp:lineTo x="6920" y="19416"/>
                <wp:lineTo x="7661" y="21115"/>
                <wp:lineTo x="9391" y="21115"/>
                <wp:lineTo x="13098" y="20629"/>
                <wp:lineTo x="14087" y="20387"/>
                <wp:lineTo x="13840" y="19416"/>
                <wp:lineTo x="15570" y="16261"/>
                <wp:lineTo x="15323" y="11649"/>
                <wp:lineTo x="21254" y="8494"/>
                <wp:lineTo x="21254" y="3883"/>
                <wp:lineTo x="14334" y="3883"/>
                <wp:lineTo x="14087" y="1213"/>
                <wp:lineTo x="13593" y="0"/>
                <wp:lineTo x="12357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4C7061F" wp14:editId="02429414">
            <wp:simplePos x="0" y="0"/>
            <wp:positionH relativeFrom="column">
              <wp:posOffset>3336602</wp:posOffset>
            </wp:positionH>
            <wp:positionV relativeFrom="paragraph">
              <wp:posOffset>0</wp:posOffset>
            </wp:positionV>
            <wp:extent cx="2545715" cy="2496185"/>
            <wp:effectExtent l="0" t="0" r="0" b="0"/>
            <wp:wrapTight wrapText="bothSides">
              <wp:wrapPolygon edited="0">
                <wp:start x="0" y="0"/>
                <wp:lineTo x="0" y="21320"/>
                <wp:lineTo x="21336" y="21320"/>
                <wp:lineTo x="21336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220C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810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7CB656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F377B50" wp14:editId="1E8280D0">
            <wp:simplePos x="0" y="0"/>
            <wp:positionH relativeFrom="column">
              <wp:posOffset>1649730</wp:posOffset>
            </wp:positionH>
            <wp:positionV relativeFrom="paragraph">
              <wp:posOffset>130810</wp:posOffset>
            </wp:positionV>
            <wp:extent cx="775970" cy="558800"/>
            <wp:effectExtent l="0" t="0" r="0" b="0"/>
            <wp:wrapTight wrapText="bothSides">
              <wp:wrapPolygon edited="0">
                <wp:start x="4242" y="982"/>
                <wp:lineTo x="2121" y="3927"/>
                <wp:lineTo x="2121" y="7855"/>
                <wp:lineTo x="3535" y="16691"/>
                <wp:lineTo x="16969" y="16691"/>
                <wp:lineTo x="17676" y="14727"/>
                <wp:lineTo x="14141" y="982"/>
                <wp:lineTo x="4242" y="982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ED48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B2BEEE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F79B03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694D8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4D0D67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AC06E91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35E9AA0" w14:textId="77777777" w:rsidR="00142DA3" w:rsidRPr="00A939D9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color w:val="000000" w:themeColor="text1"/>
          <w:sz w:val="20"/>
          <w:szCs w:val="20"/>
        </w:rPr>
        <w:t>Figure 1: 4Q11 23; 4Q11 47; 4Q11 23+47</w:t>
      </w:r>
    </w:p>
    <w:p w14:paraId="7F5EBFD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F1B101" w14:textId="1ED3FCBE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del w:id="242" w:author="Irina" w:date="2021-04-19T15:05:00Z">
        <w:r w:rsidDel="007433A6">
          <w:rPr>
            <w:rFonts w:asciiTheme="majorBidi" w:hAnsiTheme="majorBidi" w:cstheme="majorBidi"/>
            <w:color w:val="000000" w:themeColor="text1"/>
          </w:rPr>
          <w:delText>According to</w:delText>
        </w:r>
      </w:del>
      <w:ins w:id="243" w:author="Irina" w:date="2021-04-19T15:05:00Z">
        <w:r w:rsidR="007433A6">
          <w:rPr>
            <w:rFonts w:asciiTheme="majorBidi" w:hAnsiTheme="majorBidi" w:cstheme="majorBidi"/>
            <w:color w:val="000000" w:themeColor="text1"/>
          </w:rPr>
          <w:t>Given</w:t>
        </w:r>
      </w:ins>
      <w:r>
        <w:rPr>
          <w:rFonts w:asciiTheme="majorBidi" w:hAnsiTheme="majorBidi" w:cstheme="majorBidi"/>
          <w:color w:val="000000" w:themeColor="text1"/>
        </w:rPr>
        <w:t xml:space="preserve"> </w:t>
      </w:r>
      <w:del w:id="244" w:author="Irina" w:date="2021-04-19T15:05:00Z">
        <w:r w:rsidDel="007433A6">
          <w:rPr>
            <w:rFonts w:asciiTheme="majorBidi" w:hAnsiTheme="majorBidi" w:cstheme="majorBidi"/>
            <w:color w:val="000000" w:themeColor="text1"/>
          </w:rPr>
          <w:delText xml:space="preserve">the </w:delText>
        </w:r>
      </w:del>
      <w:ins w:id="245" w:author="Irina" w:date="2021-04-19T15:05:00Z">
        <w:r w:rsidR="007433A6">
          <w:rPr>
            <w:rFonts w:asciiTheme="majorBidi" w:hAnsiTheme="majorBidi" w:cstheme="majorBidi"/>
            <w:color w:val="000000" w:themeColor="text1"/>
          </w:rPr>
          <w:t xml:space="preserve">this </w:t>
        </w:r>
      </w:ins>
      <w:r>
        <w:rPr>
          <w:rFonts w:asciiTheme="majorBidi" w:hAnsiTheme="majorBidi" w:cstheme="majorBidi"/>
          <w:color w:val="000000" w:themeColor="text1"/>
        </w:rPr>
        <w:t xml:space="preserve">new join, one may propose readings for the </w:t>
      </w:r>
      <w:r w:rsidRPr="00203BA4">
        <w:rPr>
          <w:rFonts w:asciiTheme="majorBidi" w:hAnsiTheme="majorBidi" w:cstheme="majorBidi"/>
          <w:color w:val="000000" w:themeColor="text1"/>
        </w:rPr>
        <w:t>indecipherable</w:t>
      </w:r>
      <w:r>
        <w:rPr>
          <w:rFonts w:asciiTheme="majorBidi" w:hAnsiTheme="majorBidi" w:cstheme="majorBidi"/>
          <w:color w:val="000000" w:themeColor="text1"/>
        </w:rPr>
        <w:t xml:space="preserve"> letters of lines 1 and 4 of fragment 47. This </w:t>
      </w:r>
      <w:del w:id="246" w:author="Irina" w:date="2021-04-19T15:06:00Z">
        <w:r w:rsidDel="007433A6">
          <w:rPr>
            <w:rFonts w:asciiTheme="majorBidi" w:hAnsiTheme="majorBidi" w:cstheme="majorBidi"/>
            <w:color w:val="000000" w:themeColor="text1"/>
          </w:rPr>
          <w:delText xml:space="preserve">then </w:delText>
        </w:r>
      </w:del>
      <w:r>
        <w:rPr>
          <w:rFonts w:asciiTheme="majorBidi" w:hAnsiTheme="majorBidi" w:cstheme="majorBidi"/>
          <w:color w:val="000000" w:themeColor="text1"/>
        </w:rPr>
        <w:t xml:space="preserve">could result in the </w:t>
      </w:r>
      <w:del w:id="247" w:author="Irina" w:date="2021-04-19T15:06:00Z">
        <w:r w:rsidDel="007433A6">
          <w:rPr>
            <w:rFonts w:asciiTheme="majorBidi" w:hAnsiTheme="majorBidi" w:cstheme="majorBidi"/>
            <w:color w:val="000000" w:themeColor="text1"/>
          </w:rPr>
          <w:delText xml:space="preserve">following </w:delText>
        </w:r>
      </w:del>
      <w:r>
        <w:rPr>
          <w:rFonts w:asciiTheme="majorBidi" w:hAnsiTheme="majorBidi" w:cstheme="majorBidi"/>
          <w:color w:val="000000" w:themeColor="text1"/>
        </w:rPr>
        <w:t>transcription of 4Q11 47+23 lines 8–11</w:t>
      </w:r>
      <w:ins w:id="248" w:author="Irina" w:date="2021-04-19T15:06:00Z">
        <w:r w:rsidR="007433A6">
          <w:rPr>
            <w:rFonts w:asciiTheme="majorBidi" w:hAnsiTheme="majorBidi" w:cstheme="majorBidi"/>
            <w:color w:val="000000" w:themeColor="text1"/>
          </w:rPr>
          <w:t xml:space="preserve"> as</w:t>
        </w:r>
      </w:ins>
      <w:r>
        <w:rPr>
          <w:rFonts w:asciiTheme="majorBidi" w:hAnsiTheme="majorBidi" w:cstheme="majorBidi"/>
          <w:color w:val="000000" w:themeColor="text1"/>
        </w:rPr>
        <w:t>:</w:t>
      </w:r>
    </w:p>
    <w:p w14:paraId="03206BC7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</w:rPr>
      </w:pPr>
    </w:p>
    <w:p w14:paraId="0DD360E0" w14:textId="77777777" w:rsidR="00142DA3" w:rsidRPr="00BB1A1B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13831F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2.1.4 </w:t>
      </w:r>
      <w:r w:rsidRPr="004F0AF7">
        <w:rPr>
          <w:rFonts w:asciiTheme="majorBidi" w:hAnsiTheme="majorBidi" w:cstheme="majorBidi"/>
          <w:i/>
          <w:iCs/>
        </w:rPr>
        <w:t>Frag. 48 (IAA</w:t>
      </w:r>
      <w:r>
        <w:rPr>
          <w:rFonts w:asciiTheme="majorBidi" w:hAnsiTheme="majorBidi" w:cstheme="majorBidi"/>
          <w:i/>
          <w:iCs/>
        </w:rPr>
        <w:t xml:space="preserve"> </w:t>
      </w:r>
      <w:r w:rsidRPr="00954F0B">
        <w:rPr>
          <w:rFonts w:asciiTheme="majorBidi" w:hAnsiTheme="majorBidi" w:cstheme="majorBidi"/>
          <w:i/>
          <w:iCs/>
        </w:rPr>
        <w:t>398.14</w:t>
      </w:r>
      <w:r>
        <w:rPr>
          <w:rFonts w:asciiTheme="majorBidi" w:hAnsiTheme="majorBidi" w:cstheme="majorBidi"/>
          <w:i/>
          <w:iCs/>
        </w:rPr>
        <w:t xml:space="preserve">; </w:t>
      </w:r>
      <w:r w:rsidRPr="00954F0B">
        <w:rPr>
          <w:rFonts w:asciiTheme="majorBidi" w:hAnsiTheme="majorBidi" w:cstheme="majorBidi"/>
          <w:i/>
          <w:iCs/>
        </w:rPr>
        <w:t>PAM 41.387, 42.803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6"/>
      </w:r>
    </w:p>
    <w:p w14:paraId="63E1B13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4594933" w14:textId="6C186045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C56451">
        <w:rPr>
          <w:rFonts w:asciiTheme="majorBidi" w:hAnsiTheme="majorBidi" w:cstheme="majorBidi"/>
        </w:rPr>
        <w:t xml:space="preserve">Fragment </w:t>
      </w:r>
      <w:r>
        <w:rPr>
          <w:rFonts w:asciiTheme="majorBidi" w:hAnsiTheme="majorBidi" w:cstheme="majorBidi"/>
        </w:rPr>
        <w:t>48</w:t>
      </w:r>
      <w:r w:rsidRPr="00C56451">
        <w:rPr>
          <w:rFonts w:asciiTheme="majorBidi" w:hAnsiTheme="majorBidi" w:cstheme="majorBidi"/>
        </w:rPr>
        <w:t xml:space="preserve"> preserves wide</w:t>
      </w:r>
      <w:ins w:id="249" w:author="Irina" w:date="2021-04-19T15:06:00Z">
        <w:r w:rsidR="007433A6">
          <w:rPr>
            <w:rFonts w:asciiTheme="majorBidi" w:hAnsiTheme="majorBidi" w:cstheme="majorBidi"/>
          </w:rPr>
          <w:t>,</w:t>
        </w:r>
      </w:ins>
      <w:r w:rsidRPr="00C56451">
        <w:rPr>
          <w:rFonts w:asciiTheme="majorBidi" w:hAnsiTheme="majorBidi" w:cstheme="majorBidi"/>
        </w:rPr>
        <w:t xml:space="preserve"> </w:t>
      </w:r>
      <w:commentRangeStart w:id="250"/>
      <w:r w:rsidRPr="00C56451">
        <w:rPr>
          <w:rFonts w:asciiTheme="majorBidi" w:hAnsiTheme="majorBidi" w:cstheme="majorBidi"/>
        </w:rPr>
        <w:t>partial</w:t>
      </w:r>
      <w:commentRangeEnd w:id="250"/>
      <w:r w:rsidR="007433A6">
        <w:rPr>
          <w:rStyle w:val="CommentReference"/>
        </w:rPr>
        <w:commentReference w:id="250"/>
      </w:r>
      <w:r w:rsidRPr="00C56451">
        <w:rPr>
          <w:rFonts w:asciiTheme="majorBidi" w:hAnsiTheme="majorBidi" w:cstheme="majorBidi"/>
        </w:rPr>
        <w:t xml:space="preserve"> intercolumnar margins, whose width</w:t>
      </w:r>
      <w:del w:id="251" w:author="Irina" w:date="2021-04-19T15:07:00Z">
        <w:r w:rsidRPr="00C56451" w:rsidDel="007433A6">
          <w:rPr>
            <w:rFonts w:asciiTheme="majorBidi" w:hAnsiTheme="majorBidi" w:cstheme="majorBidi"/>
          </w:rPr>
          <w:delText xml:space="preserve"> equals to</w:delText>
        </w:r>
      </w:del>
      <w:ins w:id="252" w:author="Irina" w:date="2021-04-19T15:07:00Z">
        <w:r w:rsidR="007433A6">
          <w:rPr>
            <w:rFonts w:asciiTheme="majorBidi" w:hAnsiTheme="majorBidi" w:cstheme="majorBidi"/>
          </w:rPr>
          <w:t xml:space="preserve"> is</w:t>
        </w:r>
      </w:ins>
      <w:r w:rsidRPr="00C56451">
        <w:rPr>
          <w:rFonts w:asciiTheme="majorBidi" w:hAnsiTheme="majorBidi" w:cstheme="majorBidi"/>
        </w:rPr>
        <w:t xml:space="preserve"> 2 cm.</w:t>
      </w:r>
      <w:r>
        <w:rPr>
          <w:rStyle w:val="FootnoteReference"/>
          <w:rFonts w:asciiTheme="majorBidi" w:hAnsiTheme="majorBidi" w:cstheme="majorBidi"/>
        </w:rPr>
        <w:footnoteReference w:id="17"/>
      </w:r>
      <w:r>
        <w:rPr>
          <w:rFonts w:asciiTheme="majorBidi" w:hAnsiTheme="majorBidi" w:cstheme="majorBidi"/>
        </w:rPr>
        <w:t xml:space="preserve"> </w:t>
      </w:r>
      <w:r w:rsidRPr="005F1E86">
        <w:rPr>
          <w:rFonts w:asciiTheme="majorBidi" w:hAnsiTheme="majorBidi" w:cstheme="majorBidi"/>
        </w:rPr>
        <w:t xml:space="preserve">Only three partial words </w:t>
      </w:r>
      <w:r>
        <w:rPr>
          <w:rFonts w:asciiTheme="majorBidi" w:hAnsiTheme="majorBidi" w:cstheme="majorBidi"/>
        </w:rPr>
        <w:t xml:space="preserve">have </w:t>
      </w:r>
      <w:r w:rsidRPr="005F1E86">
        <w:rPr>
          <w:rFonts w:asciiTheme="majorBidi" w:hAnsiTheme="majorBidi" w:cstheme="majorBidi"/>
        </w:rPr>
        <w:t xml:space="preserve">survived in this fragment. </w:t>
      </w:r>
      <w:del w:id="261" w:author="Irina" w:date="2021-04-20T09:58:00Z">
        <w:r w:rsidRPr="005F1E86" w:rsidDel="00A41325">
          <w:rPr>
            <w:rFonts w:asciiTheme="majorBidi" w:hAnsiTheme="majorBidi" w:cstheme="majorBidi"/>
          </w:rPr>
          <w:delText>However, d</w:delText>
        </w:r>
      </w:del>
      <w:ins w:id="262" w:author="Irina" w:date="2021-04-20T09:58:00Z">
        <w:r w:rsidR="00A41325">
          <w:rPr>
            <w:rFonts w:asciiTheme="majorBidi" w:hAnsiTheme="majorBidi" w:cstheme="majorBidi"/>
          </w:rPr>
          <w:t>D</w:t>
        </w:r>
      </w:ins>
      <w:r w:rsidRPr="005F1E86">
        <w:rPr>
          <w:rFonts w:asciiTheme="majorBidi" w:hAnsiTheme="majorBidi" w:cstheme="majorBidi"/>
        </w:rPr>
        <w:t xml:space="preserve">espite the paucity of </w:t>
      </w:r>
      <w:r w:rsidRPr="005F1E86">
        <w:rPr>
          <w:rFonts w:asciiTheme="majorBidi" w:hAnsiTheme="majorBidi" w:cstheme="majorBidi"/>
        </w:rPr>
        <w:lastRenderedPageBreak/>
        <w:t xml:space="preserve">evidence, </w:t>
      </w:r>
      <w:ins w:id="263" w:author="Irina" w:date="2021-04-20T09:58:00Z">
        <w:r w:rsidR="00A41325">
          <w:rPr>
            <w:rFonts w:asciiTheme="majorBidi" w:hAnsiTheme="majorBidi" w:cstheme="majorBidi"/>
          </w:rPr>
          <w:t xml:space="preserve">however, </w:t>
        </w:r>
      </w:ins>
      <w:del w:id="264" w:author="Irina" w:date="2021-04-19T15:11:00Z">
        <w:r w:rsidDel="006A6D76">
          <w:rPr>
            <w:rFonts w:asciiTheme="majorBidi" w:hAnsiTheme="majorBidi" w:cstheme="majorBidi"/>
          </w:rPr>
          <w:delText>one may</w:delText>
        </w:r>
        <w:r w:rsidRPr="005F1E86" w:rsidDel="006A6D76">
          <w:rPr>
            <w:rFonts w:asciiTheme="majorBidi" w:hAnsiTheme="majorBidi" w:cstheme="majorBidi"/>
          </w:rPr>
          <w:delText xml:space="preserve"> identify </w:delText>
        </w:r>
      </w:del>
      <w:r w:rsidRPr="005F1E86">
        <w:rPr>
          <w:rFonts w:asciiTheme="majorBidi" w:hAnsiTheme="majorBidi" w:cstheme="majorBidi"/>
        </w:rPr>
        <w:t>the fragmentary text</w:t>
      </w:r>
      <w:ins w:id="265" w:author="Irina" w:date="2021-04-19T15:11:00Z">
        <w:r w:rsidR="006A6D76">
          <w:rPr>
            <w:rFonts w:asciiTheme="majorBidi" w:hAnsiTheme="majorBidi" w:cstheme="majorBidi"/>
          </w:rPr>
          <w:t xml:space="preserve"> can be identified</w:t>
        </w:r>
      </w:ins>
      <w:r w:rsidRPr="005F1E86">
        <w:rPr>
          <w:rFonts w:asciiTheme="majorBidi" w:hAnsiTheme="majorBidi" w:cstheme="majorBidi"/>
        </w:rPr>
        <w:t xml:space="preserve">. The particular string of letters </w:t>
      </w:r>
      <w:r>
        <w:rPr>
          <w:rFonts w:asciiTheme="majorBidi" w:hAnsiTheme="majorBidi" w:cstheme="majorBidi"/>
        </w:rPr>
        <w:t xml:space="preserve">and words fits </w:t>
      </w:r>
      <w:del w:id="266" w:author="Irina" w:date="2021-04-19T15:11:00Z">
        <w:r w:rsidDel="006A6D76">
          <w:rPr>
            <w:rFonts w:asciiTheme="majorBidi" w:hAnsiTheme="majorBidi" w:cstheme="majorBidi"/>
          </w:rPr>
          <w:delText xml:space="preserve">with </w:delText>
        </w:r>
      </w:del>
      <w:ins w:id="267" w:author="Irina" w:date="2021-04-19T15:11:00Z">
        <w:r w:rsidR="006A6D76">
          <w:rPr>
            <w:rFonts w:asciiTheme="majorBidi" w:hAnsiTheme="majorBidi" w:cstheme="majorBidi"/>
          </w:rPr>
          <w:t xml:space="preserve">those of </w:t>
        </w:r>
      </w:ins>
      <w:r>
        <w:rPr>
          <w:rFonts w:asciiTheme="majorBidi" w:hAnsiTheme="majorBidi" w:cstheme="majorBidi"/>
        </w:rPr>
        <w:t>Ex 15:2–4, yielding the following partial reconstruction:</w:t>
      </w:r>
      <w:r>
        <w:rPr>
          <w:rStyle w:val="FootnoteReference"/>
          <w:rFonts w:asciiTheme="majorBidi" w:hAnsiTheme="majorBidi" w:cstheme="majorBidi"/>
        </w:rPr>
        <w:footnoteReference w:id="18"/>
      </w:r>
      <w:r>
        <w:rPr>
          <w:rFonts w:asciiTheme="majorBidi" w:hAnsiTheme="majorBidi" w:cstheme="majorBidi"/>
        </w:rPr>
        <w:t xml:space="preserve"> </w:t>
      </w:r>
    </w:p>
    <w:p w14:paraId="505A1F3D" w14:textId="77777777" w:rsidR="00142DA3" w:rsidRPr="00DB046C" w:rsidRDefault="00142DA3" w:rsidP="00142DA3">
      <w:pPr>
        <w:spacing w:line="360" w:lineRule="auto"/>
        <w:jc w:val="both"/>
        <w:rPr>
          <w:rFonts w:ascii="SBL Hebrew" w:hAnsi="SBL Hebrew" w:cs="SBL Hebrew"/>
        </w:rPr>
      </w:pPr>
    </w:p>
    <w:p w14:paraId="2C6D4EB6" w14:textId="4579A5C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ink traces in line 1 seem to </w:t>
      </w:r>
      <w:del w:id="274" w:author="Irina" w:date="2021-04-19T21:04:00Z">
        <w:r w:rsidDel="00E44B92">
          <w:rPr>
            <w:rFonts w:asciiTheme="majorBidi" w:hAnsiTheme="majorBidi" w:cstheme="majorBidi"/>
          </w:rPr>
          <w:delText xml:space="preserve">match </w:delText>
        </w:r>
      </w:del>
      <w:ins w:id="275" w:author="Irina" w:date="2021-04-19T21:04:00Z">
        <w:r w:rsidR="00E44B92">
          <w:rPr>
            <w:rFonts w:asciiTheme="majorBidi" w:hAnsiTheme="majorBidi" w:cstheme="majorBidi"/>
          </w:rPr>
          <w:t xml:space="preserve">spell out </w:t>
        </w:r>
      </w:ins>
      <w:r>
        <w:rPr>
          <w:rFonts w:asciiTheme="majorBidi" w:hAnsiTheme="majorBidi" w:cstheme="majorBidi"/>
        </w:rPr>
        <w:t xml:space="preserve">the word </w:t>
      </w:r>
      <w:r w:rsidRPr="00337445">
        <w:rPr>
          <w:rFonts w:ascii="SBL Hebrew" w:hAnsi="SBL Hebrew" w:cs="SBL Hebrew" w:hint="cs"/>
          <w:rtl/>
        </w:rPr>
        <w:t>יה</w:t>
      </w:r>
      <w:r>
        <w:rPr>
          <w:rFonts w:asciiTheme="majorBidi" w:hAnsiTheme="majorBidi" w:cstheme="majorBidi"/>
        </w:rPr>
        <w:t xml:space="preserve">. </w:t>
      </w:r>
      <w:del w:id="276" w:author="Irina" w:date="2021-04-19T21:03:00Z">
        <w:r w:rsidDel="00E44B92">
          <w:rPr>
            <w:rFonts w:asciiTheme="majorBidi" w:hAnsiTheme="majorBidi" w:cstheme="majorBidi"/>
          </w:rPr>
          <w:delText xml:space="preserve">In addition, this </w:delText>
        </w:r>
      </w:del>
      <w:ins w:id="277" w:author="Irina" w:date="2021-04-19T21:03:00Z">
        <w:r w:rsidR="00E44B92">
          <w:rPr>
            <w:rFonts w:asciiTheme="majorBidi" w:hAnsiTheme="majorBidi" w:cstheme="majorBidi"/>
          </w:rPr>
          <w:t xml:space="preserve">Such a </w:t>
        </w:r>
      </w:ins>
      <w:r>
        <w:rPr>
          <w:rFonts w:asciiTheme="majorBidi" w:hAnsiTheme="majorBidi" w:cstheme="majorBidi"/>
        </w:rPr>
        <w:t xml:space="preserve">reading is </w:t>
      </w:r>
      <w:ins w:id="278" w:author="Irina" w:date="2021-04-19T21:04:00Z">
        <w:r w:rsidR="00E44B92">
          <w:rPr>
            <w:rFonts w:asciiTheme="majorBidi" w:hAnsiTheme="majorBidi" w:cstheme="majorBidi"/>
          </w:rPr>
          <w:t xml:space="preserve">also </w:t>
        </w:r>
      </w:ins>
      <w:r>
        <w:rPr>
          <w:rFonts w:asciiTheme="majorBidi" w:hAnsiTheme="majorBidi" w:cstheme="majorBidi"/>
        </w:rPr>
        <w:t xml:space="preserve">in line with the expected distance between lines 1 and 2, </w:t>
      </w:r>
      <w:ins w:id="279" w:author="Irina" w:date="2021-04-19T21:04:00Z">
        <w:r w:rsidR="00E44B92">
          <w:rPr>
            <w:rFonts w:asciiTheme="majorBidi" w:hAnsiTheme="majorBidi" w:cstheme="majorBidi"/>
          </w:rPr>
          <w:t xml:space="preserve">as </w:t>
        </w:r>
      </w:ins>
      <w:r>
        <w:rPr>
          <w:rFonts w:asciiTheme="majorBidi" w:hAnsiTheme="majorBidi" w:cstheme="majorBidi"/>
        </w:rPr>
        <w:t xml:space="preserve">determined by the textual reconstruction of lines 2 and 3 (fig. 2). </w:t>
      </w:r>
    </w:p>
    <w:p w14:paraId="7871770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946064" wp14:editId="4A4291FA">
            <wp:extent cx="5270500" cy="946150"/>
            <wp:effectExtent l="0" t="0" r="1270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צילום מסך 2021.03.15 ב.16.24.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47DE" w14:textId="77777777" w:rsidR="00142DA3" w:rsidRPr="005E197B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Figure 2: Textual reconstruction of 4Q11-Ex 15:2–4 (4Q11 48)</w:t>
      </w:r>
      <w:r>
        <w:rPr>
          <w:rStyle w:val="FootnoteReference"/>
          <w:rFonts w:asciiTheme="majorBidi" w:hAnsiTheme="majorBidi" w:cstheme="majorBidi"/>
          <w:sz w:val="20"/>
          <w:szCs w:val="20"/>
        </w:rPr>
        <w:footnoteReference w:id="19"/>
      </w:r>
    </w:p>
    <w:p w14:paraId="7DA4D5B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7A7543A" w14:textId="393F43B3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traces of the last legible letter in line 2 may </w:t>
      </w:r>
      <w:del w:id="280" w:author="Irina" w:date="2021-04-19T21:05:00Z">
        <w:r w:rsidDel="00E44B92">
          <w:rPr>
            <w:rFonts w:asciiTheme="majorBidi" w:hAnsiTheme="majorBidi" w:cstheme="majorBidi"/>
          </w:rPr>
          <w:delText xml:space="preserve">fit </w:delText>
        </w:r>
      </w:del>
      <w:ins w:id="281" w:author="Irina" w:date="2021-04-19T21:05:00Z">
        <w:r w:rsidR="00E44B92">
          <w:rPr>
            <w:rFonts w:asciiTheme="majorBidi" w:hAnsiTheme="majorBidi" w:cstheme="majorBidi"/>
          </w:rPr>
          <w:t xml:space="preserve">form </w:t>
        </w:r>
      </w:ins>
      <w:r>
        <w:rPr>
          <w:rFonts w:asciiTheme="majorBidi" w:hAnsiTheme="majorBidi" w:cstheme="majorBidi"/>
        </w:rPr>
        <w:t xml:space="preserve">the right leg of </w:t>
      </w:r>
      <w:r w:rsidRPr="004808B0">
        <w:rPr>
          <w:rFonts w:asciiTheme="majorBidi" w:hAnsiTheme="majorBidi" w:cstheme="majorBidi"/>
          <w:i/>
          <w:iCs/>
        </w:rPr>
        <w:t>gimel</w:t>
      </w:r>
      <w:r>
        <w:rPr>
          <w:rFonts w:asciiTheme="majorBidi" w:hAnsiTheme="majorBidi" w:cstheme="majorBidi"/>
        </w:rPr>
        <w:t xml:space="preserve">. If this is </w:t>
      </w:r>
      <w:del w:id="282" w:author="Irina" w:date="2021-04-19T21:05:00Z">
        <w:r w:rsidDel="00E44B92">
          <w:rPr>
            <w:rFonts w:asciiTheme="majorBidi" w:hAnsiTheme="majorBidi" w:cstheme="majorBidi"/>
          </w:rPr>
          <w:delText>true</w:delText>
        </w:r>
      </w:del>
      <w:ins w:id="283" w:author="Irina" w:date="2021-04-19T21:05:00Z">
        <w:r w:rsidR="00E44B92">
          <w:rPr>
            <w:rFonts w:asciiTheme="majorBidi" w:hAnsiTheme="majorBidi" w:cstheme="majorBidi"/>
          </w:rPr>
          <w:t>the case</w:t>
        </w:r>
      </w:ins>
      <w:r>
        <w:rPr>
          <w:rFonts w:asciiTheme="majorBidi" w:hAnsiTheme="majorBidi" w:cstheme="majorBidi"/>
        </w:rPr>
        <w:t xml:space="preserve">, </w:t>
      </w:r>
      <w:ins w:id="284" w:author="Irina" w:date="2021-04-19T21:05:00Z">
        <w:r w:rsidR="00E44B92">
          <w:rPr>
            <w:rFonts w:asciiTheme="majorBidi" w:hAnsiTheme="majorBidi" w:cstheme="majorBidi"/>
          </w:rPr>
          <w:t xml:space="preserve">then </w:t>
        </w:r>
      </w:ins>
      <w:r>
        <w:rPr>
          <w:rFonts w:asciiTheme="majorBidi" w:hAnsiTheme="majorBidi" w:cstheme="majorBidi"/>
        </w:rPr>
        <w:t xml:space="preserve">the new identification of fragment 48 reveals a possible agreement </w:t>
      </w:r>
      <w:del w:id="285" w:author="Irina" w:date="2021-04-19T21:05:00Z">
        <w:r w:rsidDel="00E44B92">
          <w:rPr>
            <w:rFonts w:asciiTheme="majorBidi" w:hAnsiTheme="majorBidi" w:cstheme="majorBidi"/>
          </w:rPr>
          <w:delText xml:space="preserve">of </w:delText>
        </w:r>
      </w:del>
      <w:ins w:id="286" w:author="Irina" w:date="2021-04-19T21:05:00Z">
        <w:r w:rsidR="00E44B92">
          <w:rPr>
            <w:rFonts w:asciiTheme="majorBidi" w:hAnsiTheme="majorBidi" w:cstheme="majorBidi"/>
          </w:rPr>
          <w:t xml:space="preserve">between </w:t>
        </w:r>
      </w:ins>
      <w:r>
        <w:rPr>
          <w:rFonts w:asciiTheme="majorBidi" w:hAnsiTheme="majorBidi" w:cstheme="majorBidi"/>
        </w:rPr>
        <w:t xml:space="preserve">4Q11 </w:t>
      </w:r>
      <w:del w:id="287" w:author="Irina" w:date="2021-04-19T21:05:00Z">
        <w:r w:rsidDel="00E44B92">
          <w:rPr>
            <w:rFonts w:asciiTheme="majorBidi" w:hAnsiTheme="majorBidi" w:cstheme="majorBidi"/>
          </w:rPr>
          <w:delText xml:space="preserve">with </w:delText>
        </w:r>
      </w:del>
      <w:ins w:id="288" w:author="Irina" w:date="2021-04-19T21:05:00Z">
        <w:r w:rsidR="00E44B92">
          <w:rPr>
            <w:rFonts w:asciiTheme="majorBidi" w:hAnsiTheme="majorBidi" w:cstheme="majorBidi"/>
          </w:rPr>
          <w:t xml:space="preserve">and </w:t>
        </w:r>
      </w:ins>
      <w:r>
        <w:rPr>
          <w:rFonts w:asciiTheme="majorBidi" w:hAnsiTheme="majorBidi" w:cstheme="majorBidi"/>
        </w:rPr>
        <w:t xml:space="preserve">SP-Ex 15:3, </w:t>
      </w:r>
      <w:commentRangeStart w:id="289"/>
      <w:r>
        <w:rPr>
          <w:rFonts w:asciiTheme="majorBidi" w:hAnsiTheme="majorBidi" w:cstheme="majorBidi"/>
        </w:rPr>
        <w:t>against</w:t>
      </w:r>
      <w:commentRangeEnd w:id="289"/>
      <w:r w:rsidR="00E44B92">
        <w:rPr>
          <w:rStyle w:val="CommentReference"/>
        </w:rPr>
        <w:commentReference w:id="289"/>
      </w:r>
      <w:r>
        <w:rPr>
          <w:rFonts w:asciiTheme="majorBidi" w:hAnsiTheme="majorBidi" w:cstheme="majorBidi"/>
        </w:rPr>
        <w:t xml:space="preserve"> MT:</w:t>
      </w:r>
      <w:r>
        <w:rPr>
          <w:rStyle w:val="FootnoteReference"/>
          <w:rFonts w:asciiTheme="majorBidi" w:hAnsiTheme="majorBidi" w:cstheme="majorBidi"/>
        </w:rPr>
        <w:footnoteReference w:id="20"/>
      </w:r>
    </w:p>
    <w:p w14:paraId="2956F60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086"/>
        <w:gridCol w:w="2168"/>
        <w:gridCol w:w="2127"/>
        <w:gridCol w:w="2545"/>
      </w:tblGrid>
      <w:tr w:rsidR="00142DA3" w14:paraId="78A719C5" w14:textId="77777777" w:rsidTr="00D375F2">
        <w:tc>
          <w:tcPr>
            <w:tcW w:w="2086" w:type="dxa"/>
          </w:tcPr>
          <w:p w14:paraId="08297D42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4Q11</w:t>
            </w:r>
          </w:p>
        </w:tc>
        <w:tc>
          <w:tcPr>
            <w:tcW w:w="2168" w:type="dxa"/>
          </w:tcPr>
          <w:p w14:paraId="3AB6F31E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SP</w:t>
            </w:r>
          </w:p>
        </w:tc>
        <w:tc>
          <w:tcPr>
            <w:tcW w:w="2127" w:type="dxa"/>
          </w:tcPr>
          <w:p w14:paraId="17998AD6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MT</w:t>
            </w:r>
          </w:p>
        </w:tc>
        <w:tc>
          <w:tcPr>
            <w:tcW w:w="2545" w:type="dxa"/>
          </w:tcPr>
          <w:p w14:paraId="786FEB69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NRSV</w:t>
            </w:r>
          </w:p>
        </w:tc>
      </w:tr>
      <w:tr w:rsidR="00142DA3" w14:paraId="5B4839AB" w14:textId="77777777" w:rsidTr="00D375F2">
        <w:trPr>
          <w:trHeight w:val="1094"/>
        </w:trPr>
        <w:tc>
          <w:tcPr>
            <w:tcW w:w="2086" w:type="dxa"/>
          </w:tcPr>
          <w:p w14:paraId="3D9499DF" w14:textId="77777777" w:rsidR="00142DA3" w:rsidRDefault="00142DA3" w:rsidP="00D375F2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="SBL Hebrew" w:hAnsi="SBL Hebrew" w:cs="SBL Hebrew" w:hint="cs"/>
                <w:rtl/>
              </w:rPr>
              <w:t>יהוה ג</w:t>
            </w:r>
            <w:r w:rsidRPr="00D05602">
              <w:rPr>
                <w:rFonts w:ascii="SBL Hebrew" w:hAnsi="SBL Hebrew" w:cs="SBL Hebrew" w:hint="cs"/>
                <w:color w:val="000000" w:themeColor="text1"/>
                <w:rtl/>
              </w:rPr>
              <w:t>֯</w:t>
            </w:r>
            <w:r>
              <w:rPr>
                <w:rFonts w:ascii="SBL Hebrew" w:hAnsi="SBL Hebrew" w:cs="SBL Hebrew" w:hint="cs"/>
                <w:rtl/>
              </w:rPr>
              <w:t>[בור</w:t>
            </w:r>
          </w:p>
        </w:tc>
        <w:tc>
          <w:tcPr>
            <w:tcW w:w="2168" w:type="dxa"/>
          </w:tcPr>
          <w:p w14:paraId="08DFCADE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יהוה גיבור במלחמה </w:t>
            </w:r>
          </w:p>
          <w:p w14:paraId="0C766BBC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</w:p>
          <w:p w14:paraId="360FD0E8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יהוה שמו</w:t>
            </w:r>
          </w:p>
        </w:tc>
        <w:tc>
          <w:tcPr>
            <w:tcW w:w="2127" w:type="dxa"/>
          </w:tcPr>
          <w:p w14:paraId="17CE244F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‏יְהוָה אִישׁ מִלְחָמָה </w:t>
            </w:r>
          </w:p>
          <w:p w14:paraId="5A539DE0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cs/>
              </w:rPr>
              <w:t>‎</w:t>
            </w:r>
          </w:p>
          <w:p w14:paraId="54DC7689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יְהוָה שְׁמוֹ</w:t>
            </w:r>
          </w:p>
        </w:tc>
        <w:tc>
          <w:tcPr>
            <w:tcW w:w="2545" w:type="dxa"/>
          </w:tcPr>
          <w:p w14:paraId="28BC4FA5" w14:textId="77777777" w:rsidR="00142DA3" w:rsidRPr="003D31AD" w:rsidRDefault="00142DA3" w:rsidP="00D375F2">
            <w:pPr>
              <w:bidi w:val="0"/>
              <w:spacing w:line="528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  <w:r w:rsidRPr="003D31AD">
              <w:rPr>
                <w:rFonts w:asciiTheme="majorBidi" w:hAnsiTheme="majorBidi" w:cstheme="majorBidi"/>
              </w:rPr>
              <w:t>The Lord is a warrior;</w:t>
            </w:r>
            <w:r w:rsidRPr="003D31AD">
              <w:rPr>
                <w:rFonts w:asciiTheme="majorBidi" w:hAnsiTheme="majorBidi" w:cstheme="majorBidi"/>
              </w:rPr>
              <w:br/>
              <w:t>the Lord is his name</w:t>
            </w:r>
          </w:p>
        </w:tc>
      </w:tr>
    </w:tbl>
    <w:p w14:paraId="7CD92EF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2EB650A" w14:textId="6E8CB96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2.2 </w:t>
      </w:r>
      <w:commentRangeStart w:id="290"/>
      <w:r>
        <w:rPr>
          <w:rFonts w:asciiTheme="majorBidi" w:hAnsiTheme="majorBidi" w:cstheme="majorBidi"/>
        </w:rPr>
        <w:t>Fragment</w:t>
      </w:r>
      <w:commentRangeEnd w:id="290"/>
      <w:r w:rsidR="00E44B92">
        <w:rPr>
          <w:rStyle w:val="CommentReference"/>
        </w:rPr>
        <w:commentReference w:id="290"/>
      </w:r>
      <w:r>
        <w:rPr>
          <w:rFonts w:asciiTheme="majorBidi" w:hAnsiTheme="majorBidi" w:cstheme="majorBidi"/>
        </w:rPr>
        <w:t xml:space="preserve"> included</w:t>
      </w:r>
      <w:ins w:id="291" w:author="Irina" w:date="2021-04-19T21:07:00Z">
        <w:r w:rsidR="00E44B92" w:rsidRPr="00E44B92">
          <w:rPr>
            <w:rFonts w:asciiTheme="majorBidi" w:hAnsiTheme="majorBidi" w:cstheme="majorBidi"/>
          </w:rPr>
          <w:t xml:space="preserve"> </w:t>
        </w:r>
        <w:r w:rsidR="00E44B92">
          <w:rPr>
            <w:rFonts w:asciiTheme="majorBidi" w:hAnsiTheme="majorBidi" w:cstheme="majorBidi"/>
          </w:rPr>
          <w:t>but not transcribed or identified</w:t>
        </w:r>
      </w:ins>
      <w:r>
        <w:rPr>
          <w:rFonts w:asciiTheme="majorBidi" w:hAnsiTheme="majorBidi" w:cstheme="majorBidi"/>
        </w:rPr>
        <w:t xml:space="preserve"> in the official edition </w:t>
      </w:r>
      <w:del w:id="292" w:author="Irina" w:date="2021-04-19T21:07:00Z">
        <w:r w:rsidDel="00E44B92">
          <w:rPr>
            <w:rFonts w:asciiTheme="majorBidi" w:hAnsiTheme="majorBidi" w:cstheme="majorBidi"/>
          </w:rPr>
          <w:delText>but not transcribed and identified</w:delText>
        </w:r>
      </w:del>
    </w:p>
    <w:p w14:paraId="0B900A2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</w:p>
    <w:p w14:paraId="2FE31626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2.3 Unpublished fragments from IAA plate 395</w:t>
      </w:r>
    </w:p>
    <w:p w14:paraId="35D5735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</w:rPr>
        <w:t xml:space="preserve"> 2.3.1 </w:t>
      </w:r>
      <w:r w:rsidRPr="004F0AF7">
        <w:rPr>
          <w:rFonts w:asciiTheme="majorBidi" w:hAnsiTheme="majorBidi" w:cstheme="majorBidi"/>
          <w:i/>
          <w:iCs/>
        </w:rPr>
        <w:t>Frag. 65 (</w:t>
      </w:r>
      <w:r>
        <w:rPr>
          <w:rFonts w:asciiTheme="majorBidi" w:hAnsiTheme="majorBidi" w:cstheme="majorBidi"/>
          <w:i/>
          <w:iCs/>
        </w:rPr>
        <w:t xml:space="preserve">IAA </w:t>
      </w:r>
      <w:r w:rsidRPr="00661B45">
        <w:rPr>
          <w:rFonts w:asciiTheme="majorBidi" w:hAnsiTheme="majorBidi" w:cstheme="majorBidi"/>
          <w:i/>
          <w:iCs/>
          <w:color w:val="000000" w:themeColor="text1"/>
        </w:rPr>
        <w:t xml:space="preserve">395.13; PAM </w:t>
      </w:r>
      <w:r w:rsidRPr="00661B45">
        <w:rPr>
          <w:rFonts w:asciiTheme="majorBidi" w:hAnsiTheme="majorBidi" w:cstheme="majorBidi" w:hint="cs"/>
          <w:i/>
          <w:iCs/>
          <w:color w:val="000000" w:themeColor="text1"/>
          <w:rtl/>
        </w:rPr>
        <w:t>42.803</w:t>
      </w:r>
      <w:r>
        <w:rPr>
          <w:rFonts w:asciiTheme="majorBidi" w:hAnsiTheme="majorBidi" w:cstheme="majorBidi"/>
          <w:i/>
          <w:iCs/>
          <w:color w:val="000000" w:themeColor="text1"/>
        </w:rPr>
        <w:t>)</w:t>
      </w:r>
      <w:r>
        <w:rPr>
          <w:rStyle w:val="FootnoteReference"/>
          <w:rFonts w:asciiTheme="majorBidi" w:hAnsiTheme="majorBidi" w:cstheme="majorBidi"/>
          <w:i/>
          <w:iCs/>
          <w:color w:val="000000" w:themeColor="text1"/>
        </w:rPr>
        <w:footnoteReference w:id="21"/>
      </w:r>
      <w:r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</w:p>
    <w:p w14:paraId="58B5B727" w14:textId="77777777" w:rsidR="00142DA3" w:rsidRPr="000238AF" w:rsidRDefault="00142DA3" w:rsidP="00142DA3">
      <w:pPr>
        <w:bidi w:val="0"/>
        <w:spacing w:line="360" w:lineRule="auto"/>
        <w:jc w:val="both"/>
        <w:rPr>
          <w:rFonts w:ascii="SBL Hebrew" w:hAnsi="SBL Hebrew" w:cs="SBL Hebrew"/>
        </w:rPr>
      </w:pPr>
      <w:r w:rsidRPr="00C55486">
        <w:rPr>
          <w:rFonts w:asciiTheme="majorBidi" w:hAnsiTheme="majorBidi" w:cstheme="majorBidi"/>
          <w:color w:val="000000" w:themeColor="text1"/>
        </w:rPr>
        <w:t xml:space="preserve">      </w:t>
      </w:r>
      <w:r>
        <w:rPr>
          <w:rFonts w:asciiTheme="majorBidi" w:hAnsiTheme="majorBidi" w:cstheme="majorBidi"/>
          <w:color w:val="000000" w:themeColor="text1"/>
        </w:rPr>
        <w:t xml:space="preserve">    </w:t>
      </w:r>
    </w:p>
    <w:p w14:paraId="4E402D02" w14:textId="71B73FE3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Only two partial words surviv</w:t>
      </w:r>
      <w:del w:id="293" w:author="Irina" w:date="2021-04-19T21:09:00Z">
        <w:r w:rsidDel="00E44B92">
          <w:rPr>
            <w:rFonts w:asciiTheme="majorBidi" w:hAnsiTheme="majorBidi" w:cstheme="majorBidi"/>
          </w:rPr>
          <w:delText>ed at</w:delText>
        </w:r>
      </w:del>
      <w:ins w:id="294" w:author="Irina" w:date="2021-04-19T21:09:00Z">
        <w:r w:rsidR="00E44B92">
          <w:rPr>
            <w:rFonts w:asciiTheme="majorBidi" w:hAnsiTheme="majorBidi" w:cstheme="majorBidi"/>
          </w:rPr>
          <w:t>e in</w:t>
        </w:r>
      </w:ins>
      <w:r>
        <w:rPr>
          <w:rFonts w:asciiTheme="majorBidi" w:hAnsiTheme="majorBidi" w:cstheme="majorBidi"/>
        </w:rPr>
        <w:t xml:space="preserve"> fragment 65, </w:t>
      </w:r>
      <w:del w:id="295" w:author="Irina" w:date="2021-04-19T21:09:00Z">
        <w:r w:rsidDel="00E44B92">
          <w:rPr>
            <w:rFonts w:asciiTheme="majorBidi" w:hAnsiTheme="majorBidi" w:cstheme="majorBidi"/>
          </w:rPr>
          <w:delText xml:space="preserve">while </w:delText>
        </w:r>
      </w:del>
      <w:ins w:id="296" w:author="Irina" w:date="2021-04-19T21:09:00Z">
        <w:r w:rsidR="00E44B92">
          <w:rPr>
            <w:rFonts w:asciiTheme="majorBidi" w:hAnsiTheme="majorBidi" w:cstheme="majorBidi"/>
          </w:rPr>
          <w:t xml:space="preserve">and </w:t>
        </w:r>
      </w:ins>
      <w:r>
        <w:rPr>
          <w:rFonts w:asciiTheme="majorBidi" w:hAnsiTheme="majorBidi" w:cstheme="majorBidi"/>
        </w:rPr>
        <w:t>the distance between them is approximately one line. The</w:t>
      </w:r>
      <w:del w:id="297" w:author="Irina" w:date="2021-04-19T21:10:00Z">
        <w:r w:rsidDel="00F73FA6">
          <w:rPr>
            <w:rFonts w:asciiTheme="majorBidi" w:hAnsiTheme="majorBidi" w:cstheme="majorBidi"/>
          </w:rPr>
          <w:delText>re</w:delText>
        </w:r>
      </w:del>
      <w:r>
        <w:rPr>
          <w:rFonts w:asciiTheme="majorBidi" w:hAnsiTheme="majorBidi" w:cstheme="majorBidi"/>
        </w:rPr>
        <w:t xml:space="preserve"> </w:t>
      </w:r>
      <w:del w:id="298" w:author="Irina" w:date="2021-04-19T21:09:00Z">
        <w:r w:rsidDel="00E44B92">
          <w:rPr>
            <w:rFonts w:asciiTheme="majorBidi" w:hAnsiTheme="majorBidi" w:cstheme="majorBidi"/>
          </w:rPr>
          <w:delText xml:space="preserve">are three possibilities for the identification of the </w:delText>
        </w:r>
      </w:del>
      <w:r>
        <w:rPr>
          <w:rFonts w:asciiTheme="majorBidi" w:hAnsiTheme="majorBidi" w:cstheme="majorBidi"/>
        </w:rPr>
        <w:t>fragment in MT-Ex and SP-Ex</w:t>
      </w:r>
      <w:ins w:id="299" w:author="Irina" w:date="2021-04-19T21:09:00Z">
        <w:r w:rsidR="00E44B92">
          <w:rPr>
            <w:rFonts w:asciiTheme="majorBidi" w:hAnsiTheme="majorBidi" w:cstheme="majorBidi"/>
          </w:rPr>
          <w:t xml:space="preserve"> can be </w:t>
        </w:r>
      </w:ins>
      <w:ins w:id="300" w:author="Irina" w:date="2021-04-19T21:10:00Z">
        <w:r w:rsidR="00F73FA6">
          <w:rPr>
            <w:rFonts w:asciiTheme="majorBidi" w:hAnsiTheme="majorBidi" w:cstheme="majorBidi"/>
          </w:rPr>
          <w:t xml:space="preserve">identified in three </w:t>
        </w:r>
        <w:r w:rsidR="00F73FA6">
          <w:rPr>
            <w:rFonts w:asciiTheme="majorBidi" w:hAnsiTheme="majorBidi" w:cstheme="majorBidi"/>
          </w:rPr>
          <w:lastRenderedPageBreak/>
          <w:t>possible ways</w:t>
        </w:r>
      </w:ins>
      <w:ins w:id="301" w:author="Irina" w:date="2021-04-20T09:59:00Z">
        <w:r w:rsidR="00A41325">
          <w:rPr>
            <w:rFonts w:asciiTheme="majorBidi" w:hAnsiTheme="majorBidi" w:cstheme="majorBidi"/>
          </w:rPr>
          <w:t>, namely, as</w:t>
        </w:r>
      </w:ins>
      <w:r>
        <w:rPr>
          <w:rFonts w:asciiTheme="majorBidi" w:hAnsiTheme="majorBidi" w:cstheme="majorBidi"/>
        </w:rPr>
        <w:t>: (1) Ex 9:23–24 (</w:t>
      </w:r>
      <w:r>
        <w:rPr>
          <w:rFonts w:ascii="SBL Hebrew" w:hAnsi="SBL Hebrew" w:cs="SBL Hebrew" w:hint="cs"/>
          <w:rtl/>
        </w:rPr>
        <w:t>מצרים; היה כמוהו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; (2) Ex 10:14 (</w:t>
      </w:r>
      <w:r w:rsidRPr="004A1A9F">
        <w:rPr>
          <w:rFonts w:ascii="SBL Hebrew" w:hAnsi="SBL Hebrew" w:cs="SBL Hebrew" w:hint="cs"/>
          <w:rtl/>
        </w:rPr>
        <w:t>מצרים; ארבה כמוהו</w:t>
      </w:r>
      <w:r>
        <w:rPr>
          <w:rFonts w:asciiTheme="majorBidi" w:hAnsiTheme="majorBidi" w:cstheme="majorBidi"/>
        </w:rPr>
        <w:t>); (3) Ex 15:10–11 (</w:t>
      </w:r>
      <w:r>
        <w:rPr>
          <w:rFonts w:ascii="SBL Hebrew" w:hAnsi="SBL Hebrew" w:cs="SBL Hebrew" w:hint="cs"/>
          <w:rtl/>
        </w:rPr>
        <w:t>אדירים; מי כמוכה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22"/>
      </w:r>
      <w:r>
        <w:rPr>
          <w:rFonts w:asciiTheme="majorBidi" w:hAnsiTheme="majorBidi" w:cstheme="majorBidi"/>
        </w:rPr>
        <w:t xml:space="preserve"> </w:t>
      </w:r>
    </w:p>
    <w:p w14:paraId="0F0B7767" w14:textId="4832C458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del w:id="306" w:author="Irina" w:date="2021-04-19T22:03:00Z">
        <w:r w:rsidDel="00BD12AE">
          <w:rPr>
            <w:rFonts w:asciiTheme="majorBidi" w:hAnsiTheme="majorBidi" w:cstheme="majorBidi"/>
          </w:rPr>
          <w:delText>The t</w:delText>
        </w:r>
      </w:del>
      <w:ins w:id="307" w:author="Irina" w:date="2021-04-19T22:03:00Z">
        <w:r w:rsidR="00BD12AE">
          <w:rPr>
            <w:rFonts w:asciiTheme="majorBidi" w:hAnsiTheme="majorBidi" w:cstheme="majorBidi"/>
          </w:rPr>
          <w:t>T</w:t>
        </w:r>
      </w:ins>
      <w:r>
        <w:rPr>
          <w:rFonts w:asciiTheme="majorBidi" w:hAnsiTheme="majorBidi" w:cstheme="majorBidi"/>
        </w:rPr>
        <w:t>races of the two uncertain letters in line 2 indicate that the</w:t>
      </w:r>
      <w:ins w:id="308" w:author="Irina" w:date="2021-04-19T21:11:00Z">
        <w:r w:rsidR="00F73FA6">
          <w:rPr>
            <w:rFonts w:asciiTheme="majorBidi" w:hAnsiTheme="majorBidi" w:cstheme="majorBidi"/>
          </w:rPr>
          <w:t>ir</w:t>
        </w:r>
      </w:ins>
      <w:r>
        <w:rPr>
          <w:rFonts w:asciiTheme="majorBidi" w:hAnsiTheme="majorBidi" w:cstheme="majorBidi"/>
        </w:rPr>
        <w:t xml:space="preserve"> identification </w:t>
      </w:r>
      <w:del w:id="309" w:author="Irina" w:date="2021-04-19T21:11:00Z">
        <w:r w:rsidDel="00F73FA6">
          <w:rPr>
            <w:rFonts w:asciiTheme="majorBidi" w:hAnsiTheme="majorBidi" w:cstheme="majorBidi"/>
          </w:rPr>
          <w:delText xml:space="preserve">of </w:delText>
        </w:r>
      </w:del>
      <w:ins w:id="310" w:author="Irina" w:date="2021-04-19T21:11:00Z">
        <w:r w:rsidR="00F73FA6">
          <w:rPr>
            <w:rFonts w:asciiTheme="majorBidi" w:hAnsiTheme="majorBidi" w:cstheme="majorBidi"/>
          </w:rPr>
          <w:t xml:space="preserve">as </w:t>
        </w:r>
      </w:ins>
      <w:r>
        <w:rPr>
          <w:rFonts w:asciiTheme="majorBidi" w:hAnsiTheme="majorBidi" w:cstheme="majorBidi"/>
        </w:rPr>
        <w:t>Ex 10:14 is preferable:</w:t>
      </w:r>
    </w:p>
    <w:p w14:paraId="45F05D72" w14:textId="18A67451" w:rsidR="00142DA3" w:rsidRDefault="00142DA3" w:rsidP="00142DA3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second letter is </w:t>
      </w:r>
      <w:del w:id="311" w:author="Irina" w:date="2021-04-19T22:04:00Z">
        <w:r w:rsidDel="00BD12AE">
          <w:rPr>
            <w:rFonts w:asciiTheme="majorBidi" w:hAnsiTheme="majorBidi" w:cstheme="majorBidi"/>
          </w:rPr>
          <w:delText>represented by</w:delText>
        </w:r>
      </w:del>
      <w:ins w:id="312" w:author="Irina" w:date="2021-04-19T22:07:00Z">
        <w:r w:rsidR="00FE3944">
          <w:rPr>
            <w:rFonts w:asciiTheme="majorBidi" w:hAnsiTheme="majorBidi" w:cstheme="majorBidi"/>
          </w:rPr>
          <w:t>evident</w:t>
        </w:r>
      </w:ins>
      <w:ins w:id="313" w:author="Irina" w:date="2021-04-19T22:04:00Z">
        <w:r w:rsidR="00BD12AE">
          <w:rPr>
            <w:rFonts w:asciiTheme="majorBidi" w:hAnsiTheme="majorBidi" w:cstheme="majorBidi"/>
          </w:rPr>
          <w:t xml:space="preserve"> from</w:t>
        </w:r>
      </w:ins>
      <w:r>
        <w:rPr>
          <w:rFonts w:asciiTheme="majorBidi" w:hAnsiTheme="majorBidi" w:cstheme="majorBidi"/>
        </w:rPr>
        <w:t xml:space="preserve"> traces of </w:t>
      </w:r>
      <w:commentRangeStart w:id="314"/>
      <w:ins w:id="315" w:author="Irina" w:date="2021-04-19T22:02:00Z">
        <w:r w:rsidR="00BD12AE">
          <w:rPr>
            <w:rFonts w:asciiTheme="majorBidi" w:hAnsiTheme="majorBidi" w:cstheme="majorBidi"/>
          </w:rPr>
          <w:t xml:space="preserve">a </w:t>
        </w:r>
      </w:ins>
      <w:r w:rsidRPr="002826A0">
        <w:rPr>
          <w:rFonts w:asciiTheme="majorBidi" w:hAnsiTheme="majorBidi" w:cstheme="majorBidi"/>
        </w:rPr>
        <w:t>left vertical stroke</w:t>
      </w:r>
      <w:commentRangeEnd w:id="314"/>
      <w:r w:rsidR="00BD12AE">
        <w:rPr>
          <w:rStyle w:val="CommentReference"/>
        </w:rPr>
        <w:commentReference w:id="314"/>
      </w:r>
      <w:r>
        <w:rPr>
          <w:rFonts w:asciiTheme="majorBidi" w:hAnsiTheme="majorBidi" w:cstheme="majorBidi"/>
        </w:rPr>
        <w:t xml:space="preserve"> and remains of a letter’s head. These traces do not </w:t>
      </w:r>
      <w:del w:id="316" w:author="Irina" w:date="2021-04-19T22:08:00Z">
        <w:r w:rsidDel="00FE3944">
          <w:rPr>
            <w:rFonts w:asciiTheme="majorBidi" w:hAnsiTheme="majorBidi" w:cstheme="majorBidi"/>
          </w:rPr>
          <w:delText xml:space="preserve">match </w:delText>
        </w:r>
      </w:del>
      <w:ins w:id="317" w:author="Irina" w:date="2021-04-19T22:14:00Z">
        <w:r w:rsidR="007B4900">
          <w:rPr>
            <w:rFonts w:asciiTheme="majorBidi" w:hAnsiTheme="majorBidi" w:cstheme="majorBidi"/>
          </w:rPr>
          <w:t>resemble</w:t>
        </w:r>
      </w:ins>
      <w:ins w:id="318" w:author="Irina" w:date="2021-04-19T22:08:00Z">
        <w:r w:rsidR="00FE3944">
          <w:rPr>
            <w:rFonts w:asciiTheme="majorBidi" w:hAnsiTheme="majorBidi" w:cstheme="majorBidi"/>
          </w:rPr>
          <w:t xml:space="preserve"> a </w:t>
        </w:r>
      </w:ins>
      <w:r w:rsidRPr="002826A0">
        <w:rPr>
          <w:rFonts w:asciiTheme="majorBidi" w:hAnsiTheme="majorBidi" w:cstheme="majorBidi"/>
          <w:i/>
          <w:iCs/>
        </w:rPr>
        <w:t>yod</w:t>
      </w:r>
      <w:r>
        <w:rPr>
          <w:rFonts w:asciiTheme="majorBidi" w:hAnsiTheme="majorBidi" w:cstheme="majorBidi"/>
        </w:rPr>
        <w:t xml:space="preserve">, which </w:t>
      </w:r>
      <w:ins w:id="319" w:author="Irina" w:date="2021-04-19T22:09:00Z">
        <w:r w:rsidR="00FE3944">
          <w:rPr>
            <w:rFonts w:asciiTheme="majorBidi" w:hAnsiTheme="majorBidi" w:cstheme="majorBidi"/>
          </w:rPr>
          <w:t xml:space="preserve">is what one </w:t>
        </w:r>
      </w:ins>
      <w:del w:id="320" w:author="Irina" w:date="2021-04-19T22:08:00Z">
        <w:r w:rsidDel="00FE3944">
          <w:rPr>
            <w:rFonts w:asciiTheme="majorBidi" w:hAnsiTheme="majorBidi" w:cstheme="majorBidi"/>
          </w:rPr>
          <w:delText xml:space="preserve">is </w:delText>
        </w:r>
      </w:del>
      <w:ins w:id="321" w:author="Irina" w:date="2021-04-20T09:59:00Z">
        <w:r w:rsidR="00A41325">
          <w:rPr>
            <w:rFonts w:asciiTheme="majorBidi" w:hAnsiTheme="majorBidi" w:cstheme="majorBidi"/>
          </w:rPr>
          <w:t>might</w:t>
        </w:r>
      </w:ins>
      <w:ins w:id="322" w:author="Irina" w:date="2021-04-19T22:08:00Z">
        <w:r w:rsidR="00FE3944">
          <w:rPr>
            <w:rFonts w:asciiTheme="majorBidi" w:hAnsiTheme="majorBidi" w:cstheme="majorBidi"/>
          </w:rPr>
          <w:t xml:space="preserve"> </w:t>
        </w:r>
      </w:ins>
      <w:r>
        <w:rPr>
          <w:rFonts w:asciiTheme="majorBidi" w:hAnsiTheme="majorBidi" w:cstheme="majorBidi"/>
        </w:rPr>
        <w:t>expect</w:t>
      </w:r>
      <w:del w:id="323" w:author="Irina" w:date="2021-04-19T22:09:00Z">
        <w:r w:rsidDel="00FE3944">
          <w:rPr>
            <w:rFonts w:asciiTheme="majorBidi" w:hAnsiTheme="majorBidi" w:cstheme="majorBidi"/>
          </w:rPr>
          <w:delText>ed according to</w:delText>
        </w:r>
      </w:del>
      <w:ins w:id="324" w:author="Irina" w:date="2021-04-19T22:09:00Z">
        <w:r w:rsidR="00FE3944">
          <w:rPr>
            <w:rFonts w:asciiTheme="majorBidi" w:hAnsiTheme="majorBidi" w:cstheme="majorBidi"/>
          </w:rPr>
          <w:t xml:space="preserve"> </w:t>
        </w:r>
      </w:ins>
      <w:ins w:id="325" w:author="Irina" w:date="2021-04-20T09:59:00Z">
        <w:r w:rsidR="00A41325">
          <w:rPr>
            <w:rFonts w:asciiTheme="majorBidi" w:hAnsiTheme="majorBidi" w:cstheme="majorBidi"/>
          </w:rPr>
          <w:t>were</w:t>
        </w:r>
      </w:ins>
      <w:r>
        <w:rPr>
          <w:rFonts w:asciiTheme="majorBidi" w:hAnsiTheme="majorBidi" w:cstheme="majorBidi"/>
        </w:rPr>
        <w:t xml:space="preserve"> the </w:t>
      </w:r>
      <w:del w:id="326" w:author="Irina" w:date="2021-04-19T22:09:00Z">
        <w:r w:rsidDel="00FE3944">
          <w:rPr>
            <w:rFonts w:asciiTheme="majorBidi" w:hAnsiTheme="majorBidi" w:cstheme="majorBidi"/>
          </w:rPr>
          <w:delText xml:space="preserve">possible </w:delText>
        </w:r>
      </w:del>
      <w:ins w:id="327" w:author="Irina" w:date="2021-04-19T22:09:00Z">
        <w:r w:rsidR="00FE3944">
          <w:rPr>
            <w:rFonts w:asciiTheme="majorBidi" w:hAnsiTheme="majorBidi" w:cstheme="majorBidi"/>
          </w:rPr>
          <w:t xml:space="preserve">text </w:t>
        </w:r>
      </w:ins>
      <w:r>
        <w:rPr>
          <w:rFonts w:asciiTheme="majorBidi" w:hAnsiTheme="majorBidi" w:cstheme="majorBidi"/>
        </w:rPr>
        <w:t>identifi</w:t>
      </w:r>
      <w:del w:id="328" w:author="Irina" w:date="2021-04-19T22:10:00Z">
        <w:r w:rsidDel="00FE3944">
          <w:rPr>
            <w:rFonts w:asciiTheme="majorBidi" w:hAnsiTheme="majorBidi" w:cstheme="majorBidi"/>
          </w:rPr>
          <w:delText>cation with</w:delText>
        </w:r>
      </w:del>
      <w:ins w:id="329" w:author="Irina" w:date="2021-04-19T22:10:00Z">
        <w:r w:rsidR="00FE3944">
          <w:rPr>
            <w:rFonts w:asciiTheme="majorBidi" w:hAnsiTheme="majorBidi" w:cstheme="majorBidi"/>
          </w:rPr>
          <w:t>ed as</w:t>
        </w:r>
      </w:ins>
      <w:r>
        <w:rPr>
          <w:rFonts w:asciiTheme="majorBidi" w:hAnsiTheme="majorBidi" w:cstheme="majorBidi"/>
        </w:rPr>
        <w:t xml:space="preserve"> Ex 15:10–11. Instead, </w:t>
      </w:r>
      <w:del w:id="330" w:author="Irina" w:date="2021-04-19T22:10:00Z">
        <w:r w:rsidDel="00FE3944">
          <w:rPr>
            <w:rFonts w:asciiTheme="majorBidi" w:hAnsiTheme="majorBidi" w:cstheme="majorBidi"/>
          </w:rPr>
          <w:delText>it seems that the</w:delText>
        </w:r>
      </w:del>
      <w:ins w:id="331" w:author="Irina" w:date="2021-04-19T22:10:00Z">
        <w:r w:rsidR="00FE3944">
          <w:rPr>
            <w:rFonts w:asciiTheme="majorBidi" w:hAnsiTheme="majorBidi" w:cstheme="majorBidi"/>
          </w:rPr>
          <w:t>they seem</w:t>
        </w:r>
      </w:ins>
      <w:r>
        <w:rPr>
          <w:rFonts w:asciiTheme="majorBidi" w:hAnsiTheme="majorBidi" w:cstheme="majorBidi"/>
        </w:rPr>
        <w:t xml:space="preserve"> </w:t>
      </w:r>
      <w:del w:id="332" w:author="Irina" w:date="2021-04-19T22:10:00Z">
        <w:r w:rsidDel="00FE3944">
          <w:rPr>
            <w:rFonts w:asciiTheme="majorBidi" w:hAnsiTheme="majorBidi" w:cstheme="majorBidi"/>
          </w:rPr>
          <w:delText>traces represent</w:delText>
        </w:r>
      </w:del>
      <w:ins w:id="333" w:author="Irina" w:date="2021-04-19T22:10:00Z">
        <w:r w:rsidR="00FE3944">
          <w:rPr>
            <w:rFonts w:asciiTheme="majorBidi" w:hAnsiTheme="majorBidi" w:cstheme="majorBidi"/>
          </w:rPr>
          <w:t>to indicate</w:t>
        </w:r>
      </w:ins>
      <w:r>
        <w:rPr>
          <w:rFonts w:asciiTheme="majorBidi" w:hAnsiTheme="majorBidi" w:cstheme="majorBidi"/>
        </w:rPr>
        <w:t xml:space="preserve"> the letter </w:t>
      </w:r>
      <w:r w:rsidRPr="00685D4F">
        <w:rPr>
          <w:rFonts w:asciiTheme="majorBidi" w:hAnsiTheme="majorBidi" w:cstheme="majorBidi"/>
          <w:i/>
          <w:iCs/>
        </w:rPr>
        <w:t>he</w:t>
      </w:r>
      <w:r>
        <w:rPr>
          <w:rFonts w:asciiTheme="majorBidi" w:hAnsiTheme="majorBidi" w:cstheme="majorBidi"/>
        </w:rPr>
        <w:t xml:space="preserve">, </w:t>
      </w:r>
      <w:ins w:id="334" w:author="Irina" w:date="2021-04-20T09:59:00Z">
        <w:r w:rsidR="00A41325">
          <w:rPr>
            <w:rFonts w:asciiTheme="majorBidi" w:hAnsiTheme="majorBidi" w:cstheme="majorBidi"/>
          </w:rPr>
          <w:t xml:space="preserve">in </w:t>
        </w:r>
      </w:ins>
      <w:del w:id="335" w:author="Irina" w:date="2021-04-20T09:59:00Z">
        <w:r w:rsidDel="00A41325">
          <w:rPr>
            <w:rFonts w:asciiTheme="majorBidi" w:hAnsiTheme="majorBidi" w:cstheme="majorBidi"/>
          </w:rPr>
          <w:delText xml:space="preserve">according </w:delText>
        </w:r>
      </w:del>
      <w:ins w:id="336" w:author="Irina" w:date="2021-04-20T09:59:00Z">
        <w:r w:rsidR="00A41325">
          <w:rPr>
            <w:rFonts w:asciiTheme="majorBidi" w:hAnsiTheme="majorBidi" w:cstheme="majorBidi"/>
          </w:rPr>
          <w:t>accord</w:t>
        </w:r>
        <w:r w:rsidR="00A41325">
          <w:rPr>
            <w:rFonts w:asciiTheme="majorBidi" w:hAnsiTheme="majorBidi" w:cstheme="majorBidi"/>
          </w:rPr>
          <w:t>ance with</w:t>
        </w:r>
      </w:ins>
      <w:del w:id="337" w:author="Irina" w:date="2021-04-20T09:59:00Z">
        <w:r w:rsidDel="00A41325">
          <w:rPr>
            <w:rFonts w:asciiTheme="majorBidi" w:hAnsiTheme="majorBidi" w:cstheme="majorBidi"/>
          </w:rPr>
          <w:delText>to</w:delText>
        </w:r>
      </w:del>
      <w:r>
        <w:rPr>
          <w:rFonts w:asciiTheme="majorBidi" w:hAnsiTheme="majorBidi" w:cstheme="majorBidi"/>
        </w:rPr>
        <w:t xml:space="preserve"> the proposed identification</w:t>
      </w:r>
      <w:del w:id="338" w:author="Irina" w:date="2021-04-19T22:10:00Z">
        <w:r w:rsidDel="00FE3944">
          <w:rPr>
            <w:rFonts w:asciiTheme="majorBidi" w:hAnsiTheme="majorBidi" w:cstheme="majorBidi"/>
          </w:rPr>
          <w:delText>s</w:delText>
        </w:r>
      </w:del>
      <w:r>
        <w:rPr>
          <w:rFonts w:asciiTheme="majorBidi" w:hAnsiTheme="majorBidi" w:cstheme="majorBidi"/>
        </w:rPr>
        <w:t xml:space="preserve"> </w:t>
      </w:r>
      <w:del w:id="339" w:author="Irina" w:date="2021-04-20T10:00:00Z">
        <w:r w:rsidDel="00A41325">
          <w:rPr>
            <w:rFonts w:asciiTheme="majorBidi" w:hAnsiTheme="majorBidi" w:cstheme="majorBidi"/>
          </w:rPr>
          <w:delText xml:space="preserve">with </w:delText>
        </w:r>
      </w:del>
      <w:ins w:id="340" w:author="Irina" w:date="2021-04-20T10:00:00Z">
        <w:r w:rsidR="00A41325">
          <w:rPr>
            <w:rFonts w:asciiTheme="majorBidi" w:hAnsiTheme="majorBidi" w:cstheme="majorBidi"/>
          </w:rPr>
          <w:t>of the text as</w:t>
        </w:r>
        <w:r w:rsidR="00A41325">
          <w:rPr>
            <w:rFonts w:asciiTheme="majorBidi" w:hAnsiTheme="majorBidi" w:cstheme="majorBidi"/>
          </w:rPr>
          <w:t xml:space="preserve"> </w:t>
        </w:r>
      </w:ins>
      <w:r>
        <w:rPr>
          <w:rFonts w:asciiTheme="majorBidi" w:hAnsiTheme="majorBidi" w:cstheme="majorBidi"/>
        </w:rPr>
        <w:t xml:space="preserve">Ex 9:23–24 or Ex 10:14.  </w:t>
      </w:r>
    </w:p>
    <w:p w14:paraId="313DACA4" w14:textId="47C1CC39" w:rsidR="00142DA3" w:rsidRPr="00685D4F" w:rsidRDefault="00142DA3" w:rsidP="00142DA3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 w:rsidRPr="00685D4F">
        <w:rPr>
          <w:rFonts w:asciiTheme="majorBidi" w:hAnsiTheme="majorBidi" w:cstheme="majorBidi"/>
        </w:rPr>
        <w:t xml:space="preserve">The traces of the first letter in line 2 </w:t>
      </w:r>
      <w:del w:id="341" w:author="Irina" w:date="2021-04-19T22:12:00Z">
        <w:r w:rsidRPr="00685D4F" w:rsidDel="00FE3944">
          <w:rPr>
            <w:rFonts w:asciiTheme="majorBidi" w:hAnsiTheme="majorBidi" w:cstheme="majorBidi"/>
          </w:rPr>
          <w:delText xml:space="preserve">fit </w:delText>
        </w:r>
      </w:del>
      <w:ins w:id="342" w:author="Irina" w:date="2021-04-19T22:13:00Z">
        <w:r w:rsidR="007B4900">
          <w:rPr>
            <w:rFonts w:asciiTheme="majorBidi" w:hAnsiTheme="majorBidi" w:cstheme="majorBidi"/>
          </w:rPr>
          <w:t>look more like</w:t>
        </w:r>
      </w:ins>
      <w:ins w:id="343" w:author="Irina" w:date="2021-04-19T22:12:00Z">
        <w:r w:rsidR="00FE3944" w:rsidRPr="00685D4F">
          <w:rPr>
            <w:rFonts w:asciiTheme="majorBidi" w:hAnsiTheme="majorBidi" w:cstheme="majorBidi"/>
          </w:rPr>
          <w:t xml:space="preserve"> </w:t>
        </w:r>
      </w:ins>
      <w:del w:id="344" w:author="Irina" w:date="2021-04-19T22:11:00Z">
        <w:r w:rsidRPr="00685D4F" w:rsidDel="00FE3944">
          <w:rPr>
            <w:rFonts w:asciiTheme="majorBidi" w:hAnsiTheme="majorBidi" w:cstheme="majorBidi"/>
          </w:rPr>
          <w:delText xml:space="preserve">with </w:delText>
        </w:r>
      </w:del>
      <w:r w:rsidRPr="00685D4F">
        <w:rPr>
          <w:rFonts w:asciiTheme="majorBidi" w:hAnsiTheme="majorBidi" w:cstheme="majorBidi"/>
          <w:i/>
          <w:iCs/>
        </w:rPr>
        <w:t>bet</w:t>
      </w:r>
      <w:del w:id="345" w:author="Irina" w:date="2021-04-19T22:12:00Z">
        <w:r w:rsidRPr="00685D4F" w:rsidDel="00FE3944">
          <w:rPr>
            <w:rFonts w:asciiTheme="majorBidi" w:hAnsiTheme="majorBidi" w:cstheme="majorBidi"/>
          </w:rPr>
          <w:delText>, rather</w:delText>
        </w:r>
      </w:del>
      <w:r w:rsidRPr="00685D4F">
        <w:rPr>
          <w:rFonts w:asciiTheme="majorBidi" w:hAnsiTheme="majorBidi" w:cstheme="majorBidi"/>
        </w:rPr>
        <w:t xml:space="preserve"> than </w:t>
      </w:r>
      <w:ins w:id="346" w:author="Irina" w:date="2021-04-19T22:13:00Z">
        <w:r w:rsidR="007B4900">
          <w:rPr>
            <w:rFonts w:asciiTheme="majorBidi" w:hAnsiTheme="majorBidi" w:cstheme="majorBidi"/>
          </w:rPr>
          <w:t>like</w:t>
        </w:r>
      </w:ins>
      <w:ins w:id="347" w:author="Irina" w:date="2021-04-19T22:12:00Z">
        <w:r w:rsidR="00FE3944">
          <w:rPr>
            <w:rFonts w:asciiTheme="majorBidi" w:hAnsiTheme="majorBidi" w:cstheme="majorBidi"/>
          </w:rPr>
          <w:t xml:space="preserve"> </w:t>
        </w:r>
      </w:ins>
      <w:r w:rsidRPr="00685D4F">
        <w:rPr>
          <w:rFonts w:asciiTheme="majorBidi" w:hAnsiTheme="majorBidi" w:cstheme="majorBidi"/>
          <w:i/>
          <w:iCs/>
        </w:rPr>
        <w:t>yod</w:t>
      </w:r>
      <w:r w:rsidRPr="00685D4F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del w:id="348" w:author="Irina" w:date="2021-04-19T22:12:00Z">
        <w:r w:rsidDel="00FE3944">
          <w:rPr>
            <w:rFonts w:asciiTheme="majorBidi" w:hAnsiTheme="majorBidi" w:cstheme="majorBidi"/>
          </w:rPr>
          <w:delText>Therefore,</w:delText>
        </w:r>
        <w:r w:rsidDel="00FE3944">
          <w:rPr>
            <w:rFonts w:asciiTheme="majorBidi" w:hAnsiTheme="majorBidi" w:cstheme="majorBidi" w:hint="cs"/>
            <w:rtl/>
          </w:rPr>
          <w:delText xml:space="preserve"> </w:delText>
        </w:r>
        <w:r w:rsidDel="00FE3944">
          <w:rPr>
            <w:rFonts w:asciiTheme="majorBidi" w:hAnsiTheme="majorBidi" w:cstheme="majorBidi"/>
          </w:rPr>
          <w:delText>t</w:delText>
        </w:r>
      </w:del>
      <w:ins w:id="349" w:author="Irina" w:date="2021-04-19T22:12:00Z">
        <w:r w:rsidR="00FE3944">
          <w:rPr>
            <w:rFonts w:asciiTheme="majorBidi" w:hAnsiTheme="majorBidi" w:cstheme="majorBidi"/>
          </w:rPr>
          <w:t>T</w:t>
        </w:r>
      </w:ins>
      <w:r>
        <w:rPr>
          <w:rFonts w:asciiTheme="majorBidi" w:hAnsiTheme="majorBidi" w:cstheme="majorBidi"/>
        </w:rPr>
        <w:t xml:space="preserve">hey are </w:t>
      </w:r>
      <w:ins w:id="350" w:author="Irina" w:date="2021-04-19T22:13:00Z">
        <w:r w:rsidR="007B4900">
          <w:rPr>
            <w:rFonts w:asciiTheme="majorBidi" w:hAnsiTheme="majorBidi" w:cstheme="majorBidi"/>
          </w:rPr>
          <w:t xml:space="preserve">thus </w:t>
        </w:r>
      </w:ins>
      <w:del w:id="351" w:author="Irina" w:date="2021-04-19T22:13:00Z">
        <w:r w:rsidDel="007B4900">
          <w:rPr>
            <w:rFonts w:asciiTheme="majorBidi" w:hAnsiTheme="majorBidi" w:cstheme="majorBidi"/>
          </w:rPr>
          <w:delText>suitable to</w:delText>
        </w:r>
      </w:del>
      <w:ins w:id="352" w:author="Irina" w:date="2021-04-19T22:14:00Z">
        <w:r w:rsidR="007B4900">
          <w:rPr>
            <w:rFonts w:asciiTheme="majorBidi" w:hAnsiTheme="majorBidi" w:cstheme="majorBidi"/>
          </w:rPr>
          <w:t>well suited</w:t>
        </w:r>
      </w:ins>
      <w:ins w:id="353" w:author="Irina" w:date="2021-04-19T22:13:00Z">
        <w:r w:rsidR="007B4900">
          <w:rPr>
            <w:rFonts w:asciiTheme="majorBidi" w:hAnsiTheme="majorBidi" w:cstheme="majorBidi"/>
          </w:rPr>
          <w:t xml:space="preserve"> </w:t>
        </w:r>
      </w:ins>
      <w:ins w:id="354" w:author="Irina" w:date="2021-04-19T22:15:00Z">
        <w:r w:rsidR="007B4900">
          <w:rPr>
            <w:rFonts w:asciiTheme="majorBidi" w:hAnsiTheme="majorBidi" w:cstheme="majorBidi"/>
          </w:rPr>
          <w:t>for</w:t>
        </w:r>
      </w:ins>
      <w:r>
        <w:rPr>
          <w:rFonts w:asciiTheme="majorBidi" w:hAnsiTheme="majorBidi" w:cstheme="majorBidi"/>
        </w:rPr>
        <w:t xml:space="preserve"> the reconstruction </w:t>
      </w:r>
      <w:ins w:id="355" w:author="Irina" w:date="2021-04-19T22:15:00Z">
        <w:r w:rsidR="007B4900">
          <w:rPr>
            <w:rFonts w:asciiTheme="majorBidi" w:hAnsiTheme="majorBidi" w:cstheme="majorBidi"/>
          </w:rPr>
          <w:t xml:space="preserve">of the text as </w:t>
        </w:r>
      </w:ins>
      <w:r>
        <w:rPr>
          <w:rFonts w:ascii="SBL Hebrew" w:hAnsi="SBL Hebrew" w:cs="SBL Hebrew" w:hint="cs"/>
          <w:color w:val="000000" w:themeColor="text1"/>
          <w:rtl/>
        </w:rPr>
        <w:t>אר]</w:t>
      </w:r>
      <w:r>
        <w:rPr>
          <w:rFonts w:ascii="SBL Hebrew" w:hAnsi="SBL Hebrew" w:cs="SBL Hebrew" w:hint="cs"/>
          <w:rtl/>
          <w:lang w:val="el-GR"/>
        </w:rPr>
        <w:t>ב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Theme="majorBidi" w:hAnsiTheme="majorBidi" w:cstheme="majorBidi"/>
          <w:color w:val="000000" w:themeColor="text1"/>
        </w:rPr>
        <w:t xml:space="preserve"> (Ex 10:14), rather than </w:t>
      </w:r>
      <w:r>
        <w:rPr>
          <w:rFonts w:ascii="SBL Hebrew" w:hAnsi="SBL Hebrew" w:cs="SBL Hebrew" w:hint="cs"/>
          <w:color w:val="000000" w:themeColor="text1"/>
          <w:rtl/>
        </w:rPr>
        <w:t>ה]י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(Ex 9:24). </w:t>
      </w:r>
    </w:p>
    <w:p w14:paraId="2614DB55" w14:textId="75376ADF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del w:id="356" w:author="Irina" w:date="2021-04-19T22:15:00Z">
        <w:r w:rsidDel="007B4900">
          <w:rPr>
            <w:rFonts w:asciiTheme="majorBidi" w:hAnsiTheme="majorBidi" w:cstheme="majorBidi"/>
          </w:rPr>
          <w:delText>Thus, t</w:delText>
        </w:r>
      </w:del>
      <w:ins w:id="357" w:author="Irina" w:date="2021-04-19T22:15:00Z">
        <w:r w:rsidR="007B4900">
          <w:rPr>
            <w:rFonts w:asciiTheme="majorBidi" w:hAnsiTheme="majorBidi" w:cstheme="majorBidi"/>
          </w:rPr>
          <w:t>T</w:t>
        </w:r>
      </w:ins>
      <w:r>
        <w:rPr>
          <w:rFonts w:asciiTheme="majorBidi" w:hAnsiTheme="majorBidi" w:cstheme="majorBidi"/>
        </w:rPr>
        <w:t xml:space="preserve">he identification of fragment 65 </w:t>
      </w:r>
      <w:del w:id="358" w:author="Irina" w:date="2021-04-19T22:15:00Z">
        <w:r w:rsidDel="007B4900">
          <w:rPr>
            <w:rFonts w:asciiTheme="majorBidi" w:hAnsiTheme="majorBidi" w:cstheme="majorBidi"/>
          </w:rPr>
          <w:delText xml:space="preserve">with </w:delText>
        </w:r>
      </w:del>
      <w:ins w:id="359" w:author="Irina" w:date="2021-04-19T22:15:00Z">
        <w:r w:rsidR="007B4900">
          <w:rPr>
            <w:rFonts w:asciiTheme="majorBidi" w:hAnsiTheme="majorBidi" w:cstheme="majorBidi"/>
          </w:rPr>
          <w:t xml:space="preserve">as </w:t>
        </w:r>
      </w:ins>
      <w:r>
        <w:rPr>
          <w:rFonts w:asciiTheme="majorBidi" w:hAnsiTheme="majorBidi" w:cstheme="majorBidi"/>
        </w:rPr>
        <w:t>Ex 10:14 results in the following transcription:</w:t>
      </w:r>
      <w:r>
        <w:rPr>
          <w:rStyle w:val="FootnoteReference"/>
          <w:rFonts w:asciiTheme="majorBidi" w:hAnsiTheme="majorBidi" w:cstheme="majorBidi"/>
        </w:rPr>
        <w:footnoteReference w:id="23"/>
      </w:r>
    </w:p>
    <w:p w14:paraId="092F17D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EB30D70" w14:textId="056967B6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new</w:t>
      </w:r>
      <w:r w:rsidRPr="00ED345B">
        <w:rPr>
          <w:rFonts w:asciiTheme="majorBidi" w:hAnsiTheme="majorBidi" w:cstheme="majorBidi"/>
        </w:rPr>
        <w:t xml:space="preserve"> identification may be reinforced by the materiality of fragment 65 and </w:t>
      </w:r>
      <w:commentRangeStart w:id="360"/>
      <w:r>
        <w:rPr>
          <w:rFonts w:asciiTheme="majorBidi" w:hAnsiTheme="majorBidi" w:cstheme="majorBidi"/>
        </w:rPr>
        <w:t>closed</w:t>
      </w:r>
      <w:r w:rsidRPr="00ED345B">
        <w:rPr>
          <w:rFonts w:asciiTheme="majorBidi" w:hAnsiTheme="majorBidi" w:cstheme="majorBidi"/>
        </w:rPr>
        <w:t xml:space="preserve"> </w:t>
      </w:r>
      <w:commentRangeEnd w:id="360"/>
      <w:r w:rsidR="007B4900">
        <w:rPr>
          <w:rStyle w:val="CommentReference"/>
        </w:rPr>
        <w:commentReference w:id="360"/>
      </w:r>
      <w:r w:rsidRPr="00ED345B">
        <w:rPr>
          <w:rFonts w:asciiTheme="majorBidi" w:hAnsiTheme="majorBidi" w:cstheme="majorBidi"/>
        </w:rPr>
        <w:t xml:space="preserve">preserved fragments. </w:t>
      </w:r>
      <w:r>
        <w:rPr>
          <w:rFonts w:asciiTheme="majorBidi" w:hAnsiTheme="majorBidi" w:cstheme="majorBidi"/>
        </w:rPr>
        <w:t>According to the new identification, f</w:t>
      </w:r>
      <w:r w:rsidRPr="00ED345B">
        <w:rPr>
          <w:rFonts w:asciiTheme="majorBidi" w:hAnsiTheme="majorBidi" w:cstheme="majorBidi"/>
        </w:rPr>
        <w:t xml:space="preserve">ragment 65 </w:t>
      </w:r>
      <w:del w:id="361" w:author="Irina" w:date="2021-04-19T22:19:00Z">
        <w:r w:rsidDel="002B202D">
          <w:rPr>
            <w:rFonts w:asciiTheme="majorBidi" w:hAnsiTheme="majorBidi" w:cstheme="majorBidi"/>
          </w:rPr>
          <w:delText>apparently</w:delText>
        </w:r>
        <w:r w:rsidRPr="00ED345B" w:rsidDel="002B202D">
          <w:rPr>
            <w:rFonts w:asciiTheme="majorBidi" w:hAnsiTheme="majorBidi" w:cstheme="majorBidi"/>
          </w:rPr>
          <w:delText xml:space="preserve"> </w:delText>
        </w:r>
      </w:del>
      <w:r w:rsidRPr="00ED345B">
        <w:rPr>
          <w:rFonts w:asciiTheme="majorBidi" w:hAnsiTheme="majorBidi" w:cstheme="majorBidi"/>
        </w:rPr>
        <w:t xml:space="preserve">belongs to the column of fragments 7i+8, </w:t>
      </w:r>
      <w:commentRangeStart w:id="362"/>
      <w:r w:rsidRPr="00ED345B">
        <w:rPr>
          <w:rFonts w:asciiTheme="majorBidi" w:hAnsiTheme="majorBidi" w:cstheme="majorBidi"/>
        </w:rPr>
        <w:t>the later preserve Ex 9:33–10:5.</w:t>
      </w:r>
      <w:commentRangeEnd w:id="362"/>
      <w:r w:rsidR="002B202D">
        <w:rPr>
          <w:rStyle w:val="CommentReference"/>
        </w:rPr>
        <w:commentReference w:id="362"/>
      </w:r>
      <w:r>
        <w:rPr>
          <w:rStyle w:val="FootnoteReference"/>
          <w:rFonts w:asciiTheme="majorBidi" w:hAnsiTheme="majorBidi" w:cstheme="majorBidi"/>
        </w:rPr>
        <w:footnoteReference w:id="24"/>
      </w:r>
      <w:r w:rsidRPr="00ED345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Based on the textual reconstruction of the fragmentary lines preserved in fr</w:t>
      </w:r>
      <w:del w:id="365" w:author="Irina" w:date="2021-04-19T22:51:00Z">
        <w:r w:rsidDel="000768FE">
          <w:rPr>
            <w:rFonts w:asciiTheme="majorBidi" w:hAnsiTheme="majorBidi" w:cstheme="majorBidi"/>
          </w:rPr>
          <w:delText>g.</w:delText>
        </w:r>
      </w:del>
      <w:ins w:id="366" w:author="Irina" w:date="2021-04-19T22:51:00Z">
        <w:r w:rsidR="000768FE">
          <w:rPr>
            <w:rFonts w:asciiTheme="majorBidi" w:hAnsiTheme="majorBidi" w:cstheme="majorBidi"/>
          </w:rPr>
          <w:t>agment</w:t>
        </w:r>
      </w:ins>
      <w:r>
        <w:rPr>
          <w:rFonts w:asciiTheme="majorBidi" w:hAnsiTheme="majorBidi" w:cstheme="majorBidi"/>
        </w:rPr>
        <w:t xml:space="preserve"> 7i, the width of this column is approximately 50–55 characters. This </w:t>
      </w:r>
      <w:del w:id="367" w:author="Irina" w:date="2021-04-19T22:22:00Z">
        <w:r w:rsidDel="002B202D">
          <w:rPr>
            <w:rFonts w:asciiTheme="majorBidi" w:hAnsiTheme="majorBidi" w:cstheme="majorBidi"/>
          </w:rPr>
          <w:delText xml:space="preserve">estimation </w:delText>
        </w:r>
      </w:del>
      <w:ins w:id="368" w:author="Irina" w:date="2021-04-19T22:22:00Z">
        <w:r w:rsidR="002B202D">
          <w:rPr>
            <w:rFonts w:asciiTheme="majorBidi" w:hAnsiTheme="majorBidi" w:cstheme="majorBidi"/>
          </w:rPr>
          <w:t xml:space="preserve">estimate </w:t>
        </w:r>
      </w:ins>
      <w:r>
        <w:rPr>
          <w:rFonts w:asciiTheme="majorBidi" w:hAnsiTheme="majorBidi" w:cstheme="majorBidi"/>
        </w:rPr>
        <w:t xml:space="preserve">is in line with the column width of fragment 65, </w:t>
      </w:r>
      <w:ins w:id="369" w:author="Irina" w:date="2021-04-19T22:23:00Z">
        <w:r w:rsidR="002B0568">
          <w:rPr>
            <w:rFonts w:asciiTheme="majorBidi" w:hAnsiTheme="majorBidi" w:cstheme="majorBidi"/>
          </w:rPr>
          <w:t xml:space="preserve">as </w:t>
        </w:r>
      </w:ins>
      <w:del w:id="370" w:author="Irina" w:date="2021-04-19T22:23:00Z">
        <w:r w:rsidDel="002B0568">
          <w:rPr>
            <w:rFonts w:asciiTheme="majorBidi" w:hAnsiTheme="majorBidi" w:cstheme="majorBidi"/>
          </w:rPr>
          <w:delText xml:space="preserve">estimated </w:delText>
        </w:r>
      </w:del>
      <w:ins w:id="371" w:author="Irina" w:date="2021-04-19T22:23:00Z">
        <w:r w:rsidR="002B0568">
          <w:rPr>
            <w:rFonts w:asciiTheme="majorBidi" w:hAnsiTheme="majorBidi" w:cstheme="majorBidi"/>
          </w:rPr>
          <w:t xml:space="preserve">calculated </w:t>
        </w:r>
      </w:ins>
      <w:del w:id="372" w:author="Irina" w:date="2021-04-19T22:23:00Z">
        <w:r w:rsidDel="002B0568">
          <w:rPr>
            <w:rFonts w:asciiTheme="majorBidi" w:hAnsiTheme="majorBidi" w:cstheme="majorBidi"/>
          </w:rPr>
          <w:delText xml:space="preserve">by </w:delText>
        </w:r>
      </w:del>
      <w:ins w:id="373" w:author="Irina" w:date="2021-04-19T22:23:00Z">
        <w:r w:rsidR="002B0568">
          <w:rPr>
            <w:rFonts w:asciiTheme="majorBidi" w:hAnsiTheme="majorBidi" w:cstheme="majorBidi"/>
          </w:rPr>
          <w:t xml:space="preserve">from </w:t>
        </w:r>
      </w:ins>
      <w:r>
        <w:rPr>
          <w:rFonts w:asciiTheme="majorBidi" w:hAnsiTheme="majorBidi" w:cstheme="majorBidi"/>
        </w:rPr>
        <w:t xml:space="preserve">the reconstruction of the missing text between the lines.  </w:t>
      </w:r>
    </w:p>
    <w:p w14:paraId="66177C9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E12C2AF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2.3.2 </w:t>
      </w:r>
      <w:r w:rsidRPr="004F0AF7">
        <w:rPr>
          <w:rFonts w:asciiTheme="majorBidi" w:hAnsiTheme="majorBidi" w:cstheme="majorBidi"/>
          <w:i/>
          <w:iCs/>
        </w:rPr>
        <w:t>Frag. 66 (IAA</w:t>
      </w:r>
      <w:r>
        <w:rPr>
          <w:rFonts w:asciiTheme="majorBidi" w:hAnsiTheme="majorBidi" w:cstheme="majorBidi"/>
          <w:i/>
          <w:iCs/>
        </w:rPr>
        <w:t xml:space="preserve"> </w:t>
      </w:r>
      <w:r w:rsidRPr="00883AD1">
        <w:rPr>
          <w:rFonts w:asciiTheme="majorBidi" w:hAnsiTheme="majorBidi" w:cstheme="majorBidi"/>
          <w:i/>
          <w:iCs/>
        </w:rPr>
        <w:t>395.25</w:t>
      </w:r>
      <w:r>
        <w:rPr>
          <w:rFonts w:asciiTheme="majorBidi" w:hAnsiTheme="majorBidi" w:cstheme="majorBidi"/>
          <w:i/>
          <w:iCs/>
        </w:rPr>
        <w:t xml:space="preserve">; </w:t>
      </w:r>
      <w:r w:rsidRPr="00883AD1">
        <w:rPr>
          <w:rFonts w:asciiTheme="majorBidi" w:hAnsiTheme="majorBidi" w:cstheme="majorBidi"/>
          <w:i/>
          <w:iCs/>
        </w:rPr>
        <w:t>PAM 41.388</w:t>
      </w:r>
      <w:r>
        <w:rPr>
          <w:rFonts w:asciiTheme="majorBidi" w:hAnsiTheme="majorBidi" w:cstheme="majorBidi"/>
          <w:i/>
          <w:iCs/>
        </w:rPr>
        <w:t>, 42.803)</w:t>
      </w:r>
      <w:r>
        <w:rPr>
          <w:rStyle w:val="FootnoteReference"/>
          <w:rFonts w:asciiTheme="majorBidi" w:hAnsiTheme="majorBidi" w:cstheme="majorBidi"/>
          <w:i/>
          <w:iCs/>
        </w:rPr>
        <w:footnoteReference w:id="25"/>
      </w:r>
    </w:p>
    <w:p w14:paraId="20C37E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6DEA6A9" w14:textId="55EE02C4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Fragment 66 </w:t>
      </w:r>
      <w:del w:id="374" w:author="Irina" w:date="2021-04-19T22:24:00Z">
        <w:r w:rsidDel="002B0568">
          <w:rPr>
            <w:rFonts w:asciiTheme="majorBidi" w:hAnsiTheme="majorBidi" w:cstheme="majorBidi"/>
          </w:rPr>
          <w:delText xml:space="preserve">preserves </w:delText>
        </w:r>
      </w:del>
      <w:ins w:id="375" w:author="Irina" w:date="2021-04-19T22:24:00Z">
        <w:r w:rsidR="002B0568">
          <w:rPr>
            <w:rFonts w:asciiTheme="majorBidi" w:hAnsiTheme="majorBidi" w:cstheme="majorBidi"/>
          </w:rPr>
          <w:t xml:space="preserve">contains </w:t>
        </w:r>
      </w:ins>
      <w:r>
        <w:rPr>
          <w:rFonts w:asciiTheme="majorBidi" w:hAnsiTheme="majorBidi" w:cstheme="majorBidi"/>
        </w:rPr>
        <w:t xml:space="preserve">three lines. Lines 1 and 3 are poorly preserved and </w:t>
      </w:r>
      <w:del w:id="376" w:author="Irina" w:date="2021-04-19T22:24:00Z">
        <w:r w:rsidDel="002B0568">
          <w:rPr>
            <w:rFonts w:asciiTheme="majorBidi" w:hAnsiTheme="majorBidi" w:cstheme="majorBidi"/>
          </w:rPr>
          <w:delText xml:space="preserve">hardly </w:delText>
        </w:r>
      </w:del>
      <w:ins w:id="377" w:author="Irina" w:date="2021-04-19T22:24:00Z">
        <w:r w:rsidR="002B0568">
          <w:rPr>
            <w:rFonts w:asciiTheme="majorBidi" w:hAnsiTheme="majorBidi" w:cstheme="majorBidi"/>
          </w:rPr>
          <w:t xml:space="preserve">barely </w:t>
        </w:r>
      </w:ins>
      <w:r>
        <w:rPr>
          <w:rFonts w:asciiTheme="majorBidi" w:hAnsiTheme="majorBidi" w:cstheme="majorBidi"/>
        </w:rPr>
        <w:t xml:space="preserve">legible. </w:t>
      </w:r>
      <w:ins w:id="378" w:author="Irina" w:date="2021-04-19T22:24:00Z">
        <w:r w:rsidR="002B0568">
          <w:rPr>
            <w:rFonts w:asciiTheme="majorBidi" w:hAnsiTheme="majorBidi" w:cstheme="majorBidi"/>
          </w:rPr>
          <w:t>Nonetheless, t</w:t>
        </w:r>
      </w:ins>
      <w:del w:id="379" w:author="Irina" w:date="2021-04-19T22:24:00Z">
        <w:r w:rsidDel="002B0568">
          <w:rPr>
            <w:rFonts w:asciiTheme="majorBidi" w:hAnsiTheme="majorBidi" w:cstheme="majorBidi"/>
          </w:rPr>
          <w:delText>Yet, t</w:delText>
        </w:r>
      </w:del>
      <w:r>
        <w:rPr>
          <w:rFonts w:asciiTheme="majorBidi" w:hAnsiTheme="majorBidi" w:cstheme="majorBidi"/>
        </w:rPr>
        <w:t xml:space="preserve">he identification of the fragment is possible due to the reading of line 2. Traces of the oblique stroke of the </w:t>
      </w:r>
      <w:r>
        <w:rPr>
          <w:rFonts w:asciiTheme="majorBidi" w:hAnsiTheme="majorBidi" w:cstheme="majorBidi"/>
          <w:i/>
          <w:iCs/>
        </w:rPr>
        <w:t>aleph</w:t>
      </w:r>
      <w:r>
        <w:rPr>
          <w:rFonts w:asciiTheme="majorBidi" w:hAnsiTheme="majorBidi" w:cstheme="majorBidi"/>
        </w:rPr>
        <w:t xml:space="preserve"> are best seen in the PAM image. Moreover, the ink of the letters </w:t>
      </w:r>
      <w:r>
        <w:rPr>
          <w:rFonts w:asciiTheme="majorBidi" w:hAnsiTheme="majorBidi" w:cstheme="majorBidi"/>
          <w:i/>
          <w:iCs/>
        </w:rPr>
        <w:t>resh</w:t>
      </w:r>
      <w:r>
        <w:rPr>
          <w:rFonts w:asciiTheme="majorBidi" w:hAnsiTheme="majorBidi" w:cstheme="majorBidi"/>
        </w:rPr>
        <w:t xml:space="preserve"> and </w:t>
      </w:r>
      <w:r>
        <w:rPr>
          <w:rFonts w:asciiTheme="majorBidi" w:hAnsiTheme="majorBidi" w:cstheme="majorBidi"/>
          <w:i/>
          <w:iCs/>
        </w:rPr>
        <w:t>vav</w:t>
      </w:r>
      <w:r>
        <w:rPr>
          <w:rFonts w:asciiTheme="majorBidi" w:hAnsiTheme="majorBidi" w:cstheme="majorBidi"/>
        </w:rPr>
        <w:t xml:space="preserve"> </w:t>
      </w:r>
      <w:del w:id="380" w:author="Irina" w:date="2021-04-19T22:25:00Z">
        <w:r w:rsidDel="002B0568">
          <w:rPr>
            <w:rFonts w:asciiTheme="majorBidi" w:hAnsiTheme="majorBidi" w:cstheme="majorBidi"/>
          </w:rPr>
          <w:delText xml:space="preserve">have </w:delText>
        </w:r>
      </w:del>
      <w:ins w:id="381" w:author="Irina" w:date="2021-04-19T22:25:00Z">
        <w:r w:rsidR="002B0568">
          <w:rPr>
            <w:rFonts w:asciiTheme="majorBidi" w:hAnsiTheme="majorBidi" w:cstheme="majorBidi"/>
          </w:rPr>
          <w:t xml:space="preserve">has </w:t>
        </w:r>
      </w:ins>
      <w:r>
        <w:rPr>
          <w:rFonts w:asciiTheme="majorBidi" w:hAnsiTheme="majorBidi" w:cstheme="majorBidi"/>
        </w:rPr>
        <w:t xml:space="preserve">peeled away. </w:t>
      </w:r>
      <w:del w:id="382" w:author="Irina" w:date="2021-04-19T22:26:00Z">
        <w:r w:rsidDel="002B0568">
          <w:rPr>
            <w:rFonts w:asciiTheme="majorBidi" w:hAnsiTheme="majorBidi" w:cstheme="majorBidi"/>
          </w:rPr>
          <w:delText>However, t</w:delText>
        </w:r>
      </w:del>
      <w:ins w:id="383" w:author="Irina" w:date="2021-04-19T22:26:00Z">
        <w:r w:rsidR="002B0568">
          <w:rPr>
            <w:rFonts w:asciiTheme="majorBidi" w:hAnsiTheme="majorBidi" w:cstheme="majorBidi"/>
          </w:rPr>
          <w:t>T</w:t>
        </w:r>
      </w:ins>
      <w:r>
        <w:rPr>
          <w:rFonts w:asciiTheme="majorBidi" w:hAnsiTheme="majorBidi" w:cstheme="majorBidi"/>
        </w:rPr>
        <w:t>hese letters</w:t>
      </w:r>
      <w:ins w:id="384" w:author="Irina" w:date="2021-04-19T22:26:00Z">
        <w:r w:rsidR="002B0568">
          <w:rPr>
            <w:rFonts w:asciiTheme="majorBidi" w:hAnsiTheme="majorBidi" w:cstheme="majorBidi"/>
          </w:rPr>
          <w:t>, however, can be</w:t>
        </w:r>
      </w:ins>
      <w:r>
        <w:rPr>
          <w:rFonts w:asciiTheme="majorBidi" w:hAnsiTheme="majorBidi" w:cstheme="majorBidi"/>
        </w:rPr>
        <w:t xml:space="preserve"> </w:t>
      </w:r>
      <w:del w:id="385" w:author="Irina" w:date="2021-04-19T22:26:00Z">
        <w:r w:rsidDel="002B0568">
          <w:rPr>
            <w:rFonts w:asciiTheme="majorBidi" w:hAnsiTheme="majorBidi" w:cstheme="majorBidi"/>
          </w:rPr>
          <w:lastRenderedPageBreak/>
          <w:delText xml:space="preserve">are </w:delText>
        </w:r>
      </w:del>
      <w:r>
        <w:rPr>
          <w:rFonts w:asciiTheme="majorBidi" w:hAnsiTheme="majorBidi" w:cstheme="majorBidi"/>
        </w:rPr>
        <w:t xml:space="preserve">recognized by their outlines, </w:t>
      </w:r>
      <w:ins w:id="386" w:author="Irina" w:date="2021-04-19T22:26:00Z">
        <w:r w:rsidR="002B0568">
          <w:rPr>
            <w:rFonts w:asciiTheme="majorBidi" w:hAnsiTheme="majorBidi" w:cstheme="majorBidi"/>
          </w:rPr>
          <w:t xml:space="preserve">which are </w:t>
        </w:r>
      </w:ins>
      <w:del w:id="387" w:author="Irina" w:date="2021-04-19T22:26:00Z">
        <w:r w:rsidDel="002B0568">
          <w:rPr>
            <w:rFonts w:asciiTheme="majorBidi" w:hAnsiTheme="majorBidi" w:cstheme="majorBidi"/>
          </w:rPr>
          <w:delText>well seen</w:delText>
        </w:r>
      </w:del>
      <w:ins w:id="388" w:author="Irina" w:date="2021-04-19T22:26:00Z">
        <w:r w:rsidR="002B0568">
          <w:rPr>
            <w:rFonts w:asciiTheme="majorBidi" w:hAnsiTheme="majorBidi" w:cstheme="majorBidi"/>
          </w:rPr>
          <w:t>clearly visible</w:t>
        </w:r>
      </w:ins>
      <w:r>
        <w:rPr>
          <w:rFonts w:asciiTheme="majorBidi" w:hAnsiTheme="majorBidi" w:cstheme="majorBidi"/>
        </w:rPr>
        <w:t xml:space="preserve"> in the IR image. Based on these readings, fragment 66 can only be identified </w:t>
      </w:r>
      <w:del w:id="389" w:author="Irina" w:date="2021-04-19T22:26:00Z">
        <w:r w:rsidDel="002B0568">
          <w:rPr>
            <w:rFonts w:asciiTheme="majorBidi" w:hAnsiTheme="majorBidi" w:cstheme="majorBidi"/>
          </w:rPr>
          <w:delText xml:space="preserve">with </w:delText>
        </w:r>
      </w:del>
      <w:ins w:id="390" w:author="Irina" w:date="2021-04-19T22:26:00Z">
        <w:r w:rsidR="002B0568">
          <w:rPr>
            <w:rFonts w:asciiTheme="majorBidi" w:hAnsiTheme="majorBidi" w:cstheme="majorBidi"/>
          </w:rPr>
          <w:t xml:space="preserve">as </w:t>
        </w:r>
      </w:ins>
      <w:r>
        <w:rPr>
          <w:rFonts w:asciiTheme="majorBidi" w:hAnsiTheme="majorBidi" w:cstheme="majorBidi"/>
        </w:rPr>
        <w:t xml:space="preserve">Ex 25:21–22, yielding the following transcription of lines 2–3:    </w:t>
      </w:r>
    </w:p>
    <w:p w14:paraId="26AC5AA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D1E16BA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According to this identification, fragment 66 should be joined with fragment 29, which preserves Ex 25:19–21 (fig. 3).</w:t>
      </w:r>
      <w:r>
        <w:rPr>
          <w:rStyle w:val="FootnoteReference"/>
          <w:rFonts w:asciiTheme="majorBidi" w:hAnsiTheme="majorBidi" w:cstheme="majorBidi"/>
          <w:sz w:val="20"/>
          <w:szCs w:val="20"/>
        </w:rPr>
        <w:footnoteReference w:id="26"/>
      </w:r>
      <w:r>
        <w:rPr>
          <w:rFonts w:asciiTheme="majorBidi" w:hAnsiTheme="majorBidi" w:cstheme="majorBidi"/>
        </w:rPr>
        <w:t xml:space="preserve"> </w:t>
      </w:r>
    </w:p>
    <w:p w14:paraId="465AAC8B" w14:textId="77777777" w:rsidR="00142DA3" w:rsidRDefault="00142DA3" w:rsidP="00142DA3">
      <w:pPr>
        <w:bidi w:val="0"/>
        <w:jc w:val="both"/>
        <w:rPr>
          <w:rFonts w:asciiTheme="majorBidi" w:hAnsiTheme="majorBidi" w:cstheme="majorBidi"/>
        </w:rPr>
      </w:pPr>
    </w:p>
    <w:p w14:paraId="1F9A3B92" w14:textId="77777777" w:rsidR="00142DA3" w:rsidRDefault="00142DA3" w:rsidP="00142DA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6E6FFC1" wp14:editId="16EE8A73">
            <wp:extent cx="5418324" cy="605155"/>
            <wp:effectExtent l="0" t="0" r="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צילום מסך 2021.04.11 ב.15.33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11" cy="6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192A" w14:textId="77777777" w:rsidR="00142DA3" w:rsidRDefault="00142DA3" w:rsidP="00142DA3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4E8E6B40" w14:textId="77777777" w:rsidR="00142DA3" w:rsidRPr="00C9726F" w:rsidRDefault="00142DA3" w:rsidP="00142DA3">
      <w:pPr>
        <w:jc w:val="center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sz w:val="20"/>
          <w:szCs w:val="20"/>
        </w:rPr>
        <w:t>Figure 3</w:t>
      </w:r>
      <w:r w:rsidRPr="00C9726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Join of</w:t>
      </w:r>
      <w:r w:rsidRPr="00C9726F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4Q11 66 with 4Q11 29</w:t>
      </w:r>
    </w:p>
    <w:p w14:paraId="48B54DFE" w14:textId="77777777" w:rsidR="00142DA3" w:rsidRDefault="00142DA3" w:rsidP="00142DA3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14:paraId="6E7DD7A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2.3.3 </w:t>
      </w:r>
      <w:r w:rsidRPr="004F0AF7">
        <w:rPr>
          <w:rFonts w:asciiTheme="majorBidi" w:hAnsiTheme="majorBidi" w:cstheme="majorBidi"/>
          <w:i/>
          <w:iCs/>
        </w:rPr>
        <w:t>Frag. 67 (</w:t>
      </w:r>
      <w:r>
        <w:rPr>
          <w:rFonts w:asciiTheme="majorBidi" w:hAnsiTheme="majorBidi" w:cstheme="majorBidi"/>
          <w:i/>
          <w:iCs/>
        </w:rPr>
        <w:t xml:space="preserve">IAA </w:t>
      </w:r>
      <w:r w:rsidRPr="00661B45">
        <w:rPr>
          <w:rFonts w:asciiTheme="majorBidi" w:hAnsiTheme="majorBidi" w:cstheme="majorBidi"/>
          <w:i/>
          <w:iCs/>
        </w:rPr>
        <w:t>395.9; PAM 42.803)</w:t>
      </w:r>
      <w:r>
        <w:rPr>
          <w:rStyle w:val="FootnoteReference"/>
          <w:rFonts w:asciiTheme="majorBidi" w:hAnsiTheme="majorBidi" w:cstheme="majorBidi"/>
          <w:i/>
          <w:iCs/>
          <w:lang w:val="el-GR"/>
        </w:rPr>
        <w:footnoteReference w:id="27"/>
      </w:r>
    </w:p>
    <w:p w14:paraId="6CC6D4F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  <w:iCs/>
        </w:rPr>
        <w:t xml:space="preserve">         </w:t>
      </w:r>
      <w:r>
        <w:rPr>
          <w:rFonts w:asciiTheme="majorBidi" w:hAnsiTheme="majorBidi" w:cstheme="majorBidi"/>
        </w:rPr>
        <w:t>I</w:t>
      </w:r>
      <w:r w:rsidRPr="00BB6DE9">
        <w:rPr>
          <w:rFonts w:asciiTheme="majorBidi" w:hAnsiTheme="majorBidi" w:cstheme="majorBidi"/>
        </w:rPr>
        <w:t>dentification: Ex 28:28 (</w:t>
      </w:r>
      <w:r>
        <w:rPr>
          <w:rFonts w:asciiTheme="majorBidi" w:hAnsiTheme="majorBidi" w:cstheme="majorBidi"/>
        </w:rPr>
        <w:t>possible</w:t>
      </w:r>
      <w:r w:rsidRPr="00BB6DE9">
        <w:rPr>
          <w:rFonts w:asciiTheme="majorBidi" w:hAnsiTheme="majorBidi" w:cstheme="majorBidi"/>
        </w:rPr>
        <w:t>)</w:t>
      </w:r>
    </w:p>
    <w:p w14:paraId="22E5FE7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C5F4416" w14:textId="77777777" w:rsidR="00142DA3" w:rsidRP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</w:p>
    <w:p w14:paraId="1DC3F6AE" w14:textId="3DCA009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Fragment 67 is tiny</w:t>
      </w:r>
      <w:del w:id="395" w:author="Irina" w:date="2021-04-19T22:27:00Z">
        <w:r w:rsidDel="002B0568">
          <w:rPr>
            <w:rFonts w:asciiTheme="majorBidi" w:hAnsiTheme="majorBidi" w:cstheme="majorBidi"/>
            <w:color w:val="000000" w:themeColor="text1"/>
          </w:rPr>
          <w:delText xml:space="preserve">, </w:delText>
        </w:r>
      </w:del>
      <w:ins w:id="396" w:author="Irina" w:date="2021-04-19T22:27:00Z">
        <w:r w:rsidR="002B0568">
          <w:rPr>
            <w:rFonts w:asciiTheme="majorBidi" w:hAnsiTheme="majorBidi" w:cstheme="majorBidi"/>
            <w:color w:val="000000" w:themeColor="text1"/>
          </w:rPr>
          <w:t xml:space="preserve"> and </w:t>
        </w:r>
      </w:ins>
      <w:del w:id="397" w:author="Irina" w:date="2021-04-19T22:27:00Z">
        <w:r w:rsidDel="002B0568">
          <w:rPr>
            <w:rFonts w:asciiTheme="majorBidi" w:hAnsiTheme="majorBidi" w:cstheme="majorBidi"/>
            <w:color w:val="000000" w:themeColor="text1"/>
          </w:rPr>
          <w:delText xml:space="preserve">attesting </w:delText>
        </w:r>
      </w:del>
      <w:ins w:id="398" w:author="Irina" w:date="2021-04-19T22:27:00Z">
        <w:r w:rsidR="002B0568">
          <w:rPr>
            <w:rFonts w:asciiTheme="majorBidi" w:hAnsiTheme="majorBidi" w:cstheme="majorBidi"/>
            <w:color w:val="000000" w:themeColor="text1"/>
          </w:rPr>
          <w:t xml:space="preserve">amounts </w:t>
        </w:r>
      </w:ins>
      <w:r>
        <w:rPr>
          <w:rFonts w:asciiTheme="majorBidi" w:hAnsiTheme="majorBidi" w:cstheme="majorBidi"/>
          <w:color w:val="000000" w:themeColor="text1"/>
        </w:rPr>
        <w:t xml:space="preserve">to three fragmentary lines. Of </w:t>
      </w:r>
      <w:del w:id="399" w:author="Irina" w:date="2021-04-19T22:28:00Z">
        <w:r w:rsidDel="002B0568">
          <w:rPr>
            <w:rFonts w:asciiTheme="majorBidi" w:hAnsiTheme="majorBidi" w:cstheme="majorBidi"/>
            <w:color w:val="000000" w:themeColor="text1"/>
          </w:rPr>
          <w:delText>the three lines</w:delText>
        </w:r>
      </w:del>
      <w:ins w:id="400" w:author="Irina" w:date="2021-04-19T22:28:00Z">
        <w:r w:rsidR="002B0568">
          <w:rPr>
            <w:rFonts w:asciiTheme="majorBidi" w:hAnsiTheme="majorBidi" w:cstheme="majorBidi"/>
            <w:color w:val="000000" w:themeColor="text1"/>
          </w:rPr>
          <w:t>these</w:t>
        </w:r>
      </w:ins>
      <w:r>
        <w:rPr>
          <w:rFonts w:asciiTheme="majorBidi" w:hAnsiTheme="majorBidi" w:cstheme="majorBidi"/>
          <w:color w:val="000000" w:themeColor="text1"/>
        </w:rPr>
        <w:t xml:space="preserve">, only line 2 is legible. The ink marks in line 1 are probably remnants of </w:t>
      </w:r>
      <w:del w:id="401" w:author="Irina" w:date="2021-04-19T22:28:00Z">
        <w:r w:rsidDel="002B0568">
          <w:rPr>
            <w:rFonts w:asciiTheme="majorBidi" w:hAnsiTheme="majorBidi" w:cstheme="majorBidi"/>
            <w:color w:val="000000" w:themeColor="text1"/>
          </w:rPr>
          <w:delText xml:space="preserve">a </w:delText>
        </w:r>
      </w:del>
      <w:ins w:id="402" w:author="Irina" w:date="2021-04-19T22:28:00Z">
        <w:r w:rsidR="002B0568">
          <w:rPr>
            <w:rFonts w:asciiTheme="majorBidi" w:hAnsiTheme="majorBidi" w:cstheme="majorBidi"/>
            <w:color w:val="000000" w:themeColor="text1"/>
          </w:rPr>
          <w:t xml:space="preserve">the </w:t>
        </w:r>
      </w:ins>
      <w:r>
        <w:rPr>
          <w:rFonts w:asciiTheme="majorBidi" w:hAnsiTheme="majorBidi" w:cstheme="majorBidi"/>
          <w:color w:val="000000" w:themeColor="text1"/>
        </w:rPr>
        <w:t xml:space="preserve">base of a letter, possibly </w:t>
      </w:r>
      <w:del w:id="403" w:author="Irina" w:date="2021-04-19T22:28:00Z">
        <w:r w:rsidDel="00D1666A">
          <w:rPr>
            <w:rFonts w:asciiTheme="majorBidi" w:hAnsiTheme="majorBidi" w:cstheme="majorBidi"/>
            <w:color w:val="000000" w:themeColor="text1"/>
          </w:rPr>
          <w:delText xml:space="preserve">representing </w:delText>
        </w:r>
      </w:del>
      <w:r w:rsidRPr="00C5747C">
        <w:rPr>
          <w:rFonts w:asciiTheme="majorBidi" w:hAnsiTheme="majorBidi" w:cstheme="majorBidi"/>
          <w:i/>
          <w:iCs/>
          <w:color w:val="000000" w:themeColor="text1"/>
        </w:rPr>
        <w:t>bet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003096">
        <w:rPr>
          <w:rFonts w:asciiTheme="majorBidi" w:hAnsiTheme="majorBidi" w:cstheme="majorBidi"/>
          <w:i/>
          <w:iCs/>
          <w:color w:val="000000" w:themeColor="text1"/>
        </w:rPr>
        <w:t>kaf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mem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nun</w:t>
      </w:r>
      <w:r>
        <w:rPr>
          <w:rFonts w:asciiTheme="majorBidi" w:hAnsiTheme="majorBidi" w:cstheme="majorBidi"/>
          <w:color w:val="000000" w:themeColor="text1"/>
        </w:rPr>
        <w:t xml:space="preserve">, or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pe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del w:id="404" w:author="Irina" w:date="2021-04-19T22:28:00Z">
        <w:r w:rsidDel="00D1666A">
          <w:rPr>
            <w:rFonts w:asciiTheme="majorBidi" w:hAnsiTheme="majorBidi" w:cstheme="majorBidi"/>
            <w:color w:val="000000" w:themeColor="text1"/>
          </w:rPr>
          <w:delText xml:space="preserve">Based on </w:delText>
        </w:r>
      </w:del>
      <w:ins w:id="405" w:author="Irina" w:date="2021-04-19T22:28:00Z">
        <w:r w:rsidR="00D1666A">
          <w:rPr>
            <w:rFonts w:asciiTheme="majorBidi" w:hAnsiTheme="majorBidi" w:cstheme="majorBidi"/>
            <w:color w:val="000000" w:themeColor="text1"/>
          </w:rPr>
          <w:t xml:space="preserve">Given </w:t>
        </w:r>
      </w:ins>
      <w:r>
        <w:rPr>
          <w:rFonts w:asciiTheme="majorBidi" w:hAnsiTheme="majorBidi" w:cstheme="majorBidi"/>
          <w:color w:val="000000" w:themeColor="text1"/>
        </w:rPr>
        <w:t xml:space="preserve">the </w:t>
      </w:r>
      <w:del w:id="406" w:author="Irina" w:date="2021-04-19T22:28:00Z">
        <w:r w:rsidDel="00D1666A">
          <w:rPr>
            <w:rFonts w:asciiTheme="majorBidi" w:hAnsiTheme="majorBidi" w:cstheme="majorBidi"/>
            <w:color w:val="000000" w:themeColor="text1"/>
          </w:rPr>
          <w:delText xml:space="preserve">certain </w:delText>
        </w:r>
      </w:del>
      <w:ins w:id="407" w:author="Irina" w:date="2021-04-19T22:28:00Z">
        <w:r w:rsidR="00D1666A">
          <w:rPr>
            <w:rFonts w:asciiTheme="majorBidi" w:hAnsiTheme="majorBidi" w:cstheme="majorBidi"/>
            <w:color w:val="000000" w:themeColor="text1"/>
          </w:rPr>
          <w:t xml:space="preserve">secure </w:t>
        </w:r>
      </w:ins>
      <w:r>
        <w:rPr>
          <w:rFonts w:asciiTheme="majorBidi" w:hAnsiTheme="majorBidi" w:cstheme="majorBidi"/>
          <w:color w:val="000000" w:themeColor="text1"/>
        </w:rPr>
        <w:t xml:space="preserve">reading of line 2, </w:t>
      </w:r>
      <w:del w:id="408" w:author="Irina" w:date="2021-04-19T22:29:00Z">
        <w:r w:rsidDel="00D1666A">
          <w:rPr>
            <w:rFonts w:asciiTheme="majorBidi" w:hAnsiTheme="majorBidi" w:cstheme="majorBidi"/>
            <w:color w:val="000000" w:themeColor="text1"/>
          </w:rPr>
          <w:delText>there are</w:delText>
        </w:r>
      </w:del>
      <w:ins w:id="409" w:author="Irina" w:date="2021-04-19T22:29:00Z">
        <w:r w:rsidR="00D1666A">
          <w:rPr>
            <w:rFonts w:asciiTheme="majorBidi" w:hAnsiTheme="majorBidi" w:cstheme="majorBidi"/>
            <w:color w:val="000000" w:themeColor="text1"/>
          </w:rPr>
          <w:t>it can be identified in</w:t>
        </w:r>
      </w:ins>
      <w:r>
        <w:rPr>
          <w:rFonts w:asciiTheme="majorBidi" w:hAnsiTheme="majorBidi" w:cstheme="majorBidi"/>
          <w:color w:val="000000" w:themeColor="text1"/>
        </w:rPr>
        <w:t xml:space="preserve"> two possible </w:t>
      </w:r>
      <w:del w:id="410" w:author="Irina" w:date="2021-04-19T22:29:00Z">
        <w:r w:rsidDel="00D1666A">
          <w:rPr>
            <w:rFonts w:asciiTheme="majorBidi" w:hAnsiTheme="majorBidi" w:cstheme="majorBidi"/>
            <w:color w:val="000000" w:themeColor="text1"/>
          </w:rPr>
          <w:delText>identifications</w:delText>
        </w:r>
      </w:del>
      <w:ins w:id="411" w:author="Irina" w:date="2021-04-19T22:29:00Z">
        <w:r w:rsidR="00D1666A">
          <w:rPr>
            <w:rFonts w:asciiTheme="majorBidi" w:hAnsiTheme="majorBidi" w:cstheme="majorBidi"/>
            <w:color w:val="000000" w:themeColor="text1"/>
          </w:rPr>
          <w:t>ways</w:t>
        </w:r>
      </w:ins>
      <w:ins w:id="412" w:author="Irina" w:date="2021-04-20T10:01:00Z">
        <w:r w:rsidR="00A41325">
          <w:rPr>
            <w:rFonts w:asciiTheme="majorBidi" w:hAnsiTheme="majorBidi" w:cstheme="majorBidi"/>
            <w:color w:val="000000" w:themeColor="text1"/>
          </w:rPr>
          <w:t>, namely, as</w:t>
        </w:r>
      </w:ins>
      <w:r>
        <w:rPr>
          <w:rFonts w:asciiTheme="majorBidi" w:hAnsiTheme="majorBidi" w:cstheme="majorBidi"/>
          <w:color w:val="000000" w:themeColor="text1"/>
        </w:rPr>
        <w:t xml:space="preserve">: (1) Ex 28:28; (2) Ex 39:21. Both </w:t>
      </w:r>
      <w:del w:id="413" w:author="Irina" w:date="2021-04-19T22:29:00Z">
        <w:r w:rsidDel="00D1666A">
          <w:rPr>
            <w:rFonts w:asciiTheme="majorBidi" w:hAnsiTheme="majorBidi" w:cstheme="majorBidi"/>
            <w:color w:val="000000" w:themeColor="text1"/>
          </w:rPr>
          <w:delText xml:space="preserve">identifications </w:delText>
        </w:r>
      </w:del>
      <w:r>
        <w:rPr>
          <w:rFonts w:asciiTheme="majorBidi" w:hAnsiTheme="majorBidi" w:cstheme="majorBidi"/>
          <w:color w:val="000000" w:themeColor="text1"/>
        </w:rPr>
        <w:t xml:space="preserve">may fit </w:t>
      </w:r>
      <w:del w:id="414" w:author="Irina" w:date="2021-04-19T22:30:00Z">
        <w:r w:rsidDel="00D1666A">
          <w:rPr>
            <w:rFonts w:asciiTheme="majorBidi" w:hAnsiTheme="majorBidi" w:cstheme="majorBidi"/>
            <w:color w:val="000000" w:themeColor="text1"/>
          </w:rPr>
          <w:delText xml:space="preserve">with </w:delText>
        </w:r>
      </w:del>
      <w:r>
        <w:rPr>
          <w:rFonts w:asciiTheme="majorBidi" w:hAnsiTheme="majorBidi" w:cstheme="majorBidi"/>
          <w:color w:val="000000" w:themeColor="text1"/>
        </w:rPr>
        <w:t xml:space="preserve">the additional traces </w:t>
      </w:r>
      <w:del w:id="415" w:author="Irina" w:date="2021-04-19T22:30:00Z">
        <w:r w:rsidDel="00D1666A">
          <w:rPr>
            <w:rFonts w:asciiTheme="majorBidi" w:hAnsiTheme="majorBidi" w:cstheme="majorBidi"/>
            <w:color w:val="000000" w:themeColor="text1"/>
          </w:rPr>
          <w:delText xml:space="preserve">in </w:delText>
        </w:r>
      </w:del>
      <w:ins w:id="416" w:author="Irina" w:date="2021-04-19T22:30:00Z">
        <w:r w:rsidR="00D1666A">
          <w:rPr>
            <w:rFonts w:asciiTheme="majorBidi" w:hAnsiTheme="majorBidi" w:cstheme="majorBidi"/>
            <w:color w:val="000000" w:themeColor="text1"/>
          </w:rPr>
          <w:t xml:space="preserve">on </w:t>
        </w:r>
      </w:ins>
      <w:r>
        <w:rPr>
          <w:rFonts w:asciiTheme="majorBidi" w:hAnsiTheme="majorBidi" w:cstheme="majorBidi"/>
          <w:color w:val="000000" w:themeColor="text1"/>
        </w:rPr>
        <w:t xml:space="preserve">the fragment. </w:t>
      </w:r>
    </w:p>
    <w:p w14:paraId="01DB4044" w14:textId="7EBCCC44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4Q11 does not preserve </w:t>
      </w:r>
      <w:ins w:id="417" w:author="Irina" w:date="2021-04-19T22:30:00Z">
        <w:r w:rsidR="00D1666A">
          <w:rPr>
            <w:rFonts w:asciiTheme="majorBidi" w:hAnsiTheme="majorBidi" w:cstheme="majorBidi"/>
            <w:color w:val="000000" w:themeColor="text1"/>
          </w:rPr>
          <w:t xml:space="preserve">any </w:t>
        </w:r>
      </w:ins>
      <w:r>
        <w:rPr>
          <w:rFonts w:asciiTheme="majorBidi" w:hAnsiTheme="majorBidi" w:cstheme="majorBidi"/>
          <w:color w:val="000000" w:themeColor="text1"/>
        </w:rPr>
        <w:t xml:space="preserve">text from Ex 36:36 onwards, </w:t>
      </w:r>
      <w:del w:id="418" w:author="Irina" w:date="2021-04-19T22:30:00Z">
        <w:r w:rsidDel="00D1666A">
          <w:rPr>
            <w:rFonts w:asciiTheme="majorBidi" w:hAnsiTheme="majorBidi" w:cstheme="majorBidi"/>
            <w:color w:val="000000" w:themeColor="text1"/>
          </w:rPr>
          <w:delText xml:space="preserve">while </w:delText>
        </w:r>
      </w:del>
      <w:ins w:id="419" w:author="Irina" w:date="2021-04-19T22:30:00Z">
        <w:r w:rsidR="00D1666A">
          <w:rPr>
            <w:rFonts w:asciiTheme="majorBidi" w:hAnsiTheme="majorBidi" w:cstheme="majorBidi"/>
            <w:color w:val="000000" w:themeColor="text1"/>
          </w:rPr>
          <w:t xml:space="preserve">though </w:t>
        </w:r>
      </w:ins>
      <w:r>
        <w:rPr>
          <w:rFonts w:asciiTheme="majorBidi" w:hAnsiTheme="majorBidi" w:cstheme="majorBidi"/>
          <w:color w:val="000000" w:themeColor="text1"/>
        </w:rPr>
        <w:t>two additional fragments preserve the text of Ex 28.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28"/>
      </w:r>
      <w:r>
        <w:rPr>
          <w:rFonts w:asciiTheme="majorBidi" w:hAnsiTheme="majorBidi" w:cstheme="majorBidi"/>
          <w:color w:val="000000" w:themeColor="text1"/>
        </w:rPr>
        <w:t xml:space="preserve"> </w:t>
      </w:r>
      <w:del w:id="422" w:author="Irina" w:date="2021-04-19T22:31:00Z">
        <w:r w:rsidDel="00D1666A">
          <w:rPr>
            <w:rFonts w:asciiTheme="majorBidi" w:hAnsiTheme="majorBidi" w:cstheme="majorBidi"/>
            <w:color w:val="000000" w:themeColor="text1"/>
          </w:rPr>
          <w:delText>Therefore, t</w:delText>
        </w:r>
      </w:del>
      <w:ins w:id="423" w:author="Irina" w:date="2021-04-19T22:31:00Z">
        <w:r w:rsidR="00D1666A">
          <w:rPr>
            <w:rFonts w:asciiTheme="majorBidi" w:hAnsiTheme="majorBidi" w:cstheme="majorBidi"/>
            <w:color w:val="000000" w:themeColor="text1"/>
          </w:rPr>
          <w:t>T</w:t>
        </w:r>
      </w:ins>
      <w:r>
        <w:rPr>
          <w:rFonts w:asciiTheme="majorBidi" w:hAnsiTheme="majorBidi" w:cstheme="majorBidi"/>
          <w:color w:val="000000" w:themeColor="text1"/>
        </w:rPr>
        <w:t xml:space="preserve">he identification of fragment 67 </w:t>
      </w:r>
      <w:del w:id="424" w:author="Irina" w:date="2021-04-19T22:31:00Z">
        <w:r w:rsidDel="00D1666A">
          <w:rPr>
            <w:rFonts w:asciiTheme="majorBidi" w:hAnsiTheme="majorBidi" w:cstheme="majorBidi"/>
            <w:color w:val="000000" w:themeColor="text1"/>
          </w:rPr>
          <w:delText xml:space="preserve">with </w:delText>
        </w:r>
      </w:del>
      <w:ins w:id="425" w:author="Irina" w:date="2021-04-19T22:31:00Z">
        <w:r w:rsidR="00D1666A">
          <w:rPr>
            <w:rFonts w:asciiTheme="majorBidi" w:hAnsiTheme="majorBidi" w:cstheme="majorBidi"/>
            <w:color w:val="000000" w:themeColor="text1"/>
          </w:rPr>
          <w:t xml:space="preserve">as </w:t>
        </w:r>
      </w:ins>
      <w:r>
        <w:rPr>
          <w:rFonts w:asciiTheme="majorBidi" w:hAnsiTheme="majorBidi" w:cstheme="majorBidi"/>
          <w:color w:val="000000" w:themeColor="text1"/>
        </w:rPr>
        <w:t xml:space="preserve">Ex 28:28 </w:t>
      </w:r>
      <w:ins w:id="426" w:author="Irina" w:date="2021-04-19T22:31:00Z">
        <w:r w:rsidR="00D1666A">
          <w:rPr>
            <w:rFonts w:asciiTheme="majorBidi" w:hAnsiTheme="majorBidi" w:cstheme="majorBidi"/>
            <w:color w:val="000000" w:themeColor="text1"/>
          </w:rPr>
          <w:t xml:space="preserve">thus </w:t>
        </w:r>
      </w:ins>
      <w:r>
        <w:rPr>
          <w:rFonts w:asciiTheme="majorBidi" w:hAnsiTheme="majorBidi" w:cstheme="majorBidi"/>
          <w:color w:val="000000" w:themeColor="text1"/>
        </w:rPr>
        <w:t xml:space="preserve">seems plausible. </w:t>
      </w:r>
      <w:del w:id="427" w:author="Irina" w:date="2021-04-19T22:31:00Z">
        <w:r w:rsidDel="00D1666A">
          <w:rPr>
            <w:rFonts w:asciiTheme="majorBidi" w:hAnsiTheme="majorBidi" w:cstheme="majorBidi"/>
            <w:color w:val="000000" w:themeColor="text1"/>
          </w:rPr>
          <w:delText xml:space="preserve">The </w:delText>
        </w:r>
      </w:del>
      <w:ins w:id="428" w:author="Irina" w:date="2021-04-19T22:31:00Z">
        <w:r w:rsidR="00D1666A">
          <w:rPr>
            <w:rFonts w:asciiTheme="majorBidi" w:hAnsiTheme="majorBidi" w:cstheme="majorBidi"/>
            <w:color w:val="000000" w:themeColor="text1"/>
          </w:rPr>
          <w:t xml:space="preserve">This </w:t>
        </w:r>
      </w:ins>
      <w:del w:id="429" w:author="Irina" w:date="2021-04-19T22:31:00Z">
        <w:r w:rsidDel="00D1666A">
          <w:rPr>
            <w:rFonts w:asciiTheme="majorBidi" w:hAnsiTheme="majorBidi" w:cstheme="majorBidi"/>
            <w:color w:val="000000" w:themeColor="text1"/>
          </w:rPr>
          <w:delText xml:space="preserve">possible </w:delText>
        </w:r>
      </w:del>
      <w:ins w:id="430" w:author="Irina" w:date="2021-04-19T22:31:00Z">
        <w:r w:rsidR="00D1666A">
          <w:rPr>
            <w:rFonts w:asciiTheme="majorBidi" w:hAnsiTheme="majorBidi" w:cstheme="majorBidi"/>
            <w:color w:val="000000" w:themeColor="text1"/>
          </w:rPr>
          <w:t xml:space="preserve">potential </w:t>
        </w:r>
      </w:ins>
      <w:r>
        <w:rPr>
          <w:rFonts w:asciiTheme="majorBidi" w:hAnsiTheme="majorBidi" w:cstheme="majorBidi"/>
          <w:color w:val="000000" w:themeColor="text1"/>
        </w:rPr>
        <w:t xml:space="preserve">new identification yields the following transcription:  </w:t>
      </w:r>
    </w:p>
    <w:p w14:paraId="533D1604" w14:textId="77777777" w:rsidR="00142DA3" w:rsidRDefault="00142DA3" w:rsidP="00142DA3">
      <w:pPr>
        <w:bidi w:val="0"/>
        <w:spacing w:line="360" w:lineRule="auto"/>
        <w:rPr>
          <w:rFonts w:ascii="SBL Hebrew" w:hAnsi="SBL Hebrew" w:cs="SBL Hebrew"/>
          <w:color w:val="000000" w:themeColor="text1"/>
        </w:rPr>
      </w:pPr>
    </w:p>
    <w:p w14:paraId="698282D3" w14:textId="77777777" w:rsidR="00142DA3" w:rsidRDefault="00142DA3" w:rsidP="00142DA3">
      <w:pPr>
        <w:bidi w:val="0"/>
        <w:spacing w:line="360" w:lineRule="auto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3. Conclusions</w:t>
      </w:r>
    </w:p>
    <w:p w14:paraId="4EE1D4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smallCaps/>
          <w:lang w:val="en-GB"/>
        </w:rPr>
      </w:pPr>
    </w:p>
    <w:p w14:paraId="48A82279" w14:textId="3AB7E26D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 xml:space="preserve">In this study, we have </w:t>
      </w:r>
      <w:r w:rsidRPr="00490BEC">
        <w:rPr>
          <w:rFonts w:asciiTheme="majorBidi" w:hAnsiTheme="majorBidi" w:cstheme="majorBidi"/>
        </w:rPr>
        <w:t>propo</w:t>
      </w:r>
      <w:r>
        <w:rPr>
          <w:rFonts w:asciiTheme="majorBidi" w:hAnsiTheme="majorBidi" w:cstheme="majorBidi"/>
        </w:rPr>
        <w:t xml:space="preserve">sed new </w:t>
      </w:r>
      <w:r w:rsidRPr="00490BEC">
        <w:rPr>
          <w:rFonts w:asciiTheme="majorBidi" w:hAnsiTheme="majorBidi" w:cstheme="majorBidi"/>
        </w:rPr>
        <w:t>identification</w:t>
      </w:r>
      <w:r>
        <w:rPr>
          <w:rFonts w:asciiTheme="majorBidi" w:hAnsiTheme="majorBidi" w:cstheme="majorBidi"/>
        </w:rPr>
        <w:t>s</w:t>
      </w:r>
      <w:r w:rsidRPr="00490BEC">
        <w:rPr>
          <w:rFonts w:asciiTheme="majorBidi" w:hAnsiTheme="majorBidi" w:cstheme="majorBidi"/>
        </w:rPr>
        <w:t xml:space="preserve"> </w:t>
      </w:r>
      <w:del w:id="431" w:author="Irina" w:date="2021-04-19T22:32:00Z">
        <w:r w:rsidRPr="00490BEC" w:rsidDel="00D1666A">
          <w:rPr>
            <w:rFonts w:asciiTheme="majorBidi" w:hAnsiTheme="majorBidi" w:cstheme="majorBidi"/>
          </w:rPr>
          <w:delText xml:space="preserve">of </w:delText>
        </w:r>
      </w:del>
      <w:ins w:id="432" w:author="Irina" w:date="2021-04-19T22:32:00Z">
        <w:r w:rsidR="00D1666A">
          <w:rPr>
            <w:rFonts w:asciiTheme="majorBidi" w:hAnsiTheme="majorBidi" w:cstheme="majorBidi"/>
          </w:rPr>
          <w:t>for</w:t>
        </w:r>
        <w:r w:rsidR="00D1666A" w:rsidRPr="00490BEC">
          <w:rPr>
            <w:rFonts w:asciiTheme="majorBidi" w:hAnsiTheme="majorBidi" w:cstheme="majorBidi"/>
          </w:rPr>
          <w:t xml:space="preserve"> </w:t>
        </w:r>
      </w:ins>
      <w:r>
        <w:rPr>
          <w:rFonts w:asciiTheme="majorBidi" w:hAnsiTheme="majorBidi" w:cstheme="majorBidi"/>
        </w:rPr>
        <w:t>eight</w:t>
      </w:r>
      <w:r w:rsidRPr="00490BEC">
        <w:rPr>
          <w:rFonts w:asciiTheme="majorBidi" w:hAnsiTheme="majorBidi" w:cstheme="majorBidi"/>
        </w:rPr>
        <w:t xml:space="preserve"> </w:t>
      </w:r>
      <w:r w:rsidRPr="00C54027">
        <w:rPr>
          <w:rFonts w:asciiTheme="majorBidi" w:hAnsiTheme="majorBidi" w:cstheme="majorBidi"/>
        </w:rPr>
        <w:t xml:space="preserve">hitherto </w:t>
      </w:r>
      <w:r>
        <w:rPr>
          <w:rFonts w:asciiTheme="majorBidi" w:hAnsiTheme="majorBidi" w:cstheme="majorBidi"/>
        </w:rPr>
        <w:t xml:space="preserve">unidentified fragments of 4Q11: </w:t>
      </w:r>
      <w:r w:rsidRPr="00490B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frags. 44; 46–48; 52; 65; 66; 67. </w:t>
      </w:r>
      <w:del w:id="433" w:author="Irina" w:date="2021-04-19T22:32:00Z">
        <w:r w:rsidRPr="007F703A" w:rsidDel="00D1666A">
          <w:rPr>
            <w:rFonts w:asciiTheme="majorBidi" w:hAnsiTheme="majorBidi" w:cstheme="majorBidi"/>
          </w:rPr>
          <w:delText xml:space="preserve">The </w:delText>
        </w:r>
      </w:del>
      <w:ins w:id="434" w:author="Irina" w:date="2021-04-19T22:34:00Z">
        <w:r w:rsidR="00C435F2">
          <w:rPr>
            <w:rFonts w:asciiTheme="majorBidi" w:hAnsiTheme="majorBidi" w:cstheme="majorBidi"/>
          </w:rPr>
          <w:t>T</w:t>
        </w:r>
      </w:ins>
      <w:ins w:id="435" w:author="Irina" w:date="2021-04-19T22:32:00Z">
        <w:r w:rsidR="00D1666A" w:rsidRPr="007F703A">
          <w:rPr>
            <w:rFonts w:asciiTheme="majorBidi" w:hAnsiTheme="majorBidi" w:cstheme="majorBidi"/>
          </w:rPr>
          <w:t>he</w:t>
        </w:r>
        <w:r w:rsidR="00D1666A">
          <w:rPr>
            <w:rFonts w:asciiTheme="majorBidi" w:hAnsiTheme="majorBidi" w:cstheme="majorBidi"/>
          </w:rPr>
          <w:t>se</w:t>
        </w:r>
        <w:r w:rsidR="00D1666A" w:rsidRPr="007F703A">
          <w:rPr>
            <w:rFonts w:asciiTheme="majorBidi" w:hAnsiTheme="majorBidi" w:cstheme="majorBidi"/>
          </w:rPr>
          <w:t xml:space="preserve"> </w:t>
        </w:r>
      </w:ins>
      <w:r w:rsidRPr="007F703A">
        <w:rPr>
          <w:rFonts w:asciiTheme="majorBidi" w:hAnsiTheme="majorBidi" w:cstheme="majorBidi"/>
        </w:rPr>
        <w:t>new identifications</w:t>
      </w:r>
      <w:ins w:id="436" w:author="Irina" w:date="2021-04-19T22:33:00Z">
        <w:r w:rsidR="00C435F2" w:rsidRPr="00C435F2">
          <w:rPr>
            <w:rFonts w:asciiTheme="majorBidi" w:hAnsiTheme="majorBidi" w:cstheme="majorBidi"/>
          </w:rPr>
          <w:t xml:space="preserve"> </w:t>
        </w:r>
      </w:ins>
      <w:ins w:id="437" w:author="Irina" w:date="2021-04-19T22:34:00Z">
        <w:r w:rsidR="00C435F2">
          <w:rPr>
            <w:rFonts w:asciiTheme="majorBidi" w:hAnsiTheme="majorBidi" w:cstheme="majorBidi"/>
          </w:rPr>
          <w:t>f</w:t>
        </w:r>
      </w:ins>
      <w:ins w:id="438" w:author="Irina" w:date="2021-04-19T22:33:00Z">
        <w:r w:rsidR="00C435F2">
          <w:rPr>
            <w:rFonts w:asciiTheme="majorBidi" w:hAnsiTheme="majorBidi" w:cstheme="majorBidi"/>
          </w:rPr>
          <w:t xml:space="preserve">irst </w:t>
        </w:r>
        <w:r w:rsidR="00C435F2">
          <w:rPr>
            <w:rFonts w:asciiTheme="majorBidi" w:hAnsiTheme="majorBidi" w:cstheme="majorBidi"/>
          </w:rPr>
          <w:lastRenderedPageBreak/>
          <w:t xml:space="preserve">and foremost </w:t>
        </w:r>
      </w:ins>
      <w:del w:id="439" w:author="Irina" w:date="2021-04-19T22:32:00Z">
        <w:r w:rsidDel="00D1666A">
          <w:rPr>
            <w:rFonts w:asciiTheme="majorBidi" w:hAnsiTheme="majorBidi" w:cstheme="majorBidi"/>
          </w:rPr>
          <w:delText>,</w:delText>
        </w:r>
        <w:r w:rsidRPr="007F703A" w:rsidDel="00D1666A">
          <w:rPr>
            <w:rFonts w:asciiTheme="majorBidi" w:hAnsiTheme="majorBidi" w:cstheme="majorBidi"/>
          </w:rPr>
          <w:delText xml:space="preserve"> </w:delText>
        </w:r>
        <w:r w:rsidDel="00D1666A">
          <w:rPr>
            <w:rFonts w:asciiTheme="majorBidi" w:hAnsiTheme="majorBidi" w:cstheme="majorBidi"/>
          </w:rPr>
          <w:delText xml:space="preserve">first and foremost, </w:delText>
        </w:r>
      </w:del>
      <w:r>
        <w:rPr>
          <w:rFonts w:asciiTheme="majorBidi" w:hAnsiTheme="majorBidi" w:cstheme="majorBidi"/>
        </w:rPr>
        <w:t xml:space="preserve">shed light on the </w:t>
      </w:r>
      <w:del w:id="440" w:author="Irina" w:date="2021-04-19T22:33:00Z">
        <w:r w:rsidDel="00D1666A">
          <w:rPr>
            <w:rFonts w:asciiTheme="majorBidi" w:hAnsiTheme="majorBidi" w:cstheme="majorBidi"/>
          </w:rPr>
          <w:delText xml:space="preserve">state </w:delText>
        </w:r>
      </w:del>
      <w:ins w:id="441" w:author="Irina" w:date="2021-04-19T22:33:00Z">
        <w:r w:rsidR="00D1666A">
          <w:rPr>
            <w:rFonts w:asciiTheme="majorBidi" w:hAnsiTheme="majorBidi" w:cstheme="majorBidi"/>
          </w:rPr>
          <w:t xml:space="preserve">condition </w:t>
        </w:r>
      </w:ins>
      <w:r>
        <w:rPr>
          <w:rFonts w:asciiTheme="majorBidi" w:hAnsiTheme="majorBidi" w:cstheme="majorBidi"/>
        </w:rPr>
        <w:t xml:space="preserve">of the scroll before its deterioration and </w:t>
      </w:r>
      <w:del w:id="442" w:author="Irina" w:date="2021-04-19T22:33:00Z">
        <w:r w:rsidDel="00C435F2">
          <w:rPr>
            <w:rFonts w:asciiTheme="majorBidi" w:hAnsiTheme="majorBidi" w:cstheme="majorBidi"/>
          </w:rPr>
          <w:delText xml:space="preserve">allow </w:delText>
        </w:r>
      </w:del>
      <w:ins w:id="443" w:author="Irina" w:date="2021-04-19T22:33:00Z">
        <w:r w:rsidR="00C435F2">
          <w:rPr>
            <w:rFonts w:asciiTheme="majorBidi" w:hAnsiTheme="majorBidi" w:cstheme="majorBidi"/>
          </w:rPr>
          <w:t xml:space="preserve">grant us </w:t>
        </w:r>
      </w:ins>
      <w:del w:id="444" w:author="Irina" w:date="2021-04-19T22:33:00Z">
        <w:r w:rsidDel="00C435F2">
          <w:rPr>
            <w:rFonts w:asciiTheme="majorBidi" w:hAnsiTheme="majorBidi" w:cstheme="majorBidi"/>
          </w:rPr>
          <w:delText xml:space="preserve">us </w:delText>
        </w:r>
      </w:del>
      <w:r>
        <w:rPr>
          <w:rFonts w:asciiTheme="majorBidi" w:hAnsiTheme="majorBidi" w:cstheme="majorBidi"/>
        </w:rPr>
        <w:t xml:space="preserve">a better understanding of its </w:t>
      </w:r>
      <w:commentRangeStart w:id="445"/>
      <w:r>
        <w:rPr>
          <w:rFonts w:asciiTheme="majorBidi" w:hAnsiTheme="majorBidi" w:cstheme="majorBidi"/>
        </w:rPr>
        <w:t>evidence.</w:t>
      </w:r>
      <w:commentRangeEnd w:id="445"/>
      <w:r w:rsidR="00C435F2">
        <w:rPr>
          <w:rStyle w:val="CommentReference"/>
        </w:rPr>
        <w:commentReference w:id="445"/>
      </w:r>
      <w:r>
        <w:rPr>
          <w:rFonts w:asciiTheme="majorBidi" w:hAnsiTheme="majorBidi" w:cstheme="majorBidi"/>
        </w:rPr>
        <w:t xml:space="preserve"> </w:t>
      </w:r>
    </w:p>
    <w:p w14:paraId="753F55F1" w14:textId="7EF1A404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del w:id="446" w:author="Irina" w:date="2021-04-19T22:35:00Z">
        <w:r w:rsidDel="00C435F2">
          <w:rPr>
            <w:rFonts w:asciiTheme="majorBidi" w:hAnsiTheme="majorBidi" w:cstheme="majorBidi"/>
          </w:rPr>
          <w:delText>Moreover, t</w:delText>
        </w:r>
      </w:del>
      <w:ins w:id="447" w:author="Irina" w:date="2021-04-19T22:35:00Z">
        <w:r w:rsidR="00C435F2">
          <w:rPr>
            <w:rFonts w:asciiTheme="majorBidi" w:hAnsiTheme="majorBidi" w:cstheme="majorBidi"/>
          </w:rPr>
          <w:t>T</w:t>
        </w:r>
      </w:ins>
      <w:r>
        <w:rPr>
          <w:rFonts w:asciiTheme="majorBidi" w:hAnsiTheme="majorBidi" w:cstheme="majorBidi"/>
        </w:rPr>
        <w:t xml:space="preserve">he proposed identifications </w:t>
      </w:r>
      <w:ins w:id="448" w:author="Irina" w:date="2021-04-19T22:35:00Z">
        <w:r w:rsidR="00C435F2">
          <w:rPr>
            <w:rFonts w:asciiTheme="majorBidi" w:hAnsiTheme="majorBidi" w:cstheme="majorBidi"/>
          </w:rPr>
          <w:t xml:space="preserve">also </w:t>
        </w:r>
      </w:ins>
      <w:r w:rsidRPr="007F703A">
        <w:rPr>
          <w:rFonts w:asciiTheme="majorBidi" w:hAnsiTheme="majorBidi" w:cstheme="majorBidi"/>
        </w:rPr>
        <w:t>provide insight</w:t>
      </w:r>
      <w:del w:id="449" w:author="Irina" w:date="2021-04-20T10:02:00Z">
        <w:r w:rsidRPr="007F703A" w:rsidDel="00A41325">
          <w:rPr>
            <w:rFonts w:asciiTheme="majorBidi" w:hAnsiTheme="majorBidi" w:cstheme="majorBidi"/>
          </w:rPr>
          <w:delText>ful clues</w:delText>
        </w:r>
      </w:del>
      <w:r w:rsidRPr="007F703A">
        <w:rPr>
          <w:rFonts w:asciiTheme="majorBidi" w:hAnsiTheme="majorBidi" w:cstheme="majorBidi"/>
        </w:rPr>
        <w:t xml:space="preserve"> </w:t>
      </w:r>
      <w:del w:id="450" w:author="Irina" w:date="2021-04-20T10:02:00Z">
        <w:r w:rsidDel="00A41325">
          <w:rPr>
            <w:rFonts w:asciiTheme="majorBidi" w:hAnsiTheme="majorBidi" w:cstheme="majorBidi"/>
          </w:rPr>
          <w:delText>for</w:delText>
        </w:r>
        <w:r w:rsidRPr="007F703A" w:rsidDel="00A41325">
          <w:rPr>
            <w:rFonts w:asciiTheme="majorBidi" w:hAnsiTheme="majorBidi" w:cstheme="majorBidi"/>
          </w:rPr>
          <w:delText xml:space="preserve"> </w:delText>
        </w:r>
      </w:del>
      <w:ins w:id="451" w:author="Irina" w:date="2021-04-20T10:02:00Z">
        <w:r w:rsidR="00A41325">
          <w:rPr>
            <w:rFonts w:asciiTheme="majorBidi" w:hAnsiTheme="majorBidi" w:cstheme="majorBidi"/>
          </w:rPr>
          <w:t>on</w:t>
        </w:r>
        <w:r w:rsidR="00A41325" w:rsidRPr="007F703A">
          <w:rPr>
            <w:rFonts w:asciiTheme="majorBidi" w:hAnsiTheme="majorBidi" w:cstheme="majorBidi"/>
          </w:rPr>
          <w:t xml:space="preserve"> </w:t>
        </w:r>
      </w:ins>
      <w:del w:id="452" w:author="Irina" w:date="2021-04-20T10:02:00Z">
        <w:r w:rsidRPr="007F703A" w:rsidDel="00A41325">
          <w:rPr>
            <w:rFonts w:asciiTheme="majorBidi" w:hAnsiTheme="majorBidi" w:cstheme="majorBidi"/>
          </w:rPr>
          <w:delText>the</w:delText>
        </w:r>
        <w:r w:rsidDel="00A41325">
          <w:rPr>
            <w:rFonts w:asciiTheme="majorBidi" w:hAnsiTheme="majorBidi" w:cstheme="majorBidi"/>
          </w:rPr>
          <w:delText xml:space="preserve"> examination of </w:delText>
        </w:r>
      </w:del>
      <w:ins w:id="453" w:author="Irina" w:date="2021-04-19T22:35:00Z">
        <w:r w:rsidR="00C435F2">
          <w:rPr>
            <w:rFonts w:asciiTheme="majorBidi" w:hAnsiTheme="majorBidi" w:cstheme="majorBidi"/>
          </w:rPr>
          <w:t xml:space="preserve">the </w:t>
        </w:r>
      </w:ins>
      <w:r>
        <w:rPr>
          <w:rFonts w:asciiTheme="majorBidi" w:hAnsiTheme="majorBidi" w:cstheme="majorBidi"/>
        </w:rPr>
        <w:t>textual and material aspects of 4Q11. Textually</w:t>
      </w:r>
      <w:ins w:id="454" w:author="Irina" w:date="2021-04-19T22:36:00Z">
        <w:r w:rsidR="00C435F2">
          <w:rPr>
            <w:rFonts w:asciiTheme="majorBidi" w:hAnsiTheme="majorBidi" w:cstheme="majorBidi"/>
          </w:rPr>
          <w:t xml:space="preserve"> speaking</w:t>
        </w:r>
      </w:ins>
      <w:r>
        <w:rPr>
          <w:rFonts w:asciiTheme="majorBidi" w:hAnsiTheme="majorBidi" w:cstheme="majorBidi"/>
        </w:rPr>
        <w:t>, f</w:t>
      </w:r>
      <w:r w:rsidRPr="007F703A">
        <w:rPr>
          <w:rFonts w:asciiTheme="majorBidi" w:hAnsiTheme="majorBidi" w:cstheme="majorBidi"/>
        </w:rPr>
        <w:t>ragment 48 reveals a possible agr</w:t>
      </w:r>
      <w:r>
        <w:rPr>
          <w:rFonts w:asciiTheme="majorBidi" w:hAnsiTheme="majorBidi" w:cstheme="majorBidi"/>
        </w:rPr>
        <w:t xml:space="preserve">eement </w:t>
      </w:r>
      <w:del w:id="455" w:author="Irina" w:date="2021-04-19T22:36:00Z">
        <w:r w:rsidDel="00C435F2">
          <w:rPr>
            <w:rFonts w:asciiTheme="majorBidi" w:hAnsiTheme="majorBidi" w:cstheme="majorBidi"/>
          </w:rPr>
          <w:delText xml:space="preserve">of </w:delText>
        </w:r>
      </w:del>
      <w:ins w:id="456" w:author="Irina" w:date="2021-04-19T22:36:00Z">
        <w:r w:rsidR="00C435F2">
          <w:rPr>
            <w:rFonts w:asciiTheme="majorBidi" w:hAnsiTheme="majorBidi" w:cstheme="majorBidi"/>
          </w:rPr>
          <w:t xml:space="preserve">between </w:t>
        </w:r>
      </w:ins>
      <w:r>
        <w:rPr>
          <w:rFonts w:asciiTheme="majorBidi" w:hAnsiTheme="majorBidi" w:cstheme="majorBidi"/>
        </w:rPr>
        <w:t xml:space="preserve">4Q11 </w:t>
      </w:r>
      <w:del w:id="457" w:author="Irina" w:date="2021-04-19T22:37:00Z">
        <w:r w:rsidDel="00C435F2">
          <w:rPr>
            <w:rFonts w:asciiTheme="majorBidi" w:hAnsiTheme="majorBidi" w:cstheme="majorBidi"/>
          </w:rPr>
          <w:delText xml:space="preserve">with </w:delText>
        </w:r>
      </w:del>
      <w:ins w:id="458" w:author="Irina" w:date="2021-04-19T22:37:00Z">
        <w:r w:rsidR="00C435F2">
          <w:rPr>
            <w:rFonts w:asciiTheme="majorBidi" w:hAnsiTheme="majorBidi" w:cstheme="majorBidi"/>
          </w:rPr>
          <w:t xml:space="preserve">and </w:t>
        </w:r>
      </w:ins>
      <w:r>
        <w:rPr>
          <w:rFonts w:asciiTheme="majorBidi" w:hAnsiTheme="majorBidi" w:cstheme="majorBidi"/>
        </w:rPr>
        <w:t>SP in Ex</w:t>
      </w:r>
      <w:r w:rsidRPr="007F703A">
        <w:rPr>
          <w:rFonts w:asciiTheme="majorBidi" w:hAnsiTheme="majorBidi" w:cstheme="majorBidi"/>
        </w:rPr>
        <w:t xml:space="preserve"> 15:3. Given the fragment</w:t>
      </w:r>
      <w:r>
        <w:rPr>
          <w:rFonts w:asciiTheme="majorBidi" w:hAnsiTheme="majorBidi" w:cstheme="majorBidi"/>
        </w:rPr>
        <w:t xml:space="preserve">ary </w:t>
      </w:r>
      <w:del w:id="459" w:author="Irina" w:date="2021-04-19T22:37:00Z">
        <w:r w:rsidDel="00C435F2">
          <w:rPr>
            <w:rFonts w:asciiTheme="majorBidi" w:hAnsiTheme="majorBidi" w:cstheme="majorBidi"/>
          </w:rPr>
          <w:delText xml:space="preserve">preservation </w:delText>
        </w:r>
      </w:del>
      <w:ins w:id="460" w:author="Irina" w:date="2021-04-19T22:37:00Z">
        <w:r w:rsidR="00C435F2">
          <w:rPr>
            <w:rFonts w:asciiTheme="majorBidi" w:hAnsiTheme="majorBidi" w:cstheme="majorBidi"/>
          </w:rPr>
          <w:t xml:space="preserve">state </w:t>
        </w:r>
      </w:ins>
      <w:r>
        <w:rPr>
          <w:rFonts w:asciiTheme="majorBidi" w:hAnsiTheme="majorBidi" w:cstheme="majorBidi"/>
        </w:rPr>
        <w:t xml:space="preserve">of the scroll </w:t>
      </w:r>
      <w:r w:rsidRPr="007F703A">
        <w:rPr>
          <w:rFonts w:asciiTheme="majorBidi" w:hAnsiTheme="majorBidi" w:cstheme="majorBidi"/>
        </w:rPr>
        <w:t xml:space="preserve">and the inconclusive situation regarding its textual classification, this agreement </w:t>
      </w:r>
      <w:del w:id="461" w:author="Irina" w:date="2021-04-19T22:40:00Z">
        <w:r w:rsidRPr="007F703A" w:rsidDel="002A34C5">
          <w:rPr>
            <w:rFonts w:asciiTheme="majorBidi" w:hAnsiTheme="majorBidi" w:cstheme="majorBidi"/>
          </w:rPr>
          <w:delText xml:space="preserve">is </w:delText>
        </w:r>
      </w:del>
      <w:ins w:id="462" w:author="Irina" w:date="2021-04-19T22:40:00Z">
        <w:r w:rsidR="002A34C5">
          <w:rPr>
            <w:rFonts w:asciiTheme="majorBidi" w:hAnsiTheme="majorBidi" w:cstheme="majorBidi"/>
          </w:rPr>
          <w:t xml:space="preserve">may </w:t>
        </w:r>
      </w:ins>
      <w:ins w:id="463" w:author="Irina" w:date="2021-04-19T22:41:00Z">
        <w:r w:rsidR="002A34C5">
          <w:rPr>
            <w:rFonts w:asciiTheme="majorBidi" w:hAnsiTheme="majorBidi" w:cstheme="majorBidi"/>
          </w:rPr>
          <w:t xml:space="preserve">prove </w:t>
        </w:r>
      </w:ins>
      <w:r w:rsidRPr="007F703A">
        <w:rPr>
          <w:rFonts w:asciiTheme="majorBidi" w:hAnsiTheme="majorBidi" w:cstheme="majorBidi"/>
        </w:rPr>
        <w:t xml:space="preserve">valuable to the analysis of the </w:t>
      </w:r>
      <w:ins w:id="464" w:author="Irina" w:date="2021-04-20T10:02:00Z">
        <w:r w:rsidR="00A41325">
          <w:rPr>
            <w:rFonts w:asciiTheme="majorBidi" w:hAnsiTheme="majorBidi" w:cstheme="majorBidi"/>
          </w:rPr>
          <w:t xml:space="preserve">scroll’s </w:t>
        </w:r>
      </w:ins>
      <w:r w:rsidRPr="007F703A">
        <w:rPr>
          <w:rFonts w:asciiTheme="majorBidi" w:hAnsiTheme="majorBidi" w:cstheme="majorBidi"/>
        </w:rPr>
        <w:t>text</w:t>
      </w:r>
      <w:del w:id="465" w:author="Irina" w:date="2021-04-20T10:02:00Z">
        <w:r w:rsidRPr="007F703A" w:rsidDel="00A41325">
          <w:rPr>
            <w:rFonts w:asciiTheme="majorBidi" w:hAnsiTheme="majorBidi" w:cstheme="majorBidi"/>
          </w:rPr>
          <w:delText xml:space="preserve"> of the scroll</w:delText>
        </w:r>
      </w:del>
      <w:r w:rsidRPr="007F703A">
        <w:rPr>
          <w:rFonts w:asciiTheme="majorBidi" w:hAnsiTheme="majorBidi" w:cstheme="majorBidi"/>
        </w:rPr>
        <w:t xml:space="preserve"> and </w:t>
      </w:r>
      <w:r>
        <w:rPr>
          <w:rFonts w:asciiTheme="majorBidi" w:hAnsiTheme="majorBidi" w:cstheme="majorBidi"/>
        </w:rPr>
        <w:t>its relation</w:t>
      </w:r>
      <w:ins w:id="466" w:author="Irina" w:date="2021-04-19T22:41:00Z">
        <w:r w:rsidR="002A34C5">
          <w:rPr>
            <w:rFonts w:asciiTheme="majorBidi" w:hAnsiTheme="majorBidi" w:cstheme="majorBidi"/>
          </w:rPr>
          <w:t xml:space="preserve"> </w:t>
        </w:r>
      </w:ins>
      <w:del w:id="467" w:author="Irina" w:date="2021-04-19T22:41:00Z">
        <w:r w:rsidDel="002A34C5">
          <w:rPr>
            <w:rFonts w:asciiTheme="majorBidi" w:hAnsiTheme="majorBidi" w:cstheme="majorBidi"/>
          </w:rPr>
          <w:delText xml:space="preserve">s with </w:delText>
        </w:r>
      </w:del>
      <w:ins w:id="468" w:author="Irina" w:date="2021-04-19T22:41:00Z">
        <w:r w:rsidR="002A34C5">
          <w:rPr>
            <w:rFonts w:asciiTheme="majorBidi" w:hAnsiTheme="majorBidi" w:cstheme="majorBidi"/>
          </w:rPr>
          <w:t xml:space="preserve">to </w:t>
        </w:r>
      </w:ins>
      <w:r>
        <w:rPr>
          <w:rFonts w:asciiTheme="majorBidi" w:hAnsiTheme="majorBidi" w:cstheme="majorBidi"/>
        </w:rPr>
        <w:t>other copies of Exodus from Qumran</w:t>
      </w:r>
      <w:r w:rsidRPr="007F703A"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29"/>
      </w:r>
    </w:p>
    <w:p w14:paraId="19D10486" w14:textId="172E2E2F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9921C1">
        <w:rPr>
          <w:rFonts w:asciiTheme="majorBidi" w:hAnsiTheme="majorBidi" w:cstheme="majorBidi"/>
        </w:rPr>
        <w:t>The new identifications also contribute to</w:t>
      </w:r>
      <w:r>
        <w:rPr>
          <w:rFonts w:asciiTheme="majorBidi" w:hAnsiTheme="majorBidi" w:cstheme="majorBidi"/>
        </w:rPr>
        <w:t xml:space="preserve"> the </w:t>
      </w:r>
      <w:del w:id="469" w:author="Irina" w:date="2021-04-19T22:42:00Z">
        <w:r w:rsidDel="002A34C5">
          <w:rPr>
            <w:rFonts w:asciiTheme="majorBidi" w:hAnsiTheme="majorBidi" w:cstheme="majorBidi"/>
          </w:rPr>
          <w:delText xml:space="preserve">conception </w:delText>
        </w:r>
      </w:del>
      <w:ins w:id="470" w:author="Irina" w:date="2021-04-19T22:42:00Z">
        <w:r w:rsidR="002A34C5">
          <w:rPr>
            <w:rFonts w:asciiTheme="majorBidi" w:hAnsiTheme="majorBidi" w:cstheme="majorBidi"/>
          </w:rPr>
          <w:t xml:space="preserve">matter </w:t>
        </w:r>
      </w:ins>
      <w:r>
        <w:rPr>
          <w:rFonts w:asciiTheme="majorBidi" w:hAnsiTheme="majorBidi" w:cstheme="majorBidi"/>
        </w:rPr>
        <w:t>of the materiality of 4Q11. In some cases, they</w:t>
      </w:r>
      <w:r w:rsidRPr="009921C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reveal direct or distant joins of the </w:t>
      </w:r>
      <w:del w:id="471" w:author="Irina" w:date="2021-04-19T22:42:00Z">
        <w:r w:rsidDel="002A34C5">
          <w:rPr>
            <w:rFonts w:asciiTheme="majorBidi" w:hAnsiTheme="majorBidi" w:cstheme="majorBidi"/>
          </w:rPr>
          <w:delText xml:space="preserve">discussed </w:delText>
        </w:r>
      </w:del>
      <w:r>
        <w:rPr>
          <w:rFonts w:asciiTheme="majorBidi" w:hAnsiTheme="majorBidi" w:cstheme="majorBidi"/>
        </w:rPr>
        <w:t xml:space="preserve">fragments </w:t>
      </w:r>
      <w:ins w:id="472" w:author="Irina" w:date="2021-04-19T22:42:00Z">
        <w:r w:rsidR="002A34C5">
          <w:rPr>
            <w:rFonts w:asciiTheme="majorBidi" w:hAnsiTheme="majorBidi" w:cstheme="majorBidi"/>
          </w:rPr>
          <w:t xml:space="preserve">discussed </w:t>
        </w:r>
      </w:ins>
      <w:del w:id="473" w:author="Irina" w:date="2021-04-19T22:42:00Z">
        <w:r w:rsidDel="002A34C5">
          <w:rPr>
            <w:rFonts w:asciiTheme="majorBidi" w:hAnsiTheme="majorBidi" w:cstheme="majorBidi"/>
          </w:rPr>
          <w:delText>with additional</w:delText>
        </w:r>
      </w:del>
      <w:ins w:id="474" w:author="Irina" w:date="2021-04-19T22:42:00Z">
        <w:r w:rsidR="002A34C5">
          <w:rPr>
            <w:rFonts w:asciiTheme="majorBidi" w:hAnsiTheme="majorBidi" w:cstheme="majorBidi"/>
          </w:rPr>
          <w:t>and other</w:t>
        </w:r>
      </w:ins>
      <w:r>
        <w:rPr>
          <w:rFonts w:asciiTheme="majorBidi" w:hAnsiTheme="majorBidi" w:cstheme="majorBidi"/>
        </w:rPr>
        <w:t xml:space="preserve"> preserved fragments. The new joins provide </w:t>
      </w:r>
      <w:del w:id="475" w:author="Irina" w:date="2021-04-19T22:42:00Z">
        <w:r w:rsidDel="002A34C5">
          <w:rPr>
            <w:rFonts w:asciiTheme="majorBidi" w:hAnsiTheme="majorBidi" w:cstheme="majorBidi"/>
          </w:rPr>
          <w:delText xml:space="preserve">fruitful </w:delText>
        </w:r>
      </w:del>
      <w:ins w:id="476" w:author="Irina" w:date="2021-04-19T22:42:00Z">
        <w:r w:rsidR="002A34C5">
          <w:rPr>
            <w:rFonts w:asciiTheme="majorBidi" w:hAnsiTheme="majorBidi" w:cstheme="majorBidi"/>
          </w:rPr>
          <w:t xml:space="preserve">useful </w:t>
        </w:r>
      </w:ins>
      <w:r>
        <w:rPr>
          <w:rFonts w:asciiTheme="majorBidi" w:hAnsiTheme="majorBidi" w:cstheme="majorBidi"/>
        </w:rPr>
        <w:t xml:space="preserve">information </w:t>
      </w:r>
      <w:del w:id="477" w:author="Irina" w:date="2021-04-19T22:44:00Z">
        <w:r w:rsidDel="002A34C5">
          <w:rPr>
            <w:rFonts w:asciiTheme="majorBidi" w:hAnsiTheme="majorBidi" w:cstheme="majorBidi"/>
          </w:rPr>
          <w:delText xml:space="preserve">for the identification of </w:delText>
        </w:r>
      </w:del>
      <w:ins w:id="478" w:author="Irina" w:date="2021-04-19T22:44:00Z">
        <w:r w:rsidR="002A34C5">
          <w:rPr>
            <w:rFonts w:asciiTheme="majorBidi" w:hAnsiTheme="majorBidi" w:cstheme="majorBidi"/>
          </w:rPr>
          <w:t xml:space="preserve">on the </w:t>
        </w:r>
      </w:ins>
      <w:ins w:id="479" w:author="Irina" w:date="2021-04-19T22:45:00Z">
        <w:r w:rsidR="00C05456">
          <w:rPr>
            <w:rFonts w:asciiTheme="majorBidi" w:hAnsiTheme="majorBidi" w:cstheme="majorBidi"/>
          </w:rPr>
          <w:t>process</w:t>
        </w:r>
      </w:ins>
      <w:ins w:id="480" w:author="Irina" w:date="2021-04-19T22:46:00Z">
        <w:r w:rsidR="00C05456">
          <w:rPr>
            <w:rFonts w:asciiTheme="majorBidi" w:hAnsiTheme="majorBidi" w:cstheme="majorBidi"/>
          </w:rPr>
          <w:t>es</w:t>
        </w:r>
      </w:ins>
      <w:ins w:id="481" w:author="Irina" w:date="2021-04-19T22:45:00Z">
        <w:r w:rsidR="00C05456">
          <w:rPr>
            <w:rFonts w:asciiTheme="majorBidi" w:hAnsiTheme="majorBidi" w:cstheme="majorBidi"/>
          </w:rPr>
          <w:t xml:space="preserve"> </w:t>
        </w:r>
      </w:ins>
      <w:ins w:id="482" w:author="Irina" w:date="2021-04-19T22:46:00Z">
        <w:r w:rsidR="00C05456">
          <w:rPr>
            <w:rFonts w:asciiTheme="majorBidi" w:hAnsiTheme="majorBidi" w:cstheme="majorBidi"/>
          </w:rPr>
          <w:t>that</w:t>
        </w:r>
      </w:ins>
      <w:ins w:id="483" w:author="Irina" w:date="2021-04-19T22:47:00Z">
        <w:r w:rsidR="00C05456">
          <w:rPr>
            <w:rFonts w:asciiTheme="majorBidi" w:hAnsiTheme="majorBidi" w:cstheme="majorBidi"/>
          </w:rPr>
          <w:t xml:space="preserve"> cause </w:t>
        </w:r>
      </w:ins>
      <w:r>
        <w:rPr>
          <w:rFonts w:asciiTheme="majorBidi" w:hAnsiTheme="majorBidi" w:cstheme="majorBidi"/>
        </w:rPr>
        <w:t xml:space="preserve">repeated damage </w:t>
      </w:r>
      <w:del w:id="484" w:author="Irina" w:date="2021-04-19T22:45:00Z">
        <w:r w:rsidDel="00C05456">
          <w:rPr>
            <w:rFonts w:asciiTheme="majorBidi" w:hAnsiTheme="majorBidi" w:cstheme="majorBidi"/>
          </w:rPr>
          <w:delText xml:space="preserve">patterns and processes </w:delText>
        </w:r>
      </w:del>
      <w:r>
        <w:rPr>
          <w:rFonts w:asciiTheme="majorBidi" w:hAnsiTheme="majorBidi" w:cstheme="majorBidi"/>
        </w:rPr>
        <w:t>t</w:t>
      </w:r>
      <w:del w:id="485" w:author="Irina" w:date="2021-04-19T22:47:00Z">
        <w:r w:rsidDel="00C05456">
          <w:rPr>
            <w:rFonts w:asciiTheme="majorBidi" w:hAnsiTheme="majorBidi" w:cstheme="majorBidi"/>
          </w:rPr>
          <w:delText>hat occurred when</w:delText>
        </w:r>
      </w:del>
      <w:ins w:id="486" w:author="Irina" w:date="2021-04-19T22:47:00Z">
        <w:r w:rsidR="00C05456">
          <w:rPr>
            <w:rFonts w:asciiTheme="majorBidi" w:hAnsiTheme="majorBidi" w:cstheme="majorBidi"/>
          </w:rPr>
          <w:t>o</w:t>
        </w:r>
      </w:ins>
      <w:r>
        <w:rPr>
          <w:rFonts w:asciiTheme="majorBidi" w:hAnsiTheme="majorBidi" w:cstheme="majorBidi"/>
        </w:rPr>
        <w:t xml:space="preserve"> the scroll </w:t>
      </w:r>
      <w:del w:id="487" w:author="Irina" w:date="2021-04-19T22:47:00Z">
        <w:r w:rsidDel="00C05456">
          <w:rPr>
            <w:rFonts w:asciiTheme="majorBidi" w:hAnsiTheme="majorBidi" w:cstheme="majorBidi"/>
          </w:rPr>
          <w:delText xml:space="preserve">was </w:delText>
        </w:r>
      </w:del>
      <w:ins w:id="488" w:author="Irina" w:date="2021-04-19T22:47:00Z">
        <w:r w:rsidR="00C05456">
          <w:rPr>
            <w:rFonts w:asciiTheme="majorBidi" w:hAnsiTheme="majorBidi" w:cstheme="majorBidi"/>
          </w:rPr>
          <w:t xml:space="preserve">when it was </w:t>
        </w:r>
      </w:ins>
      <w:r>
        <w:rPr>
          <w:rFonts w:asciiTheme="majorBidi" w:hAnsiTheme="majorBidi" w:cstheme="majorBidi"/>
        </w:rPr>
        <w:t xml:space="preserve">rolled up. </w:t>
      </w:r>
      <w:r w:rsidRPr="009921C1">
        <w:rPr>
          <w:rFonts w:asciiTheme="majorBidi" w:hAnsiTheme="majorBidi" w:cstheme="majorBidi"/>
        </w:rPr>
        <w:t xml:space="preserve">These, as well as material </w:t>
      </w:r>
      <w:del w:id="489" w:author="Irina" w:date="2021-04-19T22:48:00Z">
        <w:r w:rsidDel="00C05456">
          <w:rPr>
            <w:rFonts w:asciiTheme="majorBidi" w:hAnsiTheme="majorBidi" w:cstheme="majorBidi"/>
          </w:rPr>
          <w:delText>signs</w:delText>
        </w:r>
        <w:r w:rsidRPr="009921C1" w:rsidDel="00C05456">
          <w:rPr>
            <w:rFonts w:asciiTheme="majorBidi" w:hAnsiTheme="majorBidi" w:cstheme="majorBidi"/>
          </w:rPr>
          <w:delText xml:space="preserve"> </w:delText>
        </w:r>
      </w:del>
      <w:ins w:id="490" w:author="Irina" w:date="2021-04-19T22:48:00Z">
        <w:r w:rsidR="00C05456">
          <w:rPr>
            <w:rFonts w:asciiTheme="majorBidi" w:hAnsiTheme="majorBidi" w:cstheme="majorBidi"/>
          </w:rPr>
          <w:t>indications</w:t>
        </w:r>
        <w:r w:rsidR="00C05456" w:rsidRPr="009921C1">
          <w:rPr>
            <w:rFonts w:asciiTheme="majorBidi" w:hAnsiTheme="majorBidi" w:cstheme="majorBidi"/>
          </w:rPr>
          <w:t xml:space="preserve"> </w:t>
        </w:r>
      </w:ins>
      <w:moveToRangeStart w:id="491" w:author="Irina" w:date="2021-04-19T22:48:00Z" w:name="move69764931"/>
      <w:moveTo w:id="492" w:author="Irina" w:date="2021-04-19T22:48:00Z">
        <w:del w:id="493" w:author="Irina" w:date="2021-04-19T22:48:00Z">
          <w:r w:rsidR="00C05456" w:rsidDel="00C05456">
            <w:rPr>
              <w:rFonts w:asciiTheme="majorBidi" w:hAnsiTheme="majorBidi" w:cstheme="majorBidi"/>
            </w:rPr>
            <w:delText>,</w:delText>
          </w:r>
        </w:del>
        <w:del w:id="494" w:author="Irina" w:date="2021-04-19T22:49:00Z">
          <w:r w:rsidR="00C05456" w:rsidDel="00C05456">
            <w:rPr>
              <w:rFonts w:asciiTheme="majorBidi" w:hAnsiTheme="majorBidi" w:cstheme="majorBidi"/>
            </w:rPr>
            <w:delText xml:space="preserve"> </w:delText>
          </w:r>
        </w:del>
        <w:r w:rsidR="00C05456">
          <w:rPr>
            <w:rFonts w:asciiTheme="majorBidi" w:hAnsiTheme="majorBidi" w:cstheme="majorBidi"/>
          </w:rPr>
          <w:t>such as seam remains (fr</w:t>
        </w:r>
        <w:del w:id="495" w:author="Irina" w:date="2021-04-19T22:51:00Z">
          <w:r w:rsidR="00C05456" w:rsidDel="000768FE">
            <w:rPr>
              <w:rFonts w:asciiTheme="majorBidi" w:hAnsiTheme="majorBidi" w:cstheme="majorBidi"/>
            </w:rPr>
            <w:delText>g.</w:delText>
          </w:r>
        </w:del>
      </w:moveTo>
      <w:ins w:id="496" w:author="Irina" w:date="2021-04-19T22:51:00Z">
        <w:r w:rsidR="000768FE">
          <w:rPr>
            <w:rFonts w:asciiTheme="majorBidi" w:hAnsiTheme="majorBidi" w:cstheme="majorBidi"/>
          </w:rPr>
          <w:t>agment</w:t>
        </w:r>
      </w:ins>
      <w:moveTo w:id="497" w:author="Irina" w:date="2021-04-19T22:48:00Z">
        <w:r w:rsidR="00C05456">
          <w:rPr>
            <w:rFonts w:asciiTheme="majorBidi" w:hAnsiTheme="majorBidi" w:cstheme="majorBidi"/>
          </w:rPr>
          <w:t xml:space="preserve"> 44) and bottom margin</w:t>
        </w:r>
      </w:moveTo>
      <w:ins w:id="498" w:author="Irina" w:date="2021-04-19T22:48:00Z">
        <w:r w:rsidR="00C05456">
          <w:rPr>
            <w:rFonts w:asciiTheme="majorBidi" w:hAnsiTheme="majorBidi" w:cstheme="majorBidi"/>
          </w:rPr>
          <w:t>s</w:t>
        </w:r>
      </w:ins>
      <w:moveTo w:id="499" w:author="Irina" w:date="2021-04-19T22:48:00Z">
        <w:r w:rsidR="00C05456">
          <w:rPr>
            <w:rFonts w:asciiTheme="majorBidi" w:hAnsiTheme="majorBidi" w:cstheme="majorBidi"/>
          </w:rPr>
          <w:t xml:space="preserve"> (fr</w:t>
        </w:r>
        <w:del w:id="500" w:author="Irina" w:date="2021-04-19T22:51:00Z">
          <w:r w:rsidR="00C05456" w:rsidDel="000768FE">
            <w:rPr>
              <w:rFonts w:asciiTheme="majorBidi" w:hAnsiTheme="majorBidi" w:cstheme="majorBidi"/>
            </w:rPr>
            <w:delText>g.</w:delText>
          </w:r>
        </w:del>
      </w:moveTo>
      <w:ins w:id="501" w:author="Irina" w:date="2021-04-19T22:51:00Z">
        <w:r w:rsidR="000768FE">
          <w:rPr>
            <w:rFonts w:asciiTheme="majorBidi" w:hAnsiTheme="majorBidi" w:cstheme="majorBidi"/>
          </w:rPr>
          <w:t>agment</w:t>
        </w:r>
      </w:ins>
      <w:moveTo w:id="502" w:author="Irina" w:date="2021-04-19T22:48:00Z">
        <w:r w:rsidR="00C05456">
          <w:rPr>
            <w:rFonts w:asciiTheme="majorBidi" w:hAnsiTheme="majorBidi" w:cstheme="majorBidi"/>
          </w:rPr>
          <w:t xml:space="preserve"> 52)</w:t>
        </w:r>
        <w:del w:id="503" w:author="Irina" w:date="2021-04-19T22:49:00Z">
          <w:r w:rsidR="00C05456" w:rsidDel="00C05456">
            <w:rPr>
              <w:rFonts w:asciiTheme="majorBidi" w:hAnsiTheme="majorBidi" w:cstheme="majorBidi"/>
            </w:rPr>
            <w:delText>,</w:delText>
          </w:r>
        </w:del>
      </w:moveTo>
      <w:moveToRangeEnd w:id="491"/>
      <w:ins w:id="504" w:author="Irina" w:date="2021-04-19T22:49:00Z">
        <w:r w:rsidR="00C05456">
          <w:rPr>
            <w:rFonts w:asciiTheme="majorBidi" w:hAnsiTheme="majorBidi" w:cstheme="majorBidi"/>
          </w:rPr>
          <w:t xml:space="preserve"> </w:t>
        </w:r>
      </w:ins>
      <w:del w:id="505" w:author="Irina" w:date="2021-04-19T22:48:00Z">
        <w:r w:rsidRPr="009921C1" w:rsidDel="00C05456">
          <w:rPr>
            <w:rFonts w:asciiTheme="majorBidi" w:hAnsiTheme="majorBidi" w:cstheme="majorBidi"/>
          </w:rPr>
          <w:delText xml:space="preserve">in </w:delText>
        </w:r>
      </w:del>
      <w:ins w:id="506" w:author="Irina" w:date="2021-04-19T22:48:00Z">
        <w:r w:rsidR="00C05456">
          <w:rPr>
            <w:rFonts w:asciiTheme="majorBidi" w:hAnsiTheme="majorBidi" w:cstheme="majorBidi"/>
          </w:rPr>
          <w:t>on</w:t>
        </w:r>
        <w:r w:rsidR="00C05456" w:rsidRPr="009921C1">
          <w:rPr>
            <w:rFonts w:asciiTheme="majorBidi" w:hAnsiTheme="majorBidi" w:cstheme="majorBidi"/>
          </w:rPr>
          <w:t xml:space="preserve"> </w:t>
        </w:r>
      </w:ins>
      <w:r>
        <w:rPr>
          <w:rFonts w:asciiTheme="majorBidi" w:hAnsiTheme="majorBidi" w:cstheme="majorBidi"/>
        </w:rPr>
        <w:t xml:space="preserve">particular </w:t>
      </w:r>
      <w:r w:rsidRPr="009921C1">
        <w:rPr>
          <w:rFonts w:asciiTheme="majorBidi" w:hAnsiTheme="majorBidi" w:cstheme="majorBidi"/>
        </w:rPr>
        <w:t>fra</w:t>
      </w:r>
      <w:r>
        <w:rPr>
          <w:rFonts w:asciiTheme="majorBidi" w:hAnsiTheme="majorBidi" w:cstheme="majorBidi"/>
        </w:rPr>
        <w:t>gments</w:t>
      </w:r>
      <w:ins w:id="507" w:author="Irina" w:date="2021-04-20T10:03:00Z">
        <w:r w:rsidR="00A41325">
          <w:rPr>
            <w:rFonts w:asciiTheme="majorBidi" w:hAnsiTheme="majorBidi" w:cstheme="majorBidi"/>
          </w:rPr>
          <w:t>,</w:t>
        </w:r>
      </w:ins>
      <w:moveFromRangeStart w:id="508" w:author="Irina" w:date="2021-04-19T22:48:00Z" w:name="move69764931"/>
      <w:moveFrom w:id="509" w:author="Irina" w:date="2021-04-19T22:48:00Z">
        <w:r w:rsidDel="00C05456">
          <w:rPr>
            <w:rFonts w:asciiTheme="majorBidi" w:hAnsiTheme="majorBidi" w:cstheme="majorBidi"/>
          </w:rPr>
          <w:t>, such as seam remains (frg. 44) and bottom margin (frg. 52),</w:t>
        </w:r>
      </w:moveFrom>
      <w:moveFromRangeEnd w:id="508"/>
      <w:r>
        <w:rPr>
          <w:rFonts w:asciiTheme="majorBidi" w:hAnsiTheme="majorBidi" w:cstheme="majorBidi"/>
        </w:rPr>
        <w:t xml:space="preserve"> may </w:t>
      </w:r>
      <w:r w:rsidRPr="009921C1">
        <w:rPr>
          <w:rFonts w:asciiTheme="majorBidi" w:hAnsiTheme="majorBidi" w:cstheme="majorBidi"/>
        </w:rPr>
        <w:t xml:space="preserve">contribute to </w:t>
      </w:r>
      <w:r>
        <w:rPr>
          <w:rFonts w:asciiTheme="majorBidi" w:hAnsiTheme="majorBidi" w:cstheme="majorBidi"/>
        </w:rPr>
        <w:t>the</w:t>
      </w:r>
      <w:r w:rsidRPr="009921C1">
        <w:rPr>
          <w:rFonts w:asciiTheme="majorBidi" w:hAnsiTheme="majorBidi" w:cstheme="majorBidi"/>
        </w:rPr>
        <w:t xml:space="preserve"> material reconstruction of </w:t>
      </w:r>
      <w:r>
        <w:rPr>
          <w:rFonts w:asciiTheme="majorBidi" w:hAnsiTheme="majorBidi" w:cstheme="majorBidi"/>
        </w:rPr>
        <w:t>4Q11</w:t>
      </w:r>
      <w:r w:rsidRPr="009921C1">
        <w:rPr>
          <w:rFonts w:asciiTheme="majorBidi" w:hAnsiTheme="majorBidi" w:cstheme="majorBidi"/>
        </w:rPr>
        <w:t>.</w:t>
      </w:r>
    </w:p>
    <w:p w14:paraId="02A759D5" w14:textId="77777777" w:rsidR="00142DA3" w:rsidRDefault="00142DA3" w:rsidP="00142DA3">
      <w:pPr>
        <w:bidi w:val="0"/>
        <w:rPr>
          <w:rFonts w:asciiTheme="majorBidi" w:hAnsiTheme="majorBidi" w:cstheme="majorBidi"/>
        </w:rPr>
      </w:pPr>
    </w:p>
    <w:p w14:paraId="692DE8FD" w14:textId="77777777" w:rsidR="00E73BBB" w:rsidRPr="00142DA3" w:rsidRDefault="006E6825"/>
    <w:sectPr w:rsidR="00E73BBB" w:rsidRPr="00142DA3" w:rsidSect="00FC4E52">
      <w:pgSz w:w="11900" w:h="16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6" w:author="Irina" w:date="2021-04-19T07:36:00Z" w:initials="I">
    <w:p w14:paraId="36ECF328" w14:textId="05591849" w:rsidR="00AB7E13" w:rsidRPr="00AB7E13" w:rsidRDefault="00AB7E13" w:rsidP="00AB7E13">
      <w:pPr>
        <w:bidi w:val="0"/>
      </w:pPr>
      <w:r>
        <w:rPr>
          <w:rStyle w:val="CommentReference"/>
        </w:rPr>
        <w:annotationRef/>
      </w:r>
      <w:r w:rsidRPr="00AB7E1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It </w:t>
      </w:r>
      <w:r>
        <w:rPr>
          <w:rFonts w:asciiTheme="majorBidi" w:hAnsiTheme="majorBidi" w:cstheme="majorBidi"/>
          <w:lang w:val="en"/>
        </w:rPr>
        <w:t xml:space="preserve">was written in paleo-Hebrew script, </w:t>
      </w:r>
      <w:r>
        <w:rPr>
          <w:rFonts w:asciiTheme="majorBidi" w:hAnsiTheme="majorBidi" w:cstheme="majorBidi"/>
          <w:i/>
          <w:iCs/>
          <w:lang w:val="en"/>
        </w:rPr>
        <w:t>and has been dated</w:t>
      </w:r>
      <w:r>
        <w:rPr>
          <w:rFonts w:asciiTheme="majorBidi" w:hAnsiTheme="majorBidi" w:cstheme="majorBidi"/>
          <w:lang w:val="en"/>
        </w:rPr>
        <w:t xml:space="preserve"> paleographically to the last century BCE.</w:t>
      </w:r>
      <w:r>
        <w:rPr>
          <w:rFonts w:hint="cs"/>
          <w:rtl/>
        </w:rPr>
        <w:t xml:space="preserve"> ?</w:t>
      </w:r>
    </w:p>
  </w:comment>
  <w:comment w:id="37" w:author="Irina" w:date="2021-04-20T09:41:00Z" w:initials="I">
    <w:p w14:paraId="0CC0C8CC" w14:textId="461D299C" w:rsidR="00D62644" w:rsidRDefault="00D62644" w:rsidP="00D62644">
      <w:pPr>
        <w:pStyle w:val="CommentText"/>
        <w:bidi w:val="0"/>
        <w:rPr>
          <w:rStyle w:val="CommentReference"/>
        </w:rPr>
      </w:pPr>
      <w:r>
        <w:rPr>
          <w:rStyle w:val="CommentReference"/>
        </w:rPr>
        <w:annotationRef/>
      </w:r>
      <w:r>
        <w:rPr>
          <w:rStyle w:val="CommentReference"/>
        </w:rPr>
        <w:t>In  footnote 2, the text is not altogether clear:  Perhaps:</w:t>
      </w:r>
    </w:p>
    <w:p w14:paraId="73F9325A" w14:textId="77777777" w:rsidR="00D62644" w:rsidRDefault="00D62644" w:rsidP="00D62644">
      <w:pPr>
        <w:pStyle w:val="CommentText"/>
        <w:bidi w:val="0"/>
        <w:rPr>
          <w:rStyle w:val="CommentReference"/>
        </w:rPr>
      </w:pPr>
    </w:p>
    <w:p w14:paraId="58D0EE79" w14:textId="662B238E" w:rsidR="00D62644" w:rsidRPr="00D62644" w:rsidRDefault="00D62644" w:rsidP="00D62644">
      <w:pPr>
        <w:pStyle w:val="CommentText"/>
        <w:bidi w:val="0"/>
      </w:pPr>
      <w:r>
        <w:rPr>
          <w:rFonts w:asciiTheme="majorBidi" w:hAnsiTheme="majorBidi" w:cstheme="majorBidi"/>
        </w:rPr>
        <w:t>“Although written nearly forty years ago, McLean’s study is the most highly developed and comprehensive typological assessment of paleo-Hebrew script in the Dead Sea scrolls.”</w:t>
      </w:r>
    </w:p>
  </w:comment>
  <w:comment w:id="165" w:author="Irina" w:date="2021-04-19T14:40:00Z" w:initials="I">
    <w:p w14:paraId="79D13474" w14:textId="322431A9" w:rsidR="00CA5359" w:rsidRDefault="00CA5359" w:rsidP="00CA5359">
      <w:pPr>
        <w:pStyle w:val="CommentText"/>
        <w:bidi w:val="0"/>
      </w:pPr>
      <w:r>
        <w:rPr>
          <w:rStyle w:val="CommentReference"/>
        </w:rPr>
        <w:annotationRef/>
      </w:r>
      <w:r>
        <w:t>perhaps “isolated letters”?</w:t>
      </w:r>
    </w:p>
  </w:comment>
  <w:comment w:id="187" w:author="Irina" w:date="2021-04-20T09:54:00Z" w:initials="I">
    <w:p w14:paraId="47099C89" w14:textId="364B7FCE" w:rsidR="0038748D" w:rsidRPr="0038748D" w:rsidRDefault="0038748D" w:rsidP="0038748D">
      <w:pPr>
        <w:pStyle w:val="CommentText"/>
        <w:bidi w:val="0"/>
        <w:rPr>
          <w:rFonts w:cstheme="minorHAnsi"/>
        </w:rPr>
      </w:pPr>
      <w:r w:rsidRPr="0038748D">
        <w:rPr>
          <w:rStyle w:val="CommentReference"/>
          <w:rFonts w:cstheme="minorHAnsi"/>
        </w:rPr>
        <w:annotationRef/>
      </w:r>
      <w:proofErr w:type="spellStart"/>
      <w:r w:rsidRPr="0038748D">
        <w:rPr>
          <w:rFonts w:cstheme="minorHAnsi"/>
          <w:rtl/>
        </w:rPr>
        <w:t>do</w:t>
      </w:r>
      <w:proofErr w:type="spellEnd"/>
      <w:r w:rsidRPr="0038748D">
        <w:rPr>
          <w:rFonts w:cstheme="minorHAnsi"/>
          <w:rtl/>
        </w:rPr>
        <w:t xml:space="preserve"> </w:t>
      </w:r>
      <w:proofErr w:type="spellStart"/>
      <w:r w:rsidRPr="0038748D">
        <w:rPr>
          <w:rFonts w:cstheme="minorHAnsi"/>
          <w:rtl/>
        </w:rPr>
        <w:t>you</w:t>
      </w:r>
      <w:proofErr w:type="spellEnd"/>
      <w:r w:rsidRPr="0038748D">
        <w:rPr>
          <w:rFonts w:cstheme="minorHAnsi"/>
          <w:rtl/>
        </w:rPr>
        <w:t xml:space="preserve"> </w:t>
      </w:r>
      <w:proofErr w:type="spellStart"/>
      <w:r w:rsidRPr="0038748D">
        <w:rPr>
          <w:rFonts w:cstheme="minorHAnsi"/>
          <w:rtl/>
        </w:rPr>
        <w:t>mean</w:t>
      </w:r>
      <w:proofErr w:type="spellEnd"/>
      <w:r w:rsidRPr="0038748D">
        <w:rPr>
          <w:rFonts w:cstheme="minorHAnsi"/>
          <w:rtl/>
        </w:rPr>
        <w:t xml:space="preserve">:  </w:t>
      </w:r>
      <w:proofErr w:type="spellStart"/>
      <w:r w:rsidRPr="0038748D">
        <w:rPr>
          <w:rFonts w:cstheme="minorHAnsi"/>
          <w:rtl/>
        </w:rPr>
        <w:t>Skehan</w:t>
      </w:r>
      <w:proofErr w:type="spellEnd"/>
      <w:r w:rsidRPr="0038748D">
        <w:rPr>
          <w:rFonts w:cstheme="minorHAnsi"/>
          <w:rtl/>
        </w:rPr>
        <w:t xml:space="preserve"> , </w:t>
      </w:r>
      <w:proofErr w:type="spellStart"/>
      <w:r w:rsidRPr="0038748D">
        <w:rPr>
          <w:rFonts w:cstheme="minorHAnsi"/>
          <w:rtl/>
        </w:rPr>
        <w:t>Ulrich</w:t>
      </w:r>
      <w:proofErr w:type="spellEnd"/>
      <w:r w:rsidRPr="0038748D">
        <w:rPr>
          <w:rFonts w:cstheme="minorHAnsi"/>
          <w:rtl/>
        </w:rPr>
        <w:t xml:space="preserve"> </w:t>
      </w:r>
      <w:proofErr w:type="spellStart"/>
      <w:r w:rsidRPr="0038748D">
        <w:rPr>
          <w:rFonts w:cstheme="minorHAnsi"/>
          <w:rtl/>
        </w:rPr>
        <w:t>and</w:t>
      </w:r>
      <w:proofErr w:type="spellEnd"/>
      <w:r w:rsidRPr="0038748D">
        <w:rPr>
          <w:rFonts w:cstheme="minorHAnsi"/>
          <w:rtl/>
        </w:rPr>
        <w:t xml:space="preserve"> </w:t>
      </w:r>
      <w:r w:rsidRPr="0038748D">
        <w:rPr>
          <w:rFonts w:cstheme="minorHAnsi"/>
          <w:lang w:val="en"/>
        </w:rPr>
        <w:t xml:space="preserve"> Sanderson</w:t>
      </w:r>
      <w:r>
        <w:rPr>
          <w:rFonts w:cstheme="minorHAnsi"/>
          <w:lang w:val="en"/>
        </w:rPr>
        <w:t xml:space="preserve"> – better to write the names out, especially since this is a new section</w:t>
      </w:r>
      <w:r w:rsidRPr="0038748D">
        <w:rPr>
          <w:rFonts w:cstheme="minorHAnsi"/>
          <w:lang w:val="en"/>
        </w:rPr>
        <w:t xml:space="preserve"> </w:t>
      </w:r>
    </w:p>
  </w:comment>
  <w:comment w:id="239" w:author="Irina" w:date="2021-04-19T15:02:00Z" w:initials="I">
    <w:p w14:paraId="15595007" w14:textId="56FF9CF3" w:rsidR="00E70BC6" w:rsidRDefault="00E70BC6" w:rsidP="00A41325">
      <w:pPr>
        <w:pStyle w:val="CommentText"/>
        <w:bidi w:val="0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perhaps</w:t>
      </w:r>
      <w:proofErr w:type="spellEnd"/>
      <w:r w:rsidR="007433A6">
        <w:rPr>
          <w:rFonts w:hint="cs"/>
          <w:rtl/>
        </w:rPr>
        <w:t>:</w:t>
      </w:r>
      <w:r>
        <w:rPr>
          <w:rFonts w:hint="cs"/>
          <w:rtl/>
        </w:rPr>
        <w:t xml:space="preserve"> "</w:t>
      </w:r>
      <w:proofErr w:type="spellStart"/>
      <w:r>
        <w:rPr>
          <w:rFonts w:hint="cs"/>
          <w:rtl/>
        </w:rPr>
        <w:t>they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nearly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dovetai</w:t>
      </w:r>
      <w:r w:rsidR="007433A6">
        <w:rPr>
          <w:rFonts w:hint="cs"/>
          <w:rtl/>
        </w:rPr>
        <w:t>l</w:t>
      </w:r>
      <w:proofErr w:type="spellEnd"/>
    </w:p>
  </w:comment>
  <w:comment w:id="250" w:author="Irina" w:date="2021-04-19T15:07:00Z" w:initials="I">
    <w:p w14:paraId="62AD45C5" w14:textId="4A903AE0" w:rsidR="007433A6" w:rsidRDefault="007433A6" w:rsidP="006A6D76">
      <w:pPr>
        <w:pStyle w:val="CommentText"/>
        <w:bidi w:val="0"/>
      </w:pPr>
      <w:r>
        <w:rPr>
          <w:rStyle w:val="CommentReference"/>
        </w:rPr>
        <w:annotationRef/>
      </w:r>
      <w:r w:rsidR="006A6D76">
        <w:rPr>
          <w:rStyle w:val="CommentReference"/>
        </w:rPr>
        <w:t>Unclear – do you meant the margins only extend down part of the surface?</w:t>
      </w:r>
    </w:p>
  </w:comment>
  <w:comment w:id="289" w:author="Irina" w:date="2021-04-19T21:06:00Z" w:initials="I">
    <w:p w14:paraId="4B14F149" w14:textId="5411F998" w:rsidR="00E44B92" w:rsidRDefault="00E44B92" w:rsidP="00E44B92">
      <w:pPr>
        <w:pStyle w:val="CommentText"/>
        <w:bidi w:val="0"/>
      </w:pPr>
      <w:r>
        <w:rPr>
          <w:rStyle w:val="CommentReference"/>
        </w:rPr>
        <w:annotationRef/>
      </w:r>
      <w:r>
        <w:rPr>
          <w:rStyle w:val="CommentReference"/>
        </w:rPr>
        <w:t>in opposition to?</w:t>
      </w:r>
    </w:p>
  </w:comment>
  <w:comment w:id="290" w:author="Irina" w:date="2021-04-19T21:07:00Z" w:initials="I">
    <w:p w14:paraId="27B1944A" w14:textId="15B961B0" w:rsidR="00E44B92" w:rsidRDefault="00E44B92" w:rsidP="00E44B92">
      <w:pPr>
        <w:pStyle w:val="CommentText"/>
        <w:bidi w:val="0"/>
      </w:pPr>
      <w:r>
        <w:rPr>
          <w:rStyle w:val="CommentReference"/>
        </w:rPr>
        <w:annotationRef/>
      </w:r>
      <w:r>
        <w:rPr>
          <w:rStyle w:val="CommentReference"/>
        </w:rPr>
        <w:t>should this be in plural? “Fragments”?</w:t>
      </w:r>
    </w:p>
  </w:comment>
  <w:comment w:id="314" w:author="Irina" w:date="2021-04-19T22:05:00Z" w:initials="I">
    <w:p w14:paraId="77EE2727" w14:textId="2DE86EE5" w:rsidR="00BD12AE" w:rsidRDefault="00BD12AE" w:rsidP="00BD12AE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bit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vague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you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mean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vertical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stroke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left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or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vertical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stroke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oriented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leftwards</w:t>
      </w:r>
      <w:proofErr w:type="spellEnd"/>
      <w:r>
        <w:rPr>
          <w:rFonts w:hint="cs"/>
          <w:rtl/>
        </w:rPr>
        <w:t xml:space="preserve"> </w:t>
      </w:r>
    </w:p>
  </w:comment>
  <w:comment w:id="360" w:author="Irina" w:date="2021-04-19T22:16:00Z" w:initials="I">
    <w:p w14:paraId="6A0BDB74" w14:textId="44C91427" w:rsidR="007B4900" w:rsidRDefault="007B4900" w:rsidP="002B202D">
      <w:pPr>
        <w:pStyle w:val="CommentText"/>
        <w:bidi w:val="0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typo</w:t>
      </w:r>
      <w:proofErr w:type="spellEnd"/>
      <w:r>
        <w:rPr>
          <w:rFonts w:hint="cs"/>
          <w:rtl/>
        </w:rPr>
        <w:t>?</w:t>
      </w:r>
      <w:r>
        <w:rPr>
          <w:rtl/>
        </w:rPr>
        <w:t>—</w:t>
      </w:r>
      <w:r w:rsidR="002B202D">
        <w:rPr>
          <w:rFonts w:hint="cs"/>
          <w:rtl/>
        </w:rPr>
        <w:t>"</w:t>
      </w:r>
      <w:proofErr w:type="spellStart"/>
      <w:r w:rsidR="002B202D">
        <w:rPr>
          <w:rFonts w:hint="cs"/>
          <w:rtl/>
        </w:rPr>
        <w:t>closed</w:t>
      </w:r>
      <w:proofErr w:type="spellEnd"/>
      <w:r w:rsidR="002B202D">
        <w:rPr>
          <w:rFonts w:hint="cs"/>
          <w:rtl/>
        </w:rPr>
        <w:t xml:space="preserve">" </w:t>
      </w:r>
      <w:proofErr w:type="spellStart"/>
      <w:r w:rsidR="002B202D">
        <w:rPr>
          <w:rFonts w:hint="cs"/>
          <w:rtl/>
        </w:rPr>
        <w:t>does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not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work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here</w:t>
      </w:r>
      <w:proofErr w:type="spellEnd"/>
      <w:r w:rsidR="002B202D">
        <w:rPr>
          <w:rFonts w:hint="cs"/>
          <w:rtl/>
        </w:rPr>
        <w:t xml:space="preserve">, </w:t>
      </w:r>
      <w:proofErr w:type="spellStart"/>
      <w:r w:rsidR="002B202D">
        <w:rPr>
          <w:rFonts w:hint="cs"/>
          <w:rtl/>
        </w:rPr>
        <w:t>but</w:t>
      </w:r>
      <w:proofErr w:type="spellEnd"/>
      <w:r w:rsidR="002B202D">
        <w:rPr>
          <w:rFonts w:hint="cs"/>
          <w:rtl/>
        </w:rPr>
        <w:t xml:space="preserve"> I </w:t>
      </w:r>
      <w:proofErr w:type="spellStart"/>
      <w:r w:rsidR="002B202D">
        <w:rPr>
          <w:rFonts w:hint="cs"/>
          <w:rtl/>
        </w:rPr>
        <w:t>am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not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sure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what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you</w:t>
      </w:r>
      <w:proofErr w:type="spellEnd"/>
      <w:r w:rsidR="002B202D">
        <w:rPr>
          <w:rFonts w:hint="cs"/>
          <w:rtl/>
        </w:rPr>
        <w:t xml:space="preserve"> </w:t>
      </w:r>
      <w:proofErr w:type="spellStart"/>
      <w:r w:rsidR="002B202D">
        <w:rPr>
          <w:rFonts w:hint="cs"/>
          <w:rtl/>
        </w:rPr>
        <w:t>mean</w:t>
      </w:r>
      <w:proofErr w:type="spellEnd"/>
    </w:p>
  </w:comment>
  <w:comment w:id="362" w:author="Irina" w:date="2021-04-19T22:19:00Z" w:initials="I">
    <w:p w14:paraId="30F5299E" w14:textId="5E701B4A" w:rsidR="002B202D" w:rsidRPr="002B202D" w:rsidRDefault="002B202D" w:rsidP="002B202D">
      <w:pPr>
        <w:pStyle w:val="CommentText"/>
        <w:bidi w:val="0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Here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too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wording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confusing</w:t>
      </w:r>
      <w:proofErr w:type="spellEnd"/>
      <w:r>
        <w:rPr>
          <w:rFonts w:hint="cs"/>
          <w:rtl/>
        </w:rPr>
        <w:t xml:space="preserve"> . </w:t>
      </w:r>
      <w:proofErr w:type="spellStart"/>
      <w:r>
        <w:rPr>
          <w:rFonts w:hint="cs"/>
          <w:rtl/>
        </w:rPr>
        <w:t>Do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you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mean</w:t>
      </w:r>
      <w:proofErr w:type="spellEnd"/>
      <w:r>
        <w:rPr>
          <w:rFonts w:hint="cs"/>
          <w:rtl/>
        </w:rPr>
        <w:t xml:space="preserve"> "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later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preserve</w:t>
      </w:r>
      <w:r>
        <w:rPr>
          <w:rFonts w:hint="cs"/>
          <w:i/>
          <w:iCs/>
          <w:rtl/>
        </w:rPr>
        <w:t>d</w:t>
      </w:r>
      <w:proofErr w:type="spellEnd"/>
      <w:r>
        <w:rPr>
          <w:rFonts w:hint="cs"/>
          <w:rtl/>
        </w:rPr>
        <w:t xml:space="preserve">? A </w:t>
      </w:r>
      <w:proofErr w:type="spellStart"/>
      <w:r>
        <w:rPr>
          <w:rFonts w:hint="cs"/>
          <w:rtl/>
        </w:rPr>
        <w:t>copy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Ex</w:t>
      </w:r>
      <w:proofErr w:type="spellEnd"/>
      <w:r>
        <w:rPr>
          <w:rFonts w:hint="cs"/>
          <w:rtl/>
        </w:rPr>
        <w:t xml:space="preserve"> 9:33 </w:t>
      </w:r>
      <w:proofErr w:type="spellStart"/>
      <w:r>
        <w:rPr>
          <w:rFonts w:hint="cs"/>
          <w:rtl/>
        </w:rPr>
        <w:t>that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was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preserved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later</w:t>
      </w:r>
      <w:proofErr w:type="spellEnd"/>
      <w:r>
        <w:rPr>
          <w:rFonts w:hint="cs"/>
          <w:rtl/>
        </w:rPr>
        <w:t xml:space="preserve">?  </w:t>
      </w:r>
      <w:proofErr w:type="spellStart"/>
      <w:r>
        <w:rPr>
          <w:rFonts w:hint="cs"/>
          <w:rtl/>
        </w:rPr>
        <w:t>Needs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clarification</w:t>
      </w:r>
      <w:proofErr w:type="spellEnd"/>
      <w:r>
        <w:rPr>
          <w:rFonts w:hint="cs"/>
          <w:rtl/>
        </w:rPr>
        <w:t xml:space="preserve">.  </w:t>
      </w:r>
    </w:p>
  </w:comment>
  <w:comment w:id="445" w:author="Irina" w:date="2021-04-19T22:34:00Z" w:initials="I">
    <w:p w14:paraId="3B76368E" w14:textId="7083E47F" w:rsidR="00C435F2" w:rsidRDefault="00C435F2" w:rsidP="00C435F2">
      <w:pPr>
        <w:pStyle w:val="CommentText"/>
        <w:bidi w:val="0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content</w:t>
      </w:r>
      <w:proofErr w:type="spellEnd"/>
      <w:r>
        <w:rPr>
          <w:rFonts w:hint="cs"/>
          <w:rtl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6ECF328" w15:done="0"/>
  <w15:commentEx w15:paraId="58D0EE79" w15:done="0"/>
  <w15:commentEx w15:paraId="79D13474" w15:done="0"/>
  <w15:commentEx w15:paraId="47099C89" w15:done="0"/>
  <w15:commentEx w15:paraId="15595007" w15:done="0"/>
  <w15:commentEx w15:paraId="62AD45C5" w15:done="0"/>
  <w15:commentEx w15:paraId="4B14F149" w15:done="0"/>
  <w15:commentEx w15:paraId="27B1944A" w15:done="0"/>
  <w15:commentEx w15:paraId="77EE2727" w15:done="0"/>
  <w15:commentEx w15:paraId="6A0BDB74" w15:done="0"/>
  <w15:commentEx w15:paraId="30F5299E" w15:done="0"/>
  <w15:commentEx w15:paraId="3B7636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7B18D" w16cex:dateUtc="2021-04-19T11:36:00Z"/>
  <w16cex:commentExtensible w16cex:durableId="2429204D" w16cex:dateUtc="2021-04-20T13:41:00Z"/>
  <w16cex:commentExtensible w16cex:durableId="242814F2" w16cex:dateUtc="2021-04-19T18:40:00Z"/>
  <w16cex:commentExtensible w16cex:durableId="24292340" w16cex:dateUtc="2021-04-20T13:54:00Z"/>
  <w16cex:commentExtensible w16cex:durableId="242819E8" w16cex:dateUtc="2021-04-19T19:02:00Z"/>
  <w16cex:commentExtensible w16cex:durableId="24281B4F" w16cex:dateUtc="2021-04-19T19:07:00Z"/>
  <w16cex:commentExtensible w16cex:durableId="24286F50" w16cex:dateUtc="2021-04-20T01:06:00Z"/>
  <w16cex:commentExtensible w16cex:durableId="24286F87" w16cex:dateUtc="2021-04-20T01:07:00Z"/>
  <w16cex:commentExtensible w16cex:durableId="24287D15" w16cex:dateUtc="2021-04-20T02:05:00Z"/>
  <w16cex:commentExtensible w16cex:durableId="24287FB9" w16cex:dateUtc="2021-04-20T02:16:00Z"/>
  <w16cex:commentExtensible w16cex:durableId="2428806D" w16cex:dateUtc="2021-04-20T02:19:00Z"/>
  <w16cex:commentExtensible w16cex:durableId="242883FB" w16cex:dateUtc="2021-04-2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ECF328" w16cid:durableId="2427B18D"/>
  <w16cid:commentId w16cid:paraId="58D0EE79" w16cid:durableId="2429204D"/>
  <w16cid:commentId w16cid:paraId="79D13474" w16cid:durableId="242814F2"/>
  <w16cid:commentId w16cid:paraId="47099C89" w16cid:durableId="24292340"/>
  <w16cid:commentId w16cid:paraId="15595007" w16cid:durableId="242819E8"/>
  <w16cid:commentId w16cid:paraId="62AD45C5" w16cid:durableId="24281B4F"/>
  <w16cid:commentId w16cid:paraId="4B14F149" w16cid:durableId="24286F50"/>
  <w16cid:commentId w16cid:paraId="27B1944A" w16cid:durableId="24286F87"/>
  <w16cid:commentId w16cid:paraId="77EE2727" w16cid:durableId="24287D15"/>
  <w16cid:commentId w16cid:paraId="6A0BDB74" w16cid:durableId="24287FB9"/>
  <w16cid:commentId w16cid:paraId="30F5299E" w16cid:durableId="2428806D"/>
  <w16cid:commentId w16cid:paraId="3B76368E" w16cid:durableId="242883F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93EE0" w14:textId="77777777" w:rsidR="006E6825" w:rsidRDefault="006E6825" w:rsidP="00142DA3">
      <w:r>
        <w:separator/>
      </w:r>
    </w:p>
  </w:endnote>
  <w:endnote w:type="continuationSeparator" w:id="0">
    <w:p w14:paraId="29D648BD" w14:textId="77777777" w:rsidR="006E6825" w:rsidRDefault="006E6825" w:rsidP="0014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BL Hebrew">
    <w:altName w:val="Arial"/>
    <w:panose1 w:val="020B0604020202020204"/>
    <w:charset w:val="B1"/>
    <w:family w:val="auto"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26637" w14:textId="77777777" w:rsidR="006E6825" w:rsidRDefault="006E6825" w:rsidP="00142DA3">
      <w:r>
        <w:separator/>
      </w:r>
    </w:p>
  </w:footnote>
  <w:footnote w:type="continuationSeparator" w:id="0">
    <w:p w14:paraId="5C065440" w14:textId="77777777" w:rsidR="006E6825" w:rsidRDefault="006E6825" w:rsidP="00142DA3">
      <w:r>
        <w:continuationSeparator/>
      </w:r>
    </w:p>
  </w:footnote>
  <w:footnote w:id="1">
    <w:p w14:paraId="75F36FDB" w14:textId="77777777" w:rsidR="00142DA3" w:rsidRPr="007175B7" w:rsidRDefault="00142DA3" w:rsidP="00142DA3">
      <w:pPr>
        <w:pStyle w:val="FootnoteText"/>
        <w:bidi w:val="0"/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46105">
        <w:rPr>
          <w:rFonts w:asciiTheme="majorBidi" w:hAnsiTheme="majorBidi" w:cstheme="majorBidi"/>
          <w:sz w:val="20"/>
          <w:szCs w:val="20"/>
          <w:lang w:val="en"/>
        </w:rPr>
        <w:t>Pat</w:t>
      </w:r>
      <w:r>
        <w:rPr>
          <w:rFonts w:asciiTheme="majorBidi" w:hAnsiTheme="majorBidi" w:cstheme="majorBidi"/>
          <w:sz w:val="20"/>
          <w:szCs w:val="20"/>
          <w:lang w:val="en"/>
        </w:rPr>
        <w:t xml:space="preserve">rick Skehan, Eugene Ulrich, </w:t>
      </w:r>
      <w:r w:rsidRPr="00D46105">
        <w:rPr>
          <w:rFonts w:asciiTheme="majorBidi" w:hAnsiTheme="majorBidi" w:cstheme="majorBidi"/>
          <w:sz w:val="20"/>
          <w:szCs w:val="20"/>
          <w:lang w:val="en"/>
        </w:rPr>
        <w:t>Judith Sanderson</w:t>
      </w:r>
      <w:r>
        <w:rPr>
          <w:rFonts w:asciiTheme="majorBidi" w:hAnsiTheme="majorBidi" w:cstheme="majorBidi"/>
          <w:sz w:val="20"/>
          <w:szCs w:val="20"/>
          <w:lang w:val="en"/>
        </w:rPr>
        <w:t xml:space="preserve">, </w:t>
      </w:r>
      <w:r>
        <w:rPr>
          <w:rFonts w:asciiTheme="majorBidi" w:hAnsiTheme="majorBidi" w:cstheme="majorBidi"/>
          <w:sz w:val="20"/>
          <w:szCs w:val="20"/>
        </w:rPr>
        <w:t>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in </w:t>
      </w:r>
      <w:r>
        <w:rPr>
          <w:rFonts w:asciiTheme="majorBidi" w:hAnsiTheme="majorBidi" w:cstheme="majorBidi"/>
          <w:i/>
          <w:iCs/>
          <w:sz w:val="20"/>
          <w:szCs w:val="20"/>
        </w:rPr>
        <w:t>Qumran Cave 4 IV: Paleo-Hebrew and Greek Biblical Manuscripts</w:t>
      </w:r>
      <w:r>
        <w:rPr>
          <w:rFonts w:asciiTheme="majorBidi" w:hAnsiTheme="majorBidi" w:cstheme="majorBidi"/>
          <w:sz w:val="20"/>
          <w:szCs w:val="20"/>
        </w:rPr>
        <w:t xml:space="preserve"> (DJD 9; Oxford: Clarendon Press, 1992). </w:t>
      </w:r>
    </w:p>
  </w:footnote>
  <w:footnote w:id="2">
    <w:p w14:paraId="17171DF2" w14:textId="7142C320" w:rsidR="00142DA3" w:rsidRPr="00547ED5" w:rsidRDefault="00142DA3" w:rsidP="00142DA3">
      <w:pPr>
        <w:bidi w:val="0"/>
        <w:jc w:val="both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Mark David McLean,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The Use and Development of Paleo-Hebrew in the Hellenistic and Roman Periods </w:t>
      </w:r>
      <w:r>
        <w:rPr>
          <w:rFonts w:asciiTheme="majorBidi" w:hAnsiTheme="majorBidi" w:cstheme="majorBidi"/>
          <w:sz w:val="20"/>
          <w:szCs w:val="20"/>
        </w:rPr>
        <w:t xml:space="preserve">(Harvard University, 1982), 66. Despite the time elapsed, McLean’s study is the most comprehensive typological development of paleo-Hebrew script attested in the Dead Sea scrolls. Cf. </w:t>
      </w:r>
      <w:r w:rsidRPr="00B55119">
        <w:rPr>
          <w:rFonts w:asciiTheme="majorBidi" w:hAnsiTheme="majorBidi" w:cstheme="majorBidi"/>
          <w:sz w:val="20"/>
          <w:szCs w:val="20"/>
        </w:rPr>
        <w:t xml:space="preserve">Michael Langlois, “Dead Sea Scrolls Paleography and the Samaritan Pentateuch,” in </w:t>
      </w:r>
      <w:r w:rsidRPr="00B55119">
        <w:rPr>
          <w:rFonts w:asciiTheme="majorBidi" w:hAnsiTheme="majorBidi" w:cstheme="majorBidi"/>
          <w:i/>
          <w:iCs/>
          <w:sz w:val="20"/>
          <w:szCs w:val="20"/>
        </w:rPr>
        <w:t>The Samaritan Pentateuch and the Dead Sea Scrolls</w:t>
      </w:r>
      <w:r w:rsidRPr="00B55119">
        <w:rPr>
          <w:rFonts w:asciiTheme="majorBidi" w:hAnsiTheme="majorBidi" w:cstheme="majorBidi"/>
          <w:sz w:val="20"/>
          <w:szCs w:val="20"/>
        </w:rPr>
        <w:t>, ed. Michael L</w:t>
      </w:r>
      <w:r>
        <w:rPr>
          <w:rFonts w:asciiTheme="majorBidi" w:hAnsiTheme="majorBidi" w:cstheme="majorBidi"/>
          <w:sz w:val="20"/>
          <w:szCs w:val="20"/>
        </w:rPr>
        <w:t xml:space="preserve">anglois (Leuven: Peeters 2019), 272. Langlois </w:t>
      </w:r>
      <w:del w:id="38" w:author="Irina" w:date="2021-04-20T09:41:00Z">
        <w:r w:rsidDel="00D62644">
          <w:rPr>
            <w:rFonts w:asciiTheme="majorBidi" w:hAnsiTheme="majorBidi" w:cstheme="majorBidi"/>
            <w:sz w:val="20"/>
            <w:szCs w:val="20"/>
          </w:rPr>
          <w:delText xml:space="preserve">dated </w:delText>
        </w:r>
      </w:del>
      <w:ins w:id="39" w:author="Irina" w:date="2021-04-20T09:41:00Z">
        <w:r w:rsidR="00D62644">
          <w:rPr>
            <w:rFonts w:asciiTheme="majorBidi" w:hAnsiTheme="majorBidi" w:cstheme="majorBidi"/>
            <w:sz w:val="20"/>
            <w:szCs w:val="20"/>
          </w:rPr>
          <w:t>date</w:t>
        </w:r>
        <w:r w:rsidR="00D62644">
          <w:rPr>
            <w:rFonts w:asciiTheme="majorBidi" w:hAnsiTheme="majorBidi" w:cstheme="majorBidi"/>
            <w:sz w:val="20"/>
            <w:szCs w:val="20"/>
          </w:rPr>
          <w:t>s</w:t>
        </w:r>
        <w:r w:rsidR="00D62644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>
        <w:rPr>
          <w:rFonts w:asciiTheme="majorBidi" w:hAnsiTheme="majorBidi" w:cstheme="majorBidi"/>
          <w:sz w:val="20"/>
          <w:szCs w:val="20"/>
        </w:rPr>
        <w:t xml:space="preserve">4Q11 to the third century BCE, </w:t>
      </w:r>
      <w:r w:rsidRPr="002B52C0">
        <w:rPr>
          <w:rFonts w:asciiTheme="majorBidi" w:hAnsiTheme="majorBidi" w:cstheme="majorBidi"/>
          <w:sz w:val="20"/>
          <w:szCs w:val="20"/>
          <w:lang w:val="en"/>
        </w:rPr>
        <w:t>“</w:t>
      </w:r>
      <w:r w:rsidRPr="002B52C0">
        <w:rPr>
          <w:rFonts w:asciiTheme="majorBidi" w:hAnsiTheme="majorBidi" w:cstheme="majorBidi"/>
          <w:sz w:val="20"/>
          <w:szCs w:val="20"/>
        </w:rPr>
        <w:t>though earlier and later dates are possible</w:t>
      </w:r>
      <w:r>
        <w:rPr>
          <w:rFonts w:asciiTheme="majorBidi" w:hAnsiTheme="majorBidi" w:cstheme="majorBidi"/>
          <w:sz w:val="20"/>
          <w:szCs w:val="20"/>
        </w:rPr>
        <w:t>.</w:t>
      </w:r>
      <w:r w:rsidRPr="002B52C0">
        <w:rPr>
          <w:rFonts w:asciiTheme="majorBidi" w:hAnsiTheme="majorBidi" w:cstheme="majorBidi"/>
          <w:sz w:val="20"/>
          <w:szCs w:val="20"/>
        </w:rPr>
        <w:t>”</w:t>
      </w:r>
    </w:p>
  </w:footnote>
  <w:footnote w:id="3">
    <w:p w14:paraId="6CE495D1" w14:textId="77777777" w:rsidR="00142DA3" w:rsidRPr="00445D16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Emanuel Tov,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Scribal Practices and Approaches Reflected in the texts Found in the Judean Desert </w:t>
      </w:r>
      <w:r>
        <w:rPr>
          <w:rFonts w:asciiTheme="majorBidi" w:hAnsiTheme="majorBidi" w:cstheme="majorBidi"/>
          <w:sz w:val="20"/>
          <w:szCs w:val="20"/>
        </w:rPr>
        <w:t xml:space="preserve">(STDJ 54; Leiden: Brill, 2004), 119. </w:t>
      </w:r>
    </w:p>
  </w:footnote>
  <w:footnote w:id="4">
    <w:p w14:paraId="18546904" w14:textId="38676D24" w:rsidR="00142DA3" w:rsidRPr="00142B37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95B21">
        <w:rPr>
          <w:rFonts w:asciiTheme="majorBidi" w:hAnsiTheme="majorBidi" w:cstheme="majorBidi"/>
          <w:sz w:val="20"/>
          <w:szCs w:val="20"/>
        </w:rPr>
        <w:t xml:space="preserve">Image </w:t>
      </w:r>
      <w:del w:id="66" w:author="Irina" w:date="2021-04-20T09:43:00Z">
        <w:r w:rsidRPr="00395B21" w:rsidDel="00D62644">
          <w:rPr>
            <w:rFonts w:asciiTheme="majorBidi" w:hAnsiTheme="majorBidi" w:cstheme="majorBidi"/>
            <w:sz w:val="20"/>
            <w:szCs w:val="20"/>
          </w:rPr>
          <w:delText xml:space="preserve">on </w:delText>
        </w:r>
      </w:del>
      <w:ins w:id="67" w:author="Irina" w:date="2021-04-20T09:43:00Z">
        <w:r w:rsidR="00D62644">
          <w:rPr>
            <w:rFonts w:asciiTheme="majorBidi" w:hAnsiTheme="majorBidi" w:cstheme="majorBidi"/>
            <w:sz w:val="20"/>
            <w:szCs w:val="20"/>
          </w:rPr>
          <w:t>i</w:t>
        </w:r>
        <w:r w:rsidR="00D62644" w:rsidRPr="00395B21">
          <w:rPr>
            <w:rFonts w:asciiTheme="majorBidi" w:hAnsiTheme="majorBidi" w:cstheme="majorBidi"/>
            <w:sz w:val="20"/>
            <w:szCs w:val="20"/>
          </w:rPr>
          <w:t xml:space="preserve">n </w:t>
        </w:r>
      </w:ins>
      <w:hyperlink r:id="rId1" w:history="1">
        <w:r w:rsidRPr="00395B21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https://www.deadseascrolls.org.il/explore-the-archive/image/B-371331</w:t>
        </w:r>
      </w:hyperlink>
      <w:r w:rsidRPr="00395B21">
        <w:rPr>
          <w:rFonts w:asciiTheme="majorBidi" w:hAnsiTheme="majorBidi" w:cstheme="majorBidi"/>
          <w:sz w:val="20"/>
          <w:szCs w:val="20"/>
        </w:rPr>
        <w:t>. For the association of plate</w:t>
      </w:r>
      <w:r>
        <w:rPr>
          <w:rFonts w:asciiTheme="majorBidi" w:hAnsiTheme="majorBidi" w:cstheme="majorBidi"/>
          <w:sz w:val="20"/>
          <w:szCs w:val="20"/>
        </w:rPr>
        <w:t xml:space="preserve"> 395</w:t>
      </w:r>
      <w:r w:rsidRPr="00395B21">
        <w:rPr>
          <w:rFonts w:asciiTheme="majorBidi" w:hAnsiTheme="majorBidi" w:cstheme="majorBidi"/>
          <w:sz w:val="20"/>
          <w:szCs w:val="20"/>
        </w:rPr>
        <w:t xml:space="preserve"> with 4Q11, see </w:t>
      </w:r>
      <w:r>
        <w:rPr>
          <w:rFonts w:asciiTheme="majorBidi" w:hAnsiTheme="majorBidi" w:cstheme="majorBidi"/>
          <w:sz w:val="20"/>
          <w:szCs w:val="20"/>
        </w:rPr>
        <w:t xml:space="preserve">Stephen A. Reed, </w:t>
      </w:r>
      <w:r>
        <w:rPr>
          <w:rFonts w:asciiTheme="majorBidi" w:hAnsiTheme="majorBidi" w:cstheme="majorBidi"/>
          <w:i/>
          <w:iCs/>
          <w:sz w:val="20"/>
          <w:szCs w:val="20"/>
        </w:rPr>
        <w:t>The Dead Sea Scrolls Catalogue: Documents, Photographs, and Museum Inventory Numbers</w:t>
      </w:r>
      <w:r>
        <w:rPr>
          <w:rFonts w:asciiTheme="majorBidi" w:hAnsiTheme="majorBidi" w:cstheme="majorBidi"/>
          <w:sz w:val="20"/>
          <w:szCs w:val="20"/>
        </w:rPr>
        <w:t xml:space="preserve"> (Atlanta: Scholars Press, 1994), 44; Tov, </w:t>
      </w:r>
      <w:r>
        <w:rPr>
          <w:rFonts w:asciiTheme="majorBidi" w:hAnsiTheme="majorBidi" w:cstheme="majorBidi"/>
          <w:i/>
          <w:iCs/>
          <w:sz w:val="20"/>
          <w:szCs w:val="20"/>
        </w:rPr>
        <w:t>Revised Lists of the Text from the Judean Desert</w:t>
      </w:r>
      <w:r>
        <w:rPr>
          <w:rFonts w:asciiTheme="majorBidi" w:hAnsiTheme="majorBidi" w:cstheme="majorBidi"/>
          <w:sz w:val="20"/>
          <w:szCs w:val="20"/>
        </w:rPr>
        <w:t xml:space="preserve"> (Leiden: Brill, 2010), 22. </w:t>
      </w:r>
    </w:p>
  </w:footnote>
  <w:footnote w:id="5">
    <w:p w14:paraId="794D7C1E" w14:textId="6078C8D9" w:rsidR="00142DA3" w:rsidRPr="00880151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del w:id="71" w:author="Irina" w:date="2021-04-20T10:04:00Z">
        <w:r w:rsidDel="006830FB">
          <w:rPr>
            <w:rtl/>
          </w:rPr>
          <w:delText xml:space="preserve"> </w:delText>
        </w:r>
        <w:r w:rsidDel="006830FB">
          <w:rPr>
            <w:rFonts w:asciiTheme="majorBidi" w:hAnsiTheme="majorBidi" w:cstheme="majorBidi"/>
            <w:sz w:val="20"/>
            <w:szCs w:val="20"/>
          </w:rPr>
          <w:delText>Frgs.</w:delText>
        </w:r>
      </w:del>
      <w:ins w:id="72" w:author="Irina" w:date="2021-04-20T10:04:00Z">
        <w:r w:rsidR="006830FB">
          <w:rPr>
            <w:rFonts w:asciiTheme="majorBidi" w:hAnsiTheme="majorBidi" w:cstheme="majorBidi"/>
            <w:sz w:val="20"/>
            <w:szCs w:val="20"/>
          </w:rPr>
          <w:t xml:space="preserve"> Fragments</w:t>
        </w:r>
      </w:ins>
      <w:r>
        <w:rPr>
          <w:rFonts w:asciiTheme="majorBidi" w:hAnsiTheme="majorBidi" w:cstheme="majorBidi"/>
          <w:sz w:val="20"/>
          <w:szCs w:val="20"/>
        </w:rPr>
        <w:t xml:space="preserve"> 51 (IAA 395.17); 52 (IAA 395.26); 53 (IAA 395.11); 56 (IAA 395.15); 59 (IAA 395.12); 62 (IAA 395.22). </w:t>
      </w:r>
    </w:p>
  </w:footnote>
  <w:footnote w:id="6">
    <w:p w14:paraId="2C9F778C" w14:textId="241F9089" w:rsidR="00142DA3" w:rsidRPr="00980BFA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identification of fragments 44, 47, and 48 was firstly proposed </w:t>
      </w:r>
      <w:del w:id="132" w:author="Irina" w:date="2021-04-20T09:44:00Z">
        <w:r w:rsidDel="00D62644">
          <w:rPr>
            <w:rFonts w:asciiTheme="majorBidi" w:hAnsiTheme="majorBidi" w:cstheme="majorBidi"/>
            <w:sz w:val="20"/>
            <w:szCs w:val="20"/>
          </w:rPr>
          <w:delText xml:space="preserve">at </w:delText>
        </w:r>
      </w:del>
      <w:ins w:id="133" w:author="Irina" w:date="2021-04-20T09:44:00Z">
        <w:r w:rsidR="00D62644">
          <w:rPr>
            <w:rFonts w:asciiTheme="majorBidi" w:hAnsiTheme="majorBidi" w:cstheme="majorBidi"/>
            <w:sz w:val="20"/>
            <w:szCs w:val="20"/>
          </w:rPr>
          <w:t>by</w:t>
        </w:r>
        <w:r w:rsidR="00D62644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BE09AA">
        <w:rPr>
          <w:rFonts w:asciiTheme="majorBidi" w:hAnsiTheme="majorBidi" w:cstheme="majorBidi"/>
          <w:sz w:val="20"/>
          <w:szCs w:val="20"/>
        </w:rPr>
        <w:t xml:space="preserve">Drew Longacre, </w:t>
      </w:r>
      <w:r w:rsidRPr="00BE09AA">
        <w:rPr>
          <w:rFonts w:asciiTheme="majorBidi" w:hAnsiTheme="majorBidi" w:cstheme="majorBidi"/>
          <w:i/>
          <w:iCs/>
          <w:sz w:val="20"/>
          <w:szCs w:val="20"/>
        </w:rPr>
        <w:t>A Contextualized Approach to the Dead Sea Scrolls Containing Exodus</w:t>
      </w:r>
      <w:r>
        <w:rPr>
          <w:rFonts w:asciiTheme="majorBidi" w:hAnsiTheme="majorBidi" w:cstheme="majorBidi"/>
          <w:sz w:val="20"/>
          <w:szCs w:val="20"/>
        </w:rPr>
        <w:t xml:space="preserve"> (PhD Thesis: University of Birmingham, 2015), 108.</w:t>
      </w:r>
    </w:p>
  </w:footnote>
  <w:footnote w:id="7">
    <w:p w14:paraId="7CB9F805" w14:textId="77777777" w:rsidR="00142DA3" w:rsidRPr="0094138B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on </w:t>
      </w:r>
      <w:hyperlink r:id="rId2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https://www.deadseascrolls.org.il/explore-the-archive/image/B-475414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8">
    <w:p w14:paraId="056CC092" w14:textId="06E552B9" w:rsidR="00142DA3" w:rsidRPr="00D14766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Cf.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The editors read the first legible letter in line 2 as </w:t>
      </w:r>
      <w:r>
        <w:rPr>
          <w:rFonts w:asciiTheme="majorBidi" w:hAnsiTheme="majorBidi" w:cstheme="majorBidi"/>
          <w:i/>
          <w:iCs/>
          <w:sz w:val="20"/>
          <w:szCs w:val="20"/>
        </w:rPr>
        <w:t>ayin</w:t>
      </w:r>
      <w:r>
        <w:rPr>
          <w:rFonts w:asciiTheme="majorBidi" w:hAnsiTheme="majorBidi" w:cstheme="majorBidi"/>
          <w:sz w:val="20"/>
          <w:szCs w:val="20"/>
        </w:rPr>
        <w:t xml:space="preserve">. In addition, they </w:t>
      </w:r>
      <w:del w:id="171" w:author="Irina" w:date="2021-04-20T09:44:00Z">
        <w:r w:rsidDel="00D62644">
          <w:rPr>
            <w:rFonts w:asciiTheme="majorBidi" w:hAnsiTheme="majorBidi" w:cstheme="majorBidi"/>
            <w:sz w:val="20"/>
            <w:szCs w:val="20"/>
          </w:rPr>
          <w:delText xml:space="preserve">did </w:delText>
        </w:r>
      </w:del>
      <w:ins w:id="172" w:author="Irina" w:date="2021-04-20T09:44:00Z">
        <w:r w:rsidR="00D62644">
          <w:rPr>
            <w:rFonts w:asciiTheme="majorBidi" w:hAnsiTheme="majorBidi" w:cstheme="majorBidi"/>
            <w:sz w:val="20"/>
            <w:szCs w:val="20"/>
          </w:rPr>
          <w:t>d</w:t>
        </w:r>
        <w:r w:rsidR="00D62644">
          <w:rPr>
            <w:rFonts w:asciiTheme="majorBidi" w:hAnsiTheme="majorBidi" w:cstheme="majorBidi"/>
            <w:sz w:val="20"/>
            <w:szCs w:val="20"/>
          </w:rPr>
          <w:t>o</w:t>
        </w:r>
        <w:r w:rsidR="00D62644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>
        <w:rPr>
          <w:rFonts w:asciiTheme="majorBidi" w:hAnsiTheme="majorBidi" w:cstheme="majorBidi"/>
          <w:sz w:val="20"/>
          <w:szCs w:val="20"/>
        </w:rPr>
        <w:t xml:space="preserve">not offer readings for the letters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het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resh</w:t>
      </w:r>
      <w:r>
        <w:rPr>
          <w:rFonts w:asciiTheme="majorBidi" w:hAnsiTheme="majorBidi" w:cstheme="majorBidi"/>
          <w:sz w:val="20"/>
          <w:szCs w:val="20"/>
        </w:rPr>
        <w:t xml:space="preserve">, and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 in lines 3, 4, and 5, respectively. </w:t>
      </w:r>
    </w:p>
  </w:footnote>
  <w:footnote w:id="9">
    <w:p w14:paraId="3824521E" w14:textId="1DB5A08C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del w:id="178" w:author="Irina" w:date="2021-04-20T09:44:00Z">
        <w:r w:rsidRPr="00580975" w:rsidDel="00D62644">
          <w:rPr>
            <w:rFonts w:asciiTheme="majorBidi" w:hAnsiTheme="majorBidi" w:cstheme="majorBidi"/>
            <w:sz w:val="20"/>
            <w:szCs w:val="20"/>
          </w:rPr>
          <w:delText>on</w:delText>
        </w:r>
        <w:r w:rsidDel="00D62644">
          <w:delText xml:space="preserve"> </w:delText>
        </w:r>
      </w:del>
      <w:ins w:id="179" w:author="Irina" w:date="2021-04-20T09:44:00Z">
        <w:r w:rsidR="00D62644">
          <w:rPr>
            <w:rFonts w:asciiTheme="majorBidi" w:hAnsiTheme="majorBidi" w:cstheme="majorBidi"/>
            <w:sz w:val="20"/>
            <w:szCs w:val="20"/>
          </w:rPr>
          <w:t>i</w:t>
        </w:r>
        <w:r w:rsidR="00D62644" w:rsidRPr="00580975">
          <w:rPr>
            <w:rFonts w:asciiTheme="majorBidi" w:hAnsiTheme="majorBidi" w:cstheme="majorBidi"/>
            <w:sz w:val="20"/>
            <w:szCs w:val="20"/>
          </w:rPr>
          <w:t>n</w:t>
        </w:r>
        <w:r w:rsidR="00D62644">
          <w:t xml:space="preserve"> </w:t>
        </w:r>
      </w:ins>
      <w:hyperlink r:id="rId3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31–32. </w:t>
      </w:r>
    </w:p>
  </w:footnote>
  <w:footnote w:id="10">
    <w:p w14:paraId="646F21C3" w14:textId="30CC23D3" w:rsidR="00142DA3" w:rsidRPr="00FA3B43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Note that 4Q11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מן [העזים]</w:t>
      </w:r>
      <w:r>
        <w:rPr>
          <w:rFonts w:asciiTheme="majorBidi" w:hAnsiTheme="majorBidi" w:cstheme="majorBidi"/>
          <w:sz w:val="20"/>
          <w:szCs w:val="20"/>
        </w:rPr>
        <w:t xml:space="preserve"> in Ex 12:5 (</w:t>
      </w:r>
      <w:del w:id="180" w:author="Irina" w:date="2021-04-20T10:04:00Z">
        <w:r w:rsidDel="006830FB">
          <w:rPr>
            <w:rFonts w:asciiTheme="majorBidi" w:hAnsiTheme="majorBidi" w:cstheme="majorBidi"/>
            <w:sz w:val="20"/>
            <w:szCs w:val="20"/>
          </w:rPr>
          <w:delText>frgs</w:delText>
        </w:r>
      </w:del>
      <w:ins w:id="181" w:author="Irina" w:date="2021-04-20T10:04:00Z">
        <w:r w:rsidR="006830FB">
          <w:rPr>
            <w:rFonts w:asciiTheme="majorBidi" w:hAnsiTheme="majorBidi" w:cstheme="majorBidi"/>
            <w:sz w:val="20"/>
            <w:szCs w:val="20"/>
          </w:rPr>
          <w:t>fr</w:t>
        </w:r>
        <w:r w:rsidR="006830FB">
          <w:rPr>
            <w:rFonts w:asciiTheme="majorBidi" w:hAnsiTheme="majorBidi" w:cstheme="majorBidi"/>
            <w:sz w:val="20"/>
            <w:szCs w:val="20"/>
          </w:rPr>
          <w:t>agment</w:t>
        </w:r>
        <w:r w:rsidR="006830FB">
          <w:rPr>
            <w:rFonts w:asciiTheme="majorBidi" w:hAnsiTheme="majorBidi" w:cstheme="majorBidi"/>
            <w:sz w:val="20"/>
            <w:szCs w:val="20"/>
          </w:rPr>
          <w:t>s</w:t>
        </w:r>
      </w:ins>
      <w:r>
        <w:rPr>
          <w:rFonts w:asciiTheme="majorBidi" w:hAnsiTheme="majorBidi" w:cstheme="majorBidi"/>
          <w:sz w:val="20"/>
          <w:szCs w:val="20"/>
        </w:rPr>
        <w:t>. 7ii+44, 19–20),</w:t>
      </w:r>
      <w:r>
        <w:rPr>
          <w:rFonts w:ascii="SBL Hebrew" w:hAnsi="SBL Hebrew" w:cs="SBL Hebrew"/>
        </w:rPr>
        <w:t xml:space="preserve"> </w:t>
      </w:r>
      <w:r w:rsidRPr="000372F6">
        <w:rPr>
          <w:rFonts w:asciiTheme="majorBidi" w:hAnsiTheme="majorBidi" w:cstheme="majorBidi"/>
          <w:sz w:val="20"/>
          <w:szCs w:val="20"/>
        </w:rPr>
        <w:t xml:space="preserve">while MT and SP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ומן העזים</w:t>
      </w:r>
      <w:r w:rsidRPr="000372F6">
        <w:rPr>
          <w:rFonts w:asciiTheme="majorBidi" w:hAnsiTheme="majorBidi" w:cstheme="majorBidi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LXX </w:t>
      </w:r>
      <w:del w:id="182" w:author="Irina" w:date="2021-04-20T09:45:00Z">
        <w:r w:rsidDel="00D62644">
          <w:rPr>
            <w:rFonts w:asciiTheme="majorBidi" w:hAnsiTheme="majorBidi" w:cstheme="majorBidi"/>
            <w:sz w:val="20"/>
            <w:szCs w:val="20"/>
          </w:rPr>
          <w:delText>r</w:delText>
        </w:r>
      </w:del>
      <w:ins w:id="183" w:author="Irina" w:date="2021-04-20T09:45:00Z">
        <w:r w:rsidR="00D62644">
          <w:rPr>
            <w:rFonts w:asciiTheme="majorBidi" w:hAnsiTheme="majorBidi" w:cstheme="majorBidi"/>
            <w:sz w:val="20"/>
            <w:szCs w:val="20"/>
          </w:rPr>
          <w:t>i</w:t>
        </w:r>
      </w:ins>
      <w:del w:id="184" w:author="Irina" w:date="2021-04-20T09:45:00Z">
        <w:r w:rsidDel="00D62644">
          <w:rPr>
            <w:rFonts w:asciiTheme="majorBidi" w:hAnsiTheme="majorBidi" w:cstheme="majorBidi"/>
            <w:sz w:val="20"/>
            <w:szCs w:val="20"/>
          </w:rPr>
          <w:delText>eflect</w:delText>
        </w:r>
      </w:del>
      <w:r>
        <w:rPr>
          <w:rFonts w:asciiTheme="majorBidi" w:hAnsiTheme="majorBidi" w:cstheme="majorBidi"/>
          <w:sz w:val="20"/>
          <w:szCs w:val="20"/>
        </w:rPr>
        <w:t xml:space="preserve">s </w:t>
      </w:r>
      <w:del w:id="185" w:author="Irina" w:date="2021-04-20T09:45:00Z">
        <w:r w:rsidDel="00D62644">
          <w:rPr>
            <w:rFonts w:asciiTheme="majorBidi" w:hAnsiTheme="majorBidi" w:cstheme="majorBidi"/>
            <w:sz w:val="20"/>
            <w:szCs w:val="20"/>
          </w:rPr>
          <w:delText xml:space="preserve">an </w:delText>
        </w:r>
      </w:del>
      <w:ins w:id="186" w:author="Irina" w:date="2021-04-20T09:45:00Z">
        <w:r w:rsidR="00D62644">
          <w:rPr>
            <w:rFonts w:asciiTheme="majorBidi" w:hAnsiTheme="majorBidi" w:cstheme="majorBidi"/>
            <w:sz w:val="20"/>
            <w:szCs w:val="20"/>
          </w:rPr>
          <w:t>i</w:t>
        </w:r>
        <w:r w:rsidR="00D62644">
          <w:rPr>
            <w:rFonts w:asciiTheme="majorBidi" w:hAnsiTheme="majorBidi" w:cstheme="majorBidi"/>
            <w:sz w:val="20"/>
            <w:szCs w:val="20"/>
          </w:rPr>
          <w:t xml:space="preserve">n </w:t>
        </w:r>
      </w:ins>
      <w:r>
        <w:rPr>
          <w:rFonts w:asciiTheme="majorBidi" w:hAnsiTheme="majorBidi" w:cstheme="majorBidi"/>
          <w:sz w:val="20"/>
          <w:szCs w:val="20"/>
        </w:rPr>
        <w:t>agreement with MT/SP (</w:t>
      </w:r>
      <w:r w:rsidRPr="00FA3B43">
        <w:rPr>
          <w:rFonts w:asciiTheme="majorBidi" w:hAnsiTheme="majorBidi" w:cstheme="majorBidi"/>
          <w:sz w:val="20"/>
          <w:szCs w:val="20"/>
        </w:rPr>
        <w:t>καὶ τῶν ἐρίφων</w:t>
      </w:r>
      <w:r>
        <w:rPr>
          <w:rFonts w:asciiTheme="majorBidi" w:hAnsiTheme="majorBidi" w:cstheme="majorBidi"/>
          <w:sz w:val="20"/>
          <w:szCs w:val="20"/>
        </w:rPr>
        <w:t xml:space="preserve">). </w:t>
      </w:r>
      <w:r w:rsidRPr="000372F6">
        <w:rPr>
          <w:rFonts w:ascii="SBL Hebrew" w:hAnsi="SBL Hebrew" w:cs="SBL Hebrew"/>
          <w:sz w:val="20"/>
          <w:szCs w:val="20"/>
        </w:rPr>
        <w:t xml:space="preserve"> </w:t>
      </w:r>
    </w:p>
  </w:footnote>
  <w:footnote w:id="11">
    <w:p w14:paraId="166F2004" w14:textId="77777777" w:rsidR="00142DA3" w:rsidRPr="00BE784F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on </w:t>
      </w:r>
      <w:hyperlink r:id="rId4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12">
    <w:p w14:paraId="402BFBB1" w14:textId="77777777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</w:t>
      </w:r>
      <w:r>
        <w:rPr>
          <w:rtl/>
        </w:rPr>
        <w:t xml:space="preserve"> </w:t>
      </w:r>
    </w:p>
  </w:footnote>
  <w:footnote w:id="13">
    <w:p w14:paraId="72637EA7" w14:textId="77777777" w:rsidR="00142DA3" w:rsidRPr="00B25E59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This fragment is not available on the website of the Leon Levy Dead Sea Scrolls Digital Library. For the PAM image, see </w:t>
      </w:r>
      <w:hyperlink r:id="rId5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https://www.deadseascrolls.org.il/explore-the-archive/image/B-284767</w:t>
        </w:r>
      </w:hyperlink>
      <w:r>
        <w:rPr>
          <w:rFonts w:asciiTheme="majorBidi" w:hAnsiTheme="majorBidi" w:cstheme="majorBidi"/>
          <w:sz w:val="20"/>
          <w:szCs w:val="20"/>
        </w:rPr>
        <w:t xml:space="preserve">.  </w:t>
      </w:r>
    </w:p>
  </w:footnote>
  <w:footnote w:id="14">
    <w:p w14:paraId="6DFEC633" w14:textId="61268EAB" w:rsidR="00142DA3" w:rsidRPr="002B2D33" w:rsidRDefault="00142DA3" w:rsidP="00142DA3">
      <w:pPr>
        <w:pStyle w:val="FootnoteText"/>
        <w:bidi w:val="0"/>
        <w:jc w:val="both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49. The editors incorrectly read the second word in line 2 as two words:  </w:t>
      </w:r>
      <w:r w:rsidRPr="002B2D33">
        <w:rPr>
          <w:rFonts w:ascii="SBL Hebrew" w:hAnsi="SBL Hebrew" w:cs="SBL Hebrew" w:hint="cs"/>
          <w:sz w:val="20"/>
          <w:szCs w:val="20"/>
          <w:rtl/>
        </w:rPr>
        <w:t>מ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 וֹיֹכֹ[</w:t>
      </w:r>
      <w:r>
        <w:rPr>
          <w:rFonts w:asciiTheme="majorBidi" w:hAnsiTheme="majorBidi" w:cstheme="majorBidi"/>
          <w:sz w:val="20"/>
          <w:szCs w:val="20"/>
        </w:rPr>
        <w:t xml:space="preserve">. In addition, they read the first word in line 3 as 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◦בת</w:t>
      </w:r>
      <w:r w:rsidRPr="002B2D33"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Therefore, they </w:t>
      </w:r>
      <w:del w:id="225" w:author="Irina" w:date="2021-04-20T09:45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were </w:delText>
        </w:r>
      </w:del>
      <w:ins w:id="226" w:author="Irina" w:date="2021-04-20T09:45:00Z">
        <w:r w:rsidR="003658D5">
          <w:rPr>
            <w:rFonts w:asciiTheme="majorBidi" w:hAnsiTheme="majorBidi" w:cstheme="majorBidi"/>
            <w:sz w:val="20"/>
            <w:szCs w:val="20"/>
          </w:rPr>
          <w:t>a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re </w:t>
        </w:r>
      </w:ins>
      <w:r>
        <w:rPr>
          <w:rFonts w:asciiTheme="majorBidi" w:hAnsiTheme="majorBidi" w:cstheme="majorBidi"/>
          <w:sz w:val="20"/>
          <w:szCs w:val="20"/>
        </w:rPr>
        <w:t xml:space="preserve">not able to </w:t>
      </w:r>
      <w:del w:id="227" w:author="Irina" w:date="2021-04-20T09:45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suggest </w:delText>
        </w:r>
      </w:del>
      <w:ins w:id="228" w:author="Irina" w:date="2021-04-20T09:46:00Z">
        <w:r w:rsidR="003658D5">
          <w:rPr>
            <w:rFonts w:asciiTheme="majorBidi" w:hAnsiTheme="majorBidi" w:cstheme="majorBidi"/>
            <w:sz w:val="20"/>
            <w:szCs w:val="20"/>
          </w:rPr>
          <w:t>offer</w:t>
        </w:r>
      </w:ins>
      <w:ins w:id="229" w:author="Irina" w:date="2021-04-20T09:45:00Z">
        <w:r w:rsidR="003658D5">
          <w:rPr>
            <w:rFonts w:asciiTheme="majorBidi" w:hAnsiTheme="majorBidi" w:cstheme="majorBidi"/>
            <w:sz w:val="20"/>
            <w:szCs w:val="20"/>
          </w:rPr>
          <w:t xml:space="preserve"> a</w:t>
        </w:r>
      </w:ins>
      <w:ins w:id="230" w:author="Irina" w:date="2021-04-20T09:46:00Z">
        <w:r w:rsidR="003658D5">
          <w:rPr>
            <w:rFonts w:asciiTheme="majorBidi" w:hAnsiTheme="majorBidi" w:cstheme="majorBidi"/>
            <w:sz w:val="20"/>
            <w:szCs w:val="20"/>
          </w:rPr>
          <w:t xml:space="preserve"> tentative</w:t>
        </w:r>
      </w:ins>
      <w:ins w:id="231" w:author="Irina" w:date="2021-04-20T09:45:00Z">
        <w:r w:rsidR="003658D5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>
        <w:rPr>
          <w:rFonts w:asciiTheme="majorBidi" w:hAnsiTheme="majorBidi" w:cstheme="majorBidi"/>
          <w:sz w:val="20"/>
          <w:szCs w:val="20"/>
        </w:rPr>
        <w:t xml:space="preserve">identification of this fragment. </w:t>
      </w:r>
    </w:p>
  </w:footnote>
  <w:footnote w:id="15">
    <w:p w14:paraId="62068457" w14:textId="77777777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>,” 42.</w:t>
      </w:r>
    </w:p>
  </w:footnote>
  <w:footnote w:id="16">
    <w:p w14:paraId="2F0FFA83" w14:textId="77777777" w:rsidR="00142DA3" w:rsidRPr="002C4D65" w:rsidRDefault="00142DA3" w:rsidP="00142DA3">
      <w:pPr>
        <w:pStyle w:val="FootnoteText"/>
        <w:bidi w:val="0"/>
        <w:jc w:val="both"/>
        <w:rPr>
          <w:rStyle w:val="FootnoteReference"/>
        </w:rPr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Image </w:t>
      </w:r>
      <w:r w:rsidRPr="002C4D65">
        <w:rPr>
          <w:rFonts w:asciiTheme="majorBidi" w:hAnsiTheme="majorBidi" w:cstheme="majorBidi"/>
          <w:sz w:val="20"/>
          <w:szCs w:val="20"/>
        </w:rPr>
        <w:t>on</w:t>
      </w:r>
      <w:r w:rsidRPr="002C4D65">
        <w:rPr>
          <w:rFonts w:asciiTheme="majorBidi" w:hAnsiTheme="majorBidi" w:cstheme="majorBidi"/>
          <w:sz w:val="20"/>
          <w:szCs w:val="20"/>
          <w:rtl/>
        </w:rPr>
        <w:t xml:space="preserve"> </w:t>
      </w:r>
      <w:hyperlink r:id="rId6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https://www.deadseascrolls.org.il/explore-the-archive/image/B-475378</w:t>
        </w:r>
      </w:hyperlink>
      <w:r w:rsidRPr="002C4D65">
        <w:rPr>
          <w:rFonts w:asciiTheme="majorBidi" w:hAnsiTheme="majorBidi" w:cstheme="majorBidi"/>
          <w:sz w:val="20"/>
          <w:szCs w:val="20"/>
        </w:rPr>
        <w:t>.</w:t>
      </w:r>
      <w:r>
        <w:rPr>
          <w:rStyle w:val="FootnoteReference"/>
        </w:rPr>
        <w:t xml:space="preserve"> </w:t>
      </w:r>
      <w:r w:rsidRPr="002C4D65">
        <w:rPr>
          <w:rStyle w:val="FootnoteReference"/>
        </w:rPr>
        <w:t xml:space="preserve"> </w:t>
      </w:r>
    </w:p>
  </w:footnote>
  <w:footnote w:id="17">
    <w:p w14:paraId="130A4591" w14:textId="1BED4599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50, suggest that ink </w:t>
      </w:r>
      <w:del w:id="253" w:author="Irina" w:date="2021-04-20T09:46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from </w:delText>
        </w:r>
      </w:del>
      <w:ins w:id="254" w:author="Irina" w:date="2021-04-20T09:46:00Z">
        <w:r w:rsidR="003658D5">
          <w:rPr>
            <w:rFonts w:asciiTheme="majorBidi" w:hAnsiTheme="majorBidi" w:cstheme="majorBidi"/>
            <w:sz w:val="20"/>
            <w:szCs w:val="20"/>
          </w:rPr>
          <w:t>from the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>
        <w:rPr>
          <w:rFonts w:asciiTheme="majorBidi" w:hAnsiTheme="majorBidi" w:cstheme="majorBidi"/>
          <w:sz w:val="20"/>
          <w:szCs w:val="20"/>
        </w:rPr>
        <w:t xml:space="preserve">letters of the preceding column </w:t>
      </w:r>
      <w:del w:id="255" w:author="Irina" w:date="2021-04-20T09:46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were </w:delText>
        </w:r>
      </w:del>
      <w:r>
        <w:rPr>
          <w:rFonts w:asciiTheme="majorBidi" w:hAnsiTheme="majorBidi" w:cstheme="majorBidi"/>
          <w:sz w:val="20"/>
          <w:szCs w:val="20"/>
        </w:rPr>
        <w:t xml:space="preserve">survived on the right edge of the fragment, but </w:t>
      </w:r>
      <w:del w:id="256" w:author="Irina" w:date="2021-04-20T09:47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such </w:delText>
        </w:r>
      </w:del>
      <w:r>
        <w:rPr>
          <w:rFonts w:asciiTheme="majorBidi" w:hAnsiTheme="majorBidi" w:cstheme="majorBidi"/>
          <w:sz w:val="20"/>
          <w:szCs w:val="20"/>
        </w:rPr>
        <w:t xml:space="preserve">traces </w:t>
      </w:r>
      <w:ins w:id="257" w:author="Irina" w:date="2021-04-20T09:47:00Z">
        <w:r w:rsidR="003658D5">
          <w:rPr>
            <w:rFonts w:asciiTheme="majorBidi" w:hAnsiTheme="majorBidi" w:cstheme="majorBidi"/>
            <w:sz w:val="20"/>
            <w:szCs w:val="20"/>
          </w:rPr>
          <w:t xml:space="preserve">of it </w:t>
        </w:r>
      </w:ins>
      <w:del w:id="258" w:author="Irina" w:date="2021-04-20T09:47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are </w:delText>
        </w:r>
      </w:del>
      <w:ins w:id="259" w:author="Irina" w:date="2021-04-20T09:47:00Z">
        <w:r w:rsidR="003658D5">
          <w:rPr>
            <w:rFonts w:asciiTheme="majorBidi" w:hAnsiTheme="majorBidi" w:cstheme="majorBidi"/>
            <w:sz w:val="20"/>
            <w:szCs w:val="20"/>
          </w:rPr>
          <w:t xml:space="preserve">are not evident </w:t>
        </w:r>
      </w:ins>
      <w:del w:id="260" w:author="Irina" w:date="2021-04-20T09:47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not seen </w:delText>
        </w:r>
      </w:del>
      <w:r>
        <w:rPr>
          <w:rFonts w:asciiTheme="majorBidi" w:hAnsiTheme="majorBidi" w:cstheme="majorBidi"/>
          <w:sz w:val="20"/>
          <w:szCs w:val="20"/>
        </w:rPr>
        <w:t xml:space="preserve">in PAM and IAA images. </w:t>
      </w:r>
    </w:p>
  </w:footnote>
  <w:footnote w:id="18">
    <w:p w14:paraId="0C1B7437" w14:textId="3AFEDADA" w:rsidR="00142DA3" w:rsidRPr="00FA25F0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50. The editors </w:t>
      </w:r>
      <w:del w:id="268" w:author="Irina" w:date="2021-04-20T09:47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did </w:delText>
        </w:r>
      </w:del>
      <w:ins w:id="269" w:author="Irina" w:date="2021-04-20T09:47:00Z">
        <w:r w:rsidR="003658D5">
          <w:rPr>
            <w:rFonts w:asciiTheme="majorBidi" w:hAnsiTheme="majorBidi" w:cstheme="majorBidi"/>
            <w:sz w:val="20"/>
            <w:szCs w:val="20"/>
          </w:rPr>
          <w:t>d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o </w:t>
        </w:r>
      </w:ins>
      <w:r>
        <w:rPr>
          <w:rFonts w:asciiTheme="majorBidi" w:hAnsiTheme="majorBidi" w:cstheme="majorBidi"/>
          <w:sz w:val="20"/>
          <w:szCs w:val="20"/>
        </w:rPr>
        <w:t xml:space="preserve">not propose an identification </w:t>
      </w:r>
      <w:del w:id="270" w:author="Irina" w:date="2021-04-19T21:13:00Z">
        <w:r w:rsidDel="008D352E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ins w:id="271" w:author="Irina" w:date="2021-04-19T21:13:00Z">
        <w:r w:rsidR="008D352E">
          <w:rPr>
            <w:rFonts w:asciiTheme="majorBidi" w:hAnsiTheme="majorBidi" w:cstheme="majorBidi"/>
            <w:sz w:val="20"/>
            <w:szCs w:val="20"/>
          </w:rPr>
          <w:t xml:space="preserve">for </w:t>
        </w:r>
      </w:ins>
      <w:r>
        <w:rPr>
          <w:rFonts w:asciiTheme="majorBidi" w:hAnsiTheme="majorBidi" w:cstheme="majorBidi"/>
          <w:sz w:val="20"/>
          <w:szCs w:val="20"/>
        </w:rPr>
        <w:t xml:space="preserve">fragment 48 as they </w:t>
      </w:r>
      <w:del w:id="272" w:author="Irina" w:date="2021-04-19T21:13:00Z">
        <w:r w:rsidDel="008D352E">
          <w:rPr>
            <w:rFonts w:asciiTheme="majorBidi" w:hAnsiTheme="majorBidi" w:cstheme="majorBidi"/>
            <w:sz w:val="20"/>
            <w:szCs w:val="20"/>
          </w:rPr>
          <w:delText xml:space="preserve">incorrectly </w:delText>
        </w:r>
      </w:del>
      <w:r>
        <w:rPr>
          <w:rFonts w:asciiTheme="majorBidi" w:hAnsiTheme="majorBidi" w:cstheme="majorBidi"/>
          <w:sz w:val="20"/>
          <w:szCs w:val="20"/>
        </w:rPr>
        <w:t>read line 3</w:t>
      </w:r>
      <w:ins w:id="273" w:author="Irina" w:date="2021-04-19T21:13:00Z">
        <w:r w:rsidR="008D352E" w:rsidRPr="008D352E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8D352E">
          <w:rPr>
            <w:rFonts w:asciiTheme="majorBidi" w:hAnsiTheme="majorBidi" w:cstheme="majorBidi"/>
            <w:sz w:val="20"/>
            <w:szCs w:val="20"/>
          </w:rPr>
          <w:t>incorrectly</w:t>
        </w:r>
      </w:ins>
      <w:r>
        <w:rPr>
          <w:rFonts w:asciiTheme="majorBidi" w:hAnsiTheme="majorBidi" w:cstheme="majorBidi"/>
          <w:sz w:val="20"/>
          <w:szCs w:val="20"/>
        </w:rPr>
        <w:t xml:space="preserve">: </w:t>
      </w:r>
      <w:r w:rsidRPr="009562A1">
        <w:rPr>
          <w:rFonts w:ascii="SBL Hebrew" w:hAnsi="SBL Hebrew" w:cs="SBL Hebrew" w:hint="cs"/>
          <w:sz w:val="20"/>
          <w:szCs w:val="20"/>
          <w:rtl/>
        </w:rPr>
        <w:t>בב[   ] כֹל</w:t>
      </w:r>
      <w:r w:rsidRPr="009562A1">
        <w:rPr>
          <w:rFonts w:ascii="SBL Hebrew" w:hAnsi="SBL Hebrew" w:cs="SBL Hebrew" w:hint="cs"/>
          <w:color w:val="000000" w:themeColor="text1"/>
          <w:sz w:val="20"/>
          <w:szCs w:val="20"/>
          <w:rtl/>
        </w:rPr>
        <w:t>֯י[</w:t>
      </w:r>
      <w:r w:rsidRPr="009562A1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</w:p>
  </w:footnote>
  <w:footnote w:id="19">
    <w:p w14:paraId="14461FB9" w14:textId="77777777" w:rsidR="00142DA3" w:rsidRPr="00C56451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Font design: Einat Tamir. </w:t>
      </w:r>
    </w:p>
  </w:footnote>
  <w:footnote w:id="20">
    <w:p w14:paraId="613BC975" w14:textId="77777777" w:rsidR="00142DA3" w:rsidRPr="003D31AD" w:rsidRDefault="00142DA3" w:rsidP="00142DA3">
      <w:pPr>
        <w:pStyle w:val="FootnoteText"/>
        <w:bidi w:val="0"/>
        <w:jc w:val="both"/>
        <w:rPr>
          <w:rFonts w:ascii="SBL Hebrew" w:hAnsi="SBL Hebrew" w:cs="SBL Hebrew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</w:rPr>
        <w:t>Cf. LXX-Ex 15:3:</w:t>
      </w:r>
      <w:r w:rsidRPr="003D31AD"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κύριος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συντρίβων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πολέμους</w:t>
      </w:r>
      <w:r>
        <w:rPr>
          <w:rFonts w:asciiTheme="majorBidi" w:hAnsiTheme="majorBidi" w:cstheme="majorBidi"/>
          <w:sz w:val="20"/>
          <w:szCs w:val="20"/>
        </w:rPr>
        <w:t xml:space="preserve">, that possibly reflects the Hebrew </w:t>
      </w:r>
      <w:r>
        <w:rPr>
          <w:rFonts w:ascii="SBL Hebrew" w:hAnsi="SBL Hebrew" w:cs="SBL Hebrew" w:hint="cs"/>
          <w:sz w:val="20"/>
          <w:szCs w:val="20"/>
          <w:rtl/>
        </w:rPr>
        <w:t>ה' גובר במלחמה</w:t>
      </w:r>
      <w:r>
        <w:rPr>
          <w:rFonts w:ascii="SBL Hebrew" w:hAnsi="SBL Hebrew" w:cs="SBL Hebrew"/>
          <w:sz w:val="20"/>
          <w:szCs w:val="20"/>
        </w:rPr>
        <w:t xml:space="preserve">. </w:t>
      </w:r>
    </w:p>
  </w:footnote>
  <w:footnote w:id="21">
    <w:p w14:paraId="4DAC71C2" w14:textId="77777777" w:rsidR="00142DA3" w:rsidRPr="00661B45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on </w:t>
      </w:r>
      <w:hyperlink r:id="rId7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https://www.deadseascrolls.org.il/explore-the-archive/image/B-362147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2">
    <w:p w14:paraId="6B94FAA9" w14:textId="424F2AEE" w:rsidR="00142DA3" w:rsidRPr="00D94BAD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word </w:t>
      </w:r>
      <w:r>
        <w:rPr>
          <w:rFonts w:ascii="SBL Hebrew" w:hAnsi="SBL Hebrew" w:cs="SBL Hebrew" w:hint="cs"/>
          <w:sz w:val="20"/>
          <w:szCs w:val="20"/>
          <w:rtl/>
        </w:rPr>
        <w:t>מצרים</w:t>
      </w:r>
      <w:r>
        <w:rPr>
          <w:rFonts w:ascii="SBL Hebrew" w:hAnsi="SBL Hebrew" w:cs="SBL Hebrew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occurs twice in Ex 11:5–6, alongside the word </w:t>
      </w:r>
      <w:r>
        <w:rPr>
          <w:rFonts w:ascii="SBL Hebrew" w:hAnsi="SBL Hebrew" w:cs="SBL Hebrew" w:hint="cs"/>
          <w:sz w:val="20"/>
          <w:szCs w:val="20"/>
          <w:rtl/>
        </w:rPr>
        <w:t>כמהו</w:t>
      </w:r>
      <w:r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>However, the distance between the words is too short or too long to encompass a complete line. The line length is estimated by the text of fr</w:t>
      </w:r>
      <w:del w:id="302" w:author="Irina" w:date="2021-04-20T09:48:00Z">
        <w:r w:rsidDel="003658D5">
          <w:rPr>
            <w:rFonts w:asciiTheme="majorBidi" w:hAnsiTheme="majorBidi" w:cstheme="majorBidi"/>
            <w:sz w:val="20"/>
            <w:szCs w:val="20"/>
          </w:rPr>
          <w:delText>g.</w:delText>
        </w:r>
      </w:del>
      <w:ins w:id="303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>agment</w:t>
        </w:r>
      </w:ins>
      <w:r>
        <w:rPr>
          <w:rFonts w:asciiTheme="majorBidi" w:hAnsiTheme="majorBidi" w:cstheme="majorBidi"/>
          <w:sz w:val="20"/>
          <w:szCs w:val="20"/>
        </w:rPr>
        <w:t xml:space="preserve"> 7ii, which </w:t>
      </w:r>
      <w:del w:id="304" w:author="Irina" w:date="2021-04-20T09:48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preserves </w:delText>
        </w:r>
      </w:del>
      <w:ins w:id="305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 xml:space="preserve">contains </w:t>
        </w:r>
      </w:ins>
      <w:r>
        <w:rPr>
          <w:rFonts w:asciiTheme="majorBidi" w:hAnsiTheme="majorBidi" w:cstheme="majorBidi"/>
          <w:sz w:val="20"/>
          <w:szCs w:val="20"/>
        </w:rPr>
        <w:t xml:space="preserve">Ex 11:4–12:12 (see n. 10).  </w:t>
      </w:r>
    </w:p>
  </w:footnote>
  <w:footnote w:id="23">
    <w:p w14:paraId="4D6127C5" w14:textId="77777777" w:rsidR="00142DA3" w:rsidRPr="00647FCB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47FCB">
        <w:rPr>
          <w:rFonts w:asciiTheme="majorBidi" w:hAnsiTheme="majorBidi" w:cstheme="majorBidi"/>
          <w:sz w:val="20"/>
          <w:szCs w:val="20"/>
        </w:rPr>
        <w:t xml:space="preserve">Note the spelling of the word </w:t>
      </w:r>
      <w:r w:rsidRPr="007403CB">
        <w:rPr>
          <w:rFonts w:ascii="SBL Hebrew" w:hAnsi="SBL Hebrew" w:cs="SBL Hebrew" w:hint="cs"/>
          <w:sz w:val="20"/>
          <w:szCs w:val="20"/>
          <w:rtl/>
        </w:rPr>
        <w:t>כמוהו</w:t>
      </w:r>
      <w:r>
        <w:rPr>
          <w:rFonts w:asciiTheme="majorBidi" w:hAnsiTheme="majorBidi" w:cstheme="majorBidi"/>
          <w:sz w:val="20"/>
          <w:szCs w:val="20"/>
        </w:rPr>
        <w:t xml:space="preserve"> with </w:t>
      </w:r>
      <w:r w:rsidRPr="0098783D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647FCB">
        <w:rPr>
          <w:rFonts w:asciiTheme="majorBidi" w:hAnsiTheme="majorBidi" w:cstheme="majorBidi"/>
          <w:sz w:val="20"/>
          <w:szCs w:val="20"/>
        </w:rPr>
        <w:t xml:space="preserve">as opposed to </w:t>
      </w:r>
      <w:r w:rsidRPr="007403CB">
        <w:rPr>
          <w:rFonts w:ascii="SBL Hebrew" w:hAnsi="SBL Hebrew" w:cs="SBL Hebrew" w:hint="cs"/>
          <w:sz w:val="20"/>
          <w:szCs w:val="20"/>
          <w:rtl/>
        </w:rPr>
        <w:t>כמהו</w:t>
      </w:r>
      <w:r w:rsidRPr="00647FCB">
        <w:rPr>
          <w:rFonts w:asciiTheme="majorBidi" w:hAnsiTheme="majorBidi" w:cstheme="majorBidi"/>
          <w:sz w:val="20"/>
          <w:szCs w:val="20"/>
        </w:rPr>
        <w:t xml:space="preserve"> in MT-Ex and SP-Ex.</w:t>
      </w:r>
    </w:p>
  </w:footnote>
  <w:footnote w:id="24">
    <w:p w14:paraId="233F8C81" w14:textId="7AD16C50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del w:id="363" w:author="Irina" w:date="2021-04-20T09:48:00Z">
        <w:r w:rsidRPr="00580975" w:rsidDel="003658D5">
          <w:rPr>
            <w:rFonts w:asciiTheme="majorBidi" w:hAnsiTheme="majorBidi" w:cstheme="majorBidi"/>
            <w:sz w:val="20"/>
            <w:szCs w:val="20"/>
          </w:rPr>
          <w:delText>on</w:delText>
        </w:r>
        <w:r w:rsidDel="003658D5">
          <w:delText xml:space="preserve"> </w:delText>
        </w:r>
      </w:del>
      <w:ins w:id="364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>i</w:t>
        </w:r>
        <w:r w:rsidR="003658D5" w:rsidRPr="00580975">
          <w:rPr>
            <w:rFonts w:asciiTheme="majorBidi" w:hAnsiTheme="majorBidi" w:cstheme="majorBidi"/>
            <w:sz w:val="20"/>
            <w:szCs w:val="20"/>
          </w:rPr>
          <w:t>n</w:t>
        </w:r>
        <w:r w:rsidR="003658D5">
          <w:t xml:space="preserve"> </w:t>
        </w:r>
      </w:ins>
      <w:hyperlink r:id="rId8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30–31.</w:t>
      </w:r>
    </w:p>
  </w:footnote>
  <w:footnote w:id="25">
    <w:p w14:paraId="57FE05D5" w14:textId="77777777" w:rsidR="00142DA3" w:rsidRPr="00883AD1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on </w:t>
      </w:r>
      <w:hyperlink r:id="rId9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https://www.deadseascrolls.org.il/explore-the-archive/image/B-362171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6">
    <w:p w14:paraId="47329578" w14:textId="6B726D4E" w:rsidR="00142DA3" w:rsidRPr="007C7BAF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del w:id="391" w:author="Irina" w:date="2021-04-20T09:48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on </w:delText>
        </w:r>
      </w:del>
      <w:ins w:id="392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>i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n </w:t>
        </w:r>
      </w:ins>
      <w:hyperlink r:id="rId10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https://www.deadseascrolls.org.il/explore-the-archive/image/B-475422</w:t>
        </w:r>
      </w:hyperlink>
      <w:r>
        <w:rPr>
          <w:rFonts w:asciiTheme="majorBidi" w:hAnsiTheme="majorBidi" w:cstheme="majorBidi"/>
          <w:sz w:val="20"/>
          <w:szCs w:val="20"/>
        </w:rPr>
        <w:t>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43. </w:t>
      </w:r>
    </w:p>
  </w:footnote>
  <w:footnote w:id="27">
    <w:p w14:paraId="7A9CF54E" w14:textId="24BD106F" w:rsidR="00142DA3" w:rsidRPr="002C4D65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del w:id="393" w:author="Irina" w:date="2021-04-20T09:48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on </w:delText>
        </w:r>
      </w:del>
      <w:ins w:id="394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>i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n </w:t>
        </w:r>
      </w:ins>
      <w:hyperlink r:id="rId11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https://www.deadseascrolls.org.il/explore-the-archive/image/B-362139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8">
    <w:p w14:paraId="727BB3EF" w14:textId="6333F306" w:rsidR="00142DA3" w:rsidRPr="00477F1A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Fragments 36, 37. See images </w:t>
      </w:r>
      <w:del w:id="420" w:author="Irina" w:date="2021-04-20T09:48:00Z">
        <w:r w:rsidDel="003658D5">
          <w:rPr>
            <w:rFonts w:asciiTheme="majorBidi" w:hAnsiTheme="majorBidi" w:cstheme="majorBidi"/>
            <w:sz w:val="20"/>
            <w:szCs w:val="20"/>
          </w:rPr>
          <w:delText xml:space="preserve">on </w:delText>
        </w:r>
      </w:del>
      <w:ins w:id="421" w:author="Irina" w:date="2021-04-20T09:48:00Z">
        <w:r w:rsidR="003658D5">
          <w:rPr>
            <w:rFonts w:asciiTheme="majorBidi" w:hAnsiTheme="majorBidi" w:cstheme="majorBidi"/>
            <w:sz w:val="20"/>
            <w:szCs w:val="20"/>
          </w:rPr>
          <w:t>i</w:t>
        </w:r>
        <w:r w:rsidR="003658D5">
          <w:rPr>
            <w:rFonts w:asciiTheme="majorBidi" w:hAnsiTheme="majorBidi" w:cstheme="majorBidi"/>
            <w:sz w:val="20"/>
            <w:szCs w:val="20"/>
          </w:rPr>
          <w:t xml:space="preserve">n </w:t>
        </w:r>
      </w:ins>
      <w:hyperlink r:id="rId12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https://www.deadseascrolls.org.il/explore-the-archive/image/B-475382</w:t>
        </w:r>
      </w:hyperlink>
      <w:r>
        <w:rPr>
          <w:rFonts w:asciiTheme="majorBidi" w:hAnsiTheme="majorBidi" w:cstheme="majorBidi"/>
          <w:sz w:val="20"/>
          <w:szCs w:val="20"/>
        </w:rPr>
        <w:t xml:space="preserve">; </w:t>
      </w:r>
      <w:hyperlink r:id="rId13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https://www.deadseascrolls.org.il/explore-the-archive/image/B-475350</w:t>
        </w:r>
      </w:hyperlink>
      <w:r>
        <w:rPr>
          <w:rFonts w:asciiTheme="majorBidi" w:hAnsiTheme="majorBidi" w:cstheme="majorBidi"/>
          <w:sz w:val="20"/>
          <w:szCs w:val="20"/>
        </w:rPr>
        <w:t>, respectively.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46–47. </w:t>
      </w:r>
    </w:p>
  </w:footnote>
  <w:footnote w:id="29">
    <w:p w14:paraId="0EB2C8BF" w14:textId="77777777" w:rsidR="00142DA3" w:rsidRPr="00652B8C" w:rsidRDefault="00142DA3" w:rsidP="00142DA3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a discussion of the </w:t>
      </w:r>
      <w:r w:rsidRPr="00652B8C">
        <w:rPr>
          <w:rFonts w:asciiTheme="majorBidi" w:hAnsiTheme="majorBidi" w:cstheme="majorBidi"/>
          <w:sz w:val="20"/>
          <w:szCs w:val="20"/>
        </w:rPr>
        <w:t xml:space="preserve">textual classification of </w:t>
      </w:r>
      <w:r>
        <w:rPr>
          <w:rFonts w:asciiTheme="majorBidi" w:hAnsiTheme="majorBidi" w:cstheme="majorBidi"/>
          <w:sz w:val="20"/>
          <w:szCs w:val="20"/>
        </w:rPr>
        <w:t xml:space="preserve">4Q11, see e.g. Tov, “The Biblical Texts from the Judaean Desert: An Overview and Analysis of Published Texts,” in </w:t>
      </w:r>
      <w:r>
        <w:rPr>
          <w:rFonts w:asciiTheme="majorBidi" w:hAnsiTheme="majorBidi" w:cstheme="majorBidi"/>
          <w:i/>
          <w:iCs/>
          <w:sz w:val="20"/>
          <w:szCs w:val="20"/>
        </w:rPr>
        <w:t>The Bible as Book: The Hebrew Bible and the Judaean Desert Discoveries</w:t>
      </w:r>
      <w:r>
        <w:rPr>
          <w:rFonts w:asciiTheme="majorBidi" w:hAnsiTheme="majorBidi" w:cstheme="majorBidi"/>
          <w:sz w:val="20"/>
          <w:szCs w:val="20"/>
        </w:rPr>
        <w:t xml:space="preserve">, ed. Edward D. Herbert, Emanuel Tov (London: British Library, 2002), 154; </w:t>
      </w:r>
      <w:r w:rsidRPr="00652B8C">
        <w:rPr>
          <w:rFonts w:asciiTheme="majorBidi" w:hAnsiTheme="majorBidi" w:cstheme="majorBidi"/>
          <w:sz w:val="20"/>
          <w:szCs w:val="20"/>
        </w:rPr>
        <w:t>Armin Lange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210997">
        <w:rPr>
          <w:rFonts w:asciiTheme="majorBidi" w:hAnsiTheme="majorBidi" w:cstheme="majorBidi"/>
          <w:sz w:val="20"/>
          <w:szCs w:val="20"/>
        </w:rPr>
        <w:t>“2.2.1 Ancient, Late Ancient, and Early Me</w:t>
      </w:r>
      <w:r>
        <w:rPr>
          <w:rFonts w:asciiTheme="majorBidi" w:hAnsiTheme="majorBidi" w:cstheme="majorBidi"/>
          <w:sz w:val="20"/>
          <w:szCs w:val="20"/>
        </w:rPr>
        <w:t xml:space="preserve">dieval Manuscript Evidence”, in </w:t>
      </w:r>
      <w:r w:rsidRPr="00210997">
        <w:rPr>
          <w:rFonts w:asciiTheme="majorBidi" w:hAnsiTheme="majorBidi" w:cstheme="majorBidi"/>
          <w:i/>
          <w:iCs/>
          <w:sz w:val="20"/>
          <w:szCs w:val="20"/>
        </w:rPr>
        <w:t>Textual History of the Bible</w:t>
      </w:r>
      <w:r w:rsidRPr="00210997">
        <w:rPr>
          <w:rFonts w:asciiTheme="majorBidi" w:hAnsiTheme="majorBidi" w:cstheme="majorBidi"/>
          <w:sz w:val="20"/>
          <w:szCs w:val="20"/>
        </w:rPr>
        <w:t xml:space="preserve">, General Editor Armin Lange. Consulted online on 11 March 2021 </w:t>
      </w:r>
      <w:hyperlink r:id="rId14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http://dx.doi.org.rproxy.tau.ac.il/10.1163/2452-4107_thb_COM_0002020100</w:t>
        </w:r>
      </w:hyperlink>
      <w:r>
        <w:rPr>
          <w:rFonts w:asciiTheme="majorBidi" w:hAnsiTheme="majorBidi" w:cstheme="majorBidi"/>
          <w:sz w:val="20"/>
          <w:szCs w:val="20"/>
        </w:rPr>
        <w:t>.</w:t>
      </w:r>
      <w:r w:rsidRPr="00652B8C">
        <w:rPr>
          <w:rFonts w:asciiTheme="majorBidi" w:hAnsiTheme="majorBidi" w:cstheme="majorBidi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06B49"/>
    <w:multiLevelType w:val="hybridMultilevel"/>
    <w:tmpl w:val="88721E70"/>
    <w:lvl w:ilvl="0" w:tplc="22C6585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DA3"/>
    <w:rsid w:val="000405E0"/>
    <w:rsid w:val="000768FE"/>
    <w:rsid w:val="000C481D"/>
    <w:rsid w:val="001077C3"/>
    <w:rsid w:val="00142DA3"/>
    <w:rsid w:val="001D62ED"/>
    <w:rsid w:val="002A34C5"/>
    <w:rsid w:val="002B0568"/>
    <w:rsid w:val="002B202D"/>
    <w:rsid w:val="00317EA8"/>
    <w:rsid w:val="003658D5"/>
    <w:rsid w:val="0038748D"/>
    <w:rsid w:val="006830FB"/>
    <w:rsid w:val="006A6D76"/>
    <w:rsid w:val="006E6825"/>
    <w:rsid w:val="007223F9"/>
    <w:rsid w:val="007433A6"/>
    <w:rsid w:val="007B4900"/>
    <w:rsid w:val="008D352E"/>
    <w:rsid w:val="00A315A5"/>
    <w:rsid w:val="00A41325"/>
    <w:rsid w:val="00AB7E13"/>
    <w:rsid w:val="00B53CBC"/>
    <w:rsid w:val="00B66B69"/>
    <w:rsid w:val="00BD12AE"/>
    <w:rsid w:val="00C05456"/>
    <w:rsid w:val="00C435F2"/>
    <w:rsid w:val="00C85D84"/>
    <w:rsid w:val="00C924FB"/>
    <w:rsid w:val="00CA5359"/>
    <w:rsid w:val="00CE0863"/>
    <w:rsid w:val="00D1666A"/>
    <w:rsid w:val="00D62644"/>
    <w:rsid w:val="00E15DD0"/>
    <w:rsid w:val="00E44B92"/>
    <w:rsid w:val="00E51638"/>
    <w:rsid w:val="00E70BC6"/>
    <w:rsid w:val="00EF73BD"/>
    <w:rsid w:val="00F73FA6"/>
    <w:rsid w:val="00FC4E52"/>
    <w:rsid w:val="00FE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A9A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2DA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142DA3"/>
  </w:style>
  <w:style w:type="character" w:customStyle="1" w:styleId="FootnoteTextChar">
    <w:name w:val="Footnote Text Char"/>
    <w:basedOn w:val="DefaultParagraphFont"/>
    <w:link w:val="FootnoteText"/>
    <w:uiPriority w:val="99"/>
    <w:rsid w:val="00142DA3"/>
  </w:style>
  <w:style w:type="character" w:styleId="FootnoteReference">
    <w:name w:val="footnote reference"/>
    <w:basedOn w:val="DefaultParagraphFont"/>
    <w:uiPriority w:val="99"/>
    <w:unhideWhenUsed/>
    <w:rsid w:val="00142DA3"/>
    <w:rPr>
      <w:vertAlign w:val="superscript"/>
    </w:rPr>
  </w:style>
  <w:style w:type="paragraph" w:styleId="ListParagraph">
    <w:name w:val="List Paragraph"/>
    <w:basedOn w:val="Normal"/>
    <w:uiPriority w:val="34"/>
    <w:qFormat/>
    <w:rsid w:val="00142D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2DA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4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42DA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B7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adseascrolls.org.il/explore-the-archive/image/B-499664" TargetMode="External"/><Relationship Id="rId13" Type="http://schemas.openxmlformats.org/officeDocument/2006/relationships/hyperlink" Target="https://www.deadseascrolls.org.il/explore-the-archive/image/B-475350" TargetMode="External"/><Relationship Id="rId3" Type="http://schemas.openxmlformats.org/officeDocument/2006/relationships/hyperlink" Target="https://www.deadseascrolls.org.il/explore-the-archive/image/B-499664" TargetMode="External"/><Relationship Id="rId7" Type="http://schemas.openxmlformats.org/officeDocument/2006/relationships/hyperlink" Target="https://www.deadseascrolls.org.il/explore-the-archive/image/B-362147" TargetMode="External"/><Relationship Id="rId12" Type="http://schemas.openxmlformats.org/officeDocument/2006/relationships/hyperlink" Target="https://www.deadseascrolls.org.il/explore-the-archive/image/B-475382" TargetMode="External"/><Relationship Id="rId2" Type="http://schemas.openxmlformats.org/officeDocument/2006/relationships/hyperlink" Target="https://www.deadseascrolls.org.il/explore-the-archive/image/B-475414" TargetMode="External"/><Relationship Id="rId1" Type="http://schemas.openxmlformats.org/officeDocument/2006/relationships/hyperlink" Target="https://www.deadseascrolls.org.il/explore-the-archive/image/B-371331" TargetMode="External"/><Relationship Id="rId6" Type="http://schemas.openxmlformats.org/officeDocument/2006/relationships/hyperlink" Target="https://www.deadseascrolls.org.il/explore-the-archive/image/B-475378" TargetMode="External"/><Relationship Id="rId11" Type="http://schemas.openxmlformats.org/officeDocument/2006/relationships/hyperlink" Target="https://www.deadseascrolls.org.il/explore-the-archive/image/B-362139" TargetMode="External"/><Relationship Id="rId5" Type="http://schemas.openxmlformats.org/officeDocument/2006/relationships/hyperlink" Target="https://www.deadseascrolls.org.il/explore-the-archive/image/B-284767" TargetMode="External"/><Relationship Id="rId10" Type="http://schemas.openxmlformats.org/officeDocument/2006/relationships/hyperlink" Target="https://www.deadseascrolls.org.il/explore-the-archive/image/B-475422" TargetMode="External"/><Relationship Id="rId4" Type="http://schemas.openxmlformats.org/officeDocument/2006/relationships/hyperlink" Target="https://www.deadseascrolls.org.il/explore-the-archive/image/B-475374" TargetMode="External"/><Relationship Id="rId9" Type="http://schemas.openxmlformats.org/officeDocument/2006/relationships/hyperlink" Target="https://www.deadseascrolls.org.il/explore-the-archive/image/B-362171" TargetMode="External"/><Relationship Id="rId14" Type="http://schemas.openxmlformats.org/officeDocument/2006/relationships/hyperlink" Target="http://dx.doi.org.rproxy.tau.ac.il/10.1163/2452-4107_thb_COM_0002020100" TargetMode="External"/></Relationships>
</file>

<file path=word/theme/theme1.xml><?xml version="1.0" encoding="utf-8"?>
<a:theme xmlns:a="http://schemas.openxmlformats.org/drawingml/2006/main" name="ערכת נושא של Office">
  <a:themeElements>
    <a:clrScheme name="משרד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משרד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משרד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8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 Dayfani</dc:creator>
  <cp:keywords/>
  <dc:description/>
  <cp:lastModifiedBy>Irina</cp:lastModifiedBy>
  <cp:revision>9</cp:revision>
  <dcterms:created xsi:type="dcterms:W3CDTF">2021-04-11T13:11:00Z</dcterms:created>
  <dcterms:modified xsi:type="dcterms:W3CDTF">2021-04-20T14:05:00Z</dcterms:modified>
</cp:coreProperties>
</file>