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657765" w14:textId="77777777" w:rsidR="00452D1A" w:rsidRPr="00287390" w:rsidRDefault="006C49BE" w:rsidP="002729F2">
      <w:pPr>
        <w:spacing w:line="480" w:lineRule="auto"/>
        <w:jc w:val="center"/>
        <w:rPr>
          <w:rFonts w:asciiTheme="majorBidi" w:hAnsiTheme="majorBidi" w:cstheme="majorBidi"/>
          <w:b/>
          <w:bCs/>
        </w:rPr>
      </w:pPr>
      <w:r w:rsidRPr="00287390">
        <w:rPr>
          <w:rFonts w:asciiTheme="majorBidi" w:hAnsiTheme="majorBidi" w:cstheme="majorBidi"/>
          <w:b/>
          <w:bCs/>
        </w:rPr>
        <w:t xml:space="preserve">IMPROVING CONSUMERS’ ABILITY TO DETECT NATIVE ADVERTISING </w:t>
      </w:r>
      <w:r w:rsidRPr="00287390">
        <w:rPr>
          <w:rFonts w:asciiTheme="majorBidi" w:hAnsiTheme="majorBidi" w:cstheme="majorBidi"/>
          <w:b/>
          <w:bCs/>
        </w:rPr>
        <w:br/>
        <w:t>USING IDENTIFIED DISCLOSURE</w:t>
      </w:r>
    </w:p>
    <w:p w14:paraId="5FA23535" w14:textId="390A4F2C" w:rsidR="00BF736A" w:rsidRDefault="00525301" w:rsidP="002729F2">
      <w:pPr>
        <w:spacing w:line="480" w:lineRule="auto"/>
        <w:jc w:val="center"/>
        <w:rPr>
          <w:rFonts w:asciiTheme="majorBidi" w:hAnsiTheme="majorBidi" w:cstheme="majorBidi"/>
        </w:rPr>
      </w:pPr>
      <w:proofErr w:type="spellStart"/>
      <w:r>
        <w:rPr>
          <w:rFonts w:asciiTheme="majorBidi" w:hAnsiTheme="majorBidi" w:cstheme="majorBidi"/>
        </w:rPr>
        <w:t>Eyal</w:t>
      </w:r>
      <w:proofErr w:type="spellEnd"/>
      <w:r>
        <w:rPr>
          <w:rFonts w:asciiTheme="majorBidi" w:hAnsiTheme="majorBidi" w:cstheme="majorBidi"/>
        </w:rPr>
        <w:t xml:space="preserve"> Pe</w:t>
      </w:r>
      <w:r w:rsidR="00BF736A" w:rsidRPr="00BF736A">
        <w:rPr>
          <w:rFonts w:asciiTheme="majorBidi" w:hAnsiTheme="majorBidi" w:cstheme="majorBidi"/>
        </w:rPr>
        <w:t xml:space="preserve">er and Dalia </w:t>
      </w:r>
      <w:proofErr w:type="spellStart"/>
      <w:r w:rsidR="00BF736A" w:rsidRPr="00BF736A">
        <w:rPr>
          <w:rFonts w:asciiTheme="majorBidi" w:hAnsiTheme="majorBidi" w:cstheme="majorBidi"/>
        </w:rPr>
        <w:t>Shilian</w:t>
      </w:r>
      <w:proofErr w:type="spellEnd"/>
    </w:p>
    <w:p w14:paraId="6CE01216" w14:textId="02D02F40" w:rsidR="00CC6DE2" w:rsidRPr="00070890" w:rsidRDefault="00CC6DE2" w:rsidP="00525301">
      <w:pPr>
        <w:spacing w:line="480" w:lineRule="auto"/>
        <w:jc w:val="center"/>
        <w:rPr>
          <w:rFonts w:asciiTheme="majorBidi" w:hAnsiTheme="majorBidi" w:cstheme="majorBidi"/>
          <w:sz w:val="18"/>
          <w:szCs w:val="18"/>
        </w:rPr>
      </w:pPr>
      <w:r w:rsidRPr="00070890">
        <w:rPr>
          <w:rFonts w:asciiTheme="majorBidi" w:hAnsiTheme="majorBidi" w:cstheme="majorBidi"/>
          <w:sz w:val="18"/>
          <w:szCs w:val="18"/>
        </w:rPr>
        <w:t xml:space="preserve">Hebrew University of Jerusalem School of Public Policy; Israel Authority for Consumer Protection and Fair-Trade </w:t>
      </w:r>
    </w:p>
    <w:p w14:paraId="6B22BC0B" w14:textId="77777777" w:rsidR="00070890" w:rsidRDefault="00070890" w:rsidP="002729F2">
      <w:pPr>
        <w:spacing w:line="480" w:lineRule="auto"/>
        <w:jc w:val="center"/>
        <w:rPr>
          <w:rFonts w:asciiTheme="majorBidi" w:hAnsiTheme="majorBidi" w:cstheme="majorBidi"/>
          <w:b/>
          <w:bCs/>
        </w:rPr>
      </w:pPr>
    </w:p>
    <w:p w14:paraId="2E94DB1F" w14:textId="77777777" w:rsidR="0050438E" w:rsidRDefault="0050438E" w:rsidP="002729F2">
      <w:pPr>
        <w:spacing w:line="480" w:lineRule="auto"/>
        <w:jc w:val="center"/>
        <w:rPr>
          <w:rFonts w:asciiTheme="majorBidi" w:hAnsiTheme="majorBidi" w:cstheme="majorBidi"/>
          <w:b/>
          <w:bCs/>
        </w:rPr>
      </w:pPr>
      <w:commentRangeStart w:id="0"/>
      <w:r>
        <w:rPr>
          <w:rFonts w:asciiTheme="majorBidi" w:hAnsiTheme="majorBidi" w:cstheme="majorBidi"/>
          <w:b/>
          <w:bCs/>
        </w:rPr>
        <w:t>Abstract</w:t>
      </w:r>
      <w:commentRangeEnd w:id="0"/>
      <w:r w:rsidR="00943F6B">
        <w:rPr>
          <w:rStyle w:val="CommentReference"/>
        </w:rPr>
        <w:commentReference w:id="0"/>
      </w:r>
    </w:p>
    <w:p w14:paraId="1FA7081C" w14:textId="2FA91202" w:rsidR="0050438E" w:rsidRDefault="0050438E" w:rsidP="00BA1DFE">
      <w:pPr>
        <w:spacing w:line="480" w:lineRule="auto"/>
        <w:jc w:val="both"/>
        <w:rPr>
          <w:ins w:id="1" w:author="Elizabeth Caplan" w:date="2021-01-23T12:13:00Z"/>
          <w:rFonts w:asciiTheme="majorBidi" w:hAnsiTheme="majorBidi" w:cstheme="majorBidi"/>
        </w:rPr>
      </w:pPr>
      <w:r w:rsidRPr="00D309D7">
        <w:rPr>
          <w:rFonts w:asciiTheme="majorBidi" w:hAnsiTheme="majorBidi" w:cstheme="majorBidi"/>
        </w:rPr>
        <w:t>Native advertising</w:t>
      </w:r>
      <w:del w:id="2" w:author="Elizabeth Caplan" w:date="2021-01-23T11:33:00Z">
        <w:r w:rsidRPr="00D309D7" w:rsidDel="00D309D7">
          <w:rPr>
            <w:rFonts w:asciiTheme="majorBidi" w:hAnsiTheme="majorBidi" w:cstheme="majorBidi"/>
          </w:rPr>
          <w:delText xml:space="preserve"> of online content</w:delText>
        </w:r>
      </w:del>
      <w:r w:rsidRPr="00E63490">
        <w:rPr>
          <w:rFonts w:asciiTheme="majorBidi" w:hAnsiTheme="majorBidi" w:cstheme="majorBidi"/>
        </w:rPr>
        <w:t xml:space="preserve">, </w:t>
      </w:r>
      <w:ins w:id="3" w:author="Elizabeth Caplan" w:date="2021-01-23T11:36:00Z">
        <w:r w:rsidR="00D309D7" w:rsidRPr="00D309D7">
          <w:rPr>
            <w:rFonts w:asciiTheme="majorBidi" w:hAnsiTheme="majorBidi" w:cstheme="majorBidi"/>
            <w:rPrChange w:id="4" w:author="Elizabeth Caplan" w:date="2021-01-23T11:36:00Z">
              <w:rPr>
                <w:rFonts w:asciiTheme="majorBidi" w:hAnsiTheme="majorBidi" w:cstheme="majorBidi"/>
                <w:highlight w:val="yellow"/>
              </w:rPr>
            </w:rPrChange>
          </w:rPr>
          <w:t xml:space="preserve">for example, </w:t>
        </w:r>
      </w:ins>
      <w:del w:id="5" w:author="Elizabeth Caplan" w:date="2021-01-23T11:35:00Z">
        <w:r w:rsidRPr="00D309D7" w:rsidDel="00D309D7">
          <w:rPr>
            <w:rFonts w:asciiTheme="majorBidi" w:hAnsiTheme="majorBidi" w:cstheme="majorBidi"/>
          </w:rPr>
          <w:delText>such a</w:delText>
        </w:r>
        <w:r w:rsidR="003B4E4C" w:rsidRPr="00D309D7" w:rsidDel="00D309D7">
          <w:rPr>
            <w:rFonts w:asciiTheme="majorBidi" w:hAnsiTheme="majorBidi" w:cstheme="majorBidi"/>
          </w:rPr>
          <w:delText>s</w:delText>
        </w:r>
      </w:del>
      <w:ins w:id="6" w:author="Elizabeth Caplan" w:date="2021-01-23T11:35:00Z">
        <w:r w:rsidR="00D309D7" w:rsidRPr="00D309D7">
          <w:rPr>
            <w:rFonts w:asciiTheme="majorBidi" w:hAnsiTheme="majorBidi" w:cstheme="majorBidi"/>
            <w:rPrChange w:id="7" w:author="Elizabeth Caplan" w:date="2021-01-23T11:36:00Z">
              <w:rPr>
                <w:rFonts w:asciiTheme="majorBidi" w:hAnsiTheme="majorBidi" w:cstheme="majorBidi"/>
                <w:highlight w:val="yellow"/>
              </w:rPr>
            </w:rPrChange>
          </w:rPr>
          <w:t>paid</w:t>
        </w:r>
      </w:ins>
      <w:r w:rsidR="003B4E4C" w:rsidRPr="00E63490">
        <w:rPr>
          <w:rFonts w:asciiTheme="majorBidi" w:hAnsiTheme="majorBidi" w:cstheme="majorBidi"/>
        </w:rPr>
        <w:t xml:space="preserve"> articles </w:t>
      </w:r>
      <w:ins w:id="8" w:author="Elizabeth Caplan" w:date="2021-01-23T11:33:00Z">
        <w:r w:rsidR="00D309D7" w:rsidRPr="00D309D7">
          <w:rPr>
            <w:rFonts w:asciiTheme="majorBidi" w:hAnsiTheme="majorBidi" w:cstheme="majorBidi"/>
            <w:rPrChange w:id="9" w:author="Elizabeth Caplan" w:date="2021-01-23T11:36:00Z">
              <w:rPr>
                <w:rFonts w:asciiTheme="majorBidi" w:hAnsiTheme="majorBidi" w:cstheme="majorBidi"/>
                <w:highlight w:val="yellow"/>
              </w:rPr>
            </w:rPrChange>
          </w:rPr>
          <w:t xml:space="preserve">embedded </w:t>
        </w:r>
      </w:ins>
      <w:del w:id="10" w:author="Elizabeth Caplan" w:date="2021-01-23T11:33:00Z">
        <w:r w:rsidR="003B4E4C" w:rsidRPr="00D309D7" w:rsidDel="00D309D7">
          <w:rPr>
            <w:rFonts w:asciiTheme="majorBidi" w:hAnsiTheme="majorBidi" w:cstheme="majorBidi"/>
          </w:rPr>
          <w:delText>on</w:delText>
        </w:r>
      </w:del>
      <w:ins w:id="11" w:author="Elizabeth Caplan" w:date="2021-01-23T11:33:00Z">
        <w:r w:rsidR="00D309D7" w:rsidRPr="00D309D7">
          <w:rPr>
            <w:rFonts w:asciiTheme="majorBidi" w:hAnsiTheme="majorBidi" w:cstheme="majorBidi"/>
            <w:rPrChange w:id="12" w:author="Elizabeth Caplan" w:date="2021-01-23T11:36:00Z">
              <w:rPr>
                <w:rFonts w:asciiTheme="majorBidi" w:hAnsiTheme="majorBidi" w:cstheme="majorBidi"/>
                <w:highlight w:val="yellow"/>
              </w:rPr>
            </w:rPrChange>
          </w:rPr>
          <w:t>within</w:t>
        </w:r>
      </w:ins>
      <w:r w:rsidR="003B4E4C" w:rsidRPr="00E63490">
        <w:rPr>
          <w:rFonts w:asciiTheme="majorBidi" w:hAnsiTheme="majorBidi" w:cstheme="majorBidi"/>
        </w:rPr>
        <w:t xml:space="preserve"> news web</w:t>
      </w:r>
      <w:del w:id="13" w:author="Elizabeth Caplan" w:date="2021-01-23T11:32:00Z">
        <w:r w:rsidR="003B4E4C" w:rsidRPr="00D309D7" w:rsidDel="00D309D7">
          <w:rPr>
            <w:rFonts w:asciiTheme="majorBidi" w:hAnsiTheme="majorBidi" w:cstheme="majorBidi"/>
          </w:rPr>
          <w:delText xml:space="preserve"> </w:delText>
        </w:r>
      </w:del>
      <w:r w:rsidR="003B4E4C" w:rsidRPr="00D309D7">
        <w:rPr>
          <w:rFonts w:asciiTheme="majorBidi" w:hAnsiTheme="majorBidi" w:cstheme="majorBidi"/>
        </w:rPr>
        <w:t>sites, is</w:t>
      </w:r>
      <w:r w:rsidRPr="00D309D7">
        <w:rPr>
          <w:rFonts w:asciiTheme="majorBidi" w:hAnsiTheme="majorBidi" w:cstheme="majorBidi"/>
        </w:rPr>
        <w:t xml:space="preserve"> a covert and disguised </w:t>
      </w:r>
      <w:del w:id="14" w:author="Elizabeth Caplan" w:date="2021-01-23T11:35:00Z">
        <w:r w:rsidRPr="00D309D7" w:rsidDel="00D309D7">
          <w:rPr>
            <w:rFonts w:asciiTheme="majorBidi" w:hAnsiTheme="majorBidi" w:cstheme="majorBidi"/>
          </w:rPr>
          <w:delText>manner</w:delText>
        </w:r>
        <w:r w:rsidR="006C49BE" w:rsidRPr="00D309D7" w:rsidDel="00D309D7">
          <w:rPr>
            <w:rFonts w:asciiTheme="majorBidi" w:hAnsiTheme="majorBidi" w:cstheme="majorBidi"/>
          </w:rPr>
          <w:delText xml:space="preserve"> </w:delText>
        </w:r>
        <w:r w:rsidR="009A5102" w:rsidRPr="00D309D7" w:rsidDel="00D309D7">
          <w:rPr>
            <w:rFonts w:asciiTheme="majorBidi" w:hAnsiTheme="majorBidi" w:cstheme="majorBidi"/>
          </w:rPr>
          <w:delText>aimed at</w:delText>
        </w:r>
      </w:del>
      <w:ins w:id="15" w:author="Elizabeth Caplan" w:date="2021-01-23T11:35:00Z">
        <w:r w:rsidR="00D309D7" w:rsidRPr="00D309D7">
          <w:rPr>
            <w:rFonts w:asciiTheme="majorBidi" w:hAnsiTheme="majorBidi" w:cstheme="majorBidi"/>
            <w:rPrChange w:id="16" w:author="Elizabeth Caplan" w:date="2021-01-23T11:36:00Z">
              <w:rPr>
                <w:rFonts w:asciiTheme="majorBidi" w:hAnsiTheme="majorBidi" w:cstheme="majorBidi"/>
                <w:highlight w:val="yellow"/>
              </w:rPr>
            </w:rPrChange>
          </w:rPr>
          <w:t>attempt to</w:t>
        </w:r>
      </w:ins>
      <w:r w:rsidR="009A5102" w:rsidRPr="00E63490">
        <w:rPr>
          <w:rFonts w:asciiTheme="majorBidi" w:hAnsiTheme="majorBidi" w:cstheme="majorBidi"/>
        </w:rPr>
        <w:t xml:space="preserve"> affect</w:t>
      </w:r>
      <w:del w:id="17" w:author="Elizabeth Caplan" w:date="2021-01-23T11:35:00Z">
        <w:r w:rsidR="009A5102" w:rsidRPr="00D309D7" w:rsidDel="00D309D7">
          <w:rPr>
            <w:rFonts w:asciiTheme="majorBidi" w:hAnsiTheme="majorBidi" w:cstheme="majorBidi"/>
          </w:rPr>
          <w:delText>ing</w:delText>
        </w:r>
      </w:del>
      <w:r w:rsidR="009A5102" w:rsidRPr="00D309D7">
        <w:rPr>
          <w:rFonts w:asciiTheme="majorBidi" w:hAnsiTheme="majorBidi" w:cstheme="majorBidi"/>
        </w:rPr>
        <w:t xml:space="preserve"> consumer</w:t>
      </w:r>
      <w:del w:id="18" w:author="Elizabeth Caplan" w:date="2021-01-23T11:33:00Z">
        <w:r w:rsidR="009A5102" w:rsidRPr="00D309D7" w:rsidDel="00D309D7">
          <w:rPr>
            <w:rFonts w:asciiTheme="majorBidi" w:hAnsiTheme="majorBidi" w:cstheme="majorBidi"/>
          </w:rPr>
          <w:delText>s’</w:delText>
        </w:r>
      </w:del>
      <w:r w:rsidR="009A5102" w:rsidRPr="00D309D7">
        <w:rPr>
          <w:rFonts w:asciiTheme="majorBidi" w:hAnsiTheme="majorBidi" w:cstheme="majorBidi"/>
        </w:rPr>
        <w:t xml:space="preserve"> attitudes and behavior</w:t>
      </w:r>
      <w:r w:rsidRPr="00D309D7">
        <w:rPr>
          <w:rFonts w:asciiTheme="majorBidi" w:hAnsiTheme="majorBidi" w:cstheme="majorBidi"/>
        </w:rPr>
        <w:t>.</w:t>
      </w:r>
      <w:r>
        <w:rPr>
          <w:rFonts w:asciiTheme="majorBidi" w:hAnsiTheme="majorBidi" w:cstheme="majorBidi"/>
        </w:rPr>
        <w:t xml:space="preserve"> Such covert marketing can have </w:t>
      </w:r>
      <w:del w:id="19" w:author="Elizabeth Caplan" w:date="2021-01-23T11:36:00Z">
        <w:r w:rsidDel="00D309D7">
          <w:rPr>
            <w:rFonts w:asciiTheme="majorBidi" w:hAnsiTheme="majorBidi" w:cstheme="majorBidi"/>
          </w:rPr>
          <w:delText xml:space="preserve">undesired </w:delText>
        </w:r>
      </w:del>
      <w:r>
        <w:rPr>
          <w:rFonts w:asciiTheme="majorBidi" w:hAnsiTheme="majorBidi" w:cstheme="majorBidi"/>
        </w:rPr>
        <w:t xml:space="preserve">economic consequences for many consumers, </w:t>
      </w:r>
      <w:r w:rsidR="003B4E4C">
        <w:rPr>
          <w:rFonts w:asciiTheme="majorBidi" w:hAnsiTheme="majorBidi" w:cstheme="majorBidi"/>
        </w:rPr>
        <w:t>and</w:t>
      </w:r>
      <w:r w:rsidR="006C49BE">
        <w:rPr>
          <w:rFonts w:asciiTheme="majorBidi" w:hAnsiTheme="majorBidi" w:cstheme="majorBidi"/>
        </w:rPr>
        <w:t xml:space="preserve"> </w:t>
      </w:r>
      <w:r>
        <w:rPr>
          <w:rFonts w:asciiTheme="majorBidi" w:hAnsiTheme="majorBidi" w:cstheme="majorBidi"/>
        </w:rPr>
        <w:t xml:space="preserve">regulators worldwide have responded to this practice by mandating </w:t>
      </w:r>
      <w:r w:rsidR="0010134B">
        <w:rPr>
          <w:rFonts w:asciiTheme="majorBidi" w:hAnsiTheme="majorBidi" w:cstheme="majorBidi"/>
        </w:rPr>
        <w:t>that</w:t>
      </w:r>
      <w:del w:id="20" w:author="Elizabeth Caplan" w:date="2021-01-23T11:41:00Z">
        <w:r w:rsidR="0010134B" w:rsidDel="00D309D7">
          <w:rPr>
            <w:rFonts w:asciiTheme="majorBidi" w:hAnsiTheme="majorBidi" w:cstheme="majorBidi"/>
          </w:rPr>
          <w:delText xml:space="preserve"> a</w:delText>
        </w:r>
      </w:del>
      <w:r w:rsidR="0010134B">
        <w:rPr>
          <w:rFonts w:asciiTheme="majorBidi" w:hAnsiTheme="majorBidi" w:cstheme="majorBidi"/>
        </w:rPr>
        <w:t xml:space="preserve"> </w:t>
      </w:r>
      <w:r>
        <w:rPr>
          <w:rFonts w:asciiTheme="majorBidi" w:hAnsiTheme="majorBidi" w:cstheme="majorBidi"/>
        </w:rPr>
        <w:t>disclosure</w:t>
      </w:r>
      <w:ins w:id="21" w:author="Elizabeth Caplan" w:date="2021-01-23T11:41:00Z">
        <w:r w:rsidR="00D309D7">
          <w:rPr>
            <w:rFonts w:asciiTheme="majorBidi" w:hAnsiTheme="majorBidi" w:cstheme="majorBidi"/>
          </w:rPr>
          <w:t>s</w:t>
        </w:r>
      </w:ins>
      <w:r>
        <w:rPr>
          <w:rFonts w:asciiTheme="majorBidi" w:hAnsiTheme="majorBidi" w:cstheme="majorBidi"/>
        </w:rPr>
        <w:t xml:space="preserve"> accompany </w:t>
      </w:r>
      <w:del w:id="22" w:author="Elizabeth Caplan" w:date="2021-01-23T11:41:00Z">
        <w:r w:rsidDel="00D309D7">
          <w:rPr>
            <w:rFonts w:asciiTheme="majorBidi" w:hAnsiTheme="majorBidi" w:cstheme="majorBidi"/>
          </w:rPr>
          <w:delText xml:space="preserve">the </w:delText>
        </w:r>
      </w:del>
      <w:r w:rsidR="00BE4C0D">
        <w:rPr>
          <w:rFonts w:asciiTheme="majorBidi" w:hAnsiTheme="majorBidi" w:cstheme="majorBidi"/>
        </w:rPr>
        <w:t xml:space="preserve">marketing </w:t>
      </w:r>
      <w:r>
        <w:rPr>
          <w:rFonts w:asciiTheme="majorBidi" w:hAnsiTheme="majorBidi" w:cstheme="majorBidi"/>
        </w:rPr>
        <w:t xml:space="preserve">content. Despite </w:t>
      </w:r>
      <w:del w:id="23" w:author="Elizabeth Caplan" w:date="2021-01-23T11:41:00Z">
        <w:r w:rsidR="00D66C64" w:rsidDel="00D309D7">
          <w:rPr>
            <w:rFonts w:asciiTheme="majorBidi" w:hAnsiTheme="majorBidi" w:cstheme="majorBidi"/>
          </w:rPr>
          <w:delText>the</w:delText>
        </w:r>
        <w:r w:rsidDel="00D309D7">
          <w:rPr>
            <w:rFonts w:asciiTheme="majorBidi" w:hAnsiTheme="majorBidi" w:cstheme="majorBidi"/>
          </w:rPr>
          <w:delText xml:space="preserve"> good intentions</w:delText>
        </w:r>
        <w:r w:rsidR="00D66C64" w:rsidDel="00D309D7">
          <w:rPr>
            <w:rFonts w:asciiTheme="majorBidi" w:hAnsiTheme="majorBidi" w:cstheme="majorBidi"/>
          </w:rPr>
          <w:delText xml:space="preserve"> of </w:delText>
        </w:r>
      </w:del>
      <w:r w:rsidR="00D66C64">
        <w:rPr>
          <w:rFonts w:asciiTheme="majorBidi" w:hAnsiTheme="majorBidi" w:cstheme="majorBidi"/>
        </w:rPr>
        <w:t>mandated disclosures</w:t>
      </w:r>
      <w:r>
        <w:rPr>
          <w:rFonts w:asciiTheme="majorBidi" w:hAnsiTheme="majorBidi" w:cstheme="majorBidi"/>
        </w:rPr>
        <w:t xml:space="preserve">, studies have repeatedly found that consumers </w:t>
      </w:r>
      <w:r w:rsidR="00D66C64">
        <w:rPr>
          <w:rFonts w:asciiTheme="majorBidi" w:hAnsiTheme="majorBidi" w:cstheme="majorBidi"/>
        </w:rPr>
        <w:t>still fail to</w:t>
      </w:r>
      <w:r>
        <w:rPr>
          <w:rFonts w:asciiTheme="majorBidi" w:hAnsiTheme="majorBidi" w:cstheme="majorBidi"/>
        </w:rPr>
        <w:t xml:space="preserve"> detect native ads even when they are accompanied by various </w:t>
      </w:r>
      <w:r w:rsidR="00D66C64">
        <w:rPr>
          <w:rFonts w:asciiTheme="majorBidi" w:hAnsiTheme="majorBidi" w:cstheme="majorBidi"/>
        </w:rPr>
        <w:t>disclosure labels</w:t>
      </w:r>
      <w:r>
        <w:rPr>
          <w:rFonts w:asciiTheme="majorBidi" w:hAnsiTheme="majorBidi" w:cstheme="majorBidi"/>
        </w:rPr>
        <w:t>. We argue that the failure of such disclosure</w:t>
      </w:r>
      <w:r w:rsidR="00D66C64">
        <w:rPr>
          <w:rFonts w:asciiTheme="majorBidi" w:hAnsiTheme="majorBidi" w:cstheme="majorBidi"/>
        </w:rPr>
        <w:t>s</w:t>
      </w:r>
      <w:r w:rsidR="00BA1DFE">
        <w:rPr>
          <w:rFonts w:asciiTheme="majorBidi" w:hAnsiTheme="majorBidi" w:cstheme="majorBidi"/>
        </w:rPr>
        <w:t xml:space="preserve">, like other </w:t>
      </w:r>
      <w:r>
        <w:rPr>
          <w:rFonts w:asciiTheme="majorBidi" w:hAnsiTheme="majorBidi" w:cstheme="majorBidi"/>
        </w:rPr>
        <w:t>mandated disclosure</w:t>
      </w:r>
      <w:r w:rsidR="0010134B">
        <w:rPr>
          <w:rFonts w:asciiTheme="majorBidi" w:hAnsiTheme="majorBidi" w:cstheme="majorBidi"/>
        </w:rPr>
        <w:t>s</w:t>
      </w:r>
      <w:r>
        <w:rPr>
          <w:rFonts w:asciiTheme="majorBidi" w:hAnsiTheme="majorBidi" w:cstheme="majorBidi"/>
        </w:rPr>
        <w:t xml:space="preserve"> (e.g., software </w:t>
      </w:r>
      <w:del w:id="24" w:author="Elizabeth Caplan" w:date="2021-01-22T12:53:00Z">
        <w:r w:rsidDel="007F36A8">
          <w:rPr>
            <w:rFonts w:asciiTheme="majorBidi" w:hAnsiTheme="majorBidi" w:cstheme="majorBidi"/>
          </w:rPr>
          <w:delText>licenses</w:delText>
        </w:r>
      </w:del>
      <w:ins w:id="25" w:author="Elizabeth Caplan" w:date="2021-01-22T12:53:00Z">
        <w:r w:rsidR="007F36A8">
          <w:rPr>
            <w:rFonts w:asciiTheme="majorBidi" w:hAnsiTheme="majorBidi" w:cstheme="majorBidi"/>
          </w:rPr>
          <w:t>licensing</w:t>
        </w:r>
      </w:ins>
      <w:r>
        <w:rPr>
          <w:rFonts w:asciiTheme="majorBidi" w:hAnsiTheme="majorBidi" w:cstheme="majorBidi"/>
        </w:rPr>
        <w:t>)</w:t>
      </w:r>
      <w:r w:rsidR="00BA1DFE">
        <w:rPr>
          <w:rFonts w:asciiTheme="majorBidi" w:hAnsiTheme="majorBidi" w:cstheme="majorBidi"/>
        </w:rPr>
        <w:t xml:space="preserve">, </w:t>
      </w:r>
      <w:del w:id="26" w:author="Elizabeth Caplan" w:date="2021-01-23T11:37:00Z">
        <w:r w:rsidDel="00D309D7">
          <w:rPr>
            <w:rFonts w:asciiTheme="majorBidi" w:hAnsiTheme="majorBidi" w:cstheme="majorBidi"/>
          </w:rPr>
          <w:delText>stems from the fact that</w:delText>
        </w:r>
      </w:del>
      <w:ins w:id="27" w:author="Elizabeth Caplan" w:date="2021-01-23T11:37:00Z">
        <w:r w:rsidR="00D309D7">
          <w:rPr>
            <w:rFonts w:asciiTheme="majorBidi" w:hAnsiTheme="majorBidi" w:cstheme="majorBidi"/>
          </w:rPr>
          <w:t>is because</w:t>
        </w:r>
      </w:ins>
      <w:r>
        <w:rPr>
          <w:rFonts w:asciiTheme="majorBidi" w:hAnsiTheme="majorBidi" w:cstheme="majorBidi"/>
        </w:rPr>
        <w:t xml:space="preserve"> consumers </w:t>
      </w:r>
      <w:del w:id="28" w:author="Elizabeth Caplan" w:date="2021-01-23T11:42:00Z">
        <w:r w:rsidDel="00943F6B">
          <w:rPr>
            <w:rFonts w:asciiTheme="majorBidi" w:hAnsiTheme="majorBidi" w:cstheme="majorBidi"/>
          </w:rPr>
          <w:delText xml:space="preserve">have </w:delText>
        </w:r>
      </w:del>
      <w:r>
        <w:rPr>
          <w:rFonts w:asciiTheme="majorBidi" w:hAnsiTheme="majorBidi" w:cstheme="majorBidi"/>
        </w:rPr>
        <w:t xml:space="preserve">become habituated </w:t>
      </w:r>
      <w:del w:id="29" w:author="Elizabeth Caplan" w:date="2021-01-23T11:37:00Z">
        <w:r w:rsidDel="00D309D7">
          <w:rPr>
            <w:rFonts w:asciiTheme="majorBidi" w:hAnsiTheme="majorBidi" w:cstheme="majorBidi"/>
          </w:rPr>
          <w:delText xml:space="preserve">and adapted </w:delText>
        </w:r>
      </w:del>
      <w:r>
        <w:rPr>
          <w:rFonts w:asciiTheme="majorBidi" w:hAnsiTheme="majorBidi" w:cstheme="majorBidi"/>
        </w:rPr>
        <w:t xml:space="preserve">to these </w:t>
      </w:r>
      <w:r w:rsidR="00D66C64">
        <w:rPr>
          <w:rFonts w:asciiTheme="majorBidi" w:hAnsiTheme="majorBidi" w:cstheme="majorBidi"/>
        </w:rPr>
        <w:t>labels</w:t>
      </w:r>
      <w:r>
        <w:rPr>
          <w:rFonts w:asciiTheme="majorBidi" w:hAnsiTheme="majorBidi" w:cstheme="majorBidi"/>
        </w:rPr>
        <w:t xml:space="preserve"> and fail to recognize or use them ef</w:t>
      </w:r>
      <w:r w:rsidR="00D66C64">
        <w:rPr>
          <w:rFonts w:asciiTheme="majorBidi" w:hAnsiTheme="majorBidi" w:cstheme="majorBidi"/>
        </w:rPr>
        <w:t xml:space="preserve">fectively. </w:t>
      </w:r>
      <w:del w:id="30" w:author="Elizabeth Caplan" w:date="2021-01-22T12:55:00Z">
        <w:r w:rsidR="00D66C64" w:rsidDel="007F36A8">
          <w:rPr>
            <w:rFonts w:asciiTheme="majorBidi" w:hAnsiTheme="majorBidi" w:cstheme="majorBidi"/>
          </w:rPr>
          <w:delText>Instead</w:delText>
        </w:r>
      </w:del>
      <w:ins w:id="31" w:author="Elizabeth Caplan" w:date="2021-01-22T12:55:00Z">
        <w:r w:rsidR="007F36A8">
          <w:rPr>
            <w:rFonts w:asciiTheme="majorBidi" w:hAnsiTheme="majorBidi" w:cstheme="majorBidi"/>
          </w:rPr>
          <w:t>To address this issue</w:t>
        </w:r>
      </w:ins>
      <w:r w:rsidR="00D66C64">
        <w:rPr>
          <w:rFonts w:asciiTheme="majorBidi" w:hAnsiTheme="majorBidi" w:cstheme="majorBidi"/>
        </w:rPr>
        <w:t xml:space="preserve">, we </w:t>
      </w:r>
      <w:del w:id="32" w:author="Elizabeth Caplan" w:date="2021-01-23T11:42:00Z">
        <w:r w:rsidR="009A5102" w:rsidDel="00943F6B">
          <w:rPr>
            <w:rFonts w:asciiTheme="majorBidi" w:hAnsiTheme="majorBidi" w:cstheme="majorBidi"/>
          </w:rPr>
          <w:delText>propose</w:delText>
        </w:r>
        <w:r w:rsidR="00D66C64" w:rsidDel="00943F6B">
          <w:rPr>
            <w:rFonts w:asciiTheme="majorBidi" w:hAnsiTheme="majorBidi" w:cstheme="majorBidi"/>
          </w:rPr>
          <w:delText xml:space="preserve"> </w:delText>
        </w:r>
        <w:r w:rsidR="009A5102" w:rsidDel="00943F6B">
          <w:rPr>
            <w:rFonts w:asciiTheme="majorBidi" w:hAnsiTheme="majorBidi" w:cstheme="majorBidi"/>
          </w:rPr>
          <w:delText>and test</w:delText>
        </w:r>
      </w:del>
      <w:ins w:id="33" w:author="Elizabeth Caplan" w:date="2021-01-23T11:42:00Z">
        <w:r w:rsidR="00943F6B">
          <w:rPr>
            <w:rFonts w:asciiTheme="majorBidi" w:hAnsiTheme="majorBidi" w:cstheme="majorBidi"/>
          </w:rPr>
          <w:t>investigate</w:t>
        </w:r>
      </w:ins>
      <w:r w:rsidR="009A5102">
        <w:rPr>
          <w:rFonts w:asciiTheme="majorBidi" w:hAnsiTheme="majorBidi" w:cstheme="majorBidi"/>
        </w:rPr>
        <w:t xml:space="preserve"> </w:t>
      </w:r>
      <w:r w:rsidR="00D66C64">
        <w:rPr>
          <w:rFonts w:asciiTheme="majorBidi" w:hAnsiTheme="majorBidi" w:cstheme="majorBidi"/>
        </w:rPr>
        <w:t xml:space="preserve">a </w:t>
      </w:r>
      <w:del w:id="34" w:author="Elizabeth Caplan" w:date="2021-01-23T11:42:00Z">
        <w:r w:rsidR="00D66C64" w:rsidDel="00943F6B">
          <w:rPr>
            <w:rFonts w:asciiTheme="majorBidi" w:hAnsiTheme="majorBidi" w:cstheme="majorBidi"/>
          </w:rPr>
          <w:delText>smarter</w:delText>
        </w:r>
        <w:r w:rsidDel="00943F6B">
          <w:rPr>
            <w:rFonts w:asciiTheme="majorBidi" w:hAnsiTheme="majorBidi" w:cstheme="majorBidi"/>
          </w:rPr>
          <w:delText xml:space="preserve"> </w:delText>
        </w:r>
      </w:del>
      <w:r>
        <w:rPr>
          <w:rFonts w:asciiTheme="majorBidi" w:hAnsiTheme="majorBidi" w:cstheme="majorBidi"/>
        </w:rPr>
        <w:t xml:space="preserve">form of disclosure </w:t>
      </w:r>
      <w:del w:id="35" w:author="Elizabeth Caplan" w:date="2021-01-22T12:55:00Z">
        <w:r w:rsidDel="007F36A8">
          <w:rPr>
            <w:rFonts w:asciiTheme="majorBidi" w:hAnsiTheme="majorBidi" w:cstheme="majorBidi"/>
          </w:rPr>
          <w:delText xml:space="preserve">of </w:delText>
        </w:r>
      </w:del>
      <w:ins w:id="36" w:author="Elizabeth Caplan" w:date="2021-01-22T12:55:00Z">
        <w:r w:rsidR="007F36A8">
          <w:rPr>
            <w:rFonts w:asciiTheme="majorBidi" w:hAnsiTheme="majorBidi" w:cstheme="majorBidi"/>
          </w:rPr>
          <w:t xml:space="preserve">for </w:t>
        </w:r>
      </w:ins>
      <w:r>
        <w:rPr>
          <w:rFonts w:asciiTheme="majorBidi" w:hAnsiTheme="majorBidi" w:cstheme="majorBidi"/>
        </w:rPr>
        <w:t xml:space="preserve">native ads which </w:t>
      </w:r>
      <w:del w:id="37" w:author="Elizabeth Caplan" w:date="2021-01-23T11:42:00Z">
        <w:r w:rsidDel="00943F6B">
          <w:rPr>
            <w:rFonts w:asciiTheme="majorBidi" w:hAnsiTheme="majorBidi" w:cstheme="majorBidi"/>
          </w:rPr>
          <w:delText xml:space="preserve">requires </w:delText>
        </w:r>
      </w:del>
      <w:ins w:id="38" w:author="Elizabeth Caplan" w:date="2021-01-23T11:42:00Z">
        <w:r w:rsidR="00943F6B">
          <w:rPr>
            <w:rFonts w:asciiTheme="majorBidi" w:hAnsiTheme="majorBidi" w:cstheme="majorBidi"/>
          </w:rPr>
          <w:t xml:space="preserve">offers </w:t>
        </w:r>
      </w:ins>
      <w:del w:id="39" w:author="Elizabeth Caplan" w:date="2021-01-22T12:55:00Z">
        <w:r w:rsidDel="007F36A8">
          <w:rPr>
            <w:rFonts w:asciiTheme="majorBidi" w:hAnsiTheme="majorBidi" w:cstheme="majorBidi"/>
          </w:rPr>
          <w:delText xml:space="preserve">the </w:delText>
        </w:r>
      </w:del>
      <w:r>
        <w:rPr>
          <w:rFonts w:asciiTheme="majorBidi" w:hAnsiTheme="majorBidi" w:cstheme="majorBidi"/>
        </w:rPr>
        <w:t xml:space="preserve">explicit identification of the </w:t>
      </w:r>
      <w:r w:rsidR="00D40166">
        <w:rPr>
          <w:rFonts w:asciiTheme="majorBidi" w:hAnsiTheme="majorBidi" w:cstheme="majorBidi"/>
        </w:rPr>
        <w:t>company</w:t>
      </w:r>
      <w:del w:id="40" w:author="Elizabeth Caplan" w:date="2021-01-22T12:55:00Z">
        <w:r w:rsidR="00D40166" w:rsidDel="007F36A8">
          <w:rPr>
            <w:rFonts w:asciiTheme="majorBidi" w:hAnsiTheme="majorBidi" w:cstheme="majorBidi"/>
          </w:rPr>
          <w:delText>'s</w:delText>
        </w:r>
      </w:del>
      <w:r w:rsidR="00D40166">
        <w:rPr>
          <w:rFonts w:asciiTheme="majorBidi" w:hAnsiTheme="majorBidi" w:cstheme="majorBidi"/>
        </w:rPr>
        <w:t xml:space="preserve"> </w:t>
      </w:r>
      <w:del w:id="41" w:author="Elizabeth Caplan" w:date="2021-01-23T11:42:00Z">
        <w:r w:rsidR="00D40166" w:rsidDel="00943F6B">
          <w:rPr>
            <w:rFonts w:asciiTheme="majorBidi" w:hAnsiTheme="majorBidi" w:cstheme="majorBidi"/>
          </w:rPr>
          <w:delText>name</w:delText>
        </w:r>
        <w:r w:rsidDel="00943F6B">
          <w:rPr>
            <w:rFonts w:asciiTheme="majorBidi" w:hAnsiTheme="majorBidi" w:cstheme="majorBidi"/>
          </w:rPr>
          <w:delText xml:space="preserve"> </w:delText>
        </w:r>
      </w:del>
      <w:r>
        <w:rPr>
          <w:rFonts w:asciiTheme="majorBidi" w:hAnsiTheme="majorBidi" w:cstheme="majorBidi"/>
        </w:rPr>
        <w:t xml:space="preserve">or </w:t>
      </w:r>
      <w:del w:id="42" w:author="Elizabeth Caplan" w:date="2021-01-23T11:43:00Z">
        <w:r w:rsidDel="00943F6B">
          <w:rPr>
            <w:rFonts w:asciiTheme="majorBidi" w:hAnsiTheme="majorBidi" w:cstheme="majorBidi"/>
          </w:rPr>
          <w:delText xml:space="preserve">marketing </w:delText>
        </w:r>
      </w:del>
      <w:r>
        <w:rPr>
          <w:rFonts w:asciiTheme="majorBidi" w:hAnsiTheme="majorBidi" w:cstheme="majorBidi"/>
        </w:rPr>
        <w:t xml:space="preserve">agent </w:t>
      </w:r>
      <w:del w:id="43" w:author="Elizabeth Caplan" w:date="2021-01-23T11:43:00Z">
        <w:r w:rsidDel="00943F6B">
          <w:rPr>
            <w:rFonts w:asciiTheme="majorBidi" w:hAnsiTheme="majorBidi" w:cstheme="majorBidi"/>
          </w:rPr>
          <w:delText xml:space="preserve">behind </w:delText>
        </w:r>
      </w:del>
      <w:ins w:id="44" w:author="Elizabeth Caplan" w:date="2021-01-23T11:43:00Z">
        <w:r w:rsidR="00943F6B">
          <w:rPr>
            <w:rFonts w:asciiTheme="majorBidi" w:hAnsiTheme="majorBidi" w:cstheme="majorBidi"/>
          </w:rPr>
          <w:t xml:space="preserve">paying for </w:t>
        </w:r>
      </w:ins>
      <w:r>
        <w:rPr>
          <w:rFonts w:asciiTheme="majorBidi" w:hAnsiTheme="majorBidi" w:cstheme="majorBidi"/>
        </w:rPr>
        <w:t xml:space="preserve">the non-original content. Such identified disclosure can be </w:t>
      </w:r>
      <w:del w:id="45" w:author="Elizabeth Caplan" w:date="2021-01-23T11:43:00Z">
        <w:r w:rsidDel="00943F6B">
          <w:rPr>
            <w:rFonts w:asciiTheme="majorBidi" w:hAnsiTheme="majorBidi" w:cstheme="majorBidi"/>
          </w:rPr>
          <w:delText xml:space="preserve">more effective because it is </w:delText>
        </w:r>
      </w:del>
      <w:r>
        <w:rPr>
          <w:rFonts w:asciiTheme="majorBidi" w:hAnsiTheme="majorBidi" w:cstheme="majorBidi"/>
        </w:rPr>
        <w:t xml:space="preserve">more salient </w:t>
      </w:r>
      <w:del w:id="46" w:author="Elizabeth Caplan" w:date="2021-01-23T11:38:00Z">
        <w:r w:rsidRPr="00D309D7" w:rsidDel="00D309D7">
          <w:rPr>
            <w:rFonts w:asciiTheme="majorBidi" w:hAnsiTheme="majorBidi" w:cstheme="majorBidi"/>
          </w:rPr>
          <w:delText xml:space="preserve">and </w:delText>
        </w:r>
      </w:del>
      <w:ins w:id="47" w:author="Elizabeth Caplan" w:date="2021-01-23T11:38:00Z">
        <w:r w:rsidR="00D309D7">
          <w:rPr>
            <w:rFonts w:asciiTheme="majorBidi" w:hAnsiTheme="majorBidi" w:cstheme="majorBidi"/>
          </w:rPr>
          <w:t>when it</w:t>
        </w:r>
        <w:r w:rsidR="00D309D7" w:rsidRPr="00E63490">
          <w:rPr>
            <w:rFonts w:asciiTheme="majorBidi" w:hAnsiTheme="majorBidi" w:cstheme="majorBidi"/>
          </w:rPr>
          <w:t xml:space="preserve"> </w:t>
        </w:r>
      </w:ins>
      <w:del w:id="48" w:author="Elizabeth Caplan" w:date="2021-01-23T11:38:00Z">
        <w:r w:rsidR="009A5102" w:rsidRPr="00D309D7" w:rsidDel="00D309D7">
          <w:rPr>
            <w:rFonts w:asciiTheme="majorBidi" w:hAnsiTheme="majorBidi" w:cstheme="majorBidi"/>
          </w:rPr>
          <w:delText xml:space="preserve">changes </w:delText>
        </w:r>
      </w:del>
      <w:ins w:id="49" w:author="Elizabeth Caplan" w:date="2021-01-23T11:38:00Z">
        <w:r w:rsidR="00D309D7" w:rsidRPr="00D309D7">
          <w:rPr>
            <w:rFonts w:asciiTheme="majorBidi" w:hAnsiTheme="majorBidi" w:cstheme="majorBidi"/>
            <w:rPrChange w:id="50" w:author="Elizabeth Caplan" w:date="2021-01-23T11:38:00Z">
              <w:rPr>
                <w:rFonts w:asciiTheme="majorBidi" w:hAnsiTheme="majorBidi" w:cstheme="majorBidi"/>
                <w:highlight w:val="yellow"/>
              </w:rPr>
            </w:rPrChange>
          </w:rPr>
          <w:t>varies</w:t>
        </w:r>
        <w:r w:rsidR="00D309D7" w:rsidRPr="00E63490">
          <w:rPr>
            <w:rFonts w:asciiTheme="majorBidi" w:hAnsiTheme="majorBidi" w:cstheme="majorBidi"/>
          </w:rPr>
          <w:t xml:space="preserve"> </w:t>
        </w:r>
      </w:ins>
      <w:r w:rsidR="009A5102" w:rsidRPr="00253854">
        <w:rPr>
          <w:rFonts w:asciiTheme="majorBidi" w:hAnsiTheme="majorBidi" w:cstheme="majorBidi"/>
        </w:rPr>
        <w:t>between</w:t>
      </w:r>
      <w:r w:rsidR="00B403AD" w:rsidRPr="00D309D7">
        <w:rPr>
          <w:rFonts w:asciiTheme="majorBidi" w:hAnsiTheme="majorBidi" w:cstheme="majorBidi"/>
        </w:rPr>
        <w:t xml:space="preserve"> </w:t>
      </w:r>
      <w:r w:rsidRPr="00D309D7">
        <w:rPr>
          <w:rFonts w:asciiTheme="majorBidi" w:hAnsiTheme="majorBidi" w:cstheme="majorBidi"/>
        </w:rPr>
        <w:t>ads and platforms.</w:t>
      </w:r>
      <w:r>
        <w:rPr>
          <w:rFonts w:asciiTheme="majorBidi" w:hAnsiTheme="majorBidi" w:cstheme="majorBidi"/>
        </w:rPr>
        <w:t xml:space="preserve"> In </w:t>
      </w:r>
      <w:r w:rsidR="00690554">
        <w:rPr>
          <w:rFonts w:asciiTheme="majorBidi" w:hAnsiTheme="majorBidi" w:cstheme="majorBidi"/>
        </w:rPr>
        <w:t xml:space="preserve">two studies, we show how </w:t>
      </w:r>
      <w:r w:rsidR="000A2D8D">
        <w:rPr>
          <w:rFonts w:asciiTheme="majorBidi" w:hAnsiTheme="majorBidi" w:cstheme="majorBidi"/>
        </w:rPr>
        <w:t>identified</w:t>
      </w:r>
      <w:r w:rsidR="00690554">
        <w:rPr>
          <w:rFonts w:asciiTheme="majorBidi" w:hAnsiTheme="majorBidi" w:cstheme="majorBidi"/>
        </w:rPr>
        <w:t xml:space="preserve"> disclosures </w:t>
      </w:r>
      <w:del w:id="51" w:author="Elizabeth Caplan" w:date="2021-01-22T12:56:00Z">
        <w:r w:rsidR="00690554" w:rsidDel="007F36A8">
          <w:rPr>
            <w:rFonts w:asciiTheme="majorBidi" w:hAnsiTheme="majorBidi" w:cstheme="majorBidi"/>
          </w:rPr>
          <w:delText xml:space="preserve">indeed </w:delText>
        </w:r>
      </w:del>
      <w:r w:rsidR="00690554">
        <w:rPr>
          <w:rFonts w:asciiTheme="majorBidi" w:hAnsiTheme="majorBidi" w:cstheme="majorBidi"/>
        </w:rPr>
        <w:t>increase detection rates significantly</w:t>
      </w:r>
      <w:r w:rsidR="000A2D8D" w:rsidRPr="000A2D8D">
        <w:rPr>
          <w:rFonts w:asciiTheme="majorBidi" w:hAnsiTheme="majorBidi" w:cstheme="majorBidi"/>
        </w:rPr>
        <w:t xml:space="preserve"> </w:t>
      </w:r>
      <w:r w:rsidR="000A2D8D">
        <w:rPr>
          <w:rFonts w:asciiTheme="majorBidi" w:hAnsiTheme="majorBidi" w:cstheme="majorBidi"/>
        </w:rPr>
        <w:t xml:space="preserve">and consistently when added to common native </w:t>
      </w:r>
      <w:r w:rsidR="00BA1DFE">
        <w:rPr>
          <w:rFonts w:asciiTheme="majorBidi" w:hAnsiTheme="majorBidi" w:cstheme="majorBidi"/>
        </w:rPr>
        <w:t>ad</w:t>
      </w:r>
      <w:del w:id="52" w:author="Elizabeth Caplan" w:date="2021-01-22T12:56:00Z">
        <w:r w:rsidR="00BA1DFE" w:rsidDel="007F36A8">
          <w:rPr>
            <w:rFonts w:asciiTheme="majorBidi" w:hAnsiTheme="majorBidi" w:cstheme="majorBidi"/>
          </w:rPr>
          <w:delText>s</w:delText>
        </w:r>
      </w:del>
      <w:r w:rsidR="000A2D8D">
        <w:rPr>
          <w:rFonts w:asciiTheme="majorBidi" w:hAnsiTheme="majorBidi" w:cstheme="majorBidi"/>
        </w:rPr>
        <w:t xml:space="preserve"> disclosures</w:t>
      </w:r>
      <w:r w:rsidR="00690554">
        <w:rPr>
          <w:rFonts w:asciiTheme="majorBidi" w:hAnsiTheme="majorBidi" w:cstheme="majorBidi"/>
        </w:rPr>
        <w:t xml:space="preserve">. </w:t>
      </w:r>
      <w:del w:id="53" w:author="Elizabeth Caplan" w:date="2021-01-23T11:44:00Z">
        <w:r w:rsidR="009A5102" w:rsidDel="00943F6B">
          <w:rPr>
            <w:rFonts w:asciiTheme="majorBidi" w:hAnsiTheme="majorBidi" w:cstheme="majorBidi"/>
          </w:rPr>
          <w:delText>We also find this effect consistent across individuals</w:delText>
        </w:r>
      </w:del>
      <w:del w:id="54" w:author="Elizabeth Caplan" w:date="2021-01-23T11:39:00Z">
        <w:r w:rsidR="00D66C64" w:rsidDel="00D309D7">
          <w:rPr>
            <w:rFonts w:asciiTheme="majorBidi" w:hAnsiTheme="majorBidi" w:cstheme="majorBidi"/>
          </w:rPr>
          <w:delText>,</w:delText>
        </w:r>
      </w:del>
      <w:del w:id="55" w:author="Elizabeth Caplan" w:date="2021-01-23T11:44:00Z">
        <w:r w:rsidR="00D66C64" w:rsidDel="00943F6B">
          <w:rPr>
            <w:rFonts w:asciiTheme="majorBidi" w:hAnsiTheme="majorBidi" w:cstheme="majorBidi"/>
          </w:rPr>
          <w:delText xml:space="preserve"> </w:delText>
        </w:r>
      </w:del>
      <w:del w:id="56" w:author="Elizabeth Caplan" w:date="2021-01-23T11:39:00Z">
        <w:r w:rsidR="00084224" w:rsidDel="00D309D7">
          <w:rPr>
            <w:rFonts w:asciiTheme="majorBidi" w:hAnsiTheme="majorBidi" w:cstheme="majorBidi"/>
          </w:rPr>
          <w:delText xml:space="preserve">and </w:delText>
        </w:r>
        <w:r w:rsidR="009A5102" w:rsidDel="00D309D7">
          <w:rPr>
            <w:rFonts w:asciiTheme="majorBidi" w:hAnsiTheme="majorBidi" w:cstheme="majorBidi"/>
          </w:rPr>
          <w:delText>w</w:delText>
        </w:r>
      </w:del>
      <w:ins w:id="57" w:author="Elizabeth Caplan" w:date="2021-01-23T11:39:00Z">
        <w:r w:rsidR="00D309D7">
          <w:rPr>
            <w:rFonts w:asciiTheme="majorBidi" w:hAnsiTheme="majorBidi" w:cstheme="majorBidi"/>
          </w:rPr>
          <w:t>W</w:t>
        </w:r>
      </w:ins>
      <w:r w:rsidR="009A5102">
        <w:rPr>
          <w:rFonts w:asciiTheme="majorBidi" w:hAnsiTheme="majorBidi" w:cstheme="majorBidi"/>
        </w:rPr>
        <w:t>e discuss</w:t>
      </w:r>
      <w:r w:rsidR="00084224">
        <w:rPr>
          <w:rFonts w:asciiTheme="majorBidi" w:hAnsiTheme="majorBidi" w:cstheme="majorBidi"/>
        </w:rPr>
        <w:t xml:space="preserve"> </w:t>
      </w:r>
      <w:del w:id="58" w:author="Elizabeth Caplan" w:date="2021-01-23T11:40:00Z">
        <w:r w:rsidR="00D66C64" w:rsidDel="00D309D7">
          <w:rPr>
            <w:rFonts w:asciiTheme="majorBidi" w:hAnsiTheme="majorBidi" w:cstheme="majorBidi"/>
          </w:rPr>
          <w:delText xml:space="preserve">important </w:delText>
        </w:r>
      </w:del>
      <w:r w:rsidR="00690554">
        <w:rPr>
          <w:rFonts w:asciiTheme="majorBidi" w:hAnsiTheme="majorBidi" w:cstheme="majorBidi"/>
        </w:rPr>
        <w:t xml:space="preserve">implications </w:t>
      </w:r>
      <w:ins w:id="59" w:author="Elizabeth Caplan" w:date="2021-01-23T11:40:00Z">
        <w:r w:rsidR="00D309D7">
          <w:rPr>
            <w:rFonts w:asciiTheme="majorBidi" w:hAnsiTheme="majorBidi" w:cstheme="majorBidi"/>
          </w:rPr>
          <w:t xml:space="preserve">and recommend </w:t>
        </w:r>
      </w:ins>
      <w:del w:id="60" w:author="Elizabeth Caplan" w:date="2021-01-23T11:40:00Z">
        <w:r w:rsidR="00690554" w:rsidDel="00D309D7">
          <w:rPr>
            <w:rFonts w:asciiTheme="majorBidi" w:hAnsiTheme="majorBidi" w:cstheme="majorBidi"/>
          </w:rPr>
          <w:delText xml:space="preserve">for </w:delText>
        </w:r>
        <w:r w:rsidR="00D66C64" w:rsidDel="00D309D7">
          <w:rPr>
            <w:rFonts w:asciiTheme="majorBidi" w:hAnsiTheme="majorBidi" w:cstheme="majorBidi"/>
          </w:rPr>
          <w:delText xml:space="preserve">this </w:delText>
        </w:r>
        <w:r w:rsidR="00084224" w:rsidDel="00D309D7">
          <w:rPr>
            <w:rFonts w:asciiTheme="majorBidi" w:hAnsiTheme="majorBidi" w:cstheme="majorBidi"/>
          </w:rPr>
          <w:delText xml:space="preserve">proposed </w:delText>
        </w:r>
        <w:r w:rsidR="00690554" w:rsidDel="00D309D7">
          <w:rPr>
            <w:rFonts w:asciiTheme="majorBidi" w:hAnsiTheme="majorBidi" w:cstheme="majorBidi"/>
          </w:rPr>
          <w:delText xml:space="preserve">behavioral </w:delText>
        </w:r>
        <w:r w:rsidR="00047EF1" w:rsidDel="00D309D7">
          <w:rPr>
            <w:rFonts w:asciiTheme="majorBidi" w:hAnsiTheme="majorBidi" w:cstheme="majorBidi"/>
          </w:rPr>
          <w:delText xml:space="preserve">public </w:delText>
        </w:r>
      </w:del>
      <w:del w:id="61" w:author="Elizabeth Caplan" w:date="2021-01-23T11:44:00Z">
        <w:r w:rsidR="00047EF1" w:rsidDel="00943F6B">
          <w:rPr>
            <w:rFonts w:asciiTheme="majorBidi" w:hAnsiTheme="majorBidi" w:cstheme="majorBidi"/>
          </w:rPr>
          <w:delText>policy that uses</w:delText>
        </w:r>
        <w:r w:rsidR="00BA1DFE" w:rsidDel="00943F6B">
          <w:rPr>
            <w:rFonts w:asciiTheme="majorBidi" w:hAnsiTheme="majorBidi" w:cstheme="majorBidi"/>
          </w:rPr>
          <w:delText xml:space="preserve"> </w:delText>
        </w:r>
      </w:del>
      <w:del w:id="62" w:author="Elizabeth Caplan" w:date="2021-01-23T11:39:00Z">
        <w:r w:rsidR="00BA1DFE" w:rsidDel="00D309D7">
          <w:rPr>
            <w:rFonts w:asciiTheme="majorBidi" w:hAnsiTheme="majorBidi" w:cstheme="majorBidi"/>
          </w:rPr>
          <w:delText xml:space="preserve">smart </w:delText>
        </w:r>
      </w:del>
      <w:ins w:id="63" w:author="Elizabeth Caplan" w:date="2021-01-23T11:39:00Z">
        <w:r w:rsidR="00D309D7">
          <w:rPr>
            <w:rFonts w:asciiTheme="majorBidi" w:hAnsiTheme="majorBidi" w:cstheme="majorBidi"/>
          </w:rPr>
          <w:t xml:space="preserve">identifying </w:t>
        </w:r>
      </w:ins>
      <w:r w:rsidR="00BA1DFE">
        <w:rPr>
          <w:rFonts w:asciiTheme="majorBidi" w:hAnsiTheme="majorBidi" w:cstheme="majorBidi"/>
        </w:rPr>
        <w:t>disclosure</w:t>
      </w:r>
      <w:ins w:id="64" w:author="Elizabeth Caplan" w:date="2021-01-23T11:39:00Z">
        <w:r w:rsidR="00D309D7">
          <w:rPr>
            <w:rFonts w:asciiTheme="majorBidi" w:hAnsiTheme="majorBidi" w:cstheme="majorBidi"/>
          </w:rPr>
          <w:t>s</w:t>
        </w:r>
      </w:ins>
      <w:r w:rsidR="00690554">
        <w:rPr>
          <w:rFonts w:asciiTheme="majorBidi" w:hAnsiTheme="majorBidi" w:cstheme="majorBidi"/>
        </w:rPr>
        <w:t xml:space="preserve"> </w:t>
      </w:r>
      <w:r w:rsidR="00BA1DFE">
        <w:rPr>
          <w:rFonts w:asciiTheme="majorBidi" w:hAnsiTheme="majorBidi" w:cstheme="majorBidi"/>
        </w:rPr>
        <w:t>for</w:t>
      </w:r>
      <w:r w:rsidR="00690554">
        <w:rPr>
          <w:rFonts w:asciiTheme="majorBidi" w:hAnsiTheme="majorBidi" w:cstheme="majorBidi"/>
        </w:rPr>
        <w:t xml:space="preserve"> consumer protection. </w:t>
      </w:r>
    </w:p>
    <w:p w14:paraId="04249AFD" w14:textId="0B5AA199" w:rsidR="006E392D" w:rsidRDefault="006E392D" w:rsidP="00BA1DFE">
      <w:pPr>
        <w:spacing w:line="480" w:lineRule="auto"/>
        <w:jc w:val="both"/>
        <w:rPr>
          <w:ins w:id="65" w:author="Elizabeth Caplan" w:date="2021-01-23T12:13:00Z"/>
          <w:rFonts w:asciiTheme="majorBidi" w:hAnsiTheme="majorBidi" w:cstheme="majorBidi"/>
        </w:rPr>
      </w:pPr>
    </w:p>
    <w:p w14:paraId="2EF61B36" w14:textId="22B8D363" w:rsidR="006E392D" w:rsidRPr="0050438E" w:rsidRDefault="006E392D" w:rsidP="00BA1DFE">
      <w:pPr>
        <w:spacing w:line="480" w:lineRule="auto"/>
        <w:jc w:val="both"/>
        <w:rPr>
          <w:rFonts w:asciiTheme="majorBidi" w:hAnsiTheme="majorBidi" w:cstheme="majorBidi"/>
        </w:rPr>
      </w:pPr>
      <w:commentRangeStart w:id="66"/>
      <w:ins w:id="67" w:author="Elizabeth Caplan" w:date="2021-01-23T12:13:00Z">
        <w:r>
          <w:rPr>
            <w:rFonts w:asciiTheme="majorBidi" w:hAnsiTheme="majorBidi" w:cstheme="majorBidi"/>
          </w:rPr>
          <w:t>Keywords:</w:t>
        </w:r>
      </w:ins>
      <w:ins w:id="68" w:author="Elizabeth Caplan" w:date="2021-01-23T12:14:00Z">
        <w:r>
          <w:rPr>
            <w:rFonts w:asciiTheme="majorBidi" w:hAnsiTheme="majorBidi" w:cstheme="majorBidi"/>
          </w:rPr>
          <w:t xml:space="preserve"> </w:t>
        </w:r>
      </w:ins>
      <w:ins w:id="69" w:author="Elizabeth Caplan" w:date="2021-01-23T12:15:00Z">
        <w:r>
          <w:rPr>
            <w:rFonts w:asciiTheme="majorBidi" w:hAnsiTheme="majorBidi" w:cstheme="majorBidi"/>
          </w:rPr>
          <w:t>c</w:t>
        </w:r>
      </w:ins>
      <w:ins w:id="70" w:author="Elizabeth Caplan" w:date="2021-01-23T12:14:00Z">
        <w:r>
          <w:rPr>
            <w:rFonts w:asciiTheme="majorBidi" w:hAnsiTheme="majorBidi" w:cstheme="majorBidi"/>
          </w:rPr>
          <w:t xml:space="preserve">onsumer protection, </w:t>
        </w:r>
      </w:ins>
      <w:ins w:id="71" w:author="Elizabeth Caplan" w:date="2021-01-23T12:15:00Z">
        <w:r>
          <w:rPr>
            <w:rFonts w:asciiTheme="majorBidi" w:hAnsiTheme="majorBidi" w:cstheme="majorBidi"/>
          </w:rPr>
          <w:t>covert</w:t>
        </w:r>
      </w:ins>
      <w:ins w:id="72" w:author="Elizabeth Caplan" w:date="2021-01-23T12:14:00Z">
        <w:r>
          <w:rPr>
            <w:rFonts w:asciiTheme="majorBidi" w:hAnsiTheme="majorBidi" w:cstheme="majorBidi"/>
          </w:rPr>
          <w:t xml:space="preserve"> advertising, identif</w:t>
        </w:r>
      </w:ins>
      <w:ins w:id="73" w:author="Elizabeth Caplan" w:date="2021-01-23T12:17:00Z">
        <w:r>
          <w:rPr>
            <w:rFonts w:asciiTheme="majorBidi" w:hAnsiTheme="majorBidi" w:cstheme="majorBidi"/>
          </w:rPr>
          <w:t>ied</w:t>
        </w:r>
      </w:ins>
      <w:ins w:id="74" w:author="Elizabeth Caplan" w:date="2021-01-23T12:14:00Z">
        <w:r>
          <w:rPr>
            <w:rFonts w:asciiTheme="majorBidi" w:hAnsiTheme="majorBidi" w:cstheme="majorBidi"/>
          </w:rPr>
          <w:t xml:space="preserve"> disclosure, </w:t>
        </w:r>
      </w:ins>
      <w:ins w:id="75" w:author="Elizabeth Caplan" w:date="2021-01-23T12:15:00Z">
        <w:r>
          <w:rPr>
            <w:rFonts w:asciiTheme="majorBidi" w:hAnsiTheme="majorBidi" w:cstheme="majorBidi"/>
          </w:rPr>
          <w:t>native advertising</w:t>
        </w:r>
        <w:commentRangeEnd w:id="66"/>
        <w:r>
          <w:rPr>
            <w:rStyle w:val="CommentReference"/>
          </w:rPr>
          <w:commentReference w:id="66"/>
        </w:r>
      </w:ins>
    </w:p>
    <w:p w14:paraId="65EED776" w14:textId="77777777" w:rsidR="00644413" w:rsidRDefault="00644413" w:rsidP="002729F2">
      <w:pPr>
        <w:spacing w:line="480" w:lineRule="auto"/>
        <w:rPr>
          <w:rFonts w:asciiTheme="majorBidi" w:hAnsiTheme="majorBidi" w:cstheme="majorBidi"/>
          <w:rtl/>
        </w:rPr>
      </w:pPr>
    </w:p>
    <w:p w14:paraId="16CCBA0A" w14:textId="77777777" w:rsidR="0050438E" w:rsidRDefault="0050438E" w:rsidP="002729F2">
      <w:pPr>
        <w:spacing w:line="480" w:lineRule="auto"/>
        <w:rPr>
          <w:rFonts w:asciiTheme="majorBidi" w:hAnsiTheme="majorBidi" w:cstheme="majorBidi"/>
        </w:rPr>
      </w:pPr>
      <w:r>
        <w:rPr>
          <w:rFonts w:asciiTheme="majorBidi" w:hAnsiTheme="majorBidi" w:cstheme="majorBidi"/>
        </w:rPr>
        <w:br w:type="page"/>
      </w:r>
    </w:p>
    <w:p w14:paraId="4709C1E3" w14:textId="77777777" w:rsidR="0050438E" w:rsidRPr="00287390" w:rsidRDefault="00E23992" w:rsidP="002729F2">
      <w:pPr>
        <w:spacing w:line="480" w:lineRule="auto"/>
        <w:jc w:val="center"/>
        <w:rPr>
          <w:rFonts w:asciiTheme="majorBidi" w:hAnsiTheme="majorBidi" w:cstheme="majorBidi"/>
          <w:b/>
          <w:bCs/>
        </w:rPr>
      </w:pPr>
      <w:r w:rsidRPr="00E23992">
        <w:rPr>
          <w:rFonts w:asciiTheme="majorBidi" w:hAnsiTheme="majorBidi" w:cstheme="majorBidi"/>
          <w:b/>
          <w:bCs/>
        </w:rPr>
        <w:lastRenderedPageBreak/>
        <w:t xml:space="preserve">IMPROVING CONSUMERS’ ABILITY TO DETECT NATIVE ADVERTISING </w:t>
      </w:r>
      <w:r w:rsidRPr="00E23992">
        <w:rPr>
          <w:rFonts w:asciiTheme="majorBidi" w:hAnsiTheme="majorBidi" w:cstheme="majorBidi"/>
          <w:b/>
          <w:bCs/>
        </w:rPr>
        <w:br/>
        <w:t>USING IDENTIFIED DISCLOSURE</w:t>
      </w:r>
    </w:p>
    <w:p w14:paraId="5C5FFA67" w14:textId="77777777" w:rsidR="0050438E" w:rsidRDefault="0050438E" w:rsidP="002729F2">
      <w:pPr>
        <w:spacing w:line="480" w:lineRule="auto"/>
        <w:ind w:firstLine="360"/>
        <w:jc w:val="both"/>
        <w:rPr>
          <w:rFonts w:asciiTheme="majorBidi" w:hAnsiTheme="majorBidi" w:cstheme="majorBidi"/>
        </w:rPr>
      </w:pPr>
    </w:p>
    <w:p w14:paraId="6916328F" w14:textId="497207FD" w:rsidR="000606CC" w:rsidRDefault="003D5553" w:rsidP="002729F2">
      <w:pPr>
        <w:spacing w:line="480" w:lineRule="auto"/>
        <w:ind w:firstLine="360"/>
        <w:jc w:val="both"/>
        <w:rPr>
          <w:rFonts w:asciiTheme="majorBidi" w:hAnsiTheme="majorBidi" w:cstheme="majorBidi"/>
          <w:rtl/>
        </w:rPr>
      </w:pPr>
      <w:r>
        <w:rPr>
          <w:rFonts w:asciiTheme="majorBidi" w:hAnsiTheme="majorBidi" w:cstheme="majorBidi"/>
        </w:rPr>
        <w:t xml:space="preserve">Native advertising refers to </w:t>
      </w:r>
      <w:del w:id="76" w:author="Elizabeth Caplan" w:date="2021-01-22T12:57:00Z">
        <w:r w:rsidDel="007F36A8">
          <w:rPr>
            <w:rFonts w:asciiTheme="majorBidi" w:hAnsiTheme="majorBidi" w:cstheme="majorBidi"/>
          </w:rPr>
          <w:delText xml:space="preserve">when </w:delText>
        </w:r>
      </w:del>
      <w:r>
        <w:rPr>
          <w:rFonts w:asciiTheme="majorBidi" w:hAnsiTheme="majorBidi" w:cstheme="majorBidi"/>
        </w:rPr>
        <w:t xml:space="preserve">paid </w:t>
      </w:r>
      <w:del w:id="77" w:author="Elizabeth Caplan" w:date="2021-01-22T12:57:00Z">
        <w:r w:rsidDel="007F36A8">
          <w:rPr>
            <w:rFonts w:asciiTheme="majorBidi" w:hAnsiTheme="majorBidi" w:cstheme="majorBidi"/>
          </w:rPr>
          <w:delText xml:space="preserve">advertising </w:delText>
        </w:r>
      </w:del>
      <w:ins w:id="78" w:author="Elizabeth Caplan" w:date="2021-01-22T12:57:00Z">
        <w:r w:rsidR="007F36A8">
          <w:rPr>
            <w:rFonts w:asciiTheme="majorBidi" w:hAnsiTheme="majorBidi" w:cstheme="majorBidi"/>
          </w:rPr>
          <w:t xml:space="preserve">commercial </w:t>
        </w:r>
      </w:ins>
      <w:r>
        <w:rPr>
          <w:rFonts w:asciiTheme="majorBidi" w:hAnsiTheme="majorBidi" w:cstheme="majorBidi"/>
        </w:rPr>
        <w:t>content</w:t>
      </w:r>
      <w:ins w:id="79" w:author="Elizabeth Caplan" w:date="2021-01-22T12:57:00Z">
        <w:r w:rsidR="007F36A8">
          <w:rPr>
            <w:rFonts w:asciiTheme="majorBidi" w:hAnsiTheme="majorBidi" w:cstheme="majorBidi"/>
          </w:rPr>
          <w:t xml:space="preserve"> that</w:t>
        </w:r>
      </w:ins>
      <w:r>
        <w:rPr>
          <w:rFonts w:asciiTheme="majorBidi" w:hAnsiTheme="majorBidi" w:cstheme="majorBidi"/>
        </w:rPr>
        <w:t xml:space="preserve"> takes the form of non-paid content and</w:t>
      </w:r>
      <w:ins w:id="80" w:author="Elizabeth Caplan" w:date="2021-01-22T12:57:00Z">
        <w:r w:rsidR="007F36A8">
          <w:rPr>
            <w:rFonts w:asciiTheme="majorBidi" w:hAnsiTheme="majorBidi" w:cstheme="majorBidi"/>
          </w:rPr>
          <w:t xml:space="preserve"> </w:t>
        </w:r>
      </w:ins>
      <w:del w:id="81" w:author="Elizabeth Caplan" w:date="2021-01-22T12:57:00Z">
        <w:r w:rsidDel="007F36A8">
          <w:rPr>
            <w:rFonts w:asciiTheme="majorBidi" w:hAnsiTheme="majorBidi" w:cstheme="majorBidi"/>
          </w:rPr>
          <w:delText xml:space="preserve"> </w:delText>
        </w:r>
      </w:del>
      <w:r>
        <w:rPr>
          <w:rFonts w:asciiTheme="majorBidi" w:hAnsiTheme="majorBidi" w:cstheme="majorBidi"/>
        </w:rPr>
        <w:t xml:space="preserve">appears similar to </w:t>
      </w:r>
      <w:ins w:id="82" w:author="Elizabeth Caplan" w:date="2021-01-22T12:58:00Z">
        <w:r w:rsidR="007F36A8">
          <w:rPr>
            <w:rFonts w:asciiTheme="majorBidi" w:hAnsiTheme="majorBidi" w:cstheme="majorBidi"/>
          </w:rPr>
          <w:t xml:space="preserve">the </w:t>
        </w:r>
      </w:ins>
      <w:r>
        <w:rPr>
          <w:rFonts w:asciiTheme="majorBidi" w:hAnsiTheme="majorBidi" w:cstheme="majorBidi"/>
        </w:rPr>
        <w:t>editorial content of the publisher (</w:t>
      </w:r>
      <w:proofErr w:type="spellStart"/>
      <w:r>
        <w:rPr>
          <w:rFonts w:asciiTheme="majorBidi" w:hAnsiTheme="majorBidi" w:cstheme="majorBidi"/>
        </w:rPr>
        <w:t>Wojdynski</w:t>
      </w:r>
      <w:proofErr w:type="spellEnd"/>
      <w:r>
        <w:rPr>
          <w:rFonts w:asciiTheme="majorBidi" w:hAnsiTheme="majorBidi" w:cstheme="majorBidi"/>
        </w:rPr>
        <w:t xml:space="preserve"> &amp; Evans, </w:t>
      </w:r>
      <w:r w:rsidRPr="00644413">
        <w:rPr>
          <w:rFonts w:asciiTheme="majorBidi" w:hAnsiTheme="majorBidi" w:cstheme="majorBidi"/>
        </w:rPr>
        <w:t>2016)</w:t>
      </w:r>
      <w:r>
        <w:rPr>
          <w:rFonts w:asciiTheme="majorBidi" w:hAnsiTheme="majorBidi" w:cstheme="majorBidi"/>
        </w:rPr>
        <w:t xml:space="preserve">. </w:t>
      </w:r>
      <w:r w:rsidR="005F2C81">
        <w:rPr>
          <w:rFonts w:asciiTheme="majorBidi" w:hAnsiTheme="majorBidi" w:cstheme="majorBidi"/>
        </w:rPr>
        <w:t>More broadly, it is a type of branded content that is similar to the design or format of the platform in which it is published (</w:t>
      </w:r>
      <w:commentRangeStart w:id="83"/>
      <w:r w:rsidR="005F2C81">
        <w:rPr>
          <w:rFonts w:asciiTheme="majorBidi" w:hAnsiTheme="majorBidi" w:cstheme="majorBidi"/>
        </w:rPr>
        <w:t>Interactive Advertising Bureau, 2013</w:t>
      </w:r>
      <w:commentRangeEnd w:id="83"/>
      <w:r w:rsidR="00256E4D">
        <w:rPr>
          <w:rStyle w:val="CommentReference"/>
        </w:rPr>
        <w:commentReference w:id="83"/>
      </w:r>
      <w:r w:rsidR="005F2C81">
        <w:rPr>
          <w:rFonts w:asciiTheme="majorBidi" w:hAnsiTheme="majorBidi" w:cstheme="majorBidi"/>
        </w:rPr>
        <w:t xml:space="preserve">). </w:t>
      </w:r>
      <w:del w:id="84" w:author="Elizabeth Caplan" w:date="2021-01-22T12:58:00Z">
        <w:r w:rsidR="005F2C81" w:rsidDel="00335CAF">
          <w:rPr>
            <w:rFonts w:asciiTheme="majorBidi" w:hAnsiTheme="majorBidi" w:cstheme="majorBidi"/>
          </w:rPr>
          <w:delText xml:space="preserve">These </w:delText>
        </w:r>
      </w:del>
      <w:ins w:id="85" w:author="Elizabeth Caplan" w:date="2021-01-22T12:58:00Z">
        <w:r w:rsidR="00335CAF">
          <w:rPr>
            <w:rFonts w:asciiTheme="majorBidi" w:hAnsiTheme="majorBidi" w:cstheme="majorBidi"/>
          </w:rPr>
          <w:t xml:space="preserve">It </w:t>
        </w:r>
      </w:ins>
      <w:r w:rsidR="00D66C64">
        <w:rPr>
          <w:rFonts w:asciiTheme="majorBidi" w:hAnsiTheme="majorBidi" w:cstheme="majorBidi"/>
        </w:rPr>
        <w:t xml:space="preserve">may </w:t>
      </w:r>
      <w:r w:rsidR="005F2C81">
        <w:rPr>
          <w:rFonts w:asciiTheme="majorBidi" w:hAnsiTheme="majorBidi" w:cstheme="majorBidi"/>
        </w:rPr>
        <w:t xml:space="preserve">include articles in news media (web or print) that appear </w:t>
      </w:r>
      <w:del w:id="86" w:author="Elizabeth Caplan" w:date="2021-01-22T12:58:00Z">
        <w:r w:rsidR="005F2C81" w:rsidDel="00335CAF">
          <w:rPr>
            <w:rFonts w:asciiTheme="majorBidi" w:hAnsiTheme="majorBidi" w:cstheme="majorBidi"/>
          </w:rPr>
          <w:delText xml:space="preserve">like </w:delText>
        </w:r>
      </w:del>
      <w:ins w:id="87" w:author="Elizabeth Caplan" w:date="2021-01-22T12:58:00Z">
        <w:r w:rsidR="00335CAF">
          <w:rPr>
            <w:rFonts w:asciiTheme="majorBidi" w:hAnsiTheme="majorBidi" w:cstheme="majorBidi"/>
          </w:rPr>
          <w:t xml:space="preserve">as </w:t>
        </w:r>
      </w:ins>
      <w:r w:rsidR="005F2C81">
        <w:rPr>
          <w:rFonts w:asciiTheme="majorBidi" w:hAnsiTheme="majorBidi" w:cstheme="majorBidi"/>
        </w:rPr>
        <w:t xml:space="preserve">regular articles but were actually written by or for </w:t>
      </w:r>
      <w:del w:id="88" w:author="Elizabeth Caplan" w:date="2021-01-22T12:59:00Z">
        <w:r w:rsidR="005F2C81" w:rsidDel="00335CAF">
          <w:rPr>
            <w:rFonts w:asciiTheme="majorBidi" w:hAnsiTheme="majorBidi" w:cstheme="majorBidi"/>
          </w:rPr>
          <w:delText xml:space="preserve">the </w:delText>
        </w:r>
      </w:del>
      <w:ins w:id="89" w:author="Elizabeth Caplan" w:date="2021-01-22T12:59:00Z">
        <w:r w:rsidR="00335CAF">
          <w:rPr>
            <w:rFonts w:asciiTheme="majorBidi" w:hAnsiTheme="majorBidi" w:cstheme="majorBidi"/>
          </w:rPr>
          <w:t xml:space="preserve">a </w:t>
        </w:r>
      </w:ins>
      <w:r w:rsidR="005F2C81">
        <w:rPr>
          <w:rFonts w:asciiTheme="majorBidi" w:hAnsiTheme="majorBidi" w:cstheme="majorBidi"/>
        </w:rPr>
        <w:t>marketing agent</w:t>
      </w:r>
      <w:r w:rsidR="003B4E4C">
        <w:rPr>
          <w:rFonts w:asciiTheme="majorBidi" w:hAnsiTheme="majorBidi" w:cstheme="majorBidi"/>
        </w:rPr>
        <w:t xml:space="preserve">. This can also include </w:t>
      </w:r>
      <w:r w:rsidR="005F2C81">
        <w:rPr>
          <w:rFonts w:asciiTheme="majorBidi" w:hAnsiTheme="majorBidi" w:cstheme="majorBidi"/>
        </w:rPr>
        <w:t>posts on social media (</w:t>
      </w:r>
      <w:del w:id="90" w:author="Elizabeth Caplan" w:date="2021-01-22T12:59:00Z">
        <w:r w:rsidR="005F2C81" w:rsidDel="00335CAF">
          <w:rPr>
            <w:rFonts w:asciiTheme="majorBidi" w:hAnsiTheme="majorBidi" w:cstheme="majorBidi"/>
          </w:rPr>
          <w:delText xml:space="preserve">e.g., </w:delText>
        </w:r>
      </w:del>
      <w:r w:rsidR="005F2C81">
        <w:rPr>
          <w:rFonts w:asciiTheme="majorBidi" w:hAnsiTheme="majorBidi" w:cstheme="majorBidi"/>
        </w:rPr>
        <w:t>Facebook</w:t>
      </w:r>
      <w:ins w:id="91" w:author="Elizabeth Caplan" w:date="2021-01-22T12:59:00Z">
        <w:r w:rsidR="00335CAF">
          <w:rPr>
            <w:rFonts w:asciiTheme="majorBidi" w:hAnsiTheme="majorBidi" w:cstheme="majorBidi"/>
          </w:rPr>
          <w:t>,</w:t>
        </w:r>
      </w:ins>
      <w:del w:id="92" w:author="Elizabeth Caplan" w:date="2021-01-22T12:59:00Z">
        <w:r w:rsidR="005F2C81" w:rsidDel="00335CAF">
          <w:rPr>
            <w:rFonts w:asciiTheme="majorBidi" w:hAnsiTheme="majorBidi" w:cstheme="majorBidi"/>
          </w:rPr>
          <w:delText xml:space="preserve"> or</w:delText>
        </w:r>
      </w:del>
      <w:r w:rsidR="005F2C81">
        <w:rPr>
          <w:rFonts w:asciiTheme="majorBidi" w:hAnsiTheme="majorBidi" w:cstheme="majorBidi"/>
        </w:rPr>
        <w:t xml:space="preserve"> </w:t>
      </w:r>
      <w:r w:rsidR="00CA4ABE">
        <w:rPr>
          <w:rFonts w:asciiTheme="majorBidi" w:hAnsiTheme="majorBidi" w:cstheme="majorBidi"/>
        </w:rPr>
        <w:t>Instagram</w:t>
      </w:r>
      <w:ins w:id="93" w:author="Elizabeth Caplan" w:date="2021-01-22T12:59:00Z">
        <w:r w:rsidR="00335CAF">
          <w:rPr>
            <w:rFonts w:asciiTheme="majorBidi" w:hAnsiTheme="majorBidi" w:cstheme="majorBidi"/>
          </w:rPr>
          <w:t>, etc.</w:t>
        </w:r>
      </w:ins>
      <w:r w:rsidR="005F2C81">
        <w:rPr>
          <w:rFonts w:asciiTheme="majorBidi" w:hAnsiTheme="majorBidi" w:cstheme="majorBidi"/>
        </w:rPr>
        <w:t xml:space="preserve">) that appear as personal posts but </w:t>
      </w:r>
      <w:del w:id="94" w:author="Elizabeth Caplan" w:date="2021-01-22T12:59:00Z">
        <w:r w:rsidR="005F2C81" w:rsidDel="00335CAF">
          <w:rPr>
            <w:rFonts w:asciiTheme="majorBidi" w:hAnsiTheme="majorBidi" w:cstheme="majorBidi"/>
          </w:rPr>
          <w:delText xml:space="preserve">were </w:delText>
        </w:r>
      </w:del>
      <w:ins w:id="95" w:author="Elizabeth Caplan" w:date="2021-01-22T12:59:00Z">
        <w:r w:rsidR="00335CAF">
          <w:rPr>
            <w:rFonts w:asciiTheme="majorBidi" w:hAnsiTheme="majorBidi" w:cstheme="majorBidi"/>
          </w:rPr>
          <w:t xml:space="preserve">are </w:t>
        </w:r>
      </w:ins>
      <w:r w:rsidR="005F2C81">
        <w:rPr>
          <w:rFonts w:asciiTheme="majorBidi" w:hAnsiTheme="majorBidi" w:cstheme="majorBidi"/>
        </w:rPr>
        <w:t>actually paid for by the marketing agent (</w:t>
      </w:r>
      <w:commentRangeStart w:id="96"/>
      <w:r w:rsidR="005F2C81">
        <w:rPr>
          <w:rFonts w:asciiTheme="majorBidi" w:hAnsiTheme="majorBidi" w:cstheme="majorBidi"/>
        </w:rPr>
        <w:t xml:space="preserve">e.g., Evans, </w:t>
      </w:r>
      <w:proofErr w:type="spellStart"/>
      <w:r w:rsidR="005F2C81">
        <w:rPr>
          <w:rFonts w:asciiTheme="majorBidi" w:hAnsiTheme="majorBidi" w:cstheme="majorBidi"/>
        </w:rPr>
        <w:t>Phua</w:t>
      </w:r>
      <w:proofErr w:type="spellEnd"/>
      <w:r w:rsidR="005F2C81">
        <w:rPr>
          <w:rFonts w:asciiTheme="majorBidi" w:hAnsiTheme="majorBidi" w:cstheme="majorBidi"/>
        </w:rPr>
        <w:t>, Lim, &amp; Jun, 2017</w:t>
      </w:r>
      <w:commentRangeEnd w:id="96"/>
      <w:r w:rsidR="00335CAF">
        <w:rPr>
          <w:rStyle w:val="CommentReference"/>
        </w:rPr>
        <w:commentReference w:id="96"/>
      </w:r>
      <w:r w:rsidR="005F2C81">
        <w:rPr>
          <w:rFonts w:asciiTheme="majorBidi" w:hAnsiTheme="majorBidi" w:cstheme="majorBidi"/>
        </w:rPr>
        <w:t>)</w:t>
      </w:r>
      <w:r w:rsidR="003B4E4C">
        <w:rPr>
          <w:rFonts w:asciiTheme="majorBidi" w:hAnsiTheme="majorBidi" w:cstheme="majorBidi"/>
        </w:rPr>
        <w:t xml:space="preserve">, </w:t>
      </w:r>
      <w:r w:rsidR="00C12E4B">
        <w:rPr>
          <w:rFonts w:asciiTheme="majorBidi" w:hAnsiTheme="majorBidi" w:cstheme="majorBidi"/>
        </w:rPr>
        <w:t xml:space="preserve">or products advertised during </w:t>
      </w:r>
      <w:r w:rsidR="005F2C81">
        <w:rPr>
          <w:rFonts w:asciiTheme="majorBidi" w:hAnsiTheme="majorBidi" w:cstheme="majorBidi"/>
        </w:rPr>
        <w:t>TV show</w:t>
      </w:r>
      <w:r w:rsidR="00C12E4B">
        <w:rPr>
          <w:rFonts w:asciiTheme="majorBidi" w:hAnsiTheme="majorBidi" w:cstheme="majorBidi"/>
        </w:rPr>
        <w:t>s</w:t>
      </w:r>
      <w:r w:rsidR="005F2C81">
        <w:rPr>
          <w:rFonts w:asciiTheme="majorBidi" w:hAnsiTheme="majorBidi" w:cstheme="majorBidi"/>
        </w:rPr>
        <w:t xml:space="preserve">. </w:t>
      </w:r>
      <w:r w:rsidR="005642A2">
        <w:rPr>
          <w:rFonts w:asciiTheme="majorBidi" w:hAnsiTheme="majorBidi" w:cstheme="majorBidi"/>
        </w:rPr>
        <w:t xml:space="preserve">Native advertising has </w:t>
      </w:r>
      <w:r w:rsidR="00084224">
        <w:rPr>
          <w:rFonts w:asciiTheme="majorBidi" w:hAnsiTheme="majorBidi" w:cstheme="majorBidi"/>
        </w:rPr>
        <w:t>grown</w:t>
      </w:r>
      <w:r w:rsidR="005642A2">
        <w:rPr>
          <w:rFonts w:asciiTheme="majorBidi" w:hAnsiTheme="majorBidi" w:cstheme="majorBidi"/>
        </w:rPr>
        <w:t xml:space="preserve"> in recent years, and </w:t>
      </w:r>
      <w:r w:rsidR="00372837">
        <w:rPr>
          <w:rFonts w:asciiTheme="majorBidi" w:hAnsiTheme="majorBidi" w:cstheme="majorBidi"/>
        </w:rPr>
        <w:t xml:space="preserve">it </w:t>
      </w:r>
      <w:del w:id="97" w:author="Elizabeth Caplan" w:date="2021-01-22T13:03:00Z">
        <w:r w:rsidR="00372837" w:rsidDel="00335CAF">
          <w:rPr>
            <w:rFonts w:asciiTheme="majorBidi" w:hAnsiTheme="majorBidi" w:cstheme="majorBidi"/>
          </w:rPr>
          <w:delText xml:space="preserve">is </w:delText>
        </w:r>
      </w:del>
      <w:ins w:id="98" w:author="Elizabeth Caplan" w:date="2021-01-22T13:03:00Z">
        <w:r w:rsidR="00335CAF">
          <w:rPr>
            <w:rFonts w:asciiTheme="majorBidi" w:hAnsiTheme="majorBidi" w:cstheme="majorBidi"/>
          </w:rPr>
          <w:t xml:space="preserve">was </w:t>
        </w:r>
      </w:ins>
      <w:r w:rsidR="00372837">
        <w:rPr>
          <w:rFonts w:asciiTheme="majorBidi" w:hAnsiTheme="majorBidi" w:cstheme="majorBidi"/>
        </w:rPr>
        <w:t>estimated</w:t>
      </w:r>
      <w:r w:rsidR="005642A2">
        <w:rPr>
          <w:rFonts w:asciiTheme="majorBidi" w:hAnsiTheme="majorBidi" w:cstheme="majorBidi"/>
        </w:rPr>
        <w:t xml:space="preserve"> that U.S. </w:t>
      </w:r>
      <w:r w:rsidR="00D66C64">
        <w:rPr>
          <w:rFonts w:asciiTheme="majorBidi" w:hAnsiTheme="majorBidi" w:cstheme="majorBidi"/>
        </w:rPr>
        <w:t xml:space="preserve">marketers’ spending on </w:t>
      </w:r>
      <w:r w:rsidR="005642A2">
        <w:rPr>
          <w:rFonts w:asciiTheme="majorBidi" w:hAnsiTheme="majorBidi" w:cstheme="majorBidi"/>
        </w:rPr>
        <w:t xml:space="preserve">native ads </w:t>
      </w:r>
      <w:del w:id="99" w:author="Elizabeth Caplan" w:date="2021-01-22T13:04:00Z">
        <w:r w:rsidR="005642A2" w:rsidDel="00335CAF">
          <w:rPr>
            <w:rFonts w:asciiTheme="majorBidi" w:hAnsiTheme="majorBidi" w:cstheme="majorBidi"/>
          </w:rPr>
          <w:delText xml:space="preserve">will </w:delText>
        </w:r>
      </w:del>
      <w:ins w:id="100" w:author="Elizabeth Caplan" w:date="2021-01-22T13:04:00Z">
        <w:r w:rsidR="00335CAF">
          <w:rPr>
            <w:rFonts w:asciiTheme="majorBidi" w:hAnsiTheme="majorBidi" w:cstheme="majorBidi"/>
          </w:rPr>
          <w:t xml:space="preserve">would </w:t>
        </w:r>
      </w:ins>
      <w:r w:rsidR="005642A2">
        <w:rPr>
          <w:rFonts w:asciiTheme="majorBidi" w:hAnsiTheme="majorBidi" w:cstheme="majorBidi"/>
        </w:rPr>
        <w:t xml:space="preserve">grow by as much as 20% in 2020 </w:t>
      </w:r>
      <w:r w:rsidR="00372837">
        <w:rPr>
          <w:rFonts w:asciiTheme="majorBidi" w:hAnsiTheme="majorBidi" w:cstheme="majorBidi"/>
        </w:rPr>
        <w:t>reaching over 40 billion dollars of spending</w:t>
      </w:r>
      <w:r w:rsidR="005642A2">
        <w:rPr>
          <w:rFonts w:asciiTheme="majorBidi" w:hAnsiTheme="majorBidi" w:cstheme="majorBidi"/>
        </w:rPr>
        <w:t xml:space="preserve"> (eMarketer, </w:t>
      </w:r>
      <w:r w:rsidR="002C1221">
        <w:rPr>
          <w:rFonts w:asciiTheme="majorBidi" w:hAnsiTheme="majorBidi" w:cstheme="majorBidi"/>
        </w:rPr>
        <w:t>2019</w:t>
      </w:r>
      <w:r w:rsidR="005642A2">
        <w:rPr>
          <w:rFonts w:asciiTheme="majorBidi" w:hAnsiTheme="majorBidi" w:cstheme="majorBidi"/>
        </w:rPr>
        <w:t xml:space="preserve">). </w:t>
      </w:r>
      <w:r w:rsidR="00E41C60">
        <w:rPr>
          <w:rFonts w:asciiTheme="majorBidi" w:hAnsiTheme="majorBidi" w:cstheme="majorBidi"/>
        </w:rPr>
        <w:t xml:space="preserve">This </w:t>
      </w:r>
      <w:del w:id="101" w:author="Elizabeth Caplan" w:date="2021-01-22T13:04:00Z">
        <w:r w:rsidR="00D66C64" w:rsidDel="00335CAF">
          <w:rPr>
            <w:rFonts w:asciiTheme="majorBidi" w:hAnsiTheme="majorBidi" w:cstheme="majorBidi"/>
          </w:rPr>
          <w:delText xml:space="preserve">will </w:delText>
        </w:r>
      </w:del>
      <w:r w:rsidR="00D66C64">
        <w:rPr>
          <w:rFonts w:asciiTheme="majorBidi" w:hAnsiTheme="majorBidi" w:cstheme="majorBidi"/>
        </w:rPr>
        <w:t>amount</w:t>
      </w:r>
      <w:ins w:id="102" w:author="Elizabeth Caplan" w:date="2021-01-22T13:04:00Z">
        <w:r w:rsidR="00335CAF">
          <w:rPr>
            <w:rFonts w:asciiTheme="majorBidi" w:hAnsiTheme="majorBidi" w:cstheme="majorBidi"/>
          </w:rPr>
          <w:t>s</w:t>
        </w:r>
      </w:ins>
      <w:r w:rsidR="00D66C64">
        <w:rPr>
          <w:rFonts w:asciiTheme="majorBidi" w:hAnsiTheme="majorBidi" w:cstheme="majorBidi"/>
        </w:rPr>
        <w:t xml:space="preserve"> to</w:t>
      </w:r>
      <w:r w:rsidR="00E41C60">
        <w:rPr>
          <w:rFonts w:asciiTheme="majorBidi" w:hAnsiTheme="majorBidi" w:cstheme="majorBidi"/>
        </w:rPr>
        <w:t xml:space="preserve"> as much as 65% of </w:t>
      </w:r>
      <w:r w:rsidR="00D66C64">
        <w:rPr>
          <w:rFonts w:asciiTheme="majorBidi" w:hAnsiTheme="majorBidi" w:cstheme="majorBidi"/>
        </w:rPr>
        <w:t>marketers’</w:t>
      </w:r>
      <w:r w:rsidR="00E41C60">
        <w:rPr>
          <w:rFonts w:asciiTheme="majorBidi" w:hAnsiTheme="majorBidi" w:cstheme="majorBidi"/>
        </w:rPr>
        <w:t xml:space="preserve"> overall digital display ad </w:t>
      </w:r>
      <w:r w:rsidR="000300FD">
        <w:rPr>
          <w:rFonts w:asciiTheme="majorBidi" w:hAnsiTheme="majorBidi" w:cstheme="majorBidi"/>
        </w:rPr>
        <w:t xml:space="preserve">expenditure focused </w:t>
      </w:r>
      <w:r w:rsidR="00D66C64">
        <w:rPr>
          <w:rFonts w:asciiTheme="majorBidi" w:hAnsiTheme="majorBidi" w:cstheme="majorBidi"/>
        </w:rPr>
        <w:t xml:space="preserve">directly </w:t>
      </w:r>
      <w:r w:rsidR="00E41C60">
        <w:rPr>
          <w:rFonts w:asciiTheme="majorBidi" w:hAnsiTheme="majorBidi" w:cstheme="majorBidi"/>
        </w:rPr>
        <w:t xml:space="preserve">on native advertising (eMarketer, 2019). </w:t>
      </w:r>
      <w:r w:rsidR="00C12E4B">
        <w:rPr>
          <w:rFonts w:asciiTheme="majorBidi" w:hAnsiTheme="majorBidi" w:cstheme="majorBidi"/>
        </w:rPr>
        <w:t xml:space="preserve">This means that the average consumer </w:t>
      </w:r>
      <w:del w:id="103" w:author="Elizabeth Caplan" w:date="2021-01-22T13:04:00Z">
        <w:r w:rsidR="00C12E4B" w:rsidDel="00335CAF">
          <w:rPr>
            <w:rFonts w:asciiTheme="majorBidi" w:hAnsiTheme="majorBidi" w:cstheme="majorBidi"/>
          </w:rPr>
          <w:delText xml:space="preserve">would </w:delText>
        </w:r>
      </w:del>
      <w:ins w:id="104" w:author="Elizabeth Caplan" w:date="2021-01-22T13:04:00Z">
        <w:r w:rsidR="00335CAF">
          <w:rPr>
            <w:rFonts w:asciiTheme="majorBidi" w:hAnsiTheme="majorBidi" w:cstheme="majorBidi"/>
          </w:rPr>
          <w:t xml:space="preserve">is </w:t>
        </w:r>
      </w:ins>
      <w:r w:rsidR="00C12E4B">
        <w:rPr>
          <w:rFonts w:asciiTheme="majorBidi" w:hAnsiTheme="majorBidi" w:cstheme="majorBidi"/>
        </w:rPr>
        <w:t>becom</w:t>
      </w:r>
      <w:ins w:id="105" w:author="Elizabeth Caplan" w:date="2021-01-22T13:04:00Z">
        <w:r w:rsidR="00335CAF">
          <w:rPr>
            <w:rFonts w:asciiTheme="majorBidi" w:hAnsiTheme="majorBidi" w:cstheme="majorBidi"/>
          </w:rPr>
          <w:t>ing</w:t>
        </w:r>
      </w:ins>
      <w:del w:id="106" w:author="Elizabeth Caplan" w:date="2021-01-22T13:04:00Z">
        <w:r w:rsidR="00C12E4B" w:rsidDel="00335CAF">
          <w:rPr>
            <w:rFonts w:asciiTheme="majorBidi" w:hAnsiTheme="majorBidi" w:cstheme="majorBidi"/>
          </w:rPr>
          <w:delText>e</w:delText>
        </w:r>
      </w:del>
      <w:r w:rsidR="00C12E4B">
        <w:rPr>
          <w:rFonts w:asciiTheme="majorBidi" w:hAnsiTheme="majorBidi" w:cstheme="majorBidi"/>
        </w:rPr>
        <w:t xml:space="preserve"> more and more exposed to marketing content that is intentionally disguised </w:t>
      </w:r>
      <w:r w:rsidR="009F0122">
        <w:rPr>
          <w:rFonts w:asciiTheme="majorBidi" w:hAnsiTheme="majorBidi" w:cstheme="majorBidi"/>
        </w:rPr>
        <w:t xml:space="preserve">to hide its </w:t>
      </w:r>
      <w:r w:rsidR="00D66C64">
        <w:rPr>
          <w:rFonts w:asciiTheme="majorBidi" w:hAnsiTheme="majorBidi" w:cstheme="majorBidi"/>
        </w:rPr>
        <w:t xml:space="preserve">origin and </w:t>
      </w:r>
      <w:r w:rsidR="000300FD">
        <w:rPr>
          <w:rFonts w:asciiTheme="majorBidi" w:hAnsiTheme="majorBidi" w:cstheme="majorBidi"/>
        </w:rPr>
        <w:t xml:space="preserve">actual </w:t>
      </w:r>
      <w:r w:rsidR="00D66C64">
        <w:rPr>
          <w:rFonts w:asciiTheme="majorBidi" w:hAnsiTheme="majorBidi" w:cstheme="majorBidi"/>
        </w:rPr>
        <w:t>purpose</w:t>
      </w:r>
      <w:r w:rsidR="009F0122">
        <w:rPr>
          <w:rFonts w:asciiTheme="majorBidi" w:hAnsiTheme="majorBidi" w:cstheme="majorBidi"/>
        </w:rPr>
        <w:t xml:space="preserve">. </w:t>
      </w:r>
      <w:r w:rsidR="00C12E4B">
        <w:rPr>
          <w:rFonts w:asciiTheme="majorBidi" w:hAnsiTheme="majorBidi" w:cstheme="majorBidi"/>
        </w:rPr>
        <w:t xml:space="preserve"> </w:t>
      </w:r>
    </w:p>
    <w:p w14:paraId="139E7C6E" w14:textId="4D2C4975" w:rsidR="00644413" w:rsidRDefault="00F7424B" w:rsidP="002729F2">
      <w:pPr>
        <w:spacing w:line="480" w:lineRule="auto"/>
        <w:ind w:firstLine="360"/>
        <w:jc w:val="both"/>
        <w:rPr>
          <w:rFonts w:asciiTheme="majorBidi" w:hAnsiTheme="majorBidi" w:cstheme="majorBidi"/>
          <w:rtl/>
        </w:rPr>
      </w:pPr>
      <w:r>
        <w:rPr>
          <w:rFonts w:asciiTheme="majorBidi" w:hAnsiTheme="majorBidi" w:cstheme="majorBidi"/>
        </w:rPr>
        <w:t>Several</w:t>
      </w:r>
      <w:r w:rsidR="009F0122">
        <w:rPr>
          <w:rFonts w:asciiTheme="majorBidi" w:hAnsiTheme="majorBidi" w:cstheme="majorBidi"/>
        </w:rPr>
        <w:t xml:space="preserve"> s</w:t>
      </w:r>
      <w:r w:rsidR="00644413" w:rsidRPr="00644413">
        <w:rPr>
          <w:rFonts w:asciiTheme="majorBidi" w:hAnsiTheme="majorBidi" w:cstheme="majorBidi"/>
        </w:rPr>
        <w:t xml:space="preserve">tudies have found that </w:t>
      </w:r>
      <w:r w:rsidR="000300FD">
        <w:rPr>
          <w:rFonts w:asciiTheme="majorBidi" w:hAnsiTheme="majorBidi" w:cstheme="majorBidi"/>
        </w:rPr>
        <w:t>it is difficult for consumers to identify native advertising</w:t>
      </w:r>
      <w:r w:rsidR="00644413" w:rsidRPr="00644413">
        <w:rPr>
          <w:rFonts w:asciiTheme="majorBidi" w:hAnsiTheme="majorBidi" w:cstheme="majorBidi"/>
        </w:rPr>
        <w:t xml:space="preserve">. For example, </w:t>
      </w:r>
      <w:proofErr w:type="spellStart"/>
      <w:r w:rsidR="00644413" w:rsidRPr="00644413">
        <w:rPr>
          <w:rFonts w:asciiTheme="majorBidi" w:hAnsiTheme="majorBidi" w:cstheme="majorBidi"/>
        </w:rPr>
        <w:t>Wojdynski</w:t>
      </w:r>
      <w:proofErr w:type="spellEnd"/>
      <w:r w:rsidR="00644413" w:rsidRPr="00644413">
        <w:rPr>
          <w:rFonts w:asciiTheme="majorBidi" w:hAnsiTheme="majorBidi" w:cstheme="majorBidi"/>
        </w:rPr>
        <w:t xml:space="preserve"> </w:t>
      </w:r>
      <w:del w:id="107" w:author="Elizabeth Caplan" w:date="2021-01-23T12:18:00Z">
        <w:r w:rsidR="00644413" w:rsidRPr="00644413" w:rsidDel="006E392D">
          <w:rPr>
            <w:rFonts w:asciiTheme="majorBidi" w:hAnsiTheme="majorBidi" w:cstheme="majorBidi"/>
          </w:rPr>
          <w:delText xml:space="preserve">&amp; </w:delText>
        </w:r>
      </w:del>
      <w:ins w:id="108" w:author="Elizabeth Caplan" w:date="2021-01-23T12:18:00Z">
        <w:r w:rsidR="006E392D">
          <w:rPr>
            <w:rFonts w:asciiTheme="majorBidi" w:hAnsiTheme="majorBidi" w:cstheme="majorBidi"/>
          </w:rPr>
          <w:t>and</w:t>
        </w:r>
        <w:r w:rsidR="006E392D" w:rsidRPr="00644413">
          <w:rPr>
            <w:rFonts w:asciiTheme="majorBidi" w:hAnsiTheme="majorBidi" w:cstheme="majorBidi"/>
          </w:rPr>
          <w:t xml:space="preserve"> </w:t>
        </w:r>
      </w:ins>
      <w:r w:rsidR="00644413" w:rsidRPr="00644413">
        <w:rPr>
          <w:rFonts w:asciiTheme="majorBidi" w:hAnsiTheme="majorBidi" w:cstheme="majorBidi"/>
        </w:rPr>
        <w:t xml:space="preserve">Evans (2016) concluded that consumers find it difficult to identify </w:t>
      </w:r>
      <w:r w:rsidR="002440A2">
        <w:rPr>
          <w:rFonts w:asciiTheme="majorBidi" w:hAnsiTheme="majorBidi" w:cstheme="majorBidi"/>
        </w:rPr>
        <w:t xml:space="preserve">native advertising </w:t>
      </w:r>
      <w:r w:rsidR="00644413" w:rsidRPr="00644413">
        <w:rPr>
          <w:rFonts w:asciiTheme="majorBidi" w:hAnsiTheme="majorBidi" w:cstheme="majorBidi"/>
        </w:rPr>
        <w:t xml:space="preserve">even when it is accompanied by proper disclosure regarding its sponsored nature. </w:t>
      </w:r>
      <w:r w:rsidR="00F2589E">
        <w:rPr>
          <w:rFonts w:asciiTheme="majorBidi" w:hAnsiTheme="majorBidi" w:cstheme="majorBidi"/>
        </w:rPr>
        <w:t xml:space="preserve">Specifically, they found that only about </w:t>
      </w:r>
      <w:r w:rsidR="002440A2">
        <w:rPr>
          <w:rFonts w:asciiTheme="majorBidi" w:hAnsiTheme="majorBidi" w:cstheme="majorBidi"/>
        </w:rPr>
        <w:t>12%</w:t>
      </w:r>
      <w:r w:rsidR="000300FD">
        <w:rPr>
          <w:rFonts w:asciiTheme="majorBidi" w:hAnsiTheme="majorBidi" w:cstheme="majorBidi"/>
        </w:rPr>
        <w:t xml:space="preserve"> of consumers</w:t>
      </w:r>
      <w:r w:rsidR="002440A2">
        <w:rPr>
          <w:rFonts w:asciiTheme="majorBidi" w:hAnsiTheme="majorBidi" w:cstheme="majorBidi"/>
        </w:rPr>
        <w:t xml:space="preserve"> recognized a native</w:t>
      </w:r>
      <w:r w:rsidR="00F2589E">
        <w:rPr>
          <w:rFonts w:asciiTheme="majorBidi" w:hAnsiTheme="majorBidi" w:cstheme="majorBidi"/>
        </w:rPr>
        <w:t xml:space="preserve"> </w:t>
      </w:r>
      <w:r w:rsidR="002440A2">
        <w:rPr>
          <w:rFonts w:asciiTheme="majorBidi" w:hAnsiTheme="majorBidi" w:cstheme="majorBidi"/>
        </w:rPr>
        <w:t>advertising article as an advertisement</w:t>
      </w:r>
      <w:r w:rsidR="00F2589E">
        <w:rPr>
          <w:rFonts w:asciiTheme="majorBidi" w:hAnsiTheme="majorBidi" w:cstheme="majorBidi"/>
        </w:rPr>
        <w:t xml:space="preserve"> when it was accompanied with a disclosure of “</w:t>
      </w:r>
      <w:r w:rsidR="000300FD">
        <w:rPr>
          <w:rFonts w:asciiTheme="majorBidi" w:hAnsiTheme="majorBidi" w:cstheme="majorBidi"/>
        </w:rPr>
        <w:t>Advertisement</w:t>
      </w:r>
      <w:r w:rsidR="00F2589E">
        <w:rPr>
          <w:rFonts w:asciiTheme="majorBidi" w:hAnsiTheme="majorBidi" w:cstheme="majorBidi"/>
        </w:rPr>
        <w:t>” or “Sponsor</w:t>
      </w:r>
      <w:r w:rsidR="000300FD">
        <w:rPr>
          <w:rFonts w:asciiTheme="majorBidi" w:hAnsiTheme="majorBidi" w:cstheme="majorBidi"/>
        </w:rPr>
        <w:t>ed</w:t>
      </w:r>
      <w:r w:rsidR="00F2589E">
        <w:rPr>
          <w:rFonts w:asciiTheme="majorBidi" w:hAnsiTheme="majorBidi" w:cstheme="majorBidi"/>
        </w:rPr>
        <w:t xml:space="preserve"> </w:t>
      </w:r>
      <w:r w:rsidR="000300FD">
        <w:rPr>
          <w:rFonts w:asciiTheme="majorBidi" w:hAnsiTheme="majorBidi" w:cstheme="majorBidi"/>
        </w:rPr>
        <w:t>C</w:t>
      </w:r>
      <w:r w:rsidR="00F2589E">
        <w:rPr>
          <w:rFonts w:asciiTheme="majorBidi" w:hAnsiTheme="majorBidi" w:cstheme="majorBidi"/>
        </w:rPr>
        <w:t>ontent</w:t>
      </w:r>
      <w:ins w:id="109" w:author="Elizabeth Caplan" w:date="2021-01-22T13:05:00Z">
        <w:r w:rsidR="00335CAF">
          <w:rPr>
            <w:rFonts w:asciiTheme="majorBidi" w:hAnsiTheme="majorBidi" w:cstheme="majorBidi"/>
          </w:rPr>
          <w:t>,</w:t>
        </w:r>
      </w:ins>
      <w:r w:rsidR="00F2589E">
        <w:rPr>
          <w:rFonts w:asciiTheme="majorBidi" w:hAnsiTheme="majorBidi" w:cstheme="majorBidi"/>
        </w:rPr>
        <w:t>”</w:t>
      </w:r>
      <w:del w:id="110" w:author="Elizabeth Caplan" w:date="2021-01-22T13:05:00Z">
        <w:r w:rsidR="00F2589E" w:rsidDel="00335CAF">
          <w:rPr>
            <w:rFonts w:asciiTheme="majorBidi" w:hAnsiTheme="majorBidi" w:cstheme="majorBidi"/>
          </w:rPr>
          <w:delText>,</w:delText>
        </w:r>
      </w:del>
      <w:r w:rsidR="00F2589E">
        <w:rPr>
          <w:rFonts w:asciiTheme="majorBidi" w:hAnsiTheme="majorBidi" w:cstheme="majorBidi"/>
        </w:rPr>
        <w:t xml:space="preserve"> and only 3% when the disclosure was </w:t>
      </w:r>
      <w:del w:id="111" w:author="Elizabeth Caplan" w:date="2021-01-23T12:19:00Z">
        <w:r w:rsidR="00F2589E" w:rsidDel="006E392D">
          <w:rPr>
            <w:rFonts w:asciiTheme="majorBidi" w:hAnsiTheme="majorBidi" w:cstheme="majorBidi"/>
          </w:rPr>
          <w:delText>vague</w:delText>
        </w:r>
      </w:del>
      <w:ins w:id="112" w:author="Elizabeth Caplan" w:date="2021-01-23T12:19:00Z">
        <w:r w:rsidR="006E392D">
          <w:rPr>
            <w:rFonts w:asciiTheme="majorBidi" w:hAnsiTheme="majorBidi" w:cstheme="majorBidi"/>
          </w:rPr>
          <w:t>vaguer</w:t>
        </w:r>
      </w:ins>
      <w:del w:id="113" w:author="Elizabeth Caplan" w:date="2021-01-22T13:05:00Z">
        <w:r w:rsidR="00F2589E" w:rsidDel="00335CAF">
          <w:rPr>
            <w:rFonts w:asciiTheme="majorBidi" w:hAnsiTheme="majorBidi" w:cstheme="majorBidi"/>
          </w:rPr>
          <w:delText>r</w:delText>
        </w:r>
      </w:del>
      <w:r w:rsidR="00F2589E">
        <w:rPr>
          <w:rFonts w:asciiTheme="majorBidi" w:hAnsiTheme="majorBidi" w:cstheme="majorBidi"/>
        </w:rPr>
        <w:t xml:space="preserve"> (</w:t>
      </w:r>
      <w:ins w:id="114" w:author="Elizabeth Caplan" w:date="2021-01-22T13:05:00Z">
        <w:r w:rsidR="00335CAF">
          <w:rPr>
            <w:rFonts w:asciiTheme="majorBidi" w:hAnsiTheme="majorBidi" w:cstheme="majorBidi"/>
          </w:rPr>
          <w:t>e</w:t>
        </w:r>
      </w:ins>
      <w:ins w:id="115" w:author="Elizabeth Caplan" w:date="2021-01-23T12:19:00Z">
        <w:r w:rsidR="006E392D">
          <w:rPr>
            <w:rFonts w:asciiTheme="majorBidi" w:hAnsiTheme="majorBidi" w:cstheme="majorBidi"/>
          </w:rPr>
          <w:t>.</w:t>
        </w:r>
      </w:ins>
      <w:ins w:id="116" w:author="Elizabeth Caplan" w:date="2021-01-22T13:05:00Z">
        <w:r w:rsidR="00335CAF">
          <w:rPr>
            <w:rFonts w:asciiTheme="majorBidi" w:hAnsiTheme="majorBidi" w:cstheme="majorBidi"/>
          </w:rPr>
          <w:t xml:space="preserve">g., </w:t>
        </w:r>
      </w:ins>
      <w:del w:id="117" w:author="Elizabeth Caplan" w:date="2021-01-22T13:05:00Z">
        <w:r w:rsidR="00F2589E" w:rsidDel="00335CAF">
          <w:rPr>
            <w:rFonts w:asciiTheme="majorBidi" w:hAnsiTheme="majorBidi" w:cstheme="majorBidi"/>
          </w:rPr>
          <w:delText>“</w:delText>
        </w:r>
      </w:del>
      <w:r w:rsidR="00F2589E">
        <w:rPr>
          <w:rFonts w:asciiTheme="majorBidi" w:hAnsiTheme="majorBidi" w:cstheme="majorBidi"/>
        </w:rPr>
        <w:t>Brand-voice</w:t>
      </w:r>
      <w:del w:id="118" w:author="Elizabeth Caplan" w:date="2021-01-22T13:05:00Z">
        <w:r w:rsidR="00F2589E" w:rsidDel="00335CAF">
          <w:rPr>
            <w:rFonts w:asciiTheme="majorBidi" w:hAnsiTheme="majorBidi" w:cstheme="majorBidi"/>
          </w:rPr>
          <w:delText>”</w:delText>
        </w:r>
      </w:del>
      <w:r w:rsidR="00F2589E">
        <w:rPr>
          <w:rFonts w:asciiTheme="majorBidi" w:hAnsiTheme="majorBidi" w:cstheme="majorBidi"/>
        </w:rPr>
        <w:t xml:space="preserve"> or </w:t>
      </w:r>
      <w:del w:id="119" w:author="Elizabeth Caplan" w:date="2021-01-22T13:05:00Z">
        <w:r w:rsidR="00F2589E" w:rsidDel="00335CAF">
          <w:rPr>
            <w:rFonts w:asciiTheme="majorBidi" w:hAnsiTheme="majorBidi" w:cstheme="majorBidi"/>
          </w:rPr>
          <w:delText>“</w:delText>
        </w:r>
      </w:del>
      <w:r w:rsidR="00F2589E">
        <w:rPr>
          <w:rFonts w:asciiTheme="majorBidi" w:hAnsiTheme="majorBidi" w:cstheme="majorBidi"/>
        </w:rPr>
        <w:t>Presented by…</w:t>
      </w:r>
      <w:del w:id="120" w:author="Elizabeth Caplan" w:date="2021-01-22T13:05:00Z">
        <w:r w:rsidR="00F2589E" w:rsidDel="00335CAF">
          <w:rPr>
            <w:rFonts w:asciiTheme="majorBidi" w:hAnsiTheme="majorBidi" w:cstheme="majorBidi"/>
          </w:rPr>
          <w:delText>”</w:delText>
        </w:r>
      </w:del>
      <w:r w:rsidR="00F2589E">
        <w:rPr>
          <w:rFonts w:asciiTheme="majorBidi" w:hAnsiTheme="majorBidi" w:cstheme="majorBidi"/>
        </w:rPr>
        <w:t xml:space="preserve">). </w:t>
      </w:r>
      <w:r w:rsidR="00644413" w:rsidRPr="00644413">
        <w:rPr>
          <w:rFonts w:asciiTheme="majorBidi" w:hAnsiTheme="majorBidi" w:cstheme="majorBidi"/>
        </w:rPr>
        <w:t>In a</w:t>
      </w:r>
      <w:r w:rsidR="000606CC">
        <w:rPr>
          <w:rFonts w:asciiTheme="majorBidi" w:hAnsiTheme="majorBidi" w:cstheme="majorBidi"/>
        </w:rPr>
        <w:t xml:space="preserve">nother study, </w:t>
      </w:r>
      <w:r w:rsidR="00644413" w:rsidRPr="00644413">
        <w:rPr>
          <w:rFonts w:asciiTheme="majorBidi" w:hAnsiTheme="majorBidi" w:cstheme="majorBidi"/>
        </w:rPr>
        <w:t>consumers who were exposed to native advertising</w:t>
      </w:r>
      <w:del w:id="121" w:author="Elizabeth Caplan" w:date="2021-01-22T13:05:00Z">
        <w:r w:rsidR="00644413" w:rsidRPr="00644413" w:rsidDel="00335CAF">
          <w:rPr>
            <w:rFonts w:asciiTheme="majorBidi" w:hAnsiTheme="majorBidi" w:cstheme="majorBidi"/>
          </w:rPr>
          <w:delText>,</w:delText>
        </w:r>
      </w:del>
      <w:r w:rsidR="00644413" w:rsidRPr="00644413">
        <w:rPr>
          <w:rFonts w:asciiTheme="majorBidi" w:hAnsiTheme="majorBidi" w:cstheme="majorBidi"/>
        </w:rPr>
        <w:t xml:space="preserve"> </w:t>
      </w:r>
      <w:r w:rsidR="00F2589E">
        <w:rPr>
          <w:rFonts w:asciiTheme="majorBidi" w:hAnsiTheme="majorBidi" w:cstheme="majorBidi"/>
        </w:rPr>
        <w:t xml:space="preserve">showed </w:t>
      </w:r>
      <w:r w:rsidR="0083567A">
        <w:rPr>
          <w:rFonts w:asciiTheme="majorBidi" w:hAnsiTheme="majorBidi" w:cstheme="majorBidi"/>
        </w:rPr>
        <w:t xml:space="preserve">an average rate of only 9% </w:t>
      </w:r>
      <w:ins w:id="122" w:author="Elizabeth Caplan" w:date="2021-01-22T13:06:00Z">
        <w:r w:rsidR="00335CAF">
          <w:rPr>
            <w:rFonts w:asciiTheme="majorBidi" w:hAnsiTheme="majorBidi" w:cstheme="majorBidi"/>
          </w:rPr>
          <w:t xml:space="preserve">at </w:t>
        </w:r>
      </w:ins>
      <w:r w:rsidR="0083567A">
        <w:rPr>
          <w:rFonts w:asciiTheme="majorBidi" w:hAnsiTheme="majorBidi" w:cstheme="majorBidi"/>
        </w:rPr>
        <w:t>detecting the content as being an advertisement</w:t>
      </w:r>
      <w:r w:rsidR="00644413" w:rsidRPr="00644413">
        <w:rPr>
          <w:rFonts w:asciiTheme="majorBidi" w:hAnsiTheme="majorBidi" w:cstheme="majorBidi"/>
        </w:rPr>
        <w:t xml:space="preserve">. </w:t>
      </w:r>
      <w:del w:id="123" w:author="Elizabeth Caplan" w:date="2021-01-22T13:07:00Z">
        <w:r w:rsidR="00F2589E" w:rsidDel="00335CAF">
          <w:rPr>
            <w:rFonts w:asciiTheme="majorBidi" w:hAnsiTheme="majorBidi" w:cstheme="majorBidi"/>
          </w:rPr>
          <w:delText>T</w:delText>
        </w:r>
        <w:r w:rsidR="00644413" w:rsidRPr="00644413" w:rsidDel="00335CAF">
          <w:rPr>
            <w:rFonts w:asciiTheme="majorBidi" w:hAnsiTheme="majorBidi" w:cstheme="majorBidi"/>
          </w:rPr>
          <w:delText>he u</w:delText>
        </w:r>
      </w:del>
      <w:ins w:id="124" w:author="Elizabeth Caplan" w:date="2021-01-22T13:07:00Z">
        <w:r w:rsidR="00335CAF">
          <w:rPr>
            <w:rFonts w:asciiTheme="majorBidi" w:hAnsiTheme="majorBidi" w:cstheme="majorBidi"/>
          </w:rPr>
          <w:t>U</w:t>
        </w:r>
      </w:ins>
      <w:r w:rsidR="00644413" w:rsidRPr="00644413">
        <w:rPr>
          <w:rFonts w:asciiTheme="majorBidi" w:hAnsiTheme="majorBidi" w:cstheme="majorBidi"/>
        </w:rPr>
        <w:t>s</w:t>
      </w:r>
      <w:del w:id="125" w:author="Elizabeth Caplan" w:date="2021-01-23T12:19:00Z">
        <w:r w:rsidR="00644413" w:rsidRPr="00644413" w:rsidDel="006E392D">
          <w:rPr>
            <w:rFonts w:asciiTheme="majorBidi" w:hAnsiTheme="majorBidi" w:cstheme="majorBidi"/>
          </w:rPr>
          <w:delText>e of</w:delText>
        </w:r>
      </w:del>
      <w:ins w:id="126" w:author="Elizabeth Caplan" w:date="2021-01-23T12:19:00Z">
        <w:r w:rsidR="006E392D">
          <w:rPr>
            <w:rFonts w:asciiTheme="majorBidi" w:hAnsiTheme="majorBidi" w:cstheme="majorBidi"/>
          </w:rPr>
          <w:t xml:space="preserve">ing </w:t>
        </w:r>
      </w:ins>
      <w:ins w:id="127" w:author="Elizabeth Caplan" w:date="2021-01-22T13:07:00Z">
        <w:r w:rsidR="00335CAF">
          <w:rPr>
            <w:rFonts w:asciiTheme="majorBidi" w:hAnsiTheme="majorBidi" w:cstheme="majorBidi"/>
          </w:rPr>
          <w:t>the label</w:t>
        </w:r>
      </w:ins>
      <w:r w:rsidR="00644413" w:rsidRPr="00644413">
        <w:rPr>
          <w:rFonts w:asciiTheme="majorBidi" w:hAnsiTheme="majorBidi" w:cstheme="majorBidi"/>
        </w:rPr>
        <w:t xml:space="preserve"> “</w:t>
      </w:r>
      <w:r w:rsidR="0097419B">
        <w:rPr>
          <w:rFonts w:asciiTheme="majorBidi" w:hAnsiTheme="majorBidi" w:cstheme="majorBidi"/>
        </w:rPr>
        <w:t>P</w:t>
      </w:r>
      <w:r w:rsidR="00644413" w:rsidRPr="00644413">
        <w:rPr>
          <w:rFonts w:asciiTheme="majorBidi" w:hAnsiTheme="majorBidi" w:cstheme="majorBidi"/>
        </w:rPr>
        <w:t xml:space="preserve">artner </w:t>
      </w:r>
      <w:r w:rsidR="0097419B">
        <w:rPr>
          <w:rFonts w:asciiTheme="majorBidi" w:hAnsiTheme="majorBidi" w:cstheme="majorBidi"/>
        </w:rPr>
        <w:t>C</w:t>
      </w:r>
      <w:r w:rsidR="00644413" w:rsidRPr="00644413">
        <w:rPr>
          <w:rFonts w:asciiTheme="majorBidi" w:hAnsiTheme="majorBidi" w:cstheme="majorBidi"/>
        </w:rPr>
        <w:t xml:space="preserve">ontent” reduced </w:t>
      </w:r>
      <w:del w:id="128" w:author="Elizabeth Caplan" w:date="2021-01-22T13:06:00Z">
        <w:r w:rsidR="00644413" w:rsidRPr="00644413" w:rsidDel="00335CAF">
          <w:rPr>
            <w:rFonts w:asciiTheme="majorBidi" w:hAnsiTheme="majorBidi" w:cstheme="majorBidi"/>
          </w:rPr>
          <w:delText xml:space="preserve">the </w:delText>
        </w:r>
      </w:del>
      <w:ins w:id="129" w:author="Elizabeth Caplan" w:date="2021-01-22T13:06:00Z">
        <w:r w:rsidR="00335CAF">
          <w:rPr>
            <w:rFonts w:asciiTheme="majorBidi" w:hAnsiTheme="majorBidi" w:cstheme="majorBidi"/>
          </w:rPr>
          <w:t>that</w:t>
        </w:r>
        <w:r w:rsidR="00335CAF" w:rsidRPr="00644413">
          <w:rPr>
            <w:rFonts w:asciiTheme="majorBidi" w:hAnsiTheme="majorBidi" w:cstheme="majorBidi"/>
          </w:rPr>
          <w:t xml:space="preserve"> </w:t>
        </w:r>
      </w:ins>
      <w:r w:rsidR="00644413" w:rsidRPr="00644413">
        <w:rPr>
          <w:rFonts w:asciiTheme="majorBidi" w:hAnsiTheme="majorBidi" w:cstheme="majorBidi"/>
        </w:rPr>
        <w:t>identification rate</w:t>
      </w:r>
      <w:del w:id="130" w:author="Elizabeth Caplan" w:date="2021-01-22T13:06:00Z">
        <w:r w:rsidR="00644413" w:rsidRPr="00644413" w:rsidDel="00335CAF">
          <w:rPr>
            <w:rFonts w:asciiTheme="majorBidi" w:hAnsiTheme="majorBidi" w:cstheme="majorBidi"/>
          </w:rPr>
          <w:delText>s</w:delText>
        </w:r>
      </w:del>
      <w:r w:rsidR="00644413" w:rsidRPr="00644413">
        <w:rPr>
          <w:rFonts w:asciiTheme="majorBidi" w:hAnsiTheme="majorBidi" w:cstheme="majorBidi"/>
        </w:rPr>
        <w:t xml:space="preserve"> to 3.4%; “</w:t>
      </w:r>
      <w:r w:rsidR="0097419B">
        <w:rPr>
          <w:rFonts w:asciiTheme="majorBidi" w:hAnsiTheme="majorBidi" w:cstheme="majorBidi"/>
        </w:rPr>
        <w:t>S</w:t>
      </w:r>
      <w:r w:rsidR="00644413" w:rsidRPr="00644413">
        <w:rPr>
          <w:rFonts w:asciiTheme="majorBidi" w:hAnsiTheme="majorBidi" w:cstheme="majorBidi"/>
        </w:rPr>
        <w:t xml:space="preserve">ponsored </w:t>
      </w:r>
      <w:r w:rsidR="0097419B">
        <w:rPr>
          <w:rFonts w:asciiTheme="majorBidi" w:hAnsiTheme="majorBidi" w:cstheme="majorBidi"/>
        </w:rPr>
        <w:t>C</w:t>
      </w:r>
      <w:r w:rsidR="00644413" w:rsidRPr="00644413">
        <w:rPr>
          <w:rFonts w:asciiTheme="majorBidi" w:hAnsiTheme="majorBidi" w:cstheme="majorBidi"/>
        </w:rPr>
        <w:t xml:space="preserve">ontent” resulted in </w:t>
      </w:r>
      <w:ins w:id="131" w:author="Elizabeth Caplan" w:date="2021-01-22T13:06:00Z">
        <w:r w:rsidR="00335CAF">
          <w:rPr>
            <w:rFonts w:asciiTheme="majorBidi" w:hAnsiTheme="majorBidi" w:cstheme="majorBidi"/>
          </w:rPr>
          <w:t xml:space="preserve">a </w:t>
        </w:r>
      </w:ins>
      <w:r w:rsidR="00644413" w:rsidRPr="00644413">
        <w:rPr>
          <w:rFonts w:asciiTheme="majorBidi" w:hAnsiTheme="majorBidi" w:cstheme="majorBidi"/>
        </w:rPr>
        <w:t>near-average identification rate</w:t>
      </w:r>
      <w:del w:id="132" w:author="Elizabeth Caplan" w:date="2021-01-22T13:06:00Z">
        <w:r w:rsidR="00644413" w:rsidRPr="00644413" w:rsidDel="00335CAF">
          <w:rPr>
            <w:rFonts w:asciiTheme="majorBidi" w:hAnsiTheme="majorBidi" w:cstheme="majorBidi"/>
          </w:rPr>
          <w:delText>s</w:delText>
        </w:r>
      </w:del>
      <w:r w:rsidR="00644413" w:rsidRPr="00644413">
        <w:rPr>
          <w:rFonts w:asciiTheme="majorBidi" w:hAnsiTheme="majorBidi" w:cstheme="majorBidi"/>
        </w:rPr>
        <w:t xml:space="preserve"> of 9.8%; and “</w:t>
      </w:r>
      <w:del w:id="133" w:author="Elizabeth Caplan" w:date="2021-01-22T13:06:00Z">
        <w:r w:rsidR="00644413" w:rsidRPr="00644413" w:rsidDel="00335CAF">
          <w:rPr>
            <w:rFonts w:asciiTheme="majorBidi" w:hAnsiTheme="majorBidi" w:cstheme="majorBidi"/>
          </w:rPr>
          <w:delText xml:space="preserve">paid </w:delText>
        </w:r>
      </w:del>
      <w:ins w:id="134" w:author="Elizabeth Caplan" w:date="2021-01-22T13:06:00Z">
        <w:r w:rsidR="00335CAF">
          <w:rPr>
            <w:rFonts w:asciiTheme="majorBidi" w:hAnsiTheme="majorBidi" w:cstheme="majorBidi"/>
          </w:rPr>
          <w:t>P</w:t>
        </w:r>
        <w:r w:rsidR="00335CAF" w:rsidRPr="00644413">
          <w:rPr>
            <w:rFonts w:asciiTheme="majorBidi" w:hAnsiTheme="majorBidi" w:cstheme="majorBidi"/>
          </w:rPr>
          <w:t xml:space="preserve">aid </w:t>
        </w:r>
      </w:ins>
      <w:del w:id="135" w:author="Elizabeth Caplan" w:date="2021-01-22T13:06:00Z">
        <w:r w:rsidR="00644413" w:rsidRPr="00644413" w:rsidDel="00335CAF">
          <w:rPr>
            <w:rFonts w:asciiTheme="majorBidi" w:hAnsiTheme="majorBidi" w:cstheme="majorBidi"/>
          </w:rPr>
          <w:delText xml:space="preserve">advertisement </w:delText>
        </w:r>
      </w:del>
      <w:ins w:id="136" w:author="Elizabeth Caplan" w:date="2021-01-22T13:06:00Z">
        <w:r w:rsidR="00335CAF">
          <w:rPr>
            <w:rFonts w:asciiTheme="majorBidi" w:hAnsiTheme="majorBidi" w:cstheme="majorBidi"/>
          </w:rPr>
          <w:t>A</w:t>
        </w:r>
        <w:r w:rsidR="00335CAF" w:rsidRPr="00644413">
          <w:rPr>
            <w:rFonts w:asciiTheme="majorBidi" w:hAnsiTheme="majorBidi" w:cstheme="majorBidi"/>
          </w:rPr>
          <w:t xml:space="preserve">dvertisement </w:t>
        </w:r>
      </w:ins>
      <w:r w:rsidR="00644413" w:rsidRPr="00644413">
        <w:rPr>
          <w:rFonts w:asciiTheme="majorBidi" w:hAnsiTheme="majorBidi" w:cstheme="majorBidi"/>
        </w:rPr>
        <w:t xml:space="preserve">from </w:t>
      </w:r>
      <w:del w:id="137" w:author="Elizabeth Caplan" w:date="2021-01-22T13:06:00Z">
        <w:r w:rsidR="00644413" w:rsidRPr="00644413" w:rsidDel="00335CAF">
          <w:rPr>
            <w:rFonts w:asciiTheme="majorBidi" w:hAnsiTheme="majorBidi" w:cstheme="majorBidi"/>
          </w:rPr>
          <w:delText>sponsor</w:delText>
        </w:r>
      </w:del>
      <w:ins w:id="138" w:author="Elizabeth Caplan" w:date="2021-01-22T13:06:00Z">
        <w:r w:rsidR="00335CAF">
          <w:rPr>
            <w:rFonts w:asciiTheme="majorBidi" w:hAnsiTheme="majorBidi" w:cstheme="majorBidi"/>
          </w:rPr>
          <w:t>S</w:t>
        </w:r>
        <w:r w:rsidR="00335CAF" w:rsidRPr="00644413">
          <w:rPr>
            <w:rFonts w:asciiTheme="majorBidi" w:hAnsiTheme="majorBidi" w:cstheme="majorBidi"/>
          </w:rPr>
          <w:t>ponsor</w:t>
        </w:r>
      </w:ins>
      <w:r w:rsidR="00644413" w:rsidRPr="00644413">
        <w:rPr>
          <w:rFonts w:asciiTheme="majorBidi" w:hAnsiTheme="majorBidi" w:cstheme="majorBidi"/>
        </w:rPr>
        <w:t>” increased the identification rates compared to the average by only 3%, resulting in an ove</w:t>
      </w:r>
      <w:r w:rsidR="00F2589E">
        <w:rPr>
          <w:rFonts w:asciiTheme="majorBidi" w:hAnsiTheme="majorBidi" w:cstheme="majorBidi"/>
        </w:rPr>
        <w:t>rall identification rate of 12% (</w:t>
      </w:r>
      <w:proofErr w:type="spellStart"/>
      <w:r w:rsidR="00F2589E">
        <w:rPr>
          <w:rFonts w:asciiTheme="majorBidi" w:hAnsiTheme="majorBidi" w:cstheme="majorBidi"/>
        </w:rPr>
        <w:t>Amazeen</w:t>
      </w:r>
      <w:proofErr w:type="spellEnd"/>
      <w:r w:rsidR="00F2589E">
        <w:rPr>
          <w:rFonts w:asciiTheme="majorBidi" w:hAnsiTheme="majorBidi" w:cstheme="majorBidi"/>
        </w:rPr>
        <w:t xml:space="preserve"> &amp; </w:t>
      </w:r>
      <w:proofErr w:type="spellStart"/>
      <w:r w:rsidR="00F2589E">
        <w:rPr>
          <w:rFonts w:asciiTheme="majorBidi" w:hAnsiTheme="majorBidi" w:cstheme="majorBidi"/>
        </w:rPr>
        <w:t>Wojdynski</w:t>
      </w:r>
      <w:proofErr w:type="spellEnd"/>
      <w:r w:rsidR="00F2589E">
        <w:rPr>
          <w:rFonts w:asciiTheme="majorBidi" w:hAnsiTheme="majorBidi" w:cstheme="majorBidi"/>
        </w:rPr>
        <w:t>, 2018)</w:t>
      </w:r>
      <w:r w:rsidR="00F2589E" w:rsidRPr="00644413">
        <w:rPr>
          <w:rFonts w:asciiTheme="majorBidi" w:hAnsiTheme="majorBidi" w:cstheme="majorBidi"/>
        </w:rPr>
        <w:t>.</w:t>
      </w:r>
      <w:r w:rsidR="002440A2">
        <w:rPr>
          <w:rFonts w:asciiTheme="majorBidi" w:hAnsiTheme="majorBidi" w:cstheme="majorBidi"/>
        </w:rPr>
        <w:t xml:space="preserve"> </w:t>
      </w:r>
    </w:p>
    <w:p w14:paraId="421851B1" w14:textId="68A2EB0F" w:rsidR="00DE6A40" w:rsidRDefault="00644413" w:rsidP="002729F2">
      <w:pPr>
        <w:spacing w:line="480" w:lineRule="auto"/>
        <w:ind w:firstLine="360"/>
        <w:jc w:val="both"/>
        <w:rPr>
          <w:rFonts w:asciiTheme="majorBidi" w:hAnsiTheme="majorBidi" w:cstheme="majorBidi"/>
        </w:rPr>
      </w:pPr>
      <w:r w:rsidRPr="00644413">
        <w:rPr>
          <w:rFonts w:asciiTheme="majorBidi" w:hAnsiTheme="majorBidi" w:cstheme="majorBidi"/>
        </w:rPr>
        <w:t xml:space="preserve">Difficulty in identifying published content as </w:t>
      </w:r>
      <w:r w:rsidR="00BE4C0D">
        <w:rPr>
          <w:rFonts w:asciiTheme="majorBidi" w:hAnsiTheme="majorBidi" w:cstheme="majorBidi"/>
        </w:rPr>
        <w:t>marketing</w:t>
      </w:r>
      <w:r w:rsidR="00BE4C0D" w:rsidRPr="00644413">
        <w:rPr>
          <w:rFonts w:asciiTheme="majorBidi" w:hAnsiTheme="majorBidi" w:cstheme="majorBidi"/>
        </w:rPr>
        <w:t xml:space="preserve"> </w:t>
      </w:r>
      <w:r w:rsidRPr="00644413">
        <w:rPr>
          <w:rFonts w:asciiTheme="majorBidi" w:hAnsiTheme="majorBidi" w:cstheme="majorBidi"/>
        </w:rPr>
        <w:t xml:space="preserve">is a significant matter </w:t>
      </w:r>
      <w:r w:rsidR="008C42AA">
        <w:rPr>
          <w:rFonts w:asciiTheme="majorBidi" w:hAnsiTheme="majorBidi" w:cstheme="majorBidi"/>
        </w:rPr>
        <w:t>insofar as</w:t>
      </w:r>
      <w:r w:rsidRPr="00644413">
        <w:rPr>
          <w:rFonts w:asciiTheme="majorBidi" w:hAnsiTheme="majorBidi" w:cstheme="majorBidi"/>
        </w:rPr>
        <w:t xml:space="preserve"> advertisers are interested in blurring the boundaries of transparency and disguising their sponsorship as much as possible. Previous studies have indicated that overt advertising content is perceived as less trustworthy than </w:t>
      </w:r>
      <w:r w:rsidR="009F0122">
        <w:rPr>
          <w:rFonts w:asciiTheme="majorBidi" w:hAnsiTheme="majorBidi" w:cstheme="majorBidi"/>
        </w:rPr>
        <w:t>covert</w:t>
      </w:r>
      <w:r w:rsidRPr="00644413">
        <w:rPr>
          <w:rFonts w:asciiTheme="majorBidi" w:hAnsiTheme="majorBidi" w:cstheme="majorBidi"/>
        </w:rPr>
        <w:t xml:space="preserve"> journalistic content, </w:t>
      </w:r>
      <w:del w:id="139" w:author="Elizabeth Caplan" w:date="2021-01-23T12:20:00Z">
        <w:r w:rsidRPr="00644413" w:rsidDel="006E392D">
          <w:rPr>
            <w:rFonts w:asciiTheme="majorBidi" w:hAnsiTheme="majorBidi" w:cstheme="majorBidi"/>
          </w:rPr>
          <w:delText xml:space="preserve">therefore </w:delText>
        </w:r>
      </w:del>
      <w:ins w:id="140" w:author="Elizabeth Caplan" w:date="2021-01-23T12:20:00Z">
        <w:r w:rsidR="006E392D">
          <w:rPr>
            <w:rFonts w:asciiTheme="majorBidi" w:hAnsiTheme="majorBidi" w:cstheme="majorBidi"/>
          </w:rPr>
          <w:t>which</w:t>
        </w:r>
        <w:r w:rsidR="006E392D" w:rsidRPr="00644413">
          <w:rPr>
            <w:rFonts w:asciiTheme="majorBidi" w:hAnsiTheme="majorBidi" w:cstheme="majorBidi"/>
          </w:rPr>
          <w:t xml:space="preserve"> </w:t>
        </w:r>
      </w:ins>
      <w:del w:id="141" w:author="Elizabeth Caplan" w:date="2021-01-23T12:20:00Z">
        <w:r w:rsidRPr="00644413" w:rsidDel="006E392D">
          <w:rPr>
            <w:rFonts w:asciiTheme="majorBidi" w:hAnsiTheme="majorBidi" w:cstheme="majorBidi"/>
          </w:rPr>
          <w:delText xml:space="preserve">motivating </w:delText>
        </w:r>
      </w:del>
      <w:ins w:id="142" w:author="Elizabeth Caplan" w:date="2021-01-23T12:20:00Z">
        <w:r w:rsidR="006E392D" w:rsidRPr="00644413">
          <w:rPr>
            <w:rFonts w:asciiTheme="majorBidi" w:hAnsiTheme="majorBidi" w:cstheme="majorBidi"/>
          </w:rPr>
          <w:t>motivat</w:t>
        </w:r>
        <w:r w:rsidR="006E392D">
          <w:rPr>
            <w:rFonts w:asciiTheme="majorBidi" w:hAnsiTheme="majorBidi" w:cstheme="majorBidi"/>
          </w:rPr>
          <w:t>ed</w:t>
        </w:r>
        <w:r w:rsidR="006E392D" w:rsidRPr="00644413">
          <w:rPr>
            <w:rFonts w:asciiTheme="majorBidi" w:hAnsiTheme="majorBidi" w:cstheme="majorBidi"/>
          </w:rPr>
          <w:t xml:space="preserve"> </w:t>
        </w:r>
      </w:ins>
      <w:r w:rsidRPr="00644413">
        <w:rPr>
          <w:rFonts w:asciiTheme="majorBidi" w:hAnsiTheme="majorBidi" w:cstheme="majorBidi"/>
        </w:rPr>
        <w:t xml:space="preserve">companies’ drive to hide their sponsorship and consequently increase their content’s reliability (Cameron, 1994; </w:t>
      </w:r>
      <w:proofErr w:type="spellStart"/>
      <w:r w:rsidRPr="00644413">
        <w:rPr>
          <w:rFonts w:asciiTheme="majorBidi" w:hAnsiTheme="majorBidi" w:cstheme="majorBidi"/>
        </w:rPr>
        <w:t>Pornpitakpan</w:t>
      </w:r>
      <w:proofErr w:type="spellEnd"/>
      <w:r w:rsidRPr="00644413">
        <w:rPr>
          <w:rFonts w:asciiTheme="majorBidi" w:hAnsiTheme="majorBidi" w:cstheme="majorBidi"/>
        </w:rPr>
        <w:t xml:space="preserve">, 2004). Moreover, studies have found that when content is perceived as </w:t>
      </w:r>
      <w:r w:rsidR="00BE4C0D">
        <w:rPr>
          <w:rFonts w:asciiTheme="majorBidi" w:hAnsiTheme="majorBidi" w:cstheme="majorBidi"/>
        </w:rPr>
        <w:t>marketing</w:t>
      </w:r>
      <w:r w:rsidRPr="00644413">
        <w:rPr>
          <w:rFonts w:asciiTheme="majorBidi" w:hAnsiTheme="majorBidi" w:cstheme="majorBidi"/>
        </w:rPr>
        <w:t>, consumers activate various defense mechanisms</w:t>
      </w:r>
      <w:ins w:id="143" w:author="Elizabeth Caplan" w:date="2021-01-22T13:08:00Z">
        <w:r w:rsidR="00CB0FD9">
          <w:rPr>
            <w:rFonts w:asciiTheme="majorBidi" w:hAnsiTheme="majorBidi" w:cstheme="majorBidi"/>
          </w:rPr>
          <w:t>,</w:t>
        </w:r>
      </w:ins>
      <w:r w:rsidRPr="00644413">
        <w:rPr>
          <w:rFonts w:asciiTheme="majorBidi" w:hAnsiTheme="majorBidi" w:cstheme="majorBidi"/>
        </w:rPr>
        <w:t xml:space="preserve"> such as ignoring some of the specified text</w:t>
      </w:r>
      <w:r w:rsidR="00C76156">
        <w:rPr>
          <w:rFonts w:asciiTheme="majorBidi" w:hAnsiTheme="majorBidi" w:cstheme="majorBidi"/>
        </w:rPr>
        <w:t xml:space="preserve"> and contemplating</w:t>
      </w:r>
      <w:r w:rsidRPr="00644413">
        <w:rPr>
          <w:rFonts w:asciiTheme="majorBidi" w:hAnsiTheme="majorBidi" w:cstheme="majorBidi"/>
        </w:rPr>
        <w:t xml:space="preserve"> counter-arguments</w:t>
      </w:r>
      <w:r w:rsidR="00C76156">
        <w:rPr>
          <w:rFonts w:asciiTheme="majorBidi" w:hAnsiTheme="majorBidi" w:cstheme="majorBidi"/>
        </w:rPr>
        <w:t xml:space="preserve">. </w:t>
      </w:r>
      <w:r w:rsidR="008C42AA">
        <w:rPr>
          <w:rFonts w:asciiTheme="majorBidi" w:hAnsiTheme="majorBidi" w:cstheme="majorBidi"/>
        </w:rPr>
        <w:t>T</w:t>
      </w:r>
      <w:r w:rsidRPr="00644413">
        <w:rPr>
          <w:rFonts w:asciiTheme="majorBidi" w:hAnsiTheme="majorBidi" w:cstheme="majorBidi"/>
        </w:rPr>
        <w:t xml:space="preserve">hese same mechanisms are not employed when the content is perceived as devoid of marketing (Van </w:t>
      </w:r>
      <w:proofErr w:type="spellStart"/>
      <w:r w:rsidRPr="00644413">
        <w:rPr>
          <w:rFonts w:asciiTheme="majorBidi" w:hAnsiTheme="majorBidi" w:cstheme="majorBidi"/>
        </w:rPr>
        <w:t>Reijmersdal</w:t>
      </w:r>
      <w:proofErr w:type="spellEnd"/>
      <w:r w:rsidRPr="00644413">
        <w:rPr>
          <w:rFonts w:asciiTheme="majorBidi" w:hAnsiTheme="majorBidi" w:cstheme="majorBidi"/>
        </w:rPr>
        <w:t xml:space="preserve">, </w:t>
      </w:r>
      <w:proofErr w:type="spellStart"/>
      <w:r w:rsidRPr="00644413">
        <w:rPr>
          <w:rFonts w:asciiTheme="majorBidi" w:hAnsiTheme="majorBidi" w:cstheme="majorBidi"/>
        </w:rPr>
        <w:t>Neijens</w:t>
      </w:r>
      <w:proofErr w:type="spellEnd"/>
      <w:r w:rsidRPr="00644413">
        <w:rPr>
          <w:rFonts w:asciiTheme="majorBidi" w:hAnsiTheme="majorBidi" w:cstheme="majorBidi"/>
        </w:rPr>
        <w:t xml:space="preserve">, &amp; Smit, 2010). </w:t>
      </w:r>
    </w:p>
    <w:p w14:paraId="3A02C2F3" w14:textId="6BE9293B" w:rsidR="00644413" w:rsidRPr="00644413" w:rsidRDefault="00644413" w:rsidP="002729F2">
      <w:pPr>
        <w:spacing w:line="480" w:lineRule="auto"/>
        <w:ind w:firstLine="360"/>
        <w:jc w:val="both"/>
        <w:rPr>
          <w:rFonts w:asciiTheme="majorBidi" w:hAnsiTheme="majorBidi" w:cstheme="majorBidi"/>
        </w:rPr>
      </w:pPr>
      <w:r w:rsidRPr="00644413">
        <w:rPr>
          <w:rFonts w:asciiTheme="majorBidi" w:hAnsiTheme="majorBidi" w:cstheme="majorBidi"/>
        </w:rPr>
        <w:t xml:space="preserve">Theories </w:t>
      </w:r>
      <w:r w:rsidR="009F0122">
        <w:rPr>
          <w:rFonts w:asciiTheme="majorBidi" w:hAnsiTheme="majorBidi" w:cstheme="majorBidi"/>
        </w:rPr>
        <w:t>of persuasion, such as the Persuasion Knowledge Model (</w:t>
      </w:r>
      <w:proofErr w:type="spellStart"/>
      <w:r w:rsidR="009F0122" w:rsidRPr="00644413">
        <w:rPr>
          <w:rFonts w:asciiTheme="majorBidi" w:hAnsiTheme="majorBidi" w:cstheme="majorBidi"/>
        </w:rPr>
        <w:t>Friestad</w:t>
      </w:r>
      <w:proofErr w:type="spellEnd"/>
      <w:r w:rsidR="009F0122" w:rsidRPr="00644413">
        <w:rPr>
          <w:rFonts w:asciiTheme="majorBidi" w:hAnsiTheme="majorBidi" w:cstheme="majorBidi"/>
        </w:rPr>
        <w:t xml:space="preserve"> &amp; Wright</w:t>
      </w:r>
      <w:ins w:id="144" w:author="Elizabeth Caplan" w:date="2021-01-23T12:21:00Z">
        <w:r w:rsidR="006E392D">
          <w:rPr>
            <w:rFonts w:asciiTheme="majorBidi" w:hAnsiTheme="majorBidi" w:cstheme="majorBidi"/>
          </w:rPr>
          <w:t>,</w:t>
        </w:r>
      </w:ins>
      <w:r w:rsidR="009F0122" w:rsidRPr="00644413">
        <w:rPr>
          <w:rFonts w:asciiTheme="majorBidi" w:hAnsiTheme="majorBidi" w:cstheme="majorBidi"/>
        </w:rPr>
        <w:t xml:space="preserve"> 1994</w:t>
      </w:r>
      <w:r w:rsidR="009F0122">
        <w:rPr>
          <w:rFonts w:asciiTheme="majorBidi" w:hAnsiTheme="majorBidi" w:cstheme="majorBidi"/>
        </w:rPr>
        <w:t xml:space="preserve">), </w:t>
      </w:r>
      <w:r w:rsidRPr="00644413">
        <w:rPr>
          <w:rFonts w:asciiTheme="majorBidi" w:hAnsiTheme="majorBidi" w:cstheme="majorBidi"/>
        </w:rPr>
        <w:t xml:space="preserve">explain that the nature of consumers’ responses to advertisements depends on the perceived level of marketing—in other words, how overt or covert the promotion is. According to these theories, consumers pay markedly less attention to a message they perceive as commercial and process it in a more limited </w:t>
      </w:r>
      <w:r w:rsidR="00DE6A40">
        <w:rPr>
          <w:rFonts w:asciiTheme="majorBidi" w:hAnsiTheme="majorBidi" w:cstheme="majorBidi"/>
        </w:rPr>
        <w:t>manner, compared to</w:t>
      </w:r>
      <w:r w:rsidRPr="00644413">
        <w:rPr>
          <w:rFonts w:asciiTheme="majorBidi" w:hAnsiTheme="majorBidi" w:cstheme="majorBidi"/>
        </w:rPr>
        <w:t xml:space="preserve"> content perceived as purely journalistic and devoid of marketing messages. Furthermore, content is rated more negatively by readers when it is perceived as marketing than when it is presented as journalistic (Lord &amp; </w:t>
      </w:r>
      <w:proofErr w:type="spellStart"/>
      <w:r w:rsidRPr="00644413">
        <w:rPr>
          <w:rFonts w:asciiTheme="majorBidi" w:hAnsiTheme="majorBidi" w:cstheme="majorBidi"/>
        </w:rPr>
        <w:t>Putrevu</w:t>
      </w:r>
      <w:proofErr w:type="spellEnd"/>
      <w:r w:rsidRPr="00644413">
        <w:rPr>
          <w:rFonts w:asciiTheme="majorBidi" w:hAnsiTheme="majorBidi" w:cstheme="majorBidi"/>
        </w:rPr>
        <w:t xml:space="preserve"> 1993; </w:t>
      </w:r>
      <w:proofErr w:type="spellStart"/>
      <w:r w:rsidRPr="00644413">
        <w:rPr>
          <w:rFonts w:asciiTheme="majorBidi" w:hAnsiTheme="majorBidi" w:cstheme="majorBidi"/>
        </w:rPr>
        <w:t>Pornpitakpan</w:t>
      </w:r>
      <w:proofErr w:type="spellEnd"/>
      <w:r w:rsidRPr="00644413">
        <w:rPr>
          <w:rFonts w:asciiTheme="majorBidi" w:hAnsiTheme="majorBidi" w:cstheme="majorBidi"/>
        </w:rPr>
        <w:t xml:space="preserve"> 2004; Schwarz, </w:t>
      </w:r>
      <w:proofErr w:type="spellStart"/>
      <w:r w:rsidRPr="00644413">
        <w:rPr>
          <w:rFonts w:asciiTheme="majorBidi" w:hAnsiTheme="majorBidi" w:cstheme="majorBidi"/>
        </w:rPr>
        <w:t>Kumpf</w:t>
      </w:r>
      <w:proofErr w:type="spellEnd"/>
      <w:r w:rsidRPr="00644413">
        <w:rPr>
          <w:rFonts w:asciiTheme="majorBidi" w:hAnsiTheme="majorBidi" w:cstheme="majorBidi"/>
        </w:rPr>
        <w:t xml:space="preserve">, &amp; Bussmann, 1986). In one study, Van </w:t>
      </w:r>
      <w:proofErr w:type="spellStart"/>
      <w:r w:rsidRPr="00644413">
        <w:rPr>
          <w:rFonts w:asciiTheme="majorBidi" w:hAnsiTheme="majorBidi" w:cstheme="majorBidi"/>
        </w:rPr>
        <w:t>Reijmersdal</w:t>
      </w:r>
      <w:proofErr w:type="spellEnd"/>
      <w:r w:rsidRPr="00644413">
        <w:rPr>
          <w:rFonts w:asciiTheme="majorBidi" w:hAnsiTheme="majorBidi" w:cstheme="majorBidi"/>
        </w:rPr>
        <w:t xml:space="preserve">, </w:t>
      </w:r>
      <w:proofErr w:type="spellStart"/>
      <w:r w:rsidRPr="00644413">
        <w:rPr>
          <w:rFonts w:asciiTheme="majorBidi" w:hAnsiTheme="majorBidi" w:cstheme="majorBidi"/>
        </w:rPr>
        <w:t>Neijens</w:t>
      </w:r>
      <w:proofErr w:type="spellEnd"/>
      <w:r w:rsidRPr="00644413">
        <w:rPr>
          <w:rFonts w:asciiTheme="majorBidi" w:hAnsiTheme="majorBidi" w:cstheme="majorBidi"/>
        </w:rPr>
        <w:t xml:space="preserve">, </w:t>
      </w:r>
      <w:ins w:id="145" w:author="Elizabeth Caplan" w:date="2021-01-31T13:21:00Z">
        <w:r w:rsidR="00EE16F0">
          <w:rPr>
            <w:rFonts w:asciiTheme="majorBidi" w:hAnsiTheme="majorBidi" w:cstheme="majorBidi"/>
          </w:rPr>
          <w:t>and</w:t>
        </w:r>
      </w:ins>
      <w:del w:id="146" w:author="Elizabeth Caplan" w:date="2021-01-31T13:21:00Z">
        <w:r w:rsidRPr="00644413" w:rsidDel="00EE16F0">
          <w:rPr>
            <w:rFonts w:asciiTheme="majorBidi" w:hAnsiTheme="majorBidi" w:cstheme="majorBidi"/>
          </w:rPr>
          <w:delText>&amp;</w:delText>
        </w:r>
      </w:del>
      <w:r w:rsidRPr="00644413">
        <w:rPr>
          <w:rFonts w:asciiTheme="majorBidi" w:hAnsiTheme="majorBidi" w:cstheme="majorBidi"/>
        </w:rPr>
        <w:t xml:space="preserve"> Smit (2010) found that the perceived commercialism of consumer magazines </w:t>
      </w:r>
      <w:r w:rsidR="00AB4B50">
        <w:rPr>
          <w:rFonts w:asciiTheme="majorBidi" w:hAnsiTheme="majorBidi" w:cstheme="majorBidi"/>
        </w:rPr>
        <w:t xml:space="preserve">was </w:t>
      </w:r>
      <w:r w:rsidRPr="00644413">
        <w:rPr>
          <w:rFonts w:asciiTheme="majorBidi" w:hAnsiTheme="majorBidi" w:cstheme="majorBidi"/>
        </w:rPr>
        <w:t xml:space="preserve">negatively correlated with the degree of consumer confidence in their marketing messages, as well as with the degree of overall credibility attributed to the magazines as a whole. </w:t>
      </w:r>
    </w:p>
    <w:p w14:paraId="16FDC157" w14:textId="0B759AF3" w:rsidR="00DE6A40" w:rsidRPr="00A724B1" w:rsidRDefault="00DE6A40" w:rsidP="002729F2">
      <w:pPr>
        <w:spacing w:line="480" w:lineRule="auto"/>
        <w:rPr>
          <w:rFonts w:asciiTheme="majorBidi" w:hAnsiTheme="majorBidi" w:cstheme="majorBidi"/>
          <w:b/>
          <w:bCs/>
          <w:i/>
          <w:iCs/>
          <w:rPrChange w:id="147" w:author="Elizabeth Caplan" w:date="2021-01-31T11:58:00Z">
            <w:rPr>
              <w:rFonts w:asciiTheme="majorBidi" w:hAnsiTheme="majorBidi" w:cstheme="majorBidi"/>
              <w:b/>
              <w:bCs/>
            </w:rPr>
          </w:rPrChange>
        </w:rPr>
      </w:pPr>
      <w:r w:rsidRPr="00A724B1">
        <w:rPr>
          <w:rFonts w:asciiTheme="majorBidi" w:hAnsiTheme="majorBidi" w:cstheme="majorBidi"/>
          <w:b/>
          <w:bCs/>
          <w:i/>
          <w:iCs/>
          <w:rPrChange w:id="148" w:author="Elizabeth Caplan" w:date="2021-01-31T11:58:00Z">
            <w:rPr>
              <w:rFonts w:asciiTheme="majorBidi" w:hAnsiTheme="majorBidi" w:cstheme="majorBidi"/>
              <w:b/>
              <w:bCs/>
            </w:rPr>
          </w:rPrChange>
        </w:rPr>
        <w:t>C</w:t>
      </w:r>
      <w:r w:rsidR="00644413" w:rsidRPr="00A724B1">
        <w:rPr>
          <w:rFonts w:asciiTheme="majorBidi" w:hAnsiTheme="majorBidi" w:cstheme="majorBidi"/>
          <w:b/>
          <w:bCs/>
          <w:i/>
          <w:iCs/>
          <w:rPrChange w:id="149" w:author="Elizabeth Caplan" w:date="2021-01-31T11:58:00Z">
            <w:rPr>
              <w:rFonts w:asciiTheme="majorBidi" w:hAnsiTheme="majorBidi" w:cstheme="majorBidi"/>
              <w:b/>
              <w:bCs/>
            </w:rPr>
          </w:rPrChange>
        </w:rPr>
        <w:t xml:space="preserve">onsumer </w:t>
      </w:r>
      <w:r w:rsidR="00A724B1" w:rsidRPr="00EE16F0">
        <w:rPr>
          <w:rFonts w:asciiTheme="majorBidi" w:hAnsiTheme="majorBidi" w:cstheme="majorBidi"/>
          <w:b/>
          <w:bCs/>
          <w:i/>
          <w:iCs/>
        </w:rPr>
        <w:t xml:space="preserve">Welfare Damage </w:t>
      </w:r>
      <w:ins w:id="150" w:author="Elizabeth Caplan" w:date="2021-01-31T11:59:00Z">
        <w:r w:rsidR="00A724B1">
          <w:rPr>
            <w:rFonts w:asciiTheme="majorBidi" w:hAnsiTheme="majorBidi" w:cstheme="majorBidi"/>
            <w:b/>
            <w:bCs/>
            <w:i/>
            <w:iCs/>
          </w:rPr>
          <w:t>f</w:t>
        </w:r>
      </w:ins>
      <w:del w:id="151" w:author="Elizabeth Caplan" w:date="2021-01-31T11:58:00Z">
        <w:r w:rsidR="00A724B1" w:rsidRPr="00A724B1" w:rsidDel="00A724B1">
          <w:rPr>
            <w:rFonts w:asciiTheme="majorBidi" w:hAnsiTheme="majorBidi" w:cstheme="majorBidi"/>
            <w:b/>
            <w:bCs/>
            <w:i/>
            <w:iCs/>
            <w:rPrChange w:id="152" w:author="Elizabeth Caplan" w:date="2021-01-31T11:58:00Z">
              <w:rPr>
                <w:rFonts w:asciiTheme="majorBidi" w:hAnsiTheme="majorBidi" w:cstheme="majorBidi"/>
                <w:b/>
                <w:bCs/>
                <w:i/>
                <w:iCs/>
              </w:rPr>
            </w:rPrChange>
          </w:rPr>
          <w:delText>F</w:delText>
        </w:r>
      </w:del>
      <w:r w:rsidR="00A724B1" w:rsidRPr="00A724B1">
        <w:rPr>
          <w:rFonts w:asciiTheme="majorBidi" w:hAnsiTheme="majorBidi" w:cstheme="majorBidi"/>
          <w:b/>
          <w:bCs/>
          <w:i/>
          <w:iCs/>
          <w:rPrChange w:id="153" w:author="Elizabeth Caplan" w:date="2021-01-31T11:58:00Z">
            <w:rPr>
              <w:rFonts w:asciiTheme="majorBidi" w:hAnsiTheme="majorBidi" w:cstheme="majorBidi"/>
              <w:b/>
              <w:bCs/>
              <w:i/>
              <w:iCs/>
            </w:rPr>
          </w:rPrChange>
        </w:rPr>
        <w:t xml:space="preserve">rom Exposure </w:t>
      </w:r>
      <w:ins w:id="154" w:author="Elizabeth Caplan" w:date="2021-01-31T11:59:00Z">
        <w:r w:rsidR="00A724B1">
          <w:rPr>
            <w:rFonts w:asciiTheme="majorBidi" w:hAnsiTheme="majorBidi" w:cstheme="majorBidi"/>
            <w:b/>
            <w:bCs/>
            <w:i/>
            <w:iCs/>
          </w:rPr>
          <w:t>t</w:t>
        </w:r>
      </w:ins>
      <w:del w:id="155" w:author="Elizabeth Caplan" w:date="2021-01-31T11:59:00Z">
        <w:r w:rsidR="00A724B1" w:rsidRPr="00A724B1" w:rsidDel="00A724B1">
          <w:rPr>
            <w:rFonts w:asciiTheme="majorBidi" w:hAnsiTheme="majorBidi" w:cstheme="majorBidi"/>
            <w:b/>
            <w:bCs/>
            <w:i/>
            <w:iCs/>
            <w:rPrChange w:id="156" w:author="Elizabeth Caplan" w:date="2021-01-31T11:58:00Z">
              <w:rPr>
                <w:rFonts w:asciiTheme="majorBidi" w:hAnsiTheme="majorBidi" w:cstheme="majorBidi"/>
                <w:b/>
                <w:bCs/>
                <w:i/>
                <w:iCs/>
              </w:rPr>
            </w:rPrChange>
          </w:rPr>
          <w:delText>T</w:delText>
        </w:r>
      </w:del>
      <w:r w:rsidR="00A724B1" w:rsidRPr="00A724B1">
        <w:rPr>
          <w:rFonts w:asciiTheme="majorBidi" w:hAnsiTheme="majorBidi" w:cstheme="majorBidi"/>
          <w:b/>
          <w:bCs/>
          <w:i/>
          <w:iCs/>
          <w:rPrChange w:id="157" w:author="Elizabeth Caplan" w:date="2021-01-31T11:58:00Z">
            <w:rPr>
              <w:rFonts w:asciiTheme="majorBidi" w:hAnsiTheme="majorBidi" w:cstheme="majorBidi"/>
              <w:b/>
              <w:bCs/>
              <w:i/>
              <w:iCs/>
            </w:rPr>
          </w:rPrChange>
        </w:rPr>
        <w:t>o Native Advertising</w:t>
      </w:r>
    </w:p>
    <w:p w14:paraId="1FEEF103" w14:textId="72291FB1" w:rsidR="00644413" w:rsidRPr="00DE6A40" w:rsidRDefault="00644413" w:rsidP="002729F2">
      <w:pPr>
        <w:spacing w:line="480" w:lineRule="auto"/>
        <w:ind w:firstLine="720"/>
        <w:jc w:val="both"/>
        <w:rPr>
          <w:rFonts w:asciiTheme="majorBidi" w:hAnsiTheme="majorBidi" w:cstheme="majorBidi"/>
          <w:b/>
          <w:bCs/>
        </w:rPr>
      </w:pPr>
      <w:r w:rsidRPr="00644413">
        <w:rPr>
          <w:rFonts w:asciiTheme="majorBidi" w:hAnsiTheme="majorBidi" w:cstheme="majorBidi"/>
        </w:rPr>
        <w:t xml:space="preserve">A number of factors contribute to the economic </w:t>
      </w:r>
      <w:r w:rsidR="00F22508">
        <w:rPr>
          <w:rFonts w:asciiTheme="majorBidi" w:hAnsiTheme="majorBidi" w:cstheme="majorBidi"/>
        </w:rPr>
        <w:t xml:space="preserve">and welfare </w:t>
      </w:r>
      <w:r w:rsidRPr="00644413">
        <w:rPr>
          <w:rFonts w:asciiTheme="majorBidi" w:hAnsiTheme="majorBidi" w:cstheme="majorBidi"/>
        </w:rPr>
        <w:t xml:space="preserve">damage consumers may experience as a result of </w:t>
      </w:r>
      <w:r w:rsidR="00F7424B">
        <w:rPr>
          <w:rFonts w:asciiTheme="majorBidi" w:hAnsiTheme="majorBidi" w:cstheme="majorBidi"/>
        </w:rPr>
        <w:t xml:space="preserve">native and </w:t>
      </w:r>
      <w:r w:rsidRPr="00644413">
        <w:rPr>
          <w:rFonts w:asciiTheme="majorBidi" w:hAnsiTheme="majorBidi" w:cstheme="majorBidi"/>
        </w:rPr>
        <w:t xml:space="preserve">covert advertising. First, </w:t>
      </w:r>
      <w:r w:rsidR="00DE6A40">
        <w:rPr>
          <w:rFonts w:asciiTheme="majorBidi" w:hAnsiTheme="majorBidi" w:cstheme="majorBidi"/>
        </w:rPr>
        <w:t>advert</w:t>
      </w:r>
      <w:ins w:id="158" w:author="Elizabeth Caplan" w:date="2021-01-23T12:22:00Z">
        <w:r w:rsidR="006E392D">
          <w:rPr>
            <w:rFonts w:asciiTheme="majorBidi" w:hAnsiTheme="majorBidi" w:cstheme="majorBidi"/>
          </w:rPr>
          <w:t>i</w:t>
        </w:r>
      </w:ins>
      <w:r w:rsidR="00DE6A40">
        <w:rPr>
          <w:rFonts w:asciiTheme="majorBidi" w:hAnsiTheme="majorBidi" w:cstheme="majorBidi"/>
        </w:rPr>
        <w:t>s</w:t>
      </w:r>
      <w:ins w:id="159" w:author="Elizabeth Caplan" w:date="2021-01-23T12:22:00Z">
        <w:r w:rsidR="006E392D">
          <w:rPr>
            <w:rFonts w:asciiTheme="majorBidi" w:hAnsiTheme="majorBidi" w:cstheme="majorBidi"/>
          </w:rPr>
          <w:t>ements</w:t>
        </w:r>
      </w:ins>
      <w:r w:rsidR="00DE6A40">
        <w:rPr>
          <w:rFonts w:asciiTheme="majorBidi" w:hAnsiTheme="majorBidi" w:cstheme="majorBidi"/>
        </w:rPr>
        <w:t xml:space="preserve"> aim</w:t>
      </w:r>
      <w:r w:rsidRPr="00644413">
        <w:rPr>
          <w:rFonts w:asciiTheme="majorBidi" w:hAnsiTheme="majorBidi" w:cstheme="majorBidi"/>
        </w:rPr>
        <w:t xml:space="preserve"> to increase the financial expenditure of households on certain products. As </w:t>
      </w:r>
      <w:r w:rsidR="008C42AA">
        <w:rPr>
          <w:rFonts w:asciiTheme="majorBidi" w:hAnsiTheme="majorBidi" w:cstheme="majorBidi"/>
        </w:rPr>
        <w:t>mentioned before</w:t>
      </w:r>
      <w:r w:rsidRPr="00644413">
        <w:rPr>
          <w:rFonts w:asciiTheme="majorBidi" w:hAnsiTheme="majorBidi" w:cstheme="majorBidi"/>
        </w:rPr>
        <w:t xml:space="preserve">, when reading </w:t>
      </w:r>
      <w:del w:id="160" w:author="Elizabeth Caplan" w:date="2021-01-23T12:22:00Z">
        <w:r w:rsidRPr="00644413" w:rsidDel="006E392D">
          <w:rPr>
            <w:rFonts w:asciiTheme="majorBidi" w:hAnsiTheme="majorBidi" w:cstheme="majorBidi"/>
          </w:rPr>
          <w:delText xml:space="preserve">advertisements </w:delText>
        </w:r>
      </w:del>
      <w:ins w:id="161" w:author="Elizabeth Caplan" w:date="2021-01-23T12:22:00Z">
        <w:r w:rsidR="006E392D" w:rsidRPr="00644413">
          <w:rPr>
            <w:rFonts w:asciiTheme="majorBidi" w:hAnsiTheme="majorBidi" w:cstheme="majorBidi"/>
          </w:rPr>
          <w:t>ad</w:t>
        </w:r>
        <w:r w:rsidR="006E392D">
          <w:rPr>
            <w:rFonts w:asciiTheme="majorBidi" w:hAnsiTheme="majorBidi" w:cstheme="majorBidi"/>
          </w:rPr>
          <w:t>s</w:t>
        </w:r>
        <w:r w:rsidR="006E392D" w:rsidRPr="00644413">
          <w:rPr>
            <w:rFonts w:asciiTheme="majorBidi" w:hAnsiTheme="majorBidi" w:cstheme="majorBidi"/>
          </w:rPr>
          <w:t xml:space="preserve"> </w:t>
        </w:r>
      </w:ins>
      <w:r w:rsidRPr="00644413">
        <w:rPr>
          <w:rFonts w:asciiTheme="majorBidi" w:hAnsiTheme="majorBidi" w:cstheme="majorBidi"/>
        </w:rPr>
        <w:t xml:space="preserve">that are perceived as credible journalistic content, consumers do not activate the same defense mechanisms that are employed when knowingly looking at advertisements </w:t>
      </w:r>
      <w:commentRangeStart w:id="162"/>
      <w:r w:rsidRPr="00644413">
        <w:rPr>
          <w:rFonts w:asciiTheme="majorBidi" w:hAnsiTheme="majorBidi" w:cstheme="majorBidi"/>
        </w:rPr>
        <w:t>(such</w:t>
      </w:r>
      <w:r w:rsidR="00F7424B">
        <w:rPr>
          <w:rFonts w:asciiTheme="majorBidi" w:hAnsiTheme="majorBidi" w:cstheme="majorBidi"/>
        </w:rPr>
        <w:t xml:space="preserve"> as ignoring parts of articles or </w:t>
      </w:r>
      <w:r w:rsidRPr="00644413">
        <w:rPr>
          <w:rFonts w:asciiTheme="majorBidi" w:hAnsiTheme="majorBidi" w:cstheme="majorBidi"/>
        </w:rPr>
        <w:t>cul</w:t>
      </w:r>
      <w:r w:rsidR="00F7424B">
        <w:rPr>
          <w:rFonts w:asciiTheme="majorBidi" w:hAnsiTheme="majorBidi" w:cstheme="majorBidi"/>
        </w:rPr>
        <w:t>tivating counter-arguments</w:t>
      </w:r>
      <w:r w:rsidRPr="00644413">
        <w:rPr>
          <w:rFonts w:asciiTheme="majorBidi" w:hAnsiTheme="majorBidi" w:cstheme="majorBidi"/>
        </w:rPr>
        <w:t>)</w:t>
      </w:r>
      <w:commentRangeEnd w:id="162"/>
      <w:r w:rsidR="00CB0FD9">
        <w:rPr>
          <w:rStyle w:val="CommentReference"/>
        </w:rPr>
        <w:commentReference w:id="162"/>
      </w:r>
      <w:r w:rsidRPr="00644413">
        <w:rPr>
          <w:rFonts w:asciiTheme="majorBidi" w:hAnsiTheme="majorBidi" w:cstheme="majorBidi"/>
        </w:rPr>
        <w:t>. This translates to higher exposure to unnecessary and inefficient purchasing opportu</w:t>
      </w:r>
      <w:r w:rsidR="008D4D7A">
        <w:rPr>
          <w:rFonts w:asciiTheme="majorBidi" w:hAnsiTheme="majorBidi" w:cstheme="majorBidi"/>
        </w:rPr>
        <w:t xml:space="preserve">nities that the consumer </w:t>
      </w:r>
      <w:r w:rsidR="00CF2497">
        <w:rPr>
          <w:rFonts w:asciiTheme="majorBidi" w:hAnsiTheme="majorBidi" w:cstheme="majorBidi"/>
        </w:rPr>
        <w:t>might</w:t>
      </w:r>
      <w:r w:rsidR="008D4D7A">
        <w:rPr>
          <w:rFonts w:asciiTheme="majorBidi" w:hAnsiTheme="majorBidi" w:cstheme="majorBidi" w:hint="cs"/>
          <w:rtl/>
        </w:rPr>
        <w:t xml:space="preserve"> </w:t>
      </w:r>
      <w:r w:rsidR="008D4D7A">
        <w:rPr>
          <w:rFonts w:asciiTheme="majorBidi" w:hAnsiTheme="majorBidi" w:cstheme="majorBidi"/>
        </w:rPr>
        <w:t>not</w:t>
      </w:r>
      <w:r w:rsidRPr="00644413">
        <w:rPr>
          <w:rFonts w:asciiTheme="majorBidi" w:hAnsiTheme="majorBidi" w:cstheme="majorBidi"/>
        </w:rPr>
        <w:t xml:space="preserve"> </w:t>
      </w:r>
      <w:r w:rsidR="00CF2497">
        <w:rPr>
          <w:rFonts w:asciiTheme="majorBidi" w:hAnsiTheme="majorBidi" w:cstheme="majorBidi"/>
        </w:rPr>
        <w:t>otherwise</w:t>
      </w:r>
      <w:r w:rsidRPr="00644413">
        <w:rPr>
          <w:rFonts w:asciiTheme="majorBidi" w:hAnsiTheme="majorBidi" w:cstheme="majorBidi"/>
        </w:rPr>
        <w:t xml:space="preserve"> seek out</w:t>
      </w:r>
      <w:r w:rsidR="00CF2497">
        <w:rPr>
          <w:rFonts w:asciiTheme="majorBidi" w:hAnsiTheme="majorBidi" w:cstheme="majorBidi"/>
        </w:rPr>
        <w:t xml:space="preserve"> actively</w:t>
      </w:r>
      <w:r w:rsidRPr="00644413">
        <w:rPr>
          <w:rFonts w:asciiTheme="majorBidi" w:hAnsiTheme="majorBidi" w:cstheme="majorBidi"/>
        </w:rPr>
        <w:t xml:space="preserve">. </w:t>
      </w:r>
      <w:r w:rsidR="00CA102B">
        <w:rPr>
          <w:rFonts w:asciiTheme="majorBidi" w:hAnsiTheme="majorBidi" w:cstheme="majorBidi"/>
        </w:rPr>
        <w:t>This may result in</w:t>
      </w:r>
      <w:r w:rsidRPr="00644413">
        <w:rPr>
          <w:rFonts w:asciiTheme="majorBidi" w:hAnsiTheme="majorBidi" w:cstheme="majorBidi"/>
        </w:rPr>
        <w:t xml:space="preserve"> buying certain products at the expense of others, or alternatively, </w:t>
      </w:r>
      <w:r w:rsidR="003B4E4C">
        <w:rPr>
          <w:rFonts w:asciiTheme="majorBidi" w:hAnsiTheme="majorBidi" w:cstheme="majorBidi"/>
        </w:rPr>
        <w:t xml:space="preserve">to </w:t>
      </w:r>
      <w:r w:rsidRPr="00644413">
        <w:rPr>
          <w:rFonts w:asciiTheme="majorBidi" w:hAnsiTheme="majorBidi" w:cstheme="majorBidi"/>
        </w:rPr>
        <w:t xml:space="preserve">excessive consumption of particular products. For example, a company in the food industry might sponsor a seemingly objective article on the nutritional benefits of their product. By not disclosing that the article has been paid for, an unknowing reader might in turn increase </w:t>
      </w:r>
      <w:r w:rsidR="00CF2497">
        <w:rPr>
          <w:rFonts w:asciiTheme="majorBidi" w:hAnsiTheme="majorBidi" w:cstheme="majorBidi"/>
        </w:rPr>
        <w:t>their</w:t>
      </w:r>
      <w:r w:rsidR="008872AA" w:rsidRPr="00644413">
        <w:rPr>
          <w:rFonts w:asciiTheme="majorBidi" w:hAnsiTheme="majorBidi" w:cstheme="majorBidi"/>
        </w:rPr>
        <w:t xml:space="preserve"> </w:t>
      </w:r>
      <w:r w:rsidRPr="00644413">
        <w:rPr>
          <w:rFonts w:asciiTheme="majorBidi" w:hAnsiTheme="majorBidi" w:cstheme="majorBidi"/>
        </w:rPr>
        <w:t xml:space="preserve">consumption of </w:t>
      </w:r>
      <w:r w:rsidR="00DE6A40">
        <w:rPr>
          <w:rFonts w:asciiTheme="majorBidi" w:hAnsiTheme="majorBidi" w:cstheme="majorBidi"/>
        </w:rPr>
        <w:t>that</w:t>
      </w:r>
      <w:r w:rsidRPr="00644413">
        <w:rPr>
          <w:rFonts w:asciiTheme="majorBidi" w:hAnsiTheme="majorBidi" w:cstheme="majorBidi"/>
        </w:rPr>
        <w:t xml:space="preserve"> food, potentially at the expense of </w:t>
      </w:r>
      <w:r w:rsidR="008872AA">
        <w:rPr>
          <w:rFonts w:asciiTheme="majorBidi" w:hAnsiTheme="majorBidi" w:cstheme="majorBidi"/>
        </w:rPr>
        <w:t>his</w:t>
      </w:r>
      <w:r w:rsidR="008872AA" w:rsidRPr="00644413">
        <w:rPr>
          <w:rFonts w:asciiTheme="majorBidi" w:hAnsiTheme="majorBidi" w:cstheme="majorBidi"/>
        </w:rPr>
        <w:t xml:space="preserve"> </w:t>
      </w:r>
      <w:r w:rsidRPr="00644413">
        <w:rPr>
          <w:rFonts w:asciiTheme="majorBidi" w:hAnsiTheme="majorBidi" w:cstheme="majorBidi"/>
        </w:rPr>
        <w:t xml:space="preserve">regular diet. </w:t>
      </w:r>
      <w:r w:rsidR="00B21207">
        <w:rPr>
          <w:rFonts w:asciiTheme="majorBidi" w:hAnsiTheme="majorBidi" w:cstheme="majorBidi"/>
        </w:rPr>
        <w:t xml:space="preserve">If consumers </w:t>
      </w:r>
      <w:r w:rsidR="00E97B84">
        <w:rPr>
          <w:rFonts w:asciiTheme="majorBidi" w:hAnsiTheme="majorBidi" w:cstheme="majorBidi"/>
        </w:rPr>
        <w:t>were to know</w:t>
      </w:r>
      <w:r w:rsidR="00B21207">
        <w:rPr>
          <w:rFonts w:asciiTheme="majorBidi" w:hAnsiTheme="majorBidi" w:cstheme="majorBidi"/>
        </w:rPr>
        <w:t xml:space="preserve"> when they were </w:t>
      </w:r>
      <w:r w:rsidRPr="00644413">
        <w:rPr>
          <w:rFonts w:asciiTheme="majorBidi" w:hAnsiTheme="majorBidi" w:cstheme="majorBidi"/>
        </w:rPr>
        <w:t>being exposed to advertisements,</w:t>
      </w:r>
      <w:r w:rsidR="00984828">
        <w:rPr>
          <w:rFonts w:asciiTheme="majorBidi" w:hAnsiTheme="majorBidi" w:cstheme="majorBidi"/>
        </w:rPr>
        <w:t xml:space="preserve"> then</w:t>
      </w:r>
      <w:r w:rsidRPr="00644413">
        <w:rPr>
          <w:rFonts w:asciiTheme="majorBidi" w:hAnsiTheme="majorBidi" w:cstheme="majorBidi"/>
        </w:rPr>
        <w:t xml:space="preserve"> </w:t>
      </w:r>
      <w:del w:id="163" w:author="Elizabeth Caplan" w:date="2021-01-22T13:17:00Z">
        <w:r w:rsidRPr="00644413" w:rsidDel="00CB0FD9">
          <w:rPr>
            <w:rFonts w:asciiTheme="majorBidi" w:hAnsiTheme="majorBidi" w:cstheme="majorBidi"/>
          </w:rPr>
          <w:delText xml:space="preserve">part </w:delText>
        </w:r>
      </w:del>
      <w:ins w:id="164" w:author="Elizabeth Caplan" w:date="2021-01-22T13:17:00Z">
        <w:r w:rsidR="00CB0FD9">
          <w:rPr>
            <w:rFonts w:asciiTheme="majorBidi" w:hAnsiTheme="majorBidi" w:cstheme="majorBidi"/>
          </w:rPr>
          <w:t>many</w:t>
        </w:r>
        <w:r w:rsidR="00CB0FD9" w:rsidRPr="00644413">
          <w:rPr>
            <w:rFonts w:asciiTheme="majorBidi" w:hAnsiTheme="majorBidi" w:cstheme="majorBidi"/>
          </w:rPr>
          <w:t xml:space="preserve"> </w:t>
        </w:r>
      </w:ins>
      <w:r w:rsidRPr="00644413">
        <w:rPr>
          <w:rFonts w:asciiTheme="majorBidi" w:hAnsiTheme="majorBidi" w:cstheme="majorBidi"/>
        </w:rPr>
        <w:t>– if not all – would be able to prevent their consumption of the</w:t>
      </w:r>
      <w:r w:rsidR="00E97B84">
        <w:rPr>
          <w:rFonts w:asciiTheme="majorBidi" w:hAnsiTheme="majorBidi" w:cstheme="majorBidi"/>
        </w:rPr>
        <w:t xml:space="preserve"> marketed</w:t>
      </w:r>
      <w:r w:rsidRPr="00644413">
        <w:rPr>
          <w:rFonts w:asciiTheme="majorBidi" w:hAnsiTheme="majorBidi" w:cstheme="majorBidi"/>
        </w:rPr>
        <w:t xml:space="preserve"> product</w:t>
      </w:r>
      <w:r w:rsidR="00CF2497">
        <w:rPr>
          <w:rFonts w:asciiTheme="majorBidi" w:hAnsiTheme="majorBidi" w:cstheme="majorBidi"/>
        </w:rPr>
        <w:t xml:space="preserve">, </w:t>
      </w:r>
      <w:r w:rsidR="00E97B84">
        <w:rPr>
          <w:rFonts w:asciiTheme="majorBidi" w:hAnsiTheme="majorBidi" w:cstheme="majorBidi"/>
        </w:rPr>
        <w:t>or at least</w:t>
      </w:r>
      <w:r w:rsidRPr="00644413">
        <w:rPr>
          <w:rFonts w:asciiTheme="majorBidi" w:hAnsiTheme="majorBidi" w:cstheme="majorBidi"/>
        </w:rPr>
        <w:t xml:space="preserve"> </w:t>
      </w:r>
      <w:del w:id="165" w:author="Elizabeth Caplan" w:date="2021-01-22T13:17:00Z">
        <w:r w:rsidRPr="00644413" w:rsidDel="00CB0FD9">
          <w:rPr>
            <w:rFonts w:asciiTheme="majorBidi" w:hAnsiTheme="majorBidi" w:cstheme="majorBidi"/>
          </w:rPr>
          <w:delText>would not</w:delText>
        </w:r>
      </w:del>
      <w:ins w:id="166" w:author="Elizabeth Caplan" w:date="2021-01-22T13:17:00Z">
        <w:r w:rsidR="00CB0FD9">
          <w:rPr>
            <w:rFonts w:asciiTheme="majorBidi" w:hAnsiTheme="majorBidi" w:cstheme="majorBidi"/>
          </w:rPr>
          <w:t>avoid</w:t>
        </w:r>
      </w:ins>
      <w:r w:rsidRPr="00644413">
        <w:rPr>
          <w:rFonts w:asciiTheme="majorBidi" w:hAnsiTheme="majorBidi" w:cstheme="majorBidi"/>
        </w:rPr>
        <w:t xml:space="preserve"> </w:t>
      </w:r>
      <w:del w:id="167" w:author="Elizabeth Caplan" w:date="2021-01-22T13:17:00Z">
        <w:r w:rsidRPr="00644413" w:rsidDel="00CB0FD9">
          <w:rPr>
            <w:rFonts w:asciiTheme="majorBidi" w:hAnsiTheme="majorBidi" w:cstheme="majorBidi"/>
          </w:rPr>
          <w:delText xml:space="preserve">increase </w:delText>
        </w:r>
      </w:del>
      <w:ins w:id="168" w:author="Elizabeth Caplan" w:date="2021-01-22T13:17:00Z">
        <w:r w:rsidR="00CB0FD9" w:rsidRPr="00644413">
          <w:rPr>
            <w:rFonts w:asciiTheme="majorBidi" w:hAnsiTheme="majorBidi" w:cstheme="majorBidi"/>
          </w:rPr>
          <w:t>increas</w:t>
        </w:r>
        <w:r w:rsidR="00CB0FD9">
          <w:rPr>
            <w:rFonts w:asciiTheme="majorBidi" w:hAnsiTheme="majorBidi" w:cstheme="majorBidi"/>
          </w:rPr>
          <w:t>ing</w:t>
        </w:r>
        <w:r w:rsidR="00CB0FD9" w:rsidRPr="00644413">
          <w:rPr>
            <w:rFonts w:asciiTheme="majorBidi" w:hAnsiTheme="majorBidi" w:cstheme="majorBidi"/>
          </w:rPr>
          <w:t xml:space="preserve"> </w:t>
        </w:r>
      </w:ins>
      <w:r w:rsidRPr="00644413">
        <w:rPr>
          <w:rFonts w:asciiTheme="majorBidi" w:hAnsiTheme="majorBidi" w:cstheme="majorBidi"/>
        </w:rPr>
        <w:t xml:space="preserve">their expenditure on the product. In addition to the estimated economic damage that </w:t>
      </w:r>
      <w:r w:rsidR="00E97B84">
        <w:rPr>
          <w:rFonts w:asciiTheme="majorBidi" w:hAnsiTheme="majorBidi" w:cstheme="majorBidi"/>
        </w:rPr>
        <w:t>would result</w:t>
      </w:r>
      <w:r w:rsidR="00E97B84" w:rsidRPr="00644413">
        <w:rPr>
          <w:rFonts w:asciiTheme="majorBidi" w:hAnsiTheme="majorBidi" w:cstheme="majorBidi"/>
        </w:rPr>
        <w:t xml:space="preserve"> </w:t>
      </w:r>
      <w:r w:rsidRPr="00644413">
        <w:rPr>
          <w:rFonts w:asciiTheme="majorBidi" w:hAnsiTheme="majorBidi" w:cstheme="majorBidi"/>
        </w:rPr>
        <w:t>from excess</w:t>
      </w:r>
      <w:ins w:id="169" w:author="Elizabeth Caplan" w:date="2021-01-23T12:23:00Z">
        <w:r w:rsidR="006E392D">
          <w:rPr>
            <w:rFonts w:asciiTheme="majorBidi" w:hAnsiTheme="majorBidi" w:cstheme="majorBidi"/>
          </w:rPr>
          <w:t>ive</w:t>
        </w:r>
      </w:ins>
      <w:r w:rsidRPr="00644413">
        <w:rPr>
          <w:rFonts w:asciiTheme="majorBidi" w:hAnsiTheme="majorBidi" w:cstheme="majorBidi"/>
        </w:rPr>
        <w:t xml:space="preserve"> consumption of covertly marketed products, consumers may also experience damage to their health (which can be quantified in economic terms)</w:t>
      </w:r>
      <w:del w:id="170" w:author="Elizabeth Caplan" w:date="2021-01-22T13:18:00Z">
        <w:r w:rsidR="00984828" w:rsidDel="000779BB">
          <w:rPr>
            <w:rFonts w:asciiTheme="majorBidi" w:hAnsiTheme="majorBidi" w:cstheme="majorBidi"/>
          </w:rPr>
          <w:delText>, for example,</w:delText>
        </w:r>
        <w:r w:rsidRPr="00644413" w:rsidDel="000779BB">
          <w:rPr>
            <w:rFonts w:asciiTheme="majorBidi" w:hAnsiTheme="majorBidi" w:cstheme="majorBidi"/>
          </w:rPr>
          <w:delText xml:space="preserve"> due to excess consumption of a particular food</w:delText>
        </w:r>
      </w:del>
      <w:r w:rsidRPr="00644413">
        <w:rPr>
          <w:rFonts w:asciiTheme="majorBidi" w:hAnsiTheme="majorBidi" w:cstheme="majorBidi"/>
        </w:rPr>
        <w:t>.</w:t>
      </w:r>
    </w:p>
    <w:p w14:paraId="2CA0C1BB" w14:textId="21D9479F" w:rsidR="00644413" w:rsidRPr="00644413" w:rsidRDefault="00644413" w:rsidP="00E07FBF">
      <w:pPr>
        <w:spacing w:line="480" w:lineRule="auto"/>
        <w:ind w:firstLine="720"/>
        <w:jc w:val="both"/>
        <w:rPr>
          <w:rFonts w:asciiTheme="majorBidi" w:hAnsiTheme="majorBidi" w:cstheme="majorBidi"/>
        </w:rPr>
      </w:pPr>
      <w:r w:rsidRPr="00F22508">
        <w:rPr>
          <w:rFonts w:asciiTheme="majorBidi" w:hAnsiTheme="majorBidi" w:cstheme="majorBidi"/>
        </w:rPr>
        <w:t xml:space="preserve">Additional potential economic damage derives from the very lack of awareness that one is consuming </w:t>
      </w:r>
      <w:r w:rsidR="00BE4C0D" w:rsidRPr="00F22508">
        <w:rPr>
          <w:rFonts w:asciiTheme="majorBidi" w:hAnsiTheme="majorBidi" w:cstheme="majorBidi"/>
        </w:rPr>
        <w:t>marketing</w:t>
      </w:r>
      <w:r w:rsidRPr="00F22508">
        <w:rPr>
          <w:rFonts w:asciiTheme="majorBidi" w:hAnsiTheme="majorBidi" w:cstheme="majorBidi"/>
        </w:rPr>
        <w:t xml:space="preserve"> content</w:t>
      </w:r>
      <w:r w:rsidR="00F22508">
        <w:rPr>
          <w:rFonts w:asciiTheme="majorBidi" w:hAnsiTheme="majorBidi" w:cstheme="majorBidi"/>
        </w:rPr>
        <w:t>.</w:t>
      </w:r>
      <w:r w:rsidR="00C95629" w:rsidRPr="00F22508">
        <w:rPr>
          <w:rFonts w:asciiTheme="majorBidi" w:hAnsiTheme="majorBidi" w:cstheme="majorBidi"/>
        </w:rPr>
        <w:t xml:space="preserve"> </w:t>
      </w:r>
      <w:r w:rsidR="00F22508">
        <w:rPr>
          <w:rFonts w:asciiTheme="majorBidi" w:hAnsiTheme="majorBidi" w:cstheme="majorBidi"/>
        </w:rPr>
        <w:t>C</w:t>
      </w:r>
      <w:r w:rsidRPr="00F22508">
        <w:rPr>
          <w:rFonts w:asciiTheme="majorBidi" w:hAnsiTheme="majorBidi" w:cstheme="majorBidi"/>
        </w:rPr>
        <w:t>onsumer</w:t>
      </w:r>
      <w:r w:rsidR="00F22508">
        <w:rPr>
          <w:rFonts w:asciiTheme="majorBidi" w:hAnsiTheme="majorBidi" w:cstheme="majorBidi"/>
        </w:rPr>
        <w:t>s’</w:t>
      </w:r>
      <w:r w:rsidRPr="00F22508">
        <w:rPr>
          <w:rFonts w:asciiTheme="majorBidi" w:hAnsiTheme="majorBidi" w:cstheme="majorBidi"/>
        </w:rPr>
        <w:t xml:space="preserve"> time and attention devote</w:t>
      </w:r>
      <w:r w:rsidR="00F22508">
        <w:rPr>
          <w:rFonts w:asciiTheme="majorBidi" w:hAnsiTheme="majorBidi" w:cstheme="majorBidi"/>
        </w:rPr>
        <w:t>d</w:t>
      </w:r>
      <w:r w:rsidRPr="00F22508">
        <w:rPr>
          <w:rFonts w:asciiTheme="majorBidi" w:hAnsiTheme="majorBidi" w:cstheme="majorBidi"/>
        </w:rPr>
        <w:t xml:space="preserve"> to reading an advertisement are of economic value</w:t>
      </w:r>
      <w:del w:id="171" w:author="Elizabeth Caplan" w:date="2021-01-22T13:19:00Z">
        <w:r w:rsidRPr="00F22508" w:rsidDel="000779BB">
          <w:rPr>
            <w:rFonts w:asciiTheme="majorBidi" w:hAnsiTheme="majorBidi" w:cstheme="majorBidi"/>
          </w:rPr>
          <w:delText>,</w:delText>
        </w:r>
      </w:del>
      <w:r w:rsidRPr="00F22508">
        <w:rPr>
          <w:rFonts w:asciiTheme="majorBidi" w:hAnsiTheme="majorBidi" w:cstheme="majorBidi"/>
        </w:rPr>
        <w:t xml:space="preserve"> and can be quantified in monetary terms. Because the consumer is unaware that they are reading an advertisement, their attention </w:t>
      </w:r>
      <w:del w:id="172" w:author="Elizabeth Caplan" w:date="2021-01-22T13:19:00Z">
        <w:r w:rsidR="00F22508" w:rsidDel="000779BB">
          <w:rPr>
            <w:rFonts w:asciiTheme="majorBidi" w:hAnsiTheme="majorBidi" w:cstheme="majorBidi"/>
          </w:rPr>
          <w:delText>might be</w:delText>
        </w:r>
        <w:r w:rsidRPr="00F22508" w:rsidDel="000779BB">
          <w:rPr>
            <w:rFonts w:asciiTheme="majorBidi" w:hAnsiTheme="majorBidi" w:cstheme="majorBidi"/>
          </w:rPr>
          <w:delText xml:space="preserve"> </w:delText>
        </w:r>
        <w:r w:rsidR="003E21E5" w:rsidRPr="00F22508" w:rsidDel="000779BB">
          <w:rPr>
            <w:rFonts w:asciiTheme="majorBidi" w:hAnsiTheme="majorBidi" w:cstheme="majorBidi"/>
          </w:rPr>
          <w:delText>abused</w:delText>
        </w:r>
      </w:del>
      <w:ins w:id="173" w:author="Elizabeth Caplan" w:date="2021-01-22T13:19:00Z">
        <w:r w:rsidR="000779BB">
          <w:rPr>
            <w:rFonts w:asciiTheme="majorBidi" w:hAnsiTheme="majorBidi" w:cstheme="majorBidi"/>
          </w:rPr>
          <w:t xml:space="preserve">is </w:t>
        </w:r>
      </w:ins>
      <w:ins w:id="174" w:author="Elizabeth Caplan" w:date="2021-01-22T13:21:00Z">
        <w:r w:rsidR="000779BB">
          <w:rPr>
            <w:rFonts w:asciiTheme="majorBidi" w:hAnsiTheme="majorBidi" w:cstheme="majorBidi"/>
          </w:rPr>
          <w:t>squandered</w:t>
        </w:r>
      </w:ins>
      <w:r w:rsidRPr="00F22508">
        <w:rPr>
          <w:rFonts w:asciiTheme="majorBidi" w:hAnsiTheme="majorBidi" w:cstheme="majorBidi"/>
        </w:rPr>
        <w:t xml:space="preserve"> without their consent. </w:t>
      </w:r>
      <w:r w:rsidR="00F7424B" w:rsidRPr="00F22508">
        <w:rPr>
          <w:rFonts w:asciiTheme="majorBidi" w:hAnsiTheme="majorBidi" w:cstheme="majorBidi"/>
        </w:rPr>
        <w:t>Additional</w:t>
      </w:r>
      <w:ins w:id="175" w:author="Elizabeth Caplan" w:date="2021-01-22T13:22:00Z">
        <w:r w:rsidR="000779BB">
          <w:rPr>
            <w:rFonts w:asciiTheme="majorBidi" w:hAnsiTheme="majorBidi" w:cstheme="majorBidi"/>
          </w:rPr>
          <w:t>ly,</w:t>
        </w:r>
      </w:ins>
      <w:r w:rsidR="00F7424B" w:rsidRPr="00F22508">
        <w:rPr>
          <w:rFonts w:asciiTheme="majorBidi" w:hAnsiTheme="majorBidi" w:cstheme="majorBidi"/>
        </w:rPr>
        <w:t xml:space="preserve"> </w:t>
      </w:r>
      <w:del w:id="176" w:author="Elizabeth Caplan" w:date="2021-01-22T13:22:00Z">
        <w:r w:rsidR="00F7424B" w:rsidRPr="00F22508" w:rsidDel="000779BB">
          <w:rPr>
            <w:rFonts w:asciiTheme="majorBidi" w:hAnsiTheme="majorBidi" w:cstheme="majorBidi"/>
          </w:rPr>
          <w:delText>n</w:delText>
        </w:r>
        <w:r w:rsidRPr="00F22508" w:rsidDel="000779BB">
          <w:rPr>
            <w:rFonts w:asciiTheme="majorBidi" w:hAnsiTheme="majorBidi" w:cstheme="majorBidi"/>
          </w:rPr>
          <w:delText>on-pecuniary damage concerning t</w:delText>
        </w:r>
      </w:del>
      <w:ins w:id="177" w:author="Elizabeth Caplan" w:date="2021-01-22T13:22:00Z">
        <w:r w:rsidR="000779BB">
          <w:rPr>
            <w:rFonts w:asciiTheme="majorBidi" w:hAnsiTheme="majorBidi" w:cstheme="majorBidi"/>
          </w:rPr>
          <w:t>t</w:t>
        </w:r>
      </w:ins>
      <w:r w:rsidRPr="00F22508">
        <w:rPr>
          <w:rFonts w:asciiTheme="majorBidi" w:hAnsiTheme="majorBidi" w:cstheme="majorBidi"/>
        </w:rPr>
        <w:t>he violation of consumers’ autonomy</w:t>
      </w:r>
      <w:ins w:id="178" w:author="Elizabeth Caplan" w:date="2021-01-22T13:23:00Z">
        <w:r w:rsidR="000779BB">
          <w:rPr>
            <w:rFonts w:asciiTheme="majorBidi" w:hAnsiTheme="majorBidi" w:cstheme="majorBidi"/>
          </w:rPr>
          <w:t xml:space="preserve"> causes</w:t>
        </w:r>
      </w:ins>
      <w:r w:rsidRPr="00F22508">
        <w:rPr>
          <w:rFonts w:asciiTheme="majorBidi" w:hAnsiTheme="majorBidi" w:cstheme="majorBidi"/>
        </w:rPr>
        <w:t xml:space="preserve"> </w:t>
      </w:r>
      <w:ins w:id="179" w:author="Elizabeth Caplan" w:date="2021-01-22T13:22:00Z">
        <w:r w:rsidR="000779BB" w:rsidRPr="00F22508">
          <w:rPr>
            <w:rFonts w:asciiTheme="majorBidi" w:hAnsiTheme="majorBidi" w:cstheme="majorBidi"/>
          </w:rPr>
          <w:t>non-pecuniary damage</w:t>
        </w:r>
      </w:ins>
      <w:del w:id="180" w:author="Elizabeth Caplan" w:date="2021-01-22T13:23:00Z">
        <w:r w:rsidRPr="00F22508" w:rsidDel="000779BB">
          <w:rPr>
            <w:rFonts w:asciiTheme="majorBidi" w:hAnsiTheme="majorBidi" w:cstheme="majorBidi"/>
          </w:rPr>
          <w:delText>is also demonstrated in the case at hand</w:delText>
        </w:r>
      </w:del>
      <w:r w:rsidRPr="00F22508">
        <w:rPr>
          <w:rFonts w:asciiTheme="majorBidi" w:hAnsiTheme="majorBidi" w:cstheme="majorBidi"/>
        </w:rPr>
        <w:t xml:space="preserve">. </w:t>
      </w:r>
      <w:r w:rsidR="00C95629" w:rsidRPr="00F22508">
        <w:rPr>
          <w:rFonts w:asciiTheme="majorBidi" w:hAnsiTheme="majorBidi" w:cstheme="majorBidi"/>
        </w:rPr>
        <w:t xml:space="preserve">When </w:t>
      </w:r>
      <w:r w:rsidRPr="00F22508">
        <w:rPr>
          <w:rFonts w:asciiTheme="majorBidi" w:hAnsiTheme="majorBidi" w:cstheme="majorBidi"/>
        </w:rPr>
        <w:t xml:space="preserve">disguising </w:t>
      </w:r>
      <w:r w:rsidR="00BE4C0D" w:rsidRPr="00F22508">
        <w:rPr>
          <w:rFonts w:asciiTheme="majorBidi" w:hAnsiTheme="majorBidi" w:cstheme="majorBidi"/>
        </w:rPr>
        <w:t>marketing</w:t>
      </w:r>
      <w:r w:rsidRPr="00F22508">
        <w:rPr>
          <w:rFonts w:asciiTheme="majorBidi" w:hAnsiTheme="majorBidi" w:cstheme="majorBidi"/>
        </w:rPr>
        <w:t xml:space="preserve"> </w:t>
      </w:r>
      <w:del w:id="181" w:author="Elizabeth Caplan" w:date="2021-01-22T13:24:00Z">
        <w:r w:rsidRPr="00F22508" w:rsidDel="000779BB">
          <w:rPr>
            <w:rFonts w:asciiTheme="majorBidi" w:hAnsiTheme="majorBidi" w:cstheme="majorBidi"/>
          </w:rPr>
          <w:delText xml:space="preserve">content </w:delText>
        </w:r>
      </w:del>
      <w:ins w:id="182" w:author="Elizabeth Caplan" w:date="2021-01-22T13:24:00Z">
        <w:r w:rsidR="000779BB">
          <w:rPr>
            <w:rFonts w:asciiTheme="majorBidi" w:hAnsiTheme="majorBidi" w:cstheme="majorBidi"/>
          </w:rPr>
          <w:t>matter</w:t>
        </w:r>
        <w:r w:rsidR="000779BB" w:rsidRPr="00F22508">
          <w:rPr>
            <w:rFonts w:asciiTheme="majorBidi" w:hAnsiTheme="majorBidi" w:cstheme="majorBidi"/>
          </w:rPr>
          <w:t xml:space="preserve"> </w:t>
        </w:r>
      </w:ins>
      <w:r w:rsidRPr="00F22508">
        <w:rPr>
          <w:rFonts w:asciiTheme="majorBidi" w:hAnsiTheme="majorBidi" w:cstheme="majorBidi"/>
        </w:rPr>
        <w:t xml:space="preserve">as journalistic content, consumers are led to </w:t>
      </w:r>
      <w:del w:id="183" w:author="Elizabeth Caplan" w:date="2021-01-22T13:23:00Z">
        <w:r w:rsidRPr="00F22508" w:rsidDel="000779BB">
          <w:rPr>
            <w:rFonts w:asciiTheme="majorBidi" w:hAnsiTheme="majorBidi" w:cstheme="majorBidi"/>
          </w:rPr>
          <w:delText xml:space="preserve">consume </w:delText>
        </w:r>
      </w:del>
      <w:ins w:id="184" w:author="Elizabeth Caplan" w:date="2021-01-22T13:23:00Z">
        <w:r w:rsidR="000779BB">
          <w:rPr>
            <w:rFonts w:asciiTheme="majorBidi" w:hAnsiTheme="majorBidi" w:cstheme="majorBidi"/>
          </w:rPr>
          <w:t>absorb</w:t>
        </w:r>
        <w:r w:rsidR="000779BB" w:rsidRPr="00F22508">
          <w:rPr>
            <w:rFonts w:asciiTheme="majorBidi" w:hAnsiTheme="majorBidi" w:cstheme="majorBidi"/>
          </w:rPr>
          <w:t xml:space="preserve"> </w:t>
        </w:r>
      </w:ins>
      <w:r w:rsidRPr="00F22508">
        <w:rPr>
          <w:rFonts w:asciiTheme="majorBidi" w:hAnsiTheme="majorBidi" w:cstheme="majorBidi"/>
        </w:rPr>
        <w:t xml:space="preserve">unwanted material. Their autonomy is therefore betrayed through deception. This same non-pecuniary damage and the expression of negative feelings were demonstrated in a study conducted among </w:t>
      </w:r>
      <w:r w:rsidR="00E07FBF">
        <w:rPr>
          <w:rFonts w:asciiTheme="majorBidi" w:hAnsiTheme="majorBidi" w:cstheme="majorBidi"/>
        </w:rPr>
        <w:t>participants</w:t>
      </w:r>
      <w:r w:rsidR="00E07FBF" w:rsidRPr="00F22508">
        <w:rPr>
          <w:rFonts w:asciiTheme="majorBidi" w:hAnsiTheme="majorBidi" w:cstheme="majorBidi"/>
        </w:rPr>
        <w:t xml:space="preserve"> </w:t>
      </w:r>
      <w:r w:rsidRPr="00F22508">
        <w:rPr>
          <w:rFonts w:asciiTheme="majorBidi" w:hAnsiTheme="majorBidi" w:cstheme="majorBidi"/>
        </w:rPr>
        <w:t>in the US and England</w:t>
      </w:r>
      <w:del w:id="185" w:author="Elizabeth Caplan" w:date="2021-01-22T13:25:00Z">
        <w:r w:rsidRPr="00F22508" w:rsidDel="000779BB">
          <w:rPr>
            <w:rFonts w:asciiTheme="majorBidi" w:hAnsiTheme="majorBidi" w:cstheme="majorBidi"/>
          </w:rPr>
          <w:delText>,</w:delText>
        </w:r>
      </w:del>
      <w:r w:rsidRPr="00F22508">
        <w:rPr>
          <w:rFonts w:asciiTheme="majorBidi" w:hAnsiTheme="majorBidi" w:cstheme="majorBidi"/>
        </w:rPr>
        <w:t xml:space="preserve"> in which 43% and 33% of all respondents </w:t>
      </w:r>
      <w:commentRangeStart w:id="186"/>
      <w:commentRangeEnd w:id="186"/>
      <w:ins w:id="187" w:author="Elizabeth Caplan" w:date="2021-01-22T13:26:00Z">
        <w:r w:rsidR="000779BB">
          <w:rPr>
            <w:rStyle w:val="CommentReference"/>
          </w:rPr>
          <w:commentReference w:id="186"/>
        </w:r>
      </w:ins>
      <w:r w:rsidRPr="00F22508">
        <w:rPr>
          <w:rFonts w:asciiTheme="majorBidi" w:hAnsiTheme="majorBidi" w:cstheme="majorBidi"/>
        </w:rPr>
        <w:t xml:space="preserve">reported feeling </w:t>
      </w:r>
      <w:ins w:id="188" w:author="Elizabeth Caplan" w:date="2021-01-22T13:28:00Z">
        <w:r w:rsidR="00206E90" w:rsidRPr="00F22508">
          <w:rPr>
            <w:rFonts w:asciiTheme="majorBidi" w:hAnsiTheme="majorBidi" w:cstheme="majorBidi"/>
          </w:rPr>
          <w:t xml:space="preserve">respectively </w:t>
        </w:r>
      </w:ins>
      <w:r w:rsidRPr="00F22508">
        <w:rPr>
          <w:rFonts w:asciiTheme="majorBidi" w:hAnsiTheme="majorBidi" w:cstheme="majorBidi"/>
        </w:rPr>
        <w:t>disappointed or cheated</w:t>
      </w:r>
      <w:del w:id="189" w:author="Elizabeth Caplan" w:date="2021-01-22T13:25:00Z">
        <w:r w:rsidRPr="00F22508" w:rsidDel="000779BB">
          <w:rPr>
            <w:rFonts w:asciiTheme="majorBidi" w:hAnsiTheme="majorBidi" w:cstheme="majorBidi"/>
          </w:rPr>
          <w:delText xml:space="preserve"> </w:delText>
        </w:r>
        <w:r w:rsidR="0005764B" w:rsidRPr="00F22508" w:rsidDel="000779BB">
          <w:rPr>
            <w:rFonts w:asciiTheme="majorBidi" w:hAnsiTheme="majorBidi" w:cstheme="majorBidi"/>
          </w:rPr>
          <w:delText>(respectively)</w:delText>
        </w:r>
      </w:del>
      <w:r w:rsidR="0005764B" w:rsidRPr="00F22508">
        <w:rPr>
          <w:rFonts w:asciiTheme="majorBidi" w:hAnsiTheme="majorBidi" w:cstheme="majorBidi"/>
        </w:rPr>
        <w:t xml:space="preserve"> </w:t>
      </w:r>
      <w:r w:rsidRPr="00F22508">
        <w:rPr>
          <w:rFonts w:asciiTheme="majorBidi" w:hAnsiTheme="majorBidi" w:cstheme="majorBidi"/>
        </w:rPr>
        <w:t>after realizing they had been exposed to covert marketing in the form of a newspaper article (Austin &amp; Newman, 2015). Similar findings arose from additional studies that investigated the impact of undisclosed marketing on</w:t>
      </w:r>
      <w:r w:rsidR="00851E28" w:rsidRPr="00F22508">
        <w:rPr>
          <w:rFonts w:asciiTheme="majorBidi" w:hAnsiTheme="majorBidi" w:cstheme="majorBidi"/>
        </w:rPr>
        <w:t xml:space="preserve"> the levels of consumers'</w:t>
      </w:r>
      <w:r w:rsidRPr="00F22508">
        <w:rPr>
          <w:rFonts w:asciiTheme="majorBidi" w:hAnsiTheme="majorBidi" w:cstheme="majorBidi"/>
        </w:rPr>
        <w:t xml:space="preserve"> suspicion and defensiveness (Nelson, Wood, &amp; </w:t>
      </w:r>
      <w:proofErr w:type="spellStart"/>
      <w:r w:rsidRPr="00F22508">
        <w:rPr>
          <w:rFonts w:asciiTheme="majorBidi" w:hAnsiTheme="majorBidi" w:cstheme="majorBidi"/>
        </w:rPr>
        <w:t>Paek</w:t>
      </w:r>
      <w:proofErr w:type="spellEnd"/>
      <w:ins w:id="190" w:author="Elizabeth Caplan" w:date="2021-01-22T13:30:00Z">
        <w:r w:rsidR="00206E90">
          <w:rPr>
            <w:rFonts w:asciiTheme="majorBidi" w:hAnsiTheme="majorBidi" w:cstheme="majorBidi"/>
          </w:rPr>
          <w:t>,</w:t>
        </w:r>
      </w:ins>
      <w:r w:rsidRPr="00F22508">
        <w:rPr>
          <w:rFonts w:asciiTheme="majorBidi" w:hAnsiTheme="majorBidi" w:cstheme="majorBidi"/>
        </w:rPr>
        <w:t xml:space="preserve"> 2009)</w:t>
      </w:r>
      <w:r w:rsidR="0005764B">
        <w:rPr>
          <w:rFonts w:asciiTheme="majorBidi" w:hAnsiTheme="majorBidi" w:cstheme="majorBidi"/>
        </w:rPr>
        <w:t>,</w:t>
      </w:r>
      <w:r w:rsidRPr="00F22508">
        <w:rPr>
          <w:rFonts w:asciiTheme="majorBidi" w:hAnsiTheme="majorBidi" w:cstheme="majorBidi"/>
        </w:rPr>
        <w:t xml:space="preserve"> </w:t>
      </w:r>
      <w:r w:rsidR="0005764B">
        <w:rPr>
          <w:rFonts w:asciiTheme="majorBidi" w:hAnsiTheme="majorBidi" w:cstheme="majorBidi"/>
        </w:rPr>
        <w:t>as well as</w:t>
      </w:r>
      <w:r w:rsidRPr="00F22508">
        <w:rPr>
          <w:rFonts w:asciiTheme="majorBidi" w:hAnsiTheme="majorBidi" w:cstheme="majorBidi"/>
        </w:rPr>
        <w:t xml:space="preserve"> feelings of betrayal (</w:t>
      </w:r>
      <w:proofErr w:type="spellStart"/>
      <w:r w:rsidRPr="00F22508">
        <w:rPr>
          <w:rFonts w:asciiTheme="majorBidi" w:hAnsiTheme="majorBidi" w:cstheme="majorBidi"/>
        </w:rPr>
        <w:t>Baksi</w:t>
      </w:r>
      <w:proofErr w:type="spellEnd"/>
      <w:r w:rsidRPr="00F22508">
        <w:rPr>
          <w:rFonts w:asciiTheme="majorBidi" w:hAnsiTheme="majorBidi" w:cstheme="majorBidi"/>
        </w:rPr>
        <w:t xml:space="preserve">, 2015; </w:t>
      </w:r>
      <w:proofErr w:type="spellStart"/>
      <w:r w:rsidRPr="00F22508">
        <w:rPr>
          <w:rFonts w:asciiTheme="majorBidi" w:hAnsiTheme="majorBidi" w:cstheme="majorBidi"/>
        </w:rPr>
        <w:t>Lazauskas</w:t>
      </w:r>
      <w:proofErr w:type="spellEnd"/>
      <w:r w:rsidRPr="00F22508">
        <w:rPr>
          <w:rFonts w:asciiTheme="majorBidi" w:hAnsiTheme="majorBidi" w:cstheme="majorBidi"/>
        </w:rPr>
        <w:t>, 2014).</w:t>
      </w:r>
    </w:p>
    <w:p w14:paraId="2E34DAE8" w14:textId="4C120C11" w:rsidR="00644413" w:rsidRDefault="001F7D5F" w:rsidP="002729F2">
      <w:pPr>
        <w:spacing w:line="480" w:lineRule="auto"/>
        <w:ind w:firstLine="720"/>
        <w:jc w:val="both"/>
        <w:rPr>
          <w:ins w:id="191" w:author="Elizabeth Caplan" w:date="2021-01-22T13:34:00Z"/>
          <w:rFonts w:asciiTheme="majorBidi" w:hAnsiTheme="majorBidi" w:cstheme="majorBidi"/>
        </w:rPr>
      </w:pPr>
      <w:r>
        <w:rPr>
          <w:rFonts w:asciiTheme="majorBidi" w:hAnsiTheme="majorBidi" w:cstheme="majorBidi"/>
        </w:rPr>
        <w:t>Because</w:t>
      </w:r>
      <w:r w:rsidR="00644413" w:rsidRPr="00644413">
        <w:rPr>
          <w:rFonts w:asciiTheme="majorBidi" w:hAnsiTheme="majorBidi" w:cstheme="majorBidi"/>
        </w:rPr>
        <w:t xml:space="preserve"> </w:t>
      </w:r>
      <w:r w:rsidR="00BE4C0D">
        <w:rPr>
          <w:rFonts w:asciiTheme="majorBidi" w:hAnsiTheme="majorBidi" w:cstheme="majorBidi"/>
        </w:rPr>
        <w:t>marketing</w:t>
      </w:r>
      <w:r w:rsidR="00644413" w:rsidRPr="00644413">
        <w:rPr>
          <w:rFonts w:asciiTheme="majorBidi" w:hAnsiTheme="majorBidi" w:cstheme="majorBidi"/>
        </w:rPr>
        <w:t xml:space="preserve"> content is perceived as less reliable and less trustworthy than its non-advertise</w:t>
      </w:r>
      <w:r>
        <w:rPr>
          <w:rFonts w:asciiTheme="majorBidi" w:hAnsiTheme="majorBidi" w:cstheme="majorBidi"/>
        </w:rPr>
        <w:t xml:space="preserve">d journalistic counterpart, </w:t>
      </w:r>
      <w:r w:rsidR="00644413" w:rsidRPr="00644413">
        <w:rPr>
          <w:rFonts w:asciiTheme="majorBidi" w:hAnsiTheme="majorBidi" w:cstheme="majorBidi"/>
        </w:rPr>
        <w:t xml:space="preserve">it </w:t>
      </w:r>
      <w:r>
        <w:rPr>
          <w:rFonts w:asciiTheme="majorBidi" w:hAnsiTheme="majorBidi" w:cstheme="majorBidi"/>
        </w:rPr>
        <w:t>can also decrease</w:t>
      </w:r>
      <w:r w:rsidR="00644413" w:rsidRPr="00644413">
        <w:rPr>
          <w:rFonts w:asciiTheme="majorBidi" w:hAnsiTheme="majorBidi" w:cstheme="majorBidi"/>
        </w:rPr>
        <w:t xml:space="preserve"> consumers’ overall trust in the </w:t>
      </w:r>
      <w:r w:rsidR="003B4E4C">
        <w:rPr>
          <w:rFonts w:asciiTheme="majorBidi" w:hAnsiTheme="majorBidi" w:cstheme="majorBidi"/>
        </w:rPr>
        <w:t>news outlet</w:t>
      </w:r>
      <w:r w:rsidR="00644413" w:rsidRPr="00644413">
        <w:rPr>
          <w:rFonts w:asciiTheme="majorBidi" w:hAnsiTheme="majorBidi" w:cstheme="majorBidi"/>
        </w:rPr>
        <w:t xml:space="preserve"> </w:t>
      </w:r>
      <w:r w:rsidR="00421525">
        <w:rPr>
          <w:rFonts w:asciiTheme="majorBidi" w:hAnsiTheme="majorBidi" w:cstheme="majorBidi"/>
        </w:rPr>
        <w:t>where</w:t>
      </w:r>
      <w:r w:rsidR="00644413" w:rsidRPr="00644413">
        <w:rPr>
          <w:rFonts w:asciiTheme="majorBidi" w:hAnsiTheme="majorBidi" w:cstheme="majorBidi"/>
        </w:rPr>
        <w:t xml:space="preserve"> the advertisement is published (Cameron, 1994; </w:t>
      </w:r>
      <w:proofErr w:type="spellStart"/>
      <w:r w:rsidR="00644413" w:rsidRPr="00644413">
        <w:rPr>
          <w:rFonts w:asciiTheme="majorBidi" w:hAnsiTheme="majorBidi" w:cstheme="majorBidi"/>
        </w:rPr>
        <w:t>Pornpitakpan</w:t>
      </w:r>
      <w:proofErr w:type="spellEnd"/>
      <w:r w:rsidR="00644413" w:rsidRPr="00644413">
        <w:rPr>
          <w:rFonts w:asciiTheme="majorBidi" w:hAnsiTheme="majorBidi" w:cstheme="majorBidi"/>
        </w:rPr>
        <w:t xml:space="preserve">, 2004). </w:t>
      </w:r>
      <w:r>
        <w:rPr>
          <w:rFonts w:asciiTheme="majorBidi" w:hAnsiTheme="majorBidi" w:cstheme="majorBidi"/>
        </w:rPr>
        <w:t>Furthermore</w:t>
      </w:r>
      <w:r w:rsidR="00644413" w:rsidRPr="00644413">
        <w:rPr>
          <w:rFonts w:asciiTheme="majorBidi" w:hAnsiTheme="majorBidi" w:cstheme="majorBidi"/>
        </w:rPr>
        <w:t>, the risk of more widespread damage exists as public trust in journalism and media sites deteriorate</w:t>
      </w:r>
      <w:r>
        <w:rPr>
          <w:rFonts w:asciiTheme="majorBidi" w:hAnsiTheme="majorBidi" w:cstheme="majorBidi"/>
        </w:rPr>
        <w:t>s</w:t>
      </w:r>
      <w:r w:rsidR="00644413" w:rsidRPr="00644413">
        <w:rPr>
          <w:rFonts w:asciiTheme="majorBidi" w:hAnsiTheme="majorBidi" w:cstheme="majorBidi"/>
        </w:rPr>
        <w:t xml:space="preserve">. The blurred line between independent journalistic content and </w:t>
      </w:r>
      <w:r w:rsidR="00F7424B">
        <w:rPr>
          <w:rFonts w:asciiTheme="majorBidi" w:hAnsiTheme="majorBidi" w:cstheme="majorBidi"/>
        </w:rPr>
        <w:t xml:space="preserve">native </w:t>
      </w:r>
      <w:r w:rsidR="00644413" w:rsidRPr="00644413">
        <w:rPr>
          <w:rFonts w:asciiTheme="majorBidi" w:hAnsiTheme="majorBidi" w:cstheme="majorBidi"/>
        </w:rPr>
        <w:t>covert advertising can lead to a breach in the credibility of news reporting as a whole. Because the public assumes that news sites contain articles written independently and free of commercial considerations, the discovery that leaders in the industry include covert advertising content in their publications is likely to cultivate general distrust in the news (</w:t>
      </w:r>
      <w:proofErr w:type="spellStart"/>
      <w:r w:rsidR="00644413" w:rsidRPr="00644413">
        <w:rPr>
          <w:rFonts w:asciiTheme="majorBidi" w:hAnsiTheme="majorBidi" w:cstheme="majorBidi"/>
        </w:rPr>
        <w:t>Bakshi</w:t>
      </w:r>
      <w:proofErr w:type="spellEnd"/>
      <w:r w:rsidR="00644413" w:rsidRPr="00644413">
        <w:rPr>
          <w:rFonts w:asciiTheme="majorBidi" w:hAnsiTheme="majorBidi" w:cstheme="majorBidi"/>
        </w:rPr>
        <w:t>, 2015). This breach of trust has been demonstrated in a number of studie</w:t>
      </w:r>
      <w:r w:rsidR="0005764B">
        <w:rPr>
          <w:rFonts w:asciiTheme="majorBidi" w:hAnsiTheme="majorBidi" w:cstheme="majorBidi"/>
        </w:rPr>
        <w:t>s.</w:t>
      </w:r>
      <w:r w:rsidR="00644413" w:rsidRPr="00644413">
        <w:rPr>
          <w:rFonts w:asciiTheme="majorBidi" w:hAnsiTheme="majorBidi" w:cstheme="majorBidi"/>
        </w:rPr>
        <w:t xml:space="preserve"> Evans </w:t>
      </w:r>
      <w:del w:id="192" w:author="Elizabeth Caplan" w:date="2021-01-22T13:34:00Z">
        <w:r w:rsidR="00644413" w:rsidRPr="00644413" w:rsidDel="00206E90">
          <w:rPr>
            <w:rFonts w:asciiTheme="majorBidi" w:hAnsiTheme="majorBidi" w:cstheme="majorBidi"/>
          </w:rPr>
          <w:delText xml:space="preserve">&amp; </w:delText>
        </w:r>
      </w:del>
      <w:ins w:id="193" w:author="Elizabeth Caplan" w:date="2021-01-22T13:34:00Z">
        <w:r w:rsidR="00206E90">
          <w:rPr>
            <w:rFonts w:asciiTheme="majorBidi" w:hAnsiTheme="majorBidi" w:cstheme="majorBidi"/>
          </w:rPr>
          <w:t>and</w:t>
        </w:r>
        <w:r w:rsidR="00206E90" w:rsidRPr="00644413">
          <w:rPr>
            <w:rFonts w:asciiTheme="majorBidi" w:hAnsiTheme="majorBidi" w:cstheme="majorBidi"/>
          </w:rPr>
          <w:t xml:space="preserve"> </w:t>
        </w:r>
      </w:ins>
      <w:proofErr w:type="spellStart"/>
      <w:r w:rsidR="00644413" w:rsidRPr="00644413">
        <w:rPr>
          <w:rFonts w:asciiTheme="majorBidi" w:hAnsiTheme="majorBidi" w:cstheme="majorBidi"/>
        </w:rPr>
        <w:t>Wojdynski</w:t>
      </w:r>
      <w:proofErr w:type="spellEnd"/>
      <w:r w:rsidR="00644413" w:rsidRPr="00644413">
        <w:rPr>
          <w:rFonts w:asciiTheme="majorBidi" w:hAnsiTheme="majorBidi" w:cstheme="majorBidi"/>
        </w:rPr>
        <w:t xml:space="preserve"> (2016) found that disclosing the </w:t>
      </w:r>
      <w:r w:rsidR="00BE4C0D">
        <w:rPr>
          <w:rFonts w:asciiTheme="majorBidi" w:hAnsiTheme="majorBidi" w:cstheme="majorBidi"/>
        </w:rPr>
        <w:t>marketing</w:t>
      </w:r>
      <w:r w:rsidR="00BE4C0D" w:rsidRPr="00644413">
        <w:rPr>
          <w:rFonts w:asciiTheme="majorBidi" w:hAnsiTheme="majorBidi" w:cstheme="majorBidi"/>
        </w:rPr>
        <w:t xml:space="preserve"> </w:t>
      </w:r>
      <w:r w:rsidR="00644413" w:rsidRPr="00644413">
        <w:rPr>
          <w:rFonts w:asciiTheme="majorBidi" w:hAnsiTheme="majorBidi" w:cstheme="majorBidi"/>
        </w:rPr>
        <w:t>nature of content leads to a decrease of trust in the media</w:t>
      </w:r>
      <w:r w:rsidR="0005764B">
        <w:rPr>
          <w:rFonts w:asciiTheme="majorBidi" w:hAnsiTheme="majorBidi" w:cstheme="majorBidi"/>
        </w:rPr>
        <w:t>.</w:t>
      </w:r>
      <w:r w:rsidR="00644413" w:rsidRPr="00644413">
        <w:rPr>
          <w:rFonts w:asciiTheme="majorBidi" w:hAnsiTheme="majorBidi" w:cstheme="majorBidi"/>
        </w:rPr>
        <w:t xml:space="preserve"> </w:t>
      </w:r>
      <w:r w:rsidR="0005764B">
        <w:rPr>
          <w:rFonts w:asciiTheme="majorBidi" w:hAnsiTheme="majorBidi" w:cstheme="majorBidi"/>
        </w:rPr>
        <w:t>A</w:t>
      </w:r>
      <w:r w:rsidR="00644413" w:rsidRPr="00644413">
        <w:rPr>
          <w:rFonts w:asciiTheme="majorBidi" w:hAnsiTheme="majorBidi" w:cstheme="majorBidi"/>
        </w:rPr>
        <w:t xml:space="preserve">dditionally, </w:t>
      </w:r>
      <w:proofErr w:type="spellStart"/>
      <w:r w:rsidR="00644413" w:rsidRPr="00644413">
        <w:rPr>
          <w:rFonts w:asciiTheme="majorBidi" w:hAnsiTheme="majorBidi" w:cstheme="majorBidi"/>
        </w:rPr>
        <w:t>Lazauskas</w:t>
      </w:r>
      <w:proofErr w:type="spellEnd"/>
      <w:r w:rsidR="00644413" w:rsidRPr="00644413">
        <w:rPr>
          <w:rFonts w:asciiTheme="majorBidi" w:hAnsiTheme="majorBidi" w:cstheme="majorBidi"/>
        </w:rPr>
        <w:t xml:space="preserve"> (2014) concluded that 59% of all respondents perceived news sites that contained sponsored marketing content as less reliable than their advertisement-devoid counterparts. Therefore, the use of covert </w:t>
      </w:r>
      <w:r w:rsidR="0091301A">
        <w:rPr>
          <w:rFonts w:asciiTheme="majorBidi" w:hAnsiTheme="majorBidi" w:cstheme="majorBidi"/>
        </w:rPr>
        <w:t xml:space="preserve">native </w:t>
      </w:r>
      <w:r w:rsidR="00644413" w:rsidRPr="00644413">
        <w:rPr>
          <w:rFonts w:asciiTheme="majorBidi" w:hAnsiTheme="majorBidi" w:cstheme="majorBidi"/>
        </w:rPr>
        <w:t>advertising may lead to all-encompassing damage as a result of consumers’ mistrust in the news industry as a whole</w:t>
      </w:r>
      <w:del w:id="194" w:author="Elizabeth Caplan" w:date="2021-01-22T13:34:00Z">
        <w:r w:rsidR="00644413" w:rsidRPr="00644413" w:rsidDel="00206E90">
          <w:rPr>
            <w:rFonts w:asciiTheme="majorBidi" w:hAnsiTheme="majorBidi" w:cstheme="majorBidi"/>
          </w:rPr>
          <w:delText>,</w:delText>
        </w:r>
      </w:del>
      <w:r w:rsidR="00644413" w:rsidRPr="00644413">
        <w:rPr>
          <w:rFonts w:asciiTheme="majorBidi" w:hAnsiTheme="majorBidi" w:cstheme="majorBidi"/>
        </w:rPr>
        <w:t xml:space="preserve"> and in the sources that publish these ad</w:t>
      </w:r>
      <w:del w:id="195" w:author="Elizabeth Caplan" w:date="2021-01-23T12:25:00Z">
        <w:r w:rsidR="00644413" w:rsidRPr="00644413" w:rsidDel="00302611">
          <w:rPr>
            <w:rFonts w:asciiTheme="majorBidi" w:hAnsiTheme="majorBidi" w:cstheme="majorBidi"/>
          </w:rPr>
          <w:delText>vert</w:delText>
        </w:r>
      </w:del>
      <w:r w:rsidR="00644413" w:rsidRPr="00644413">
        <w:rPr>
          <w:rFonts w:asciiTheme="majorBidi" w:hAnsiTheme="majorBidi" w:cstheme="majorBidi"/>
        </w:rPr>
        <w:t>s in particular.</w:t>
      </w:r>
    </w:p>
    <w:p w14:paraId="597D3671" w14:textId="339E7AD2" w:rsidR="00206E90" w:rsidRDefault="00206E90" w:rsidP="002729F2">
      <w:pPr>
        <w:spacing w:line="480" w:lineRule="auto"/>
        <w:ind w:firstLine="720"/>
        <w:jc w:val="both"/>
        <w:rPr>
          <w:ins w:id="196" w:author="Elizabeth Caplan" w:date="2021-01-22T13:34:00Z"/>
          <w:rFonts w:asciiTheme="majorBidi" w:hAnsiTheme="majorBidi" w:cstheme="majorBidi"/>
        </w:rPr>
      </w:pPr>
    </w:p>
    <w:p w14:paraId="61DAA819" w14:textId="77777777" w:rsidR="00206E90" w:rsidRDefault="00206E90" w:rsidP="002729F2">
      <w:pPr>
        <w:spacing w:line="480" w:lineRule="auto"/>
        <w:ind w:firstLine="720"/>
        <w:jc w:val="both"/>
        <w:rPr>
          <w:rFonts w:asciiTheme="majorBidi" w:hAnsiTheme="majorBidi" w:cstheme="majorBidi"/>
          <w:rtl/>
        </w:rPr>
      </w:pPr>
    </w:p>
    <w:p w14:paraId="3CBEC40F" w14:textId="7FF51E29" w:rsidR="00495F55" w:rsidRPr="00A724B1" w:rsidRDefault="00495F55" w:rsidP="002729F2">
      <w:pPr>
        <w:spacing w:line="480" w:lineRule="auto"/>
        <w:jc w:val="both"/>
        <w:rPr>
          <w:rFonts w:asciiTheme="majorBidi" w:hAnsiTheme="majorBidi" w:cstheme="majorBidi"/>
          <w:b/>
          <w:bCs/>
          <w:i/>
          <w:iCs/>
          <w:rPrChange w:id="197" w:author="Elizabeth Caplan" w:date="2021-01-31T11:58:00Z">
            <w:rPr>
              <w:rFonts w:asciiTheme="majorBidi" w:hAnsiTheme="majorBidi" w:cstheme="majorBidi"/>
              <w:b/>
              <w:bCs/>
            </w:rPr>
          </w:rPrChange>
        </w:rPr>
      </w:pPr>
      <w:r w:rsidRPr="00A724B1">
        <w:rPr>
          <w:rFonts w:asciiTheme="majorBidi" w:hAnsiTheme="majorBidi" w:cstheme="majorBidi"/>
          <w:b/>
          <w:bCs/>
          <w:i/>
          <w:iCs/>
          <w:rPrChange w:id="198" w:author="Elizabeth Caplan" w:date="2021-01-31T11:58:00Z">
            <w:rPr>
              <w:rFonts w:asciiTheme="majorBidi" w:hAnsiTheme="majorBidi" w:cstheme="majorBidi"/>
              <w:b/>
              <w:bCs/>
            </w:rPr>
          </w:rPrChange>
        </w:rPr>
        <w:t xml:space="preserve">The </w:t>
      </w:r>
      <w:r w:rsidR="00A724B1" w:rsidRPr="00EE16F0">
        <w:rPr>
          <w:rFonts w:asciiTheme="majorBidi" w:hAnsiTheme="majorBidi" w:cstheme="majorBidi"/>
          <w:b/>
          <w:bCs/>
          <w:i/>
          <w:iCs/>
        </w:rPr>
        <w:t xml:space="preserve">Remedy </w:t>
      </w:r>
      <w:del w:id="199" w:author="Elizabeth Caplan" w:date="2021-01-31T11:59:00Z">
        <w:r w:rsidR="00A724B1" w:rsidRPr="00A724B1" w:rsidDel="00A724B1">
          <w:rPr>
            <w:rFonts w:asciiTheme="majorBidi" w:hAnsiTheme="majorBidi" w:cstheme="majorBidi"/>
            <w:b/>
            <w:bCs/>
            <w:i/>
            <w:iCs/>
            <w:rPrChange w:id="200" w:author="Elizabeth Caplan" w:date="2021-01-31T11:58:00Z">
              <w:rPr>
                <w:rFonts w:asciiTheme="majorBidi" w:hAnsiTheme="majorBidi" w:cstheme="majorBidi"/>
                <w:b/>
                <w:bCs/>
                <w:i/>
                <w:iCs/>
              </w:rPr>
            </w:rPrChange>
          </w:rPr>
          <w:delText>O</w:delText>
        </w:r>
      </w:del>
      <w:ins w:id="201" w:author="Elizabeth Caplan" w:date="2021-01-31T11:59:00Z">
        <w:r w:rsidR="00A724B1">
          <w:rPr>
            <w:rFonts w:asciiTheme="majorBidi" w:hAnsiTheme="majorBidi" w:cstheme="majorBidi"/>
            <w:b/>
            <w:bCs/>
            <w:i/>
            <w:iCs/>
          </w:rPr>
          <w:t>o</w:t>
        </w:r>
      </w:ins>
      <w:r w:rsidR="00A724B1" w:rsidRPr="00EE16F0">
        <w:rPr>
          <w:rFonts w:asciiTheme="majorBidi" w:hAnsiTheme="majorBidi" w:cstheme="majorBidi"/>
          <w:b/>
          <w:bCs/>
          <w:i/>
          <w:iCs/>
        </w:rPr>
        <w:t>f Identified Disclosure</w:t>
      </w:r>
    </w:p>
    <w:p w14:paraId="7D743BC0" w14:textId="20FF0B16" w:rsidR="00495F55" w:rsidRDefault="00495F55" w:rsidP="002729F2">
      <w:pPr>
        <w:spacing w:line="480" w:lineRule="auto"/>
        <w:jc w:val="both"/>
        <w:rPr>
          <w:rFonts w:asciiTheme="majorBidi" w:hAnsiTheme="majorBidi" w:cstheme="majorBidi"/>
        </w:rPr>
      </w:pPr>
      <w:r>
        <w:rPr>
          <w:rFonts w:asciiTheme="majorBidi" w:hAnsiTheme="majorBidi" w:cstheme="majorBidi"/>
          <w:b/>
          <w:bCs/>
        </w:rPr>
        <w:tab/>
      </w:r>
      <w:r>
        <w:rPr>
          <w:rFonts w:asciiTheme="majorBidi" w:hAnsiTheme="majorBidi" w:cstheme="majorBidi"/>
        </w:rPr>
        <w:t>Regulators</w:t>
      </w:r>
      <w:r w:rsidR="00010446">
        <w:rPr>
          <w:rFonts w:asciiTheme="majorBidi" w:hAnsiTheme="majorBidi" w:cstheme="majorBidi"/>
        </w:rPr>
        <w:t>'</w:t>
      </w:r>
      <w:r>
        <w:rPr>
          <w:rFonts w:asciiTheme="majorBidi" w:hAnsiTheme="majorBidi" w:cstheme="majorBidi"/>
        </w:rPr>
        <w:t xml:space="preserve"> main tool </w:t>
      </w:r>
      <w:r w:rsidR="00010446">
        <w:rPr>
          <w:rFonts w:asciiTheme="majorBidi" w:hAnsiTheme="majorBidi" w:cstheme="majorBidi"/>
        </w:rPr>
        <w:t xml:space="preserve">for </w:t>
      </w:r>
      <w:r>
        <w:rPr>
          <w:rFonts w:asciiTheme="majorBidi" w:hAnsiTheme="majorBidi" w:cstheme="majorBidi"/>
        </w:rPr>
        <w:t xml:space="preserve">trying to reduce the adverse and negative effects of native advertising has been centered around the instrument of </w:t>
      </w:r>
      <w:r w:rsidR="003B4E4C">
        <w:rPr>
          <w:rFonts w:asciiTheme="majorBidi" w:hAnsiTheme="majorBidi" w:cstheme="majorBidi"/>
        </w:rPr>
        <w:t xml:space="preserve">mandated </w:t>
      </w:r>
      <w:r>
        <w:rPr>
          <w:rFonts w:asciiTheme="majorBidi" w:hAnsiTheme="majorBidi" w:cstheme="majorBidi"/>
        </w:rPr>
        <w:t>disclosure. By highlighting that a particular article (or blog post, or TV show) is actually an advertisement, regulators aim</w:t>
      </w:r>
      <w:del w:id="202" w:author="Elizabeth Caplan" w:date="2021-01-22T13:35:00Z">
        <w:r w:rsidDel="00206E90">
          <w:rPr>
            <w:rFonts w:asciiTheme="majorBidi" w:hAnsiTheme="majorBidi" w:cstheme="majorBidi"/>
          </w:rPr>
          <w:delText>ed</w:delText>
        </w:r>
      </w:del>
      <w:r>
        <w:rPr>
          <w:rFonts w:asciiTheme="majorBidi" w:hAnsiTheme="majorBidi" w:cstheme="majorBidi"/>
        </w:rPr>
        <w:t xml:space="preserve"> at restoring consumers’ ability to distinguish between </w:t>
      </w:r>
      <w:r w:rsidR="00BE4C0D">
        <w:rPr>
          <w:rFonts w:asciiTheme="majorBidi" w:hAnsiTheme="majorBidi" w:cstheme="majorBidi"/>
        </w:rPr>
        <w:t xml:space="preserve">marketing </w:t>
      </w:r>
      <w:r>
        <w:rPr>
          <w:rFonts w:asciiTheme="majorBidi" w:hAnsiTheme="majorBidi" w:cstheme="majorBidi"/>
        </w:rPr>
        <w:t xml:space="preserve">and original content, thereby alleviating </w:t>
      </w:r>
      <w:r w:rsidR="0091301A">
        <w:rPr>
          <w:rFonts w:asciiTheme="majorBidi" w:hAnsiTheme="majorBidi" w:cstheme="majorBidi"/>
        </w:rPr>
        <w:t>or</w:t>
      </w:r>
      <w:r>
        <w:rPr>
          <w:rFonts w:asciiTheme="majorBidi" w:hAnsiTheme="majorBidi" w:cstheme="majorBidi"/>
        </w:rPr>
        <w:t xml:space="preserve"> preventing </w:t>
      </w:r>
      <w:r w:rsidR="0091301A">
        <w:rPr>
          <w:rFonts w:asciiTheme="majorBidi" w:hAnsiTheme="majorBidi" w:cstheme="majorBidi"/>
        </w:rPr>
        <w:t xml:space="preserve">some of </w:t>
      </w:r>
      <w:r>
        <w:rPr>
          <w:rFonts w:asciiTheme="majorBidi" w:hAnsiTheme="majorBidi" w:cstheme="majorBidi"/>
        </w:rPr>
        <w:t>the damage to their welfare. However, a multitude of studies have shown that</w:t>
      </w:r>
      <w:r w:rsidR="0005764B">
        <w:rPr>
          <w:rFonts w:asciiTheme="majorBidi" w:hAnsiTheme="majorBidi" w:cstheme="majorBidi"/>
        </w:rPr>
        <w:t xml:space="preserve"> </w:t>
      </w:r>
      <w:r>
        <w:rPr>
          <w:rFonts w:asciiTheme="majorBidi" w:hAnsiTheme="majorBidi" w:cstheme="majorBidi"/>
        </w:rPr>
        <w:t xml:space="preserve">consumers grossly fail at </w:t>
      </w:r>
      <w:r w:rsidR="00F11D4F">
        <w:rPr>
          <w:rFonts w:asciiTheme="majorBidi" w:hAnsiTheme="majorBidi" w:cstheme="majorBidi"/>
        </w:rPr>
        <w:t xml:space="preserve">distinguishing </w:t>
      </w:r>
      <w:r>
        <w:rPr>
          <w:rFonts w:asciiTheme="majorBidi" w:hAnsiTheme="majorBidi" w:cstheme="majorBidi"/>
        </w:rPr>
        <w:t>native advertising from original content</w:t>
      </w:r>
      <w:r w:rsidR="00F11D4F">
        <w:rPr>
          <w:rFonts w:asciiTheme="majorBidi" w:hAnsiTheme="majorBidi" w:cstheme="majorBidi"/>
        </w:rPr>
        <w:t>, even under strict rules of disclosure</w:t>
      </w:r>
      <w:r>
        <w:rPr>
          <w:rFonts w:asciiTheme="majorBidi" w:hAnsiTheme="majorBidi" w:cstheme="majorBidi"/>
        </w:rPr>
        <w:t xml:space="preserve"> (e.g., </w:t>
      </w:r>
      <w:proofErr w:type="spellStart"/>
      <w:r>
        <w:rPr>
          <w:rFonts w:asciiTheme="majorBidi" w:hAnsiTheme="majorBidi" w:cstheme="majorBidi"/>
        </w:rPr>
        <w:t>Amazeen</w:t>
      </w:r>
      <w:proofErr w:type="spellEnd"/>
      <w:r>
        <w:rPr>
          <w:rFonts w:asciiTheme="majorBidi" w:hAnsiTheme="majorBidi" w:cstheme="majorBidi"/>
        </w:rPr>
        <w:t xml:space="preserve"> &amp; </w:t>
      </w:r>
      <w:proofErr w:type="spellStart"/>
      <w:r>
        <w:rPr>
          <w:rFonts w:asciiTheme="majorBidi" w:hAnsiTheme="majorBidi" w:cstheme="majorBidi"/>
        </w:rPr>
        <w:t>Wojdynski</w:t>
      </w:r>
      <w:proofErr w:type="spellEnd"/>
      <w:r>
        <w:rPr>
          <w:rFonts w:asciiTheme="majorBidi" w:hAnsiTheme="majorBidi" w:cstheme="majorBidi"/>
        </w:rPr>
        <w:t xml:space="preserve">, 2018; </w:t>
      </w:r>
      <w:proofErr w:type="spellStart"/>
      <w:r>
        <w:rPr>
          <w:rFonts w:asciiTheme="majorBidi" w:hAnsiTheme="majorBidi" w:cstheme="majorBidi"/>
        </w:rPr>
        <w:t>Wojdynski</w:t>
      </w:r>
      <w:proofErr w:type="spellEnd"/>
      <w:r>
        <w:rPr>
          <w:rFonts w:asciiTheme="majorBidi" w:hAnsiTheme="majorBidi" w:cstheme="majorBidi"/>
        </w:rPr>
        <w:t xml:space="preserve"> &amp; Evans, </w:t>
      </w:r>
      <w:r w:rsidRPr="00644413">
        <w:rPr>
          <w:rFonts w:asciiTheme="majorBidi" w:hAnsiTheme="majorBidi" w:cstheme="majorBidi"/>
        </w:rPr>
        <w:t>2016</w:t>
      </w:r>
      <w:r>
        <w:rPr>
          <w:rFonts w:asciiTheme="majorBidi" w:hAnsiTheme="majorBidi" w:cstheme="majorBidi"/>
        </w:rPr>
        <w:t xml:space="preserve">; </w:t>
      </w:r>
      <w:r w:rsidRPr="00644413">
        <w:rPr>
          <w:rFonts w:asciiTheme="majorBidi" w:hAnsiTheme="majorBidi" w:cstheme="majorBidi"/>
        </w:rPr>
        <w:t xml:space="preserve">Van </w:t>
      </w:r>
      <w:proofErr w:type="spellStart"/>
      <w:r w:rsidRPr="00644413">
        <w:rPr>
          <w:rFonts w:asciiTheme="majorBidi" w:hAnsiTheme="majorBidi" w:cstheme="majorBidi"/>
        </w:rPr>
        <w:t>Reijmersdal</w:t>
      </w:r>
      <w:proofErr w:type="spellEnd"/>
      <w:r w:rsidRPr="00644413">
        <w:rPr>
          <w:rFonts w:asciiTheme="majorBidi" w:hAnsiTheme="majorBidi" w:cstheme="majorBidi"/>
        </w:rPr>
        <w:t xml:space="preserve">, </w:t>
      </w:r>
      <w:proofErr w:type="spellStart"/>
      <w:r w:rsidRPr="00644413">
        <w:rPr>
          <w:rFonts w:asciiTheme="majorBidi" w:hAnsiTheme="majorBidi" w:cstheme="majorBidi"/>
        </w:rPr>
        <w:t>Neijens</w:t>
      </w:r>
      <w:proofErr w:type="spellEnd"/>
      <w:r w:rsidRPr="00644413">
        <w:rPr>
          <w:rFonts w:asciiTheme="majorBidi" w:hAnsiTheme="majorBidi" w:cstheme="majorBidi"/>
        </w:rPr>
        <w:t>, &amp; Smit, 2010</w:t>
      </w:r>
      <w:r>
        <w:rPr>
          <w:rFonts w:asciiTheme="majorBidi" w:hAnsiTheme="majorBidi" w:cstheme="majorBidi"/>
        </w:rPr>
        <w:t xml:space="preserve">). This finding is consistent with more general findings pointing to the overall inefficiency of mandated disclosure </w:t>
      </w:r>
      <w:r w:rsidR="003A4118">
        <w:rPr>
          <w:rFonts w:asciiTheme="majorBidi" w:hAnsiTheme="majorBidi" w:cstheme="majorBidi"/>
        </w:rPr>
        <w:t xml:space="preserve">that has been documented </w:t>
      </w:r>
      <w:r>
        <w:rPr>
          <w:rFonts w:asciiTheme="majorBidi" w:hAnsiTheme="majorBidi" w:cstheme="majorBidi"/>
        </w:rPr>
        <w:t xml:space="preserve">in other fields </w:t>
      </w:r>
      <w:r w:rsidR="00366CF1">
        <w:rPr>
          <w:rFonts w:asciiTheme="majorBidi" w:hAnsiTheme="majorBidi" w:cstheme="majorBidi"/>
        </w:rPr>
        <w:t>(Ben-Shahar</w:t>
      </w:r>
      <w:del w:id="203" w:author="Elizabeth Caplan" w:date="2021-01-22T13:38:00Z">
        <w:r w:rsidR="00366CF1" w:rsidDel="00E327E6">
          <w:rPr>
            <w:rFonts w:asciiTheme="majorBidi" w:hAnsiTheme="majorBidi" w:cstheme="majorBidi"/>
          </w:rPr>
          <w:delText>,</w:delText>
        </w:r>
      </w:del>
      <w:r w:rsidR="00366CF1">
        <w:rPr>
          <w:rFonts w:asciiTheme="majorBidi" w:hAnsiTheme="majorBidi" w:cstheme="majorBidi"/>
        </w:rPr>
        <w:t xml:space="preserve"> &amp; Schneider, 2</w:t>
      </w:r>
      <w:r w:rsidR="003A4118">
        <w:rPr>
          <w:rFonts w:asciiTheme="majorBidi" w:hAnsiTheme="majorBidi" w:cstheme="majorBidi"/>
        </w:rPr>
        <w:t>014). Instead</w:t>
      </w:r>
      <w:r w:rsidR="00F11D4F">
        <w:rPr>
          <w:rFonts w:asciiTheme="majorBidi" w:hAnsiTheme="majorBidi" w:cstheme="majorBidi"/>
        </w:rPr>
        <w:t>,</w:t>
      </w:r>
      <w:r w:rsidR="009A2316">
        <w:rPr>
          <w:rFonts w:asciiTheme="majorBidi" w:hAnsiTheme="majorBidi" w:cstheme="majorBidi"/>
        </w:rPr>
        <w:t xml:space="preserve"> “smarter”</w:t>
      </w:r>
      <w:r w:rsidR="00F11D4F">
        <w:rPr>
          <w:rFonts w:asciiTheme="majorBidi" w:hAnsiTheme="majorBidi" w:cstheme="majorBidi"/>
        </w:rPr>
        <w:t xml:space="preserve"> </w:t>
      </w:r>
      <w:r w:rsidR="009A2316">
        <w:rPr>
          <w:rFonts w:asciiTheme="majorBidi" w:hAnsiTheme="majorBidi" w:cstheme="majorBidi"/>
        </w:rPr>
        <w:t xml:space="preserve">uses </w:t>
      </w:r>
      <w:r w:rsidR="00F11D4F">
        <w:rPr>
          <w:rFonts w:asciiTheme="majorBidi" w:hAnsiTheme="majorBidi" w:cstheme="majorBidi"/>
        </w:rPr>
        <w:t xml:space="preserve">of </w:t>
      </w:r>
      <w:r w:rsidR="003A4118">
        <w:rPr>
          <w:rFonts w:asciiTheme="majorBidi" w:hAnsiTheme="majorBidi" w:cstheme="majorBidi"/>
        </w:rPr>
        <w:t xml:space="preserve">disclosure </w:t>
      </w:r>
      <w:del w:id="204" w:author="Elizabeth Caplan" w:date="2021-01-22T13:39:00Z">
        <w:r w:rsidR="00484E82" w:rsidDel="00E327E6">
          <w:rPr>
            <w:rFonts w:asciiTheme="majorBidi" w:hAnsiTheme="majorBidi" w:cstheme="majorBidi"/>
          </w:rPr>
          <w:delText xml:space="preserve">has </w:delText>
        </w:r>
      </w:del>
      <w:ins w:id="205" w:author="Elizabeth Caplan" w:date="2021-01-22T13:39:00Z">
        <w:r w:rsidR="00E327E6">
          <w:rPr>
            <w:rFonts w:asciiTheme="majorBidi" w:hAnsiTheme="majorBidi" w:cstheme="majorBidi"/>
          </w:rPr>
          <w:t xml:space="preserve">have </w:t>
        </w:r>
      </w:ins>
      <w:r w:rsidR="003A4118">
        <w:rPr>
          <w:rFonts w:asciiTheme="majorBidi" w:hAnsiTheme="majorBidi" w:cstheme="majorBidi"/>
        </w:rPr>
        <w:t xml:space="preserve">recently </w:t>
      </w:r>
      <w:r w:rsidR="00484E82">
        <w:rPr>
          <w:rFonts w:asciiTheme="majorBidi" w:hAnsiTheme="majorBidi" w:cstheme="majorBidi"/>
        </w:rPr>
        <w:t xml:space="preserve">been </w:t>
      </w:r>
      <w:r w:rsidR="003A4118">
        <w:rPr>
          <w:rFonts w:asciiTheme="majorBidi" w:hAnsiTheme="majorBidi" w:cstheme="majorBidi"/>
        </w:rPr>
        <w:t>advocated as</w:t>
      </w:r>
      <w:del w:id="206" w:author="Elizabeth Caplan" w:date="2021-01-22T13:39:00Z">
        <w:r w:rsidR="003A4118" w:rsidDel="00E327E6">
          <w:rPr>
            <w:rFonts w:asciiTheme="majorBidi" w:hAnsiTheme="majorBidi" w:cstheme="majorBidi"/>
          </w:rPr>
          <w:delText xml:space="preserve"> a</w:delText>
        </w:r>
      </w:del>
      <w:r w:rsidR="003A4118">
        <w:rPr>
          <w:rFonts w:asciiTheme="majorBidi" w:hAnsiTheme="majorBidi" w:cstheme="majorBidi"/>
        </w:rPr>
        <w:t xml:space="preserve"> more effective and sustainable policy instrument</w:t>
      </w:r>
      <w:ins w:id="207" w:author="Elizabeth Caplan" w:date="2021-01-22T13:39:00Z">
        <w:r w:rsidR="00E327E6">
          <w:rPr>
            <w:rFonts w:asciiTheme="majorBidi" w:hAnsiTheme="majorBidi" w:cstheme="majorBidi"/>
          </w:rPr>
          <w:t>s</w:t>
        </w:r>
      </w:ins>
      <w:r w:rsidR="003A4118">
        <w:rPr>
          <w:rFonts w:asciiTheme="majorBidi" w:hAnsiTheme="majorBidi" w:cstheme="majorBidi"/>
        </w:rPr>
        <w:t xml:space="preserve"> (e.g., Bar-Gill, 2019). </w:t>
      </w:r>
      <w:r w:rsidR="00E64633">
        <w:rPr>
          <w:rFonts w:asciiTheme="majorBidi" w:hAnsiTheme="majorBidi" w:cstheme="majorBidi"/>
        </w:rPr>
        <w:t xml:space="preserve">These include, </w:t>
      </w:r>
      <w:commentRangeStart w:id="208"/>
      <w:r w:rsidR="00E64633">
        <w:rPr>
          <w:rFonts w:asciiTheme="majorBidi" w:hAnsiTheme="majorBidi" w:cstheme="majorBidi"/>
        </w:rPr>
        <w:t>for example</w:t>
      </w:r>
      <w:commentRangeEnd w:id="208"/>
      <w:r w:rsidR="00E327E6">
        <w:rPr>
          <w:rStyle w:val="CommentReference"/>
        </w:rPr>
        <w:commentReference w:id="208"/>
      </w:r>
      <w:r w:rsidR="00E64633">
        <w:rPr>
          <w:rFonts w:asciiTheme="majorBidi" w:hAnsiTheme="majorBidi" w:cstheme="majorBidi"/>
        </w:rPr>
        <w:t xml:space="preserve">, </w:t>
      </w:r>
      <w:r w:rsidR="009A2316">
        <w:rPr>
          <w:rFonts w:asciiTheme="majorBidi" w:hAnsiTheme="majorBidi" w:cstheme="majorBidi"/>
        </w:rPr>
        <w:t>using salient and simplified front-of-pack nutrition labels for food products (</w:t>
      </w:r>
      <w:proofErr w:type="spellStart"/>
      <w:r w:rsidR="009A2316" w:rsidRPr="009A2316">
        <w:rPr>
          <w:rFonts w:asciiTheme="majorBidi" w:hAnsiTheme="majorBidi" w:cstheme="majorBidi"/>
        </w:rPr>
        <w:t>El</w:t>
      </w:r>
      <w:r w:rsidR="009A2316">
        <w:rPr>
          <w:rFonts w:asciiTheme="majorBidi" w:hAnsiTheme="majorBidi" w:cstheme="majorBidi"/>
        </w:rPr>
        <w:t>shiewy</w:t>
      </w:r>
      <w:proofErr w:type="spellEnd"/>
      <w:del w:id="209" w:author="Elizabeth Caplan" w:date="2021-01-22T13:39:00Z">
        <w:r w:rsidR="009A2316" w:rsidDel="00E327E6">
          <w:rPr>
            <w:rFonts w:asciiTheme="majorBidi" w:hAnsiTheme="majorBidi" w:cstheme="majorBidi"/>
          </w:rPr>
          <w:delText>,</w:delText>
        </w:r>
      </w:del>
      <w:r w:rsidR="009A2316">
        <w:rPr>
          <w:rFonts w:asciiTheme="majorBidi" w:hAnsiTheme="majorBidi" w:cstheme="majorBidi"/>
        </w:rPr>
        <w:t xml:space="preserve"> &amp; </w:t>
      </w:r>
      <w:proofErr w:type="spellStart"/>
      <w:r w:rsidR="009A2316">
        <w:rPr>
          <w:rFonts w:asciiTheme="majorBidi" w:hAnsiTheme="majorBidi" w:cstheme="majorBidi"/>
        </w:rPr>
        <w:t>Boztug</w:t>
      </w:r>
      <w:proofErr w:type="spellEnd"/>
      <w:r w:rsidR="009A2316">
        <w:rPr>
          <w:rFonts w:asciiTheme="majorBidi" w:hAnsiTheme="majorBidi" w:cstheme="majorBidi"/>
        </w:rPr>
        <w:t>, 2018), mandating the display of hygiene grades for restaurants</w:t>
      </w:r>
      <w:r w:rsidR="00B430A4">
        <w:rPr>
          <w:rFonts w:asciiTheme="majorBidi" w:hAnsiTheme="majorBidi" w:cstheme="majorBidi"/>
        </w:rPr>
        <w:t xml:space="preserve"> (</w:t>
      </w:r>
      <w:proofErr w:type="spellStart"/>
      <w:r w:rsidR="00B430A4">
        <w:rPr>
          <w:rFonts w:asciiTheme="majorBidi" w:hAnsiTheme="majorBidi" w:cstheme="majorBidi"/>
          <w:color w:val="222222"/>
          <w:shd w:val="clear" w:color="auto" w:fill="FFFFFF"/>
        </w:rPr>
        <w:t>Jin</w:t>
      </w:r>
      <w:proofErr w:type="spellEnd"/>
      <w:del w:id="210" w:author="Elizabeth Caplan" w:date="2021-01-22T13:39:00Z">
        <w:r w:rsidR="00B430A4" w:rsidDel="00E327E6">
          <w:rPr>
            <w:rFonts w:asciiTheme="majorBidi" w:hAnsiTheme="majorBidi" w:cstheme="majorBidi"/>
            <w:color w:val="222222"/>
            <w:shd w:val="clear" w:color="auto" w:fill="FFFFFF"/>
          </w:rPr>
          <w:delText>,</w:delText>
        </w:r>
      </w:del>
      <w:r w:rsidR="00B430A4">
        <w:rPr>
          <w:rFonts w:asciiTheme="majorBidi" w:hAnsiTheme="majorBidi" w:cstheme="majorBidi"/>
          <w:color w:val="222222"/>
          <w:shd w:val="clear" w:color="auto" w:fill="FFFFFF"/>
        </w:rPr>
        <w:t xml:space="preserve"> &amp; Leslie, </w:t>
      </w:r>
      <w:r w:rsidR="00B430A4" w:rsidRPr="00B430A4">
        <w:rPr>
          <w:rFonts w:asciiTheme="majorBidi" w:hAnsiTheme="majorBidi" w:cstheme="majorBidi"/>
          <w:color w:val="222222"/>
          <w:shd w:val="clear" w:color="auto" w:fill="FFFFFF"/>
        </w:rPr>
        <w:t>2003)</w:t>
      </w:r>
      <w:r w:rsidR="009A2316">
        <w:rPr>
          <w:rFonts w:asciiTheme="majorBidi" w:hAnsiTheme="majorBidi" w:cstheme="majorBidi"/>
        </w:rPr>
        <w:t xml:space="preserve">, </w:t>
      </w:r>
      <w:ins w:id="211" w:author="Elizabeth Caplan" w:date="2021-01-22T13:40:00Z">
        <w:r w:rsidR="00E327E6">
          <w:rPr>
            <w:rFonts w:asciiTheme="majorBidi" w:hAnsiTheme="majorBidi" w:cstheme="majorBidi"/>
          </w:rPr>
          <w:t>a</w:t>
        </w:r>
      </w:ins>
      <w:ins w:id="212" w:author="Elizabeth Caplan" w:date="2021-01-22T13:41:00Z">
        <w:r w:rsidR="00E327E6">
          <w:rPr>
            <w:rFonts w:asciiTheme="majorBidi" w:hAnsiTheme="majorBidi" w:cstheme="majorBidi"/>
          </w:rPr>
          <w:t xml:space="preserve">nd placing </w:t>
        </w:r>
      </w:ins>
      <w:del w:id="213" w:author="Elizabeth Caplan" w:date="2021-01-22T13:41:00Z">
        <w:r w:rsidR="009A2316" w:rsidDel="00E327E6">
          <w:rPr>
            <w:rFonts w:asciiTheme="majorBidi" w:hAnsiTheme="majorBidi" w:cstheme="majorBidi"/>
          </w:rPr>
          <w:delText xml:space="preserve">using </w:delText>
        </w:r>
      </w:del>
      <w:r w:rsidR="009A2316">
        <w:rPr>
          <w:rFonts w:asciiTheme="majorBidi" w:hAnsiTheme="majorBidi" w:cstheme="majorBidi"/>
        </w:rPr>
        <w:t>lurid graphics on cigarette warnings</w:t>
      </w:r>
      <w:r w:rsidR="006C3F7E">
        <w:rPr>
          <w:rFonts w:asciiTheme="majorBidi" w:hAnsiTheme="majorBidi" w:cstheme="majorBidi"/>
        </w:rPr>
        <w:t xml:space="preserve"> (</w:t>
      </w:r>
      <w:proofErr w:type="spellStart"/>
      <w:r w:rsidR="006C3F7E">
        <w:rPr>
          <w:rFonts w:asciiTheme="majorBidi" w:hAnsiTheme="majorBidi" w:cstheme="majorBidi"/>
        </w:rPr>
        <w:t>Kees</w:t>
      </w:r>
      <w:proofErr w:type="spellEnd"/>
      <w:r w:rsidR="006C3F7E">
        <w:rPr>
          <w:rFonts w:asciiTheme="majorBidi" w:hAnsiTheme="majorBidi" w:cstheme="majorBidi"/>
        </w:rPr>
        <w:t xml:space="preserve"> et al., 2010)</w:t>
      </w:r>
      <w:ins w:id="214" w:author="Elizabeth Caplan" w:date="2021-01-22T13:41:00Z">
        <w:r w:rsidR="00E327E6">
          <w:rPr>
            <w:rFonts w:asciiTheme="majorBidi" w:hAnsiTheme="majorBidi" w:cstheme="majorBidi"/>
          </w:rPr>
          <w:t>.</w:t>
        </w:r>
      </w:ins>
      <w:commentRangeStart w:id="215"/>
      <w:del w:id="216" w:author="Elizabeth Caplan" w:date="2021-01-22T13:41:00Z">
        <w:r w:rsidR="009A2316" w:rsidDel="00E327E6">
          <w:rPr>
            <w:rFonts w:asciiTheme="majorBidi" w:hAnsiTheme="majorBidi" w:cstheme="majorBidi"/>
          </w:rPr>
          <w:delText>, and others</w:delText>
        </w:r>
        <w:commentRangeEnd w:id="215"/>
        <w:r w:rsidR="00E327E6" w:rsidDel="00E327E6">
          <w:rPr>
            <w:rStyle w:val="CommentReference"/>
          </w:rPr>
          <w:commentReference w:id="215"/>
        </w:r>
        <w:r w:rsidR="009A2316" w:rsidDel="00E327E6">
          <w:rPr>
            <w:rFonts w:asciiTheme="majorBidi" w:hAnsiTheme="majorBidi" w:cstheme="majorBidi"/>
          </w:rPr>
          <w:delText>.</w:delText>
        </w:r>
      </w:del>
      <w:r w:rsidR="009A2316">
        <w:rPr>
          <w:rFonts w:asciiTheme="majorBidi" w:hAnsiTheme="majorBidi" w:cstheme="majorBidi"/>
        </w:rPr>
        <w:t xml:space="preserve"> </w:t>
      </w:r>
    </w:p>
    <w:p w14:paraId="6F253FD0" w14:textId="65A782CB" w:rsidR="00495F55" w:rsidRDefault="003A4118" w:rsidP="002729F2">
      <w:pPr>
        <w:spacing w:line="480" w:lineRule="auto"/>
        <w:jc w:val="both"/>
        <w:rPr>
          <w:rFonts w:asciiTheme="majorBidi" w:hAnsiTheme="majorBidi" w:cstheme="majorBidi"/>
        </w:rPr>
      </w:pPr>
      <w:r>
        <w:rPr>
          <w:rFonts w:asciiTheme="majorBidi" w:hAnsiTheme="majorBidi" w:cstheme="majorBidi"/>
        </w:rPr>
        <w:tab/>
        <w:t xml:space="preserve">A potentially </w:t>
      </w:r>
      <w:del w:id="217" w:author="Elizabeth Caplan" w:date="2021-01-23T12:27:00Z">
        <w:r w:rsidDel="00302611">
          <w:rPr>
            <w:rFonts w:asciiTheme="majorBidi" w:hAnsiTheme="majorBidi" w:cstheme="majorBidi"/>
          </w:rPr>
          <w:delText>“</w:delText>
        </w:r>
      </w:del>
      <w:r>
        <w:rPr>
          <w:rFonts w:asciiTheme="majorBidi" w:hAnsiTheme="majorBidi" w:cstheme="majorBidi"/>
        </w:rPr>
        <w:t>smarter</w:t>
      </w:r>
      <w:del w:id="218" w:author="Elizabeth Caplan" w:date="2021-01-23T12:27:00Z">
        <w:r w:rsidDel="00302611">
          <w:rPr>
            <w:rFonts w:asciiTheme="majorBidi" w:hAnsiTheme="majorBidi" w:cstheme="majorBidi"/>
          </w:rPr>
          <w:delText>”</w:delText>
        </w:r>
      </w:del>
      <w:r>
        <w:rPr>
          <w:rFonts w:asciiTheme="majorBidi" w:hAnsiTheme="majorBidi" w:cstheme="majorBidi"/>
        </w:rPr>
        <w:t xml:space="preserve"> disclosure </w:t>
      </w:r>
      <w:r w:rsidR="00CA4ABE">
        <w:rPr>
          <w:rFonts w:asciiTheme="majorBidi" w:hAnsiTheme="majorBidi" w:cstheme="majorBidi"/>
        </w:rPr>
        <w:t>for</w:t>
      </w:r>
      <w:r>
        <w:rPr>
          <w:rFonts w:asciiTheme="majorBidi" w:hAnsiTheme="majorBidi" w:cstheme="majorBidi"/>
        </w:rPr>
        <w:t xml:space="preserve"> native ads could rely on the fact that while consumers might be habituated and insensitive to generic labels such as “Advertisement” or “Sponsored Content</w:t>
      </w:r>
      <w:ins w:id="219" w:author="Elizabeth Caplan" w:date="2021-01-22T13:42:00Z">
        <w:r w:rsidR="00E327E6">
          <w:rPr>
            <w:rFonts w:asciiTheme="majorBidi" w:hAnsiTheme="majorBidi" w:cstheme="majorBidi"/>
          </w:rPr>
          <w:t>,</w:t>
        </w:r>
      </w:ins>
      <w:r>
        <w:rPr>
          <w:rFonts w:asciiTheme="majorBidi" w:hAnsiTheme="majorBidi" w:cstheme="majorBidi"/>
        </w:rPr>
        <w:t>”</w:t>
      </w:r>
      <w:del w:id="220" w:author="Elizabeth Caplan" w:date="2021-01-22T13:42:00Z">
        <w:r w:rsidDel="00E327E6">
          <w:rPr>
            <w:rFonts w:asciiTheme="majorBidi" w:hAnsiTheme="majorBidi" w:cstheme="majorBidi"/>
          </w:rPr>
          <w:delText>,</w:delText>
        </w:r>
      </w:del>
      <w:r>
        <w:rPr>
          <w:rFonts w:asciiTheme="majorBidi" w:hAnsiTheme="majorBidi" w:cstheme="majorBidi"/>
        </w:rPr>
        <w:t xml:space="preserve"> identifying the particular source of the ad can evoke stronger reactions and improve detectability of native ads. Specifically, an explicit </w:t>
      </w:r>
      <w:r w:rsidR="00EC1EF0">
        <w:rPr>
          <w:rFonts w:asciiTheme="majorBidi" w:hAnsiTheme="majorBidi" w:cstheme="majorBidi"/>
        </w:rPr>
        <w:t xml:space="preserve">notification </w:t>
      </w:r>
      <w:r>
        <w:rPr>
          <w:rFonts w:asciiTheme="majorBidi" w:hAnsiTheme="majorBidi" w:cstheme="majorBidi"/>
        </w:rPr>
        <w:t>of the commercial source (i.e., the company or marketer) that has paid for the publication of the non-original content can be more salient and easier to detect</w:t>
      </w:r>
      <w:r w:rsidR="00DD2AE2">
        <w:rPr>
          <w:rFonts w:asciiTheme="majorBidi" w:hAnsiTheme="majorBidi" w:cstheme="majorBidi"/>
        </w:rPr>
        <w:t>, for several reasons</w:t>
      </w:r>
      <w:r>
        <w:rPr>
          <w:rFonts w:asciiTheme="majorBidi" w:hAnsiTheme="majorBidi" w:cstheme="majorBidi"/>
        </w:rPr>
        <w:t xml:space="preserve">. </w:t>
      </w:r>
      <w:r w:rsidR="00CF2497" w:rsidRPr="00CF2497">
        <w:rPr>
          <w:rFonts w:asciiTheme="majorBidi" w:hAnsiTheme="majorBidi" w:cstheme="majorBidi"/>
        </w:rPr>
        <w:t xml:space="preserve">First, consumers are typically familiar with brand names due to the great </w:t>
      </w:r>
      <w:r w:rsidR="00DD2AE2" w:rsidRPr="00CF2497">
        <w:rPr>
          <w:rFonts w:asciiTheme="majorBidi" w:hAnsiTheme="majorBidi" w:cstheme="majorBidi"/>
        </w:rPr>
        <w:t>lengths</w:t>
      </w:r>
      <w:r w:rsidR="00CF2497" w:rsidRPr="00CF2497">
        <w:rPr>
          <w:rFonts w:asciiTheme="majorBidi" w:hAnsiTheme="majorBidi" w:cstheme="majorBidi"/>
        </w:rPr>
        <w:t xml:space="preserve"> marketers go</w:t>
      </w:r>
      <w:ins w:id="221" w:author="Elizabeth Caplan" w:date="2021-01-22T13:42:00Z">
        <w:r w:rsidR="00E327E6">
          <w:rPr>
            <w:rFonts w:asciiTheme="majorBidi" w:hAnsiTheme="majorBidi" w:cstheme="majorBidi"/>
          </w:rPr>
          <w:t xml:space="preserve"> to</w:t>
        </w:r>
      </w:ins>
      <w:r w:rsidR="00CF2497" w:rsidRPr="00CF2497">
        <w:rPr>
          <w:rFonts w:asciiTheme="majorBidi" w:hAnsiTheme="majorBidi" w:cstheme="majorBidi"/>
        </w:rPr>
        <w:t xml:space="preserve"> and the immense efforts they invest to </w:t>
      </w:r>
      <w:del w:id="222" w:author="Elizabeth Caplan" w:date="2021-01-23T12:27:00Z">
        <w:r w:rsidR="00CF2497" w:rsidRPr="00CF2497" w:rsidDel="00302611">
          <w:rPr>
            <w:rFonts w:asciiTheme="majorBidi" w:hAnsiTheme="majorBidi" w:cstheme="majorBidi"/>
          </w:rPr>
          <w:delText xml:space="preserve">make </w:delText>
        </w:r>
      </w:del>
      <w:ins w:id="223" w:author="Elizabeth Caplan" w:date="2021-01-23T12:27:00Z">
        <w:r w:rsidR="00302611">
          <w:rPr>
            <w:rFonts w:asciiTheme="majorBidi" w:hAnsiTheme="majorBidi" w:cstheme="majorBidi"/>
          </w:rPr>
          <w:t>en</w:t>
        </w:r>
      </w:ins>
      <w:r w:rsidR="00CF2497" w:rsidRPr="00CF2497">
        <w:rPr>
          <w:rFonts w:asciiTheme="majorBidi" w:hAnsiTheme="majorBidi" w:cstheme="majorBidi"/>
        </w:rPr>
        <w:t>sure their brand is recognized</w:t>
      </w:r>
      <w:r w:rsidR="00CF2497">
        <w:rPr>
          <w:rFonts w:asciiTheme="majorBidi" w:hAnsiTheme="majorBidi" w:cstheme="majorBidi"/>
        </w:rPr>
        <w:t xml:space="preserve"> and noticed. </w:t>
      </w:r>
      <w:r w:rsidR="00385530">
        <w:rPr>
          <w:rFonts w:asciiTheme="majorBidi" w:hAnsiTheme="majorBidi" w:cstheme="majorBidi"/>
        </w:rPr>
        <w:t xml:space="preserve">Second, identifying the company or brand behind the native ad can allow consumers to activate their </w:t>
      </w:r>
      <w:r w:rsidR="005253D9">
        <w:rPr>
          <w:rFonts w:asciiTheme="majorBidi" w:hAnsiTheme="majorBidi" w:cstheme="majorBidi"/>
        </w:rPr>
        <w:t xml:space="preserve">understanding of </w:t>
      </w:r>
      <w:r w:rsidR="00DD2AE2">
        <w:rPr>
          <w:rFonts w:asciiTheme="majorBidi" w:hAnsiTheme="majorBidi" w:cstheme="majorBidi"/>
        </w:rPr>
        <w:t>persuasion</w:t>
      </w:r>
      <w:r w:rsidR="00385530">
        <w:rPr>
          <w:rFonts w:asciiTheme="majorBidi" w:hAnsiTheme="majorBidi" w:cstheme="majorBidi"/>
        </w:rPr>
        <w:t xml:space="preserve"> and consider the motives, reasons</w:t>
      </w:r>
      <w:ins w:id="224" w:author="Elizabeth Caplan" w:date="2021-01-22T13:43:00Z">
        <w:r w:rsidR="00E327E6">
          <w:rPr>
            <w:rFonts w:asciiTheme="majorBidi" w:hAnsiTheme="majorBidi" w:cstheme="majorBidi"/>
          </w:rPr>
          <w:t>,</w:t>
        </w:r>
      </w:ins>
      <w:r w:rsidR="00385530">
        <w:rPr>
          <w:rFonts w:asciiTheme="majorBidi" w:hAnsiTheme="majorBidi" w:cstheme="majorBidi"/>
        </w:rPr>
        <w:t xml:space="preserve"> and authenticity of the claims </w:t>
      </w:r>
      <w:del w:id="225" w:author="Elizabeth Caplan" w:date="2021-01-22T13:43:00Z">
        <w:r w:rsidR="00385530" w:rsidDel="00E327E6">
          <w:rPr>
            <w:rFonts w:asciiTheme="majorBidi" w:hAnsiTheme="majorBidi" w:cstheme="majorBidi"/>
          </w:rPr>
          <w:delText xml:space="preserve">given </w:delText>
        </w:r>
      </w:del>
      <w:ins w:id="226" w:author="Elizabeth Caplan" w:date="2021-01-22T13:43:00Z">
        <w:r w:rsidR="00E327E6">
          <w:rPr>
            <w:rFonts w:asciiTheme="majorBidi" w:hAnsiTheme="majorBidi" w:cstheme="majorBidi"/>
          </w:rPr>
          <w:t>made</w:t>
        </w:r>
      </w:ins>
      <w:del w:id="227" w:author="Elizabeth Caplan" w:date="2021-01-22T13:43:00Z">
        <w:r w:rsidR="00385530" w:rsidDel="00E327E6">
          <w:rPr>
            <w:rFonts w:asciiTheme="majorBidi" w:hAnsiTheme="majorBidi" w:cstheme="majorBidi"/>
          </w:rPr>
          <w:delText>in the article</w:delText>
        </w:r>
      </w:del>
      <w:r w:rsidR="00385530">
        <w:rPr>
          <w:rFonts w:asciiTheme="majorBidi" w:hAnsiTheme="majorBidi" w:cstheme="majorBidi"/>
        </w:rPr>
        <w:t xml:space="preserve">. This, </w:t>
      </w:r>
      <w:r w:rsidR="005253D9">
        <w:rPr>
          <w:rFonts w:asciiTheme="majorBidi" w:hAnsiTheme="majorBidi" w:cstheme="majorBidi"/>
        </w:rPr>
        <w:t>too</w:t>
      </w:r>
      <w:r w:rsidR="00385530">
        <w:rPr>
          <w:rFonts w:asciiTheme="majorBidi" w:hAnsiTheme="majorBidi" w:cstheme="majorBidi"/>
        </w:rPr>
        <w:t xml:space="preserve">, would ensure </w:t>
      </w:r>
      <w:del w:id="228" w:author="Elizabeth Caplan" w:date="2021-01-22T13:44:00Z">
        <w:r w:rsidR="00385530" w:rsidDel="00E327E6">
          <w:rPr>
            <w:rFonts w:asciiTheme="majorBidi" w:hAnsiTheme="majorBidi" w:cstheme="majorBidi"/>
          </w:rPr>
          <w:delText xml:space="preserve">a </w:delText>
        </w:r>
      </w:del>
      <w:r w:rsidR="00385530">
        <w:rPr>
          <w:rFonts w:asciiTheme="majorBidi" w:hAnsiTheme="majorBidi" w:cstheme="majorBidi"/>
        </w:rPr>
        <w:t>higher saliency for the disclosure and higher detection rates of native ads. Lastly, while generic disclosure</w:t>
      </w:r>
      <w:r w:rsidR="005253D9">
        <w:rPr>
          <w:rFonts w:asciiTheme="majorBidi" w:hAnsiTheme="majorBidi" w:cstheme="majorBidi"/>
        </w:rPr>
        <w:t>s</w:t>
      </w:r>
      <w:r w:rsidR="00385530">
        <w:rPr>
          <w:rFonts w:asciiTheme="majorBidi" w:hAnsiTheme="majorBidi" w:cstheme="majorBidi"/>
        </w:rPr>
        <w:t xml:space="preserve"> remain constant across ads (and sometimes across platforms), identified disclosure would, by definition, </w:t>
      </w:r>
      <w:del w:id="229" w:author="Elizabeth Caplan" w:date="2021-01-23T12:28:00Z">
        <w:r w:rsidR="00385530" w:rsidDel="00302611">
          <w:rPr>
            <w:rFonts w:asciiTheme="majorBidi" w:hAnsiTheme="majorBidi" w:cstheme="majorBidi"/>
          </w:rPr>
          <w:delText xml:space="preserve">differ </w:delText>
        </w:r>
      </w:del>
      <w:ins w:id="230" w:author="Elizabeth Caplan" w:date="2021-01-23T12:28:00Z">
        <w:r w:rsidR="00302611">
          <w:rPr>
            <w:rFonts w:asciiTheme="majorBidi" w:hAnsiTheme="majorBidi" w:cstheme="majorBidi"/>
          </w:rPr>
          <w:t xml:space="preserve">vary </w:t>
        </w:r>
      </w:ins>
      <w:r w:rsidR="00385530">
        <w:rPr>
          <w:rFonts w:asciiTheme="majorBidi" w:hAnsiTheme="majorBidi" w:cstheme="majorBidi"/>
        </w:rPr>
        <w:t xml:space="preserve">between ads (and platforms), preventing the normal habituation process experienced by consumers when faced with repetitive </w:t>
      </w:r>
      <w:r w:rsidR="00C92EAE">
        <w:rPr>
          <w:rFonts w:asciiTheme="majorBidi" w:hAnsiTheme="majorBidi" w:cstheme="majorBidi"/>
        </w:rPr>
        <w:t>stimuli</w:t>
      </w:r>
      <w:r w:rsidR="00385530">
        <w:rPr>
          <w:rFonts w:asciiTheme="majorBidi" w:hAnsiTheme="majorBidi" w:cstheme="majorBidi"/>
        </w:rPr>
        <w:t xml:space="preserve"> (</w:t>
      </w:r>
      <w:r w:rsidR="00C92EAE">
        <w:rPr>
          <w:rFonts w:asciiTheme="majorBidi" w:hAnsiTheme="majorBidi" w:cstheme="majorBidi"/>
        </w:rPr>
        <w:t xml:space="preserve">e.g., </w:t>
      </w:r>
      <w:r w:rsidR="00C92EAE" w:rsidRPr="00C92EAE">
        <w:rPr>
          <w:rFonts w:asciiTheme="majorBidi" w:hAnsiTheme="majorBidi" w:cstheme="majorBidi"/>
        </w:rPr>
        <w:t>Chatterjee, Hoffman, &amp; Novak, 2003</w:t>
      </w:r>
      <w:r w:rsidR="00385530">
        <w:rPr>
          <w:rFonts w:asciiTheme="majorBidi" w:hAnsiTheme="majorBidi" w:cstheme="majorBidi"/>
        </w:rPr>
        <w:t xml:space="preserve">). </w:t>
      </w:r>
    </w:p>
    <w:p w14:paraId="030E1390" w14:textId="7AD6BA22" w:rsidR="00495F55" w:rsidRDefault="00385530" w:rsidP="002729F2">
      <w:pPr>
        <w:spacing w:line="480" w:lineRule="auto"/>
        <w:jc w:val="both"/>
        <w:rPr>
          <w:rFonts w:asciiTheme="majorBidi" w:hAnsiTheme="majorBidi" w:cstheme="majorBidi"/>
        </w:rPr>
      </w:pPr>
      <w:r>
        <w:rPr>
          <w:rFonts w:asciiTheme="majorBidi" w:hAnsiTheme="majorBidi" w:cstheme="majorBidi"/>
        </w:rPr>
        <w:tab/>
        <w:t>Previous research on disclosure of native ads has sometimes u</w:t>
      </w:r>
      <w:r w:rsidR="00540715">
        <w:rPr>
          <w:rFonts w:asciiTheme="majorBidi" w:hAnsiTheme="majorBidi" w:cstheme="majorBidi"/>
        </w:rPr>
        <w:t xml:space="preserve">sed such identified disclosure, but its </w:t>
      </w:r>
      <w:r w:rsidR="00DD2AE2">
        <w:rPr>
          <w:rFonts w:asciiTheme="majorBidi" w:hAnsiTheme="majorBidi" w:cstheme="majorBidi"/>
        </w:rPr>
        <w:t>unique</w:t>
      </w:r>
      <w:r w:rsidR="00540715">
        <w:rPr>
          <w:rFonts w:asciiTheme="majorBidi" w:hAnsiTheme="majorBidi" w:cstheme="majorBidi"/>
        </w:rPr>
        <w:t xml:space="preserve"> </w:t>
      </w:r>
      <w:r w:rsidR="00981E36">
        <w:rPr>
          <w:rFonts w:asciiTheme="majorBidi" w:hAnsiTheme="majorBidi" w:cstheme="majorBidi"/>
        </w:rPr>
        <w:t>effect</w:t>
      </w:r>
      <w:r w:rsidR="00540715">
        <w:rPr>
          <w:rFonts w:asciiTheme="majorBidi" w:hAnsiTheme="majorBidi" w:cstheme="majorBidi"/>
        </w:rPr>
        <w:t xml:space="preserve"> </w:t>
      </w:r>
      <w:del w:id="231" w:author="Elizabeth Caplan" w:date="2021-01-22T13:44:00Z">
        <w:r w:rsidR="004571CA" w:rsidDel="00E327E6">
          <w:rPr>
            <w:rFonts w:asciiTheme="majorBidi" w:hAnsiTheme="majorBidi" w:cstheme="majorBidi"/>
          </w:rPr>
          <w:delText>was</w:delText>
        </w:r>
        <w:r w:rsidR="00540715" w:rsidDel="00E327E6">
          <w:rPr>
            <w:rFonts w:asciiTheme="majorBidi" w:hAnsiTheme="majorBidi" w:cstheme="majorBidi"/>
          </w:rPr>
          <w:delText xml:space="preserve"> </w:delText>
        </w:r>
      </w:del>
      <w:ins w:id="232" w:author="Elizabeth Caplan" w:date="2021-01-22T13:44:00Z">
        <w:r w:rsidR="00E327E6">
          <w:rPr>
            <w:rFonts w:asciiTheme="majorBidi" w:hAnsiTheme="majorBidi" w:cstheme="majorBidi"/>
          </w:rPr>
          <w:t xml:space="preserve">has </w:t>
        </w:r>
      </w:ins>
      <w:r w:rsidR="00540715">
        <w:rPr>
          <w:rFonts w:asciiTheme="majorBidi" w:hAnsiTheme="majorBidi" w:cstheme="majorBidi"/>
        </w:rPr>
        <w:t xml:space="preserve">never </w:t>
      </w:r>
      <w:ins w:id="233" w:author="Elizabeth Caplan" w:date="2021-01-22T13:44:00Z">
        <w:r w:rsidR="00E327E6">
          <w:rPr>
            <w:rFonts w:asciiTheme="majorBidi" w:hAnsiTheme="majorBidi" w:cstheme="majorBidi"/>
          </w:rPr>
          <w:t xml:space="preserve">been </w:t>
        </w:r>
      </w:ins>
      <w:r w:rsidR="00540715">
        <w:rPr>
          <w:rFonts w:asciiTheme="majorBidi" w:hAnsiTheme="majorBidi" w:cstheme="majorBidi"/>
        </w:rPr>
        <w:t xml:space="preserve">examined directly. For example, </w:t>
      </w:r>
      <w:proofErr w:type="spellStart"/>
      <w:r w:rsidR="00540715" w:rsidRPr="00644413">
        <w:rPr>
          <w:rFonts w:asciiTheme="majorBidi" w:hAnsiTheme="majorBidi" w:cstheme="majorBidi"/>
        </w:rPr>
        <w:t>Wojdynski</w:t>
      </w:r>
      <w:proofErr w:type="spellEnd"/>
      <w:r w:rsidR="00540715" w:rsidRPr="00644413">
        <w:rPr>
          <w:rFonts w:asciiTheme="majorBidi" w:hAnsiTheme="majorBidi" w:cstheme="majorBidi"/>
        </w:rPr>
        <w:t xml:space="preserve"> </w:t>
      </w:r>
      <w:del w:id="234" w:author="Elizabeth Caplan" w:date="2021-01-22T13:44:00Z">
        <w:r w:rsidR="00540715" w:rsidRPr="00644413" w:rsidDel="00E327E6">
          <w:rPr>
            <w:rFonts w:asciiTheme="majorBidi" w:hAnsiTheme="majorBidi" w:cstheme="majorBidi"/>
          </w:rPr>
          <w:delText xml:space="preserve">&amp; </w:delText>
        </w:r>
      </w:del>
      <w:ins w:id="235" w:author="Elizabeth Caplan" w:date="2021-01-22T13:44:00Z">
        <w:r w:rsidR="00E327E6">
          <w:rPr>
            <w:rFonts w:asciiTheme="majorBidi" w:hAnsiTheme="majorBidi" w:cstheme="majorBidi"/>
          </w:rPr>
          <w:t>and</w:t>
        </w:r>
        <w:r w:rsidR="00E327E6" w:rsidRPr="00644413">
          <w:rPr>
            <w:rFonts w:asciiTheme="majorBidi" w:hAnsiTheme="majorBidi" w:cstheme="majorBidi"/>
          </w:rPr>
          <w:t xml:space="preserve"> </w:t>
        </w:r>
      </w:ins>
      <w:r w:rsidR="00540715" w:rsidRPr="00644413">
        <w:rPr>
          <w:rFonts w:asciiTheme="majorBidi" w:hAnsiTheme="majorBidi" w:cstheme="majorBidi"/>
        </w:rPr>
        <w:t>Evans (2016)</w:t>
      </w:r>
      <w:r w:rsidR="00540715">
        <w:rPr>
          <w:rFonts w:asciiTheme="majorBidi" w:hAnsiTheme="majorBidi" w:cstheme="majorBidi"/>
        </w:rPr>
        <w:t xml:space="preserve"> used the brand name in their “Sponsored by” disclosure condition</w:t>
      </w:r>
      <w:del w:id="236" w:author="Elizabeth Caplan" w:date="2021-01-22T13:45:00Z">
        <w:r w:rsidR="00540715" w:rsidDel="00E327E6">
          <w:rPr>
            <w:rFonts w:asciiTheme="majorBidi" w:hAnsiTheme="majorBidi" w:cstheme="majorBidi"/>
          </w:rPr>
          <w:delText>,</w:delText>
        </w:r>
      </w:del>
      <w:r w:rsidR="00540715">
        <w:rPr>
          <w:rFonts w:asciiTheme="majorBidi" w:hAnsiTheme="majorBidi" w:cstheme="majorBidi"/>
        </w:rPr>
        <w:t xml:space="preserve"> but did not compare it to the same disclosure without the identified </w:t>
      </w:r>
      <w:r w:rsidR="00F7309E">
        <w:rPr>
          <w:rFonts w:asciiTheme="majorBidi" w:hAnsiTheme="majorBidi" w:cstheme="majorBidi"/>
        </w:rPr>
        <w:t>source</w:t>
      </w:r>
      <w:r w:rsidR="00540715">
        <w:rPr>
          <w:rFonts w:asciiTheme="majorBidi" w:hAnsiTheme="majorBidi" w:cstheme="majorBidi"/>
        </w:rPr>
        <w:t xml:space="preserve">. </w:t>
      </w:r>
      <w:r w:rsidR="005253D9">
        <w:rPr>
          <w:rFonts w:asciiTheme="majorBidi" w:hAnsiTheme="majorBidi" w:cstheme="majorBidi"/>
        </w:rPr>
        <w:t>Similarly</w:t>
      </w:r>
      <w:r w:rsidR="00540715">
        <w:rPr>
          <w:rFonts w:asciiTheme="majorBidi" w:hAnsiTheme="majorBidi" w:cstheme="majorBidi"/>
        </w:rPr>
        <w:t xml:space="preserve">, </w:t>
      </w:r>
      <w:proofErr w:type="spellStart"/>
      <w:r w:rsidR="00540715">
        <w:rPr>
          <w:rFonts w:asciiTheme="majorBidi" w:hAnsiTheme="majorBidi" w:cstheme="majorBidi"/>
        </w:rPr>
        <w:t>Amazeen</w:t>
      </w:r>
      <w:proofErr w:type="spellEnd"/>
      <w:r w:rsidR="00540715">
        <w:rPr>
          <w:rFonts w:asciiTheme="majorBidi" w:hAnsiTheme="majorBidi" w:cstheme="majorBidi"/>
        </w:rPr>
        <w:t xml:space="preserve"> </w:t>
      </w:r>
      <w:del w:id="237" w:author="Elizabeth Caplan" w:date="2021-01-22T13:45:00Z">
        <w:r w:rsidR="00540715" w:rsidDel="00E327E6">
          <w:rPr>
            <w:rFonts w:asciiTheme="majorBidi" w:hAnsiTheme="majorBidi" w:cstheme="majorBidi"/>
          </w:rPr>
          <w:delText xml:space="preserve">&amp; </w:delText>
        </w:r>
      </w:del>
      <w:ins w:id="238" w:author="Elizabeth Caplan" w:date="2021-01-22T13:45:00Z">
        <w:r w:rsidR="00E327E6">
          <w:rPr>
            <w:rFonts w:asciiTheme="majorBidi" w:hAnsiTheme="majorBidi" w:cstheme="majorBidi"/>
          </w:rPr>
          <w:t xml:space="preserve">and </w:t>
        </w:r>
      </w:ins>
      <w:proofErr w:type="spellStart"/>
      <w:r w:rsidR="00540715">
        <w:rPr>
          <w:rFonts w:asciiTheme="majorBidi" w:hAnsiTheme="majorBidi" w:cstheme="majorBidi"/>
        </w:rPr>
        <w:t>Wojdynski</w:t>
      </w:r>
      <w:proofErr w:type="spellEnd"/>
      <w:del w:id="239" w:author="Elizabeth Caplan" w:date="2021-01-22T13:45:00Z">
        <w:r w:rsidR="00540715" w:rsidDel="00E327E6">
          <w:rPr>
            <w:rFonts w:asciiTheme="majorBidi" w:hAnsiTheme="majorBidi" w:cstheme="majorBidi"/>
          </w:rPr>
          <w:delText>,</w:delText>
        </w:r>
      </w:del>
      <w:r w:rsidR="00540715">
        <w:rPr>
          <w:rFonts w:asciiTheme="majorBidi" w:hAnsiTheme="majorBidi" w:cstheme="majorBidi"/>
        </w:rPr>
        <w:t xml:space="preserve"> (2018) </w:t>
      </w:r>
      <w:del w:id="240" w:author="Elizabeth Caplan" w:date="2021-01-22T13:45:00Z">
        <w:r w:rsidR="00540715" w:rsidDel="00E327E6">
          <w:rPr>
            <w:rFonts w:asciiTheme="majorBidi" w:hAnsiTheme="majorBidi" w:cstheme="majorBidi"/>
          </w:rPr>
          <w:delText xml:space="preserve">had </w:delText>
        </w:r>
      </w:del>
      <w:ins w:id="241" w:author="Elizabeth Caplan" w:date="2021-01-22T13:45:00Z">
        <w:r w:rsidR="00E327E6">
          <w:rPr>
            <w:rFonts w:asciiTheme="majorBidi" w:hAnsiTheme="majorBidi" w:cstheme="majorBidi"/>
          </w:rPr>
          <w:t xml:space="preserve">used </w:t>
        </w:r>
      </w:ins>
      <w:r w:rsidR="00540715">
        <w:rPr>
          <w:rFonts w:asciiTheme="majorBidi" w:hAnsiTheme="majorBidi" w:cstheme="majorBidi"/>
        </w:rPr>
        <w:t>a disclosure of “</w:t>
      </w:r>
      <w:del w:id="242" w:author="Elizabeth Caplan" w:date="2021-01-22T13:45:00Z">
        <w:r w:rsidR="00540715" w:rsidRPr="00644413" w:rsidDel="00E327E6">
          <w:rPr>
            <w:rFonts w:asciiTheme="majorBidi" w:hAnsiTheme="majorBidi" w:cstheme="majorBidi"/>
          </w:rPr>
          <w:delText xml:space="preserve">paid </w:delText>
        </w:r>
      </w:del>
      <w:ins w:id="243" w:author="Elizabeth Caplan" w:date="2021-01-22T13:45:00Z">
        <w:r w:rsidR="00E327E6">
          <w:rPr>
            <w:rFonts w:asciiTheme="majorBidi" w:hAnsiTheme="majorBidi" w:cstheme="majorBidi"/>
          </w:rPr>
          <w:t>P</w:t>
        </w:r>
        <w:r w:rsidR="00E327E6" w:rsidRPr="00644413">
          <w:rPr>
            <w:rFonts w:asciiTheme="majorBidi" w:hAnsiTheme="majorBidi" w:cstheme="majorBidi"/>
          </w:rPr>
          <w:t xml:space="preserve">aid </w:t>
        </w:r>
      </w:ins>
      <w:del w:id="244" w:author="Elizabeth Caplan" w:date="2021-01-22T13:45:00Z">
        <w:r w:rsidR="00540715" w:rsidRPr="00644413" w:rsidDel="00E327E6">
          <w:rPr>
            <w:rFonts w:asciiTheme="majorBidi" w:hAnsiTheme="majorBidi" w:cstheme="majorBidi"/>
          </w:rPr>
          <w:delText xml:space="preserve">advertisement </w:delText>
        </w:r>
      </w:del>
      <w:ins w:id="245" w:author="Elizabeth Caplan" w:date="2021-01-22T13:45:00Z">
        <w:r w:rsidR="00E327E6">
          <w:rPr>
            <w:rFonts w:asciiTheme="majorBidi" w:hAnsiTheme="majorBidi" w:cstheme="majorBidi"/>
          </w:rPr>
          <w:t>A</w:t>
        </w:r>
        <w:r w:rsidR="00E327E6" w:rsidRPr="00644413">
          <w:rPr>
            <w:rFonts w:asciiTheme="majorBidi" w:hAnsiTheme="majorBidi" w:cstheme="majorBidi"/>
          </w:rPr>
          <w:t xml:space="preserve">dvertisement </w:t>
        </w:r>
      </w:ins>
      <w:r w:rsidR="00540715" w:rsidRPr="00644413">
        <w:rPr>
          <w:rFonts w:asciiTheme="majorBidi" w:hAnsiTheme="majorBidi" w:cstheme="majorBidi"/>
        </w:rPr>
        <w:t xml:space="preserve">from </w:t>
      </w:r>
      <w:del w:id="246" w:author="Elizabeth Caplan" w:date="2021-01-22T13:45:00Z">
        <w:r w:rsidR="00540715" w:rsidRPr="00644413" w:rsidDel="00E327E6">
          <w:rPr>
            <w:rFonts w:asciiTheme="majorBidi" w:hAnsiTheme="majorBidi" w:cstheme="majorBidi"/>
          </w:rPr>
          <w:delText>sponsor</w:delText>
        </w:r>
      </w:del>
      <w:ins w:id="247" w:author="Elizabeth Caplan" w:date="2021-01-22T13:45:00Z">
        <w:r w:rsidR="00E327E6">
          <w:rPr>
            <w:rFonts w:asciiTheme="majorBidi" w:hAnsiTheme="majorBidi" w:cstheme="majorBidi"/>
          </w:rPr>
          <w:t>S</w:t>
        </w:r>
        <w:r w:rsidR="00E327E6" w:rsidRPr="00644413">
          <w:rPr>
            <w:rFonts w:asciiTheme="majorBidi" w:hAnsiTheme="majorBidi" w:cstheme="majorBidi"/>
          </w:rPr>
          <w:t>ponsor</w:t>
        </w:r>
        <w:r w:rsidR="00E327E6">
          <w:rPr>
            <w:rFonts w:asciiTheme="majorBidi" w:hAnsiTheme="majorBidi" w:cstheme="majorBidi"/>
          </w:rPr>
          <w:t>,</w:t>
        </w:r>
      </w:ins>
      <w:r w:rsidR="00540715">
        <w:rPr>
          <w:rFonts w:asciiTheme="majorBidi" w:hAnsiTheme="majorBidi" w:cstheme="majorBidi"/>
        </w:rPr>
        <w:t>”</w:t>
      </w:r>
      <w:del w:id="248" w:author="Elizabeth Caplan" w:date="2021-01-22T13:45:00Z">
        <w:r w:rsidR="00540715" w:rsidDel="00E327E6">
          <w:rPr>
            <w:rFonts w:asciiTheme="majorBidi" w:hAnsiTheme="majorBidi" w:cstheme="majorBidi"/>
          </w:rPr>
          <w:delText>,</w:delText>
        </w:r>
      </w:del>
      <w:r w:rsidR="00540715">
        <w:rPr>
          <w:rFonts w:asciiTheme="majorBidi" w:hAnsiTheme="majorBidi" w:cstheme="majorBidi"/>
        </w:rPr>
        <w:t xml:space="preserve"> which was effective</w:t>
      </w:r>
      <w:del w:id="249" w:author="Elizabeth Caplan" w:date="2021-01-22T13:45:00Z">
        <w:r w:rsidR="00540715" w:rsidDel="00E327E6">
          <w:rPr>
            <w:rFonts w:asciiTheme="majorBidi" w:hAnsiTheme="majorBidi" w:cstheme="majorBidi"/>
          </w:rPr>
          <w:delText>,</w:delText>
        </w:r>
      </w:del>
      <w:r w:rsidR="00540715">
        <w:rPr>
          <w:rFonts w:asciiTheme="majorBidi" w:hAnsiTheme="majorBidi" w:cstheme="majorBidi"/>
        </w:rPr>
        <w:t xml:space="preserve"> but again</w:t>
      </w:r>
      <w:ins w:id="250" w:author="Elizabeth Caplan" w:date="2021-01-22T13:45:00Z">
        <w:r w:rsidR="00E327E6">
          <w:rPr>
            <w:rFonts w:asciiTheme="majorBidi" w:hAnsiTheme="majorBidi" w:cstheme="majorBidi"/>
          </w:rPr>
          <w:t>,</w:t>
        </w:r>
      </w:ins>
      <w:r w:rsidR="00540715">
        <w:rPr>
          <w:rFonts w:asciiTheme="majorBidi" w:hAnsiTheme="majorBidi" w:cstheme="majorBidi"/>
        </w:rPr>
        <w:t xml:space="preserve"> they did not </w:t>
      </w:r>
      <w:del w:id="251" w:author="Elizabeth Caplan" w:date="2021-01-22T13:45:00Z">
        <w:r w:rsidR="00540715" w:rsidDel="00E327E6">
          <w:rPr>
            <w:rFonts w:asciiTheme="majorBidi" w:hAnsiTheme="majorBidi" w:cstheme="majorBidi"/>
          </w:rPr>
          <w:delText xml:space="preserve">compare </w:delText>
        </w:r>
      </w:del>
      <w:ins w:id="252" w:author="Elizabeth Caplan" w:date="2021-01-22T13:45:00Z">
        <w:r w:rsidR="00E327E6">
          <w:rPr>
            <w:rFonts w:asciiTheme="majorBidi" w:hAnsiTheme="majorBidi" w:cstheme="majorBidi"/>
          </w:rPr>
          <w:t xml:space="preserve">examine </w:t>
        </w:r>
      </w:ins>
      <w:r w:rsidR="00540715">
        <w:rPr>
          <w:rFonts w:asciiTheme="majorBidi" w:hAnsiTheme="majorBidi" w:cstheme="majorBidi"/>
        </w:rPr>
        <w:t xml:space="preserve">how </w:t>
      </w:r>
      <w:r w:rsidR="000F3398">
        <w:rPr>
          <w:rFonts w:asciiTheme="majorBidi" w:hAnsiTheme="majorBidi" w:cstheme="majorBidi"/>
        </w:rPr>
        <w:t>mentioning the</w:t>
      </w:r>
      <w:r w:rsidR="00540715">
        <w:rPr>
          <w:rFonts w:asciiTheme="majorBidi" w:hAnsiTheme="majorBidi" w:cstheme="majorBidi"/>
        </w:rPr>
        <w:t xml:space="preserve"> sponsor contributed to detection rates on its own. Moreover, these studies employed ads from the same source, so the main factor </w:t>
      </w:r>
      <w:r w:rsidR="00F7309E">
        <w:rPr>
          <w:rFonts w:asciiTheme="majorBidi" w:hAnsiTheme="majorBidi" w:cstheme="majorBidi"/>
        </w:rPr>
        <w:t xml:space="preserve">that could </w:t>
      </w:r>
      <w:del w:id="253" w:author="Elizabeth Caplan" w:date="2021-01-22T13:46:00Z">
        <w:r w:rsidR="00F7309E" w:rsidDel="00E327E6">
          <w:rPr>
            <w:rFonts w:asciiTheme="majorBidi" w:hAnsiTheme="majorBidi" w:cstheme="majorBidi"/>
          </w:rPr>
          <w:delText xml:space="preserve">be </w:delText>
        </w:r>
        <w:r w:rsidR="00540715" w:rsidDel="00E327E6">
          <w:rPr>
            <w:rFonts w:asciiTheme="majorBidi" w:hAnsiTheme="majorBidi" w:cstheme="majorBidi"/>
          </w:rPr>
          <w:delText>drivi</w:delText>
        </w:r>
      </w:del>
      <w:ins w:id="254" w:author="Elizabeth Caplan" w:date="2021-01-22T13:46:00Z">
        <w:r w:rsidR="00E327E6">
          <w:rPr>
            <w:rFonts w:asciiTheme="majorBidi" w:hAnsiTheme="majorBidi" w:cstheme="majorBidi"/>
          </w:rPr>
          <w:t>have driven</w:t>
        </w:r>
      </w:ins>
      <w:del w:id="255" w:author="Elizabeth Caplan" w:date="2021-01-22T13:46:00Z">
        <w:r w:rsidR="00540715" w:rsidDel="00E327E6">
          <w:rPr>
            <w:rFonts w:asciiTheme="majorBidi" w:hAnsiTheme="majorBidi" w:cstheme="majorBidi"/>
          </w:rPr>
          <w:delText>ng</w:delText>
        </w:r>
      </w:del>
      <w:r w:rsidR="00540715">
        <w:rPr>
          <w:rFonts w:asciiTheme="majorBidi" w:hAnsiTheme="majorBidi" w:cstheme="majorBidi"/>
        </w:rPr>
        <w:t xml:space="preserve"> the potential effect of identified disclosure</w:t>
      </w:r>
      <w:ins w:id="256" w:author="Elizabeth Caplan" w:date="2021-01-22T13:46:00Z">
        <w:r w:rsidR="00E327E6">
          <w:rPr>
            <w:rFonts w:asciiTheme="majorBidi" w:hAnsiTheme="majorBidi" w:cstheme="majorBidi"/>
          </w:rPr>
          <w:t xml:space="preserve"> </w:t>
        </w:r>
      </w:ins>
      <w:r w:rsidR="00540715">
        <w:rPr>
          <w:rFonts w:asciiTheme="majorBidi" w:hAnsiTheme="majorBidi" w:cstheme="majorBidi"/>
        </w:rPr>
        <w:t xml:space="preserve">– its </w:t>
      </w:r>
      <w:del w:id="257" w:author="Elizabeth Caplan" w:date="2021-01-23T12:31:00Z">
        <w:r w:rsidR="00540715" w:rsidDel="00302611">
          <w:rPr>
            <w:rFonts w:asciiTheme="majorBidi" w:hAnsiTheme="majorBidi" w:cstheme="majorBidi"/>
          </w:rPr>
          <w:delText xml:space="preserve">alternating </w:delText>
        </w:r>
      </w:del>
      <w:ins w:id="258" w:author="Elizabeth Caplan" w:date="2021-01-23T12:31:00Z">
        <w:r w:rsidR="00302611">
          <w:rPr>
            <w:rFonts w:asciiTheme="majorBidi" w:hAnsiTheme="majorBidi" w:cstheme="majorBidi"/>
          </w:rPr>
          <w:t xml:space="preserve">varying </w:t>
        </w:r>
      </w:ins>
      <w:r w:rsidR="00540715">
        <w:rPr>
          <w:rFonts w:asciiTheme="majorBidi" w:hAnsiTheme="majorBidi" w:cstheme="majorBidi"/>
        </w:rPr>
        <w:t xml:space="preserve">nature between ads – was limited </w:t>
      </w:r>
      <w:del w:id="259" w:author="Elizabeth Caplan" w:date="2021-01-22T13:46:00Z">
        <w:r w:rsidR="00540715" w:rsidDel="00E327E6">
          <w:rPr>
            <w:rFonts w:asciiTheme="majorBidi" w:hAnsiTheme="majorBidi" w:cstheme="majorBidi"/>
          </w:rPr>
          <w:delText xml:space="preserve">from </w:delText>
        </w:r>
      </w:del>
      <w:ins w:id="260" w:author="Elizabeth Caplan" w:date="2021-01-22T13:46:00Z">
        <w:r w:rsidR="00E327E6">
          <w:rPr>
            <w:rFonts w:asciiTheme="majorBidi" w:hAnsiTheme="majorBidi" w:cstheme="majorBidi"/>
          </w:rPr>
          <w:t xml:space="preserve">in </w:t>
        </w:r>
      </w:ins>
      <w:r w:rsidR="00540715">
        <w:rPr>
          <w:rFonts w:asciiTheme="majorBidi" w:hAnsiTheme="majorBidi" w:cstheme="majorBidi"/>
        </w:rPr>
        <w:t xml:space="preserve">exerting </w:t>
      </w:r>
      <w:del w:id="261" w:author="Elizabeth Caplan" w:date="2021-01-22T13:46:00Z">
        <w:r w:rsidR="00540715" w:rsidDel="00E327E6">
          <w:rPr>
            <w:rFonts w:asciiTheme="majorBidi" w:hAnsiTheme="majorBidi" w:cstheme="majorBidi"/>
          </w:rPr>
          <w:delText xml:space="preserve">its </w:delText>
        </w:r>
      </w:del>
      <w:ins w:id="262" w:author="Elizabeth Caplan" w:date="2021-01-22T13:46:00Z">
        <w:r w:rsidR="00E327E6">
          <w:rPr>
            <w:rFonts w:asciiTheme="majorBidi" w:hAnsiTheme="majorBidi" w:cstheme="majorBidi"/>
          </w:rPr>
          <w:t xml:space="preserve">this </w:t>
        </w:r>
      </w:ins>
      <w:r w:rsidR="00540715">
        <w:rPr>
          <w:rFonts w:asciiTheme="majorBidi" w:hAnsiTheme="majorBidi" w:cstheme="majorBidi"/>
        </w:rPr>
        <w:t>effect. Thus, it appears that even though many studies have already examine</w:t>
      </w:r>
      <w:r w:rsidR="00F7309E">
        <w:rPr>
          <w:rFonts w:asciiTheme="majorBidi" w:hAnsiTheme="majorBidi" w:cstheme="majorBidi"/>
        </w:rPr>
        <w:t>d the effects, or</w:t>
      </w:r>
      <w:r w:rsidR="00540715">
        <w:rPr>
          <w:rFonts w:asciiTheme="majorBidi" w:hAnsiTheme="majorBidi" w:cstheme="majorBidi"/>
        </w:rPr>
        <w:t xml:space="preserve"> lack thereof, of disclosure on detecting native ads, none have directly examined whether specifically identifying the commercial source behind a native ad </w:t>
      </w:r>
      <w:del w:id="263" w:author="Elizabeth Caplan" w:date="2021-01-22T13:46:00Z">
        <w:r w:rsidR="00540715" w:rsidDel="00E327E6">
          <w:rPr>
            <w:rFonts w:asciiTheme="majorBidi" w:hAnsiTheme="majorBidi" w:cstheme="majorBidi"/>
          </w:rPr>
          <w:delText xml:space="preserve">can </w:delText>
        </w:r>
      </w:del>
      <w:ins w:id="264" w:author="Elizabeth Caplan" w:date="2021-01-22T13:46:00Z">
        <w:r w:rsidR="00E327E6">
          <w:rPr>
            <w:rFonts w:asciiTheme="majorBidi" w:hAnsiTheme="majorBidi" w:cstheme="majorBidi"/>
          </w:rPr>
          <w:t xml:space="preserve">could </w:t>
        </w:r>
      </w:ins>
      <w:r w:rsidR="00540715">
        <w:rPr>
          <w:rFonts w:asciiTheme="majorBidi" w:hAnsiTheme="majorBidi" w:cstheme="majorBidi"/>
        </w:rPr>
        <w:t xml:space="preserve">improve consumers’ ability to detect </w:t>
      </w:r>
      <w:ins w:id="265" w:author="Elizabeth Caplan" w:date="2021-01-22T13:46:00Z">
        <w:r w:rsidR="00E327E6">
          <w:rPr>
            <w:rFonts w:asciiTheme="majorBidi" w:hAnsiTheme="majorBidi" w:cstheme="majorBidi"/>
          </w:rPr>
          <w:t xml:space="preserve">the </w:t>
        </w:r>
      </w:ins>
      <w:r w:rsidR="00540715">
        <w:rPr>
          <w:rFonts w:asciiTheme="majorBidi" w:hAnsiTheme="majorBidi" w:cstheme="majorBidi"/>
        </w:rPr>
        <w:t xml:space="preserve">native advertising. </w:t>
      </w:r>
    </w:p>
    <w:p w14:paraId="4E113EAC" w14:textId="4B89D61E" w:rsidR="00644413" w:rsidRPr="00644413" w:rsidRDefault="00644413" w:rsidP="002729F2">
      <w:pPr>
        <w:spacing w:line="480" w:lineRule="auto"/>
        <w:ind w:firstLine="720"/>
        <w:jc w:val="both"/>
        <w:rPr>
          <w:rFonts w:asciiTheme="majorBidi" w:hAnsiTheme="majorBidi" w:cstheme="majorBidi"/>
        </w:rPr>
      </w:pPr>
      <w:r w:rsidRPr="00644413">
        <w:rPr>
          <w:rFonts w:asciiTheme="majorBidi" w:hAnsiTheme="majorBidi" w:cstheme="majorBidi"/>
        </w:rPr>
        <w:t xml:space="preserve">In the </w:t>
      </w:r>
      <w:r w:rsidR="00981E36">
        <w:rPr>
          <w:rFonts w:asciiTheme="majorBidi" w:hAnsiTheme="majorBidi" w:cstheme="majorBidi"/>
        </w:rPr>
        <w:t xml:space="preserve">current </w:t>
      </w:r>
      <w:r w:rsidR="00540715">
        <w:rPr>
          <w:rFonts w:asciiTheme="majorBidi" w:hAnsiTheme="majorBidi" w:cstheme="majorBidi"/>
        </w:rPr>
        <w:t>research</w:t>
      </w:r>
      <w:r w:rsidRPr="00644413">
        <w:rPr>
          <w:rFonts w:asciiTheme="majorBidi" w:hAnsiTheme="majorBidi" w:cstheme="majorBidi"/>
        </w:rPr>
        <w:t>, we examine</w:t>
      </w:r>
      <w:del w:id="266" w:author="Elizabeth Caplan" w:date="2021-01-22T15:14:00Z">
        <w:r w:rsidRPr="00644413" w:rsidDel="004776F2">
          <w:rPr>
            <w:rFonts w:asciiTheme="majorBidi" w:hAnsiTheme="majorBidi" w:cstheme="majorBidi"/>
          </w:rPr>
          <w:delText>d</w:delText>
        </w:r>
      </w:del>
      <w:r w:rsidRPr="00644413">
        <w:rPr>
          <w:rFonts w:asciiTheme="majorBidi" w:hAnsiTheme="majorBidi" w:cstheme="majorBidi"/>
        </w:rPr>
        <w:t xml:space="preserve"> consumers’ recognition of </w:t>
      </w:r>
      <w:r w:rsidR="00540715">
        <w:rPr>
          <w:rFonts w:asciiTheme="majorBidi" w:hAnsiTheme="majorBidi" w:cstheme="majorBidi"/>
        </w:rPr>
        <w:t>native</w:t>
      </w:r>
      <w:r w:rsidRPr="00644413">
        <w:rPr>
          <w:rFonts w:asciiTheme="majorBidi" w:hAnsiTheme="majorBidi" w:cstheme="majorBidi"/>
        </w:rPr>
        <w:t xml:space="preserve"> advertising</w:t>
      </w:r>
      <w:del w:id="267" w:author="Elizabeth Caplan" w:date="2021-01-22T15:12:00Z">
        <w:r w:rsidRPr="00644413" w:rsidDel="004776F2">
          <w:rPr>
            <w:rFonts w:asciiTheme="majorBidi" w:hAnsiTheme="majorBidi" w:cstheme="majorBidi"/>
          </w:rPr>
          <w:delText>,</w:delText>
        </w:r>
      </w:del>
      <w:r w:rsidRPr="00644413">
        <w:rPr>
          <w:rFonts w:asciiTheme="majorBidi" w:hAnsiTheme="majorBidi" w:cstheme="majorBidi"/>
        </w:rPr>
        <w:t xml:space="preserve"> and</w:t>
      </w:r>
      <w:ins w:id="268" w:author="Elizabeth Caplan" w:date="2021-01-22T15:12:00Z">
        <w:r w:rsidR="004776F2">
          <w:rPr>
            <w:rFonts w:asciiTheme="majorBidi" w:hAnsiTheme="majorBidi" w:cstheme="majorBidi"/>
          </w:rPr>
          <w:t>,</w:t>
        </w:r>
      </w:ins>
      <w:r w:rsidRPr="00644413">
        <w:rPr>
          <w:rFonts w:asciiTheme="majorBidi" w:hAnsiTheme="majorBidi" w:cstheme="majorBidi"/>
        </w:rPr>
        <w:t xml:space="preserve"> in particular, their ability to identify </w:t>
      </w:r>
      <w:r w:rsidR="00540715">
        <w:rPr>
          <w:rFonts w:asciiTheme="majorBidi" w:hAnsiTheme="majorBidi" w:cstheme="majorBidi"/>
        </w:rPr>
        <w:t xml:space="preserve">news </w:t>
      </w:r>
      <w:r w:rsidRPr="00644413">
        <w:rPr>
          <w:rFonts w:asciiTheme="majorBidi" w:hAnsiTheme="majorBidi" w:cstheme="majorBidi"/>
        </w:rPr>
        <w:t xml:space="preserve">articles </w:t>
      </w:r>
      <w:r w:rsidR="000D4EB9">
        <w:rPr>
          <w:rFonts w:asciiTheme="majorBidi" w:hAnsiTheme="majorBidi" w:cstheme="majorBidi"/>
        </w:rPr>
        <w:t xml:space="preserve">which </w:t>
      </w:r>
      <w:del w:id="269" w:author="Elizabeth Caplan" w:date="2021-01-22T15:16:00Z">
        <w:r w:rsidR="000D4EB9" w:rsidDel="004776F2">
          <w:rPr>
            <w:rFonts w:asciiTheme="majorBidi" w:hAnsiTheme="majorBidi" w:cstheme="majorBidi"/>
          </w:rPr>
          <w:delText xml:space="preserve">were </w:delText>
        </w:r>
      </w:del>
      <w:ins w:id="270" w:author="Elizabeth Caplan" w:date="2021-01-22T15:16:00Z">
        <w:r w:rsidR="004776F2">
          <w:rPr>
            <w:rFonts w:asciiTheme="majorBidi" w:hAnsiTheme="majorBidi" w:cstheme="majorBidi"/>
          </w:rPr>
          <w:t xml:space="preserve">are </w:t>
        </w:r>
      </w:ins>
      <w:r w:rsidR="000D4EB9">
        <w:rPr>
          <w:rFonts w:asciiTheme="majorBidi" w:hAnsiTheme="majorBidi" w:cstheme="majorBidi"/>
        </w:rPr>
        <w:t>actually advertisements. In two online experimental studies, we examine</w:t>
      </w:r>
      <w:del w:id="271" w:author="Elizabeth Caplan" w:date="2021-01-22T15:14:00Z">
        <w:r w:rsidR="000D4EB9" w:rsidDel="004776F2">
          <w:rPr>
            <w:rFonts w:asciiTheme="majorBidi" w:hAnsiTheme="majorBidi" w:cstheme="majorBidi"/>
          </w:rPr>
          <w:delText>d</w:delText>
        </w:r>
      </w:del>
      <w:r w:rsidR="000D4EB9">
        <w:rPr>
          <w:rFonts w:asciiTheme="majorBidi" w:hAnsiTheme="majorBidi" w:cstheme="majorBidi"/>
        </w:rPr>
        <w:t xml:space="preserve"> different wordings of disclosure and </w:t>
      </w:r>
      <w:del w:id="272" w:author="Elizabeth Caplan" w:date="2021-01-22T15:15:00Z">
        <w:r w:rsidR="000D4EB9" w:rsidDel="004776F2">
          <w:rPr>
            <w:rFonts w:asciiTheme="majorBidi" w:hAnsiTheme="majorBidi" w:cstheme="majorBidi"/>
          </w:rPr>
          <w:delText xml:space="preserve">varied </w:delText>
        </w:r>
      </w:del>
      <w:ins w:id="273" w:author="Elizabeth Caplan" w:date="2021-01-22T15:15:00Z">
        <w:r w:rsidR="004776F2">
          <w:rPr>
            <w:rFonts w:asciiTheme="majorBidi" w:hAnsiTheme="majorBidi" w:cstheme="majorBidi"/>
          </w:rPr>
          <w:t xml:space="preserve">vary </w:t>
        </w:r>
      </w:ins>
      <w:r w:rsidR="000D4EB9">
        <w:rPr>
          <w:rFonts w:asciiTheme="majorBidi" w:hAnsiTheme="majorBidi" w:cstheme="majorBidi"/>
        </w:rPr>
        <w:t>whether they include</w:t>
      </w:r>
      <w:del w:id="274" w:author="Elizabeth Caplan" w:date="2021-01-22T15:15:00Z">
        <w:r w:rsidR="000D4EB9" w:rsidDel="004776F2">
          <w:rPr>
            <w:rFonts w:asciiTheme="majorBidi" w:hAnsiTheme="majorBidi" w:cstheme="majorBidi"/>
          </w:rPr>
          <w:delText>d</w:delText>
        </w:r>
      </w:del>
      <w:r w:rsidR="000D4EB9">
        <w:rPr>
          <w:rFonts w:asciiTheme="majorBidi" w:hAnsiTheme="majorBidi" w:cstheme="majorBidi"/>
        </w:rPr>
        <w:t xml:space="preserve"> the name of the commercial source behind the native ad. We </w:t>
      </w:r>
      <w:del w:id="275" w:author="Elizabeth Caplan" w:date="2021-01-22T15:15:00Z">
        <w:r w:rsidR="000D4EB9" w:rsidDel="004776F2">
          <w:rPr>
            <w:rFonts w:asciiTheme="majorBidi" w:hAnsiTheme="majorBidi" w:cstheme="majorBidi"/>
          </w:rPr>
          <w:delText xml:space="preserve">found </w:delText>
        </w:r>
      </w:del>
      <w:ins w:id="276" w:author="Elizabeth Caplan" w:date="2021-01-22T15:15:00Z">
        <w:r w:rsidR="004776F2">
          <w:rPr>
            <w:rFonts w:asciiTheme="majorBidi" w:hAnsiTheme="majorBidi" w:cstheme="majorBidi"/>
          </w:rPr>
          <w:t xml:space="preserve">find </w:t>
        </w:r>
      </w:ins>
      <w:r w:rsidR="000D4EB9">
        <w:rPr>
          <w:rFonts w:asciiTheme="majorBidi" w:hAnsiTheme="majorBidi" w:cstheme="majorBidi"/>
        </w:rPr>
        <w:t>that</w:t>
      </w:r>
      <w:del w:id="277" w:author="Elizabeth Caplan" w:date="2021-01-22T15:15:00Z">
        <w:r w:rsidR="000D4EB9" w:rsidDel="004776F2">
          <w:rPr>
            <w:rFonts w:asciiTheme="majorBidi" w:hAnsiTheme="majorBidi" w:cstheme="majorBidi"/>
          </w:rPr>
          <w:delText>,</w:delText>
        </w:r>
      </w:del>
      <w:r w:rsidR="000D4EB9">
        <w:rPr>
          <w:rFonts w:asciiTheme="majorBidi" w:hAnsiTheme="majorBidi" w:cstheme="majorBidi"/>
        </w:rPr>
        <w:t xml:space="preserve"> </w:t>
      </w:r>
      <w:del w:id="278" w:author="Elizabeth Caplan" w:date="2021-01-22T15:13:00Z">
        <w:r w:rsidR="000D4EB9" w:rsidDel="004776F2">
          <w:rPr>
            <w:rFonts w:asciiTheme="majorBidi" w:hAnsiTheme="majorBidi" w:cstheme="majorBidi"/>
          </w:rPr>
          <w:delText>by-and-large</w:delText>
        </w:r>
      </w:del>
      <w:del w:id="279" w:author="Elizabeth Caplan" w:date="2021-01-22T15:15:00Z">
        <w:r w:rsidR="000D4EB9" w:rsidDel="004776F2">
          <w:rPr>
            <w:rFonts w:asciiTheme="majorBidi" w:hAnsiTheme="majorBidi" w:cstheme="majorBidi"/>
          </w:rPr>
          <w:delText xml:space="preserve">, </w:delText>
        </w:r>
      </w:del>
      <w:r w:rsidR="000D4EB9">
        <w:rPr>
          <w:rFonts w:asciiTheme="majorBidi" w:hAnsiTheme="majorBidi" w:cstheme="majorBidi"/>
        </w:rPr>
        <w:t>consumer</w:t>
      </w:r>
      <w:del w:id="280" w:author="Elizabeth Caplan" w:date="2021-01-22T15:13:00Z">
        <w:r w:rsidR="000D4EB9" w:rsidDel="004776F2">
          <w:rPr>
            <w:rFonts w:asciiTheme="majorBidi" w:hAnsiTheme="majorBidi" w:cstheme="majorBidi"/>
          </w:rPr>
          <w:delText>s</w:delText>
        </w:r>
      </w:del>
      <w:r w:rsidR="000D4EB9">
        <w:rPr>
          <w:rFonts w:asciiTheme="majorBidi" w:hAnsiTheme="majorBidi" w:cstheme="majorBidi"/>
        </w:rPr>
        <w:t xml:space="preserve"> ability to detect native </w:t>
      </w:r>
      <w:del w:id="281" w:author="Elizabeth Caplan" w:date="2021-01-23T12:32:00Z">
        <w:r w:rsidR="000D4EB9" w:rsidDel="00302611">
          <w:rPr>
            <w:rFonts w:asciiTheme="majorBidi" w:hAnsiTheme="majorBidi" w:cstheme="majorBidi"/>
          </w:rPr>
          <w:delText xml:space="preserve">ads </w:delText>
        </w:r>
      </w:del>
      <w:ins w:id="282" w:author="Elizabeth Caplan" w:date="2021-01-23T12:32:00Z">
        <w:r w:rsidR="00302611">
          <w:rPr>
            <w:rFonts w:asciiTheme="majorBidi" w:hAnsiTheme="majorBidi" w:cstheme="majorBidi"/>
          </w:rPr>
          <w:t xml:space="preserve">advertising </w:t>
        </w:r>
      </w:ins>
      <w:ins w:id="283" w:author="Elizabeth Caplan" w:date="2021-01-22T15:15:00Z">
        <w:r w:rsidR="004776F2">
          <w:rPr>
            <w:rFonts w:asciiTheme="majorBidi" w:hAnsiTheme="majorBidi" w:cstheme="majorBidi"/>
          </w:rPr>
          <w:t xml:space="preserve">generally </w:t>
        </w:r>
      </w:ins>
      <w:r w:rsidR="000D4EB9">
        <w:rPr>
          <w:rFonts w:asciiTheme="majorBidi" w:hAnsiTheme="majorBidi" w:cstheme="majorBidi"/>
        </w:rPr>
        <w:t>increases significantly whenever the disclosure is identified</w:t>
      </w:r>
      <w:del w:id="284" w:author="Elizabeth Caplan" w:date="2021-01-22T15:14:00Z">
        <w:r w:rsidR="000D4EB9" w:rsidDel="004776F2">
          <w:rPr>
            <w:rFonts w:asciiTheme="majorBidi" w:hAnsiTheme="majorBidi" w:cstheme="majorBidi"/>
          </w:rPr>
          <w:delText>,</w:delText>
        </w:r>
      </w:del>
      <w:r w:rsidR="000D4EB9">
        <w:rPr>
          <w:rFonts w:asciiTheme="majorBidi" w:hAnsiTheme="majorBidi" w:cstheme="majorBidi"/>
        </w:rPr>
        <w:t xml:space="preserve"> compared to </w:t>
      </w:r>
      <w:del w:id="285" w:author="Elizabeth Caplan" w:date="2021-01-22T15:14:00Z">
        <w:r w:rsidR="000D4EB9" w:rsidDel="004776F2">
          <w:rPr>
            <w:rFonts w:asciiTheme="majorBidi" w:hAnsiTheme="majorBidi" w:cstheme="majorBidi"/>
          </w:rPr>
          <w:delText xml:space="preserve">using </w:delText>
        </w:r>
      </w:del>
      <w:r w:rsidR="000D4EB9">
        <w:rPr>
          <w:rFonts w:asciiTheme="majorBidi" w:hAnsiTheme="majorBidi" w:cstheme="majorBidi"/>
        </w:rPr>
        <w:t xml:space="preserve">generic disclosures. </w:t>
      </w:r>
      <w:r w:rsidR="006F0790">
        <w:rPr>
          <w:rFonts w:asciiTheme="majorBidi" w:hAnsiTheme="majorBidi" w:cstheme="majorBidi"/>
        </w:rPr>
        <w:t xml:space="preserve">We also </w:t>
      </w:r>
      <w:del w:id="286" w:author="Elizabeth Caplan" w:date="2021-01-22T15:14:00Z">
        <w:r w:rsidR="006F0790" w:rsidDel="004776F2">
          <w:rPr>
            <w:rFonts w:asciiTheme="majorBidi" w:hAnsiTheme="majorBidi" w:cstheme="majorBidi"/>
          </w:rPr>
          <w:delText xml:space="preserve">find </w:delText>
        </w:r>
      </w:del>
      <w:ins w:id="287" w:author="Elizabeth Caplan" w:date="2021-01-22T15:15:00Z">
        <w:r w:rsidR="004776F2">
          <w:rPr>
            <w:rFonts w:asciiTheme="majorBidi" w:hAnsiTheme="majorBidi" w:cstheme="majorBidi"/>
          </w:rPr>
          <w:t>find</w:t>
        </w:r>
      </w:ins>
      <w:ins w:id="288" w:author="Elizabeth Caplan" w:date="2021-01-22T15:14:00Z">
        <w:r w:rsidR="004776F2">
          <w:rPr>
            <w:rFonts w:asciiTheme="majorBidi" w:hAnsiTheme="majorBidi" w:cstheme="majorBidi"/>
          </w:rPr>
          <w:t xml:space="preserve"> </w:t>
        </w:r>
      </w:ins>
      <w:r w:rsidR="006F0790">
        <w:rPr>
          <w:rFonts w:asciiTheme="majorBidi" w:hAnsiTheme="majorBidi" w:cstheme="majorBidi"/>
        </w:rPr>
        <w:t xml:space="preserve">that this effect of identified disclosure is consistent across individual </w:t>
      </w:r>
      <w:r w:rsidR="00184EA4">
        <w:rPr>
          <w:rFonts w:asciiTheme="majorBidi" w:hAnsiTheme="majorBidi" w:cstheme="majorBidi"/>
        </w:rPr>
        <w:t>differences</w:t>
      </w:r>
      <w:r w:rsidR="006F0790">
        <w:rPr>
          <w:rFonts w:asciiTheme="majorBidi" w:hAnsiTheme="majorBidi" w:cstheme="majorBidi"/>
        </w:rPr>
        <w:t xml:space="preserve">. </w:t>
      </w:r>
    </w:p>
    <w:p w14:paraId="069E31A5" w14:textId="77777777" w:rsidR="00EB3893" w:rsidRPr="00A724B1" w:rsidRDefault="00EB3893" w:rsidP="002729F2">
      <w:pPr>
        <w:spacing w:line="480" w:lineRule="auto"/>
        <w:jc w:val="center"/>
        <w:rPr>
          <w:rFonts w:asciiTheme="majorBidi" w:hAnsiTheme="majorBidi" w:cstheme="majorBidi"/>
          <w:b/>
          <w:bCs/>
          <w:sz w:val="28"/>
          <w:szCs w:val="28"/>
          <w:rPrChange w:id="289" w:author="Elizabeth Caplan" w:date="2021-01-31T11:58:00Z">
            <w:rPr>
              <w:rFonts w:asciiTheme="majorBidi" w:hAnsiTheme="majorBidi" w:cstheme="majorBidi"/>
              <w:sz w:val="28"/>
              <w:szCs w:val="28"/>
            </w:rPr>
          </w:rPrChange>
        </w:rPr>
      </w:pPr>
      <w:r w:rsidRPr="00A724B1">
        <w:rPr>
          <w:rFonts w:asciiTheme="majorBidi" w:hAnsiTheme="majorBidi" w:cstheme="majorBidi"/>
          <w:b/>
          <w:bCs/>
          <w:sz w:val="28"/>
          <w:szCs w:val="28"/>
          <w:rPrChange w:id="290" w:author="Elizabeth Caplan" w:date="2021-01-31T11:58:00Z">
            <w:rPr>
              <w:rFonts w:asciiTheme="majorBidi" w:hAnsiTheme="majorBidi" w:cstheme="majorBidi"/>
              <w:sz w:val="28"/>
              <w:szCs w:val="28"/>
            </w:rPr>
          </w:rPrChange>
        </w:rPr>
        <w:t>Study 1</w:t>
      </w:r>
    </w:p>
    <w:p w14:paraId="7DE3334C" w14:textId="77777777" w:rsidR="00EB3893" w:rsidRPr="00A724B1" w:rsidRDefault="00EB3893" w:rsidP="00A724B1">
      <w:pPr>
        <w:spacing w:line="480" w:lineRule="auto"/>
        <w:rPr>
          <w:rFonts w:asciiTheme="majorBidi" w:hAnsiTheme="majorBidi" w:cstheme="majorBidi"/>
          <w:b/>
          <w:bCs/>
          <w:i/>
          <w:iCs/>
          <w:rPrChange w:id="291" w:author="Elizabeth Caplan" w:date="2021-01-31T11:58:00Z">
            <w:rPr>
              <w:rFonts w:asciiTheme="majorBidi" w:hAnsiTheme="majorBidi" w:cstheme="majorBidi"/>
              <w:b/>
              <w:bCs/>
            </w:rPr>
          </w:rPrChange>
        </w:rPr>
        <w:pPrChange w:id="292" w:author="Elizabeth Caplan" w:date="2021-01-31T11:58:00Z">
          <w:pPr>
            <w:spacing w:line="480" w:lineRule="auto"/>
            <w:jc w:val="center"/>
          </w:pPr>
        </w:pPrChange>
      </w:pPr>
      <w:r w:rsidRPr="00A724B1">
        <w:rPr>
          <w:rFonts w:asciiTheme="majorBidi" w:hAnsiTheme="majorBidi" w:cstheme="majorBidi"/>
          <w:b/>
          <w:bCs/>
          <w:i/>
          <w:iCs/>
          <w:rPrChange w:id="293" w:author="Elizabeth Caplan" w:date="2021-01-31T11:58:00Z">
            <w:rPr>
              <w:rFonts w:asciiTheme="majorBidi" w:hAnsiTheme="majorBidi" w:cstheme="majorBidi"/>
              <w:b/>
              <w:bCs/>
            </w:rPr>
          </w:rPrChange>
        </w:rPr>
        <w:t>Method</w:t>
      </w:r>
    </w:p>
    <w:p w14:paraId="1033D8D5" w14:textId="4285C11B" w:rsidR="00EB3893" w:rsidRPr="00644413" w:rsidRDefault="00EB3893" w:rsidP="002729F2">
      <w:pPr>
        <w:spacing w:line="480" w:lineRule="auto"/>
        <w:jc w:val="both"/>
        <w:rPr>
          <w:rFonts w:asciiTheme="majorBidi" w:hAnsiTheme="majorBidi" w:cstheme="majorBidi"/>
        </w:rPr>
      </w:pPr>
      <w:r w:rsidRPr="00644413">
        <w:rPr>
          <w:rFonts w:asciiTheme="majorBidi" w:hAnsiTheme="majorBidi" w:cstheme="majorBidi"/>
          <w:i/>
          <w:iCs/>
        </w:rPr>
        <w:t xml:space="preserve">Participants. </w:t>
      </w:r>
      <w:r w:rsidRPr="00644413">
        <w:rPr>
          <w:rFonts w:asciiTheme="majorBidi" w:hAnsiTheme="majorBidi" w:cstheme="majorBidi"/>
        </w:rPr>
        <w:t>We collected 1,613 participants in a nationally representative sample in Israel, using a commercial panel. The sample consisted of 53.2% females, and respondent</w:t>
      </w:r>
      <w:del w:id="294" w:author="Elizabeth Caplan" w:date="2021-01-22T15:16:00Z">
        <w:r w:rsidRPr="00644413" w:rsidDel="004776F2">
          <w:rPr>
            <w:rFonts w:asciiTheme="majorBidi" w:hAnsiTheme="majorBidi" w:cstheme="majorBidi"/>
          </w:rPr>
          <w:delText>s’</w:delText>
        </w:r>
      </w:del>
      <w:r w:rsidRPr="00644413">
        <w:rPr>
          <w:rFonts w:asciiTheme="majorBidi" w:hAnsiTheme="majorBidi" w:cstheme="majorBidi"/>
        </w:rPr>
        <w:t xml:space="preserve"> age</w:t>
      </w:r>
      <w:ins w:id="295" w:author="Elizabeth Caplan" w:date="2021-01-22T15:16:00Z">
        <w:r w:rsidR="004776F2">
          <w:rPr>
            <w:rFonts w:asciiTheme="majorBidi" w:hAnsiTheme="majorBidi" w:cstheme="majorBidi"/>
          </w:rPr>
          <w:t>s</w:t>
        </w:r>
      </w:ins>
      <w:r w:rsidRPr="00644413">
        <w:rPr>
          <w:rFonts w:asciiTheme="majorBidi" w:hAnsiTheme="majorBidi" w:cstheme="majorBidi"/>
        </w:rPr>
        <w:t xml:space="preserve"> ranged from 18 to 78, with a mean of 38.61 (SD=13.74) and a median of 35. About 10% (151) were Israeli Arabs. Sampling was conducted by the commercial panel between December 2019 and January 2020. Participants </w:t>
      </w:r>
      <w:del w:id="296" w:author="Elizabeth Caplan" w:date="2021-01-22T15:17:00Z">
        <w:r w:rsidRPr="00644413" w:rsidDel="004776F2">
          <w:rPr>
            <w:rFonts w:asciiTheme="majorBidi" w:hAnsiTheme="majorBidi" w:cstheme="majorBidi"/>
          </w:rPr>
          <w:delText>were rewarded</w:delText>
        </w:r>
      </w:del>
      <w:ins w:id="297" w:author="Elizabeth Caplan" w:date="2021-01-22T15:17:00Z">
        <w:r w:rsidR="004776F2">
          <w:rPr>
            <w:rFonts w:asciiTheme="majorBidi" w:hAnsiTheme="majorBidi" w:cstheme="majorBidi"/>
          </w:rPr>
          <w:t>received</w:t>
        </w:r>
      </w:ins>
      <w:r w:rsidRPr="00644413">
        <w:rPr>
          <w:rFonts w:asciiTheme="majorBidi" w:hAnsiTheme="majorBidi" w:cstheme="majorBidi"/>
        </w:rPr>
        <w:t xml:space="preserve"> a small monetary </w:t>
      </w:r>
      <w:del w:id="298" w:author="Elizabeth Caplan" w:date="2021-01-22T15:17:00Z">
        <w:r w:rsidRPr="00644413" w:rsidDel="004776F2">
          <w:rPr>
            <w:rFonts w:asciiTheme="majorBidi" w:hAnsiTheme="majorBidi" w:cstheme="majorBidi"/>
          </w:rPr>
          <w:delText xml:space="preserve">amount </w:delText>
        </w:r>
      </w:del>
      <w:ins w:id="299" w:author="Elizabeth Caplan" w:date="2021-01-22T15:17:00Z">
        <w:r w:rsidR="004776F2">
          <w:rPr>
            <w:rFonts w:asciiTheme="majorBidi" w:hAnsiTheme="majorBidi" w:cstheme="majorBidi"/>
          </w:rPr>
          <w:t>reward</w:t>
        </w:r>
        <w:r w:rsidR="004776F2" w:rsidRPr="00644413">
          <w:rPr>
            <w:rFonts w:asciiTheme="majorBidi" w:hAnsiTheme="majorBidi" w:cstheme="majorBidi"/>
          </w:rPr>
          <w:t xml:space="preserve"> </w:t>
        </w:r>
      </w:ins>
      <w:r w:rsidRPr="00644413">
        <w:rPr>
          <w:rFonts w:asciiTheme="majorBidi" w:hAnsiTheme="majorBidi" w:cstheme="majorBidi"/>
        </w:rPr>
        <w:t xml:space="preserve">for completing the study. </w:t>
      </w:r>
    </w:p>
    <w:p w14:paraId="30121E59" w14:textId="541812F0" w:rsidR="00AC0AA4" w:rsidRPr="00644413" w:rsidRDefault="0007493B" w:rsidP="002729F2">
      <w:pPr>
        <w:spacing w:line="480" w:lineRule="auto"/>
        <w:jc w:val="both"/>
        <w:rPr>
          <w:rFonts w:asciiTheme="majorBidi" w:hAnsiTheme="majorBidi" w:cstheme="majorBidi"/>
        </w:rPr>
      </w:pPr>
      <w:r w:rsidRPr="00644413">
        <w:rPr>
          <w:rFonts w:asciiTheme="majorBidi" w:hAnsiTheme="majorBidi" w:cstheme="majorBidi"/>
          <w:i/>
          <w:iCs/>
        </w:rPr>
        <w:t>P</w:t>
      </w:r>
      <w:r w:rsidR="00EB3893" w:rsidRPr="00644413">
        <w:rPr>
          <w:rFonts w:asciiTheme="majorBidi" w:hAnsiTheme="majorBidi" w:cstheme="majorBidi"/>
          <w:i/>
          <w:iCs/>
        </w:rPr>
        <w:t xml:space="preserve">rocedure. </w:t>
      </w:r>
      <w:r w:rsidR="00EB3893" w:rsidRPr="00644413">
        <w:rPr>
          <w:rFonts w:asciiTheme="majorBidi" w:hAnsiTheme="majorBidi" w:cstheme="majorBidi"/>
        </w:rPr>
        <w:t xml:space="preserve">Participants were invited to a study about consumer preferences and were asked to read three different articles </w:t>
      </w:r>
      <w:del w:id="300" w:author="Elizabeth Caplan" w:date="2021-01-22T15:17:00Z">
        <w:r w:rsidR="00EB3893" w:rsidRPr="00644413" w:rsidDel="004776F2">
          <w:rPr>
            <w:rFonts w:asciiTheme="majorBidi" w:hAnsiTheme="majorBidi" w:cstheme="majorBidi"/>
          </w:rPr>
          <w:delText xml:space="preserve">about </w:delText>
        </w:r>
      </w:del>
      <w:ins w:id="301" w:author="Elizabeth Caplan" w:date="2021-01-22T15:17:00Z">
        <w:r w:rsidR="004776F2">
          <w:rPr>
            <w:rFonts w:asciiTheme="majorBidi" w:hAnsiTheme="majorBidi" w:cstheme="majorBidi"/>
          </w:rPr>
          <w:t>on</w:t>
        </w:r>
        <w:r w:rsidR="004776F2" w:rsidRPr="00644413">
          <w:rPr>
            <w:rFonts w:asciiTheme="majorBidi" w:hAnsiTheme="majorBidi" w:cstheme="majorBidi"/>
          </w:rPr>
          <w:t xml:space="preserve"> </w:t>
        </w:r>
      </w:ins>
      <w:del w:id="302" w:author="Elizabeth Caplan" w:date="2021-01-22T15:17:00Z">
        <w:r w:rsidR="00EB3893" w:rsidRPr="00644413" w:rsidDel="004776F2">
          <w:rPr>
            <w:rFonts w:asciiTheme="majorBidi" w:hAnsiTheme="majorBidi" w:cstheme="majorBidi"/>
          </w:rPr>
          <w:delText xml:space="preserve">three </w:delText>
        </w:r>
      </w:del>
      <w:r w:rsidR="00EB3893" w:rsidRPr="00644413">
        <w:rPr>
          <w:rFonts w:asciiTheme="majorBidi" w:hAnsiTheme="majorBidi" w:cstheme="majorBidi"/>
        </w:rPr>
        <w:t>different topics (real-estate, health</w:t>
      </w:r>
      <w:ins w:id="303" w:author="Elizabeth Caplan" w:date="2021-01-22T15:17:00Z">
        <w:r w:rsidR="004776F2">
          <w:rPr>
            <w:rFonts w:asciiTheme="majorBidi" w:hAnsiTheme="majorBidi" w:cstheme="majorBidi"/>
          </w:rPr>
          <w:t>,</w:t>
        </w:r>
      </w:ins>
      <w:r w:rsidR="00EB3893" w:rsidRPr="00644413">
        <w:rPr>
          <w:rFonts w:asciiTheme="majorBidi" w:hAnsiTheme="majorBidi" w:cstheme="majorBidi"/>
        </w:rPr>
        <w:t xml:space="preserve"> and tourism). The articles were adapted from </w:t>
      </w:r>
      <w:del w:id="304" w:author="Elizabeth Caplan" w:date="2021-01-22T15:17:00Z">
        <w:r w:rsidR="00EB3893" w:rsidRPr="00644413" w:rsidDel="004776F2">
          <w:rPr>
            <w:rFonts w:asciiTheme="majorBidi" w:hAnsiTheme="majorBidi" w:cstheme="majorBidi"/>
          </w:rPr>
          <w:delText xml:space="preserve">main </w:delText>
        </w:r>
      </w:del>
      <w:ins w:id="305" w:author="Elizabeth Caplan" w:date="2021-01-22T15:17:00Z">
        <w:r w:rsidR="004776F2">
          <w:rPr>
            <w:rFonts w:asciiTheme="majorBidi" w:hAnsiTheme="majorBidi" w:cstheme="majorBidi"/>
          </w:rPr>
          <w:t>maj</w:t>
        </w:r>
      </w:ins>
      <w:ins w:id="306" w:author="Elizabeth Caplan" w:date="2021-01-22T15:18:00Z">
        <w:r w:rsidR="004776F2">
          <w:rPr>
            <w:rFonts w:asciiTheme="majorBidi" w:hAnsiTheme="majorBidi" w:cstheme="majorBidi"/>
          </w:rPr>
          <w:t>or</w:t>
        </w:r>
      </w:ins>
      <w:ins w:id="307" w:author="Elizabeth Caplan" w:date="2021-01-22T15:17:00Z">
        <w:r w:rsidR="004776F2" w:rsidRPr="00644413">
          <w:rPr>
            <w:rFonts w:asciiTheme="majorBidi" w:hAnsiTheme="majorBidi" w:cstheme="majorBidi"/>
          </w:rPr>
          <w:t xml:space="preserve"> </w:t>
        </w:r>
      </w:ins>
      <w:r w:rsidR="00EB3893" w:rsidRPr="00644413">
        <w:rPr>
          <w:rFonts w:asciiTheme="majorBidi" w:hAnsiTheme="majorBidi" w:cstheme="majorBidi"/>
        </w:rPr>
        <w:t>news web</w:t>
      </w:r>
      <w:del w:id="308" w:author="Elizabeth Caplan" w:date="2021-01-22T15:18:00Z">
        <w:r w:rsidR="00EB3893" w:rsidRPr="00644413" w:rsidDel="004776F2">
          <w:rPr>
            <w:rFonts w:asciiTheme="majorBidi" w:hAnsiTheme="majorBidi" w:cstheme="majorBidi"/>
          </w:rPr>
          <w:delText xml:space="preserve"> </w:delText>
        </w:r>
      </w:del>
      <w:r w:rsidR="00EB3893" w:rsidRPr="00644413">
        <w:rPr>
          <w:rFonts w:asciiTheme="majorBidi" w:hAnsiTheme="majorBidi" w:cstheme="majorBidi"/>
        </w:rPr>
        <w:t>sites in Israel (</w:t>
      </w:r>
      <w:proofErr w:type="spellStart"/>
      <w:r w:rsidR="00EB3893" w:rsidRPr="00644413">
        <w:rPr>
          <w:rFonts w:asciiTheme="majorBidi" w:hAnsiTheme="majorBidi" w:cstheme="majorBidi"/>
        </w:rPr>
        <w:t>ynet</w:t>
      </w:r>
      <w:proofErr w:type="spellEnd"/>
      <w:r w:rsidR="00EB3893" w:rsidRPr="00644413">
        <w:rPr>
          <w:rFonts w:asciiTheme="majorBidi" w:hAnsiTheme="majorBidi" w:cstheme="majorBidi"/>
        </w:rPr>
        <w:t xml:space="preserve">, </w:t>
      </w:r>
      <w:proofErr w:type="spellStart"/>
      <w:r w:rsidR="00EB3893" w:rsidRPr="00644413">
        <w:rPr>
          <w:rFonts w:asciiTheme="majorBidi" w:hAnsiTheme="majorBidi" w:cstheme="majorBidi"/>
        </w:rPr>
        <w:t>TheMarker</w:t>
      </w:r>
      <w:proofErr w:type="spellEnd"/>
      <w:r w:rsidR="00EB3893" w:rsidRPr="00644413">
        <w:rPr>
          <w:rFonts w:asciiTheme="majorBidi" w:hAnsiTheme="majorBidi" w:cstheme="majorBidi"/>
        </w:rPr>
        <w:t xml:space="preserve">, mako) and were actually </w:t>
      </w:r>
      <w:ins w:id="309" w:author="Elizabeth Caplan" w:date="2021-01-22T15:18:00Z">
        <w:r w:rsidR="004776F2" w:rsidRPr="00644413">
          <w:rPr>
            <w:rFonts w:asciiTheme="majorBidi" w:hAnsiTheme="majorBidi" w:cstheme="majorBidi"/>
          </w:rPr>
          <w:t xml:space="preserve">advertisement </w:t>
        </w:r>
      </w:ins>
      <w:r w:rsidR="00EB3893" w:rsidRPr="00644413">
        <w:rPr>
          <w:rFonts w:asciiTheme="majorBidi" w:hAnsiTheme="majorBidi" w:cstheme="majorBidi"/>
        </w:rPr>
        <w:t xml:space="preserve">articles </w:t>
      </w:r>
      <w:del w:id="310" w:author="Elizabeth Caplan" w:date="2021-01-22T15:18:00Z">
        <w:r w:rsidR="00EB3893" w:rsidRPr="00644413" w:rsidDel="004776F2">
          <w:rPr>
            <w:rFonts w:asciiTheme="majorBidi" w:hAnsiTheme="majorBidi" w:cstheme="majorBidi"/>
          </w:rPr>
          <w:delText>that were</w:delText>
        </w:r>
      </w:del>
      <w:ins w:id="311" w:author="Elizabeth Caplan" w:date="2021-01-22T15:18:00Z">
        <w:r w:rsidR="004776F2">
          <w:rPr>
            <w:rFonts w:asciiTheme="majorBidi" w:hAnsiTheme="majorBidi" w:cstheme="majorBidi"/>
          </w:rPr>
          <w:t>made</w:t>
        </w:r>
      </w:ins>
      <w:r w:rsidR="00EB3893" w:rsidRPr="00644413">
        <w:rPr>
          <w:rFonts w:asciiTheme="majorBidi" w:hAnsiTheme="majorBidi" w:cstheme="majorBidi"/>
        </w:rPr>
        <w:t xml:space="preserve"> </w:t>
      </w:r>
      <w:del w:id="312" w:author="Elizabeth Caplan" w:date="2021-01-22T15:18:00Z">
        <w:r w:rsidR="00EB3893" w:rsidRPr="00644413" w:rsidDel="004776F2">
          <w:rPr>
            <w:rFonts w:asciiTheme="majorBidi" w:hAnsiTheme="majorBidi" w:cstheme="majorBidi"/>
          </w:rPr>
          <w:delText xml:space="preserve">advertisement </w:delText>
        </w:r>
      </w:del>
      <w:r w:rsidR="00EB3893" w:rsidRPr="00644413">
        <w:rPr>
          <w:rFonts w:asciiTheme="majorBidi" w:hAnsiTheme="majorBidi" w:cstheme="majorBidi"/>
        </w:rPr>
        <w:t>by commercial companies in Israel. The articles were slightly shortened to accommodate the study</w:t>
      </w:r>
      <w:ins w:id="313" w:author="Elizabeth Caplan" w:date="2021-01-22T15:18:00Z">
        <w:r w:rsidR="004776F2">
          <w:rPr>
            <w:rFonts w:asciiTheme="majorBidi" w:hAnsiTheme="majorBidi" w:cstheme="majorBidi"/>
          </w:rPr>
          <w:t>,</w:t>
        </w:r>
      </w:ins>
      <w:r w:rsidR="00EB3893" w:rsidRPr="00644413">
        <w:rPr>
          <w:rFonts w:asciiTheme="majorBidi" w:hAnsiTheme="majorBidi" w:cstheme="majorBidi"/>
        </w:rPr>
        <w:t xml:space="preserve"> but </w:t>
      </w:r>
      <w:del w:id="314" w:author="Elizabeth Caplan" w:date="2021-01-22T15:18:00Z">
        <w:r w:rsidR="00EB3893" w:rsidRPr="00644413" w:rsidDel="004776F2">
          <w:rPr>
            <w:rFonts w:asciiTheme="majorBidi" w:hAnsiTheme="majorBidi" w:cstheme="majorBidi"/>
          </w:rPr>
          <w:delText>we did not change any</w:delText>
        </w:r>
      </w:del>
      <w:ins w:id="315" w:author="Elizabeth Caplan" w:date="2021-01-22T15:18:00Z">
        <w:r w:rsidR="004776F2">
          <w:rPr>
            <w:rFonts w:asciiTheme="majorBidi" w:hAnsiTheme="majorBidi" w:cstheme="majorBidi"/>
          </w:rPr>
          <w:t>none</w:t>
        </w:r>
      </w:ins>
      <w:r w:rsidR="00EB3893" w:rsidRPr="00644413">
        <w:rPr>
          <w:rFonts w:asciiTheme="majorBidi" w:hAnsiTheme="majorBidi" w:cstheme="majorBidi"/>
        </w:rPr>
        <w:t xml:space="preserve"> of their content </w:t>
      </w:r>
      <w:ins w:id="316" w:author="Elizabeth Caplan" w:date="2021-01-22T15:18:00Z">
        <w:r w:rsidR="004776F2">
          <w:rPr>
            <w:rFonts w:asciiTheme="majorBidi" w:hAnsiTheme="majorBidi" w:cstheme="majorBidi"/>
          </w:rPr>
          <w:t xml:space="preserve">was </w:t>
        </w:r>
      </w:ins>
      <w:r w:rsidR="00EB3893" w:rsidRPr="00644413">
        <w:rPr>
          <w:rFonts w:asciiTheme="majorBidi" w:hAnsiTheme="majorBidi" w:cstheme="majorBidi"/>
        </w:rPr>
        <w:t>otherwise</w:t>
      </w:r>
      <w:ins w:id="317" w:author="Elizabeth Caplan" w:date="2021-01-22T15:18:00Z">
        <w:r w:rsidR="004776F2">
          <w:rPr>
            <w:rFonts w:asciiTheme="majorBidi" w:hAnsiTheme="majorBidi" w:cstheme="majorBidi"/>
          </w:rPr>
          <w:t xml:space="preserve"> changed</w:t>
        </w:r>
      </w:ins>
      <w:r w:rsidR="00EB3893" w:rsidRPr="00644413">
        <w:rPr>
          <w:rFonts w:asciiTheme="majorBidi" w:hAnsiTheme="majorBidi" w:cstheme="majorBidi"/>
        </w:rPr>
        <w:t xml:space="preserve">. </w:t>
      </w:r>
      <w:r w:rsidRPr="00644413">
        <w:rPr>
          <w:rFonts w:asciiTheme="majorBidi" w:hAnsiTheme="majorBidi" w:cstheme="majorBidi"/>
        </w:rPr>
        <w:t xml:space="preserve">The article also included a disclosure, according to the experimental condition, displayed between the title of the article and its body of text. </w:t>
      </w:r>
      <w:r w:rsidR="00EB3893" w:rsidRPr="00644413">
        <w:rPr>
          <w:rFonts w:asciiTheme="majorBidi" w:hAnsiTheme="majorBidi" w:cstheme="majorBidi"/>
        </w:rPr>
        <w:t>Participants were asked to read each article on its own</w:t>
      </w:r>
      <w:ins w:id="318" w:author="Elizabeth Caplan" w:date="2021-01-22T15:19:00Z">
        <w:r w:rsidR="004776F2">
          <w:rPr>
            <w:rFonts w:asciiTheme="majorBidi" w:hAnsiTheme="majorBidi" w:cstheme="majorBidi"/>
          </w:rPr>
          <w:t>.</w:t>
        </w:r>
      </w:ins>
      <w:r w:rsidR="00EB3893" w:rsidRPr="00644413">
        <w:rPr>
          <w:rFonts w:asciiTheme="majorBidi" w:hAnsiTheme="majorBidi" w:cstheme="majorBidi"/>
        </w:rPr>
        <w:t xml:space="preserve"> </w:t>
      </w:r>
      <w:del w:id="319" w:author="Elizabeth Caplan" w:date="2021-01-22T15:19:00Z">
        <w:r w:rsidR="00EB3893" w:rsidRPr="00644413" w:rsidDel="004776F2">
          <w:rPr>
            <w:rFonts w:asciiTheme="majorBidi" w:hAnsiTheme="majorBidi" w:cstheme="majorBidi"/>
          </w:rPr>
          <w:delText>and the</w:delText>
        </w:r>
      </w:del>
      <w:ins w:id="320" w:author="Elizabeth Caplan" w:date="2021-01-22T15:19:00Z">
        <w:r w:rsidR="004776F2">
          <w:rPr>
            <w:rFonts w:asciiTheme="majorBidi" w:hAnsiTheme="majorBidi" w:cstheme="majorBidi"/>
          </w:rPr>
          <w:t>A</w:t>
        </w:r>
      </w:ins>
      <w:r w:rsidR="00EB3893" w:rsidRPr="00644413">
        <w:rPr>
          <w:rFonts w:asciiTheme="majorBidi" w:hAnsiTheme="majorBidi" w:cstheme="majorBidi"/>
        </w:rPr>
        <w:t xml:space="preserve"> survey page was programmed such that participants had to spend at least 30 seconds </w:t>
      </w:r>
      <w:del w:id="321" w:author="Elizabeth Caplan" w:date="2021-01-22T15:20:00Z">
        <w:r w:rsidR="00EB3893" w:rsidRPr="00644413" w:rsidDel="004776F2">
          <w:rPr>
            <w:rFonts w:asciiTheme="majorBidi" w:hAnsiTheme="majorBidi" w:cstheme="majorBidi"/>
          </w:rPr>
          <w:delText>on the page</w:delText>
        </w:r>
      </w:del>
      <w:ins w:id="322" w:author="Elizabeth Caplan" w:date="2021-01-22T15:20:00Z">
        <w:r w:rsidR="004776F2">
          <w:rPr>
            <w:rFonts w:asciiTheme="majorBidi" w:hAnsiTheme="majorBidi" w:cstheme="majorBidi"/>
          </w:rPr>
          <w:t>viewing it</w:t>
        </w:r>
      </w:ins>
      <w:r w:rsidR="00EB3893" w:rsidRPr="00644413">
        <w:rPr>
          <w:rFonts w:asciiTheme="majorBidi" w:hAnsiTheme="majorBidi" w:cstheme="majorBidi"/>
        </w:rPr>
        <w:t xml:space="preserve"> before proceeding to the next page. </w:t>
      </w:r>
      <w:commentRangeStart w:id="323"/>
      <w:del w:id="324" w:author="Elizabeth Caplan" w:date="2021-01-22T15:22:00Z">
        <w:r w:rsidR="00EB3893" w:rsidRPr="00644413" w:rsidDel="00B137E1">
          <w:rPr>
            <w:rFonts w:asciiTheme="majorBidi" w:hAnsiTheme="majorBidi" w:cstheme="majorBidi"/>
          </w:rPr>
          <w:delText>On the next page</w:delText>
        </w:r>
        <w:r w:rsidRPr="00644413" w:rsidDel="00B137E1">
          <w:rPr>
            <w:rFonts w:asciiTheme="majorBidi" w:hAnsiTheme="majorBidi" w:cstheme="majorBidi"/>
          </w:rPr>
          <w:delText>,</w:delText>
        </w:r>
        <w:r w:rsidR="00EB3893" w:rsidRPr="00644413" w:rsidDel="00B137E1">
          <w:rPr>
            <w:rFonts w:asciiTheme="majorBidi" w:hAnsiTheme="majorBidi" w:cstheme="majorBidi"/>
          </w:rPr>
          <w:delText xml:space="preserve"> participants </w:delText>
        </w:r>
        <w:r w:rsidRPr="00644413" w:rsidDel="00B137E1">
          <w:rPr>
            <w:rFonts w:asciiTheme="majorBidi" w:hAnsiTheme="majorBidi" w:cstheme="majorBidi"/>
          </w:rPr>
          <w:delText>were</w:delText>
        </w:r>
      </w:del>
      <w:ins w:id="325" w:author="Elizabeth Caplan" w:date="2021-01-22T15:22:00Z">
        <w:r w:rsidR="00B137E1">
          <w:rPr>
            <w:rFonts w:asciiTheme="majorBidi" w:hAnsiTheme="majorBidi" w:cstheme="majorBidi"/>
          </w:rPr>
          <w:t>The survey</w:t>
        </w:r>
      </w:ins>
      <w:r w:rsidRPr="00644413">
        <w:rPr>
          <w:rFonts w:asciiTheme="majorBidi" w:hAnsiTheme="majorBidi" w:cstheme="majorBidi"/>
        </w:rPr>
        <w:t xml:space="preserve"> first asked </w:t>
      </w:r>
      <w:ins w:id="326" w:author="Elizabeth Caplan" w:date="2021-01-22T15:22:00Z">
        <w:r w:rsidR="00B137E1">
          <w:rPr>
            <w:rFonts w:asciiTheme="majorBidi" w:hAnsiTheme="majorBidi" w:cstheme="majorBidi"/>
          </w:rPr>
          <w:t xml:space="preserve">participants </w:t>
        </w:r>
        <w:commentRangeEnd w:id="323"/>
        <w:r w:rsidR="00B137E1">
          <w:rPr>
            <w:rStyle w:val="CommentReference"/>
          </w:rPr>
          <w:commentReference w:id="323"/>
        </w:r>
      </w:ins>
      <w:r w:rsidRPr="00644413">
        <w:rPr>
          <w:rFonts w:asciiTheme="majorBidi" w:hAnsiTheme="majorBidi" w:cstheme="majorBidi"/>
        </w:rPr>
        <w:t xml:space="preserve">to </w:t>
      </w:r>
      <w:ins w:id="327" w:author="Elizabeth Caplan" w:date="2021-01-23T12:33:00Z">
        <w:r w:rsidR="00302611">
          <w:rPr>
            <w:rFonts w:asciiTheme="majorBidi" w:hAnsiTheme="majorBidi" w:cstheme="majorBidi"/>
          </w:rPr>
          <w:t xml:space="preserve">briefly </w:t>
        </w:r>
      </w:ins>
      <w:r w:rsidRPr="00644413">
        <w:rPr>
          <w:rFonts w:asciiTheme="majorBidi" w:hAnsiTheme="majorBidi" w:cstheme="majorBidi"/>
        </w:rPr>
        <w:t xml:space="preserve">summarize </w:t>
      </w:r>
      <w:del w:id="328" w:author="Elizabeth Caplan" w:date="2021-01-23T12:33:00Z">
        <w:r w:rsidRPr="00644413" w:rsidDel="00302611">
          <w:rPr>
            <w:rFonts w:asciiTheme="majorBidi" w:hAnsiTheme="majorBidi" w:cstheme="majorBidi"/>
          </w:rPr>
          <w:delText xml:space="preserve">briefly, </w:delText>
        </w:r>
      </w:del>
      <w:r w:rsidRPr="00644413">
        <w:rPr>
          <w:rFonts w:asciiTheme="majorBidi" w:hAnsiTheme="majorBidi" w:cstheme="majorBidi"/>
        </w:rPr>
        <w:t>in their own words</w:t>
      </w:r>
      <w:del w:id="329" w:author="Elizabeth Caplan" w:date="2021-01-23T12:33:00Z">
        <w:r w:rsidRPr="00644413" w:rsidDel="00302611">
          <w:rPr>
            <w:rFonts w:asciiTheme="majorBidi" w:hAnsiTheme="majorBidi" w:cstheme="majorBidi"/>
          </w:rPr>
          <w:delText>,</w:delText>
        </w:r>
      </w:del>
      <w:r w:rsidRPr="00644413">
        <w:rPr>
          <w:rFonts w:asciiTheme="majorBidi" w:hAnsiTheme="majorBidi" w:cstheme="majorBidi"/>
        </w:rPr>
        <w:t xml:space="preserve"> what they </w:t>
      </w:r>
      <w:del w:id="330" w:author="Elizabeth Caplan" w:date="2021-01-22T15:20:00Z">
        <w:r w:rsidRPr="00644413" w:rsidDel="004776F2">
          <w:rPr>
            <w:rFonts w:asciiTheme="majorBidi" w:hAnsiTheme="majorBidi" w:cstheme="majorBidi"/>
          </w:rPr>
          <w:delText xml:space="preserve">have </w:delText>
        </w:r>
      </w:del>
      <w:r w:rsidRPr="00644413">
        <w:rPr>
          <w:rFonts w:asciiTheme="majorBidi" w:hAnsiTheme="majorBidi" w:cstheme="majorBidi"/>
        </w:rPr>
        <w:t xml:space="preserve">learned from the article. Then, </w:t>
      </w:r>
      <w:del w:id="331" w:author="Elizabeth Caplan" w:date="2021-01-22T15:20:00Z">
        <w:r w:rsidRPr="00644413" w:rsidDel="004776F2">
          <w:rPr>
            <w:rFonts w:asciiTheme="majorBidi" w:hAnsiTheme="majorBidi" w:cstheme="majorBidi"/>
          </w:rPr>
          <w:delText xml:space="preserve">participants </w:delText>
        </w:r>
      </w:del>
      <w:ins w:id="332" w:author="Elizabeth Caplan" w:date="2021-01-22T15:20:00Z">
        <w:r w:rsidR="004776F2">
          <w:rPr>
            <w:rFonts w:asciiTheme="majorBidi" w:hAnsiTheme="majorBidi" w:cstheme="majorBidi"/>
          </w:rPr>
          <w:t>they</w:t>
        </w:r>
        <w:r w:rsidR="004776F2" w:rsidRPr="00644413">
          <w:rPr>
            <w:rFonts w:asciiTheme="majorBidi" w:hAnsiTheme="majorBidi" w:cstheme="majorBidi"/>
          </w:rPr>
          <w:t xml:space="preserve"> </w:t>
        </w:r>
      </w:ins>
      <w:r w:rsidRPr="00644413">
        <w:rPr>
          <w:rFonts w:asciiTheme="majorBidi" w:hAnsiTheme="majorBidi" w:cstheme="majorBidi"/>
        </w:rPr>
        <w:t xml:space="preserve">were asked to indicate </w:t>
      </w:r>
      <w:del w:id="333" w:author="Elizabeth Caplan" w:date="2021-01-23T12:33:00Z">
        <w:r w:rsidRPr="00644413" w:rsidDel="00C43FF6">
          <w:rPr>
            <w:rFonts w:asciiTheme="majorBidi" w:hAnsiTheme="majorBidi" w:cstheme="majorBidi"/>
          </w:rPr>
          <w:delText xml:space="preserve">what </w:delText>
        </w:r>
      </w:del>
      <w:del w:id="334" w:author="Elizabeth Caplan" w:date="2021-01-22T15:20:00Z">
        <w:r w:rsidRPr="00644413" w:rsidDel="004776F2">
          <w:rPr>
            <w:rFonts w:asciiTheme="majorBidi" w:hAnsiTheme="majorBidi" w:cstheme="majorBidi"/>
          </w:rPr>
          <w:delText xml:space="preserve">was </w:delText>
        </w:r>
      </w:del>
      <w:r w:rsidRPr="00644413">
        <w:rPr>
          <w:rFonts w:asciiTheme="majorBidi" w:hAnsiTheme="majorBidi" w:cstheme="majorBidi"/>
        </w:rPr>
        <w:t>the topic of the article</w:t>
      </w:r>
      <w:ins w:id="335" w:author="Elizabeth Caplan" w:date="2021-01-22T15:20:00Z">
        <w:r w:rsidR="004776F2">
          <w:rPr>
            <w:rFonts w:asciiTheme="majorBidi" w:hAnsiTheme="majorBidi" w:cstheme="majorBidi"/>
          </w:rPr>
          <w:t xml:space="preserve"> they </w:t>
        </w:r>
      </w:ins>
      <w:ins w:id="336" w:author="Elizabeth Caplan" w:date="2021-01-23T12:33:00Z">
        <w:r w:rsidR="00C43FF6">
          <w:rPr>
            <w:rFonts w:asciiTheme="majorBidi" w:hAnsiTheme="majorBidi" w:cstheme="majorBidi"/>
          </w:rPr>
          <w:t xml:space="preserve">had </w:t>
        </w:r>
      </w:ins>
      <w:ins w:id="337" w:author="Elizabeth Caplan" w:date="2021-01-22T15:20:00Z">
        <w:r w:rsidR="004776F2">
          <w:rPr>
            <w:rFonts w:asciiTheme="majorBidi" w:hAnsiTheme="majorBidi" w:cstheme="majorBidi"/>
          </w:rPr>
          <w:t>read</w:t>
        </w:r>
      </w:ins>
      <w:del w:id="338" w:author="Elizabeth Caplan" w:date="2021-01-22T15:20:00Z">
        <w:r w:rsidRPr="00644413" w:rsidDel="004776F2">
          <w:rPr>
            <w:rFonts w:asciiTheme="majorBidi" w:hAnsiTheme="majorBidi" w:cstheme="majorBidi"/>
          </w:rPr>
          <w:delText>,</w:delText>
        </w:r>
      </w:del>
      <w:r w:rsidRPr="00644413">
        <w:rPr>
          <w:rFonts w:asciiTheme="majorBidi" w:hAnsiTheme="majorBidi" w:cstheme="majorBidi"/>
        </w:rPr>
        <w:t xml:space="preserve"> from a list of 12 topics </w:t>
      </w:r>
      <w:del w:id="339" w:author="Elizabeth Caplan" w:date="2021-01-23T12:34:00Z">
        <w:r w:rsidRPr="00644413" w:rsidDel="00C43FF6">
          <w:rPr>
            <w:rFonts w:asciiTheme="majorBidi" w:hAnsiTheme="majorBidi" w:cstheme="majorBidi"/>
          </w:rPr>
          <w:delText xml:space="preserve">(including </w:delText>
        </w:r>
      </w:del>
      <w:ins w:id="340" w:author="Elizabeth Caplan" w:date="2021-01-23T12:34:00Z">
        <w:r w:rsidR="00C43FF6">
          <w:rPr>
            <w:rFonts w:asciiTheme="majorBidi" w:hAnsiTheme="majorBidi" w:cstheme="majorBidi"/>
          </w:rPr>
          <w:t>followed by</w:t>
        </w:r>
        <w:r w:rsidR="00C43FF6" w:rsidRPr="00644413">
          <w:rPr>
            <w:rFonts w:asciiTheme="majorBidi" w:hAnsiTheme="majorBidi" w:cstheme="majorBidi"/>
          </w:rPr>
          <w:t xml:space="preserve"> </w:t>
        </w:r>
      </w:ins>
      <w:r w:rsidRPr="00644413">
        <w:rPr>
          <w:rFonts w:asciiTheme="majorBidi" w:hAnsiTheme="majorBidi" w:cstheme="majorBidi"/>
        </w:rPr>
        <w:t>an “other” option</w:t>
      </w:r>
      <w:del w:id="341" w:author="Elizabeth Caplan" w:date="2021-01-23T12:34:00Z">
        <w:r w:rsidRPr="00644413" w:rsidDel="00C43FF6">
          <w:rPr>
            <w:rFonts w:asciiTheme="majorBidi" w:hAnsiTheme="majorBidi" w:cstheme="majorBidi"/>
          </w:rPr>
          <w:delText>)</w:delText>
        </w:r>
      </w:del>
      <w:r w:rsidRPr="00644413">
        <w:rPr>
          <w:rFonts w:asciiTheme="majorBidi" w:hAnsiTheme="majorBidi" w:cstheme="majorBidi"/>
        </w:rPr>
        <w:t xml:space="preserve">. The order of the topics </w:t>
      </w:r>
      <w:del w:id="342" w:author="Elizabeth Caplan" w:date="2021-01-23T12:34:00Z">
        <w:r w:rsidRPr="00644413" w:rsidDel="00C43FF6">
          <w:rPr>
            <w:rFonts w:asciiTheme="majorBidi" w:hAnsiTheme="majorBidi" w:cstheme="majorBidi"/>
          </w:rPr>
          <w:delText xml:space="preserve">(except the “other” option) </w:delText>
        </w:r>
      </w:del>
      <w:r w:rsidRPr="00644413">
        <w:rPr>
          <w:rFonts w:asciiTheme="majorBidi" w:hAnsiTheme="majorBidi" w:cstheme="majorBidi"/>
        </w:rPr>
        <w:t xml:space="preserve">was randomized between participants. </w:t>
      </w:r>
      <w:r w:rsidR="00AC0AA4" w:rsidRPr="00644413">
        <w:rPr>
          <w:rFonts w:asciiTheme="majorBidi" w:hAnsiTheme="majorBidi" w:cstheme="majorBidi"/>
        </w:rPr>
        <w:t xml:space="preserve">This question was designed to </w:t>
      </w:r>
      <w:del w:id="343" w:author="Elizabeth Caplan" w:date="2021-01-22T15:21:00Z">
        <w:r w:rsidR="00AC0AA4" w:rsidRPr="00644413" w:rsidDel="004776F2">
          <w:rPr>
            <w:rFonts w:asciiTheme="majorBidi" w:hAnsiTheme="majorBidi" w:cstheme="majorBidi"/>
          </w:rPr>
          <w:delText xml:space="preserve">make </w:delText>
        </w:r>
      </w:del>
      <w:ins w:id="344" w:author="Elizabeth Caplan" w:date="2021-01-22T15:21:00Z">
        <w:r w:rsidR="004776F2">
          <w:rPr>
            <w:rFonts w:asciiTheme="majorBidi" w:hAnsiTheme="majorBidi" w:cstheme="majorBidi"/>
          </w:rPr>
          <w:t>en</w:t>
        </w:r>
      </w:ins>
      <w:r w:rsidR="00AC0AA4" w:rsidRPr="00644413">
        <w:rPr>
          <w:rFonts w:asciiTheme="majorBidi" w:hAnsiTheme="majorBidi" w:cstheme="majorBidi"/>
        </w:rPr>
        <w:t>sure</w:t>
      </w:r>
      <w:ins w:id="345" w:author="Elizabeth Caplan" w:date="2021-01-22T15:21:00Z">
        <w:r w:rsidR="004776F2">
          <w:rPr>
            <w:rFonts w:asciiTheme="majorBidi" w:hAnsiTheme="majorBidi" w:cstheme="majorBidi"/>
          </w:rPr>
          <w:t xml:space="preserve"> that</w:t>
        </w:r>
      </w:ins>
      <w:r w:rsidR="00AC0AA4" w:rsidRPr="00644413">
        <w:rPr>
          <w:rFonts w:asciiTheme="majorBidi" w:hAnsiTheme="majorBidi" w:cstheme="majorBidi"/>
        </w:rPr>
        <w:t xml:space="preserve"> participants </w:t>
      </w:r>
      <w:ins w:id="346" w:author="Elizabeth Caplan" w:date="2021-01-22T15:22:00Z">
        <w:r w:rsidR="00B137E1">
          <w:rPr>
            <w:rFonts w:asciiTheme="majorBidi" w:hAnsiTheme="majorBidi" w:cstheme="majorBidi"/>
          </w:rPr>
          <w:t xml:space="preserve">had </w:t>
        </w:r>
      </w:ins>
      <w:del w:id="347" w:author="Elizabeth Caplan" w:date="2021-01-23T12:35:00Z">
        <w:r w:rsidR="00AC0AA4" w:rsidRPr="00644413" w:rsidDel="00C43FF6">
          <w:rPr>
            <w:rFonts w:asciiTheme="majorBidi" w:hAnsiTheme="majorBidi" w:cstheme="majorBidi"/>
          </w:rPr>
          <w:delText xml:space="preserve">indeed </w:delText>
        </w:r>
      </w:del>
      <w:r w:rsidR="00AC0AA4" w:rsidRPr="00644413">
        <w:rPr>
          <w:rFonts w:asciiTheme="majorBidi" w:hAnsiTheme="majorBidi" w:cstheme="majorBidi"/>
        </w:rPr>
        <w:t>read the article</w:t>
      </w:r>
      <w:ins w:id="348" w:author="Elizabeth Caplan" w:date="2021-01-23T12:35:00Z">
        <w:r w:rsidR="00C43FF6">
          <w:rPr>
            <w:rFonts w:asciiTheme="majorBidi" w:hAnsiTheme="majorBidi" w:cstheme="majorBidi"/>
          </w:rPr>
          <w:t xml:space="preserve"> attentively</w:t>
        </w:r>
      </w:ins>
      <w:del w:id="349" w:author="Elizabeth Caplan" w:date="2021-01-23T12:35:00Z">
        <w:r w:rsidR="00AC0AA4" w:rsidRPr="00644413" w:rsidDel="00C43FF6">
          <w:rPr>
            <w:rFonts w:asciiTheme="majorBidi" w:hAnsiTheme="majorBidi" w:cstheme="majorBidi"/>
          </w:rPr>
          <w:delText xml:space="preserve"> and to serve as a potential screening question for inattentive participants</w:delText>
        </w:r>
      </w:del>
      <w:r w:rsidR="00AC0AA4" w:rsidRPr="00644413">
        <w:rPr>
          <w:rFonts w:asciiTheme="majorBidi" w:hAnsiTheme="majorBidi" w:cstheme="majorBidi"/>
        </w:rPr>
        <w:t xml:space="preserve">. </w:t>
      </w:r>
    </w:p>
    <w:p w14:paraId="4223144C" w14:textId="09DB72B4" w:rsidR="00EB3893" w:rsidRPr="00644413" w:rsidRDefault="0007493B" w:rsidP="002729F2">
      <w:pPr>
        <w:spacing w:line="480" w:lineRule="auto"/>
        <w:ind w:firstLine="720"/>
        <w:jc w:val="both"/>
        <w:rPr>
          <w:rFonts w:asciiTheme="majorBidi" w:hAnsiTheme="majorBidi" w:cstheme="majorBidi"/>
        </w:rPr>
      </w:pPr>
      <w:r w:rsidRPr="00644413">
        <w:rPr>
          <w:rFonts w:asciiTheme="majorBidi" w:hAnsiTheme="majorBidi" w:cstheme="majorBidi"/>
        </w:rPr>
        <w:t xml:space="preserve">Next, as the main dependent variable, participants were asked to indicate what </w:t>
      </w:r>
      <w:del w:id="350" w:author="Elizabeth Caplan" w:date="2021-01-22T15:23:00Z">
        <w:r w:rsidRPr="00644413" w:rsidDel="00B137E1">
          <w:rPr>
            <w:rFonts w:asciiTheme="majorBidi" w:hAnsiTheme="majorBidi" w:cstheme="majorBidi"/>
          </w:rPr>
          <w:delText xml:space="preserve">is the </w:delText>
        </w:r>
      </w:del>
      <w:r w:rsidRPr="00644413">
        <w:rPr>
          <w:rFonts w:asciiTheme="majorBidi" w:hAnsiTheme="majorBidi" w:cstheme="majorBidi"/>
        </w:rPr>
        <w:t>type of the article they ha</w:t>
      </w:r>
      <w:del w:id="351" w:author="Elizabeth Caplan" w:date="2021-01-22T15:23:00Z">
        <w:r w:rsidRPr="00644413" w:rsidDel="00B137E1">
          <w:rPr>
            <w:rFonts w:asciiTheme="majorBidi" w:hAnsiTheme="majorBidi" w:cstheme="majorBidi"/>
          </w:rPr>
          <w:delText>ve</w:delText>
        </w:r>
      </w:del>
      <w:ins w:id="352" w:author="Elizabeth Caplan" w:date="2021-01-22T15:23:00Z">
        <w:r w:rsidR="00B137E1">
          <w:rPr>
            <w:rFonts w:asciiTheme="majorBidi" w:hAnsiTheme="majorBidi" w:cstheme="majorBidi"/>
          </w:rPr>
          <w:t>d</w:t>
        </w:r>
      </w:ins>
      <w:r w:rsidRPr="00644413">
        <w:rPr>
          <w:rFonts w:asciiTheme="majorBidi" w:hAnsiTheme="majorBidi" w:cstheme="majorBidi"/>
        </w:rPr>
        <w:t xml:space="preserve"> read from a list of </w:t>
      </w:r>
      <w:del w:id="353" w:author="Elizabeth Caplan" w:date="2021-01-22T15:23:00Z">
        <w:r w:rsidRPr="00644413" w:rsidDel="00B137E1">
          <w:rPr>
            <w:rFonts w:asciiTheme="majorBidi" w:hAnsiTheme="majorBidi" w:cstheme="majorBidi"/>
          </w:rPr>
          <w:delText xml:space="preserve">6 </w:delText>
        </w:r>
      </w:del>
      <w:ins w:id="354" w:author="Elizabeth Caplan" w:date="2021-01-22T15:23:00Z">
        <w:r w:rsidR="00B137E1">
          <w:rPr>
            <w:rFonts w:asciiTheme="majorBidi" w:hAnsiTheme="majorBidi" w:cstheme="majorBidi"/>
          </w:rPr>
          <w:t>six</w:t>
        </w:r>
        <w:r w:rsidR="00B137E1" w:rsidRPr="00644413">
          <w:rPr>
            <w:rFonts w:asciiTheme="majorBidi" w:hAnsiTheme="majorBidi" w:cstheme="majorBidi"/>
          </w:rPr>
          <w:t xml:space="preserve"> </w:t>
        </w:r>
      </w:ins>
      <w:del w:id="355" w:author="Elizabeth Caplan" w:date="2021-01-23T12:36:00Z">
        <w:r w:rsidRPr="00644413" w:rsidDel="00C43FF6">
          <w:rPr>
            <w:rFonts w:asciiTheme="majorBidi" w:hAnsiTheme="majorBidi" w:cstheme="majorBidi"/>
          </w:rPr>
          <w:delText xml:space="preserve">options </w:delText>
        </w:r>
      </w:del>
      <w:ins w:id="356" w:author="Elizabeth Caplan" w:date="2021-01-23T12:36:00Z">
        <w:r w:rsidR="00C43FF6">
          <w:rPr>
            <w:rFonts w:asciiTheme="majorBidi" w:hAnsiTheme="majorBidi" w:cstheme="majorBidi"/>
          </w:rPr>
          <w:t>types</w:t>
        </w:r>
        <w:r w:rsidR="00C43FF6" w:rsidRPr="00644413">
          <w:rPr>
            <w:rFonts w:asciiTheme="majorBidi" w:hAnsiTheme="majorBidi" w:cstheme="majorBidi"/>
          </w:rPr>
          <w:t xml:space="preserve"> </w:t>
        </w:r>
      </w:ins>
      <w:r w:rsidRPr="00644413">
        <w:rPr>
          <w:rFonts w:asciiTheme="majorBidi" w:hAnsiTheme="majorBidi" w:cstheme="majorBidi"/>
        </w:rPr>
        <w:t>(</w:t>
      </w:r>
      <w:del w:id="357" w:author="Elizabeth Caplan" w:date="2021-01-23T12:36:00Z">
        <w:r w:rsidRPr="00644413" w:rsidDel="00C43FF6">
          <w:rPr>
            <w:rFonts w:asciiTheme="majorBidi" w:hAnsiTheme="majorBidi" w:cstheme="majorBidi"/>
          </w:rPr>
          <w:delText xml:space="preserve">including </w:delText>
        </w:r>
      </w:del>
      <w:ins w:id="358" w:author="Elizabeth Caplan" w:date="2021-01-23T12:36:00Z">
        <w:r w:rsidR="00C43FF6">
          <w:rPr>
            <w:rFonts w:asciiTheme="majorBidi" w:hAnsiTheme="majorBidi" w:cstheme="majorBidi"/>
          </w:rPr>
          <w:t>and an</w:t>
        </w:r>
      </w:ins>
      <w:del w:id="359" w:author="Elizabeth Caplan" w:date="2021-01-23T12:36:00Z">
        <w:r w:rsidRPr="00644413" w:rsidDel="00C43FF6">
          <w:rPr>
            <w:rFonts w:asciiTheme="majorBidi" w:hAnsiTheme="majorBidi" w:cstheme="majorBidi"/>
          </w:rPr>
          <w:delText>an</w:delText>
        </w:r>
      </w:del>
      <w:r w:rsidRPr="00644413">
        <w:rPr>
          <w:rFonts w:asciiTheme="majorBidi" w:hAnsiTheme="majorBidi" w:cstheme="majorBidi"/>
        </w:rPr>
        <w:t xml:space="preserve"> “other” option). One </w:t>
      </w:r>
      <w:del w:id="360" w:author="Elizabeth Caplan" w:date="2021-01-23T12:36:00Z">
        <w:r w:rsidRPr="00644413" w:rsidDel="00C43FF6">
          <w:rPr>
            <w:rFonts w:asciiTheme="majorBidi" w:hAnsiTheme="majorBidi" w:cstheme="majorBidi"/>
          </w:rPr>
          <w:delText>of the options</w:delText>
        </w:r>
      </w:del>
      <w:ins w:id="361" w:author="Elizabeth Caplan" w:date="2021-01-23T12:36:00Z">
        <w:r w:rsidR="00C43FF6">
          <w:rPr>
            <w:rFonts w:asciiTheme="majorBidi" w:hAnsiTheme="majorBidi" w:cstheme="majorBidi"/>
          </w:rPr>
          <w:t>type</w:t>
        </w:r>
      </w:ins>
      <w:r w:rsidRPr="00644413">
        <w:rPr>
          <w:rFonts w:asciiTheme="majorBidi" w:hAnsiTheme="majorBidi" w:cstheme="majorBidi"/>
        </w:rPr>
        <w:t xml:space="preserve"> was “</w:t>
      </w:r>
      <w:del w:id="362" w:author="Elizabeth Caplan" w:date="2021-01-22T15:23:00Z">
        <w:r w:rsidRPr="00644413" w:rsidDel="00B137E1">
          <w:rPr>
            <w:rFonts w:asciiTheme="majorBidi" w:hAnsiTheme="majorBidi" w:cstheme="majorBidi"/>
          </w:rPr>
          <w:delText>advertisement</w:delText>
        </w:r>
      </w:del>
      <w:ins w:id="363" w:author="Elizabeth Caplan" w:date="2021-01-22T15:23:00Z">
        <w:r w:rsidR="00B137E1">
          <w:rPr>
            <w:rFonts w:asciiTheme="majorBidi" w:hAnsiTheme="majorBidi" w:cstheme="majorBidi"/>
          </w:rPr>
          <w:t>A</w:t>
        </w:r>
        <w:r w:rsidR="00B137E1" w:rsidRPr="00644413">
          <w:rPr>
            <w:rFonts w:asciiTheme="majorBidi" w:hAnsiTheme="majorBidi" w:cstheme="majorBidi"/>
          </w:rPr>
          <w:t>dvertisement</w:t>
        </w:r>
      </w:ins>
      <w:r w:rsidRPr="00644413">
        <w:rPr>
          <w:rFonts w:asciiTheme="majorBidi" w:hAnsiTheme="majorBidi" w:cstheme="majorBidi"/>
        </w:rPr>
        <w:t xml:space="preserve">” and the order of </w:t>
      </w:r>
      <w:del w:id="364" w:author="Elizabeth Caplan" w:date="2021-01-22T15:23:00Z">
        <w:r w:rsidRPr="00644413" w:rsidDel="00B137E1">
          <w:rPr>
            <w:rFonts w:asciiTheme="majorBidi" w:hAnsiTheme="majorBidi" w:cstheme="majorBidi"/>
          </w:rPr>
          <w:delText xml:space="preserve">the </w:delText>
        </w:r>
      </w:del>
      <w:del w:id="365" w:author="Elizabeth Caplan" w:date="2021-01-23T12:36:00Z">
        <w:r w:rsidRPr="00644413" w:rsidDel="00C43FF6">
          <w:rPr>
            <w:rFonts w:asciiTheme="majorBidi" w:hAnsiTheme="majorBidi" w:cstheme="majorBidi"/>
          </w:rPr>
          <w:delText>options</w:delText>
        </w:r>
      </w:del>
      <w:ins w:id="366" w:author="Elizabeth Caplan" w:date="2021-01-23T12:36:00Z">
        <w:r w:rsidR="00C43FF6">
          <w:rPr>
            <w:rFonts w:asciiTheme="majorBidi" w:hAnsiTheme="majorBidi" w:cstheme="majorBidi"/>
          </w:rPr>
          <w:t>types</w:t>
        </w:r>
      </w:ins>
      <w:r w:rsidRPr="00644413">
        <w:rPr>
          <w:rFonts w:asciiTheme="majorBidi" w:hAnsiTheme="majorBidi" w:cstheme="majorBidi"/>
        </w:rPr>
        <w:t xml:space="preserve"> </w:t>
      </w:r>
      <w:del w:id="367" w:author="Elizabeth Caplan" w:date="2021-01-23T12:37:00Z">
        <w:r w:rsidRPr="00644413" w:rsidDel="00C43FF6">
          <w:rPr>
            <w:rFonts w:asciiTheme="majorBidi" w:hAnsiTheme="majorBidi" w:cstheme="majorBidi"/>
          </w:rPr>
          <w:delText xml:space="preserve">(except </w:delText>
        </w:r>
      </w:del>
      <w:del w:id="368" w:author="Elizabeth Caplan" w:date="2021-01-22T15:23:00Z">
        <w:r w:rsidRPr="00644413" w:rsidDel="00B137E1">
          <w:rPr>
            <w:rFonts w:asciiTheme="majorBidi" w:hAnsiTheme="majorBidi" w:cstheme="majorBidi"/>
          </w:rPr>
          <w:delText xml:space="preserve">the </w:delText>
        </w:r>
      </w:del>
      <w:del w:id="369" w:author="Elizabeth Caplan" w:date="2021-01-23T12:37:00Z">
        <w:r w:rsidRPr="00644413" w:rsidDel="00C43FF6">
          <w:rPr>
            <w:rFonts w:asciiTheme="majorBidi" w:hAnsiTheme="majorBidi" w:cstheme="majorBidi"/>
          </w:rPr>
          <w:delText>“other”</w:delText>
        </w:r>
      </w:del>
      <w:del w:id="370" w:author="Elizabeth Caplan" w:date="2021-01-22T15:23:00Z">
        <w:r w:rsidRPr="00644413" w:rsidDel="00B137E1">
          <w:rPr>
            <w:rFonts w:asciiTheme="majorBidi" w:hAnsiTheme="majorBidi" w:cstheme="majorBidi"/>
          </w:rPr>
          <w:delText xml:space="preserve"> option</w:delText>
        </w:r>
      </w:del>
      <w:del w:id="371" w:author="Elizabeth Caplan" w:date="2021-01-23T12:37:00Z">
        <w:r w:rsidRPr="00644413" w:rsidDel="00C43FF6">
          <w:rPr>
            <w:rFonts w:asciiTheme="majorBidi" w:hAnsiTheme="majorBidi" w:cstheme="majorBidi"/>
          </w:rPr>
          <w:delText xml:space="preserve">) </w:delText>
        </w:r>
      </w:del>
      <w:r w:rsidRPr="00644413">
        <w:rPr>
          <w:rFonts w:asciiTheme="majorBidi" w:hAnsiTheme="majorBidi" w:cstheme="majorBidi"/>
        </w:rPr>
        <w:t>was randomized between participants. These questions</w:t>
      </w:r>
      <w:ins w:id="372" w:author="Elizabeth Caplan" w:date="2021-01-22T15:23:00Z">
        <w:r w:rsidR="00B137E1">
          <w:rPr>
            <w:rFonts w:asciiTheme="majorBidi" w:hAnsiTheme="majorBidi" w:cstheme="majorBidi"/>
          </w:rPr>
          <w:t xml:space="preserve"> were</w:t>
        </w:r>
      </w:ins>
      <w:r w:rsidRPr="00644413">
        <w:rPr>
          <w:rFonts w:asciiTheme="majorBidi" w:hAnsiTheme="majorBidi" w:cstheme="majorBidi"/>
        </w:rPr>
        <w:t xml:space="preserve"> repeated for each article. The order of </w:t>
      </w:r>
      <w:del w:id="373" w:author="Elizabeth Caplan" w:date="2021-01-23T12:37:00Z">
        <w:r w:rsidRPr="00644413" w:rsidDel="00C43FF6">
          <w:rPr>
            <w:rFonts w:asciiTheme="majorBidi" w:hAnsiTheme="majorBidi" w:cstheme="majorBidi"/>
          </w:rPr>
          <w:delText xml:space="preserve">the </w:delText>
        </w:r>
      </w:del>
      <w:r w:rsidRPr="00644413">
        <w:rPr>
          <w:rFonts w:asciiTheme="majorBidi" w:hAnsiTheme="majorBidi" w:cstheme="majorBidi"/>
        </w:rPr>
        <w:t>articles was randomized between participants. At the end of the study</w:t>
      </w:r>
      <w:ins w:id="374" w:author="Elizabeth Caplan" w:date="2021-01-22T15:23:00Z">
        <w:r w:rsidR="00B137E1">
          <w:rPr>
            <w:rFonts w:asciiTheme="majorBidi" w:hAnsiTheme="majorBidi" w:cstheme="majorBidi"/>
          </w:rPr>
          <w:t>,</w:t>
        </w:r>
      </w:ins>
      <w:r w:rsidRPr="00644413">
        <w:rPr>
          <w:rFonts w:asciiTheme="majorBidi" w:hAnsiTheme="majorBidi" w:cstheme="majorBidi"/>
        </w:rPr>
        <w:t xml:space="preserve"> participants were asked to indicate their gender, age</w:t>
      </w:r>
      <w:ins w:id="375" w:author="Elizabeth Caplan" w:date="2021-01-22T15:23:00Z">
        <w:r w:rsidR="00B137E1">
          <w:rPr>
            <w:rFonts w:asciiTheme="majorBidi" w:hAnsiTheme="majorBidi" w:cstheme="majorBidi"/>
          </w:rPr>
          <w:t>,</w:t>
        </w:r>
      </w:ins>
      <w:r w:rsidRPr="00644413">
        <w:rPr>
          <w:rFonts w:asciiTheme="majorBidi" w:hAnsiTheme="majorBidi" w:cstheme="majorBidi"/>
        </w:rPr>
        <w:t xml:space="preserve"> </w:t>
      </w:r>
      <w:del w:id="376" w:author="Elizabeth Caplan" w:date="2021-01-23T12:37:00Z">
        <w:r w:rsidRPr="00644413" w:rsidDel="00C43FF6">
          <w:rPr>
            <w:rFonts w:asciiTheme="majorBidi" w:hAnsiTheme="majorBidi" w:cstheme="majorBidi"/>
          </w:rPr>
          <w:delText xml:space="preserve">and </w:delText>
        </w:r>
      </w:del>
      <w:r w:rsidRPr="00644413">
        <w:rPr>
          <w:rFonts w:asciiTheme="majorBidi" w:hAnsiTheme="majorBidi" w:cstheme="majorBidi"/>
        </w:rPr>
        <w:t>income level</w:t>
      </w:r>
      <w:ins w:id="377" w:author="Elizabeth Caplan" w:date="2021-01-22T15:23:00Z">
        <w:r w:rsidR="00B137E1">
          <w:rPr>
            <w:rFonts w:asciiTheme="majorBidi" w:hAnsiTheme="majorBidi" w:cstheme="majorBidi"/>
          </w:rPr>
          <w:t>s</w:t>
        </w:r>
      </w:ins>
      <w:ins w:id="378" w:author="Elizabeth Caplan" w:date="2021-01-23T12:37:00Z">
        <w:r w:rsidR="00C43FF6">
          <w:rPr>
            <w:rFonts w:asciiTheme="majorBidi" w:hAnsiTheme="majorBidi" w:cstheme="majorBidi"/>
          </w:rPr>
          <w:t>,</w:t>
        </w:r>
      </w:ins>
      <w:r w:rsidRPr="00644413">
        <w:rPr>
          <w:rFonts w:asciiTheme="majorBidi" w:hAnsiTheme="majorBidi" w:cstheme="majorBidi"/>
        </w:rPr>
        <w:t xml:space="preserve"> and </w:t>
      </w:r>
      <w:del w:id="379" w:author="Elizabeth Caplan" w:date="2021-01-23T12:37:00Z">
        <w:r w:rsidRPr="00644413" w:rsidDel="00C43FF6">
          <w:rPr>
            <w:rFonts w:asciiTheme="majorBidi" w:hAnsiTheme="majorBidi" w:cstheme="majorBidi"/>
          </w:rPr>
          <w:delText>could add</w:delText>
        </w:r>
      </w:del>
      <w:ins w:id="380" w:author="Elizabeth Caplan" w:date="2021-01-23T12:37:00Z">
        <w:r w:rsidR="00C43FF6">
          <w:rPr>
            <w:rFonts w:asciiTheme="majorBidi" w:hAnsiTheme="majorBidi" w:cstheme="majorBidi"/>
          </w:rPr>
          <w:t>any</w:t>
        </w:r>
      </w:ins>
      <w:r w:rsidRPr="00644413">
        <w:rPr>
          <w:rFonts w:asciiTheme="majorBidi" w:hAnsiTheme="majorBidi" w:cstheme="majorBidi"/>
        </w:rPr>
        <w:t xml:space="preserve"> comments</w:t>
      </w:r>
      <w:ins w:id="381" w:author="Elizabeth Caplan" w:date="2021-01-23T12:37:00Z">
        <w:r w:rsidR="00C43FF6">
          <w:rPr>
            <w:rFonts w:asciiTheme="majorBidi" w:hAnsiTheme="majorBidi" w:cstheme="majorBidi"/>
          </w:rPr>
          <w:t xml:space="preserve"> they wished</w:t>
        </w:r>
      </w:ins>
      <w:r w:rsidRPr="00644413">
        <w:rPr>
          <w:rFonts w:asciiTheme="majorBidi" w:hAnsiTheme="majorBidi" w:cstheme="majorBidi"/>
        </w:rPr>
        <w:t>. The articles and questions all appeared in Hebrew. For Israeli Arabs</w:t>
      </w:r>
      <w:ins w:id="382" w:author="Elizabeth Caplan" w:date="2021-01-22T15:24:00Z">
        <w:r w:rsidR="00B137E1">
          <w:rPr>
            <w:rFonts w:asciiTheme="majorBidi" w:hAnsiTheme="majorBidi" w:cstheme="majorBidi"/>
          </w:rPr>
          <w:t>,</w:t>
        </w:r>
      </w:ins>
      <w:r w:rsidRPr="00644413">
        <w:rPr>
          <w:rFonts w:asciiTheme="majorBidi" w:hAnsiTheme="majorBidi" w:cstheme="majorBidi"/>
        </w:rPr>
        <w:t xml:space="preserve"> we also included an additional translation of the questions (but not the articles) </w:t>
      </w:r>
      <w:ins w:id="383" w:author="Elizabeth Caplan" w:date="2021-01-22T15:24:00Z">
        <w:r w:rsidR="00B137E1">
          <w:rPr>
            <w:rFonts w:asciiTheme="majorBidi" w:hAnsiTheme="majorBidi" w:cstheme="majorBidi"/>
          </w:rPr>
          <w:t>in</w:t>
        </w:r>
      </w:ins>
      <w:r w:rsidRPr="00644413">
        <w:rPr>
          <w:rFonts w:asciiTheme="majorBidi" w:hAnsiTheme="majorBidi" w:cstheme="majorBidi"/>
        </w:rPr>
        <w:t xml:space="preserve">to Arabic. </w:t>
      </w:r>
    </w:p>
    <w:p w14:paraId="56CE8AE3" w14:textId="2EA4AB42" w:rsidR="0007493B" w:rsidRPr="00644413" w:rsidRDefault="0007493B" w:rsidP="003F1B2F">
      <w:pPr>
        <w:spacing w:line="480" w:lineRule="auto"/>
        <w:jc w:val="both"/>
        <w:rPr>
          <w:rFonts w:asciiTheme="majorBidi" w:hAnsiTheme="majorBidi" w:cstheme="majorBidi"/>
        </w:rPr>
      </w:pPr>
      <w:r w:rsidRPr="00644413">
        <w:rPr>
          <w:rFonts w:asciiTheme="majorBidi" w:hAnsiTheme="majorBidi" w:cstheme="majorBidi"/>
          <w:i/>
          <w:iCs/>
        </w:rPr>
        <w:t xml:space="preserve">Design. </w:t>
      </w:r>
      <w:r w:rsidRPr="00644413">
        <w:rPr>
          <w:rFonts w:asciiTheme="majorBidi" w:hAnsiTheme="majorBidi" w:cstheme="majorBidi"/>
        </w:rPr>
        <w:t xml:space="preserve">Participants were randomly </w:t>
      </w:r>
      <w:del w:id="384" w:author="Elizabeth Caplan" w:date="2021-01-23T12:38:00Z">
        <w:r w:rsidRPr="00644413" w:rsidDel="00C43FF6">
          <w:rPr>
            <w:rFonts w:asciiTheme="majorBidi" w:hAnsiTheme="majorBidi" w:cstheme="majorBidi"/>
          </w:rPr>
          <w:delText xml:space="preserve">allocated </w:delText>
        </w:r>
      </w:del>
      <w:ins w:id="385" w:author="Elizabeth Caplan" w:date="2021-01-23T12:38:00Z">
        <w:r w:rsidR="00C43FF6">
          <w:rPr>
            <w:rFonts w:asciiTheme="majorBidi" w:hAnsiTheme="majorBidi" w:cstheme="majorBidi"/>
          </w:rPr>
          <w:t>assigned</w:t>
        </w:r>
        <w:r w:rsidR="00C43FF6" w:rsidRPr="00644413">
          <w:rPr>
            <w:rFonts w:asciiTheme="majorBidi" w:hAnsiTheme="majorBidi" w:cstheme="majorBidi"/>
          </w:rPr>
          <w:t xml:space="preserve"> </w:t>
        </w:r>
      </w:ins>
      <w:r w:rsidRPr="00644413">
        <w:rPr>
          <w:rFonts w:asciiTheme="majorBidi" w:hAnsiTheme="majorBidi" w:cstheme="majorBidi"/>
        </w:rPr>
        <w:t xml:space="preserve">to one of 10 conditions. The first condition was a </w:t>
      </w:r>
      <w:r w:rsidRPr="00B137E1">
        <w:rPr>
          <w:rFonts w:asciiTheme="majorBidi" w:hAnsiTheme="majorBidi" w:cstheme="majorBidi"/>
          <w:i/>
          <w:iCs/>
          <w:rPrChange w:id="386" w:author="Elizabeth Caplan" w:date="2021-01-22T15:24:00Z">
            <w:rPr>
              <w:rFonts w:asciiTheme="majorBidi" w:hAnsiTheme="majorBidi" w:cstheme="majorBidi"/>
            </w:rPr>
          </w:rPrChange>
        </w:rPr>
        <w:t>Control</w:t>
      </w:r>
      <w:r w:rsidRPr="00644413">
        <w:rPr>
          <w:rFonts w:asciiTheme="majorBidi" w:hAnsiTheme="majorBidi" w:cstheme="majorBidi"/>
        </w:rPr>
        <w:t xml:space="preserve"> condition</w:t>
      </w:r>
      <w:ins w:id="387" w:author="Elizabeth Caplan" w:date="2021-01-22T15:25:00Z">
        <w:r w:rsidR="00B137E1">
          <w:rPr>
            <w:rFonts w:asciiTheme="majorBidi" w:hAnsiTheme="majorBidi" w:cstheme="majorBidi"/>
          </w:rPr>
          <w:t>,</w:t>
        </w:r>
      </w:ins>
      <w:r w:rsidRPr="00644413">
        <w:rPr>
          <w:rFonts w:asciiTheme="majorBidi" w:hAnsiTheme="majorBidi" w:cstheme="majorBidi"/>
        </w:rPr>
        <w:t xml:space="preserve"> in which there was no disclosure given. </w:t>
      </w:r>
      <w:r w:rsidR="00B96684">
        <w:rPr>
          <w:rFonts w:asciiTheme="majorBidi" w:hAnsiTheme="majorBidi" w:cstheme="majorBidi"/>
        </w:rPr>
        <w:t xml:space="preserve">Five other conditions used generic wording often found in native advertising: </w:t>
      </w:r>
      <w:del w:id="388" w:author="Elizabeth Caplan" w:date="2021-01-22T15:24:00Z">
        <w:r w:rsidR="00B96684" w:rsidRPr="00B137E1" w:rsidDel="00B137E1">
          <w:rPr>
            <w:rFonts w:asciiTheme="majorBidi" w:hAnsiTheme="majorBidi" w:cstheme="majorBidi"/>
            <w:i/>
            <w:iCs/>
            <w:rPrChange w:id="389" w:author="Elizabeth Caplan" w:date="2021-01-22T15:24:00Z">
              <w:rPr>
                <w:rFonts w:asciiTheme="majorBidi" w:hAnsiTheme="majorBidi" w:cstheme="majorBidi"/>
              </w:rPr>
            </w:rPrChange>
          </w:rPr>
          <w:delText>“</w:delText>
        </w:r>
      </w:del>
      <w:r w:rsidR="00B96684" w:rsidRPr="00B137E1">
        <w:rPr>
          <w:rFonts w:asciiTheme="majorBidi" w:hAnsiTheme="majorBidi" w:cstheme="majorBidi"/>
          <w:i/>
          <w:iCs/>
          <w:rPrChange w:id="390" w:author="Elizabeth Caplan" w:date="2021-01-22T15:24:00Z">
            <w:rPr>
              <w:rFonts w:asciiTheme="majorBidi" w:hAnsiTheme="majorBidi" w:cstheme="majorBidi"/>
            </w:rPr>
          </w:rPrChange>
        </w:rPr>
        <w:t>Advertisement</w:t>
      </w:r>
      <w:del w:id="391" w:author="Elizabeth Caplan" w:date="2021-01-22T15:24:00Z">
        <w:r w:rsidR="00B96684" w:rsidDel="00B137E1">
          <w:rPr>
            <w:rFonts w:asciiTheme="majorBidi" w:hAnsiTheme="majorBidi" w:cstheme="majorBidi"/>
          </w:rPr>
          <w:delText>”</w:delText>
        </w:r>
      </w:del>
      <w:r w:rsidR="00B96684">
        <w:rPr>
          <w:rFonts w:asciiTheme="majorBidi" w:hAnsiTheme="majorBidi" w:cstheme="majorBidi"/>
        </w:rPr>
        <w:t xml:space="preserve">, </w:t>
      </w:r>
      <w:del w:id="392" w:author="Elizabeth Caplan" w:date="2021-01-22T15:24:00Z">
        <w:r w:rsidR="00B96684" w:rsidDel="00B137E1">
          <w:rPr>
            <w:rFonts w:asciiTheme="majorBidi" w:hAnsiTheme="majorBidi" w:cstheme="majorBidi"/>
          </w:rPr>
          <w:delText>“</w:delText>
        </w:r>
      </w:del>
      <w:r w:rsidR="00B96684" w:rsidRPr="00B137E1">
        <w:rPr>
          <w:rFonts w:asciiTheme="majorBidi" w:hAnsiTheme="majorBidi" w:cstheme="majorBidi"/>
          <w:i/>
          <w:iCs/>
          <w:rPrChange w:id="393" w:author="Elizabeth Caplan" w:date="2021-01-22T15:24:00Z">
            <w:rPr>
              <w:rFonts w:asciiTheme="majorBidi" w:hAnsiTheme="majorBidi" w:cstheme="majorBidi"/>
            </w:rPr>
          </w:rPrChange>
        </w:rPr>
        <w:t>S</w:t>
      </w:r>
      <w:r w:rsidRPr="00B137E1">
        <w:rPr>
          <w:rFonts w:asciiTheme="majorBidi" w:hAnsiTheme="majorBidi" w:cstheme="majorBidi"/>
          <w:i/>
          <w:iCs/>
          <w:rPrChange w:id="394" w:author="Elizabeth Caplan" w:date="2021-01-22T15:24:00Z">
            <w:rPr>
              <w:rFonts w:asciiTheme="majorBidi" w:hAnsiTheme="majorBidi" w:cstheme="majorBidi"/>
            </w:rPr>
          </w:rPrChange>
        </w:rPr>
        <w:t xml:space="preserve">ponsored </w:t>
      </w:r>
      <w:del w:id="395" w:author="Elizabeth Caplan" w:date="2021-01-23T12:38:00Z">
        <w:r w:rsidRPr="00B137E1" w:rsidDel="00C43FF6">
          <w:rPr>
            <w:rFonts w:asciiTheme="majorBidi" w:hAnsiTheme="majorBidi" w:cstheme="majorBidi"/>
            <w:i/>
            <w:iCs/>
            <w:rPrChange w:id="396" w:author="Elizabeth Caplan" w:date="2021-01-22T15:24:00Z">
              <w:rPr>
                <w:rFonts w:asciiTheme="majorBidi" w:hAnsiTheme="majorBidi" w:cstheme="majorBidi"/>
              </w:rPr>
            </w:rPrChange>
          </w:rPr>
          <w:delText>Content</w:delText>
        </w:r>
      </w:del>
      <w:ins w:id="397" w:author="Elizabeth Caplan" w:date="2021-01-23T12:38:00Z">
        <w:r w:rsidR="00C43FF6">
          <w:rPr>
            <w:rFonts w:asciiTheme="majorBidi" w:hAnsiTheme="majorBidi" w:cstheme="majorBidi"/>
            <w:i/>
            <w:iCs/>
          </w:rPr>
          <w:t>c</w:t>
        </w:r>
        <w:r w:rsidR="00C43FF6" w:rsidRPr="00B137E1">
          <w:rPr>
            <w:rFonts w:asciiTheme="majorBidi" w:hAnsiTheme="majorBidi" w:cstheme="majorBidi"/>
            <w:i/>
            <w:iCs/>
            <w:rPrChange w:id="398" w:author="Elizabeth Caplan" w:date="2021-01-22T15:24:00Z">
              <w:rPr>
                <w:rFonts w:asciiTheme="majorBidi" w:hAnsiTheme="majorBidi" w:cstheme="majorBidi"/>
              </w:rPr>
            </w:rPrChange>
          </w:rPr>
          <w:t>ontent</w:t>
        </w:r>
      </w:ins>
      <w:del w:id="399" w:author="Elizabeth Caplan" w:date="2021-01-22T15:24:00Z">
        <w:r w:rsidR="00B96684" w:rsidDel="00B137E1">
          <w:rPr>
            <w:rFonts w:asciiTheme="majorBidi" w:hAnsiTheme="majorBidi" w:cstheme="majorBidi"/>
          </w:rPr>
          <w:delText>”</w:delText>
        </w:r>
      </w:del>
      <w:r w:rsidRPr="00644413">
        <w:rPr>
          <w:rFonts w:asciiTheme="majorBidi" w:hAnsiTheme="majorBidi" w:cstheme="majorBidi"/>
        </w:rPr>
        <w:t xml:space="preserve">, </w:t>
      </w:r>
      <w:del w:id="400" w:author="Elizabeth Caplan" w:date="2021-01-22T15:24:00Z">
        <w:r w:rsidR="00B96684" w:rsidRPr="00B137E1" w:rsidDel="00B137E1">
          <w:rPr>
            <w:rFonts w:asciiTheme="majorBidi" w:hAnsiTheme="majorBidi" w:cstheme="majorBidi"/>
            <w:i/>
            <w:iCs/>
            <w:rPrChange w:id="401" w:author="Elizabeth Caplan" w:date="2021-01-22T15:25:00Z">
              <w:rPr>
                <w:rFonts w:asciiTheme="majorBidi" w:hAnsiTheme="majorBidi" w:cstheme="majorBidi"/>
              </w:rPr>
            </w:rPrChange>
          </w:rPr>
          <w:delText>“</w:delText>
        </w:r>
      </w:del>
      <w:r w:rsidRPr="00B137E1">
        <w:rPr>
          <w:rFonts w:asciiTheme="majorBidi" w:hAnsiTheme="majorBidi" w:cstheme="majorBidi"/>
          <w:i/>
          <w:iCs/>
          <w:rPrChange w:id="402" w:author="Elizabeth Caplan" w:date="2021-01-22T15:25:00Z">
            <w:rPr>
              <w:rFonts w:asciiTheme="majorBidi" w:hAnsiTheme="majorBidi" w:cstheme="majorBidi"/>
            </w:rPr>
          </w:rPrChange>
        </w:rPr>
        <w:t xml:space="preserve">Marketing </w:t>
      </w:r>
      <w:del w:id="403" w:author="Elizabeth Caplan" w:date="2021-01-23T12:38:00Z">
        <w:r w:rsidRPr="00B137E1" w:rsidDel="00C43FF6">
          <w:rPr>
            <w:rFonts w:asciiTheme="majorBidi" w:hAnsiTheme="majorBidi" w:cstheme="majorBidi"/>
            <w:i/>
            <w:iCs/>
            <w:rPrChange w:id="404" w:author="Elizabeth Caplan" w:date="2021-01-22T15:25:00Z">
              <w:rPr>
                <w:rFonts w:asciiTheme="majorBidi" w:hAnsiTheme="majorBidi" w:cstheme="majorBidi"/>
              </w:rPr>
            </w:rPrChange>
          </w:rPr>
          <w:delText>Content</w:delText>
        </w:r>
      </w:del>
      <w:ins w:id="405" w:author="Elizabeth Caplan" w:date="2021-01-23T12:38:00Z">
        <w:r w:rsidR="00C43FF6">
          <w:rPr>
            <w:rFonts w:asciiTheme="majorBidi" w:hAnsiTheme="majorBidi" w:cstheme="majorBidi"/>
            <w:i/>
            <w:iCs/>
          </w:rPr>
          <w:t>c</w:t>
        </w:r>
        <w:r w:rsidR="00C43FF6" w:rsidRPr="00B137E1">
          <w:rPr>
            <w:rFonts w:asciiTheme="majorBidi" w:hAnsiTheme="majorBidi" w:cstheme="majorBidi"/>
            <w:i/>
            <w:iCs/>
            <w:rPrChange w:id="406" w:author="Elizabeth Caplan" w:date="2021-01-22T15:25:00Z">
              <w:rPr>
                <w:rFonts w:asciiTheme="majorBidi" w:hAnsiTheme="majorBidi" w:cstheme="majorBidi"/>
              </w:rPr>
            </w:rPrChange>
          </w:rPr>
          <w:t>ontent</w:t>
        </w:r>
      </w:ins>
      <w:del w:id="407" w:author="Elizabeth Caplan" w:date="2021-01-22T15:25:00Z">
        <w:r w:rsidR="00B96684" w:rsidDel="00B137E1">
          <w:rPr>
            <w:rFonts w:asciiTheme="majorBidi" w:hAnsiTheme="majorBidi" w:cstheme="majorBidi"/>
          </w:rPr>
          <w:delText>”</w:delText>
        </w:r>
      </w:del>
      <w:r w:rsidRPr="00644413">
        <w:rPr>
          <w:rFonts w:asciiTheme="majorBidi" w:hAnsiTheme="majorBidi" w:cstheme="majorBidi"/>
        </w:rPr>
        <w:t xml:space="preserve">, </w:t>
      </w:r>
      <w:del w:id="408" w:author="Elizabeth Caplan" w:date="2021-01-22T15:25:00Z">
        <w:r w:rsidR="00B96684" w:rsidDel="00B137E1">
          <w:rPr>
            <w:rFonts w:asciiTheme="majorBidi" w:hAnsiTheme="majorBidi" w:cstheme="majorBidi"/>
          </w:rPr>
          <w:delText>“</w:delText>
        </w:r>
      </w:del>
      <w:r w:rsidRPr="00B137E1">
        <w:rPr>
          <w:rFonts w:asciiTheme="majorBidi" w:hAnsiTheme="majorBidi" w:cstheme="majorBidi"/>
          <w:i/>
          <w:iCs/>
          <w:rPrChange w:id="409" w:author="Elizabeth Caplan" w:date="2021-01-22T15:25:00Z">
            <w:rPr>
              <w:rFonts w:asciiTheme="majorBidi" w:hAnsiTheme="majorBidi" w:cstheme="majorBidi"/>
            </w:rPr>
          </w:rPrChange>
        </w:rPr>
        <w:t xml:space="preserve">Promoted </w:t>
      </w:r>
      <w:del w:id="410" w:author="Elizabeth Caplan" w:date="2021-01-23T12:38:00Z">
        <w:r w:rsidRPr="00B137E1" w:rsidDel="00C43FF6">
          <w:rPr>
            <w:rFonts w:asciiTheme="majorBidi" w:hAnsiTheme="majorBidi" w:cstheme="majorBidi"/>
            <w:i/>
            <w:iCs/>
            <w:rPrChange w:id="411" w:author="Elizabeth Caplan" w:date="2021-01-22T15:25:00Z">
              <w:rPr>
                <w:rFonts w:asciiTheme="majorBidi" w:hAnsiTheme="majorBidi" w:cstheme="majorBidi"/>
              </w:rPr>
            </w:rPrChange>
          </w:rPr>
          <w:delText>Content</w:delText>
        </w:r>
      </w:del>
      <w:ins w:id="412" w:author="Elizabeth Caplan" w:date="2021-01-23T12:38:00Z">
        <w:r w:rsidR="00C43FF6">
          <w:rPr>
            <w:rFonts w:asciiTheme="majorBidi" w:hAnsiTheme="majorBidi" w:cstheme="majorBidi"/>
            <w:i/>
            <w:iCs/>
          </w:rPr>
          <w:t>c</w:t>
        </w:r>
        <w:r w:rsidR="00C43FF6" w:rsidRPr="00B137E1">
          <w:rPr>
            <w:rFonts w:asciiTheme="majorBidi" w:hAnsiTheme="majorBidi" w:cstheme="majorBidi"/>
            <w:i/>
            <w:iCs/>
            <w:rPrChange w:id="413" w:author="Elizabeth Caplan" w:date="2021-01-22T15:25:00Z">
              <w:rPr>
                <w:rFonts w:asciiTheme="majorBidi" w:hAnsiTheme="majorBidi" w:cstheme="majorBidi"/>
              </w:rPr>
            </w:rPrChange>
          </w:rPr>
          <w:t>ontent</w:t>
        </w:r>
      </w:ins>
      <w:del w:id="414" w:author="Elizabeth Caplan" w:date="2021-01-22T15:25:00Z">
        <w:r w:rsidR="00B96684" w:rsidDel="00B137E1">
          <w:rPr>
            <w:rFonts w:asciiTheme="majorBidi" w:hAnsiTheme="majorBidi" w:cstheme="majorBidi"/>
          </w:rPr>
          <w:delText>”</w:delText>
        </w:r>
      </w:del>
      <w:r w:rsidR="00B96684">
        <w:rPr>
          <w:rFonts w:asciiTheme="majorBidi" w:hAnsiTheme="majorBidi" w:cstheme="majorBidi"/>
        </w:rPr>
        <w:t xml:space="preserve">, and </w:t>
      </w:r>
      <w:del w:id="415" w:author="Elizabeth Caplan" w:date="2021-01-22T15:25:00Z">
        <w:r w:rsidR="00B96684" w:rsidDel="00B137E1">
          <w:rPr>
            <w:rFonts w:asciiTheme="majorBidi" w:hAnsiTheme="majorBidi" w:cstheme="majorBidi"/>
          </w:rPr>
          <w:delText>“</w:delText>
        </w:r>
      </w:del>
      <w:r w:rsidR="00B96684" w:rsidRPr="00B137E1">
        <w:rPr>
          <w:rFonts w:asciiTheme="majorBidi" w:hAnsiTheme="majorBidi" w:cstheme="majorBidi"/>
          <w:i/>
          <w:iCs/>
          <w:rPrChange w:id="416" w:author="Elizabeth Caplan" w:date="2021-01-22T15:25:00Z">
            <w:rPr>
              <w:rFonts w:asciiTheme="majorBidi" w:hAnsiTheme="majorBidi" w:cstheme="majorBidi"/>
            </w:rPr>
          </w:rPrChange>
        </w:rPr>
        <w:t xml:space="preserve">Informative </w:t>
      </w:r>
      <w:del w:id="417" w:author="Elizabeth Caplan" w:date="2021-01-23T12:38:00Z">
        <w:r w:rsidR="00B96684" w:rsidRPr="00B137E1" w:rsidDel="00C43FF6">
          <w:rPr>
            <w:rFonts w:asciiTheme="majorBidi" w:hAnsiTheme="majorBidi" w:cstheme="majorBidi"/>
            <w:i/>
            <w:iCs/>
            <w:rPrChange w:id="418" w:author="Elizabeth Caplan" w:date="2021-01-22T15:25:00Z">
              <w:rPr>
                <w:rFonts w:asciiTheme="majorBidi" w:hAnsiTheme="majorBidi" w:cstheme="majorBidi"/>
              </w:rPr>
            </w:rPrChange>
          </w:rPr>
          <w:delText>Article</w:delText>
        </w:r>
      </w:del>
      <w:ins w:id="419" w:author="Elizabeth Caplan" w:date="2021-01-23T12:38:00Z">
        <w:r w:rsidR="00C43FF6">
          <w:rPr>
            <w:rFonts w:asciiTheme="majorBidi" w:hAnsiTheme="majorBidi" w:cstheme="majorBidi"/>
            <w:i/>
            <w:iCs/>
          </w:rPr>
          <w:t>a</w:t>
        </w:r>
        <w:r w:rsidR="00C43FF6" w:rsidRPr="00B137E1">
          <w:rPr>
            <w:rFonts w:asciiTheme="majorBidi" w:hAnsiTheme="majorBidi" w:cstheme="majorBidi"/>
            <w:i/>
            <w:iCs/>
            <w:rPrChange w:id="420" w:author="Elizabeth Caplan" w:date="2021-01-22T15:25:00Z">
              <w:rPr>
                <w:rFonts w:asciiTheme="majorBidi" w:hAnsiTheme="majorBidi" w:cstheme="majorBidi"/>
              </w:rPr>
            </w:rPrChange>
          </w:rPr>
          <w:t>rticle</w:t>
        </w:r>
      </w:ins>
      <w:del w:id="421" w:author="Elizabeth Caplan" w:date="2021-01-22T15:25:00Z">
        <w:r w:rsidR="00B96684" w:rsidRPr="00644413" w:rsidDel="00B137E1">
          <w:rPr>
            <w:rFonts w:asciiTheme="majorBidi" w:hAnsiTheme="majorBidi" w:cstheme="majorBidi"/>
          </w:rPr>
          <w:delText>”</w:delText>
        </w:r>
      </w:del>
      <w:r w:rsidR="00B96684">
        <w:rPr>
          <w:rFonts w:asciiTheme="majorBidi" w:hAnsiTheme="majorBidi" w:cstheme="majorBidi"/>
        </w:rPr>
        <w:t xml:space="preserve">. The last four </w:t>
      </w:r>
      <w:r w:rsidR="00C52469" w:rsidRPr="00644413">
        <w:rPr>
          <w:rFonts w:asciiTheme="majorBidi" w:hAnsiTheme="majorBidi" w:cstheme="majorBidi"/>
        </w:rPr>
        <w:t xml:space="preserve">conditions </w:t>
      </w:r>
      <w:r w:rsidR="00B96684">
        <w:rPr>
          <w:rFonts w:asciiTheme="majorBidi" w:hAnsiTheme="majorBidi" w:cstheme="majorBidi"/>
        </w:rPr>
        <w:t>were identified</w:t>
      </w:r>
      <w:r w:rsidR="00C52469" w:rsidRPr="00644413">
        <w:rPr>
          <w:rFonts w:asciiTheme="majorBidi" w:hAnsiTheme="majorBidi" w:cstheme="majorBidi"/>
        </w:rPr>
        <w:t xml:space="preserve"> disclosure that </w:t>
      </w:r>
      <w:r w:rsidR="00B96684">
        <w:rPr>
          <w:rFonts w:asciiTheme="majorBidi" w:hAnsiTheme="majorBidi" w:cstheme="majorBidi"/>
        </w:rPr>
        <w:t>explicitly mentioned</w:t>
      </w:r>
      <w:r w:rsidR="00C52469" w:rsidRPr="00644413">
        <w:rPr>
          <w:rFonts w:asciiTheme="majorBidi" w:hAnsiTheme="majorBidi" w:cstheme="majorBidi"/>
        </w:rPr>
        <w:t xml:space="preserve"> the name of the </w:t>
      </w:r>
      <w:r w:rsidR="00791455">
        <w:rPr>
          <w:rFonts w:asciiTheme="majorBidi" w:hAnsiTheme="majorBidi" w:cstheme="majorBidi"/>
        </w:rPr>
        <w:t>company behind</w:t>
      </w:r>
      <w:r w:rsidR="00B96684">
        <w:rPr>
          <w:rFonts w:asciiTheme="majorBidi" w:hAnsiTheme="majorBidi" w:cstheme="majorBidi"/>
        </w:rPr>
        <w:t xml:space="preserve"> the ad</w:t>
      </w:r>
      <w:r w:rsidR="00C52469" w:rsidRPr="00644413">
        <w:rPr>
          <w:rFonts w:asciiTheme="majorBidi" w:hAnsiTheme="majorBidi" w:cstheme="majorBidi"/>
        </w:rPr>
        <w:t xml:space="preserve"> in four common forms: </w:t>
      </w:r>
      <w:del w:id="422" w:author="Elizabeth Caplan" w:date="2021-01-22T15:25:00Z">
        <w:r w:rsidR="00B96684" w:rsidRPr="00B137E1" w:rsidDel="00B137E1">
          <w:rPr>
            <w:rFonts w:asciiTheme="majorBidi" w:hAnsiTheme="majorBidi" w:cstheme="majorBidi"/>
            <w:i/>
            <w:iCs/>
            <w:rPrChange w:id="423" w:author="Elizabeth Caplan" w:date="2021-01-22T15:25:00Z">
              <w:rPr>
                <w:rFonts w:asciiTheme="majorBidi" w:hAnsiTheme="majorBidi" w:cstheme="majorBidi"/>
              </w:rPr>
            </w:rPrChange>
          </w:rPr>
          <w:delText>“</w:delText>
        </w:r>
      </w:del>
      <w:r w:rsidR="00C52469" w:rsidRPr="00B137E1">
        <w:rPr>
          <w:rFonts w:asciiTheme="majorBidi" w:hAnsiTheme="majorBidi" w:cstheme="majorBidi"/>
          <w:i/>
          <w:iCs/>
          <w:rPrChange w:id="424" w:author="Elizabeth Caplan" w:date="2021-01-22T15:25:00Z">
            <w:rPr>
              <w:rFonts w:asciiTheme="majorBidi" w:hAnsiTheme="majorBidi" w:cstheme="majorBidi"/>
            </w:rPr>
          </w:rPrChange>
        </w:rPr>
        <w:t>Courtesy of</w:t>
      </w:r>
      <w:del w:id="425" w:author="Elizabeth Caplan" w:date="2021-01-22T15:25:00Z">
        <w:r w:rsidR="00B96684" w:rsidDel="00B137E1">
          <w:rPr>
            <w:rFonts w:asciiTheme="majorBidi" w:hAnsiTheme="majorBidi" w:cstheme="majorBidi"/>
          </w:rPr>
          <w:delText>”</w:delText>
        </w:r>
      </w:del>
      <w:r w:rsidR="00C52469" w:rsidRPr="00644413">
        <w:rPr>
          <w:rFonts w:asciiTheme="majorBidi" w:hAnsiTheme="majorBidi" w:cstheme="majorBidi"/>
        </w:rPr>
        <w:t xml:space="preserve">, </w:t>
      </w:r>
      <w:del w:id="426" w:author="Elizabeth Caplan" w:date="2021-01-22T15:25:00Z">
        <w:r w:rsidR="00B96684" w:rsidDel="00B137E1">
          <w:rPr>
            <w:rFonts w:asciiTheme="majorBidi" w:hAnsiTheme="majorBidi" w:cstheme="majorBidi"/>
          </w:rPr>
          <w:delText>“</w:delText>
        </w:r>
      </w:del>
      <w:r w:rsidR="00C52469" w:rsidRPr="00B137E1">
        <w:rPr>
          <w:rFonts w:asciiTheme="majorBidi" w:hAnsiTheme="majorBidi" w:cstheme="majorBidi"/>
          <w:i/>
          <w:iCs/>
          <w:rPrChange w:id="427" w:author="Elizabeth Caplan" w:date="2021-01-22T15:26:00Z">
            <w:rPr>
              <w:rFonts w:asciiTheme="majorBidi" w:hAnsiTheme="majorBidi" w:cstheme="majorBidi"/>
            </w:rPr>
          </w:rPrChange>
        </w:rPr>
        <w:t>Sponsored by</w:t>
      </w:r>
      <w:del w:id="428" w:author="Elizabeth Caplan" w:date="2021-01-22T15:26:00Z">
        <w:r w:rsidR="00B96684" w:rsidDel="00B137E1">
          <w:rPr>
            <w:rFonts w:asciiTheme="majorBidi" w:hAnsiTheme="majorBidi" w:cstheme="majorBidi"/>
          </w:rPr>
          <w:delText>”</w:delText>
        </w:r>
      </w:del>
      <w:r w:rsidR="00C52469" w:rsidRPr="00644413">
        <w:rPr>
          <w:rFonts w:asciiTheme="majorBidi" w:hAnsiTheme="majorBidi" w:cstheme="majorBidi"/>
        </w:rPr>
        <w:t xml:space="preserve">, </w:t>
      </w:r>
      <w:del w:id="429" w:author="Elizabeth Caplan" w:date="2021-01-22T15:26:00Z">
        <w:r w:rsidR="00B96684" w:rsidDel="00B137E1">
          <w:rPr>
            <w:rFonts w:asciiTheme="majorBidi" w:hAnsiTheme="majorBidi" w:cstheme="majorBidi"/>
          </w:rPr>
          <w:delText>“</w:delText>
        </w:r>
      </w:del>
      <w:r w:rsidR="00C52469" w:rsidRPr="00B137E1">
        <w:rPr>
          <w:rFonts w:asciiTheme="majorBidi" w:hAnsiTheme="majorBidi" w:cstheme="majorBidi"/>
          <w:i/>
          <w:iCs/>
          <w:rPrChange w:id="430" w:author="Elizabeth Caplan" w:date="2021-01-22T15:26:00Z">
            <w:rPr>
              <w:rFonts w:asciiTheme="majorBidi" w:hAnsiTheme="majorBidi" w:cstheme="majorBidi"/>
            </w:rPr>
          </w:rPrChange>
        </w:rPr>
        <w:t>With</w:t>
      </w:r>
      <w:del w:id="431" w:author="Elizabeth Caplan" w:date="2021-01-22T15:26:00Z">
        <w:r w:rsidR="00B96684" w:rsidDel="00B137E1">
          <w:rPr>
            <w:rFonts w:asciiTheme="majorBidi" w:hAnsiTheme="majorBidi" w:cstheme="majorBidi"/>
          </w:rPr>
          <w:delText>”</w:delText>
        </w:r>
      </w:del>
      <w:r w:rsidR="00C52469" w:rsidRPr="00644413">
        <w:rPr>
          <w:rFonts w:asciiTheme="majorBidi" w:hAnsiTheme="majorBidi" w:cstheme="majorBidi"/>
        </w:rPr>
        <w:t xml:space="preserve">, </w:t>
      </w:r>
      <w:ins w:id="432" w:author="Elizabeth Caplan" w:date="2021-01-22T15:26:00Z">
        <w:r w:rsidR="00B137E1">
          <w:rPr>
            <w:rFonts w:asciiTheme="majorBidi" w:hAnsiTheme="majorBidi" w:cstheme="majorBidi"/>
          </w:rPr>
          <w:t xml:space="preserve">and </w:t>
        </w:r>
      </w:ins>
      <w:del w:id="433" w:author="Elizabeth Caplan" w:date="2021-01-22T15:26:00Z">
        <w:r w:rsidR="00B96684" w:rsidDel="00B137E1">
          <w:rPr>
            <w:rFonts w:asciiTheme="majorBidi" w:hAnsiTheme="majorBidi" w:cstheme="majorBidi"/>
          </w:rPr>
          <w:delText>“</w:delText>
        </w:r>
      </w:del>
      <w:r w:rsidR="00C52469" w:rsidRPr="00B137E1">
        <w:rPr>
          <w:rFonts w:asciiTheme="majorBidi" w:hAnsiTheme="majorBidi" w:cstheme="majorBidi"/>
          <w:i/>
          <w:iCs/>
          <w:rPrChange w:id="434" w:author="Elizabeth Caplan" w:date="2021-01-22T15:26:00Z">
            <w:rPr>
              <w:rFonts w:asciiTheme="majorBidi" w:hAnsiTheme="majorBidi" w:cstheme="majorBidi"/>
            </w:rPr>
          </w:rPrChange>
        </w:rPr>
        <w:t>Promoted by</w:t>
      </w:r>
      <w:del w:id="435" w:author="Elizabeth Caplan" w:date="2021-01-22T15:26:00Z">
        <w:r w:rsidR="00B96684" w:rsidDel="00B137E1">
          <w:rPr>
            <w:rFonts w:asciiTheme="majorBidi" w:hAnsiTheme="majorBidi" w:cstheme="majorBidi"/>
          </w:rPr>
          <w:delText>”</w:delText>
        </w:r>
      </w:del>
      <w:r w:rsidR="003F1B2F">
        <w:rPr>
          <w:rFonts w:asciiTheme="majorBidi" w:hAnsiTheme="majorBidi" w:cstheme="majorBidi"/>
        </w:rPr>
        <w:t xml:space="preserve">, all followed by the name of the company </w:t>
      </w:r>
      <w:del w:id="436" w:author="Elizabeth Caplan" w:date="2021-01-22T15:26:00Z">
        <w:r w:rsidR="003F1B2F" w:rsidDel="00B137E1">
          <w:rPr>
            <w:rFonts w:asciiTheme="majorBidi" w:hAnsiTheme="majorBidi" w:cstheme="majorBidi"/>
          </w:rPr>
          <w:delText>being advertised in</w:delText>
        </w:r>
      </w:del>
      <w:ins w:id="437" w:author="Elizabeth Caplan" w:date="2021-01-22T15:26:00Z">
        <w:r w:rsidR="00B137E1">
          <w:rPr>
            <w:rFonts w:asciiTheme="majorBidi" w:hAnsiTheme="majorBidi" w:cstheme="majorBidi"/>
          </w:rPr>
          <w:t>sponsoring</w:t>
        </w:r>
      </w:ins>
      <w:r w:rsidR="003F1B2F">
        <w:rPr>
          <w:rFonts w:asciiTheme="majorBidi" w:hAnsiTheme="majorBidi" w:cstheme="majorBidi"/>
        </w:rPr>
        <w:t xml:space="preserve"> the article</w:t>
      </w:r>
      <w:r w:rsidR="00C52469" w:rsidRPr="00644413">
        <w:rPr>
          <w:rFonts w:asciiTheme="majorBidi" w:hAnsiTheme="majorBidi" w:cstheme="majorBidi"/>
        </w:rPr>
        <w:t xml:space="preserve">. </w:t>
      </w:r>
      <w:r w:rsidR="003F1B2F">
        <w:rPr>
          <w:rFonts w:asciiTheme="majorBidi" w:hAnsiTheme="majorBidi" w:cstheme="majorBidi"/>
        </w:rPr>
        <w:t>Disclosure terms</w:t>
      </w:r>
      <w:r w:rsidR="00C52469" w:rsidRPr="00644413">
        <w:rPr>
          <w:rFonts w:asciiTheme="majorBidi" w:hAnsiTheme="majorBidi" w:cstheme="majorBidi"/>
        </w:rPr>
        <w:t xml:space="preserve"> were chosen based on a separate study made by the </w:t>
      </w:r>
      <w:r w:rsidR="00E07FBF" w:rsidRPr="00644413">
        <w:rPr>
          <w:rFonts w:asciiTheme="majorBidi" w:hAnsiTheme="majorBidi" w:cstheme="majorBidi"/>
        </w:rPr>
        <w:t xml:space="preserve">Israel </w:t>
      </w:r>
      <w:r w:rsidR="00C52469" w:rsidRPr="00644413">
        <w:rPr>
          <w:rFonts w:asciiTheme="majorBidi" w:hAnsiTheme="majorBidi" w:cstheme="majorBidi"/>
        </w:rPr>
        <w:t xml:space="preserve">Consumer Protection and </w:t>
      </w:r>
      <w:r w:rsidR="00AC0AA4" w:rsidRPr="00644413">
        <w:rPr>
          <w:rFonts w:asciiTheme="majorBidi" w:hAnsiTheme="majorBidi" w:cstheme="majorBidi"/>
        </w:rPr>
        <w:t>Fair-Trade</w:t>
      </w:r>
      <w:r w:rsidR="00C52469" w:rsidRPr="00644413">
        <w:rPr>
          <w:rFonts w:asciiTheme="majorBidi" w:hAnsiTheme="majorBidi" w:cstheme="majorBidi"/>
        </w:rPr>
        <w:t xml:space="preserve"> </w:t>
      </w:r>
      <w:r w:rsidR="000A2D8D">
        <w:rPr>
          <w:rFonts w:asciiTheme="majorBidi" w:hAnsiTheme="majorBidi" w:cstheme="majorBidi"/>
        </w:rPr>
        <w:t>Authority</w:t>
      </w:r>
      <w:r w:rsidR="000A2D8D" w:rsidRPr="00644413">
        <w:rPr>
          <w:rFonts w:asciiTheme="majorBidi" w:hAnsiTheme="majorBidi" w:cstheme="majorBidi"/>
        </w:rPr>
        <w:t xml:space="preserve"> </w:t>
      </w:r>
      <w:r w:rsidR="00C52469" w:rsidRPr="00644413">
        <w:rPr>
          <w:rFonts w:asciiTheme="majorBidi" w:hAnsiTheme="majorBidi" w:cstheme="majorBidi"/>
        </w:rPr>
        <w:t xml:space="preserve">that surveyed digital news sites and gathered the most frequent and commonly used </w:t>
      </w:r>
      <w:r w:rsidR="00AC0AA4" w:rsidRPr="00644413">
        <w:rPr>
          <w:rFonts w:asciiTheme="majorBidi" w:hAnsiTheme="majorBidi" w:cstheme="majorBidi"/>
        </w:rPr>
        <w:t>disclosures</w:t>
      </w:r>
      <w:r w:rsidR="00791455">
        <w:rPr>
          <w:rFonts w:asciiTheme="majorBidi" w:hAnsiTheme="majorBidi" w:cstheme="majorBidi"/>
        </w:rPr>
        <w:t xml:space="preserve"> in Israel</w:t>
      </w:r>
      <w:r w:rsidR="00C52469" w:rsidRPr="00644413">
        <w:rPr>
          <w:rFonts w:asciiTheme="majorBidi" w:hAnsiTheme="majorBidi" w:cstheme="majorBidi"/>
        </w:rPr>
        <w:t xml:space="preserve">. </w:t>
      </w:r>
    </w:p>
    <w:p w14:paraId="4CB31A27" w14:textId="77777777" w:rsidR="0007493B" w:rsidRPr="00A724B1" w:rsidRDefault="00AC0AA4" w:rsidP="00A724B1">
      <w:pPr>
        <w:spacing w:line="480" w:lineRule="auto"/>
        <w:rPr>
          <w:rFonts w:asciiTheme="majorBidi" w:hAnsiTheme="majorBidi" w:cstheme="majorBidi"/>
          <w:b/>
          <w:bCs/>
          <w:i/>
          <w:iCs/>
          <w:rPrChange w:id="438" w:author="Elizabeth Caplan" w:date="2021-01-31T11:58:00Z">
            <w:rPr>
              <w:rFonts w:asciiTheme="majorBidi" w:hAnsiTheme="majorBidi" w:cstheme="majorBidi"/>
            </w:rPr>
          </w:rPrChange>
        </w:rPr>
        <w:pPrChange w:id="439" w:author="Elizabeth Caplan" w:date="2021-01-31T11:57:00Z">
          <w:pPr>
            <w:spacing w:line="480" w:lineRule="auto"/>
            <w:jc w:val="center"/>
          </w:pPr>
        </w:pPrChange>
      </w:pPr>
      <w:r w:rsidRPr="00A724B1">
        <w:rPr>
          <w:rFonts w:asciiTheme="majorBidi" w:hAnsiTheme="majorBidi" w:cstheme="majorBidi"/>
          <w:b/>
          <w:bCs/>
          <w:i/>
          <w:iCs/>
          <w:rPrChange w:id="440" w:author="Elizabeth Caplan" w:date="2021-01-31T11:58:00Z">
            <w:rPr>
              <w:rFonts w:asciiTheme="majorBidi" w:hAnsiTheme="majorBidi" w:cstheme="majorBidi"/>
              <w:b/>
              <w:bCs/>
            </w:rPr>
          </w:rPrChange>
        </w:rPr>
        <w:t>Results</w:t>
      </w:r>
    </w:p>
    <w:p w14:paraId="0DFF3565" w14:textId="792B13D6" w:rsidR="00F64EB8" w:rsidRDefault="00096763" w:rsidP="00E07FBF">
      <w:pPr>
        <w:spacing w:line="480" w:lineRule="auto"/>
        <w:jc w:val="both"/>
        <w:rPr>
          <w:rFonts w:asciiTheme="majorBidi" w:hAnsiTheme="majorBidi" w:cstheme="majorBidi"/>
        </w:rPr>
      </w:pPr>
      <w:ins w:id="441" w:author="Elizabeth Caplan" w:date="2021-01-22T15:34:00Z">
        <w:r>
          <w:rPr>
            <w:rFonts w:asciiTheme="majorBidi" w:hAnsiTheme="majorBidi" w:cstheme="majorBidi"/>
          </w:rPr>
          <w:t>T</w:t>
        </w:r>
        <w:r w:rsidRPr="00DD2AE2">
          <w:rPr>
            <w:rFonts w:asciiTheme="majorBidi" w:hAnsiTheme="majorBidi" w:cstheme="majorBidi"/>
          </w:rPr>
          <w:t xml:space="preserve">o </w:t>
        </w:r>
      </w:ins>
      <w:ins w:id="442" w:author="Elizabeth Caplan" w:date="2021-01-23T12:39:00Z">
        <w:r w:rsidR="00C43FF6">
          <w:rPr>
            <w:rFonts w:asciiTheme="majorBidi" w:hAnsiTheme="majorBidi" w:cstheme="majorBidi"/>
          </w:rPr>
          <w:t>en</w:t>
        </w:r>
      </w:ins>
      <w:ins w:id="443" w:author="Elizabeth Caplan" w:date="2021-01-22T15:34:00Z">
        <w:r w:rsidRPr="00DD2AE2">
          <w:rPr>
            <w:rFonts w:asciiTheme="majorBidi" w:hAnsiTheme="majorBidi" w:cstheme="majorBidi"/>
          </w:rPr>
          <w:t xml:space="preserve">sure </w:t>
        </w:r>
        <w:r>
          <w:rPr>
            <w:rFonts w:asciiTheme="majorBidi" w:hAnsiTheme="majorBidi" w:cstheme="majorBidi"/>
          </w:rPr>
          <w:t>participants</w:t>
        </w:r>
        <w:r w:rsidRPr="00DD2AE2">
          <w:rPr>
            <w:rFonts w:asciiTheme="majorBidi" w:hAnsiTheme="majorBidi" w:cstheme="majorBidi"/>
          </w:rPr>
          <w:t xml:space="preserve"> </w:t>
        </w:r>
        <w:r>
          <w:rPr>
            <w:rFonts w:asciiTheme="majorBidi" w:hAnsiTheme="majorBidi" w:cstheme="majorBidi"/>
          </w:rPr>
          <w:t xml:space="preserve">had </w:t>
        </w:r>
        <w:r w:rsidRPr="00DD2AE2">
          <w:rPr>
            <w:rFonts w:asciiTheme="majorBidi" w:hAnsiTheme="majorBidi" w:cstheme="majorBidi"/>
          </w:rPr>
          <w:t xml:space="preserve">read </w:t>
        </w:r>
        <w:r>
          <w:rPr>
            <w:rFonts w:asciiTheme="majorBidi" w:hAnsiTheme="majorBidi" w:cstheme="majorBidi"/>
          </w:rPr>
          <w:t>the three arti</w:t>
        </w:r>
      </w:ins>
      <w:ins w:id="444" w:author="Elizabeth Caplan" w:date="2021-01-22T15:35:00Z">
        <w:r>
          <w:rPr>
            <w:rFonts w:asciiTheme="majorBidi" w:hAnsiTheme="majorBidi" w:cstheme="majorBidi"/>
          </w:rPr>
          <w:t>cles</w:t>
        </w:r>
      </w:ins>
      <w:ins w:id="445" w:author="Elizabeth Caplan" w:date="2021-01-22T15:34:00Z">
        <w:r w:rsidRPr="00DD2AE2">
          <w:rPr>
            <w:rFonts w:asciiTheme="majorBidi" w:hAnsiTheme="majorBidi" w:cstheme="majorBidi"/>
          </w:rPr>
          <w:t xml:space="preserve"> carefully</w:t>
        </w:r>
      </w:ins>
      <w:ins w:id="446" w:author="Elizabeth Caplan" w:date="2021-01-22T15:35:00Z">
        <w:r>
          <w:rPr>
            <w:rFonts w:asciiTheme="majorBidi" w:hAnsiTheme="majorBidi" w:cstheme="majorBidi"/>
          </w:rPr>
          <w:t>,</w:t>
        </w:r>
      </w:ins>
      <w:del w:id="447" w:author="Elizabeth Caplan" w:date="2021-01-22T15:35:00Z">
        <w:r w:rsidR="00AC0AA4" w:rsidRPr="00DD2AE2" w:rsidDel="00096763">
          <w:rPr>
            <w:rFonts w:asciiTheme="majorBidi" w:hAnsiTheme="majorBidi" w:cstheme="majorBidi"/>
          </w:rPr>
          <w:delText>W</w:delText>
        </w:r>
      </w:del>
      <w:ins w:id="448" w:author="Elizabeth Caplan" w:date="2021-01-22T15:35:00Z">
        <w:r>
          <w:rPr>
            <w:rFonts w:asciiTheme="majorBidi" w:hAnsiTheme="majorBidi" w:cstheme="majorBidi"/>
          </w:rPr>
          <w:t xml:space="preserve"> w</w:t>
        </w:r>
      </w:ins>
      <w:r w:rsidR="00AC0AA4" w:rsidRPr="00DD2AE2">
        <w:rPr>
          <w:rFonts w:asciiTheme="majorBidi" w:hAnsiTheme="majorBidi" w:cstheme="majorBidi"/>
        </w:rPr>
        <w:t xml:space="preserve">e </w:t>
      </w:r>
      <w:r w:rsidR="00F64EB8" w:rsidRPr="00DD2AE2">
        <w:rPr>
          <w:rFonts w:asciiTheme="majorBidi" w:hAnsiTheme="majorBidi" w:cstheme="majorBidi"/>
        </w:rPr>
        <w:t xml:space="preserve">first </w:t>
      </w:r>
      <w:del w:id="449" w:author="Elizabeth Caplan" w:date="2021-01-22T15:35:00Z">
        <w:r w:rsidR="00F64EB8" w:rsidRPr="00DD2AE2" w:rsidDel="00096763">
          <w:rPr>
            <w:rFonts w:asciiTheme="majorBidi" w:hAnsiTheme="majorBidi" w:cstheme="majorBidi"/>
          </w:rPr>
          <w:delText xml:space="preserve">examined </w:delText>
        </w:r>
      </w:del>
      <w:ins w:id="450" w:author="Elizabeth Caplan" w:date="2021-01-22T15:35:00Z">
        <w:r>
          <w:rPr>
            <w:rFonts w:asciiTheme="majorBidi" w:hAnsiTheme="majorBidi" w:cstheme="majorBidi"/>
          </w:rPr>
          <w:t>determined</w:t>
        </w:r>
        <w:r w:rsidRPr="00DD2AE2">
          <w:rPr>
            <w:rFonts w:asciiTheme="majorBidi" w:hAnsiTheme="majorBidi" w:cstheme="majorBidi"/>
          </w:rPr>
          <w:t xml:space="preserve"> </w:t>
        </w:r>
      </w:ins>
      <w:r w:rsidR="00F64EB8" w:rsidRPr="00DD2AE2">
        <w:rPr>
          <w:rFonts w:asciiTheme="majorBidi" w:hAnsiTheme="majorBidi" w:cstheme="majorBidi"/>
        </w:rPr>
        <w:t xml:space="preserve">whether </w:t>
      </w:r>
      <w:del w:id="451" w:author="Elizabeth Caplan" w:date="2021-01-22T15:35:00Z">
        <w:r w:rsidR="00F64EB8" w:rsidRPr="00DD2AE2" w:rsidDel="00096763">
          <w:rPr>
            <w:rFonts w:asciiTheme="majorBidi" w:hAnsiTheme="majorBidi" w:cstheme="majorBidi"/>
          </w:rPr>
          <w:delText>participants</w:delText>
        </w:r>
        <w:r w:rsidR="00AC0AA4" w:rsidRPr="00DD2AE2" w:rsidDel="00096763">
          <w:rPr>
            <w:rFonts w:asciiTheme="majorBidi" w:hAnsiTheme="majorBidi" w:cstheme="majorBidi"/>
          </w:rPr>
          <w:delText xml:space="preserve"> </w:delText>
        </w:r>
      </w:del>
      <w:ins w:id="452" w:author="Elizabeth Caplan" w:date="2021-01-22T15:35:00Z">
        <w:r>
          <w:rPr>
            <w:rFonts w:asciiTheme="majorBidi" w:hAnsiTheme="majorBidi" w:cstheme="majorBidi"/>
          </w:rPr>
          <w:t>they could</w:t>
        </w:r>
        <w:r w:rsidRPr="00DD2AE2">
          <w:rPr>
            <w:rFonts w:asciiTheme="majorBidi" w:hAnsiTheme="majorBidi" w:cstheme="majorBidi"/>
          </w:rPr>
          <w:t xml:space="preserve"> </w:t>
        </w:r>
      </w:ins>
      <w:del w:id="453" w:author="Elizabeth Caplan" w:date="2021-01-22T15:36:00Z">
        <w:r w:rsidR="00F64EB8" w:rsidRPr="00DD2AE2" w:rsidDel="00096763">
          <w:rPr>
            <w:rFonts w:asciiTheme="majorBidi" w:hAnsiTheme="majorBidi" w:cstheme="majorBidi"/>
          </w:rPr>
          <w:delText>classified</w:delText>
        </w:r>
        <w:r w:rsidR="00AC0AA4" w:rsidRPr="00DD2AE2" w:rsidDel="00096763">
          <w:rPr>
            <w:rFonts w:asciiTheme="majorBidi" w:hAnsiTheme="majorBidi" w:cstheme="majorBidi"/>
          </w:rPr>
          <w:delText xml:space="preserve"> </w:delText>
        </w:r>
      </w:del>
      <w:ins w:id="454" w:author="Elizabeth Caplan" w:date="2021-01-22T15:36:00Z">
        <w:r w:rsidRPr="00DD2AE2">
          <w:rPr>
            <w:rFonts w:asciiTheme="majorBidi" w:hAnsiTheme="majorBidi" w:cstheme="majorBidi"/>
          </w:rPr>
          <w:t>classif</w:t>
        </w:r>
        <w:r>
          <w:rPr>
            <w:rFonts w:asciiTheme="majorBidi" w:hAnsiTheme="majorBidi" w:cstheme="majorBidi"/>
          </w:rPr>
          <w:t>y</w:t>
        </w:r>
        <w:r w:rsidRPr="00DD2AE2">
          <w:rPr>
            <w:rFonts w:asciiTheme="majorBidi" w:hAnsiTheme="majorBidi" w:cstheme="majorBidi"/>
          </w:rPr>
          <w:t xml:space="preserve"> </w:t>
        </w:r>
      </w:ins>
      <w:r w:rsidR="00AC0AA4" w:rsidRPr="00DD2AE2">
        <w:rPr>
          <w:rFonts w:asciiTheme="majorBidi" w:hAnsiTheme="majorBidi" w:cstheme="majorBidi"/>
        </w:rPr>
        <w:t>the topic of the article</w:t>
      </w:r>
      <w:ins w:id="455" w:author="Elizabeth Caplan" w:date="2021-01-22T15:35:00Z">
        <w:r>
          <w:rPr>
            <w:rFonts w:asciiTheme="majorBidi" w:hAnsiTheme="majorBidi" w:cstheme="majorBidi"/>
          </w:rPr>
          <w:t>s</w:t>
        </w:r>
      </w:ins>
      <w:r w:rsidR="00F64EB8" w:rsidRPr="00DD2AE2">
        <w:rPr>
          <w:rFonts w:asciiTheme="majorBidi" w:hAnsiTheme="majorBidi" w:cstheme="majorBidi"/>
        </w:rPr>
        <w:t xml:space="preserve"> correctly</w:t>
      </w:r>
      <w:del w:id="456" w:author="Elizabeth Caplan" w:date="2021-01-22T15:27:00Z">
        <w:r w:rsidR="00F64EB8" w:rsidRPr="00DD2AE2" w:rsidDel="00B137E1">
          <w:rPr>
            <w:rFonts w:asciiTheme="majorBidi" w:hAnsiTheme="majorBidi" w:cstheme="majorBidi"/>
          </w:rPr>
          <w:delText>,</w:delText>
        </w:r>
      </w:del>
      <w:del w:id="457" w:author="Elizabeth Caplan" w:date="2021-01-22T15:34:00Z">
        <w:r w:rsidR="00F64EB8" w:rsidRPr="00DD2AE2" w:rsidDel="00096763">
          <w:rPr>
            <w:rFonts w:asciiTheme="majorBidi" w:hAnsiTheme="majorBidi" w:cstheme="majorBidi"/>
          </w:rPr>
          <w:delText xml:space="preserve"> to make sure they read it carefully</w:delText>
        </w:r>
      </w:del>
      <w:r w:rsidR="00F64EB8" w:rsidRPr="00DD2AE2">
        <w:rPr>
          <w:rFonts w:asciiTheme="majorBidi" w:hAnsiTheme="majorBidi" w:cstheme="majorBidi"/>
        </w:rPr>
        <w:t xml:space="preserve">. </w:t>
      </w:r>
      <w:del w:id="458" w:author="Elizabeth Caplan" w:date="2021-01-22T15:27:00Z">
        <w:r w:rsidR="00F64EB8" w:rsidRPr="00DD2AE2" w:rsidDel="00B137E1">
          <w:rPr>
            <w:rFonts w:asciiTheme="majorBidi" w:hAnsiTheme="majorBidi" w:cstheme="majorBidi"/>
          </w:rPr>
          <w:delText xml:space="preserve">In </w:delText>
        </w:r>
      </w:del>
      <w:ins w:id="459" w:author="Elizabeth Caplan" w:date="2021-01-22T15:27:00Z">
        <w:r w:rsidR="00B137E1">
          <w:rPr>
            <w:rFonts w:asciiTheme="majorBidi" w:hAnsiTheme="majorBidi" w:cstheme="majorBidi"/>
          </w:rPr>
          <w:t>For</w:t>
        </w:r>
        <w:r w:rsidR="00B137E1" w:rsidRPr="00DD2AE2">
          <w:rPr>
            <w:rFonts w:asciiTheme="majorBidi" w:hAnsiTheme="majorBidi" w:cstheme="majorBidi"/>
          </w:rPr>
          <w:t xml:space="preserve"> </w:t>
        </w:r>
      </w:ins>
      <w:r w:rsidR="00F64EB8" w:rsidRPr="00DD2AE2">
        <w:rPr>
          <w:rFonts w:asciiTheme="majorBidi" w:hAnsiTheme="majorBidi" w:cstheme="majorBidi"/>
        </w:rPr>
        <w:t xml:space="preserve">the article about real-estate, we found that 81.2% classified it </w:t>
      </w:r>
      <w:del w:id="460" w:author="Elizabeth Caplan" w:date="2021-01-22T15:35:00Z">
        <w:r w:rsidR="00F64EB8" w:rsidRPr="00DD2AE2" w:rsidDel="00096763">
          <w:rPr>
            <w:rFonts w:asciiTheme="majorBidi" w:hAnsiTheme="majorBidi" w:cstheme="majorBidi"/>
          </w:rPr>
          <w:delText>as about real-estate</w:delText>
        </w:r>
      </w:del>
      <w:ins w:id="461" w:author="Elizabeth Caplan" w:date="2021-01-22T15:35:00Z">
        <w:r>
          <w:rPr>
            <w:rFonts w:asciiTheme="majorBidi" w:hAnsiTheme="majorBidi" w:cstheme="majorBidi"/>
          </w:rPr>
          <w:t>correctly</w:t>
        </w:r>
      </w:ins>
      <w:r w:rsidR="00F64EB8" w:rsidRPr="00DD2AE2">
        <w:rPr>
          <w:rFonts w:asciiTheme="majorBidi" w:hAnsiTheme="majorBidi" w:cstheme="majorBidi"/>
        </w:rPr>
        <w:t xml:space="preserve">. Among the others, 5.1% categorized it as </w:t>
      </w:r>
      <w:ins w:id="462" w:author="Elizabeth Caplan" w:date="2021-01-22T15:27:00Z">
        <w:r w:rsidR="00B137E1">
          <w:rPr>
            <w:rFonts w:asciiTheme="majorBidi" w:hAnsiTheme="majorBidi" w:cstheme="majorBidi"/>
          </w:rPr>
          <w:t xml:space="preserve">being </w:t>
        </w:r>
      </w:ins>
      <w:r w:rsidR="00F64EB8" w:rsidRPr="00DD2AE2">
        <w:rPr>
          <w:rFonts w:asciiTheme="majorBidi" w:hAnsiTheme="majorBidi" w:cstheme="majorBidi"/>
        </w:rPr>
        <w:t xml:space="preserve">about tourism, which </w:t>
      </w:r>
      <w:del w:id="463" w:author="Elizabeth Caplan" w:date="2021-01-22T15:28:00Z">
        <w:r w:rsidR="00F64EB8" w:rsidRPr="00DD2AE2" w:rsidDel="00B137E1">
          <w:rPr>
            <w:rFonts w:asciiTheme="majorBidi" w:hAnsiTheme="majorBidi" w:cstheme="majorBidi"/>
          </w:rPr>
          <w:delText xml:space="preserve">is </w:delText>
        </w:r>
      </w:del>
      <w:ins w:id="464" w:author="Elizabeth Caplan" w:date="2021-01-22T15:28:00Z">
        <w:r w:rsidR="00B137E1">
          <w:rPr>
            <w:rFonts w:asciiTheme="majorBidi" w:hAnsiTheme="majorBidi" w:cstheme="majorBidi"/>
          </w:rPr>
          <w:t>was</w:t>
        </w:r>
        <w:r w:rsidR="00B137E1" w:rsidRPr="00DD2AE2">
          <w:rPr>
            <w:rFonts w:asciiTheme="majorBidi" w:hAnsiTheme="majorBidi" w:cstheme="majorBidi"/>
          </w:rPr>
          <w:t xml:space="preserve"> </w:t>
        </w:r>
      </w:ins>
      <w:r w:rsidR="00F64EB8" w:rsidRPr="00DD2AE2">
        <w:rPr>
          <w:rFonts w:asciiTheme="majorBidi" w:hAnsiTheme="majorBidi" w:cstheme="majorBidi"/>
        </w:rPr>
        <w:t>still related to the topic of the article</w:t>
      </w:r>
      <w:commentRangeStart w:id="465"/>
      <w:r w:rsidR="00F64EB8" w:rsidRPr="00B137E1">
        <w:rPr>
          <w:rFonts w:asciiTheme="majorBidi" w:hAnsiTheme="majorBidi" w:cstheme="majorBidi"/>
          <w:highlight w:val="yellow"/>
          <w:rPrChange w:id="466" w:author="Elizabeth Caplan" w:date="2021-01-22T15:28:00Z">
            <w:rPr>
              <w:rFonts w:asciiTheme="majorBidi" w:hAnsiTheme="majorBidi" w:cstheme="majorBidi"/>
            </w:rPr>
          </w:rPrChange>
        </w:rPr>
        <w:t xml:space="preserve">, while the other </w:t>
      </w:r>
      <w:r w:rsidR="00E07FBF" w:rsidRPr="00B137E1">
        <w:rPr>
          <w:rFonts w:asciiTheme="majorBidi" w:hAnsiTheme="majorBidi" w:cstheme="majorBidi"/>
          <w:highlight w:val="yellow"/>
          <w:rPrChange w:id="467" w:author="Elizabeth Caplan" w:date="2021-01-22T15:28:00Z">
            <w:rPr>
              <w:rFonts w:asciiTheme="majorBidi" w:hAnsiTheme="majorBidi" w:cstheme="majorBidi"/>
            </w:rPr>
          </w:rPrChange>
        </w:rPr>
        <w:t>participants</w:t>
      </w:r>
      <w:r w:rsidR="00F64EB8" w:rsidRPr="00B137E1">
        <w:rPr>
          <w:rFonts w:asciiTheme="majorBidi" w:hAnsiTheme="majorBidi" w:cstheme="majorBidi"/>
          <w:highlight w:val="yellow"/>
          <w:rPrChange w:id="468" w:author="Elizabeth Caplan" w:date="2021-01-22T15:28:00Z">
            <w:rPr>
              <w:rFonts w:asciiTheme="majorBidi" w:hAnsiTheme="majorBidi" w:cstheme="majorBidi"/>
            </w:rPr>
          </w:rPrChange>
        </w:rPr>
        <w:t xml:space="preserve"> were chosen in less than 5% each</w:t>
      </w:r>
      <w:commentRangeEnd w:id="465"/>
      <w:r w:rsidR="00B137E1">
        <w:rPr>
          <w:rStyle w:val="CommentReference"/>
        </w:rPr>
        <w:commentReference w:id="465"/>
      </w:r>
      <w:r w:rsidR="00F64EB8" w:rsidRPr="00DD2AE2">
        <w:rPr>
          <w:rFonts w:asciiTheme="majorBidi" w:hAnsiTheme="majorBidi" w:cstheme="majorBidi"/>
        </w:rPr>
        <w:t xml:space="preserve">. We thus decided to exclude </w:t>
      </w:r>
      <w:del w:id="469" w:author="Elizabeth Caplan" w:date="2021-01-22T15:29:00Z">
        <w:r w:rsidR="00F64EB8" w:rsidRPr="00DD2AE2" w:rsidDel="00B137E1">
          <w:rPr>
            <w:rFonts w:asciiTheme="majorBidi" w:hAnsiTheme="majorBidi" w:cstheme="majorBidi"/>
          </w:rPr>
          <w:delText>the cases that</w:delText>
        </w:r>
      </w:del>
      <w:ins w:id="470" w:author="Elizabeth Caplan" w:date="2021-01-22T15:29:00Z">
        <w:r w:rsidR="00B137E1">
          <w:rPr>
            <w:rFonts w:asciiTheme="majorBidi" w:hAnsiTheme="majorBidi" w:cstheme="majorBidi"/>
          </w:rPr>
          <w:t>participants who</w:t>
        </w:r>
      </w:ins>
      <w:r w:rsidR="00F64EB8" w:rsidRPr="00DD2AE2">
        <w:rPr>
          <w:rFonts w:asciiTheme="majorBidi" w:hAnsiTheme="majorBidi" w:cstheme="majorBidi"/>
        </w:rPr>
        <w:t xml:space="preserve"> did not classify the article as</w:t>
      </w:r>
      <w:ins w:id="471" w:author="Elizabeth Caplan" w:date="2021-01-22T15:29:00Z">
        <w:r w:rsidR="00B137E1">
          <w:rPr>
            <w:rFonts w:asciiTheme="majorBidi" w:hAnsiTheme="majorBidi" w:cstheme="majorBidi"/>
          </w:rPr>
          <w:t xml:space="preserve"> being</w:t>
        </w:r>
      </w:ins>
      <w:r w:rsidR="00F64EB8" w:rsidRPr="00DD2AE2">
        <w:rPr>
          <w:rFonts w:asciiTheme="majorBidi" w:hAnsiTheme="majorBidi" w:cstheme="majorBidi"/>
        </w:rPr>
        <w:t xml:space="preserve"> about real-estate or tourism</w:t>
      </w:r>
      <w:ins w:id="472" w:author="Elizabeth Caplan" w:date="2021-01-22T15:30:00Z">
        <w:r w:rsidR="00B137E1">
          <w:rPr>
            <w:rFonts w:asciiTheme="majorBidi" w:hAnsiTheme="majorBidi" w:cstheme="majorBidi"/>
          </w:rPr>
          <w:t>,</w:t>
        </w:r>
      </w:ins>
      <w:del w:id="473" w:author="Elizabeth Caplan" w:date="2021-01-22T15:30:00Z">
        <w:r w:rsidR="00F64EB8" w:rsidRPr="00DD2AE2" w:rsidDel="00B137E1">
          <w:rPr>
            <w:rFonts w:asciiTheme="majorBidi" w:hAnsiTheme="majorBidi" w:cstheme="majorBidi"/>
          </w:rPr>
          <w:delText xml:space="preserve"> (</w:delText>
        </w:r>
      </w:del>
      <w:ins w:id="474" w:author="Elizabeth Caplan" w:date="2021-01-22T15:30:00Z">
        <w:r w:rsidR="00B137E1">
          <w:rPr>
            <w:rFonts w:asciiTheme="majorBidi" w:hAnsiTheme="majorBidi" w:cstheme="majorBidi"/>
          </w:rPr>
          <w:t xml:space="preserve"> </w:t>
        </w:r>
        <w:commentRangeStart w:id="475"/>
        <w:r w:rsidR="00B137E1">
          <w:rPr>
            <w:rFonts w:asciiTheme="majorBidi" w:hAnsiTheme="majorBidi" w:cstheme="majorBidi"/>
          </w:rPr>
          <w:t xml:space="preserve">leaving </w:t>
        </w:r>
        <w:commentRangeEnd w:id="475"/>
        <w:r w:rsidR="00B137E1">
          <w:rPr>
            <w:rStyle w:val="CommentReference"/>
          </w:rPr>
          <w:commentReference w:id="475"/>
        </w:r>
      </w:ins>
      <w:r w:rsidR="00F64EB8" w:rsidRPr="00DD2AE2">
        <w:rPr>
          <w:rFonts w:asciiTheme="majorBidi" w:hAnsiTheme="majorBidi" w:cstheme="majorBidi"/>
        </w:rPr>
        <w:t xml:space="preserve">221 </w:t>
      </w:r>
      <w:del w:id="476" w:author="Elizabeth Caplan" w:date="2021-01-22T15:30:00Z">
        <w:r w:rsidR="00F64EB8" w:rsidRPr="00DD2AE2" w:rsidDel="00B137E1">
          <w:rPr>
            <w:rFonts w:asciiTheme="majorBidi" w:hAnsiTheme="majorBidi" w:cstheme="majorBidi"/>
          </w:rPr>
          <w:delText>cases</w:delText>
        </w:r>
      </w:del>
      <w:ins w:id="477" w:author="Elizabeth Caplan" w:date="2021-01-22T15:30:00Z">
        <w:r w:rsidR="00B137E1">
          <w:rPr>
            <w:rFonts w:asciiTheme="majorBidi" w:hAnsiTheme="majorBidi" w:cstheme="majorBidi"/>
          </w:rPr>
          <w:t>participants</w:t>
        </w:r>
      </w:ins>
      <w:del w:id="478" w:author="Elizabeth Caplan" w:date="2021-01-22T15:30:00Z">
        <w:r w:rsidR="00F64EB8" w:rsidRPr="00DD2AE2" w:rsidDel="00B137E1">
          <w:rPr>
            <w:rFonts w:asciiTheme="majorBidi" w:hAnsiTheme="majorBidi" w:cstheme="majorBidi"/>
          </w:rPr>
          <w:delText>)</w:delText>
        </w:r>
      </w:del>
      <w:r w:rsidR="00F64EB8" w:rsidRPr="00DD2AE2">
        <w:rPr>
          <w:rFonts w:asciiTheme="majorBidi" w:hAnsiTheme="majorBidi" w:cstheme="majorBidi"/>
        </w:rPr>
        <w:t>.</w:t>
      </w:r>
      <w:r w:rsidR="00F64EB8">
        <w:rPr>
          <w:rFonts w:asciiTheme="majorBidi" w:hAnsiTheme="majorBidi" w:cstheme="majorBidi"/>
        </w:rPr>
        <w:t xml:space="preserve"> </w:t>
      </w:r>
    </w:p>
    <w:p w14:paraId="12B01466" w14:textId="099B573A" w:rsidR="00F64EB8" w:rsidRDefault="00F64EB8" w:rsidP="00E07FBF">
      <w:pPr>
        <w:spacing w:line="480" w:lineRule="auto"/>
        <w:jc w:val="both"/>
        <w:rPr>
          <w:rFonts w:asciiTheme="majorBidi" w:hAnsiTheme="majorBidi" w:cstheme="majorBidi"/>
        </w:rPr>
      </w:pPr>
      <w:r>
        <w:rPr>
          <w:rFonts w:asciiTheme="majorBidi" w:hAnsiTheme="majorBidi" w:cstheme="majorBidi"/>
        </w:rPr>
        <w:t>For the other articles</w:t>
      </w:r>
      <w:r w:rsidR="006E463E">
        <w:rPr>
          <w:rFonts w:asciiTheme="majorBidi" w:hAnsiTheme="majorBidi" w:cstheme="majorBidi"/>
        </w:rPr>
        <w:t>,</w:t>
      </w:r>
      <w:r>
        <w:rPr>
          <w:rFonts w:asciiTheme="majorBidi" w:hAnsiTheme="majorBidi" w:cstheme="majorBidi"/>
        </w:rPr>
        <w:t xml:space="preserve"> we found that </w:t>
      </w:r>
      <w:r w:rsidR="00AC0AA4" w:rsidRPr="00644413">
        <w:rPr>
          <w:rFonts w:asciiTheme="majorBidi" w:hAnsiTheme="majorBidi" w:cstheme="majorBidi"/>
        </w:rPr>
        <w:t xml:space="preserve">39 (2.4%) misclassified the </w:t>
      </w:r>
      <w:del w:id="479" w:author="Elizabeth Caplan" w:date="2021-01-22T15:32:00Z">
        <w:r w:rsidR="00AC0AA4" w:rsidRPr="00644413" w:rsidDel="00096763">
          <w:rPr>
            <w:rFonts w:asciiTheme="majorBidi" w:hAnsiTheme="majorBidi" w:cstheme="majorBidi"/>
          </w:rPr>
          <w:delText xml:space="preserve">article </w:delText>
        </w:r>
      </w:del>
      <w:ins w:id="480" w:author="Elizabeth Caplan" w:date="2021-01-22T15:32:00Z">
        <w:r w:rsidR="00096763">
          <w:rPr>
            <w:rFonts w:asciiTheme="majorBidi" w:hAnsiTheme="majorBidi" w:cstheme="majorBidi"/>
          </w:rPr>
          <w:t xml:space="preserve">topic </w:t>
        </w:r>
      </w:ins>
      <w:r w:rsidR="00AC0AA4" w:rsidRPr="00644413">
        <w:rPr>
          <w:rFonts w:asciiTheme="majorBidi" w:hAnsiTheme="majorBidi" w:cstheme="majorBidi"/>
        </w:rPr>
        <w:t>about health</w:t>
      </w:r>
      <w:ins w:id="481" w:author="Elizabeth Caplan" w:date="2021-01-22T15:32:00Z">
        <w:r w:rsidR="00096763">
          <w:rPr>
            <w:rFonts w:asciiTheme="majorBidi" w:hAnsiTheme="majorBidi" w:cstheme="majorBidi"/>
          </w:rPr>
          <w:t>,</w:t>
        </w:r>
      </w:ins>
      <w:r w:rsidR="00AC0AA4" w:rsidRPr="00644413">
        <w:rPr>
          <w:rFonts w:asciiTheme="majorBidi" w:hAnsiTheme="majorBidi" w:cstheme="majorBidi"/>
        </w:rPr>
        <w:t xml:space="preserve"> and 57 (3.5%) misclassified the article </w:t>
      </w:r>
      <w:ins w:id="482" w:author="Elizabeth Caplan" w:date="2021-01-22T15:36:00Z">
        <w:r w:rsidR="00096763">
          <w:rPr>
            <w:rFonts w:asciiTheme="majorBidi" w:hAnsiTheme="majorBidi" w:cstheme="majorBidi"/>
          </w:rPr>
          <w:t>on</w:t>
        </w:r>
      </w:ins>
      <w:del w:id="483" w:author="Elizabeth Caplan" w:date="2021-01-22T15:36:00Z">
        <w:r w:rsidR="00AC0AA4" w:rsidRPr="00644413" w:rsidDel="00096763">
          <w:rPr>
            <w:rFonts w:asciiTheme="majorBidi" w:hAnsiTheme="majorBidi" w:cstheme="majorBidi"/>
          </w:rPr>
          <w:delText>about</w:delText>
        </w:r>
      </w:del>
      <w:r w:rsidR="00AC0AA4" w:rsidRPr="00644413">
        <w:rPr>
          <w:rFonts w:asciiTheme="majorBidi" w:hAnsiTheme="majorBidi" w:cstheme="majorBidi"/>
        </w:rPr>
        <w:t xml:space="preserve"> tourism. We excluded the</w:t>
      </w:r>
      <w:r>
        <w:rPr>
          <w:rFonts w:asciiTheme="majorBidi" w:hAnsiTheme="majorBidi" w:cstheme="majorBidi"/>
        </w:rPr>
        <w:t xml:space="preserve">se cases </w:t>
      </w:r>
      <w:r w:rsidR="00AC0AA4" w:rsidRPr="00644413">
        <w:rPr>
          <w:rFonts w:asciiTheme="majorBidi" w:hAnsiTheme="majorBidi" w:cstheme="majorBidi"/>
        </w:rPr>
        <w:t>w</w:t>
      </w:r>
      <w:r>
        <w:rPr>
          <w:rFonts w:asciiTheme="majorBidi" w:hAnsiTheme="majorBidi" w:cstheme="majorBidi"/>
        </w:rPr>
        <w:t>ithout removing the participants’ responses</w:t>
      </w:r>
      <w:r w:rsidR="00AC0AA4" w:rsidRPr="00644413">
        <w:rPr>
          <w:rFonts w:asciiTheme="majorBidi" w:hAnsiTheme="majorBidi" w:cstheme="majorBidi"/>
        </w:rPr>
        <w:t xml:space="preserve"> entirely (that is, if a participant correctly classified the topic of two articles</w:t>
      </w:r>
      <w:del w:id="484" w:author="Elizabeth Caplan" w:date="2021-01-22T15:37:00Z">
        <w:r w:rsidR="00AC0AA4" w:rsidRPr="00644413" w:rsidDel="00096763">
          <w:rPr>
            <w:rFonts w:asciiTheme="majorBidi" w:hAnsiTheme="majorBidi" w:cstheme="majorBidi"/>
          </w:rPr>
          <w:delText>,</w:delText>
        </w:r>
      </w:del>
      <w:r w:rsidR="00AC0AA4" w:rsidRPr="00644413">
        <w:rPr>
          <w:rFonts w:asciiTheme="majorBidi" w:hAnsiTheme="majorBidi" w:cstheme="majorBidi"/>
        </w:rPr>
        <w:t xml:space="preserve"> but misclassified the third, the </w:t>
      </w:r>
      <w:r w:rsidR="000526AD" w:rsidRPr="00644413">
        <w:rPr>
          <w:rFonts w:asciiTheme="majorBidi" w:hAnsiTheme="majorBidi" w:cstheme="majorBidi"/>
        </w:rPr>
        <w:t xml:space="preserve">main dependent variable of detection rate was </w:t>
      </w:r>
      <w:r>
        <w:rPr>
          <w:rFonts w:asciiTheme="majorBidi" w:hAnsiTheme="majorBidi" w:cstheme="majorBidi"/>
        </w:rPr>
        <w:t xml:space="preserve">still </w:t>
      </w:r>
      <w:r w:rsidR="000526AD" w:rsidRPr="00644413">
        <w:rPr>
          <w:rFonts w:asciiTheme="majorBidi" w:hAnsiTheme="majorBidi" w:cstheme="majorBidi"/>
        </w:rPr>
        <w:t xml:space="preserve">calculated </w:t>
      </w:r>
      <w:r>
        <w:rPr>
          <w:rFonts w:asciiTheme="majorBidi" w:hAnsiTheme="majorBidi" w:cstheme="majorBidi"/>
        </w:rPr>
        <w:t>for</w:t>
      </w:r>
      <w:r w:rsidR="000526AD" w:rsidRPr="00644413">
        <w:rPr>
          <w:rFonts w:asciiTheme="majorBidi" w:hAnsiTheme="majorBidi" w:cstheme="majorBidi"/>
        </w:rPr>
        <w:t xml:space="preserve"> the two articles that </w:t>
      </w:r>
      <w:r w:rsidR="00E07FBF">
        <w:rPr>
          <w:rFonts w:asciiTheme="majorBidi" w:hAnsiTheme="majorBidi" w:cstheme="majorBidi"/>
        </w:rPr>
        <w:t>those</w:t>
      </w:r>
      <w:r w:rsidR="00E07FBF" w:rsidRPr="00644413">
        <w:rPr>
          <w:rFonts w:asciiTheme="majorBidi" w:hAnsiTheme="majorBidi" w:cstheme="majorBidi"/>
        </w:rPr>
        <w:t xml:space="preserve"> </w:t>
      </w:r>
      <w:r w:rsidR="000526AD" w:rsidRPr="00644413">
        <w:rPr>
          <w:rFonts w:asciiTheme="majorBidi" w:hAnsiTheme="majorBidi" w:cstheme="majorBidi"/>
        </w:rPr>
        <w:t xml:space="preserve">participants </w:t>
      </w:r>
      <w:ins w:id="485" w:author="Elizabeth Caplan" w:date="2021-01-22T15:32:00Z">
        <w:r w:rsidR="00096763">
          <w:rPr>
            <w:rFonts w:asciiTheme="majorBidi" w:hAnsiTheme="majorBidi" w:cstheme="majorBidi"/>
          </w:rPr>
          <w:t xml:space="preserve">did </w:t>
        </w:r>
      </w:ins>
      <w:r w:rsidR="000526AD" w:rsidRPr="00644413">
        <w:rPr>
          <w:rFonts w:asciiTheme="majorBidi" w:hAnsiTheme="majorBidi" w:cstheme="majorBidi"/>
        </w:rPr>
        <w:t xml:space="preserve">correctly </w:t>
      </w:r>
      <w:del w:id="486" w:author="Elizabeth Caplan" w:date="2021-01-23T12:40:00Z">
        <w:r w:rsidR="000526AD" w:rsidRPr="00644413" w:rsidDel="00C43FF6">
          <w:rPr>
            <w:rFonts w:asciiTheme="majorBidi" w:hAnsiTheme="majorBidi" w:cstheme="majorBidi"/>
          </w:rPr>
          <w:delText>classified</w:delText>
        </w:r>
      </w:del>
      <w:ins w:id="487" w:author="Elizabeth Caplan" w:date="2021-01-23T12:40:00Z">
        <w:r w:rsidR="00C43FF6" w:rsidRPr="00644413">
          <w:rPr>
            <w:rFonts w:asciiTheme="majorBidi" w:hAnsiTheme="majorBidi" w:cstheme="majorBidi"/>
          </w:rPr>
          <w:t>classif</w:t>
        </w:r>
        <w:r w:rsidR="00C43FF6">
          <w:rPr>
            <w:rFonts w:asciiTheme="majorBidi" w:hAnsiTheme="majorBidi" w:cstheme="majorBidi"/>
          </w:rPr>
          <w:t>y</w:t>
        </w:r>
      </w:ins>
      <w:del w:id="488" w:author="Elizabeth Caplan" w:date="2021-01-22T15:33:00Z">
        <w:r w:rsidR="000526AD" w:rsidRPr="00644413" w:rsidDel="00096763">
          <w:rPr>
            <w:rFonts w:asciiTheme="majorBidi" w:hAnsiTheme="majorBidi" w:cstheme="majorBidi"/>
          </w:rPr>
          <w:delText xml:space="preserve"> their topic</w:delText>
        </w:r>
      </w:del>
      <w:r w:rsidR="000526AD" w:rsidRPr="00644413">
        <w:rPr>
          <w:rFonts w:asciiTheme="majorBidi" w:hAnsiTheme="majorBidi" w:cstheme="majorBidi"/>
        </w:rPr>
        <w:t xml:space="preserve">). </w:t>
      </w:r>
      <w:r>
        <w:rPr>
          <w:rFonts w:asciiTheme="majorBidi" w:hAnsiTheme="majorBidi" w:cstheme="majorBidi"/>
        </w:rPr>
        <w:t xml:space="preserve">In total, we had to exclude only </w:t>
      </w:r>
      <w:del w:id="489" w:author="Elizabeth Caplan" w:date="2021-01-22T15:33:00Z">
        <w:r w:rsidR="007F11A2" w:rsidDel="00096763">
          <w:rPr>
            <w:rFonts w:asciiTheme="majorBidi" w:hAnsiTheme="majorBidi" w:cstheme="majorBidi"/>
          </w:rPr>
          <w:delText xml:space="preserve">6 </w:delText>
        </w:r>
      </w:del>
      <w:ins w:id="490" w:author="Elizabeth Caplan" w:date="2021-01-22T15:33:00Z">
        <w:r w:rsidR="00096763">
          <w:rPr>
            <w:rFonts w:asciiTheme="majorBidi" w:hAnsiTheme="majorBidi" w:cstheme="majorBidi"/>
          </w:rPr>
          <w:t xml:space="preserve">six </w:t>
        </w:r>
      </w:ins>
      <w:r>
        <w:rPr>
          <w:rFonts w:asciiTheme="majorBidi" w:hAnsiTheme="majorBidi" w:cstheme="majorBidi"/>
        </w:rPr>
        <w:t xml:space="preserve">participants </w:t>
      </w:r>
      <w:del w:id="491" w:author="Elizabeth Caplan" w:date="2021-01-22T15:33:00Z">
        <w:r w:rsidDel="00096763">
          <w:rPr>
            <w:rFonts w:asciiTheme="majorBidi" w:hAnsiTheme="majorBidi" w:cstheme="majorBidi"/>
          </w:rPr>
          <w:delText xml:space="preserve">that </w:delText>
        </w:r>
      </w:del>
      <w:ins w:id="492" w:author="Elizabeth Caplan" w:date="2021-01-22T15:33:00Z">
        <w:r w:rsidR="00096763">
          <w:rPr>
            <w:rFonts w:asciiTheme="majorBidi" w:hAnsiTheme="majorBidi" w:cstheme="majorBidi"/>
          </w:rPr>
          <w:t xml:space="preserve">who </w:t>
        </w:r>
      </w:ins>
      <w:r>
        <w:rPr>
          <w:rFonts w:asciiTheme="majorBidi" w:hAnsiTheme="majorBidi" w:cstheme="majorBidi"/>
        </w:rPr>
        <w:t>misclassified all three articles</w:t>
      </w:r>
      <w:ins w:id="493" w:author="Elizabeth Caplan" w:date="2021-01-22T15:33:00Z">
        <w:r w:rsidR="00096763">
          <w:rPr>
            <w:rFonts w:asciiTheme="majorBidi" w:hAnsiTheme="majorBidi" w:cstheme="majorBidi"/>
          </w:rPr>
          <w:t>.</w:t>
        </w:r>
      </w:ins>
      <w:r w:rsidR="001B40AB">
        <w:rPr>
          <w:rStyle w:val="FootnoteReference"/>
          <w:rFonts w:asciiTheme="majorBidi" w:hAnsiTheme="majorBidi" w:cstheme="majorBidi"/>
        </w:rPr>
        <w:footnoteReference w:id="1"/>
      </w:r>
      <w:del w:id="494" w:author="Elizabeth Caplan" w:date="2021-01-22T15:33:00Z">
        <w:r w:rsidDel="00096763">
          <w:rPr>
            <w:rFonts w:asciiTheme="majorBidi" w:hAnsiTheme="majorBidi" w:cstheme="majorBidi"/>
          </w:rPr>
          <w:delText>.</w:delText>
        </w:r>
      </w:del>
      <w:r>
        <w:rPr>
          <w:rFonts w:asciiTheme="majorBidi" w:hAnsiTheme="majorBidi" w:cstheme="majorBidi"/>
        </w:rPr>
        <w:t xml:space="preserve"> </w:t>
      </w:r>
    </w:p>
    <w:p w14:paraId="080B4315" w14:textId="32E318E7" w:rsidR="007F11A2" w:rsidRDefault="000526AD" w:rsidP="002729F2">
      <w:pPr>
        <w:spacing w:line="480" w:lineRule="auto"/>
        <w:ind w:firstLine="720"/>
        <w:jc w:val="both"/>
        <w:rPr>
          <w:rFonts w:asciiTheme="majorBidi" w:hAnsiTheme="majorBidi" w:cstheme="majorBidi"/>
        </w:rPr>
      </w:pPr>
      <w:r w:rsidRPr="00644413">
        <w:rPr>
          <w:rFonts w:asciiTheme="majorBidi" w:hAnsiTheme="majorBidi" w:cstheme="majorBidi"/>
        </w:rPr>
        <w:t xml:space="preserve">The detection variable was </w:t>
      </w:r>
      <w:r w:rsidR="00F64EB8">
        <w:rPr>
          <w:rFonts w:asciiTheme="majorBidi" w:hAnsiTheme="majorBidi" w:cstheme="majorBidi"/>
        </w:rPr>
        <w:t xml:space="preserve">measured using </w:t>
      </w:r>
      <w:r w:rsidRPr="00644413">
        <w:rPr>
          <w:rFonts w:asciiTheme="majorBidi" w:hAnsiTheme="majorBidi" w:cstheme="majorBidi"/>
        </w:rPr>
        <w:t>the response to the question about the type of article. Responses of “Advertisement” were classified as correct detection</w:t>
      </w:r>
      <w:ins w:id="495" w:author="Elizabeth Caplan" w:date="2021-01-22T15:37:00Z">
        <w:r w:rsidR="00096763">
          <w:rPr>
            <w:rFonts w:asciiTheme="majorBidi" w:hAnsiTheme="majorBidi" w:cstheme="majorBidi"/>
          </w:rPr>
          <w:t>,</w:t>
        </w:r>
      </w:ins>
      <w:r w:rsidRPr="00644413">
        <w:rPr>
          <w:rFonts w:asciiTheme="majorBidi" w:hAnsiTheme="majorBidi" w:cstheme="majorBidi"/>
        </w:rPr>
        <w:t xml:space="preserve"> whereas the other options were classified as false detection. </w:t>
      </w:r>
    </w:p>
    <w:p w14:paraId="33192EAF" w14:textId="5AA7D00A" w:rsidR="00951463" w:rsidRPr="00644413" w:rsidRDefault="000526AD" w:rsidP="002729F2">
      <w:pPr>
        <w:spacing w:line="480" w:lineRule="auto"/>
        <w:ind w:firstLine="720"/>
        <w:jc w:val="both"/>
        <w:rPr>
          <w:rFonts w:asciiTheme="majorBidi" w:hAnsiTheme="majorBidi" w:cstheme="majorBidi"/>
        </w:rPr>
      </w:pPr>
      <w:r w:rsidRPr="00644413">
        <w:rPr>
          <w:rFonts w:asciiTheme="majorBidi" w:hAnsiTheme="majorBidi" w:cstheme="majorBidi"/>
        </w:rPr>
        <w:t xml:space="preserve">We computed a </w:t>
      </w:r>
      <w:r w:rsidRPr="00644413">
        <w:rPr>
          <w:rFonts w:asciiTheme="majorBidi" w:hAnsiTheme="majorBidi" w:cstheme="majorBidi"/>
          <w:b/>
          <w:bCs/>
        </w:rPr>
        <w:t xml:space="preserve">mean detection rate (MDR) </w:t>
      </w:r>
      <w:r w:rsidR="00832CF8">
        <w:rPr>
          <w:rFonts w:asciiTheme="majorBidi" w:hAnsiTheme="majorBidi" w:cstheme="majorBidi"/>
        </w:rPr>
        <w:t>as</w:t>
      </w:r>
      <w:r w:rsidRPr="00644413">
        <w:rPr>
          <w:rFonts w:asciiTheme="majorBidi" w:hAnsiTheme="majorBidi" w:cstheme="majorBidi"/>
        </w:rPr>
        <w:t xml:space="preserve"> the percentage of correct detections out of the number of correctly classified articles. </w:t>
      </w:r>
      <w:r w:rsidR="00DF597D">
        <w:rPr>
          <w:rFonts w:asciiTheme="majorBidi" w:hAnsiTheme="majorBidi" w:cstheme="majorBidi"/>
        </w:rPr>
        <w:t>The average of the MDR was 39.19</w:t>
      </w:r>
      <w:r w:rsidRPr="00644413">
        <w:rPr>
          <w:rFonts w:asciiTheme="majorBidi" w:hAnsiTheme="majorBidi" w:cstheme="majorBidi"/>
        </w:rPr>
        <w:t xml:space="preserve">% (SD=33.5) and the median was 33.33, indicating that participants, on average, correctly detected </w:t>
      </w:r>
      <w:r w:rsidR="00791455">
        <w:rPr>
          <w:rFonts w:asciiTheme="majorBidi" w:hAnsiTheme="majorBidi" w:cstheme="majorBidi"/>
        </w:rPr>
        <w:t>one out of the three</w:t>
      </w:r>
      <w:r w:rsidRPr="00644413">
        <w:rPr>
          <w:rFonts w:asciiTheme="majorBidi" w:hAnsiTheme="majorBidi" w:cstheme="majorBidi"/>
        </w:rPr>
        <w:t xml:space="preserve"> articles as advertisements.</w:t>
      </w:r>
      <w:r w:rsidR="00DF597D">
        <w:rPr>
          <w:rFonts w:asciiTheme="majorBidi" w:hAnsiTheme="majorBidi" w:cstheme="majorBidi"/>
        </w:rPr>
        <w:t xml:space="preserve"> However, most participants (511, 31.7</w:t>
      </w:r>
      <w:r w:rsidRPr="00644413">
        <w:rPr>
          <w:rFonts w:asciiTheme="majorBidi" w:hAnsiTheme="majorBidi" w:cstheme="majorBidi"/>
        </w:rPr>
        <w:t xml:space="preserve">%) did not detect any of the articles as </w:t>
      </w:r>
      <w:del w:id="496" w:author="Elizabeth Caplan" w:date="2021-01-22T15:38:00Z">
        <w:r w:rsidRPr="00644413" w:rsidDel="00096763">
          <w:rPr>
            <w:rFonts w:asciiTheme="majorBidi" w:hAnsiTheme="majorBidi" w:cstheme="majorBidi"/>
          </w:rPr>
          <w:delText xml:space="preserve">an </w:delText>
        </w:r>
      </w:del>
      <w:r w:rsidRPr="00644413">
        <w:rPr>
          <w:rFonts w:asciiTheme="majorBidi" w:hAnsiTheme="majorBidi" w:cstheme="majorBidi"/>
        </w:rPr>
        <w:t>adve</w:t>
      </w:r>
      <w:r w:rsidR="00DF597D">
        <w:rPr>
          <w:rFonts w:asciiTheme="majorBidi" w:hAnsiTheme="majorBidi" w:cstheme="majorBidi"/>
        </w:rPr>
        <w:t>rtisement. About a quarter (27.6</w:t>
      </w:r>
      <w:r w:rsidRPr="00644413">
        <w:rPr>
          <w:rFonts w:asciiTheme="majorBidi" w:hAnsiTheme="majorBidi" w:cstheme="majorBidi"/>
        </w:rPr>
        <w:t>%) detected only one article, 21</w:t>
      </w:r>
      <w:r w:rsidR="00DF597D">
        <w:rPr>
          <w:rFonts w:asciiTheme="majorBidi" w:hAnsiTheme="majorBidi" w:cstheme="majorBidi"/>
        </w:rPr>
        <w:t>.5</w:t>
      </w:r>
      <w:r w:rsidRPr="00644413">
        <w:rPr>
          <w:rFonts w:asciiTheme="majorBidi" w:hAnsiTheme="majorBidi" w:cstheme="majorBidi"/>
        </w:rPr>
        <w:t xml:space="preserve">% detected two articles, and only 12.2% detected all </w:t>
      </w:r>
      <w:ins w:id="497" w:author="Elizabeth Caplan" w:date="2021-01-22T15:38:00Z">
        <w:r w:rsidR="00096763">
          <w:rPr>
            <w:rFonts w:asciiTheme="majorBidi" w:hAnsiTheme="majorBidi" w:cstheme="majorBidi"/>
          </w:rPr>
          <w:t xml:space="preserve">three </w:t>
        </w:r>
      </w:ins>
      <w:r w:rsidRPr="00644413">
        <w:rPr>
          <w:rFonts w:asciiTheme="majorBidi" w:hAnsiTheme="majorBidi" w:cstheme="majorBidi"/>
        </w:rPr>
        <w:t>a</w:t>
      </w:r>
      <w:r w:rsidR="00DF597D">
        <w:rPr>
          <w:rFonts w:asciiTheme="majorBidi" w:hAnsiTheme="majorBidi" w:cstheme="majorBidi"/>
        </w:rPr>
        <w:t xml:space="preserve">rticles as </w:t>
      </w:r>
      <w:del w:id="498" w:author="Elizabeth Caplan" w:date="2021-01-22T15:38:00Z">
        <w:r w:rsidR="00DF597D" w:rsidDel="00096763">
          <w:rPr>
            <w:rFonts w:asciiTheme="majorBidi" w:hAnsiTheme="majorBidi" w:cstheme="majorBidi"/>
          </w:rPr>
          <w:delText xml:space="preserve">an </w:delText>
        </w:r>
      </w:del>
      <w:r w:rsidR="00DF597D">
        <w:rPr>
          <w:rFonts w:asciiTheme="majorBidi" w:hAnsiTheme="majorBidi" w:cstheme="majorBidi"/>
        </w:rPr>
        <w:t>advertisement</w:t>
      </w:r>
      <w:ins w:id="499" w:author="Elizabeth Caplan" w:date="2021-01-22T15:38:00Z">
        <w:r w:rsidR="00096763">
          <w:rPr>
            <w:rFonts w:asciiTheme="majorBidi" w:hAnsiTheme="majorBidi" w:cstheme="majorBidi"/>
          </w:rPr>
          <w:t>s</w:t>
        </w:r>
      </w:ins>
      <w:r w:rsidR="00DF597D">
        <w:rPr>
          <w:rFonts w:asciiTheme="majorBidi" w:hAnsiTheme="majorBidi" w:cstheme="majorBidi"/>
        </w:rPr>
        <w:t xml:space="preserve"> (6.8</w:t>
      </w:r>
      <w:r w:rsidRPr="00644413">
        <w:rPr>
          <w:rFonts w:asciiTheme="majorBidi" w:hAnsiTheme="majorBidi" w:cstheme="majorBidi"/>
        </w:rPr>
        <w:t xml:space="preserve">% detected one article out of the two </w:t>
      </w:r>
      <w:ins w:id="500" w:author="Elizabeth Caplan" w:date="2021-01-22T15:38:00Z">
        <w:r w:rsidR="00096763">
          <w:rPr>
            <w:rFonts w:asciiTheme="majorBidi" w:hAnsiTheme="majorBidi" w:cstheme="majorBidi"/>
          </w:rPr>
          <w:t xml:space="preserve">for which </w:t>
        </w:r>
      </w:ins>
      <w:r w:rsidRPr="00644413">
        <w:rPr>
          <w:rFonts w:asciiTheme="majorBidi" w:hAnsiTheme="majorBidi" w:cstheme="majorBidi"/>
        </w:rPr>
        <w:t>they</w:t>
      </w:r>
      <w:ins w:id="501" w:author="Elizabeth Caplan" w:date="2021-01-22T15:38:00Z">
        <w:r w:rsidR="00096763">
          <w:rPr>
            <w:rFonts w:asciiTheme="majorBidi" w:hAnsiTheme="majorBidi" w:cstheme="majorBidi"/>
          </w:rPr>
          <w:t xml:space="preserve"> had</w:t>
        </w:r>
      </w:ins>
      <w:r w:rsidRPr="00644413">
        <w:rPr>
          <w:rFonts w:asciiTheme="majorBidi" w:hAnsiTheme="majorBidi" w:cstheme="majorBidi"/>
        </w:rPr>
        <w:t xml:space="preserve"> correctly classified their topics). </w:t>
      </w:r>
      <w:r w:rsidR="00951463" w:rsidRPr="00644413">
        <w:rPr>
          <w:rFonts w:asciiTheme="majorBidi" w:hAnsiTheme="majorBidi" w:cstheme="majorBidi"/>
        </w:rPr>
        <w:t xml:space="preserve">Figure 1 shows the average MDR between the disclosure conditions. </w:t>
      </w:r>
    </w:p>
    <w:p w14:paraId="6820AFEF" w14:textId="276E0FBB" w:rsidR="009D5879" w:rsidRPr="00A05A80" w:rsidRDefault="009D5879" w:rsidP="0051387A">
      <w:pPr>
        <w:spacing w:line="480" w:lineRule="auto"/>
        <w:ind w:firstLine="720"/>
        <w:jc w:val="both"/>
        <w:rPr>
          <w:rFonts w:asciiTheme="majorBidi" w:hAnsiTheme="majorBidi" w:cstheme="majorBidi"/>
        </w:rPr>
      </w:pPr>
      <w:r w:rsidRPr="00644413">
        <w:rPr>
          <w:rFonts w:asciiTheme="majorBidi" w:hAnsiTheme="majorBidi" w:cstheme="majorBidi"/>
        </w:rPr>
        <w:t xml:space="preserve">We found statistically significant differences in MDR between the conditions, </w:t>
      </w:r>
      <w:r w:rsidRPr="00644413">
        <w:rPr>
          <w:rFonts w:asciiTheme="majorBidi" w:hAnsiTheme="majorBidi" w:cstheme="majorBidi"/>
          <w:i/>
          <w:iCs/>
        </w:rPr>
        <w:t>F</w:t>
      </w:r>
      <w:r w:rsidR="007440CB">
        <w:rPr>
          <w:rFonts w:asciiTheme="majorBidi" w:hAnsiTheme="majorBidi" w:cstheme="majorBidi"/>
        </w:rPr>
        <w:t xml:space="preserve"> (9, 1598) = 4.51</w:t>
      </w:r>
      <w:r w:rsidRPr="00644413">
        <w:rPr>
          <w:rFonts w:asciiTheme="majorBidi" w:hAnsiTheme="majorBidi" w:cstheme="majorBidi"/>
        </w:rPr>
        <w:t xml:space="preserve">, </w:t>
      </w:r>
      <w:r w:rsidRPr="00644413">
        <w:rPr>
          <w:rFonts w:asciiTheme="majorBidi" w:hAnsiTheme="majorBidi" w:cstheme="majorBidi"/>
          <w:i/>
          <w:iCs/>
        </w:rPr>
        <w:t>p</w:t>
      </w:r>
      <w:r w:rsidRPr="00644413">
        <w:rPr>
          <w:rFonts w:asciiTheme="majorBidi" w:hAnsiTheme="majorBidi" w:cstheme="majorBidi"/>
        </w:rPr>
        <w:t xml:space="preserve"> &lt; .001. As can be seen in Figure 1, most of the disclosure</w:t>
      </w:r>
      <w:ins w:id="502" w:author="Elizabeth Caplan" w:date="2021-01-22T15:39:00Z">
        <w:r w:rsidR="00096763">
          <w:rPr>
            <w:rFonts w:asciiTheme="majorBidi" w:hAnsiTheme="majorBidi" w:cstheme="majorBidi"/>
          </w:rPr>
          <w:t xml:space="preserve"> types</w:t>
        </w:r>
      </w:ins>
      <w:del w:id="503" w:author="Elizabeth Caplan" w:date="2021-01-22T15:39:00Z">
        <w:r w:rsidRPr="00644413" w:rsidDel="00096763">
          <w:rPr>
            <w:rFonts w:asciiTheme="majorBidi" w:hAnsiTheme="majorBidi" w:cstheme="majorBidi"/>
          </w:rPr>
          <w:delText>s</w:delText>
        </w:r>
      </w:del>
      <w:r w:rsidRPr="00644413">
        <w:rPr>
          <w:rFonts w:asciiTheme="majorBidi" w:hAnsiTheme="majorBidi" w:cstheme="majorBidi"/>
        </w:rPr>
        <w:t xml:space="preserve">, excluding the </w:t>
      </w:r>
      <w:del w:id="504" w:author="Elizabeth Caplan" w:date="2021-01-22T15:39:00Z">
        <w:r w:rsidRPr="00096763" w:rsidDel="00096763">
          <w:rPr>
            <w:rFonts w:asciiTheme="majorBidi" w:hAnsiTheme="majorBidi" w:cstheme="majorBidi"/>
            <w:i/>
            <w:iCs/>
            <w:rPrChange w:id="505" w:author="Elizabeth Caplan" w:date="2021-01-22T15:39:00Z">
              <w:rPr>
                <w:rFonts w:asciiTheme="majorBidi" w:hAnsiTheme="majorBidi" w:cstheme="majorBidi"/>
              </w:rPr>
            </w:rPrChange>
          </w:rPr>
          <w:delText>“</w:delText>
        </w:r>
      </w:del>
      <w:r w:rsidRPr="00096763">
        <w:rPr>
          <w:rFonts w:asciiTheme="majorBidi" w:hAnsiTheme="majorBidi" w:cstheme="majorBidi"/>
          <w:i/>
          <w:iCs/>
          <w:rPrChange w:id="506" w:author="Elizabeth Caplan" w:date="2021-01-22T15:39:00Z">
            <w:rPr>
              <w:rFonts w:asciiTheme="majorBidi" w:hAnsiTheme="majorBidi" w:cstheme="majorBidi"/>
            </w:rPr>
          </w:rPrChange>
        </w:rPr>
        <w:t>Informative article</w:t>
      </w:r>
      <w:del w:id="507" w:author="Elizabeth Caplan" w:date="2021-01-22T15:39:00Z">
        <w:r w:rsidRPr="00644413" w:rsidDel="00096763">
          <w:rPr>
            <w:rFonts w:asciiTheme="majorBidi" w:hAnsiTheme="majorBidi" w:cstheme="majorBidi"/>
          </w:rPr>
          <w:delText>” one</w:delText>
        </w:r>
      </w:del>
      <w:r w:rsidRPr="00644413">
        <w:rPr>
          <w:rFonts w:asciiTheme="majorBidi" w:hAnsiTheme="majorBidi" w:cstheme="majorBidi"/>
        </w:rPr>
        <w:t>, had a positive effect on detection rates. To test the effectiveness of the different disclosure</w:t>
      </w:r>
      <w:ins w:id="508" w:author="Elizabeth Caplan" w:date="2021-01-22T15:39:00Z">
        <w:r w:rsidR="00096763">
          <w:rPr>
            <w:rFonts w:asciiTheme="majorBidi" w:hAnsiTheme="majorBidi" w:cstheme="majorBidi"/>
          </w:rPr>
          <w:t xml:space="preserve"> variables</w:t>
        </w:r>
      </w:ins>
      <w:del w:id="509" w:author="Elizabeth Caplan" w:date="2021-01-22T15:39:00Z">
        <w:r w:rsidRPr="00644413" w:rsidDel="00096763">
          <w:rPr>
            <w:rFonts w:asciiTheme="majorBidi" w:hAnsiTheme="majorBidi" w:cstheme="majorBidi"/>
          </w:rPr>
          <w:delText>s</w:delText>
        </w:r>
      </w:del>
      <w:r w:rsidRPr="00644413">
        <w:rPr>
          <w:rFonts w:asciiTheme="majorBidi" w:hAnsiTheme="majorBidi" w:cstheme="majorBidi"/>
        </w:rPr>
        <w:t xml:space="preserve"> on detection rates, compared to the </w:t>
      </w:r>
      <w:r w:rsidRPr="00096763">
        <w:rPr>
          <w:rFonts w:asciiTheme="majorBidi" w:hAnsiTheme="majorBidi" w:cstheme="majorBidi"/>
          <w:i/>
          <w:iCs/>
          <w:rPrChange w:id="510" w:author="Elizabeth Caplan" w:date="2021-01-22T15:39:00Z">
            <w:rPr>
              <w:rFonts w:asciiTheme="majorBidi" w:hAnsiTheme="majorBidi" w:cstheme="majorBidi"/>
            </w:rPr>
          </w:rPrChange>
        </w:rPr>
        <w:t>Control</w:t>
      </w:r>
      <w:r w:rsidRPr="00644413">
        <w:rPr>
          <w:rFonts w:asciiTheme="majorBidi" w:hAnsiTheme="majorBidi" w:cstheme="majorBidi"/>
        </w:rPr>
        <w:t xml:space="preserve"> condition, we conducted a linear regression on the MDR</w:t>
      </w:r>
      <w:ins w:id="511" w:author="Elizabeth Caplan" w:date="2021-01-22T15:40:00Z">
        <w:r w:rsidR="00096763">
          <w:rPr>
            <w:rFonts w:asciiTheme="majorBidi" w:hAnsiTheme="majorBidi" w:cstheme="majorBidi"/>
          </w:rPr>
          <w:t>,</w:t>
        </w:r>
      </w:ins>
      <w:r w:rsidRPr="00644413">
        <w:rPr>
          <w:rFonts w:asciiTheme="majorBidi" w:hAnsiTheme="majorBidi" w:cstheme="majorBidi"/>
        </w:rPr>
        <w:t xml:space="preserve"> coding the </w:t>
      </w:r>
      <w:r w:rsidR="007440CB">
        <w:rPr>
          <w:rFonts w:asciiTheme="majorBidi" w:hAnsiTheme="majorBidi" w:cstheme="majorBidi"/>
        </w:rPr>
        <w:t>disclosures</w:t>
      </w:r>
      <w:r w:rsidRPr="00644413">
        <w:rPr>
          <w:rFonts w:asciiTheme="majorBidi" w:hAnsiTheme="majorBidi" w:cstheme="majorBidi"/>
        </w:rPr>
        <w:t xml:space="preserve"> as dummy variables. We found that </w:t>
      </w:r>
      <w:del w:id="512" w:author="Elizabeth Caplan" w:date="2021-01-22T15:40:00Z">
        <w:r w:rsidRPr="00096763" w:rsidDel="00096763">
          <w:rPr>
            <w:rFonts w:asciiTheme="majorBidi" w:hAnsiTheme="majorBidi" w:cstheme="majorBidi"/>
            <w:i/>
            <w:iCs/>
            <w:rPrChange w:id="513" w:author="Elizabeth Caplan" w:date="2021-01-22T15:40:00Z">
              <w:rPr>
                <w:rFonts w:asciiTheme="majorBidi" w:hAnsiTheme="majorBidi" w:cstheme="majorBidi"/>
              </w:rPr>
            </w:rPrChange>
          </w:rPr>
          <w:delText>“</w:delText>
        </w:r>
      </w:del>
      <w:r w:rsidRPr="00096763">
        <w:rPr>
          <w:rFonts w:asciiTheme="majorBidi" w:hAnsiTheme="majorBidi" w:cstheme="majorBidi"/>
          <w:i/>
          <w:iCs/>
          <w:rPrChange w:id="514" w:author="Elizabeth Caplan" w:date="2021-01-22T15:40:00Z">
            <w:rPr>
              <w:rFonts w:asciiTheme="majorBidi" w:hAnsiTheme="majorBidi" w:cstheme="majorBidi"/>
            </w:rPr>
          </w:rPrChange>
        </w:rPr>
        <w:t>Advertisement</w:t>
      </w:r>
      <w:del w:id="515" w:author="Elizabeth Caplan" w:date="2021-01-22T15:40:00Z">
        <w:r w:rsidRPr="00644413" w:rsidDel="00096763">
          <w:rPr>
            <w:rFonts w:asciiTheme="majorBidi" w:hAnsiTheme="majorBidi" w:cstheme="majorBidi"/>
          </w:rPr>
          <w:delText>”</w:delText>
        </w:r>
      </w:del>
      <w:r w:rsidRPr="00644413">
        <w:rPr>
          <w:rFonts w:asciiTheme="majorBidi" w:hAnsiTheme="majorBidi" w:cstheme="majorBidi"/>
        </w:rPr>
        <w:t xml:space="preserve"> increased </w:t>
      </w:r>
      <w:ins w:id="516" w:author="Elizabeth Caplan" w:date="2021-01-22T15:40:00Z">
        <w:r w:rsidR="00096763">
          <w:rPr>
            <w:rFonts w:asciiTheme="majorBidi" w:hAnsiTheme="majorBidi" w:cstheme="majorBidi"/>
          </w:rPr>
          <w:t xml:space="preserve">the </w:t>
        </w:r>
      </w:ins>
      <w:r w:rsidRPr="00644413">
        <w:rPr>
          <w:rFonts w:asciiTheme="majorBidi" w:hAnsiTheme="majorBidi" w:cstheme="majorBidi"/>
        </w:rPr>
        <w:t xml:space="preserve">detection rate significantly by 0.08 (SE = 0.04, </w:t>
      </w:r>
      <w:r w:rsidRPr="00644413">
        <w:rPr>
          <w:rFonts w:asciiTheme="majorBidi" w:hAnsiTheme="majorBidi" w:cstheme="majorBidi"/>
          <w:i/>
          <w:iCs/>
        </w:rPr>
        <w:t>p</w:t>
      </w:r>
      <w:r w:rsidR="007440CB">
        <w:rPr>
          <w:rFonts w:asciiTheme="majorBidi" w:hAnsiTheme="majorBidi" w:cstheme="majorBidi"/>
        </w:rPr>
        <w:t xml:space="preserve"> = 0.04</w:t>
      </w:r>
      <w:r w:rsidRPr="00644413">
        <w:rPr>
          <w:rFonts w:asciiTheme="majorBidi" w:hAnsiTheme="majorBidi" w:cstheme="majorBidi"/>
        </w:rPr>
        <w:t>)</w:t>
      </w:r>
      <w:r w:rsidR="00A05A80">
        <w:rPr>
          <w:rFonts w:asciiTheme="majorBidi" w:hAnsiTheme="majorBidi" w:cstheme="majorBidi"/>
        </w:rPr>
        <w:t xml:space="preserve"> while t</w:t>
      </w:r>
      <w:r w:rsidR="00A05A80" w:rsidRPr="00644413">
        <w:rPr>
          <w:rFonts w:asciiTheme="majorBidi" w:hAnsiTheme="majorBidi" w:cstheme="majorBidi"/>
        </w:rPr>
        <w:t xml:space="preserve">he </w:t>
      </w:r>
      <w:del w:id="517" w:author="Elizabeth Caplan" w:date="2021-01-22T15:40:00Z">
        <w:r w:rsidR="00A05A80" w:rsidRPr="00096763" w:rsidDel="00096763">
          <w:rPr>
            <w:rFonts w:asciiTheme="majorBidi" w:hAnsiTheme="majorBidi" w:cstheme="majorBidi"/>
            <w:i/>
            <w:iCs/>
            <w:rPrChange w:id="518" w:author="Elizabeth Caplan" w:date="2021-01-22T15:40:00Z">
              <w:rPr>
                <w:rFonts w:asciiTheme="majorBidi" w:hAnsiTheme="majorBidi" w:cstheme="majorBidi"/>
              </w:rPr>
            </w:rPrChange>
          </w:rPr>
          <w:delText>“</w:delText>
        </w:r>
      </w:del>
      <w:r w:rsidR="00A05A80" w:rsidRPr="00096763">
        <w:rPr>
          <w:rFonts w:asciiTheme="majorBidi" w:hAnsiTheme="majorBidi" w:cstheme="majorBidi"/>
          <w:i/>
          <w:iCs/>
          <w:rPrChange w:id="519" w:author="Elizabeth Caplan" w:date="2021-01-22T15:40:00Z">
            <w:rPr>
              <w:rFonts w:asciiTheme="majorBidi" w:hAnsiTheme="majorBidi" w:cstheme="majorBidi"/>
            </w:rPr>
          </w:rPrChange>
        </w:rPr>
        <w:t>Informative Article</w:t>
      </w:r>
      <w:del w:id="520" w:author="Elizabeth Caplan" w:date="2021-01-22T15:40:00Z">
        <w:r w:rsidR="00A05A80" w:rsidRPr="00644413" w:rsidDel="00096763">
          <w:rPr>
            <w:rFonts w:asciiTheme="majorBidi" w:hAnsiTheme="majorBidi" w:cstheme="majorBidi"/>
          </w:rPr>
          <w:delText>”</w:delText>
        </w:r>
      </w:del>
      <w:r w:rsidR="00A05A80" w:rsidRPr="00644413">
        <w:rPr>
          <w:rFonts w:asciiTheme="majorBidi" w:hAnsiTheme="majorBidi" w:cstheme="majorBidi"/>
        </w:rPr>
        <w:t xml:space="preserve"> disclosure </w:t>
      </w:r>
      <w:ins w:id="521" w:author="Elizabeth Caplan" w:date="2021-01-22T15:40:00Z">
        <w:r w:rsidR="00096763">
          <w:rPr>
            <w:rFonts w:asciiTheme="majorBidi" w:hAnsiTheme="majorBidi" w:cstheme="majorBidi"/>
          </w:rPr>
          <w:t xml:space="preserve">label </w:t>
        </w:r>
      </w:ins>
      <w:r w:rsidR="00A05A80" w:rsidRPr="00644413">
        <w:rPr>
          <w:rFonts w:asciiTheme="majorBidi" w:hAnsiTheme="majorBidi" w:cstheme="majorBidi"/>
        </w:rPr>
        <w:t xml:space="preserve">reduced detection by -0.04 (SE=0.04), </w:t>
      </w:r>
      <w:r w:rsidR="00A05A80" w:rsidRPr="00644413">
        <w:rPr>
          <w:rFonts w:asciiTheme="majorBidi" w:hAnsiTheme="majorBidi" w:cstheme="majorBidi"/>
          <w:i/>
          <w:iCs/>
        </w:rPr>
        <w:t>p</w:t>
      </w:r>
      <w:r w:rsidR="00A05A80" w:rsidRPr="00644413">
        <w:rPr>
          <w:rFonts w:asciiTheme="majorBidi" w:hAnsiTheme="majorBidi" w:cstheme="majorBidi"/>
        </w:rPr>
        <w:t xml:space="preserve"> = 0.19.</w:t>
      </w:r>
      <w:r w:rsidRPr="00644413">
        <w:rPr>
          <w:rFonts w:asciiTheme="majorBidi" w:hAnsiTheme="majorBidi" w:cstheme="majorBidi"/>
        </w:rPr>
        <w:t xml:space="preserve"> The </w:t>
      </w:r>
      <w:r w:rsidR="007440CB">
        <w:rPr>
          <w:rFonts w:asciiTheme="majorBidi" w:hAnsiTheme="majorBidi" w:cstheme="majorBidi"/>
        </w:rPr>
        <w:t xml:space="preserve">identified </w:t>
      </w:r>
      <w:r w:rsidRPr="00644413">
        <w:rPr>
          <w:rFonts w:asciiTheme="majorBidi" w:hAnsiTheme="majorBidi" w:cstheme="majorBidi"/>
        </w:rPr>
        <w:t xml:space="preserve">disclosures that included the marketer name – </w:t>
      </w:r>
      <w:r w:rsidRPr="00096763">
        <w:rPr>
          <w:rFonts w:asciiTheme="majorBidi" w:hAnsiTheme="majorBidi" w:cstheme="majorBidi"/>
          <w:i/>
          <w:iCs/>
          <w:rPrChange w:id="522" w:author="Elizabeth Caplan" w:date="2021-01-22T15:41:00Z">
            <w:rPr>
              <w:rFonts w:asciiTheme="majorBidi" w:hAnsiTheme="majorBidi" w:cstheme="majorBidi"/>
            </w:rPr>
          </w:rPrChange>
        </w:rPr>
        <w:t>Courtesy of, Funded by, In</w:t>
      </w:r>
      <w:r w:rsidRPr="00644413">
        <w:rPr>
          <w:rFonts w:asciiTheme="majorBidi" w:hAnsiTheme="majorBidi" w:cstheme="majorBidi"/>
        </w:rPr>
        <w:t xml:space="preserve"> </w:t>
      </w:r>
      <w:r w:rsidRPr="00096763">
        <w:rPr>
          <w:rFonts w:asciiTheme="majorBidi" w:hAnsiTheme="majorBidi" w:cstheme="majorBidi"/>
          <w:i/>
          <w:iCs/>
          <w:rPrChange w:id="523" w:author="Elizabeth Caplan" w:date="2021-01-22T15:41:00Z">
            <w:rPr>
              <w:rFonts w:asciiTheme="majorBidi" w:hAnsiTheme="majorBidi" w:cstheme="majorBidi"/>
            </w:rPr>
          </w:rPrChange>
        </w:rPr>
        <w:t xml:space="preserve">Collaboration </w:t>
      </w:r>
      <w:del w:id="524" w:author="Elizabeth Caplan" w:date="2021-01-22T15:41:00Z">
        <w:r w:rsidRPr="00096763" w:rsidDel="00096763">
          <w:rPr>
            <w:rFonts w:asciiTheme="majorBidi" w:hAnsiTheme="majorBidi" w:cstheme="majorBidi"/>
            <w:i/>
            <w:iCs/>
            <w:rPrChange w:id="525" w:author="Elizabeth Caplan" w:date="2021-01-22T15:41:00Z">
              <w:rPr>
                <w:rFonts w:asciiTheme="majorBidi" w:hAnsiTheme="majorBidi" w:cstheme="majorBidi"/>
              </w:rPr>
            </w:rPrChange>
          </w:rPr>
          <w:delText>With</w:delText>
        </w:r>
      </w:del>
      <w:ins w:id="526" w:author="Elizabeth Caplan" w:date="2021-01-22T15:41:00Z">
        <w:r w:rsidR="00096763">
          <w:rPr>
            <w:rFonts w:asciiTheme="majorBidi" w:hAnsiTheme="majorBidi" w:cstheme="majorBidi"/>
            <w:i/>
            <w:iCs/>
          </w:rPr>
          <w:t>w</w:t>
        </w:r>
        <w:r w:rsidR="00096763" w:rsidRPr="00096763">
          <w:rPr>
            <w:rFonts w:asciiTheme="majorBidi" w:hAnsiTheme="majorBidi" w:cstheme="majorBidi"/>
            <w:i/>
            <w:iCs/>
            <w:rPrChange w:id="527" w:author="Elizabeth Caplan" w:date="2021-01-22T15:41:00Z">
              <w:rPr>
                <w:rFonts w:asciiTheme="majorBidi" w:hAnsiTheme="majorBidi" w:cstheme="majorBidi"/>
              </w:rPr>
            </w:rPrChange>
          </w:rPr>
          <w:t>ith</w:t>
        </w:r>
      </w:ins>
      <w:r w:rsidRPr="00644413">
        <w:rPr>
          <w:rFonts w:asciiTheme="majorBidi" w:hAnsiTheme="majorBidi" w:cstheme="majorBidi"/>
        </w:rPr>
        <w:t xml:space="preserve">, and </w:t>
      </w:r>
      <w:r w:rsidRPr="00096763">
        <w:rPr>
          <w:rFonts w:asciiTheme="majorBidi" w:hAnsiTheme="majorBidi" w:cstheme="majorBidi"/>
          <w:i/>
          <w:iCs/>
          <w:rPrChange w:id="528" w:author="Elizabeth Caplan" w:date="2021-01-22T15:41:00Z">
            <w:rPr>
              <w:rFonts w:asciiTheme="majorBidi" w:hAnsiTheme="majorBidi" w:cstheme="majorBidi"/>
            </w:rPr>
          </w:rPrChange>
        </w:rPr>
        <w:t>Sponsored by</w:t>
      </w:r>
      <w:r w:rsidRPr="00644413">
        <w:rPr>
          <w:rFonts w:asciiTheme="majorBidi" w:hAnsiTheme="majorBidi" w:cstheme="majorBidi"/>
        </w:rPr>
        <w:t xml:space="preserve">, increased detection rates significantly by 0.13, 0.11, 0.11, 0.11, </w:t>
      </w:r>
      <w:r w:rsidR="00AF6633" w:rsidRPr="00644413">
        <w:rPr>
          <w:rFonts w:asciiTheme="majorBidi" w:hAnsiTheme="majorBidi" w:cstheme="majorBidi"/>
        </w:rPr>
        <w:t xml:space="preserve">respectively, </w:t>
      </w:r>
      <w:r w:rsidRPr="00644413">
        <w:rPr>
          <w:rFonts w:asciiTheme="majorBidi" w:hAnsiTheme="majorBidi" w:cstheme="majorBidi"/>
        </w:rPr>
        <w:t xml:space="preserve">(SE=0.04), </w:t>
      </w:r>
      <w:r w:rsidRPr="00644413">
        <w:rPr>
          <w:rFonts w:asciiTheme="majorBidi" w:hAnsiTheme="majorBidi" w:cstheme="majorBidi"/>
          <w:i/>
          <w:iCs/>
        </w:rPr>
        <w:t>p</w:t>
      </w:r>
      <w:r w:rsidRPr="00644413">
        <w:rPr>
          <w:rFonts w:asciiTheme="majorBidi" w:hAnsiTheme="majorBidi" w:cstheme="majorBidi"/>
        </w:rPr>
        <w:t xml:space="preserve"> &lt; .01. The </w:t>
      </w:r>
      <w:r w:rsidR="007440CB">
        <w:rPr>
          <w:rFonts w:asciiTheme="majorBidi" w:hAnsiTheme="majorBidi" w:cstheme="majorBidi"/>
        </w:rPr>
        <w:t xml:space="preserve">generic </w:t>
      </w:r>
      <w:del w:id="529" w:author="Elizabeth Caplan" w:date="2021-01-22T15:41:00Z">
        <w:r w:rsidRPr="00644413" w:rsidDel="00D25EE6">
          <w:rPr>
            <w:rFonts w:asciiTheme="majorBidi" w:hAnsiTheme="majorBidi" w:cstheme="majorBidi"/>
          </w:rPr>
          <w:delText xml:space="preserve">type </w:delText>
        </w:r>
      </w:del>
      <w:r w:rsidRPr="00644413">
        <w:rPr>
          <w:rFonts w:asciiTheme="majorBidi" w:hAnsiTheme="majorBidi" w:cstheme="majorBidi"/>
        </w:rPr>
        <w:t xml:space="preserve">disclosure </w:t>
      </w:r>
      <w:ins w:id="530" w:author="Elizabeth Caplan" w:date="2021-01-22T15:41:00Z">
        <w:r w:rsidR="00D25EE6" w:rsidRPr="00644413">
          <w:rPr>
            <w:rFonts w:asciiTheme="majorBidi" w:hAnsiTheme="majorBidi" w:cstheme="majorBidi"/>
          </w:rPr>
          <w:t xml:space="preserve">type </w:t>
        </w:r>
      </w:ins>
      <w:r w:rsidRPr="00644413">
        <w:rPr>
          <w:rFonts w:asciiTheme="majorBidi" w:hAnsiTheme="majorBidi" w:cstheme="majorBidi"/>
        </w:rPr>
        <w:t xml:space="preserve">– </w:t>
      </w:r>
      <w:r w:rsidRPr="00096763">
        <w:rPr>
          <w:rFonts w:asciiTheme="majorBidi" w:hAnsiTheme="majorBidi" w:cstheme="majorBidi"/>
          <w:i/>
          <w:iCs/>
          <w:rPrChange w:id="531" w:author="Elizabeth Caplan" w:date="2021-01-22T15:41:00Z">
            <w:rPr>
              <w:rFonts w:asciiTheme="majorBidi" w:hAnsiTheme="majorBidi" w:cstheme="majorBidi"/>
            </w:rPr>
          </w:rPrChange>
        </w:rPr>
        <w:t xml:space="preserve">Marketing Content, Sponsored Content </w:t>
      </w:r>
      <w:r w:rsidRPr="00096763">
        <w:rPr>
          <w:rFonts w:asciiTheme="majorBidi" w:hAnsiTheme="majorBidi" w:cstheme="majorBidi"/>
        </w:rPr>
        <w:t>and</w:t>
      </w:r>
      <w:r w:rsidRPr="00096763">
        <w:rPr>
          <w:rFonts w:asciiTheme="majorBidi" w:hAnsiTheme="majorBidi" w:cstheme="majorBidi"/>
          <w:i/>
          <w:iCs/>
          <w:rPrChange w:id="532" w:author="Elizabeth Caplan" w:date="2021-01-22T15:41:00Z">
            <w:rPr>
              <w:rFonts w:asciiTheme="majorBidi" w:hAnsiTheme="majorBidi" w:cstheme="majorBidi"/>
            </w:rPr>
          </w:rPrChange>
        </w:rPr>
        <w:t xml:space="preserve"> Promoted Content</w:t>
      </w:r>
      <w:r w:rsidRPr="00644413">
        <w:rPr>
          <w:rFonts w:asciiTheme="majorBidi" w:hAnsiTheme="majorBidi" w:cstheme="majorBidi"/>
        </w:rPr>
        <w:t xml:space="preserve"> </w:t>
      </w:r>
      <w:ins w:id="533" w:author="Elizabeth Caplan" w:date="2021-01-22T15:41:00Z">
        <w:r w:rsidR="00D25EE6" w:rsidRPr="00644413">
          <w:rPr>
            <w:rFonts w:asciiTheme="majorBidi" w:hAnsiTheme="majorBidi" w:cstheme="majorBidi"/>
          </w:rPr>
          <w:t xml:space="preserve">– </w:t>
        </w:r>
      </w:ins>
      <w:del w:id="534" w:author="Elizabeth Caplan" w:date="2021-01-22T15:41:00Z">
        <w:r w:rsidRPr="00644413" w:rsidDel="00D25EE6">
          <w:rPr>
            <w:rFonts w:asciiTheme="majorBidi" w:hAnsiTheme="majorBidi" w:cstheme="majorBidi"/>
          </w:rPr>
          <w:delText xml:space="preserve">- </w:delText>
        </w:r>
      </w:del>
      <w:r w:rsidRPr="00644413">
        <w:rPr>
          <w:rFonts w:asciiTheme="majorBidi" w:hAnsiTheme="majorBidi" w:cstheme="majorBidi"/>
        </w:rPr>
        <w:t>also increased detection rates but to</w:t>
      </w:r>
      <w:del w:id="535" w:author="Elizabeth Caplan" w:date="2021-01-23T12:41:00Z">
        <w:r w:rsidRPr="00644413" w:rsidDel="00C43FF6">
          <w:rPr>
            <w:rFonts w:asciiTheme="majorBidi" w:hAnsiTheme="majorBidi" w:cstheme="majorBidi"/>
          </w:rPr>
          <w:delText xml:space="preserve"> a</w:delText>
        </w:r>
      </w:del>
      <w:r w:rsidRPr="00644413">
        <w:rPr>
          <w:rFonts w:asciiTheme="majorBidi" w:hAnsiTheme="majorBidi" w:cstheme="majorBidi"/>
        </w:rPr>
        <w:t xml:space="preserve"> smaller degree</w:t>
      </w:r>
      <w:ins w:id="536" w:author="Elizabeth Caplan" w:date="2021-01-23T12:41:00Z">
        <w:r w:rsidR="00C43FF6">
          <w:rPr>
            <w:rFonts w:asciiTheme="majorBidi" w:hAnsiTheme="majorBidi" w:cstheme="majorBidi"/>
          </w:rPr>
          <w:t>s</w:t>
        </w:r>
      </w:ins>
      <w:r w:rsidRPr="00644413">
        <w:rPr>
          <w:rFonts w:asciiTheme="majorBidi" w:hAnsiTheme="majorBidi" w:cstheme="majorBidi"/>
        </w:rPr>
        <w:t xml:space="preserve">: 0.07, 0.07, 0.03, (SE=0.04), </w:t>
      </w:r>
      <w:r w:rsidRPr="00644413">
        <w:rPr>
          <w:rFonts w:asciiTheme="majorBidi" w:hAnsiTheme="majorBidi" w:cstheme="majorBidi"/>
          <w:i/>
          <w:iCs/>
        </w:rPr>
        <w:t>p</w:t>
      </w:r>
      <w:r w:rsidRPr="00644413">
        <w:rPr>
          <w:rFonts w:asciiTheme="majorBidi" w:hAnsiTheme="majorBidi" w:cstheme="majorBidi"/>
        </w:rPr>
        <w:t xml:space="preserve"> = 0.05, 0.06, 0.37, respectively. </w:t>
      </w:r>
      <w:r w:rsidR="00A05A80">
        <w:rPr>
          <w:rFonts w:asciiTheme="majorBidi" w:hAnsiTheme="majorBidi" w:cstheme="majorBidi"/>
        </w:rPr>
        <w:t xml:space="preserve">The </w:t>
      </w:r>
      <w:r w:rsidR="00BA1D47">
        <w:rPr>
          <w:rFonts w:asciiTheme="majorBidi" w:hAnsiTheme="majorBidi" w:cstheme="majorBidi"/>
        </w:rPr>
        <w:t xml:space="preserve">overall </w:t>
      </w:r>
      <w:r w:rsidR="00A05A80">
        <w:rPr>
          <w:rFonts w:asciiTheme="majorBidi" w:hAnsiTheme="majorBidi" w:cstheme="majorBidi"/>
        </w:rPr>
        <w:t>average effect of identified disclosure</w:t>
      </w:r>
      <w:del w:id="537" w:author="Elizabeth Caplan" w:date="2021-01-22T15:42:00Z">
        <w:r w:rsidR="00A05A80" w:rsidDel="00D25EE6">
          <w:rPr>
            <w:rFonts w:asciiTheme="majorBidi" w:hAnsiTheme="majorBidi" w:cstheme="majorBidi"/>
          </w:rPr>
          <w:delText>s</w:delText>
        </w:r>
      </w:del>
      <w:r w:rsidR="00A05A80">
        <w:rPr>
          <w:rFonts w:asciiTheme="majorBidi" w:hAnsiTheme="majorBidi" w:cstheme="majorBidi"/>
        </w:rPr>
        <w:t xml:space="preserve"> </w:t>
      </w:r>
      <w:del w:id="538" w:author="Elizabeth Caplan" w:date="2021-01-22T15:42:00Z">
        <w:r w:rsidR="00A05A80" w:rsidDel="00D25EE6">
          <w:rPr>
            <w:rFonts w:asciiTheme="majorBidi" w:hAnsiTheme="majorBidi" w:cstheme="majorBidi"/>
          </w:rPr>
          <w:delText>vs</w:delText>
        </w:r>
      </w:del>
      <w:ins w:id="539" w:author="Elizabeth Caplan" w:date="2021-01-22T15:42:00Z">
        <w:r w:rsidR="00D25EE6">
          <w:rPr>
            <w:rFonts w:asciiTheme="majorBidi" w:hAnsiTheme="majorBidi" w:cstheme="majorBidi"/>
          </w:rPr>
          <w:t xml:space="preserve">versus </w:t>
        </w:r>
        <w:commentRangeStart w:id="540"/>
        <w:r w:rsidR="00D25EE6">
          <w:rPr>
            <w:rFonts w:asciiTheme="majorBidi" w:hAnsiTheme="majorBidi" w:cstheme="majorBidi"/>
          </w:rPr>
          <w:t xml:space="preserve">generic </w:t>
        </w:r>
      </w:ins>
      <w:commentRangeEnd w:id="540"/>
      <w:ins w:id="541" w:author="Elizabeth Caplan" w:date="2021-01-22T15:43:00Z">
        <w:r w:rsidR="00D25EE6">
          <w:rPr>
            <w:rStyle w:val="CommentReference"/>
          </w:rPr>
          <w:commentReference w:id="540"/>
        </w:r>
        <w:r w:rsidR="00D25EE6">
          <w:rPr>
            <w:rFonts w:asciiTheme="majorBidi" w:hAnsiTheme="majorBidi" w:cstheme="majorBidi"/>
          </w:rPr>
          <w:t>uni</w:t>
        </w:r>
      </w:ins>
      <w:ins w:id="542" w:author="Elizabeth Caplan" w:date="2021-01-22T15:44:00Z">
        <w:r w:rsidR="00D25EE6">
          <w:rPr>
            <w:rFonts w:asciiTheme="majorBidi" w:hAnsiTheme="majorBidi" w:cstheme="majorBidi"/>
          </w:rPr>
          <w:t xml:space="preserve">dentified </w:t>
        </w:r>
      </w:ins>
      <w:ins w:id="543" w:author="Elizabeth Caplan" w:date="2021-01-22T15:42:00Z">
        <w:r w:rsidR="00D25EE6">
          <w:rPr>
            <w:rFonts w:asciiTheme="majorBidi" w:hAnsiTheme="majorBidi" w:cstheme="majorBidi"/>
          </w:rPr>
          <w:t>disclosure</w:t>
        </w:r>
      </w:ins>
      <w:del w:id="544" w:author="Elizabeth Caplan" w:date="2021-01-22T15:42:00Z">
        <w:r w:rsidR="00A05A80" w:rsidDel="00D25EE6">
          <w:rPr>
            <w:rFonts w:asciiTheme="majorBidi" w:hAnsiTheme="majorBidi" w:cstheme="majorBidi"/>
          </w:rPr>
          <w:delText>.</w:delText>
        </w:r>
      </w:del>
      <w:r w:rsidR="00A05A80">
        <w:rPr>
          <w:rFonts w:asciiTheme="majorBidi" w:hAnsiTheme="majorBidi" w:cstheme="majorBidi"/>
        </w:rPr>
        <w:t xml:space="preserve"> </w:t>
      </w:r>
      <w:r w:rsidR="0051387A">
        <w:rPr>
          <w:rFonts w:asciiTheme="majorBidi" w:hAnsiTheme="majorBidi" w:cstheme="majorBidi"/>
        </w:rPr>
        <w:t>was an increase of 0.11</w:t>
      </w:r>
      <w:r w:rsidR="00A05A80">
        <w:rPr>
          <w:rFonts w:asciiTheme="majorBidi" w:hAnsiTheme="majorBidi" w:cstheme="majorBidi"/>
        </w:rPr>
        <w:t xml:space="preserve"> </w:t>
      </w:r>
      <w:r w:rsidR="0051387A">
        <w:rPr>
          <w:rFonts w:asciiTheme="majorBidi" w:hAnsiTheme="majorBidi" w:cstheme="majorBidi"/>
        </w:rPr>
        <w:t>(SE=0.</w:t>
      </w:r>
      <w:r w:rsidR="00A808FA">
        <w:rPr>
          <w:rFonts w:asciiTheme="majorBidi" w:hAnsiTheme="majorBidi" w:cstheme="majorBidi"/>
        </w:rPr>
        <w:t>03</w:t>
      </w:r>
      <w:r w:rsidR="00A05A80">
        <w:rPr>
          <w:rFonts w:asciiTheme="majorBidi" w:hAnsiTheme="majorBidi" w:cstheme="majorBidi"/>
        </w:rPr>
        <w:t>) in the mean detection rate</w:t>
      </w:r>
      <w:del w:id="545" w:author="Elizabeth Caplan" w:date="2021-01-22T15:42:00Z">
        <w:r w:rsidR="00A05A80" w:rsidDel="00D25EE6">
          <w:rPr>
            <w:rFonts w:asciiTheme="majorBidi" w:hAnsiTheme="majorBidi" w:cstheme="majorBidi"/>
          </w:rPr>
          <w:delText>,</w:delText>
        </w:r>
      </w:del>
      <w:r w:rsidR="00A05A80">
        <w:rPr>
          <w:rFonts w:asciiTheme="majorBidi" w:hAnsiTheme="majorBidi" w:cstheme="majorBidi"/>
        </w:rPr>
        <w:t xml:space="preserve"> </w:t>
      </w:r>
      <w:r w:rsidR="00A808FA">
        <w:rPr>
          <w:rFonts w:asciiTheme="majorBidi" w:hAnsiTheme="majorBidi" w:cstheme="majorBidi"/>
        </w:rPr>
        <w:t xml:space="preserve">compared to the </w:t>
      </w:r>
      <w:r w:rsidR="00A808FA" w:rsidRPr="00D25EE6">
        <w:rPr>
          <w:rFonts w:asciiTheme="majorBidi" w:hAnsiTheme="majorBidi" w:cstheme="majorBidi"/>
          <w:i/>
          <w:iCs/>
          <w:rPrChange w:id="546" w:author="Elizabeth Caplan" w:date="2021-01-22T15:42:00Z">
            <w:rPr>
              <w:rFonts w:asciiTheme="majorBidi" w:hAnsiTheme="majorBidi" w:cstheme="majorBidi"/>
            </w:rPr>
          </w:rPrChange>
        </w:rPr>
        <w:t>Control</w:t>
      </w:r>
      <w:r w:rsidR="00A808FA">
        <w:rPr>
          <w:rFonts w:asciiTheme="majorBidi" w:hAnsiTheme="majorBidi" w:cstheme="majorBidi"/>
        </w:rPr>
        <w:t xml:space="preserve">, </w:t>
      </w:r>
      <w:r w:rsidR="00A05A80">
        <w:rPr>
          <w:rFonts w:asciiTheme="majorBidi" w:hAnsiTheme="majorBidi" w:cstheme="majorBidi"/>
        </w:rPr>
        <w:t xml:space="preserve">which was statistically significant, </w:t>
      </w:r>
      <w:r w:rsidR="00A05A80">
        <w:rPr>
          <w:rFonts w:asciiTheme="majorBidi" w:hAnsiTheme="majorBidi" w:cstheme="majorBidi"/>
          <w:i/>
          <w:iCs/>
        </w:rPr>
        <w:t>p</w:t>
      </w:r>
      <w:r w:rsidR="00A05A80">
        <w:rPr>
          <w:rFonts w:asciiTheme="majorBidi" w:hAnsiTheme="majorBidi" w:cstheme="majorBidi"/>
        </w:rPr>
        <w:t xml:space="preserve"> &lt; .001. </w:t>
      </w:r>
    </w:p>
    <w:p w14:paraId="490A6526" w14:textId="77777777" w:rsidR="00903A03" w:rsidRPr="00644413" w:rsidRDefault="00903A03" w:rsidP="002729F2">
      <w:pPr>
        <w:spacing w:line="480" w:lineRule="auto"/>
        <w:rPr>
          <w:rFonts w:asciiTheme="majorBidi" w:hAnsiTheme="majorBidi" w:cstheme="majorBidi"/>
        </w:rPr>
      </w:pPr>
    </w:p>
    <w:p w14:paraId="2ED75047" w14:textId="77777777" w:rsidR="00903A03" w:rsidRPr="00644413" w:rsidRDefault="00903A03" w:rsidP="002729F2">
      <w:pPr>
        <w:spacing w:line="480" w:lineRule="auto"/>
        <w:rPr>
          <w:rFonts w:asciiTheme="majorBidi" w:hAnsiTheme="majorBidi" w:cstheme="majorBidi"/>
        </w:rPr>
      </w:pPr>
      <w:r w:rsidRPr="00644413">
        <w:rPr>
          <w:rFonts w:asciiTheme="majorBidi" w:hAnsiTheme="majorBidi" w:cstheme="majorBidi"/>
        </w:rPr>
        <w:t xml:space="preserve">Figure 1. Mean Detection Rate (MDR) for the different disclosure conditions in Study 1 (error bars show 95% confidence intervals). </w:t>
      </w:r>
    </w:p>
    <w:p w14:paraId="152F75BC" w14:textId="3961E225" w:rsidR="00903A03" w:rsidRPr="00644413" w:rsidRDefault="0015145D" w:rsidP="002729F2">
      <w:pPr>
        <w:spacing w:line="480" w:lineRule="auto"/>
        <w:rPr>
          <w:rFonts w:asciiTheme="majorBidi" w:hAnsiTheme="majorBidi" w:cstheme="majorBidi"/>
        </w:rPr>
      </w:pPr>
      <w:r w:rsidRPr="0015145D">
        <w:rPr>
          <w:noProof/>
        </w:rPr>
        <w:drawing>
          <wp:inline distT="0" distB="0" distL="0" distR="0" wp14:anchorId="7B2D8186" wp14:editId="12886DB4">
            <wp:extent cx="5727700" cy="3348355"/>
            <wp:effectExtent l="0" t="0" r="1270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3348355"/>
                    </a:xfrm>
                    <a:prstGeom prst="rect">
                      <a:avLst/>
                    </a:prstGeom>
                  </pic:spPr>
                </pic:pic>
              </a:graphicData>
            </a:graphic>
          </wp:inline>
        </w:drawing>
      </w:r>
      <w:r w:rsidR="000A42D7" w:rsidRPr="000A42D7">
        <w:rPr>
          <w:noProof/>
        </w:rPr>
        <w:t xml:space="preserve"> </w:t>
      </w:r>
    </w:p>
    <w:p w14:paraId="58C45AC7" w14:textId="77777777" w:rsidR="0007493B" w:rsidRPr="00644413" w:rsidRDefault="0007493B" w:rsidP="002729F2">
      <w:pPr>
        <w:spacing w:line="480" w:lineRule="auto"/>
        <w:rPr>
          <w:rFonts w:asciiTheme="majorBidi" w:hAnsiTheme="majorBidi" w:cstheme="majorBidi"/>
        </w:rPr>
      </w:pPr>
    </w:p>
    <w:p w14:paraId="7FDB67F2" w14:textId="69E0DA58" w:rsidR="00407A06" w:rsidRDefault="00407A06" w:rsidP="00A271D8">
      <w:pPr>
        <w:spacing w:line="480" w:lineRule="auto"/>
        <w:ind w:firstLine="720"/>
        <w:jc w:val="both"/>
        <w:rPr>
          <w:rFonts w:asciiTheme="majorBidi" w:hAnsiTheme="majorBidi" w:cstheme="majorBidi"/>
        </w:rPr>
      </w:pPr>
      <w:r>
        <w:rPr>
          <w:rFonts w:asciiTheme="majorBidi" w:hAnsiTheme="majorBidi" w:cstheme="majorBidi"/>
        </w:rPr>
        <w:t xml:space="preserve">We then </w:t>
      </w:r>
      <w:r w:rsidR="00570114">
        <w:rPr>
          <w:rFonts w:asciiTheme="majorBidi" w:hAnsiTheme="majorBidi" w:cstheme="majorBidi"/>
        </w:rPr>
        <w:t xml:space="preserve">examined whether the main effect of an identified vs. generic disclosure </w:t>
      </w:r>
      <w:r w:rsidR="00D46096">
        <w:rPr>
          <w:rFonts w:asciiTheme="majorBidi" w:hAnsiTheme="majorBidi" w:cstheme="majorBidi"/>
        </w:rPr>
        <w:t xml:space="preserve">(excluding the </w:t>
      </w:r>
      <w:del w:id="547" w:author="Elizabeth Caplan" w:date="2021-01-23T12:41:00Z">
        <w:r w:rsidR="00D46096" w:rsidRPr="00D25EE6" w:rsidDel="00C43FF6">
          <w:rPr>
            <w:rFonts w:asciiTheme="majorBidi" w:hAnsiTheme="majorBidi" w:cstheme="majorBidi"/>
            <w:i/>
            <w:iCs/>
            <w:rPrChange w:id="548" w:author="Elizabeth Caplan" w:date="2021-01-22T15:44:00Z">
              <w:rPr>
                <w:rFonts w:asciiTheme="majorBidi" w:hAnsiTheme="majorBidi" w:cstheme="majorBidi"/>
              </w:rPr>
            </w:rPrChange>
          </w:rPr>
          <w:delText>c</w:delText>
        </w:r>
      </w:del>
      <w:ins w:id="549" w:author="Elizabeth Caplan" w:date="2021-01-23T12:41:00Z">
        <w:r w:rsidR="00C43FF6">
          <w:rPr>
            <w:rFonts w:asciiTheme="majorBidi" w:hAnsiTheme="majorBidi" w:cstheme="majorBidi"/>
            <w:i/>
            <w:iCs/>
          </w:rPr>
          <w:t>C</w:t>
        </w:r>
      </w:ins>
      <w:r w:rsidR="00D46096" w:rsidRPr="00D25EE6">
        <w:rPr>
          <w:rFonts w:asciiTheme="majorBidi" w:hAnsiTheme="majorBidi" w:cstheme="majorBidi"/>
          <w:i/>
          <w:iCs/>
          <w:rPrChange w:id="550" w:author="Elizabeth Caplan" w:date="2021-01-22T15:44:00Z">
            <w:rPr>
              <w:rFonts w:asciiTheme="majorBidi" w:hAnsiTheme="majorBidi" w:cstheme="majorBidi"/>
            </w:rPr>
          </w:rPrChange>
        </w:rPr>
        <w:t>ontrol</w:t>
      </w:r>
      <w:r w:rsidR="00D46096">
        <w:rPr>
          <w:rFonts w:asciiTheme="majorBidi" w:hAnsiTheme="majorBidi" w:cstheme="majorBidi"/>
        </w:rPr>
        <w:t xml:space="preserve"> condition) </w:t>
      </w:r>
      <w:del w:id="551" w:author="Elizabeth Caplan" w:date="2021-01-23T12:41:00Z">
        <w:r w:rsidR="00570114" w:rsidDel="00C43FF6">
          <w:rPr>
            <w:rFonts w:asciiTheme="majorBidi" w:hAnsiTheme="majorBidi" w:cstheme="majorBidi"/>
          </w:rPr>
          <w:delText>was different</w:delText>
        </w:r>
      </w:del>
      <w:ins w:id="552" w:author="Elizabeth Caplan" w:date="2021-01-23T12:41:00Z">
        <w:r w:rsidR="00C43FF6">
          <w:rPr>
            <w:rFonts w:asciiTheme="majorBidi" w:hAnsiTheme="majorBidi" w:cstheme="majorBidi"/>
          </w:rPr>
          <w:t>var</w:t>
        </w:r>
      </w:ins>
      <w:ins w:id="553" w:author="Elizabeth Caplan" w:date="2021-01-23T12:42:00Z">
        <w:r w:rsidR="00C43FF6">
          <w:rPr>
            <w:rFonts w:asciiTheme="majorBidi" w:hAnsiTheme="majorBidi" w:cstheme="majorBidi"/>
          </w:rPr>
          <w:t>ied</w:t>
        </w:r>
      </w:ins>
      <w:r w:rsidR="00570114">
        <w:rPr>
          <w:rFonts w:asciiTheme="majorBidi" w:hAnsiTheme="majorBidi" w:cstheme="majorBidi"/>
        </w:rPr>
        <w:t xml:space="preserve"> </w:t>
      </w:r>
      <w:r w:rsidR="00D46096">
        <w:rPr>
          <w:rFonts w:asciiTheme="majorBidi" w:hAnsiTheme="majorBidi" w:cstheme="majorBidi"/>
        </w:rPr>
        <w:t>among</w:t>
      </w:r>
      <w:r w:rsidR="00570114">
        <w:rPr>
          <w:rFonts w:asciiTheme="majorBidi" w:hAnsiTheme="majorBidi" w:cstheme="majorBidi"/>
        </w:rPr>
        <w:t xml:space="preserve"> different </w:t>
      </w:r>
      <w:ins w:id="554" w:author="Elizabeth Caplan" w:date="2021-01-23T12:42:00Z">
        <w:r w:rsidR="00C43FF6">
          <w:rPr>
            <w:rFonts w:asciiTheme="majorBidi" w:hAnsiTheme="majorBidi" w:cstheme="majorBidi"/>
          </w:rPr>
          <w:t xml:space="preserve">kinds of </w:t>
        </w:r>
      </w:ins>
      <w:r w:rsidR="00570114">
        <w:rPr>
          <w:rFonts w:asciiTheme="majorBidi" w:hAnsiTheme="majorBidi" w:cstheme="majorBidi"/>
        </w:rPr>
        <w:t xml:space="preserve">people. We found </w:t>
      </w:r>
      <w:r w:rsidR="00D46096">
        <w:rPr>
          <w:rFonts w:asciiTheme="majorBidi" w:hAnsiTheme="majorBidi" w:cstheme="majorBidi"/>
        </w:rPr>
        <w:t xml:space="preserve">that gender had a significant effect on mean detection rates, </w:t>
      </w:r>
      <w:r w:rsidR="00D46096">
        <w:rPr>
          <w:rFonts w:asciiTheme="majorBidi" w:hAnsiTheme="majorBidi" w:cstheme="majorBidi"/>
          <w:i/>
          <w:iCs/>
        </w:rPr>
        <w:t>F</w:t>
      </w:r>
      <w:r w:rsidR="00D46096">
        <w:rPr>
          <w:rFonts w:asciiTheme="majorBidi" w:hAnsiTheme="majorBidi" w:cstheme="majorBidi"/>
        </w:rPr>
        <w:t xml:space="preserve"> (1, 1442) = 14.41, </w:t>
      </w:r>
      <w:r w:rsidR="00D46096">
        <w:rPr>
          <w:rFonts w:asciiTheme="majorBidi" w:hAnsiTheme="majorBidi" w:cstheme="majorBidi"/>
          <w:i/>
          <w:iCs/>
        </w:rPr>
        <w:t xml:space="preserve">p </w:t>
      </w:r>
      <w:r w:rsidR="00D46096">
        <w:rPr>
          <w:rFonts w:asciiTheme="majorBidi" w:hAnsiTheme="majorBidi" w:cstheme="majorBidi"/>
        </w:rPr>
        <w:t xml:space="preserve">&lt; .001. </w:t>
      </w:r>
      <w:r w:rsidR="00A13132">
        <w:rPr>
          <w:rFonts w:asciiTheme="majorBidi" w:hAnsiTheme="majorBidi" w:cstheme="majorBidi"/>
        </w:rPr>
        <w:t xml:space="preserve">On average, females were less likely to detect the ads than males (M=36.9 vs. 43.33, SD=32.4, 34.3, respectively). However, the effect of the identified disclosure was not different between genders, </w:t>
      </w:r>
      <w:r w:rsidR="00A13132">
        <w:rPr>
          <w:rFonts w:asciiTheme="majorBidi" w:hAnsiTheme="majorBidi" w:cstheme="majorBidi"/>
          <w:i/>
          <w:iCs/>
        </w:rPr>
        <w:t>F</w:t>
      </w:r>
      <w:r w:rsidR="00A13132">
        <w:rPr>
          <w:rFonts w:asciiTheme="majorBidi" w:hAnsiTheme="majorBidi" w:cstheme="majorBidi"/>
        </w:rPr>
        <w:t xml:space="preserve"> (1, 1442) = 0.21, </w:t>
      </w:r>
      <w:r w:rsidR="00A13132">
        <w:rPr>
          <w:rFonts w:asciiTheme="majorBidi" w:hAnsiTheme="majorBidi" w:cstheme="majorBidi"/>
          <w:i/>
          <w:iCs/>
        </w:rPr>
        <w:t>p</w:t>
      </w:r>
      <w:r w:rsidR="00A13132">
        <w:rPr>
          <w:rFonts w:asciiTheme="majorBidi" w:hAnsiTheme="majorBidi" w:cstheme="majorBidi"/>
        </w:rPr>
        <w:t xml:space="preserve"> =0.64. </w:t>
      </w:r>
      <w:r w:rsidR="00286BBE">
        <w:rPr>
          <w:rFonts w:asciiTheme="majorBidi" w:hAnsiTheme="majorBidi" w:cstheme="majorBidi"/>
        </w:rPr>
        <w:t>Age did not cor</w:t>
      </w:r>
      <w:r w:rsidR="00750526">
        <w:rPr>
          <w:rFonts w:asciiTheme="majorBidi" w:hAnsiTheme="majorBidi" w:cstheme="majorBidi"/>
        </w:rPr>
        <w:t xml:space="preserve">relate with mean detection rate, </w:t>
      </w:r>
      <w:r w:rsidR="00750526">
        <w:rPr>
          <w:rFonts w:asciiTheme="majorBidi" w:hAnsiTheme="majorBidi" w:cstheme="majorBidi"/>
          <w:i/>
          <w:iCs/>
        </w:rPr>
        <w:t xml:space="preserve">r = </w:t>
      </w:r>
      <w:r w:rsidR="00750526">
        <w:rPr>
          <w:rFonts w:asciiTheme="majorBidi" w:hAnsiTheme="majorBidi" w:cstheme="majorBidi"/>
        </w:rPr>
        <w:t xml:space="preserve">0.001, </w:t>
      </w:r>
      <w:r w:rsidR="00750526">
        <w:rPr>
          <w:rFonts w:asciiTheme="majorBidi" w:hAnsiTheme="majorBidi" w:cstheme="majorBidi"/>
          <w:i/>
          <w:iCs/>
        </w:rPr>
        <w:t>p</w:t>
      </w:r>
      <w:r w:rsidR="00750526">
        <w:rPr>
          <w:rFonts w:asciiTheme="majorBidi" w:hAnsiTheme="majorBidi" w:cstheme="majorBidi"/>
        </w:rPr>
        <w:t xml:space="preserve"> = 0.88, and there was no interaction between age and type of disclosure on detection rate, </w:t>
      </w:r>
      <w:r w:rsidR="00750526">
        <w:rPr>
          <w:rFonts w:asciiTheme="majorBidi" w:hAnsiTheme="majorBidi" w:cstheme="majorBidi"/>
          <w:i/>
          <w:iCs/>
        </w:rPr>
        <w:t>p</w:t>
      </w:r>
      <w:r w:rsidR="00750526">
        <w:rPr>
          <w:rFonts w:asciiTheme="majorBidi" w:hAnsiTheme="majorBidi" w:cstheme="majorBidi"/>
        </w:rPr>
        <w:t xml:space="preserve"> = 0.3. </w:t>
      </w:r>
      <w:r w:rsidR="00C94D51">
        <w:rPr>
          <w:rFonts w:asciiTheme="majorBidi" w:hAnsiTheme="majorBidi" w:cstheme="majorBidi"/>
        </w:rPr>
        <w:t xml:space="preserve">We also found that </w:t>
      </w:r>
      <w:r w:rsidR="008D4191">
        <w:rPr>
          <w:rFonts w:asciiTheme="majorBidi" w:hAnsiTheme="majorBidi" w:cstheme="majorBidi"/>
        </w:rPr>
        <w:t xml:space="preserve">income level had a significant effect on mean detection rates, </w:t>
      </w:r>
      <w:r w:rsidR="008D4191">
        <w:rPr>
          <w:rFonts w:asciiTheme="majorBidi" w:hAnsiTheme="majorBidi" w:cstheme="majorBidi"/>
          <w:i/>
          <w:iCs/>
        </w:rPr>
        <w:t>F</w:t>
      </w:r>
      <w:r w:rsidR="008D4191">
        <w:rPr>
          <w:rFonts w:asciiTheme="majorBidi" w:hAnsiTheme="majorBidi" w:cstheme="majorBidi"/>
        </w:rPr>
        <w:t xml:space="preserve"> (4, 1409) = 10.02, </w:t>
      </w:r>
      <w:r w:rsidR="008D4191">
        <w:rPr>
          <w:rFonts w:asciiTheme="majorBidi" w:hAnsiTheme="majorBidi" w:cstheme="majorBidi"/>
          <w:i/>
          <w:iCs/>
        </w:rPr>
        <w:t>p</w:t>
      </w:r>
      <w:r w:rsidR="004A6E07">
        <w:rPr>
          <w:rFonts w:asciiTheme="majorBidi" w:hAnsiTheme="majorBidi" w:cstheme="majorBidi"/>
        </w:rPr>
        <w:t xml:space="preserve"> &lt; .001</w:t>
      </w:r>
      <w:del w:id="555" w:author="Elizabeth Caplan" w:date="2021-01-22T15:45:00Z">
        <w:r w:rsidR="004A6E07" w:rsidDel="00D25EE6">
          <w:rPr>
            <w:rFonts w:asciiTheme="majorBidi" w:hAnsiTheme="majorBidi" w:cstheme="majorBidi"/>
          </w:rPr>
          <w:delText>:</w:delText>
        </w:r>
      </w:del>
      <w:ins w:id="556" w:author="Elizabeth Caplan" w:date="2021-01-22T15:45:00Z">
        <w:r w:rsidR="00D25EE6">
          <w:rPr>
            <w:rFonts w:asciiTheme="majorBidi" w:hAnsiTheme="majorBidi" w:cstheme="majorBidi"/>
          </w:rPr>
          <w:t>.</w:t>
        </w:r>
      </w:ins>
      <w:r w:rsidR="004A6E07">
        <w:rPr>
          <w:rFonts w:asciiTheme="majorBidi" w:hAnsiTheme="majorBidi" w:cstheme="majorBidi"/>
        </w:rPr>
        <w:t xml:space="preserve"> </w:t>
      </w:r>
      <w:del w:id="557" w:author="Elizabeth Caplan" w:date="2021-01-22T15:45:00Z">
        <w:r w:rsidR="004A6E07" w:rsidDel="00D25EE6">
          <w:rPr>
            <w:rFonts w:asciiTheme="majorBidi" w:hAnsiTheme="majorBidi" w:cstheme="majorBidi"/>
          </w:rPr>
          <w:delText>participants</w:delText>
        </w:r>
        <w:r w:rsidR="008D4191" w:rsidDel="00D25EE6">
          <w:rPr>
            <w:rFonts w:asciiTheme="majorBidi" w:hAnsiTheme="majorBidi" w:cstheme="majorBidi"/>
          </w:rPr>
          <w:delText xml:space="preserve"> </w:delText>
        </w:r>
      </w:del>
      <w:ins w:id="558" w:author="Elizabeth Caplan" w:date="2021-01-22T15:45:00Z">
        <w:r w:rsidR="00D25EE6">
          <w:rPr>
            <w:rFonts w:asciiTheme="majorBidi" w:hAnsiTheme="majorBidi" w:cstheme="majorBidi"/>
          </w:rPr>
          <w:t>Participants who reported</w:t>
        </w:r>
      </w:ins>
      <w:del w:id="559" w:author="Elizabeth Caplan" w:date="2021-01-22T15:45:00Z">
        <w:r w:rsidR="00EE6C41" w:rsidDel="00D25EE6">
          <w:rPr>
            <w:rFonts w:asciiTheme="majorBidi" w:hAnsiTheme="majorBidi" w:cstheme="majorBidi"/>
          </w:rPr>
          <w:delText>with</w:delText>
        </w:r>
      </w:del>
      <w:ins w:id="560" w:author="Elizabeth Caplan" w:date="2021-01-22T15:45:00Z">
        <w:r w:rsidR="00D25EE6">
          <w:rPr>
            <w:rFonts w:asciiTheme="majorBidi" w:hAnsiTheme="majorBidi" w:cstheme="majorBidi"/>
          </w:rPr>
          <w:t xml:space="preserve"> a</w:t>
        </w:r>
      </w:ins>
      <w:r w:rsidR="00EE6C41">
        <w:rPr>
          <w:rFonts w:asciiTheme="majorBidi" w:hAnsiTheme="majorBidi" w:cstheme="majorBidi"/>
        </w:rPr>
        <w:t xml:space="preserve"> high income </w:t>
      </w:r>
      <w:del w:id="561" w:author="Elizabeth Caplan" w:date="2021-01-22T15:45:00Z">
        <w:r w:rsidR="00EE6C41" w:rsidDel="00D25EE6">
          <w:rPr>
            <w:rFonts w:asciiTheme="majorBidi" w:hAnsiTheme="majorBidi" w:cstheme="majorBidi"/>
          </w:rPr>
          <w:delText>(reported having a</w:delText>
        </w:r>
        <w:r w:rsidR="008D4191" w:rsidDel="00D25EE6">
          <w:rPr>
            <w:rFonts w:asciiTheme="majorBidi" w:hAnsiTheme="majorBidi" w:cstheme="majorBidi"/>
          </w:rPr>
          <w:delText xml:space="preserve"> family income </w:delText>
        </w:r>
      </w:del>
      <w:r w:rsidR="008D4191">
        <w:rPr>
          <w:rFonts w:asciiTheme="majorBidi" w:hAnsiTheme="majorBidi" w:cstheme="majorBidi"/>
        </w:rPr>
        <w:t xml:space="preserve">level </w:t>
      </w:r>
      <w:del w:id="562" w:author="Elizabeth Caplan" w:date="2021-01-22T15:45:00Z">
        <w:r w:rsidR="00EE6C41" w:rsidDel="00D25EE6">
          <w:rPr>
            <w:rFonts w:asciiTheme="majorBidi" w:hAnsiTheme="majorBidi" w:cstheme="majorBidi"/>
          </w:rPr>
          <w:delText xml:space="preserve">that </w:delText>
        </w:r>
        <w:r w:rsidR="008D4191" w:rsidDel="00D25EE6">
          <w:rPr>
            <w:rFonts w:asciiTheme="majorBidi" w:hAnsiTheme="majorBidi" w:cstheme="majorBidi"/>
          </w:rPr>
          <w:delText xml:space="preserve">was </w:delText>
        </w:r>
      </w:del>
      <w:ins w:id="563" w:author="Elizabeth Caplan" w:date="2021-01-22T15:45:00Z">
        <w:r w:rsidR="00D25EE6">
          <w:rPr>
            <w:rFonts w:asciiTheme="majorBidi" w:hAnsiTheme="majorBidi" w:cstheme="majorBidi"/>
          </w:rPr>
          <w:t>(</w:t>
        </w:r>
      </w:ins>
      <w:r w:rsidR="008D4191">
        <w:rPr>
          <w:rFonts w:asciiTheme="majorBidi" w:hAnsiTheme="majorBidi" w:cstheme="majorBidi"/>
        </w:rPr>
        <w:t xml:space="preserve">above </w:t>
      </w:r>
      <w:r w:rsidR="00C20D2B">
        <w:rPr>
          <w:rFonts w:asciiTheme="majorBidi" w:hAnsiTheme="majorBidi" w:cstheme="majorBidi"/>
        </w:rPr>
        <w:t xml:space="preserve">the </w:t>
      </w:r>
      <w:del w:id="564" w:author="Elizabeth Caplan" w:date="2021-01-22T15:45:00Z">
        <w:r w:rsidR="00C20D2B" w:rsidDel="00D25EE6">
          <w:rPr>
            <w:rFonts w:asciiTheme="majorBidi" w:hAnsiTheme="majorBidi" w:cstheme="majorBidi"/>
          </w:rPr>
          <w:delText xml:space="preserve">country’s </w:delText>
        </w:r>
      </w:del>
      <w:ins w:id="565" w:author="Elizabeth Caplan" w:date="2021-01-22T15:45:00Z">
        <w:r w:rsidR="00D25EE6">
          <w:rPr>
            <w:rFonts w:asciiTheme="majorBidi" w:hAnsiTheme="majorBidi" w:cstheme="majorBidi"/>
          </w:rPr>
          <w:t xml:space="preserve">national </w:t>
        </w:r>
      </w:ins>
      <w:r w:rsidR="008D4191">
        <w:rPr>
          <w:rFonts w:asciiTheme="majorBidi" w:hAnsiTheme="majorBidi" w:cstheme="majorBidi"/>
        </w:rPr>
        <w:t xml:space="preserve">average </w:t>
      </w:r>
      <w:r w:rsidR="00C20D2B">
        <w:rPr>
          <w:rFonts w:asciiTheme="majorBidi" w:hAnsiTheme="majorBidi" w:cstheme="majorBidi"/>
        </w:rPr>
        <w:t>salary</w:t>
      </w:r>
      <w:r w:rsidR="00EE6C41">
        <w:rPr>
          <w:rFonts w:asciiTheme="majorBidi" w:hAnsiTheme="majorBidi" w:cstheme="majorBidi"/>
        </w:rPr>
        <w:t>)</w:t>
      </w:r>
      <w:r w:rsidR="00C20D2B">
        <w:rPr>
          <w:rFonts w:asciiTheme="majorBidi" w:hAnsiTheme="majorBidi" w:cstheme="majorBidi"/>
        </w:rPr>
        <w:t xml:space="preserve"> </w:t>
      </w:r>
      <w:r w:rsidR="009204D0">
        <w:rPr>
          <w:rFonts w:asciiTheme="majorBidi" w:hAnsiTheme="majorBidi" w:cstheme="majorBidi"/>
        </w:rPr>
        <w:t xml:space="preserve">detected the ad more, compared to those </w:t>
      </w:r>
      <w:r w:rsidR="00EE6C41">
        <w:rPr>
          <w:rFonts w:asciiTheme="majorBidi" w:hAnsiTheme="majorBidi" w:cstheme="majorBidi"/>
        </w:rPr>
        <w:t xml:space="preserve">with average or low </w:t>
      </w:r>
      <w:ins w:id="566" w:author="Elizabeth Caplan" w:date="2021-01-22T15:46:00Z">
        <w:r w:rsidR="00D25EE6">
          <w:rPr>
            <w:rFonts w:asciiTheme="majorBidi" w:hAnsiTheme="majorBidi" w:cstheme="majorBidi"/>
          </w:rPr>
          <w:t xml:space="preserve">reported </w:t>
        </w:r>
      </w:ins>
      <w:r w:rsidR="00EE6C41">
        <w:rPr>
          <w:rFonts w:asciiTheme="majorBidi" w:hAnsiTheme="majorBidi" w:cstheme="majorBidi"/>
        </w:rPr>
        <w:t>income</w:t>
      </w:r>
      <w:ins w:id="567" w:author="Elizabeth Caplan" w:date="2021-01-22T15:47:00Z">
        <w:r w:rsidR="00D25EE6">
          <w:rPr>
            <w:rFonts w:asciiTheme="majorBidi" w:hAnsiTheme="majorBidi" w:cstheme="majorBidi"/>
          </w:rPr>
          <w:t>,</w:t>
        </w:r>
      </w:ins>
      <w:ins w:id="568" w:author="Elizabeth Caplan" w:date="2021-01-22T15:46:00Z">
        <w:r w:rsidR="00D25EE6">
          <w:rPr>
            <w:rFonts w:asciiTheme="majorBidi" w:hAnsiTheme="majorBidi" w:cstheme="majorBidi"/>
          </w:rPr>
          <w:t xml:space="preserve"> </w:t>
        </w:r>
      </w:ins>
      <w:del w:id="569" w:author="Elizabeth Caplan" w:date="2021-01-22T15:46:00Z">
        <w:r w:rsidR="00EE6C41" w:rsidRPr="00D25EE6" w:rsidDel="00D25EE6">
          <w:rPr>
            <w:rFonts w:asciiTheme="majorBidi" w:hAnsiTheme="majorBidi" w:cstheme="majorBidi"/>
            <w:i/>
            <w:iCs/>
            <w:rPrChange w:id="570" w:author="Elizabeth Caplan" w:date="2021-01-22T15:46:00Z">
              <w:rPr>
                <w:rFonts w:asciiTheme="majorBidi" w:hAnsiTheme="majorBidi" w:cstheme="majorBidi"/>
              </w:rPr>
            </w:rPrChange>
          </w:rPr>
          <w:delText xml:space="preserve"> (reported</w:delText>
        </w:r>
        <w:r w:rsidR="00C20D2B" w:rsidRPr="00D25EE6" w:rsidDel="00D25EE6">
          <w:rPr>
            <w:rFonts w:asciiTheme="majorBidi" w:hAnsiTheme="majorBidi" w:cstheme="majorBidi"/>
            <w:i/>
            <w:iCs/>
            <w:rPrChange w:id="571" w:author="Elizabeth Caplan" w:date="2021-01-22T15:46:00Z">
              <w:rPr>
                <w:rFonts w:asciiTheme="majorBidi" w:hAnsiTheme="majorBidi" w:cstheme="majorBidi"/>
              </w:rPr>
            </w:rPrChange>
          </w:rPr>
          <w:delText xml:space="preserve"> having</w:delText>
        </w:r>
        <w:r w:rsidR="009204D0" w:rsidRPr="00D25EE6" w:rsidDel="00D25EE6">
          <w:rPr>
            <w:rFonts w:asciiTheme="majorBidi" w:hAnsiTheme="majorBidi" w:cstheme="majorBidi"/>
            <w:i/>
            <w:iCs/>
            <w:rPrChange w:id="572" w:author="Elizabeth Caplan" w:date="2021-01-22T15:46:00Z">
              <w:rPr>
                <w:rFonts w:asciiTheme="majorBidi" w:hAnsiTheme="majorBidi" w:cstheme="majorBidi"/>
              </w:rPr>
            </w:rPrChange>
          </w:rPr>
          <w:delText xml:space="preserve"> an average or bel</w:delText>
        </w:r>
        <w:r w:rsidR="00EE6C41" w:rsidRPr="00D25EE6" w:rsidDel="00D25EE6">
          <w:rPr>
            <w:rFonts w:asciiTheme="majorBidi" w:hAnsiTheme="majorBidi" w:cstheme="majorBidi"/>
            <w:i/>
            <w:iCs/>
            <w:rPrChange w:id="573" w:author="Elizabeth Caplan" w:date="2021-01-22T15:46:00Z">
              <w:rPr>
                <w:rFonts w:asciiTheme="majorBidi" w:hAnsiTheme="majorBidi" w:cstheme="majorBidi"/>
              </w:rPr>
            </w:rPrChange>
          </w:rPr>
          <w:delText>ow average</w:delText>
        </w:r>
        <w:r w:rsidR="004A6E07" w:rsidRPr="00D25EE6" w:rsidDel="00D25EE6">
          <w:rPr>
            <w:rFonts w:asciiTheme="majorBidi" w:hAnsiTheme="majorBidi" w:cstheme="majorBidi"/>
            <w:i/>
            <w:iCs/>
            <w:rPrChange w:id="574" w:author="Elizabeth Caplan" w:date="2021-01-22T15:46:00Z">
              <w:rPr>
                <w:rFonts w:asciiTheme="majorBidi" w:hAnsiTheme="majorBidi" w:cstheme="majorBidi"/>
              </w:rPr>
            </w:rPrChange>
          </w:rPr>
          <w:delText xml:space="preserve"> salary</w:delText>
        </w:r>
        <w:r w:rsidR="00EE6C41" w:rsidRPr="00D25EE6" w:rsidDel="00D25EE6">
          <w:rPr>
            <w:rFonts w:asciiTheme="majorBidi" w:hAnsiTheme="majorBidi" w:cstheme="majorBidi"/>
            <w:i/>
            <w:iCs/>
            <w:rPrChange w:id="575" w:author="Elizabeth Caplan" w:date="2021-01-22T15:46:00Z">
              <w:rPr>
                <w:rFonts w:asciiTheme="majorBidi" w:hAnsiTheme="majorBidi" w:cstheme="majorBidi"/>
              </w:rPr>
            </w:rPrChange>
          </w:rPr>
          <w:delText xml:space="preserve">; </w:delText>
        </w:r>
      </w:del>
      <w:r w:rsidR="009204D0" w:rsidRPr="00D25EE6">
        <w:rPr>
          <w:rFonts w:asciiTheme="majorBidi" w:hAnsiTheme="majorBidi" w:cstheme="majorBidi"/>
          <w:i/>
          <w:iCs/>
          <w:rPrChange w:id="576" w:author="Elizabeth Caplan" w:date="2021-01-22T15:46:00Z">
            <w:rPr>
              <w:rFonts w:asciiTheme="majorBidi" w:hAnsiTheme="majorBidi" w:cstheme="majorBidi"/>
            </w:rPr>
          </w:rPrChange>
        </w:rPr>
        <w:t>M</w:t>
      </w:r>
      <w:r w:rsidR="009204D0">
        <w:rPr>
          <w:rFonts w:asciiTheme="majorBidi" w:hAnsiTheme="majorBidi" w:cstheme="majorBidi"/>
        </w:rPr>
        <w:t xml:space="preserve">=46.83 vs. 37.03, </w:t>
      </w:r>
      <w:r w:rsidR="009204D0" w:rsidRPr="00D25EE6">
        <w:rPr>
          <w:rFonts w:asciiTheme="majorBidi" w:hAnsiTheme="majorBidi" w:cstheme="majorBidi"/>
          <w:i/>
          <w:iCs/>
          <w:rPrChange w:id="577" w:author="Elizabeth Caplan" w:date="2021-01-22T15:46:00Z">
            <w:rPr>
              <w:rFonts w:asciiTheme="majorBidi" w:hAnsiTheme="majorBidi" w:cstheme="majorBidi"/>
            </w:rPr>
          </w:rPrChange>
        </w:rPr>
        <w:t>SD</w:t>
      </w:r>
      <w:r w:rsidR="009204D0">
        <w:rPr>
          <w:rFonts w:asciiTheme="majorBidi" w:hAnsiTheme="majorBidi" w:cstheme="majorBidi"/>
        </w:rPr>
        <w:t>=33.1, 33.4, respectively</w:t>
      </w:r>
      <w:del w:id="578" w:author="Elizabeth Caplan" w:date="2021-01-22T15:47:00Z">
        <w:r w:rsidR="009204D0" w:rsidDel="00D25EE6">
          <w:rPr>
            <w:rFonts w:asciiTheme="majorBidi" w:hAnsiTheme="majorBidi" w:cstheme="majorBidi"/>
          </w:rPr>
          <w:delText>)</w:delText>
        </w:r>
      </w:del>
      <w:r w:rsidR="009204D0">
        <w:rPr>
          <w:rFonts w:asciiTheme="majorBidi" w:hAnsiTheme="majorBidi" w:cstheme="majorBidi"/>
        </w:rPr>
        <w:t xml:space="preserve">. However, there was no interaction between income level and </w:t>
      </w:r>
      <w:r w:rsidR="00112DC6">
        <w:rPr>
          <w:rFonts w:asciiTheme="majorBidi" w:hAnsiTheme="majorBidi" w:cstheme="majorBidi"/>
        </w:rPr>
        <w:t xml:space="preserve">the type of disclosure, </w:t>
      </w:r>
      <w:r w:rsidR="00112DC6">
        <w:rPr>
          <w:rFonts w:asciiTheme="majorBidi" w:hAnsiTheme="majorBidi" w:cstheme="majorBidi"/>
          <w:i/>
          <w:iCs/>
        </w:rPr>
        <w:t>F</w:t>
      </w:r>
      <w:r w:rsidR="00112DC6">
        <w:rPr>
          <w:rFonts w:asciiTheme="majorBidi" w:hAnsiTheme="majorBidi" w:cstheme="majorBidi"/>
        </w:rPr>
        <w:t xml:space="preserve"> (4, 1409) = 1.62, </w:t>
      </w:r>
      <w:r w:rsidR="00112DC6">
        <w:rPr>
          <w:rFonts w:asciiTheme="majorBidi" w:hAnsiTheme="majorBidi" w:cstheme="majorBidi"/>
          <w:i/>
          <w:iCs/>
        </w:rPr>
        <w:t>p</w:t>
      </w:r>
      <w:r w:rsidR="00112DC6">
        <w:rPr>
          <w:rFonts w:asciiTheme="majorBidi" w:hAnsiTheme="majorBidi" w:cstheme="majorBidi"/>
        </w:rPr>
        <w:t xml:space="preserve"> = 0.17. </w:t>
      </w:r>
      <w:r w:rsidR="00BE2BCF">
        <w:rPr>
          <w:rFonts w:asciiTheme="majorBidi" w:hAnsiTheme="majorBidi" w:cstheme="majorBidi"/>
        </w:rPr>
        <w:t xml:space="preserve">We also found that Israeli Arab participants (N=150) detected the native ads </w:t>
      </w:r>
      <w:del w:id="579" w:author="Elizabeth Caplan" w:date="2021-01-22T15:47:00Z">
        <w:r w:rsidR="00BE2BCF" w:rsidDel="00D25EE6">
          <w:rPr>
            <w:rFonts w:asciiTheme="majorBidi" w:hAnsiTheme="majorBidi" w:cstheme="majorBidi"/>
          </w:rPr>
          <w:delText xml:space="preserve">poorer </w:delText>
        </w:r>
      </w:del>
      <w:ins w:id="580" w:author="Elizabeth Caplan" w:date="2021-01-22T15:47:00Z">
        <w:r w:rsidR="00D25EE6">
          <w:rPr>
            <w:rFonts w:asciiTheme="majorBidi" w:hAnsiTheme="majorBidi" w:cstheme="majorBidi"/>
          </w:rPr>
          <w:t xml:space="preserve">less </w:t>
        </w:r>
      </w:ins>
      <w:ins w:id="581" w:author="Elizabeth Caplan" w:date="2021-01-23T12:43:00Z">
        <w:r w:rsidR="00C43FF6">
          <w:rPr>
            <w:rFonts w:asciiTheme="majorBidi" w:hAnsiTheme="majorBidi" w:cstheme="majorBidi"/>
          </w:rPr>
          <w:t xml:space="preserve">frequently </w:t>
        </w:r>
      </w:ins>
      <w:r w:rsidR="00BE2BCF">
        <w:rPr>
          <w:rFonts w:asciiTheme="majorBidi" w:hAnsiTheme="majorBidi" w:cstheme="majorBidi"/>
        </w:rPr>
        <w:t xml:space="preserve">than their counterparts (M=29 vs. 40.24, SD=29.9, 33.7, respectively, </w:t>
      </w:r>
      <w:r w:rsidR="00BE2BCF">
        <w:rPr>
          <w:rFonts w:asciiTheme="majorBidi" w:hAnsiTheme="majorBidi" w:cstheme="majorBidi"/>
          <w:i/>
          <w:iCs/>
        </w:rPr>
        <w:t xml:space="preserve">F </w:t>
      </w:r>
      <w:r w:rsidR="00BE2BCF">
        <w:rPr>
          <w:rFonts w:asciiTheme="majorBidi" w:hAnsiTheme="majorBidi" w:cstheme="majorBidi"/>
        </w:rPr>
        <w:t xml:space="preserve">(1, 1604) = 15.66, </w:t>
      </w:r>
      <w:r w:rsidR="00BE2BCF">
        <w:rPr>
          <w:rFonts w:asciiTheme="majorBidi" w:hAnsiTheme="majorBidi" w:cstheme="majorBidi"/>
          <w:i/>
          <w:iCs/>
        </w:rPr>
        <w:t xml:space="preserve">p </w:t>
      </w:r>
      <w:r w:rsidR="00BE2BCF">
        <w:rPr>
          <w:rFonts w:asciiTheme="majorBidi" w:hAnsiTheme="majorBidi" w:cstheme="majorBidi"/>
        </w:rPr>
        <w:t xml:space="preserve">&lt; .001), but </w:t>
      </w:r>
      <w:ins w:id="582" w:author="Elizabeth Caplan" w:date="2021-01-22T15:47:00Z">
        <w:r w:rsidR="00D25EE6">
          <w:rPr>
            <w:rFonts w:asciiTheme="majorBidi" w:hAnsiTheme="majorBidi" w:cstheme="majorBidi"/>
          </w:rPr>
          <w:t xml:space="preserve">again </w:t>
        </w:r>
      </w:ins>
      <w:r w:rsidR="00BE2BCF">
        <w:rPr>
          <w:rFonts w:asciiTheme="majorBidi" w:hAnsiTheme="majorBidi" w:cstheme="majorBidi"/>
        </w:rPr>
        <w:t xml:space="preserve">there was </w:t>
      </w:r>
      <w:del w:id="583" w:author="Elizabeth Caplan" w:date="2021-01-22T15:47:00Z">
        <w:r w:rsidR="00BE2BCF" w:rsidDel="00D25EE6">
          <w:rPr>
            <w:rFonts w:asciiTheme="majorBidi" w:hAnsiTheme="majorBidi" w:cstheme="majorBidi"/>
          </w:rPr>
          <w:delText xml:space="preserve">again </w:delText>
        </w:r>
      </w:del>
      <w:r w:rsidR="00BE2BCF">
        <w:rPr>
          <w:rFonts w:asciiTheme="majorBidi" w:hAnsiTheme="majorBidi" w:cstheme="majorBidi"/>
        </w:rPr>
        <w:t xml:space="preserve">no interaction between ethnicity and the type of disclosure on the mean detection rate, </w:t>
      </w:r>
      <w:r w:rsidR="00BE2BCF">
        <w:rPr>
          <w:rFonts w:asciiTheme="majorBidi" w:hAnsiTheme="majorBidi" w:cstheme="majorBidi"/>
          <w:i/>
          <w:iCs/>
        </w:rPr>
        <w:t xml:space="preserve">F </w:t>
      </w:r>
      <w:r w:rsidR="00BE2BCF">
        <w:rPr>
          <w:rFonts w:asciiTheme="majorBidi" w:hAnsiTheme="majorBidi" w:cstheme="majorBidi"/>
        </w:rPr>
        <w:t xml:space="preserve">(1, 1604) = 0.68, </w:t>
      </w:r>
      <w:r w:rsidR="00BE2BCF">
        <w:rPr>
          <w:rFonts w:asciiTheme="majorBidi" w:hAnsiTheme="majorBidi" w:cstheme="majorBidi"/>
          <w:i/>
          <w:iCs/>
        </w:rPr>
        <w:t>p</w:t>
      </w:r>
      <w:r w:rsidR="00BE2BCF">
        <w:rPr>
          <w:rFonts w:asciiTheme="majorBidi" w:hAnsiTheme="majorBidi" w:cstheme="majorBidi"/>
        </w:rPr>
        <w:t xml:space="preserve"> = 0.41. </w:t>
      </w:r>
      <w:r w:rsidR="00DD2AE2" w:rsidRPr="00BE2BCF">
        <w:rPr>
          <w:rFonts w:asciiTheme="majorBidi" w:hAnsiTheme="majorBidi" w:cstheme="majorBidi"/>
        </w:rPr>
        <w:t>Thus</w:t>
      </w:r>
      <w:r w:rsidR="00DD2AE2">
        <w:rPr>
          <w:rFonts w:asciiTheme="majorBidi" w:hAnsiTheme="majorBidi" w:cstheme="majorBidi"/>
        </w:rPr>
        <w:t xml:space="preserve">, it appears that while there </w:t>
      </w:r>
      <w:r w:rsidR="004A6E07">
        <w:rPr>
          <w:rFonts w:asciiTheme="majorBidi" w:hAnsiTheme="majorBidi" w:cstheme="majorBidi"/>
        </w:rPr>
        <w:t>were</w:t>
      </w:r>
      <w:r w:rsidR="00DD2AE2">
        <w:rPr>
          <w:rFonts w:asciiTheme="majorBidi" w:hAnsiTheme="majorBidi" w:cstheme="majorBidi"/>
        </w:rPr>
        <w:t xml:space="preserve"> some individual differences in </w:t>
      </w:r>
      <w:r w:rsidR="00A271D8">
        <w:rPr>
          <w:rFonts w:asciiTheme="majorBidi" w:hAnsiTheme="majorBidi" w:cstheme="majorBidi"/>
        </w:rPr>
        <w:t xml:space="preserve">the average </w:t>
      </w:r>
      <w:r w:rsidR="00DD2AE2">
        <w:rPr>
          <w:rFonts w:asciiTheme="majorBidi" w:hAnsiTheme="majorBidi" w:cstheme="majorBidi"/>
        </w:rPr>
        <w:t>detection rates between genders, age</w:t>
      </w:r>
      <w:ins w:id="584" w:author="Elizabeth Caplan" w:date="2021-01-22T15:47:00Z">
        <w:r w:rsidR="00D25EE6">
          <w:rPr>
            <w:rFonts w:asciiTheme="majorBidi" w:hAnsiTheme="majorBidi" w:cstheme="majorBidi"/>
          </w:rPr>
          <w:t>s</w:t>
        </w:r>
      </w:ins>
      <w:r w:rsidR="00A271D8">
        <w:rPr>
          <w:rFonts w:asciiTheme="majorBidi" w:hAnsiTheme="majorBidi" w:cstheme="majorBidi"/>
        </w:rPr>
        <w:t>, ethnicity</w:t>
      </w:r>
      <w:ins w:id="585" w:author="Elizabeth Caplan" w:date="2021-01-22T15:48:00Z">
        <w:r w:rsidR="00D25EE6">
          <w:rPr>
            <w:rFonts w:asciiTheme="majorBidi" w:hAnsiTheme="majorBidi" w:cstheme="majorBidi"/>
          </w:rPr>
          <w:t>,</w:t>
        </w:r>
      </w:ins>
      <w:r w:rsidR="00DD2AE2">
        <w:rPr>
          <w:rFonts w:asciiTheme="majorBidi" w:hAnsiTheme="majorBidi" w:cstheme="majorBidi"/>
        </w:rPr>
        <w:t xml:space="preserve"> and income levels, the </w:t>
      </w:r>
      <w:r w:rsidR="00A271D8">
        <w:rPr>
          <w:rFonts w:asciiTheme="majorBidi" w:hAnsiTheme="majorBidi" w:cstheme="majorBidi"/>
        </w:rPr>
        <w:t xml:space="preserve">main </w:t>
      </w:r>
      <w:r w:rsidR="00DD2AE2">
        <w:rPr>
          <w:rFonts w:asciiTheme="majorBidi" w:hAnsiTheme="majorBidi" w:cstheme="majorBidi"/>
        </w:rPr>
        <w:t xml:space="preserve">effect of the identified disclosure seems consistent across different individuals. </w:t>
      </w:r>
    </w:p>
    <w:p w14:paraId="1F2F9F16" w14:textId="0EAB414B" w:rsidR="00B318B7" w:rsidRDefault="005E4DF2" w:rsidP="00B318B7">
      <w:pPr>
        <w:spacing w:line="480" w:lineRule="auto"/>
        <w:ind w:firstLine="720"/>
        <w:jc w:val="both"/>
        <w:rPr>
          <w:rFonts w:asciiTheme="majorBidi" w:hAnsiTheme="majorBidi" w:cstheme="majorBidi"/>
        </w:rPr>
      </w:pPr>
      <w:r>
        <w:rPr>
          <w:rFonts w:asciiTheme="majorBidi" w:hAnsiTheme="majorBidi" w:cstheme="majorBidi"/>
        </w:rPr>
        <w:t xml:space="preserve">In addition to the mean detection rate, we </w:t>
      </w:r>
      <w:r w:rsidR="00CB2DFC">
        <w:rPr>
          <w:rFonts w:asciiTheme="majorBidi" w:hAnsiTheme="majorBidi" w:cstheme="majorBidi"/>
        </w:rPr>
        <w:t xml:space="preserve">also </w:t>
      </w:r>
      <w:r>
        <w:rPr>
          <w:rFonts w:asciiTheme="majorBidi" w:hAnsiTheme="majorBidi" w:cstheme="majorBidi"/>
        </w:rPr>
        <w:t xml:space="preserve">analyzed how the different disclosures affected participants’ ability to detect </w:t>
      </w:r>
      <w:r>
        <w:rPr>
          <w:rFonts w:asciiTheme="majorBidi" w:hAnsiTheme="majorBidi" w:cstheme="majorBidi"/>
          <w:i/>
          <w:iCs/>
        </w:rPr>
        <w:t>all</w:t>
      </w:r>
      <w:r>
        <w:rPr>
          <w:rFonts w:asciiTheme="majorBidi" w:hAnsiTheme="majorBidi" w:cstheme="majorBidi"/>
        </w:rPr>
        <w:t xml:space="preserve"> of the articles, that is their </w:t>
      </w:r>
      <w:r w:rsidRPr="005E4DF2">
        <w:rPr>
          <w:rFonts w:asciiTheme="majorBidi" w:hAnsiTheme="majorBidi" w:cstheme="majorBidi"/>
        </w:rPr>
        <w:t>Absolute Detection Rate (ADR</w:t>
      </w:r>
      <w:r>
        <w:rPr>
          <w:rFonts w:asciiTheme="majorBidi" w:hAnsiTheme="majorBidi" w:cstheme="majorBidi"/>
        </w:rPr>
        <w:t xml:space="preserve">). This measure is interesting because, in </w:t>
      </w:r>
      <w:r w:rsidR="00164531">
        <w:rPr>
          <w:rFonts w:asciiTheme="majorBidi" w:hAnsiTheme="majorBidi" w:cstheme="majorBidi"/>
        </w:rPr>
        <w:t xml:space="preserve">theory, if a news web site includes several native ads (as many do), an effective disclosure should help consumers detect all such ads. </w:t>
      </w:r>
      <w:r w:rsidR="00B318B7">
        <w:rPr>
          <w:rFonts w:asciiTheme="majorBidi" w:hAnsiTheme="majorBidi" w:cstheme="majorBidi"/>
        </w:rPr>
        <w:t>Moreover, differences in detection rates between ads (</w:t>
      </w:r>
      <w:del w:id="586" w:author="Elizabeth Caplan" w:date="2021-01-22T15:48:00Z">
        <w:r w:rsidR="00B318B7" w:rsidDel="00D25EE6">
          <w:rPr>
            <w:rFonts w:asciiTheme="majorBidi" w:hAnsiTheme="majorBidi" w:cstheme="majorBidi"/>
          </w:rPr>
          <w:delText xml:space="preserve">that </w:delText>
        </w:r>
      </w:del>
      <w:r w:rsidR="00B318B7">
        <w:rPr>
          <w:rFonts w:asciiTheme="majorBidi" w:hAnsiTheme="majorBidi" w:cstheme="majorBidi"/>
        </w:rPr>
        <w:t>affect</w:t>
      </w:r>
      <w:ins w:id="587" w:author="Elizabeth Caplan" w:date="2021-01-22T15:48:00Z">
        <w:r w:rsidR="00D25EE6">
          <w:rPr>
            <w:rFonts w:asciiTheme="majorBidi" w:hAnsiTheme="majorBidi" w:cstheme="majorBidi"/>
          </w:rPr>
          <w:t>ing</w:t>
        </w:r>
      </w:ins>
      <w:r w:rsidR="00B318B7">
        <w:rPr>
          <w:rFonts w:asciiTheme="majorBidi" w:hAnsiTheme="majorBidi" w:cstheme="majorBidi"/>
        </w:rPr>
        <w:t xml:space="preserve"> MDR</w:t>
      </w:r>
      <w:del w:id="588" w:author="Elizabeth Caplan" w:date="2021-01-22T15:48:00Z">
        <w:r w:rsidR="00B318B7" w:rsidDel="00D25EE6">
          <w:rPr>
            <w:rFonts w:asciiTheme="majorBidi" w:hAnsiTheme="majorBidi" w:cstheme="majorBidi"/>
          </w:rPr>
          <w:delText>,</w:delText>
        </w:r>
      </w:del>
      <w:r w:rsidR="00B318B7">
        <w:rPr>
          <w:rFonts w:asciiTheme="majorBidi" w:hAnsiTheme="majorBidi" w:cstheme="majorBidi"/>
        </w:rPr>
        <w:t xml:space="preserve"> but not ADR) could be due to the content of the article and how “successful” </w:t>
      </w:r>
      <w:del w:id="589" w:author="Elizabeth Caplan" w:date="2021-01-23T12:44:00Z">
        <w:r w:rsidR="00B318B7" w:rsidDel="00E63490">
          <w:rPr>
            <w:rFonts w:asciiTheme="majorBidi" w:hAnsiTheme="majorBidi" w:cstheme="majorBidi"/>
          </w:rPr>
          <w:delText xml:space="preserve">were </w:delText>
        </w:r>
      </w:del>
      <w:r w:rsidR="00B318B7">
        <w:rPr>
          <w:rFonts w:asciiTheme="majorBidi" w:hAnsiTheme="majorBidi" w:cstheme="majorBidi"/>
        </w:rPr>
        <w:t xml:space="preserve">the marketers </w:t>
      </w:r>
      <w:ins w:id="590" w:author="Elizabeth Caplan" w:date="2021-01-23T12:44:00Z">
        <w:r w:rsidR="00E63490">
          <w:rPr>
            <w:rFonts w:asciiTheme="majorBidi" w:hAnsiTheme="majorBidi" w:cstheme="majorBidi"/>
          </w:rPr>
          <w:t xml:space="preserve">were </w:t>
        </w:r>
      </w:ins>
      <w:r w:rsidR="00B318B7">
        <w:rPr>
          <w:rFonts w:asciiTheme="majorBidi" w:hAnsiTheme="majorBidi" w:cstheme="majorBidi"/>
        </w:rPr>
        <w:t xml:space="preserve">in </w:t>
      </w:r>
      <w:del w:id="591" w:author="Elizabeth Caplan" w:date="2021-01-23T12:44:00Z">
        <w:r w:rsidR="00B318B7" w:rsidDel="00E63490">
          <w:rPr>
            <w:rFonts w:asciiTheme="majorBidi" w:hAnsiTheme="majorBidi" w:cstheme="majorBidi"/>
          </w:rPr>
          <w:delText xml:space="preserve">creating </w:delText>
        </w:r>
      </w:del>
      <w:ins w:id="592" w:author="Elizabeth Caplan" w:date="2021-01-23T12:44:00Z">
        <w:r w:rsidR="00E63490">
          <w:rPr>
            <w:rFonts w:asciiTheme="majorBidi" w:hAnsiTheme="majorBidi" w:cstheme="majorBidi"/>
          </w:rPr>
          <w:t xml:space="preserve">making </w:t>
        </w:r>
      </w:ins>
      <w:r w:rsidR="00B318B7">
        <w:rPr>
          <w:rFonts w:asciiTheme="majorBidi" w:hAnsiTheme="majorBidi" w:cstheme="majorBidi"/>
        </w:rPr>
        <w:t xml:space="preserve">a native </w:t>
      </w:r>
      <w:del w:id="593" w:author="Elizabeth Caplan" w:date="2021-01-23T12:44:00Z">
        <w:r w:rsidR="00B318B7" w:rsidDel="00E63490">
          <w:rPr>
            <w:rFonts w:asciiTheme="majorBidi" w:hAnsiTheme="majorBidi" w:cstheme="majorBidi"/>
          </w:rPr>
          <w:delText xml:space="preserve">ad that </w:delText>
        </w:r>
      </w:del>
      <w:r w:rsidR="00B318B7">
        <w:rPr>
          <w:rFonts w:asciiTheme="majorBidi" w:hAnsiTheme="majorBidi" w:cstheme="majorBidi"/>
        </w:rPr>
        <w:t>appear</w:t>
      </w:r>
      <w:del w:id="594" w:author="Elizabeth Caplan" w:date="2021-01-23T12:44:00Z">
        <w:r w:rsidR="00B318B7" w:rsidDel="00E63490">
          <w:rPr>
            <w:rFonts w:asciiTheme="majorBidi" w:hAnsiTheme="majorBidi" w:cstheme="majorBidi"/>
          </w:rPr>
          <w:delText>s</w:delText>
        </w:r>
      </w:del>
      <w:r w:rsidR="00B318B7">
        <w:rPr>
          <w:rFonts w:asciiTheme="majorBidi" w:hAnsiTheme="majorBidi" w:cstheme="majorBidi"/>
        </w:rPr>
        <w:t xml:space="preserve"> as a genuine article. Because disclosure is intended to affect consumers’ perceptions regardless of the content, ADR actually tests </w:t>
      </w:r>
      <w:ins w:id="595" w:author="Elizabeth Caplan" w:date="2021-01-22T15:49:00Z">
        <w:r w:rsidR="00D25EE6">
          <w:rPr>
            <w:rFonts w:asciiTheme="majorBidi" w:hAnsiTheme="majorBidi" w:cstheme="majorBidi"/>
          </w:rPr>
          <w:t xml:space="preserve">the </w:t>
        </w:r>
      </w:ins>
      <w:r w:rsidR="00B318B7">
        <w:rPr>
          <w:rFonts w:asciiTheme="majorBidi" w:hAnsiTheme="majorBidi" w:cstheme="majorBidi"/>
        </w:rPr>
        <w:t xml:space="preserve">disclosure’s effectiveness beyond differences that may occur </w:t>
      </w:r>
      <w:del w:id="596" w:author="Elizabeth Caplan" w:date="2021-01-22T15:49:00Z">
        <w:r w:rsidR="00B318B7" w:rsidDel="00D25EE6">
          <w:rPr>
            <w:rFonts w:asciiTheme="majorBidi" w:hAnsiTheme="majorBidi" w:cstheme="majorBidi"/>
          </w:rPr>
          <w:delText xml:space="preserve">between </w:delText>
        </w:r>
      </w:del>
      <w:ins w:id="597" w:author="Elizabeth Caplan" w:date="2021-01-22T15:49:00Z">
        <w:r w:rsidR="00D25EE6">
          <w:rPr>
            <w:rFonts w:asciiTheme="majorBidi" w:hAnsiTheme="majorBidi" w:cstheme="majorBidi"/>
          </w:rPr>
          <w:t xml:space="preserve">in the content of </w:t>
        </w:r>
      </w:ins>
      <w:r w:rsidR="00B318B7">
        <w:rPr>
          <w:rFonts w:asciiTheme="majorBidi" w:hAnsiTheme="majorBidi" w:cstheme="majorBidi"/>
        </w:rPr>
        <w:t>articles</w:t>
      </w:r>
      <w:del w:id="598" w:author="Elizabeth Caplan" w:date="2021-01-22T15:49:00Z">
        <w:r w:rsidR="00B318B7" w:rsidDel="00D25EE6">
          <w:rPr>
            <w:rFonts w:asciiTheme="majorBidi" w:hAnsiTheme="majorBidi" w:cstheme="majorBidi"/>
          </w:rPr>
          <w:delText xml:space="preserve"> in their content</w:delText>
        </w:r>
      </w:del>
      <w:r w:rsidR="00B318B7">
        <w:rPr>
          <w:rFonts w:asciiTheme="majorBidi" w:hAnsiTheme="majorBidi" w:cstheme="majorBidi"/>
        </w:rPr>
        <w:t xml:space="preserve">.  </w:t>
      </w:r>
    </w:p>
    <w:p w14:paraId="00F6BF53" w14:textId="2954E21E" w:rsidR="00BB35FF" w:rsidRPr="00A05A80" w:rsidRDefault="00164531" w:rsidP="00894DF4">
      <w:pPr>
        <w:spacing w:line="480" w:lineRule="auto"/>
        <w:ind w:firstLine="720"/>
        <w:jc w:val="both"/>
        <w:rPr>
          <w:rFonts w:asciiTheme="majorBidi" w:hAnsiTheme="majorBidi" w:cstheme="majorBidi"/>
        </w:rPr>
      </w:pPr>
      <w:r>
        <w:rPr>
          <w:rFonts w:asciiTheme="majorBidi" w:hAnsiTheme="majorBidi" w:cstheme="majorBidi"/>
        </w:rPr>
        <w:t>To examine that question, w</w:t>
      </w:r>
      <w:r w:rsidR="00CF2497" w:rsidRPr="00644413">
        <w:rPr>
          <w:rFonts w:asciiTheme="majorBidi" w:hAnsiTheme="majorBidi" w:cstheme="majorBidi"/>
        </w:rPr>
        <w:t xml:space="preserve">e computed </w:t>
      </w:r>
      <w:r>
        <w:rPr>
          <w:rFonts w:asciiTheme="majorBidi" w:hAnsiTheme="majorBidi" w:cstheme="majorBidi"/>
        </w:rPr>
        <w:t>an</w:t>
      </w:r>
      <w:r w:rsidR="00CF2497">
        <w:rPr>
          <w:rFonts w:asciiTheme="majorBidi" w:hAnsiTheme="majorBidi" w:cstheme="majorBidi"/>
        </w:rPr>
        <w:t xml:space="preserve"> A</w:t>
      </w:r>
      <w:r w:rsidR="00CF2497" w:rsidRPr="00103948">
        <w:rPr>
          <w:rFonts w:asciiTheme="majorBidi" w:hAnsiTheme="majorBidi" w:cstheme="majorBidi"/>
        </w:rPr>
        <w:t>DR</w:t>
      </w:r>
      <w:r w:rsidR="00CF2497">
        <w:rPr>
          <w:rFonts w:asciiTheme="majorBidi" w:hAnsiTheme="majorBidi" w:cstheme="majorBidi"/>
          <w:b/>
          <w:bCs/>
        </w:rPr>
        <w:t xml:space="preserve"> </w:t>
      </w:r>
      <w:r w:rsidRPr="00164531">
        <w:rPr>
          <w:rFonts w:asciiTheme="majorBidi" w:hAnsiTheme="majorBidi" w:cstheme="majorBidi"/>
        </w:rPr>
        <w:t>binary</w:t>
      </w:r>
      <w:r>
        <w:rPr>
          <w:rFonts w:asciiTheme="majorBidi" w:hAnsiTheme="majorBidi" w:cstheme="majorBidi"/>
          <w:b/>
          <w:bCs/>
        </w:rPr>
        <w:t xml:space="preserve"> </w:t>
      </w:r>
      <w:r>
        <w:rPr>
          <w:rFonts w:asciiTheme="majorBidi" w:hAnsiTheme="majorBidi" w:cstheme="majorBidi"/>
        </w:rPr>
        <w:t>variable (</w:t>
      </w:r>
      <w:r w:rsidR="00CF2497">
        <w:rPr>
          <w:rFonts w:asciiTheme="majorBidi" w:hAnsiTheme="majorBidi" w:cstheme="majorBidi"/>
        </w:rPr>
        <w:t xml:space="preserve">coded 1 if </w:t>
      </w:r>
      <w:ins w:id="599" w:author="Elizabeth Caplan" w:date="2021-01-22T15:49:00Z">
        <w:r w:rsidR="00D25EE6">
          <w:rPr>
            <w:rFonts w:asciiTheme="majorBidi" w:hAnsiTheme="majorBidi" w:cstheme="majorBidi"/>
          </w:rPr>
          <w:t xml:space="preserve">a </w:t>
        </w:r>
      </w:ins>
      <w:r w:rsidR="00CF2497">
        <w:rPr>
          <w:rFonts w:asciiTheme="majorBidi" w:hAnsiTheme="majorBidi" w:cstheme="majorBidi"/>
        </w:rPr>
        <w:t>participant accurately detect</w:t>
      </w:r>
      <w:ins w:id="600" w:author="Elizabeth Caplan" w:date="2021-01-22T15:49:00Z">
        <w:r w:rsidR="00D25EE6">
          <w:rPr>
            <w:rFonts w:asciiTheme="majorBidi" w:hAnsiTheme="majorBidi" w:cstheme="majorBidi"/>
          </w:rPr>
          <w:t>ed</w:t>
        </w:r>
      </w:ins>
      <w:r w:rsidR="00CF2497">
        <w:rPr>
          <w:rFonts w:asciiTheme="majorBidi" w:hAnsiTheme="majorBidi" w:cstheme="majorBidi"/>
        </w:rPr>
        <w:t xml:space="preserve"> all </w:t>
      </w:r>
      <w:r w:rsidR="00CF2497" w:rsidRPr="00644413">
        <w:rPr>
          <w:rFonts w:asciiTheme="majorBidi" w:hAnsiTheme="majorBidi" w:cstheme="majorBidi"/>
        </w:rPr>
        <w:t xml:space="preserve">the </w:t>
      </w:r>
      <w:del w:id="601" w:author="Elizabeth Caplan" w:date="2021-01-22T15:49:00Z">
        <w:r w:rsidR="00CF2497" w:rsidRPr="00644413" w:rsidDel="00D25EE6">
          <w:rPr>
            <w:rFonts w:asciiTheme="majorBidi" w:hAnsiTheme="majorBidi" w:cstheme="majorBidi"/>
          </w:rPr>
          <w:delText xml:space="preserve">number of </w:delText>
        </w:r>
      </w:del>
      <w:r w:rsidR="00CF2497" w:rsidRPr="00644413">
        <w:rPr>
          <w:rFonts w:asciiTheme="majorBidi" w:hAnsiTheme="majorBidi" w:cstheme="majorBidi"/>
        </w:rPr>
        <w:t>correctly classified articles</w:t>
      </w:r>
      <w:del w:id="602" w:author="Elizabeth Caplan" w:date="2021-01-22T15:50:00Z">
        <w:r w:rsidR="00CF2497" w:rsidDel="00D25EE6">
          <w:rPr>
            <w:rFonts w:asciiTheme="majorBidi" w:hAnsiTheme="majorBidi" w:cstheme="majorBidi"/>
          </w:rPr>
          <w:delText>,</w:delText>
        </w:r>
      </w:del>
      <w:r w:rsidR="00CF2497">
        <w:rPr>
          <w:rFonts w:asciiTheme="majorBidi" w:hAnsiTheme="majorBidi" w:cstheme="majorBidi"/>
        </w:rPr>
        <w:t xml:space="preserve"> as advertisements</w:t>
      </w:r>
      <w:del w:id="603" w:author="Elizabeth Caplan" w:date="2021-01-22T15:50:00Z">
        <w:r w:rsidR="00CF2497" w:rsidDel="00D25EE6">
          <w:rPr>
            <w:rFonts w:asciiTheme="majorBidi" w:hAnsiTheme="majorBidi" w:cstheme="majorBidi"/>
          </w:rPr>
          <w:delText>,</w:delText>
        </w:r>
      </w:del>
      <w:r w:rsidR="00CF2497">
        <w:rPr>
          <w:rFonts w:asciiTheme="majorBidi" w:hAnsiTheme="majorBidi" w:cstheme="majorBidi"/>
        </w:rPr>
        <w:t xml:space="preserve"> and 0 otherwise</w:t>
      </w:r>
      <w:r>
        <w:rPr>
          <w:rFonts w:asciiTheme="majorBidi" w:hAnsiTheme="majorBidi" w:cstheme="majorBidi"/>
        </w:rPr>
        <w:t>)</w:t>
      </w:r>
      <w:r w:rsidR="00CF2497">
        <w:rPr>
          <w:rFonts w:asciiTheme="majorBidi" w:hAnsiTheme="majorBidi" w:cstheme="majorBidi"/>
        </w:rPr>
        <w:t>.</w:t>
      </w:r>
      <w:r>
        <w:rPr>
          <w:rFonts w:asciiTheme="majorBidi" w:hAnsiTheme="majorBidi" w:cstheme="majorBidi"/>
        </w:rPr>
        <w:t xml:space="preserve"> </w:t>
      </w:r>
      <w:r w:rsidR="00F459F9">
        <w:rPr>
          <w:rFonts w:asciiTheme="majorBidi" w:hAnsiTheme="majorBidi" w:cstheme="majorBidi"/>
        </w:rPr>
        <w:t xml:space="preserve">We found that in the </w:t>
      </w:r>
      <w:r w:rsidR="00F459F9" w:rsidRPr="00D25EE6">
        <w:rPr>
          <w:rFonts w:asciiTheme="majorBidi" w:hAnsiTheme="majorBidi" w:cstheme="majorBidi"/>
          <w:i/>
          <w:iCs/>
          <w:rPrChange w:id="604" w:author="Elizabeth Caplan" w:date="2021-01-22T15:50:00Z">
            <w:rPr>
              <w:rFonts w:asciiTheme="majorBidi" w:hAnsiTheme="majorBidi" w:cstheme="majorBidi"/>
            </w:rPr>
          </w:rPrChange>
        </w:rPr>
        <w:t>Control</w:t>
      </w:r>
      <w:r w:rsidR="00F459F9">
        <w:rPr>
          <w:rFonts w:asciiTheme="majorBidi" w:hAnsiTheme="majorBidi" w:cstheme="majorBidi"/>
        </w:rPr>
        <w:t xml:space="preserve"> condition</w:t>
      </w:r>
      <w:ins w:id="605" w:author="Elizabeth Caplan" w:date="2021-01-22T15:50:00Z">
        <w:r w:rsidR="00D25EE6">
          <w:rPr>
            <w:rFonts w:asciiTheme="majorBidi" w:hAnsiTheme="majorBidi" w:cstheme="majorBidi"/>
          </w:rPr>
          <w:t>,</w:t>
        </w:r>
      </w:ins>
      <w:r w:rsidR="00F459F9">
        <w:rPr>
          <w:rFonts w:asciiTheme="majorBidi" w:hAnsiTheme="majorBidi" w:cstheme="majorBidi"/>
        </w:rPr>
        <w:t xml:space="preserve"> only 8% correctly detected all articles. </w:t>
      </w:r>
      <w:r>
        <w:rPr>
          <w:rFonts w:asciiTheme="majorBidi" w:hAnsiTheme="majorBidi" w:cstheme="majorBidi"/>
        </w:rPr>
        <w:t>M</w:t>
      </w:r>
      <w:r w:rsidR="00BB35FF" w:rsidRPr="00644413">
        <w:rPr>
          <w:rFonts w:asciiTheme="majorBidi" w:hAnsiTheme="majorBidi" w:cstheme="majorBidi"/>
        </w:rPr>
        <w:t xml:space="preserve">ost of the disclosures, excluding the </w:t>
      </w:r>
      <w:del w:id="606" w:author="Elizabeth Caplan" w:date="2021-01-22T15:50:00Z">
        <w:r w:rsidR="00BB35FF" w:rsidRPr="00D25EE6" w:rsidDel="00D25EE6">
          <w:rPr>
            <w:rFonts w:asciiTheme="majorBidi" w:hAnsiTheme="majorBidi" w:cstheme="majorBidi"/>
            <w:i/>
            <w:iCs/>
            <w:rPrChange w:id="607" w:author="Elizabeth Caplan" w:date="2021-01-22T15:50:00Z">
              <w:rPr>
                <w:rFonts w:asciiTheme="majorBidi" w:hAnsiTheme="majorBidi" w:cstheme="majorBidi"/>
              </w:rPr>
            </w:rPrChange>
          </w:rPr>
          <w:delText>“</w:delText>
        </w:r>
      </w:del>
      <w:r w:rsidR="00BB35FF" w:rsidRPr="00D25EE6">
        <w:rPr>
          <w:rFonts w:asciiTheme="majorBidi" w:hAnsiTheme="majorBidi" w:cstheme="majorBidi"/>
          <w:i/>
          <w:iCs/>
          <w:rPrChange w:id="608" w:author="Elizabeth Caplan" w:date="2021-01-22T15:50:00Z">
            <w:rPr>
              <w:rFonts w:asciiTheme="majorBidi" w:hAnsiTheme="majorBidi" w:cstheme="majorBidi"/>
            </w:rPr>
          </w:rPrChange>
        </w:rPr>
        <w:t>Informative article</w:t>
      </w:r>
      <w:del w:id="609" w:author="Elizabeth Caplan" w:date="2021-01-22T15:50:00Z">
        <w:r w:rsidR="00BB35FF" w:rsidRPr="00644413" w:rsidDel="00D25EE6">
          <w:rPr>
            <w:rFonts w:asciiTheme="majorBidi" w:hAnsiTheme="majorBidi" w:cstheme="majorBidi"/>
          </w:rPr>
          <w:delText>”</w:delText>
        </w:r>
      </w:del>
      <w:r w:rsidR="00BB35FF" w:rsidRPr="00644413">
        <w:rPr>
          <w:rFonts w:asciiTheme="majorBidi" w:hAnsiTheme="majorBidi" w:cstheme="majorBidi"/>
        </w:rPr>
        <w:t xml:space="preserve"> </w:t>
      </w:r>
      <w:del w:id="610" w:author="Elizabeth Caplan" w:date="2021-01-22T15:50:00Z">
        <w:r w:rsidR="00BB35FF" w:rsidRPr="00644413" w:rsidDel="00D25EE6">
          <w:rPr>
            <w:rFonts w:asciiTheme="majorBidi" w:hAnsiTheme="majorBidi" w:cstheme="majorBidi"/>
          </w:rPr>
          <w:delText>one</w:delText>
        </w:r>
        <w:r w:rsidR="00D24DC8" w:rsidDel="00D25EE6">
          <w:rPr>
            <w:rFonts w:asciiTheme="majorBidi" w:hAnsiTheme="majorBidi" w:cstheme="majorBidi"/>
          </w:rPr>
          <w:delText xml:space="preserve"> </w:delText>
        </w:r>
      </w:del>
      <w:r w:rsidR="00D24DC8">
        <w:rPr>
          <w:rFonts w:asciiTheme="majorBidi" w:hAnsiTheme="majorBidi" w:cstheme="majorBidi"/>
        </w:rPr>
        <w:t xml:space="preserve">(which reduced ADR to 1.9%) </w:t>
      </w:r>
      <w:del w:id="611" w:author="Elizabeth Caplan" w:date="2021-01-22T15:50:00Z">
        <w:r w:rsidR="00BB35FF" w:rsidRPr="00644413" w:rsidDel="00D25EE6">
          <w:rPr>
            <w:rFonts w:asciiTheme="majorBidi" w:hAnsiTheme="majorBidi" w:cstheme="majorBidi"/>
          </w:rPr>
          <w:delText xml:space="preserve">, </w:delText>
        </w:r>
      </w:del>
      <w:r w:rsidR="00BB35FF" w:rsidRPr="00644413">
        <w:rPr>
          <w:rFonts w:asciiTheme="majorBidi" w:hAnsiTheme="majorBidi" w:cstheme="majorBidi"/>
        </w:rPr>
        <w:t xml:space="preserve">had a positive effect on </w:t>
      </w:r>
      <w:r>
        <w:rPr>
          <w:rFonts w:asciiTheme="majorBidi" w:hAnsiTheme="majorBidi" w:cstheme="majorBidi"/>
        </w:rPr>
        <w:t xml:space="preserve">absolute </w:t>
      </w:r>
      <w:r w:rsidR="00BB35FF" w:rsidRPr="00644413">
        <w:rPr>
          <w:rFonts w:asciiTheme="majorBidi" w:hAnsiTheme="majorBidi" w:cstheme="majorBidi"/>
        </w:rPr>
        <w:t>detection rates</w:t>
      </w:r>
      <w:r w:rsidR="00D24DC8">
        <w:rPr>
          <w:rFonts w:asciiTheme="majorBidi" w:hAnsiTheme="majorBidi" w:cstheme="majorBidi"/>
        </w:rPr>
        <w:t>, increasing ADR up to 20% (</w:t>
      </w:r>
      <w:del w:id="612" w:author="Elizabeth Caplan" w:date="2021-01-22T15:50:00Z">
        <w:r w:rsidR="00D24DC8" w:rsidDel="00D25EE6">
          <w:rPr>
            <w:rFonts w:asciiTheme="majorBidi" w:hAnsiTheme="majorBidi" w:cstheme="majorBidi"/>
          </w:rPr>
          <w:delText xml:space="preserve">in </w:delText>
        </w:r>
      </w:del>
      <w:ins w:id="613" w:author="Elizabeth Caplan" w:date="2021-01-22T15:50:00Z">
        <w:r w:rsidR="00D25EE6">
          <w:rPr>
            <w:rFonts w:asciiTheme="majorBidi" w:hAnsiTheme="majorBidi" w:cstheme="majorBidi"/>
          </w:rPr>
          <w:t xml:space="preserve">for </w:t>
        </w:r>
      </w:ins>
      <w:r w:rsidR="00D24DC8">
        <w:rPr>
          <w:rFonts w:asciiTheme="majorBidi" w:hAnsiTheme="majorBidi" w:cstheme="majorBidi"/>
        </w:rPr>
        <w:t xml:space="preserve">the </w:t>
      </w:r>
      <w:del w:id="614" w:author="Elizabeth Caplan" w:date="2021-01-22T15:50:00Z">
        <w:r w:rsidR="00D24DC8" w:rsidDel="00D25EE6">
          <w:rPr>
            <w:rFonts w:asciiTheme="majorBidi" w:hAnsiTheme="majorBidi" w:cstheme="majorBidi"/>
          </w:rPr>
          <w:delText>“</w:delText>
        </w:r>
      </w:del>
      <w:r w:rsidR="00D24DC8" w:rsidRPr="00D25EE6">
        <w:rPr>
          <w:rFonts w:asciiTheme="majorBidi" w:hAnsiTheme="majorBidi" w:cstheme="majorBidi"/>
          <w:i/>
          <w:iCs/>
          <w:rPrChange w:id="615" w:author="Elizabeth Caplan" w:date="2021-01-22T15:50:00Z">
            <w:rPr>
              <w:rFonts w:asciiTheme="majorBidi" w:hAnsiTheme="majorBidi" w:cstheme="majorBidi"/>
            </w:rPr>
          </w:rPrChange>
        </w:rPr>
        <w:t>Courtesy of</w:t>
      </w:r>
      <w:del w:id="616" w:author="Elizabeth Caplan" w:date="2021-01-22T15:50:00Z">
        <w:r w:rsidR="00D24DC8" w:rsidDel="00D25EE6">
          <w:rPr>
            <w:rFonts w:asciiTheme="majorBidi" w:hAnsiTheme="majorBidi" w:cstheme="majorBidi"/>
          </w:rPr>
          <w:delText>”</w:delText>
        </w:r>
      </w:del>
      <w:r w:rsidR="00D24DC8">
        <w:rPr>
          <w:rFonts w:asciiTheme="majorBidi" w:hAnsiTheme="majorBidi" w:cstheme="majorBidi"/>
        </w:rPr>
        <w:t xml:space="preserve"> condition)</w:t>
      </w:r>
      <w:r w:rsidR="00BB35FF" w:rsidRPr="00644413">
        <w:rPr>
          <w:rFonts w:asciiTheme="majorBidi" w:hAnsiTheme="majorBidi" w:cstheme="majorBidi"/>
        </w:rPr>
        <w:t xml:space="preserve">. To test the effectiveness of the different disclosures on </w:t>
      </w:r>
      <w:r w:rsidR="00D24DC8">
        <w:rPr>
          <w:rFonts w:asciiTheme="majorBidi" w:hAnsiTheme="majorBidi" w:cstheme="majorBidi"/>
        </w:rPr>
        <w:t>ADR</w:t>
      </w:r>
      <w:r w:rsidR="00BB35FF" w:rsidRPr="00644413">
        <w:rPr>
          <w:rFonts w:asciiTheme="majorBidi" w:hAnsiTheme="majorBidi" w:cstheme="majorBidi"/>
        </w:rPr>
        <w:t xml:space="preserve">, compared to the </w:t>
      </w:r>
      <w:r w:rsidR="00BB35FF" w:rsidRPr="00D25EE6">
        <w:rPr>
          <w:rFonts w:asciiTheme="majorBidi" w:hAnsiTheme="majorBidi" w:cstheme="majorBidi"/>
          <w:i/>
          <w:iCs/>
          <w:rPrChange w:id="617" w:author="Elizabeth Caplan" w:date="2021-01-22T15:51:00Z">
            <w:rPr>
              <w:rFonts w:asciiTheme="majorBidi" w:hAnsiTheme="majorBidi" w:cstheme="majorBidi"/>
            </w:rPr>
          </w:rPrChange>
        </w:rPr>
        <w:t>Control</w:t>
      </w:r>
      <w:r w:rsidR="00BB35FF" w:rsidRPr="00644413">
        <w:rPr>
          <w:rFonts w:asciiTheme="majorBidi" w:hAnsiTheme="majorBidi" w:cstheme="majorBidi"/>
        </w:rPr>
        <w:t xml:space="preserve"> condition, we conducted a </w:t>
      </w:r>
      <w:r w:rsidR="00BB35FF">
        <w:rPr>
          <w:rFonts w:asciiTheme="majorBidi" w:hAnsiTheme="majorBidi" w:cstheme="majorBidi"/>
        </w:rPr>
        <w:t xml:space="preserve">binary logistic </w:t>
      </w:r>
      <w:r w:rsidR="00BB35FF" w:rsidRPr="00644413">
        <w:rPr>
          <w:rFonts w:asciiTheme="majorBidi" w:hAnsiTheme="majorBidi" w:cstheme="majorBidi"/>
        </w:rPr>
        <w:t xml:space="preserve">regression </w:t>
      </w:r>
      <w:r w:rsidR="00BB35FF">
        <w:rPr>
          <w:rFonts w:asciiTheme="majorBidi" w:hAnsiTheme="majorBidi" w:cstheme="majorBidi"/>
        </w:rPr>
        <w:t xml:space="preserve">with the </w:t>
      </w:r>
      <w:r w:rsidRPr="00BF44C6">
        <w:rPr>
          <w:rFonts w:asciiTheme="majorBidi" w:hAnsiTheme="majorBidi" w:cstheme="majorBidi"/>
        </w:rPr>
        <w:t>ADR</w:t>
      </w:r>
      <w:r w:rsidR="00BB35FF">
        <w:rPr>
          <w:rFonts w:asciiTheme="majorBidi" w:hAnsiTheme="majorBidi" w:cstheme="majorBidi"/>
        </w:rPr>
        <w:t xml:space="preserve"> as the dependent variable and the </w:t>
      </w:r>
      <w:r w:rsidR="00BB35FF" w:rsidRPr="00D25EE6">
        <w:rPr>
          <w:rFonts w:asciiTheme="majorBidi" w:hAnsiTheme="majorBidi" w:cstheme="majorBidi"/>
          <w:i/>
          <w:iCs/>
          <w:rPrChange w:id="618" w:author="Elizabeth Caplan" w:date="2021-01-22T15:51:00Z">
            <w:rPr>
              <w:rFonts w:asciiTheme="majorBidi" w:hAnsiTheme="majorBidi" w:cstheme="majorBidi"/>
            </w:rPr>
          </w:rPrChange>
        </w:rPr>
        <w:t>disclosure type</w:t>
      </w:r>
      <w:r w:rsidR="00BB35FF">
        <w:rPr>
          <w:rFonts w:asciiTheme="majorBidi" w:hAnsiTheme="majorBidi" w:cstheme="majorBidi"/>
        </w:rPr>
        <w:t xml:space="preserve"> as the independent variable. </w:t>
      </w:r>
      <w:r w:rsidR="00BB35FF" w:rsidRPr="0005543F">
        <w:rPr>
          <w:rFonts w:asciiTheme="majorBidi" w:hAnsiTheme="majorBidi" w:cstheme="majorBidi"/>
        </w:rPr>
        <w:t xml:space="preserve">We found that the identified disclosures that included the marketer name – </w:t>
      </w:r>
      <w:r w:rsidR="00BB35FF" w:rsidRPr="00D25EE6">
        <w:rPr>
          <w:rFonts w:asciiTheme="majorBidi" w:hAnsiTheme="majorBidi" w:cstheme="majorBidi"/>
          <w:i/>
          <w:iCs/>
          <w:rPrChange w:id="619" w:author="Elizabeth Caplan" w:date="2021-01-22T15:51:00Z">
            <w:rPr>
              <w:rFonts w:asciiTheme="majorBidi" w:hAnsiTheme="majorBidi" w:cstheme="majorBidi"/>
            </w:rPr>
          </w:rPrChange>
        </w:rPr>
        <w:t xml:space="preserve">Courtesy of, Funded by, In Collaboration With, </w:t>
      </w:r>
      <w:r w:rsidR="00BB35FF" w:rsidRPr="00D25EE6">
        <w:rPr>
          <w:rFonts w:asciiTheme="majorBidi" w:hAnsiTheme="majorBidi" w:cstheme="majorBidi"/>
        </w:rPr>
        <w:t>and</w:t>
      </w:r>
      <w:r w:rsidR="00BB35FF" w:rsidRPr="00D25EE6">
        <w:rPr>
          <w:rFonts w:asciiTheme="majorBidi" w:hAnsiTheme="majorBidi" w:cstheme="majorBidi"/>
          <w:i/>
          <w:iCs/>
          <w:rPrChange w:id="620" w:author="Elizabeth Caplan" w:date="2021-01-22T15:51:00Z">
            <w:rPr>
              <w:rFonts w:asciiTheme="majorBidi" w:hAnsiTheme="majorBidi" w:cstheme="majorBidi"/>
            </w:rPr>
          </w:rPrChange>
        </w:rPr>
        <w:t xml:space="preserve"> Sponsored by</w:t>
      </w:r>
      <w:r w:rsidR="00BB35FF" w:rsidRPr="0005543F">
        <w:rPr>
          <w:rFonts w:asciiTheme="majorBidi" w:hAnsiTheme="majorBidi" w:cstheme="majorBidi"/>
        </w:rPr>
        <w:t>, increased the odds of detection by 2.91, 2.38, 2.5, 2.49 times over the control group (an increase of 191%, 138%, 150%, 149%)</w:t>
      </w:r>
      <w:ins w:id="621" w:author="Elizabeth Caplan" w:date="2021-01-22T15:51:00Z">
        <w:r w:rsidR="00BF44C6">
          <w:rPr>
            <w:rFonts w:asciiTheme="majorBidi" w:hAnsiTheme="majorBidi" w:cstheme="majorBidi"/>
          </w:rPr>
          <w:t>,</w:t>
        </w:r>
      </w:ins>
      <w:r w:rsidR="00BB35FF" w:rsidRPr="0005543F">
        <w:rPr>
          <w:rFonts w:asciiTheme="majorBidi" w:hAnsiTheme="majorBidi" w:cstheme="majorBidi"/>
        </w:rPr>
        <w:t xml:space="preserve"> respectively, </w:t>
      </w:r>
      <w:r w:rsidR="00BB35FF" w:rsidRPr="0005543F">
        <w:rPr>
          <w:rFonts w:asciiTheme="majorBidi" w:hAnsiTheme="majorBidi" w:cstheme="majorBidi"/>
          <w:i/>
          <w:iCs/>
        </w:rPr>
        <w:t>p</w:t>
      </w:r>
      <w:r w:rsidR="00BB35FF" w:rsidRPr="0005543F">
        <w:rPr>
          <w:rFonts w:asciiTheme="majorBidi" w:hAnsiTheme="majorBidi" w:cstheme="majorBidi"/>
        </w:rPr>
        <w:t xml:space="preserve"> &lt; .05.  </w:t>
      </w:r>
      <w:r w:rsidR="00D24DC8">
        <w:rPr>
          <w:rFonts w:asciiTheme="majorBidi" w:hAnsiTheme="majorBidi" w:cstheme="majorBidi"/>
        </w:rPr>
        <w:t>Overall, the identified disclosures increased ADR to an average of 18.3%, compared to only 8.22</w:t>
      </w:r>
      <w:r w:rsidR="003D77D2">
        <w:rPr>
          <w:rFonts w:asciiTheme="majorBidi" w:hAnsiTheme="majorBidi" w:cstheme="majorBidi"/>
        </w:rPr>
        <w:t>%</w:t>
      </w:r>
      <w:r w:rsidR="00D24DC8">
        <w:rPr>
          <w:rFonts w:asciiTheme="majorBidi" w:hAnsiTheme="majorBidi" w:cstheme="majorBidi"/>
        </w:rPr>
        <w:t xml:space="preserve"> among the unidentified disclosures. </w:t>
      </w:r>
      <w:r w:rsidR="00BB35FF" w:rsidRPr="0005543F">
        <w:rPr>
          <w:rFonts w:asciiTheme="majorBidi" w:hAnsiTheme="majorBidi" w:cstheme="majorBidi"/>
        </w:rPr>
        <w:t>The aggregated effect of all identified disclosure</w:t>
      </w:r>
      <w:ins w:id="622" w:author="Elizabeth Caplan" w:date="2021-01-22T15:52:00Z">
        <w:r w:rsidR="00BF44C6">
          <w:rPr>
            <w:rFonts w:asciiTheme="majorBidi" w:hAnsiTheme="majorBidi" w:cstheme="majorBidi"/>
          </w:rPr>
          <w:t>s</w:t>
        </w:r>
      </w:ins>
      <w:r w:rsidR="00BB35FF" w:rsidRPr="0005543F">
        <w:rPr>
          <w:rFonts w:asciiTheme="majorBidi" w:hAnsiTheme="majorBidi" w:cstheme="majorBidi"/>
        </w:rPr>
        <w:t xml:space="preserve"> </w:t>
      </w:r>
      <w:r w:rsidR="00BB35FF" w:rsidRPr="00103948">
        <w:rPr>
          <w:rFonts w:asciiTheme="majorBidi" w:hAnsiTheme="majorBidi" w:cstheme="majorBidi"/>
        </w:rPr>
        <w:t xml:space="preserve">increased the odds of detection </w:t>
      </w:r>
      <w:r w:rsidR="00BB35FF" w:rsidRPr="00164531">
        <w:rPr>
          <w:rFonts w:asciiTheme="majorBidi" w:hAnsiTheme="majorBidi" w:cstheme="majorBidi"/>
        </w:rPr>
        <w:t>by 2.56</w:t>
      </w:r>
      <w:r w:rsidR="00BB35FF">
        <w:rPr>
          <w:rFonts w:asciiTheme="majorBidi" w:hAnsiTheme="majorBidi" w:cstheme="majorBidi"/>
        </w:rPr>
        <w:t xml:space="preserve"> times over the </w:t>
      </w:r>
      <w:r w:rsidR="00BB35FF" w:rsidRPr="00E63490">
        <w:rPr>
          <w:rFonts w:asciiTheme="majorBidi" w:hAnsiTheme="majorBidi" w:cstheme="majorBidi"/>
        </w:rPr>
        <w:t xml:space="preserve">control </w:t>
      </w:r>
      <w:r w:rsidR="00BB35FF">
        <w:rPr>
          <w:rFonts w:asciiTheme="majorBidi" w:hAnsiTheme="majorBidi" w:cstheme="majorBidi"/>
        </w:rPr>
        <w:t>group (an increase of 156%)</w:t>
      </w:r>
      <w:r>
        <w:rPr>
          <w:rFonts w:asciiTheme="majorBidi" w:hAnsiTheme="majorBidi" w:cstheme="majorBidi"/>
        </w:rPr>
        <w:t>,</w:t>
      </w:r>
      <w:r w:rsidR="00BB35FF">
        <w:rPr>
          <w:rFonts w:asciiTheme="majorBidi" w:hAnsiTheme="majorBidi" w:cstheme="majorBidi"/>
        </w:rPr>
        <w:t xml:space="preserve"> </w:t>
      </w:r>
      <w:r w:rsidR="00BB35FF" w:rsidRPr="00103948">
        <w:rPr>
          <w:rFonts w:asciiTheme="majorBidi" w:hAnsiTheme="majorBidi" w:cstheme="majorBidi"/>
          <w:i/>
          <w:iCs/>
        </w:rPr>
        <w:t>p</w:t>
      </w:r>
      <w:r w:rsidR="00BB35FF">
        <w:rPr>
          <w:rFonts w:asciiTheme="majorBidi" w:hAnsiTheme="majorBidi" w:cstheme="majorBidi"/>
        </w:rPr>
        <w:t xml:space="preserve"> &lt; 0.01. </w:t>
      </w:r>
      <w:r w:rsidR="00BB35FF" w:rsidRPr="00D66959">
        <w:rPr>
          <w:rFonts w:asciiTheme="majorBidi" w:hAnsiTheme="majorBidi" w:cstheme="majorBidi"/>
        </w:rPr>
        <w:t xml:space="preserve"> </w:t>
      </w:r>
      <w:r w:rsidR="00D24DC8">
        <w:rPr>
          <w:rFonts w:asciiTheme="majorBidi" w:hAnsiTheme="majorBidi" w:cstheme="majorBidi"/>
        </w:rPr>
        <w:t xml:space="preserve">Moreover, </w:t>
      </w:r>
      <w:r w:rsidR="00BB35FF" w:rsidRPr="00D66959">
        <w:rPr>
          <w:rFonts w:asciiTheme="majorBidi" w:hAnsiTheme="majorBidi" w:cstheme="majorBidi"/>
        </w:rPr>
        <w:t>the generic type disclo</w:t>
      </w:r>
      <w:r w:rsidR="00BB35FF" w:rsidRPr="00644413">
        <w:rPr>
          <w:rFonts w:asciiTheme="majorBidi" w:hAnsiTheme="majorBidi" w:cstheme="majorBidi"/>
        </w:rPr>
        <w:t>sure</w:t>
      </w:r>
      <w:ins w:id="623" w:author="Elizabeth Caplan" w:date="2021-01-22T15:52:00Z">
        <w:r w:rsidR="00BF44C6">
          <w:rPr>
            <w:rFonts w:asciiTheme="majorBidi" w:hAnsiTheme="majorBidi" w:cstheme="majorBidi"/>
          </w:rPr>
          <w:t>s</w:t>
        </w:r>
      </w:ins>
      <w:r w:rsidR="00BB35FF" w:rsidRPr="00644413">
        <w:rPr>
          <w:rFonts w:asciiTheme="majorBidi" w:hAnsiTheme="majorBidi" w:cstheme="majorBidi"/>
        </w:rPr>
        <w:t xml:space="preserve"> – </w:t>
      </w:r>
      <w:r w:rsidR="00BB35FF" w:rsidRPr="00BF44C6">
        <w:rPr>
          <w:rFonts w:asciiTheme="majorBidi" w:hAnsiTheme="majorBidi" w:cstheme="majorBidi"/>
          <w:i/>
          <w:iCs/>
          <w:rPrChange w:id="624" w:author="Elizabeth Caplan" w:date="2021-01-22T15:52:00Z">
            <w:rPr>
              <w:rFonts w:asciiTheme="majorBidi" w:hAnsiTheme="majorBidi" w:cstheme="majorBidi"/>
            </w:rPr>
          </w:rPrChange>
        </w:rPr>
        <w:t xml:space="preserve">Marketing Content, Sponsored Content </w:t>
      </w:r>
      <w:r w:rsidR="00BB35FF" w:rsidRPr="00BF44C6">
        <w:rPr>
          <w:rFonts w:asciiTheme="majorBidi" w:hAnsiTheme="majorBidi" w:cstheme="majorBidi"/>
        </w:rPr>
        <w:t>and</w:t>
      </w:r>
      <w:r w:rsidR="00BB35FF" w:rsidRPr="00BF44C6">
        <w:rPr>
          <w:rFonts w:asciiTheme="majorBidi" w:hAnsiTheme="majorBidi" w:cstheme="majorBidi"/>
          <w:i/>
          <w:iCs/>
          <w:rPrChange w:id="625" w:author="Elizabeth Caplan" w:date="2021-01-22T15:52:00Z">
            <w:rPr>
              <w:rFonts w:asciiTheme="majorBidi" w:hAnsiTheme="majorBidi" w:cstheme="majorBidi"/>
            </w:rPr>
          </w:rPrChange>
        </w:rPr>
        <w:t xml:space="preserve"> Promoted Content</w:t>
      </w:r>
      <w:r w:rsidR="00D24DC8">
        <w:rPr>
          <w:rFonts w:asciiTheme="majorBidi" w:hAnsiTheme="majorBidi" w:cstheme="majorBidi"/>
        </w:rPr>
        <w:t xml:space="preserve"> </w:t>
      </w:r>
      <w:r w:rsidR="00D24DC8" w:rsidRPr="00644413">
        <w:rPr>
          <w:rFonts w:asciiTheme="majorBidi" w:hAnsiTheme="majorBidi" w:cstheme="majorBidi"/>
        </w:rPr>
        <w:t xml:space="preserve">– </w:t>
      </w:r>
      <w:del w:id="626" w:author="Elizabeth Caplan" w:date="2021-01-22T15:52:00Z">
        <w:r w:rsidR="00D24DC8" w:rsidDel="00BF44C6">
          <w:rPr>
            <w:rFonts w:asciiTheme="majorBidi" w:hAnsiTheme="majorBidi" w:cstheme="majorBidi"/>
          </w:rPr>
          <w:delText>did not</w:delText>
        </w:r>
        <w:r w:rsidR="00BB35FF" w:rsidDel="00BF44C6">
          <w:rPr>
            <w:rFonts w:asciiTheme="majorBidi" w:hAnsiTheme="majorBidi" w:cstheme="majorBidi"/>
          </w:rPr>
          <w:delText xml:space="preserve"> have </w:delText>
        </w:r>
        <w:r w:rsidR="00D24DC8" w:rsidDel="00BF44C6">
          <w:rPr>
            <w:rFonts w:asciiTheme="majorBidi" w:hAnsiTheme="majorBidi" w:cstheme="majorBidi"/>
          </w:rPr>
          <w:delText>a</w:delText>
        </w:r>
      </w:del>
      <w:ins w:id="627" w:author="Elizabeth Caplan" w:date="2021-01-22T15:52:00Z">
        <w:r w:rsidR="00BF44C6">
          <w:rPr>
            <w:rFonts w:asciiTheme="majorBidi" w:hAnsiTheme="majorBidi" w:cstheme="majorBidi"/>
          </w:rPr>
          <w:t>had no</w:t>
        </w:r>
      </w:ins>
      <w:r w:rsidR="00D24DC8">
        <w:rPr>
          <w:rFonts w:asciiTheme="majorBidi" w:hAnsiTheme="majorBidi" w:cstheme="majorBidi"/>
        </w:rPr>
        <w:t xml:space="preserve"> </w:t>
      </w:r>
      <w:r w:rsidR="00BB35FF">
        <w:rPr>
          <w:rFonts w:asciiTheme="majorBidi" w:hAnsiTheme="majorBidi" w:cstheme="majorBidi"/>
        </w:rPr>
        <w:t xml:space="preserve">significant effect on </w:t>
      </w:r>
      <w:r w:rsidR="00D24DC8">
        <w:rPr>
          <w:rFonts w:asciiTheme="majorBidi" w:hAnsiTheme="majorBidi" w:cstheme="majorBidi"/>
        </w:rPr>
        <w:t>ADR</w:t>
      </w:r>
      <w:r w:rsidR="00BB35FF">
        <w:rPr>
          <w:rFonts w:asciiTheme="majorBidi" w:hAnsiTheme="majorBidi" w:cstheme="majorBidi"/>
        </w:rPr>
        <w:t xml:space="preserve">, </w:t>
      </w:r>
      <w:r w:rsidR="00D24DC8">
        <w:rPr>
          <w:rFonts w:asciiTheme="majorBidi" w:hAnsiTheme="majorBidi" w:cstheme="majorBidi"/>
        </w:rPr>
        <w:t xml:space="preserve">with odds ratios of </w:t>
      </w:r>
      <w:r w:rsidR="00BB35FF">
        <w:rPr>
          <w:rFonts w:asciiTheme="majorBidi" w:hAnsiTheme="majorBidi" w:cstheme="majorBidi"/>
        </w:rPr>
        <w:t>1.19</w:t>
      </w:r>
      <w:r w:rsidR="00BB35FF" w:rsidRPr="00644413">
        <w:rPr>
          <w:rFonts w:asciiTheme="majorBidi" w:hAnsiTheme="majorBidi" w:cstheme="majorBidi"/>
        </w:rPr>
        <w:t xml:space="preserve">, </w:t>
      </w:r>
      <w:r w:rsidR="00BB35FF">
        <w:rPr>
          <w:rFonts w:asciiTheme="majorBidi" w:hAnsiTheme="majorBidi" w:cstheme="majorBidi"/>
        </w:rPr>
        <w:t>1.29</w:t>
      </w:r>
      <w:r w:rsidR="00BB35FF" w:rsidRPr="00644413">
        <w:rPr>
          <w:rFonts w:asciiTheme="majorBidi" w:hAnsiTheme="majorBidi" w:cstheme="majorBidi"/>
        </w:rPr>
        <w:t xml:space="preserve">, </w:t>
      </w:r>
      <w:r w:rsidR="00BB35FF">
        <w:rPr>
          <w:rFonts w:asciiTheme="majorBidi" w:hAnsiTheme="majorBidi" w:cstheme="majorBidi"/>
        </w:rPr>
        <w:t>1.02</w:t>
      </w:r>
      <w:r w:rsidR="00BB35FF" w:rsidRPr="00644413">
        <w:rPr>
          <w:rFonts w:asciiTheme="majorBidi" w:hAnsiTheme="majorBidi" w:cstheme="majorBidi"/>
        </w:rPr>
        <w:t xml:space="preserve">, </w:t>
      </w:r>
      <w:r w:rsidR="00BB35FF" w:rsidRPr="00644413">
        <w:rPr>
          <w:rFonts w:asciiTheme="majorBidi" w:hAnsiTheme="majorBidi" w:cstheme="majorBidi"/>
          <w:i/>
          <w:iCs/>
        </w:rPr>
        <w:t>p</w:t>
      </w:r>
      <w:r w:rsidR="00BB35FF" w:rsidRPr="00644413">
        <w:rPr>
          <w:rFonts w:asciiTheme="majorBidi" w:hAnsiTheme="majorBidi" w:cstheme="majorBidi"/>
        </w:rPr>
        <w:t xml:space="preserve"> = </w:t>
      </w:r>
      <w:r w:rsidR="00BB35FF">
        <w:rPr>
          <w:rFonts w:asciiTheme="majorBidi" w:hAnsiTheme="majorBidi" w:cstheme="majorBidi"/>
        </w:rPr>
        <w:t>0.67, 0.51, 0.96</w:t>
      </w:r>
      <w:r w:rsidR="00BB35FF" w:rsidRPr="00644413">
        <w:rPr>
          <w:rFonts w:asciiTheme="majorBidi" w:hAnsiTheme="majorBidi" w:cstheme="majorBidi"/>
        </w:rPr>
        <w:t>, respectively.</w:t>
      </w:r>
      <w:r>
        <w:rPr>
          <w:rFonts w:asciiTheme="majorBidi" w:hAnsiTheme="majorBidi" w:cstheme="majorBidi"/>
        </w:rPr>
        <w:t xml:space="preserve"> </w:t>
      </w:r>
      <w:r w:rsidR="00BB35FF" w:rsidRPr="00B65B44">
        <w:rPr>
          <w:rFonts w:asciiTheme="majorBidi" w:hAnsiTheme="majorBidi" w:cstheme="majorBidi"/>
        </w:rPr>
        <w:t xml:space="preserve">Similar to its effect on MDR, </w:t>
      </w:r>
      <w:del w:id="628" w:author="Elizabeth Caplan" w:date="2021-01-22T15:53:00Z">
        <w:r w:rsidR="00BB35FF" w:rsidRPr="00B65B44" w:rsidDel="00BF44C6">
          <w:rPr>
            <w:rFonts w:asciiTheme="majorBidi" w:hAnsiTheme="majorBidi" w:cstheme="majorBidi"/>
          </w:rPr>
          <w:delText>"</w:delText>
        </w:r>
      </w:del>
      <w:r w:rsidR="00BB35FF" w:rsidRPr="00BF44C6">
        <w:rPr>
          <w:rFonts w:asciiTheme="majorBidi" w:hAnsiTheme="majorBidi" w:cstheme="majorBidi"/>
          <w:i/>
          <w:iCs/>
          <w:rPrChange w:id="629" w:author="Elizabeth Caplan" w:date="2021-01-22T15:53:00Z">
            <w:rPr>
              <w:rFonts w:asciiTheme="majorBidi" w:hAnsiTheme="majorBidi" w:cstheme="majorBidi"/>
            </w:rPr>
          </w:rPrChange>
        </w:rPr>
        <w:t>Informative Article</w:t>
      </w:r>
      <w:del w:id="630" w:author="Elizabeth Caplan" w:date="2021-01-22T15:53:00Z">
        <w:r w:rsidR="00BB35FF" w:rsidRPr="00103948" w:rsidDel="00BF44C6">
          <w:rPr>
            <w:rFonts w:asciiTheme="majorBidi" w:hAnsiTheme="majorBidi" w:cstheme="majorBidi"/>
          </w:rPr>
          <w:delText>”</w:delText>
        </w:r>
      </w:del>
      <w:r w:rsidR="00BB35FF" w:rsidRPr="00103948">
        <w:rPr>
          <w:rFonts w:asciiTheme="majorBidi" w:hAnsiTheme="majorBidi" w:cstheme="majorBidi"/>
        </w:rPr>
        <w:t xml:space="preserve"> </w:t>
      </w:r>
      <w:del w:id="631" w:author="Elizabeth Caplan" w:date="2021-01-22T15:53:00Z">
        <w:r w:rsidR="00BB35FF" w:rsidRPr="00103948" w:rsidDel="00BF44C6">
          <w:rPr>
            <w:rFonts w:asciiTheme="majorBidi" w:hAnsiTheme="majorBidi" w:cstheme="majorBidi"/>
          </w:rPr>
          <w:delText xml:space="preserve">disclosure </w:delText>
        </w:r>
      </w:del>
      <w:r w:rsidR="00BB35FF" w:rsidRPr="00103948">
        <w:rPr>
          <w:rFonts w:asciiTheme="majorBidi" w:hAnsiTheme="majorBidi" w:cstheme="majorBidi"/>
        </w:rPr>
        <w:t>reduced detection by 0.23 times over the control group (a decrease of 77%)</w:t>
      </w:r>
      <w:r>
        <w:rPr>
          <w:rFonts w:asciiTheme="majorBidi" w:hAnsiTheme="majorBidi" w:cstheme="majorBidi"/>
        </w:rPr>
        <w:t>,</w:t>
      </w:r>
      <w:r w:rsidR="00BB35FF" w:rsidRPr="00103948">
        <w:rPr>
          <w:rFonts w:asciiTheme="majorBidi" w:hAnsiTheme="majorBidi" w:cstheme="majorBidi"/>
        </w:rPr>
        <w:t xml:space="preserve"> </w:t>
      </w:r>
      <w:r w:rsidR="00BB35FF" w:rsidRPr="00103948">
        <w:rPr>
          <w:rFonts w:asciiTheme="majorBidi" w:hAnsiTheme="majorBidi" w:cstheme="majorBidi"/>
          <w:i/>
          <w:iCs/>
        </w:rPr>
        <w:t>p</w:t>
      </w:r>
      <w:r w:rsidR="00BB35FF" w:rsidRPr="00103948">
        <w:rPr>
          <w:rFonts w:asciiTheme="majorBidi" w:hAnsiTheme="majorBidi" w:cstheme="majorBidi"/>
        </w:rPr>
        <w:t xml:space="preserve"> &lt; 0.05. </w:t>
      </w:r>
      <w:r w:rsidR="00BB35FF" w:rsidRPr="00644413">
        <w:rPr>
          <w:rFonts w:asciiTheme="majorBidi" w:hAnsiTheme="majorBidi" w:cstheme="majorBidi"/>
        </w:rPr>
        <w:t xml:space="preserve">We found that </w:t>
      </w:r>
      <w:del w:id="632" w:author="Elizabeth Caplan" w:date="2021-01-22T15:53:00Z">
        <w:r w:rsidR="00BB35FF" w:rsidRPr="00644413" w:rsidDel="00BF44C6">
          <w:rPr>
            <w:rFonts w:asciiTheme="majorBidi" w:hAnsiTheme="majorBidi" w:cstheme="majorBidi"/>
          </w:rPr>
          <w:delText>“</w:delText>
        </w:r>
      </w:del>
      <w:r w:rsidR="00BB35FF" w:rsidRPr="00BF44C6">
        <w:rPr>
          <w:rFonts w:asciiTheme="majorBidi" w:hAnsiTheme="majorBidi" w:cstheme="majorBidi"/>
          <w:i/>
          <w:iCs/>
          <w:rPrChange w:id="633" w:author="Elizabeth Caplan" w:date="2021-01-22T15:53:00Z">
            <w:rPr>
              <w:rFonts w:asciiTheme="majorBidi" w:hAnsiTheme="majorBidi" w:cstheme="majorBidi"/>
            </w:rPr>
          </w:rPrChange>
        </w:rPr>
        <w:t>Advertisement</w:t>
      </w:r>
      <w:del w:id="634" w:author="Elizabeth Caplan" w:date="2021-01-22T15:53:00Z">
        <w:r w:rsidR="00BB35FF" w:rsidRPr="00644413" w:rsidDel="00BF44C6">
          <w:rPr>
            <w:rFonts w:asciiTheme="majorBidi" w:hAnsiTheme="majorBidi" w:cstheme="majorBidi"/>
          </w:rPr>
          <w:delText>”</w:delText>
        </w:r>
      </w:del>
      <w:r w:rsidR="00BB35FF" w:rsidRPr="00644413">
        <w:rPr>
          <w:rFonts w:asciiTheme="majorBidi" w:hAnsiTheme="majorBidi" w:cstheme="majorBidi"/>
        </w:rPr>
        <w:t xml:space="preserve"> </w:t>
      </w:r>
      <w:del w:id="635" w:author="Elizabeth Caplan" w:date="2021-01-22T15:53:00Z">
        <w:r w:rsidR="00D24DC8" w:rsidDel="00BF44C6">
          <w:rPr>
            <w:rFonts w:asciiTheme="majorBidi" w:hAnsiTheme="majorBidi" w:cstheme="majorBidi"/>
          </w:rPr>
          <w:delText>did not have a</w:delText>
        </w:r>
      </w:del>
      <w:ins w:id="636" w:author="Elizabeth Caplan" w:date="2021-01-22T15:53:00Z">
        <w:r w:rsidR="00BF44C6">
          <w:rPr>
            <w:rFonts w:asciiTheme="majorBidi" w:hAnsiTheme="majorBidi" w:cstheme="majorBidi"/>
          </w:rPr>
          <w:t>had no</w:t>
        </w:r>
      </w:ins>
      <w:r w:rsidR="00BB35FF">
        <w:rPr>
          <w:rFonts w:asciiTheme="majorBidi" w:hAnsiTheme="majorBidi" w:cstheme="majorBidi"/>
        </w:rPr>
        <w:t xml:space="preserve"> significant effect on </w:t>
      </w:r>
      <w:r w:rsidR="00894DF4">
        <w:rPr>
          <w:rFonts w:asciiTheme="majorBidi" w:hAnsiTheme="majorBidi" w:cstheme="majorBidi"/>
        </w:rPr>
        <w:t>ADR</w:t>
      </w:r>
      <w:r w:rsidR="00BB35FF">
        <w:rPr>
          <w:rFonts w:asciiTheme="majorBidi" w:hAnsiTheme="majorBidi" w:cstheme="majorBidi"/>
        </w:rPr>
        <w:t xml:space="preserve">, </w:t>
      </w:r>
      <w:r w:rsidR="00D24DC8">
        <w:rPr>
          <w:rFonts w:asciiTheme="majorBidi" w:hAnsiTheme="majorBidi" w:cstheme="majorBidi"/>
        </w:rPr>
        <w:t xml:space="preserve">with odds ratio of </w:t>
      </w:r>
      <w:r w:rsidR="00BB35FF">
        <w:rPr>
          <w:rFonts w:asciiTheme="majorBidi" w:hAnsiTheme="majorBidi" w:cstheme="majorBidi"/>
        </w:rPr>
        <w:t xml:space="preserve">1.49 times </w:t>
      </w:r>
      <w:r w:rsidR="00BB35FF" w:rsidRPr="0005543F">
        <w:rPr>
          <w:rFonts w:asciiTheme="majorBidi" w:hAnsiTheme="majorBidi" w:cstheme="majorBidi"/>
        </w:rPr>
        <w:t>over the control group</w:t>
      </w:r>
      <w:r w:rsidR="00BB35FF">
        <w:rPr>
          <w:rFonts w:asciiTheme="majorBidi" w:hAnsiTheme="majorBidi" w:cstheme="majorBidi"/>
        </w:rPr>
        <w:t xml:space="preserve">, </w:t>
      </w:r>
      <w:r w:rsidR="00BB35FF" w:rsidRPr="00164531">
        <w:rPr>
          <w:rFonts w:asciiTheme="majorBidi" w:hAnsiTheme="majorBidi" w:cstheme="majorBidi"/>
          <w:i/>
          <w:iCs/>
        </w:rPr>
        <w:t>p</w:t>
      </w:r>
      <w:r>
        <w:rPr>
          <w:rFonts w:asciiTheme="majorBidi" w:hAnsiTheme="majorBidi" w:cstheme="majorBidi"/>
        </w:rPr>
        <w:t xml:space="preserve"> </w:t>
      </w:r>
      <w:r w:rsidR="00BB35FF">
        <w:rPr>
          <w:rFonts w:asciiTheme="majorBidi" w:hAnsiTheme="majorBidi" w:cstheme="majorBidi"/>
        </w:rPr>
        <w:t>=</w:t>
      </w:r>
      <w:r>
        <w:rPr>
          <w:rFonts w:asciiTheme="majorBidi" w:hAnsiTheme="majorBidi" w:cstheme="majorBidi"/>
        </w:rPr>
        <w:t xml:space="preserve"> </w:t>
      </w:r>
      <w:r w:rsidR="00BB35FF">
        <w:rPr>
          <w:rFonts w:asciiTheme="majorBidi" w:hAnsiTheme="majorBidi" w:cstheme="majorBidi" w:hint="cs"/>
          <w:rtl/>
        </w:rPr>
        <w:t>0</w:t>
      </w:r>
      <w:r w:rsidR="00BB35FF">
        <w:rPr>
          <w:rFonts w:asciiTheme="majorBidi" w:hAnsiTheme="majorBidi" w:cstheme="majorBidi"/>
        </w:rPr>
        <w:t xml:space="preserve">.29.   </w:t>
      </w:r>
    </w:p>
    <w:p w14:paraId="15168CB3" w14:textId="1BE35D29" w:rsidR="006C5457" w:rsidRDefault="00DD0DC6" w:rsidP="00B03E79">
      <w:pPr>
        <w:spacing w:line="480" w:lineRule="auto"/>
        <w:ind w:firstLine="720"/>
        <w:jc w:val="both"/>
        <w:rPr>
          <w:rFonts w:asciiTheme="majorBidi" w:hAnsiTheme="majorBidi" w:cstheme="majorBidi"/>
        </w:rPr>
      </w:pPr>
      <w:r w:rsidRPr="00644413">
        <w:rPr>
          <w:rFonts w:asciiTheme="majorBidi" w:hAnsiTheme="majorBidi" w:cstheme="majorBidi"/>
        </w:rPr>
        <w:t xml:space="preserve">To summarize, Study 1 showed that </w:t>
      </w:r>
      <w:r w:rsidR="00832CF8">
        <w:rPr>
          <w:rFonts w:asciiTheme="majorBidi" w:hAnsiTheme="majorBidi" w:cstheme="majorBidi"/>
        </w:rPr>
        <w:t xml:space="preserve">identified </w:t>
      </w:r>
      <w:r w:rsidRPr="00644413">
        <w:rPr>
          <w:rFonts w:asciiTheme="majorBidi" w:hAnsiTheme="majorBidi" w:cstheme="majorBidi"/>
        </w:rPr>
        <w:t xml:space="preserve">disclosures that include the </w:t>
      </w:r>
      <w:r w:rsidR="00832CF8">
        <w:rPr>
          <w:rFonts w:asciiTheme="majorBidi" w:hAnsiTheme="majorBidi" w:cstheme="majorBidi"/>
        </w:rPr>
        <w:t>company</w:t>
      </w:r>
      <w:r w:rsidR="006C5457">
        <w:rPr>
          <w:rFonts w:asciiTheme="majorBidi" w:hAnsiTheme="majorBidi" w:cstheme="majorBidi"/>
        </w:rPr>
        <w:t>’s</w:t>
      </w:r>
      <w:r w:rsidRPr="00644413">
        <w:rPr>
          <w:rFonts w:asciiTheme="majorBidi" w:hAnsiTheme="majorBidi" w:cstheme="majorBidi"/>
        </w:rPr>
        <w:t xml:space="preserve"> name </w:t>
      </w:r>
      <w:del w:id="637" w:author="Elizabeth Caplan" w:date="2021-01-22T15:53:00Z">
        <w:r w:rsidR="00B03E79" w:rsidDel="00BF44C6">
          <w:rPr>
            <w:rFonts w:asciiTheme="majorBidi" w:hAnsiTheme="majorBidi" w:cstheme="majorBidi"/>
          </w:rPr>
          <w:delText>were</w:delText>
        </w:r>
        <w:r w:rsidRPr="00644413" w:rsidDel="00BF44C6">
          <w:rPr>
            <w:rFonts w:asciiTheme="majorBidi" w:hAnsiTheme="majorBidi" w:cstheme="majorBidi"/>
          </w:rPr>
          <w:delText xml:space="preserve"> </w:delText>
        </w:r>
      </w:del>
      <w:ins w:id="638" w:author="Elizabeth Caplan" w:date="2021-01-22T15:53:00Z">
        <w:r w:rsidR="00BF44C6">
          <w:rPr>
            <w:rFonts w:asciiTheme="majorBidi" w:hAnsiTheme="majorBidi" w:cstheme="majorBidi"/>
          </w:rPr>
          <w:t>are</w:t>
        </w:r>
        <w:r w:rsidR="00BF44C6" w:rsidRPr="00644413">
          <w:rPr>
            <w:rFonts w:asciiTheme="majorBidi" w:hAnsiTheme="majorBidi" w:cstheme="majorBidi"/>
          </w:rPr>
          <w:t xml:space="preserve"> </w:t>
        </w:r>
      </w:ins>
      <w:r w:rsidRPr="00644413">
        <w:rPr>
          <w:rFonts w:asciiTheme="majorBidi" w:hAnsiTheme="majorBidi" w:cstheme="majorBidi"/>
        </w:rPr>
        <w:t>helpful in increasing the chances that consumers correctly detect an article</w:t>
      </w:r>
      <w:r w:rsidR="00B03E79">
        <w:rPr>
          <w:rFonts w:asciiTheme="majorBidi" w:hAnsiTheme="majorBidi" w:cstheme="majorBidi"/>
        </w:rPr>
        <w:t>, or all articles,</w:t>
      </w:r>
      <w:r w:rsidRPr="00644413">
        <w:rPr>
          <w:rFonts w:asciiTheme="majorBidi" w:hAnsiTheme="majorBidi" w:cstheme="majorBidi"/>
        </w:rPr>
        <w:t xml:space="preserve"> as advertisement</w:t>
      </w:r>
      <w:r w:rsidR="00B03E79">
        <w:rPr>
          <w:rFonts w:asciiTheme="majorBidi" w:hAnsiTheme="majorBidi" w:cstheme="majorBidi"/>
        </w:rPr>
        <w:t>s</w:t>
      </w:r>
      <w:r w:rsidRPr="00644413">
        <w:rPr>
          <w:rFonts w:asciiTheme="majorBidi" w:hAnsiTheme="majorBidi" w:cstheme="majorBidi"/>
        </w:rPr>
        <w:t>. Merely denoting an article as “Adver</w:t>
      </w:r>
      <w:r w:rsidR="00832CF8">
        <w:rPr>
          <w:rFonts w:asciiTheme="majorBidi" w:hAnsiTheme="majorBidi" w:cstheme="majorBidi"/>
        </w:rPr>
        <w:t xml:space="preserve">tisement” </w:t>
      </w:r>
      <w:del w:id="639" w:author="Elizabeth Caplan" w:date="2021-01-22T15:54:00Z">
        <w:r w:rsidR="00832CF8" w:rsidDel="00BF44C6">
          <w:rPr>
            <w:rFonts w:asciiTheme="majorBidi" w:hAnsiTheme="majorBidi" w:cstheme="majorBidi"/>
          </w:rPr>
          <w:delText xml:space="preserve">had </w:delText>
        </w:r>
      </w:del>
      <w:ins w:id="640" w:author="Elizabeth Caplan" w:date="2021-01-22T15:54:00Z">
        <w:r w:rsidR="00BF44C6">
          <w:rPr>
            <w:rFonts w:asciiTheme="majorBidi" w:hAnsiTheme="majorBidi" w:cstheme="majorBidi"/>
          </w:rPr>
          <w:t xml:space="preserve">has </w:t>
        </w:r>
      </w:ins>
      <w:r w:rsidR="00832CF8">
        <w:rPr>
          <w:rFonts w:asciiTheme="majorBidi" w:hAnsiTheme="majorBidi" w:cstheme="majorBidi"/>
        </w:rPr>
        <w:t>a smaller effect</w:t>
      </w:r>
      <w:r w:rsidRPr="00644413">
        <w:rPr>
          <w:rFonts w:asciiTheme="majorBidi" w:hAnsiTheme="majorBidi" w:cstheme="majorBidi"/>
        </w:rPr>
        <w:t xml:space="preserve">, and </w:t>
      </w:r>
      <w:r w:rsidR="00B03E79" w:rsidRPr="00644413">
        <w:rPr>
          <w:rFonts w:asciiTheme="majorBidi" w:hAnsiTheme="majorBidi" w:cstheme="majorBidi"/>
        </w:rPr>
        <w:t>labeling</w:t>
      </w:r>
      <w:r w:rsidRPr="00644413">
        <w:rPr>
          <w:rFonts w:asciiTheme="majorBidi" w:hAnsiTheme="majorBidi" w:cstheme="majorBidi"/>
        </w:rPr>
        <w:t xml:space="preserve"> the article as Marketing Content or a similar wording </w:t>
      </w:r>
      <w:del w:id="641" w:author="Elizabeth Caplan" w:date="2021-01-22T15:54:00Z">
        <w:r w:rsidRPr="00644413" w:rsidDel="00BF44C6">
          <w:rPr>
            <w:rFonts w:asciiTheme="majorBidi" w:hAnsiTheme="majorBidi" w:cstheme="majorBidi"/>
          </w:rPr>
          <w:delText xml:space="preserve">did </w:delText>
        </w:r>
      </w:del>
      <w:ins w:id="642" w:author="Elizabeth Caplan" w:date="2021-01-22T15:54:00Z">
        <w:r w:rsidR="00BF44C6">
          <w:rPr>
            <w:rFonts w:asciiTheme="majorBidi" w:hAnsiTheme="majorBidi" w:cstheme="majorBidi"/>
          </w:rPr>
          <w:t>does</w:t>
        </w:r>
        <w:r w:rsidR="00BF44C6" w:rsidRPr="00644413">
          <w:rPr>
            <w:rFonts w:asciiTheme="majorBidi" w:hAnsiTheme="majorBidi" w:cstheme="majorBidi"/>
          </w:rPr>
          <w:t xml:space="preserve"> </w:t>
        </w:r>
      </w:ins>
      <w:r w:rsidRPr="00644413">
        <w:rPr>
          <w:rFonts w:asciiTheme="majorBidi" w:hAnsiTheme="majorBidi" w:cstheme="majorBidi"/>
        </w:rPr>
        <w:t xml:space="preserve">not improve consumers’ ability to detect it as an advertisement. One disclosure type – </w:t>
      </w:r>
      <w:r w:rsidRPr="00BF44C6">
        <w:rPr>
          <w:rFonts w:asciiTheme="majorBidi" w:hAnsiTheme="majorBidi" w:cstheme="majorBidi"/>
          <w:i/>
          <w:iCs/>
          <w:rPrChange w:id="643" w:author="Elizabeth Caplan" w:date="2021-01-22T15:54:00Z">
            <w:rPr>
              <w:rFonts w:asciiTheme="majorBidi" w:hAnsiTheme="majorBidi" w:cstheme="majorBidi"/>
            </w:rPr>
          </w:rPrChange>
        </w:rPr>
        <w:t>Informative Article</w:t>
      </w:r>
      <w:r w:rsidRPr="00644413">
        <w:rPr>
          <w:rFonts w:asciiTheme="majorBidi" w:hAnsiTheme="majorBidi" w:cstheme="majorBidi"/>
        </w:rPr>
        <w:t xml:space="preserve"> – </w:t>
      </w:r>
      <w:del w:id="644" w:author="Elizabeth Caplan" w:date="2021-01-22T15:54:00Z">
        <w:r w:rsidRPr="00644413" w:rsidDel="00BF44C6">
          <w:rPr>
            <w:rFonts w:asciiTheme="majorBidi" w:hAnsiTheme="majorBidi" w:cstheme="majorBidi"/>
          </w:rPr>
          <w:delText xml:space="preserve">was </w:delText>
        </w:r>
      </w:del>
      <w:ins w:id="645" w:author="Elizabeth Caplan" w:date="2021-01-22T15:54:00Z">
        <w:r w:rsidR="00BF44C6">
          <w:rPr>
            <w:rFonts w:asciiTheme="majorBidi" w:hAnsiTheme="majorBidi" w:cstheme="majorBidi"/>
          </w:rPr>
          <w:t>is</w:t>
        </w:r>
        <w:r w:rsidR="00BF44C6" w:rsidRPr="00644413">
          <w:rPr>
            <w:rFonts w:asciiTheme="majorBidi" w:hAnsiTheme="majorBidi" w:cstheme="majorBidi"/>
          </w:rPr>
          <w:t xml:space="preserve"> </w:t>
        </w:r>
      </w:ins>
      <w:r w:rsidRPr="00644413">
        <w:rPr>
          <w:rFonts w:asciiTheme="majorBidi" w:hAnsiTheme="majorBidi" w:cstheme="majorBidi"/>
        </w:rPr>
        <w:t xml:space="preserve">even found to have a negative effect, leading consumers to err more, instead of less, and </w:t>
      </w:r>
      <w:ins w:id="646" w:author="Elizabeth Caplan" w:date="2021-01-22T15:54:00Z">
        <w:r w:rsidR="00BF44C6">
          <w:rPr>
            <w:rFonts w:asciiTheme="majorBidi" w:hAnsiTheme="majorBidi" w:cstheme="majorBidi"/>
          </w:rPr>
          <w:t xml:space="preserve">to </w:t>
        </w:r>
      </w:ins>
      <w:r w:rsidRPr="00644413">
        <w:rPr>
          <w:rFonts w:asciiTheme="majorBidi" w:hAnsiTheme="majorBidi" w:cstheme="majorBidi"/>
        </w:rPr>
        <w:t xml:space="preserve">falsely believe that the article </w:t>
      </w:r>
      <w:del w:id="647" w:author="Elizabeth Caplan" w:date="2021-01-22T15:54:00Z">
        <w:r w:rsidRPr="00644413" w:rsidDel="00BF44C6">
          <w:rPr>
            <w:rFonts w:asciiTheme="majorBidi" w:hAnsiTheme="majorBidi" w:cstheme="majorBidi"/>
          </w:rPr>
          <w:delText xml:space="preserve">was </w:delText>
        </w:r>
      </w:del>
      <w:ins w:id="648" w:author="Elizabeth Caplan" w:date="2021-01-22T15:54:00Z">
        <w:r w:rsidR="00BF44C6">
          <w:rPr>
            <w:rFonts w:asciiTheme="majorBidi" w:hAnsiTheme="majorBidi" w:cstheme="majorBidi"/>
          </w:rPr>
          <w:t>is</w:t>
        </w:r>
        <w:r w:rsidR="00BF44C6" w:rsidRPr="00644413">
          <w:rPr>
            <w:rFonts w:asciiTheme="majorBidi" w:hAnsiTheme="majorBidi" w:cstheme="majorBidi"/>
          </w:rPr>
          <w:t xml:space="preserve"> </w:t>
        </w:r>
      </w:ins>
      <w:r w:rsidRPr="00644413">
        <w:rPr>
          <w:rFonts w:asciiTheme="majorBidi" w:hAnsiTheme="majorBidi" w:cstheme="majorBidi"/>
        </w:rPr>
        <w:t xml:space="preserve">not </w:t>
      </w:r>
      <w:r w:rsidR="007D23D5" w:rsidRPr="00644413">
        <w:rPr>
          <w:rFonts w:asciiTheme="majorBidi" w:hAnsiTheme="majorBidi" w:cstheme="majorBidi"/>
        </w:rPr>
        <w:t xml:space="preserve">an </w:t>
      </w:r>
      <w:r w:rsidRPr="00644413">
        <w:rPr>
          <w:rFonts w:asciiTheme="majorBidi" w:hAnsiTheme="majorBidi" w:cstheme="majorBidi"/>
        </w:rPr>
        <w:t xml:space="preserve">advertisement. </w:t>
      </w:r>
      <w:r w:rsidR="00112DC6">
        <w:rPr>
          <w:rFonts w:asciiTheme="majorBidi" w:hAnsiTheme="majorBidi" w:cstheme="majorBidi"/>
        </w:rPr>
        <w:t xml:space="preserve">The effect of identifying the </w:t>
      </w:r>
      <w:r w:rsidR="00B03E79">
        <w:rPr>
          <w:rFonts w:asciiTheme="majorBidi" w:hAnsiTheme="majorBidi" w:cstheme="majorBidi"/>
        </w:rPr>
        <w:t xml:space="preserve">name of the </w:t>
      </w:r>
      <w:r w:rsidR="00112DC6">
        <w:rPr>
          <w:rFonts w:asciiTheme="majorBidi" w:hAnsiTheme="majorBidi" w:cstheme="majorBidi"/>
        </w:rPr>
        <w:t xml:space="preserve">company behind the marketing content </w:t>
      </w:r>
      <w:del w:id="649" w:author="Elizabeth Caplan" w:date="2021-01-22T15:54:00Z">
        <w:r w:rsidR="00112DC6" w:rsidDel="00BF44C6">
          <w:rPr>
            <w:rFonts w:asciiTheme="majorBidi" w:hAnsiTheme="majorBidi" w:cstheme="majorBidi"/>
          </w:rPr>
          <w:delText xml:space="preserve">was </w:delText>
        </w:r>
      </w:del>
      <w:ins w:id="650" w:author="Elizabeth Caplan" w:date="2021-01-22T15:54:00Z">
        <w:r w:rsidR="00BF44C6">
          <w:rPr>
            <w:rFonts w:asciiTheme="majorBidi" w:hAnsiTheme="majorBidi" w:cstheme="majorBidi"/>
          </w:rPr>
          <w:t xml:space="preserve">has </w:t>
        </w:r>
      </w:ins>
      <w:r w:rsidR="00112DC6">
        <w:rPr>
          <w:rFonts w:asciiTheme="majorBidi" w:hAnsiTheme="majorBidi" w:cstheme="majorBidi"/>
        </w:rPr>
        <w:t>also</w:t>
      </w:r>
      <w:ins w:id="651" w:author="Elizabeth Caplan" w:date="2021-01-22T15:54:00Z">
        <w:r w:rsidR="00BF44C6">
          <w:rPr>
            <w:rFonts w:asciiTheme="majorBidi" w:hAnsiTheme="majorBidi" w:cstheme="majorBidi"/>
          </w:rPr>
          <w:t xml:space="preserve"> been</w:t>
        </w:r>
      </w:ins>
      <w:r w:rsidR="00112DC6">
        <w:rPr>
          <w:rFonts w:asciiTheme="majorBidi" w:hAnsiTheme="majorBidi" w:cstheme="majorBidi"/>
        </w:rPr>
        <w:t xml:space="preserve"> found to be consistent across people with different gender</w:t>
      </w:r>
      <w:ins w:id="652" w:author="Elizabeth Caplan" w:date="2021-01-22T15:54:00Z">
        <w:r w:rsidR="00BF44C6">
          <w:rPr>
            <w:rFonts w:asciiTheme="majorBidi" w:hAnsiTheme="majorBidi" w:cstheme="majorBidi"/>
          </w:rPr>
          <w:t>s</w:t>
        </w:r>
      </w:ins>
      <w:r w:rsidR="00112DC6">
        <w:rPr>
          <w:rFonts w:asciiTheme="majorBidi" w:hAnsiTheme="majorBidi" w:cstheme="majorBidi"/>
        </w:rPr>
        <w:t>, age</w:t>
      </w:r>
      <w:ins w:id="653" w:author="Elizabeth Caplan" w:date="2021-01-22T15:54:00Z">
        <w:r w:rsidR="00BF44C6">
          <w:rPr>
            <w:rFonts w:asciiTheme="majorBidi" w:hAnsiTheme="majorBidi" w:cstheme="majorBidi"/>
          </w:rPr>
          <w:t>s,</w:t>
        </w:r>
      </w:ins>
      <w:r w:rsidR="00112DC6">
        <w:rPr>
          <w:rFonts w:asciiTheme="majorBidi" w:hAnsiTheme="majorBidi" w:cstheme="majorBidi"/>
        </w:rPr>
        <w:t xml:space="preserve"> or income levels. </w:t>
      </w:r>
      <w:r w:rsidR="007D23D5" w:rsidRPr="00644413">
        <w:rPr>
          <w:rFonts w:asciiTheme="majorBidi" w:hAnsiTheme="majorBidi" w:cstheme="majorBidi"/>
        </w:rPr>
        <w:t>These results suggest that in order to ensure better detection rates</w:t>
      </w:r>
      <w:ins w:id="654" w:author="Elizabeth Caplan" w:date="2021-01-22T15:54:00Z">
        <w:r w:rsidR="00BF44C6">
          <w:rPr>
            <w:rFonts w:asciiTheme="majorBidi" w:hAnsiTheme="majorBidi" w:cstheme="majorBidi"/>
          </w:rPr>
          <w:t>,</w:t>
        </w:r>
      </w:ins>
      <w:r w:rsidR="007D23D5" w:rsidRPr="00644413">
        <w:rPr>
          <w:rFonts w:asciiTheme="majorBidi" w:hAnsiTheme="majorBidi" w:cstheme="majorBidi"/>
        </w:rPr>
        <w:t xml:space="preserve"> disclosures need to </w:t>
      </w:r>
      <w:r w:rsidR="00832CF8">
        <w:rPr>
          <w:rFonts w:asciiTheme="majorBidi" w:hAnsiTheme="majorBidi" w:cstheme="majorBidi"/>
        </w:rPr>
        <w:t>identify</w:t>
      </w:r>
      <w:r w:rsidR="007D23D5" w:rsidRPr="00644413">
        <w:rPr>
          <w:rFonts w:asciiTheme="majorBidi" w:hAnsiTheme="majorBidi" w:cstheme="majorBidi"/>
        </w:rPr>
        <w:t xml:space="preserve"> the name of the </w:t>
      </w:r>
      <w:r w:rsidR="00832CF8">
        <w:rPr>
          <w:rFonts w:asciiTheme="majorBidi" w:hAnsiTheme="majorBidi" w:cstheme="majorBidi"/>
        </w:rPr>
        <w:t xml:space="preserve">company that is the source of the </w:t>
      </w:r>
      <w:r w:rsidR="00BE4C0D">
        <w:rPr>
          <w:rFonts w:asciiTheme="majorBidi" w:hAnsiTheme="majorBidi" w:cstheme="majorBidi"/>
        </w:rPr>
        <w:t xml:space="preserve">marketing </w:t>
      </w:r>
      <w:r w:rsidR="00832CF8">
        <w:rPr>
          <w:rFonts w:asciiTheme="majorBidi" w:hAnsiTheme="majorBidi" w:cstheme="majorBidi"/>
        </w:rPr>
        <w:t>content</w:t>
      </w:r>
      <w:r w:rsidR="007D23D5" w:rsidRPr="00644413">
        <w:rPr>
          <w:rFonts w:asciiTheme="majorBidi" w:hAnsiTheme="majorBidi" w:cstheme="majorBidi"/>
        </w:rPr>
        <w:t xml:space="preserve">. </w:t>
      </w:r>
    </w:p>
    <w:p w14:paraId="1D2075B0" w14:textId="62CA4A03" w:rsidR="00295A5F" w:rsidRPr="00644413" w:rsidRDefault="00112DC6" w:rsidP="00B03E79">
      <w:pPr>
        <w:spacing w:line="480" w:lineRule="auto"/>
        <w:ind w:firstLine="720"/>
        <w:jc w:val="both"/>
        <w:rPr>
          <w:rFonts w:asciiTheme="majorBidi" w:hAnsiTheme="majorBidi" w:cstheme="majorBidi"/>
        </w:rPr>
      </w:pPr>
      <w:r>
        <w:rPr>
          <w:rFonts w:asciiTheme="majorBidi" w:hAnsiTheme="majorBidi" w:cstheme="majorBidi"/>
        </w:rPr>
        <w:t xml:space="preserve">However, </w:t>
      </w:r>
      <w:r w:rsidR="006C5457">
        <w:rPr>
          <w:rFonts w:asciiTheme="majorBidi" w:hAnsiTheme="majorBidi" w:cstheme="majorBidi"/>
        </w:rPr>
        <w:t xml:space="preserve">the design of the study was not completely balanced, because the non-identified disclosures included wording that </w:t>
      </w:r>
      <w:del w:id="655" w:author="Elizabeth Caplan" w:date="2021-01-22T15:55:00Z">
        <w:r w:rsidR="006C5457" w:rsidDel="00BF44C6">
          <w:rPr>
            <w:rFonts w:asciiTheme="majorBidi" w:hAnsiTheme="majorBidi" w:cstheme="majorBidi"/>
          </w:rPr>
          <w:delText xml:space="preserve">were </w:delText>
        </w:r>
      </w:del>
      <w:ins w:id="656" w:author="Elizabeth Caplan" w:date="2021-01-22T15:55:00Z">
        <w:r w:rsidR="00BF44C6">
          <w:rPr>
            <w:rFonts w:asciiTheme="majorBidi" w:hAnsiTheme="majorBidi" w:cstheme="majorBidi"/>
          </w:rPr>
          <w:t xml:space="preserve">was </w:t>
        </w:r>
      </w:ins>
      <w:r w:rsidR="006C5457">
        <w:rPr>
          <w:rFonts w:asciiTheme="majorBidi" w:hAnsiTheme="majorBidi" w:cstheme="majorBidi"/>
        </w:rPr>
        <w:t xml:space="preserve">not </w:t>
      </w:r>
      <w:r w:rsidR="00B03E79">
        <w:rPr>
          <w:rFonts w:asciiTheme="majorBidi" w:hAnsiTheme="majorBidi" w:cstheme="majorBidi"/>
        </w:rPr>
        <w:t>used</w:t>
      </w:r>
      <w:r w:rsidR="006C5457">
        <w:rPr>
          <w:rFonts w:asciiTheme="majorBidi" w:hAnsiTheme="majorBidi" w:cstheme="majorBidi"/>
        </w:rPr>
        <w:t xml:space="preserve"> in the identified disclosures. Specifically, </w:t>
      </w:r>
      <w:r w:rsidR="007D23D5" w:rsidRPr="00644413">
        <w:rPr>
          <w:rFonts w:asciiTheme="majorBidi" w:hAnsiTheme="majorBidi" w:cstheme="majorBidi"/>
        </w:rPr>
        <w:t xml:space="preserve">it is still possible that </w:t>
      </w:r>
      <w:r>
        <w:rPr>
          <w:rFonts w:asciiTheme="majorBidi" w:hAnsiTheme="majorBidi" w:cstheme="majorBidi"/>
        </w:rPr>
        <w:t xml:space="preserve">the </w:t>
      </w:r>
      <w:del w:id="657" w:author="Elizabeth Caplan" w:date="2021-01-22T15:55:00Z">
        <w:r w:rsidDel="00BF44C6">
          <w:rPr>
            <w:rFonts w:asciiTheme="majorBidi" w:hAnsiTheme="majorBidi" w:cstheme="majorBidi"/>
          </w:rPr>
          <w:delText>“</w:delText>
        </w:r>
      </w:del>
      <w:r w:rsidR="007D23D5" w:rsidRPr="00BF44C6">
        <w:rPr>
          <w:rFonts w:asciiTheme="majorBidi" w:hAnsiTheme="majorBidi" w:cstheme="majorBidi"/>
          <w:i/>
          <w:iCs/>
          <w:rPrChange w:id="658" w:author="Elizabeth Caplan" w:date="2021-01-22T15:55:00Z">
            <w:rPr>
              <w:rFonts w:asciiTheme="majorBidi" w:hAnsiTheme="majorBidi" w:cstheme="majorBidi"/>
            </w:rPr>
          </w:rPrChange>
        </w:rPr>
        <w:t>Marketing Content</w:t>
      </w:r>
      <w:del w:id="659" w:author="Elizabeth Caplan" w:date="2021-01-22T15:55:00Z">
        <w:r w:rsidDel="00BF44C6">
          <w:rPr>
            <w:rFonts w:asciiTheme="majorBidi" w:hAnsiTheme="majorBidi" w:cstheme="majorBidi"/>
          </w:rPr>
          <w:delText>”</w:delText>
        </w:r>
      </w:del>
      <w:r w:rsidR="007D23D5" w:rsidRPr="00644413">
        <w:rPr>
          <w:rFonts w:asciiTheme="majorBidi" w:hAnsiTheme="majorBidi" w:cstheme="majorBidi"/>
        </w:rPr>
        <w:t xml:space="preserve"> type</w:t>
      </w:r>
      <w:del w:id="660" w:author="Elizabeth Caplan" w:date="2021-01-22T15:55:00Z">
        <w:r w:rsidR="007D23D5" w:rsidRPr="00644413" w:rsidDel="00BF44C6">
          <w:rPr>
            <w:rFonts w:asciiTheme="majorBidi" w:hAnsiTheme="majorBidi" w:cstheme="majorBidi"/>
          </w:rPr>
          <w:delText>s</w:delText>
        </w:r>
      </w:del>
      <w:r w:rsidR="007D23D5" w:rsidRPr="00644413">
        <w:rPr>
          <w:rFonts w:asciiTheme="majorBidi" w:hAnsiTheme="majorBidi" w:cstheme="majorBidi"/>
        </w:rPr>
        <w:t xml:space="preserve"> of disclosure </w:t>
      </w:r>
      <w:r w:rsidR="006C5457">
        <w:rPr>
          <w:rFonts w:asciiTheme="majorBidi" w:hAnsiTheme="majorBidi" w:cstheme="majorBidi"/>
        </w:rPr>
        <w:t>could have</w:t>
      </w:r>
      <w:r w:rsidR="007D23D5" w:rsidRPr="00644413">
        <w:rPr>
          <w:rFonts w:asciiTheme="majorBidi" w:hAnsiTheme="majorBidi" w:cstheme="majorBidi"/>
        </w:rPr>
        <w:t xml:space="preserve"> be</w:t>
      </w:r>
      <w:r w:rsidR="006C5457">
        <w:rPr>
          <w:rFonts w:asciiTheme="majorBidi" w:hAnsiTheme="majorBidi" w:cstheme="majorBidi"/>
        </w:rPr>
        <w:t>en</w:t>
      </w:r>
      <w:r w:rsidR="007D23D5" w:rsidRPr="00644413">
        <w:rPr>
          <w:rFonts w:asciiTheme="majorBidi" w:hAnsiTheme="majorBidi" w:cstheme="majorBidi"/>
        </w:rPr>
        <w:t xml:space="preserve"> effective if </w:t>
      </w:r>
      <w:del w:id="661" w:author="Elizabeth Caplan" w:date="2021-01-22T15:55:00Z">
        <w:r w:rsidR="007D23D5" w:rsidRPr="00644413" w:rsidDel="00BF44C6">
          <w:rPr>
            <w:rFonts w:asciiTheme="majorBidi" w:hAnsiTheme="majorBidi" w:cstheme="majorBidi"/>
          </w:rPr>
          <w:delText xml:space="preserve">they </w:delText>
        </w:r>
      </w:del>
      <w:ins w:id="662" w:author="Elizabeth Caplan" w:date="2021-01-22T15:55:00Z">
        <w:r w:rsidR="00BF44C6">
          <w:rPr>
            <w:rFonts w:asciiTheme="majorBidi" w:hAnsiTheme="majorBidi" w:cstheme="majorBidi"/>
          </w:rPr>
          <w:t>it</w:t>
        </w:r>
        <w:r w:rsidR="00BF44C6" w:rsidRPr="00644413">
          <w:rPr>
            <w:rFonts w:asciiTheme="majorBidi" w:hAnsiTheme="majorBidi" w:cstheme="majorBidi"/>
          </w:rPr>
          <w:t xml:space="preserve"> </w:t>
        </w:r>
      </w:ins>
      <w:del w:id="663" w:author="Elizabeth Caplan" w:date="2021-01-22T15:55:00Z">
        <w:r w:rsidR="007D23D5" w:rsidRPr="00644413" w:rsidDel="00BF44C6">
          <w:rPr>
            <w:rFonts w:asciiTheme="majorBidi" w:hAnsiTheme="majorBidi" w:cstheme="majorBidi"/>
          </w:rPr>
          <w:delText xml:space="preserve">were </w:delText>
        </w:r>
      </w:del>
      <w:r w:rsidR="007D23D5" w:rsidRPr="00644413">
        <w:rPr>
          <w:rFonts w:asciiTheme="majorBidi" w:hAnsiTheme="majorBidi" w:cstheme="majorBidi"/>
        </w:rPr>
        <w:t xml:space="preserve">accompanied </w:t>
      </w:r>
      <w:del w:id="664" w:author="Elizabeth Caplan" w:date="2021-01-22T15:55:00Z">
        <w:r w:rsidR="007D23D5" w:rsidRPr="00644413" w:rsidDel="00BF44C6">
          <w:rPr>
            <w:rFonts w:asciiTheme="majorBidi" w:hAnsiTheme="majorBidi" w:cstheme="majorBidi"/>
          </w:rPr>
          <w:delText xml:space="preserve">by </w:delText>
        </w:r>
      </w:del>
      <w:r w:rsidR="007D23D5" w:rsidRPr="00644413">
        <w:rPr>
          <w:rFonts w:asciiTheme="majorBidi" w:hAnsiTheme="majorBidi" w:cstheme="majorBidi"/>
        </w:rPr>
        <w:t xml:space="preserve">the </w:t>
      </w:r>
      <w:r w:rsidR="00832CF8">
        <w:rPr>
          <w:rFonts w:asciiTheme="majorBidi" w:hAnsiTheme="majorBidi" w:cstheme="majorBidi"/>
        </w:rPr>
        <w:t xml:space="preserve">company’s </w:t>
      </w:r>
      <w:r w:rsidR="007D23D5" w:rsidRPr="00644413">
        <w:rPr>
          <w:rFonts w:asciiTheme="majorBidi" w:hAnsiTheme="majorBidi" w:cstheme="majorBidi"/>
        </w:rPr>
        <w:t xml:space="preserve">name. </w:t>
      </w:r>
      <w:r w:rsidR="006C5457">
        <w:rPr>
          <w:rFonts w:asciiTheme="majorBidi" w:hAnsiTheme="majorBidi" w:cstheme="majorBidi"/>
        </w:rPr>
        <w:t xml:space="preserve">Similarly, the disclosure of </w:t>
      </w:r>
      <w:del w:id="665" w:author="Elizabeth Caplan" w:date="2021-01-22T15:56:00Z">
        <w:r w:rsidR="006C5457" w:rsidDel="00BF44C6">
          <w:rPr>
            <w:rFonts w:asciiTheme="majorBidi" w:hAnsiTheme="majorBidi" w:cstheme="majorBidi"/>
          </w:rPr>
          <w:delText>“</w:delText>
        </w:r>
      </w:del>
      <w:r w:rsidR="006C5457" w:rsidRPr="00BF44C6">
        <w:rPr>
          <w:rFonts w:asciiTheme="majorBidi" w:hAnsiTheme="majorBidi" w:cstheme="majorBidi"/>
          <w:i/>
          <w:iCs/>
          <w:rPrChange w:id="666" w:author="Elizabeth Caplan" w:date="2021-01-22T15:56:00Z">
            <w:rPr>
              <w:rFonts w:asciiTheme="majorBidi" w:hAnsiTheme="majorBidi" w:cstheme="majorBidi"/>
            </w:rPr>
          </w:rPrChange>
        </w:rPr>
        <w:t>Advertisement</w:t>
      </w:r>
      <w:del w:id="667" w:author="Elizabeth Caplan" w:date="2021-01-22T15:56:00Z">
        <w:r w:rsidR="006C5457" w:rsidDel="00BF44C6">
          <w:rPr>
            <w:rFonts w:asciiTheme="majorBidi" w:hAnsiTheme="majorBidi" w:cstheme="majorBidi"/>
          </w:rPr>
          <w:delText>”</w:delText>
        </w:r>
      </w:del>
      <w:r w:rsidR="006C5457">
        <w:rPr>
          <w:rFonts w:asciiTheme="majorBidi" w:hAnsiTheme="majorBidi" w:cstheme="majorBidi"/>
        </w:rPr>
        <w:t xml:space="preserve"> may also benefit from including the identification of the marketing agent or company. If such a result would be found, it would more strongly support the conclusion that it is the specific remedy of identification that is helping consumers correctly detect advertisement and that would substantiate the causal claim of this research</w:t>
      </w:r>
      <w:del w:id="668" w:author="Elizabeth Caplan" w:date="2021-01-22T15:56:00Z">
        <w:r w:rsidR="006C5457" w:rsidDel="00BF44C6">
          <w:rPr>
            <w:rFonts w:asciiTheme="majorBidi" w:hAnsiTheme="majorBidi" w:cstheme="majorBidi"/>
          </w:rPr>
          <w:delText>, and would also</w:delText>
        </w:r>
      </w:del>
      <w:ins w:id="669" w:author="Elizabeth Caplan" w:date="2021-01-22T15:56:00Z">
        <w:r w:rsidR="00BF44C6">
          <w:rPr>
            <w:rFonts w:asciiTheme="majorBidi" w:hAnsiTheme="majorBidi" w:cstheme="majorBidi"/>
          </w:rPr>
          <w:t xml:space="preserve"> as well as</w:t>
        </w:r>
      </w:ins>
      <w:r w:rsidR="006C5457">
        <w:rPr>
          <w:rFonts w:asciiTheme="majorBidi" w:hAnsiTheme="majorBidi" w:cstheme="majorBidi"/>
        </w:rPr>
        <w:t xml:space="preserve"> aid policy-makers in recommending this remedy in practice. </w:t>
      </w:r>
      <w:r w:rsidR="007D23D5" w:rsidRPr="00644413">
        <w:rPr>
          <w:rFonts w:asciiTheme="majorBidi" w:hAnsiTheme="majorBidi" w:cstheme="majorBidi"/>
        </w:rPr>
        <w:t xml:space="preserve">We </w:t>
      </w:r>
      <w:r w:rsidR="006C5457">
        <w:rPr>
          <w:rFonts w:asciiTheme="majorBidi" w:hAnsiTheme="majorBidi" w:cstheme="majorBidi"/>
        </w:rPr>
        <w:t>thus conducted anoth</w:t>
      </w:r>
      <w:r w:rsidR="00B03E79">
        <w:rPr>
          <w:rFonts w:asciiTheme="majorBidi" w:hAnsiTheme="majorBidi" w:cstheme="majorBidi"/>
        </w:rPr>
        <w:t>er study to replicate and extend</w:t>
      </w:r>
      <w:r w:rsidR="006C5457">
        <w:rPr>
          <w:rFonts w:asciiTheme="majorBidi" w:hAnsiTheme="majorBidi" w:cstheme="majorBidi"/>
        </w:rPr>
        <w:t xml:space="preserve"> the findings of Study 1 to other types of </w:t>
      </w:r>
      <w:r w:rsidR="00B03E79">
        <w:rPr>
          <w:rFonts w:asciiTheme="majorBidi" w:hAnsiTheme="majorBidi" w:cstheme="majorBidi"/>
        </w:rPr>
        <w:t>disclosures</w:t>
      </w:r>
      <w:r w:rsidR="006C5457">
        <w:rPr>
          <w:rFonts w:asciiTheme="majorBidi" w:hAnsiTheme="majorBidi" w:cstheme="majorBidi"/>
        </w:rPr>
        <w:t xml:space="preserve"> and to </w:t>
      </w:r>
      <w:del w:id="670" w:author="Elizabeth Caplan" w:date="2021-01-22T15:57:00Z">
        <w:r w:rsidR="006C5457" w:rsidDel="00BF44C6">
          <w:rPr>
            <w:rFonts w:asciiTheme="majorBidi" w:hAnsiTheme="majorBidi" w:cstheme="majorBidi"/>
          </w:rPr>
          <w:delText xml:space="preserve">also conduct another </w:delText>
        </w:r>
      </w:del>
      <w:r w:rsidR="006C5457">
        <w:rPr>
          <w:rFonts w:asciiTheme="majorBidi" w:hAnsiTheme="majorBidi" w:cstheme="majorBidi"/>
        </w:rPr>
        <w:t>examin</w:t>
      </w:r>
      <w:del w:id="671" w:author="Elizabeth Caplan" w:date="2021-01-22T15:57:00Z">
        <w:r w:rsidR="006C5457" w:rsidDel="00BF44C6">
          <w:rPr>
            <w:rFonts w:asciiTheme="majorBidi" w:hAnsiTheme="majorBidi" w:cstheme="majorBidi"/>
          </w:rPr>
          <w:delText>ation of</w:delText>
        </w:r>
      </w:del>
      <w:ins w:id="672" w:author="Elizabeth Caplan" w:date="2021-01-22T15:57:00Z">
        <w:r w:rsidR="00BF44C6">
          <w:rPr>
            <w:rFonts w:asciiTheme="majorBidi" w:hAnsiTheme="majorBidi" w:cstheme="majorBidi"/>
          </w:rPr>
          <w:t>e</w:t>
        </w:r>
      </w:ins>
      <w:r w:rsidR="006C5457">
        <w:rPr>
          <w:rFonts w:asciiTheme="majorBidi" w:hAnsiTheme="majorBidi" w:cstheme="majorBidi"/>
        </w:rPr>
        <w:t xml:space="preserve"> whether the identified disclosure remedy affects different individuals in a similar manner. </w:t>
      </w:r>
    </w:p>
    <w:p w14:paraId="014FAAEF" w14:textId="77777777" w:rsidR="007D23D5" w:rsidRPr="00A724B1" w:rsidRDefault="007D23D5" w:rsidP="002729F2">
      <w:pPr>
        <w:spacing w:line="480" w:lineRule="auto"/>
        <w:jc w:val="center"/>
        <w:rPr>
          <w:rFonts w:asciiTheme="majorBidi" w:hAnsiTheme="majorBidi" w:cstheme="majorBidi"/>
          <w:b/>
          <w:bCs/>
          <w:sz w:val="28"/>
          <w:szCs w:val="28"/>
          <w:rPrChange w:id="673" w:author="Elizabeth Caplan" w:date="2021-01-31T11:57:00Z">
            <w:rPr>
              <w:rFonts w:asciiTheme="majorBidi" w:hAnsiTheme="majorBidi" w:cstheme="majorBidi"/>
              <w:sz w:val="28"/>
              <w:szCs w:val="28"/>
            </w:rPr>
          </w:rPrChange>
        </w:rPr>
      </w:pPr>
      <w:r w:rsidRPr="00A724B1">
        <w:rPr>
          <w:rFonts w:asciiTheme="majorBidi" w:hAnsiTheme="majorBidi" w:cstheme="majorBidi"/>
          <w:b/>
          <w:bCs/>
          <w:sz w:val="28"/>
          <w:szCs w:val="28"/>
          <w:rPrChange w:id="674" w:author="Elizabeth Caplan" w:date="2021-01-31T11:57:00Z">
            <w:rPr>
              <w:rFonts w:asciiTheme="majorBidi" w:hAnsiTheme="majorBidi" w:cstheme="majorBidi"/>
              <w:sz w:val="28"/>
              <w:szCs w:val="28"/>
            </w:rPr>
          </w:rPrChange>
        </w:rPr>
        <w:t>Study 2</w:t>
      </w:r>
    </w:p>
    <w:p w14:paraId="685D4151" w14:textId="77777777" w:rsidR="009D5879" w:rsidRPr="00A724B1" w:rsidRDefault="007D23D5" w:rsidP="002729F2">
      <w:pPr>
        <w:spacing w:line="480" w:lineRule="auto"/>
        <w:rPr>
          <w:rFonts w:asciiTheme="majorBidi" w:hAnsiTheme="majorBidi" w:cstheme="majorBidi"/>
          <w:b/>
          <w:bCs/>
          <w:i/>
          <w:iCs/>
          <w:rPrChange w:id="675" w:author="Elizabeth Caplan" w:date="2021-01-31T11:57:00Z">
            <w:rPr>
              <w:rFonts w:asciiTheme="majorBidi" w:hAnsiTheme="majorBidi" w:cstheme="majorBidi"/>
              <w:b/>
              <w:bCs/>
            </w:rPr>
          </w:rPrChange>
        </w:rPr>
      </w:pPr>
      <w:r w:rsidRPr="00A724B1">
        <w:rPr>
          <w:rFonts w:asciiTheme="majorBidi" w:hAnsiTheme="majorBidi" w:cstheme="majorBidi"/>
          <w:b/>
          <w:bCs/>
          <w:i/>
          <w:iCs/>
          <w:rPrChange w:id="676" w:author="Elizabeth Caplan" w:date="2021-01-31T11:57:00Z">
            <w:rPr>
              <w:rFonts w:asciiTheme="majorBidi" w:hAnsiTheme="majorBidi" w:cstheme="majorBidi"/>
              <w:b/>
              <w:bCs/>
            </w:rPr>
          </w:rPrChange>
        </w:rPr>
        <w:t xml:space="preserve">Method </w:t>
      </w:r>
    </w:p>
    <w:p w14:paraId="5C9FA23F" w14:textId="4C2A4B7A" w:rsidR="002B0EC6" w:rsidRPr="00644413" w:rsidRDefault="007D23D5" w:rsidP="002729F2">
      <w:pPr>
        <w:spacing w:line="480" w:lineRule="auto"/>
        <w:jc w:val="both"/>
        <w:rPr>
          <w:rFonts w:asciiTheme="majorBidi" w:hAnsiTheme="majorBidi" w:cstheme="majorBidi"/>
        </w:rPr>
      </w:pPr>
      <w:r w:rsidRPr="00644413">
        <w:rPr>
          <w:rFonts w:asciiTheme="majorBidi" w:hAnsiTheme="majorBidi" w:cstheme="majorBidi"/>
          <w:i/>
          <w:iCs/>
        </w:rPr>
        <w:t xml:space="preserve">Participants. </w:t>
      </w:r>
      <w:r w:rsidR="00570E4B" w:rsidRPr="00644413">
        <w:rPr>
          <w:rFonts w:asciiTheme="majorBidi" w:hAnsiTheme="majorBidi" w:cstheme="majorBidi"/>
        </w:rPr>
        <w:t xml:space="preserve">We sampled 626 participants in a nationally representative sample, using a different commercial panel. </w:t>
      </w:r>
      <w:r w:rsidR="00233FCC" w:rsidRPr="00644413">
        <w:rPr>
          <w:rFonts w:asciiTheme="majorBidi" w:hAnsiTheme="majorBidi" w:cstheme="majorBidi"/>
        </w:rPr>
        <w:t>The sample included 60.7% females</w:t>
      </w:r>
      <w:ins w:id="677" w:author="Elizabeth Caplan" w:date="2021-01-23T10:13:00Z">
        <w:r w:rsidR="006A6CB3">
          <w:rPr>
            <w:rFonts w:asciiTheme="majorBidi" w:hAnsiTheme="majorBidi" w:cstheme="majorBidi"/>
          </w:rPr>
          <w:t>,</w:t>
        </w:r>
      </w:ins>
      <w:r w:rsidR="00233FCC" w:rsidRPr="00644413">
        <w:rPr>
          <w:rFonts w:asciiTheme="majorBidi" w:hAnsiTheme="majorBidi" w:cstheme="majorBidi"/>
        </w:rPr>
        <w:t xml:space="preserve"> and 21% </w:t>
      </w:r>
      <w:r w:rsidR="000972FB">
        <w:rPr>
          <w:rFonts w:asciiTheme="majorBidi" w:hAnsiTheme="majorBidi" w:cstheme="majorBidi"/>
        </w:rPr>
        <w:t xml:space="preserve">were </w:t>
      </w:r>
      <w:r w:rsidR="00233FCC" w:rsidRPr="00644413">
        <w:rPr>
          <w:rFonts w:asciiTheme="majorBidi" w:hAnsiTheme="majorBidi" w:cstheme="majorBidi"/>
        </w:rPr>
        <w:t>Arabs. Age</w:t>
      </w:r>
      <w:ins w:id="678" w:author="Elizabeth Caplan" w:date="2021-01-23T10:14:00Z">
        <w:r w:rsidR="006A6CB3">
          <w:rPr>
            <w:rFonts w:asciiTheme="majorBidi" w:hAnsiTheme="majorBidi" w:cstheme="majorBidi"/>
          </w:rPr>
          <w:t>s</w:t>
        </w:r>
      </w:ins>
      <w:r w:rsidR="00233FCC" w:rsidRPr="00644413">
        <w:rPr>
          <w:rFonts w:asciiTheme="majorBidi" w:hAnsiTheme="majorBidi" w:cstheme="majorBidi"/>
        </w:rPr>
        <w:t xml:space="preserve"> ranged from 18 to 71 with a mean of 37.96 (SD=12.13)</w:t>
      </w:r>
      <w:ins w:id="679" w:author="Elizabeth Caplan" w:date="2021-01-23T10:14:00Z">
        <w:r w:rsidR="006A6CB3">
          <w:rPr>
            <w:rFonts w:asciiTheme="majorBidi" w:hAnsiTheme="majorBidi" w:cstheme="majorBidi"/>
          </w:rPr>
          <w:t xml:space="preserve"> and a</w:t>
        </w:r>
      </w:ins>
      <w:del w:id="680" w:author="Elizabeth Caplan" w:date="2021-01-23T10:14:00Z">
        <w:r w:rsidR="00233FCC" w:rsidRPr="00644413" w:rsidDel="006A6CB3">
          <w:rPr>
            <w:rFonts w:asciiTheme="majorBidi" w:hAnsiTheme="majorBidi" w:cstheme="majorBidi"/>
          </w:rPr>
          <w:delText>,</w:delText>
        </w:r>
      </w:del>
      <w:r w:rsidR="00233FCC" w:rsidRPr="00644413">
        <w:rPr>
          <w:rFonts w:asciiTheme="majorBidi" w:hAnsiTheme="majorBidi" w:cstheme="majorBidi"/>
        </w:rPr>
        <w:t xml:space="preserve"> median of 36. </w:t>
      </w:r>
    </w:p>
    <w:p w14:paraId="7320221A" w14:textId="6D8D09FC" w:rsidR="00233FCC" w:rsidRPr="00644413" w:rsidRDefault="00233FCC" w:rsidP="002729F2">
      <w:pPr>
        <w:spacing w:line="480" w:lineRule="auto"/>
        <w:jc w:val="both"/>
        <w:rPr>
          <w:rFonts w:asciiTheme="majorBidi" w:hAnsiTheme="majorBidi" w:cstheme="majorBidi"/>
          <w:rtl/>
        </w:rPr>
      </w:pPr>
      <w:r w:rsidRPr="00644413">
        <w:rPr>
          <w:rFonts w:asciiTheme="majorBidi" w:hAnsiTheme="majorBidi" w:cstheme="majorBidi"/>
          <w:i/>
          <w:iCs/>
        </w:rPr>
        <w:t xml:space="preserve">Design and procedure. </w:t>
      </w:r>
      <w:r w:rsidRPr="00644413">
        <w:rPr>
          <w:rFonts w:asciiTheme="majorBidi" w:hAnsiTheme="majorBidi" w:cstheme="majorBidi"/>
        </w:rPr>
        <w:t>The procedure was identical to Study 1</w:t>
      </w:r>
      <w:ins w:id="681" w:author="Elizabeth Caplan" w:date="2021-01-23T10:14:00Z">
        <w:r w:rsidR="006A6CB3">
          <w:rPr>
            <w:rFonts w:asciiTheme="majorBidi" w:hAnsiTheme="majorBidi" w:cstheme="majorBidi"/>
          </w:rPr>
          <w:t>,</w:t>
        </w:r>
      </w:ins>
      <w:r w:rsidR="000972FB">
        <w:rPr>
          <w:rFonts w:asciiTheme="majorBidi" w:hAnsiTheme="majorBidi" w:cstheme="majorBidi"/>
        </w:rPr>
        <w:t xml:space="preserve"> and we used the same stimuli with the same questionnaire</w:t>
      </w:r>
      <w:r w:rsidRPr="00644413">
        <w:rPr>
          <w:rFonts w:asciiTheme="majorBidi" w:hAnsiTheme="majorBidi" w:cstheme="majorBidi"/>
        </w:rPr>
        <w:t>. The design included six disclosure conditions</w:t>
      </w:r>
      <w:r w:rsidR="006E463E">
        <w:rPr>
          <w:rFonts w:asciiTheme="majorBidi" w:hAnsiTheme="majorBidi" w:cstheme="majorBidi"/>
        </w:rPr>
        <w:t xml:space="preserve"> in which four were identified</w:t>
      </w:r>
      <w:r w:rsidRPr="00644413">
        <w:rPr>
          <w:rFonts w:asciiTheme="majorBidi" w:hAnsiTheme="majorBidi" w:cstheme="majorBidi"/>
        </w:rPr>
        <w:t xml:space="preserve">: </w:t>
      </w:r>
      <w:r w:rsidRPr="006A6CB3">
        <w:rPr>
          <w:rFonts w:asciiTheme="majorBidi" w:hAnsiTheme="majorBidi" w:cstheme="majorBidi"/>
          <w:i/>
          <w:iCs/>
          <w:rPrChange w:id="682" w:author="Elizabeth Caplan" w:date="2021-01-23T10:14:00Z">
            <w:rPr>
              <w:rFonts w:asciiTheme="majorBidi" w:hAnsiTheme="majorBidi" w:cstheme="majorBidi"/>
            </w:rPr>
          </w:rPrChange>
        </w:rPr>
        <w:t>Control</w:t>
      </w:r>
      <w:r w:rsidR="000972FB">
        <w:rPr>
          <w:rFonts w:asciiTheme="majorBidi" w:hAnsiTheme="majorBidi" w:cstheme="majorBidi"/>
        </w:rPr>
        <w:t xml:space="preserve"> and</w:t>
      </w:r>
      <w:r w:rsidRPr="00644413">
        <w:rPr>
          <w:rFonts w:asciiTheme="majorBidi" w:hAnsiTheme="majorBidi" w:cstheme="majorBidi"/>
        </w:rPr>
        <w:t xml:space="preserve"> </w:t>
      </w:r>
      <w:r w:rsidRPr="006A6CB3">
        <w:rPr>
          <w:rFonts w:asciiTheme="majorBidi" w:hAnsiTheme="majorBidi" w:cstheme="majorBidi"/>
          <w:i/>
          <w:iCs/>
          <w:rPrChange w:id="683" w:author="Elizabeth Caplan" w:date="2021-01-23T10:14:00Z">
            <w:rPr>
              <w:rFonts w:asciiTheme="majorBidi" w:hAnsiTheme="majorBidi" w:cstheme="majorBidi"/>
            </w:rPr>
          </w:rPrChange>
        </w:rPr>
        <w:t>Advertisement</w:t>
      </w:r>
      <w:r w:rsidR="000972FB">
        <w:rPr>
          <w:rFonts w:asciiTheme="majorBidi" w:hAnsiTheme="majorBidi" w:cstheme="majorBidi"/>
        </w:rPr>
        <w:t xml:space="preserve"> were </w:t>
      </w:r>
      <w:r w:rsidR="000972FB" w:rsidRPr="006A6CB3">
        <w:rPr>
          <w:rFonts w:asciiTheme="majorBidi" w:hAnsiTheme="majorBidi" w:cstheme="majorBidi"/>
          <w:i/>
          <w:iCs/>
          <w:rPrChange w:id="684" w:author="Elizabeth Caplan" w:date="2021-01-23T10:14:00Z">
            <w:rPr>
              <w:rFonts w:asciiTheme="majorBidi" w:hAnsiTheme="majorBidi" w:cstheme="majorBidi"/>
            </w:rPr>
          </w:rPrChange>
        </w:rPr>
        <w:t>unidentified</w:t>
      </w:r>
      <w:r w:rsidR="000972FB">
        <w:rPr>
          <w:rFonts w:asciiTheme="majorBidi" w:hAnsiTheme="majorBidi" w:cstheme="majorBidi"/>
        </w:rPr>
        <w:t xml:space="preserve"> v</w:t>
      </w:r>
      <w:del w:id="685" w:author="Elizabeth Caplan" w:date="2021-01-23T10:14:00Z">
        <w:r w:rsidR="000972FB" w:rsidDel="006A6CB3">
          <w:rPr>
            <w:rFonts w:asciiTheme="majorBidi" w:hAnsiTheme="majorBidi" w:cstheme="majorBidi"/>
          </w:rPr>
          <w:delText>s.</w:delText>
        </w:r>
      </w:del>
      <w:ins w:id="686" w:author="Elizabeth Caplan" w:date="2021-01-23T10:14:00Z">
        <w:r w:rsidR="006A6CB3">
          <w:rPr>
            <w:rFonts w:asciiTheme="majorBidi" w:hAnsiTheme="majorBidi" w:cstheme="majorBidi"/>
          </w:rPr>
          <w:t>ersus</w:t>
        </w:r>
      </w:ins>
      <w:r w:rsidR="000972FB">
        <w:rPr>
          <w:rFonts w:asciiTheme="majorBidi" w:hAnsiTheme="majorBidi" w:cstheme="majorBidi"/>
        </w:rPr>
        <w:t xml:space="preserve"> </w:t>
      </w:r>
      <w:r w:rsidR="000972FB" w:rsidRPr="006A6CB3">
        <w:rPr>
          <w:rFonts w:asciiTheme="majorBidi" w:hAnsiTheme="majorBidi" w:cstheme="majorBidi"/>
          <w:i/>
          <w:iCs/>
          <w:rPrChange w:id="687" w:author="Elizabeth Caplan" w:date="2021-01-23T10:14:00Z">
            <w:rPr>
              <w:rFonts w:asciiTheme="majorBidi" w:hAnsiTheme="majorBidi" w:cstheme="majorBidi"/>
            </w:rPr>
          </w:rPrChange>
        </w:rPr>
        <w:t>identified</w:t>
      </w:r>
      <w:r w:rsidR="000972FB">
        <w:rPr>
          <w:rFonts w:asciiTheme="majorBidi" w:hAnsiTheme="majorBidi" w:cstheme="majorBidi"/>
        </w:rPr>
        <w:t xml:space="preserve"> disclosures of </w:t>
      </w:r>
      <w:r w:rsidRPr="006A6CB3">
        <w:rPr>
          <w:rFonts w:asciiTheme="majorBidi" w:hAnsiTheme="majorBidi" w:cstheme="majorBidi"/>
          <w:i/>
          <w:iCs/>
          <w:rPrChange w:id="688" w:author="Elizabeth Caplan" w:date="2021-01-23T10:14:00Z">
            <w:rPr>
              <w:rFonts w:asciiTheme="majorBidi" w:hAnsiTheme="majorBidi" w:cstheme="majorBidi"/>
            </w:rPr>
          </w:rPrChange>
        </w:rPr>
        <w:t>Advertisement</w:t>
      </w:r>
      <w:r w:rsidRPr="00644413">
        <w:rPr>
          <w:rFonts w:asciiTheme="majorBidi" w:hAnsiTheme="majorBidi" w:cstheme="majorBidi"/>
        </w:rPr>
        <w:t xml:space="preserve"> + </w:t>
      </w:r>
      <w:r w:rsidRPr="006A6CB3">
        <w:rPr>
          <w:rFonts w:asciiTheme="majorBidi" w:hAnsiTheme="majorBidi" w:cstheme="majorBidi"/>
          <w:i/>
          <w:iCs/>
          <w:rPrChange w:id="689" w:author="Elizabeth Caplan" w:date="2021-01-23T10:14:00Z">
            <w:rPr>
              <w:rFonts w:asciiTheme="majorBidi" w:hAnsiTheme="majorBidi" w:cstheme="majorBidi"/>
            </w:rPr>
          </w:rPrChange>
        </w:rPr>
        <w:t>Name</w:t>
      </w:r>
      <w:r w:rsidRPr="00644413">
        <w:rPr>
          <w:rFonts w:asciiTheme="majorBidi" w:hAnsiTheme="majorBidi" w:cstheme="majorBidi"/>
        </w:rPr>
        <w:t xml:space="preserve">, </w:t>
      </w:r>
      <w:r w:rsidRPr="006A6CB3">
        <w:rPr>
          <w:rFonts w:asciiTheme="majorBidi" w:hAnsiTheme="majorBidi" w:cstheme="majorBidi"/>
          <w:i/>
          <w:iCs/>
          <w:rPrChange w:id="690" w:author="Elizabeth Caplan" w:date="2021-01-23T10:15:00Z">
            <w:rPr>
              <w:rFonts w:asciiTheme="majorBidi" w:hAnsiTheme="majorBidi" w:cstheme="majorBidi"/>
            </w:rPr>
          </w:rPrChange>
        </w:rPr>
        <w:t xml:space="preserve">Sponsored </w:t>
      </w:r>
      <w:del w:id="691" w:author="Elizabeth Caplan" w:date="2021-01-23T10:15:00Z">
        <w:r w:rsidRPr="006A6CB3" w:rsidDel="006A6CB3">
          <w:rPr>
            <w:rFonts w:asciiTheme="majorBidi" w:hAnsiTheme="majorBidi" w:cstheme="majorBidi"/>
            <w:i/>
            <w:iCs/>
            <w:rPrChange w:id="692" w:author="Elizabeth Caplan" w:date="2021-01-23T10:15:00Z">
              <w:rPr>
                <w:rFonts w:asciiTheme="majorBidi" w:hAnsiTheme="majorBidi" w:cstheme="majorBidi"/>
              </w:rPr>
            </w:rPrChange>
          </w:rPr>
          <w:delText>Content</w:delText>
        </w:r>
        <w:r w:rsidRPr="00644413" w:rsidDel="006A6CB3">
          <w:rPr>
            <w:rFonts w:asciiTheme="majorBidi" w:hAnsiTheme="majorBidi" w:cstheme="majorBidi"/>
          </w:rPr>
          <w:delText xml:space="preserve"> </w:delText>
        </w:r>
      </w:del>
      <w:ins w:id="693" w:author="Elizabeth Caplan" w:date="2021-01-23T10:15:00Z">
        <w:r w:rsidR="006A6CB3">
          <w:rPr>
            <w:rFonts w:asciiTheme="majorBidi" w:hAnsiTheme="majorBidi" w:cstheme="majorBidi"/>
            <w:i/>
            <w:iCs/>
          </w:rPr>
          <w:t>c</w:t>
        </w:r>
        <w:r w:rsidR="006A6CB3" w:rsidRPr="006A6CB3">
          <w:rPr>
            <w:rFonts w:asciiTheme="majorBidi" w:hAnsiTheme="majorBidi" w:cstheme="majorBidi"/>
            <w:i/>
            <w:iCs/>
            <w:rPrChange w:id="694" w:author="Elizabeth Caplan" w:date="2021-01-23T10:15:00Z">
              <w:rPr>
                <w:rFonts w:asciiTheme="majorBidi" w:hAnsiTheme="majorBidi" w:cstheme="majorBidi"/>
              </w:rPr>
            </w:rPrChange>
          </w:rPr>
          <w:t>ontent</w:t>
        </w:r>
        <w:r w:rsidR="006A6CB3" w:rsidRPr="00644413">
          <w:rPr>
            <w:rFonts w:asciiTheme="majorBidi" w:hAnsiTheme="majorBidi" w:cstheme="majorBidi"/>
          </w:rPr>
          <w:t xml:space="preserve"> </w:t>
        </w:r>
      </w:ins>
      <w:r w:rsidRPr="00644413">
        <w:rPr>
          <w:rFonts w:asciiTheme="majorBidi" w:hAnsiTheme="majorBidi" w:cstheme="majorBidi"/>
        </w:rPr>
        <w:t xml:space="preserve">+ </w:t>
      </w:r>
      <w:r w:rsidRPr="006A6CB3">
        <w:rPr>
          <w:rFonts w:asciiTheme="majorBidi" w:hAnsiTheme="majorBidi" w:cstheme="majorBidi"/>
          <w:i/>
          <w:iCs/>
          <w:rPrChange w:id="695" w:author="Elizabeth Caplan" w:date="2021-01-23T10:15:00Z">
            <w:rPr>
              <w:rFonts w:asciiTheme="majorBidi" w:hAnsiTheme="majorBidi" w:cstheme="majorBidi"/>
            </w:rPr>
          </w:rPrChange>
        </w:rPr>
        <w:t>Name</w:t>
      </w:r>
      <w:r w:rsidRPr="00644413">
        <w:rPr>
          <w:rFonts w:asciiTheme="majorBidi" w:hAnsiTheme="majorBidi" w:cstheme="majorBidi"/>
        </w:rPr>
        <w:t xml:space="preserve">, </w:t>
      </w:r>
      <w:r w:rsidRPr="006A6CB3">
        <w:rPr>
          <w:rFonts w:asciiTheme="majorBidi" w:hAnsiTheme="majorBidi" w:cstheme="majorBidi"/>
          <w:i/>
          <w:iCs/>
          <w:rPrChange w:id="696" w:author="Elizabeth Caplan" w:date="2021-01-23T10:15:00Z">
            <w:rPr>
              <w:rFonts w:asciiTheme="majorBidi" w:hAnsiTheme="majorBidi" w:cstheme="majorBidi"/>
            </w:rPr>
          </w:rPrChange>
        </w:rPr>
        <w:t xml:space="preserve">Marketing </w:t>
      </w:r>
      <w:del w:id="697" w:author="Elizabeth Caplan" w:date="2021-01-23T10:15:00Z">
        <w:r w:rsidRPr="006A6CB3" w:rsidDel="006A6CB3">
          <w:rPr>
            <w:rFonts w:asciiTheme="majorBidi" w:hAnsiTheme="majorBidi" w:cstheme="majorBidi"/>
            <w:i/>
            <w:iCs/>
            <w:rPrChange w:id="698" w:author="Elizabeth Caplan" w:date="2021-01-23T10:15:00Z">
              <w:rPr>
                <w:rFonts w:asciiTheme="majorBidi" w:hAnsiTheme="majorBidi" w:cstheme="majorBidi"/>
              </w:rPr>
            </w:rPrChange>
          </w:rPr>
          <w:delText>Content</w:delText>
        </w:r>
        <w:r w:rsidRPr="00644413" w:rsidDel="006A6CB3">
          <w:rPr>
            <w:rFonts w:asciiTheme="majorBidi" w:hAnsiTheme="majorBidi" w:cstheme="majorBidi"/>
          </w:rPr>
          <w:delText xml:space="preserve"> </w:delText>
        </w:r>
      </w:del>
      <w:ins w:id="699" w:author="Elizabeth Caplan" w:date="2021-01-23T10:15:00Z">
        <w:r w:rsidR="006A6CB3">
          <w:rPr>
            <w:rFonts w:asciiTheme="majorBidi" w:hAnsiTheme="majorBidi" w:cstheme="majorBidi"/>
            <w:i/>
            <w:iCs/>
          </w:rPr>
          <w:t>c</w:t>
        </w:r>
        <w:r w:rsidR="006A6CB3" w:rsidRPr="006A6CB3">
          <w:rPr>
            <w:rFonts w:asciiTheme="majorBidi" w:hAnsiTheme="majorBidi" w:cstheme="majorBidi"/>
            <w:i/>
            <w:iCs/>
            <w:rPrChange w:id="700" w:author="Elizabeth Caplan" w:date="2021-01-23T10:15:00Z">
              <w:rPr>
                <w:rFonts w:asciiTheme="majorBidi" w:hAnsiTheme="majorBidi" w:cstheme="majorBidi"/>
              </w:rPr>
            </w:rPrChange>
          </w:rPr>
          <w:t>ontent</w:t>
        </w:r>
        <w:r w:rsidR="006A6CB3" w:rsidRPr="00644413">
          <w:rPr>
            <w:rFonts w:asciiTheme="majorBidi" w:hAnsiTheme="majorBidi" w:cstheme="majorBidi"/>
          </w:rPr>
          <w:t xml:space="preserve"> </w:t>
        </w:r>
      </w:ins>
      <w:r w:rsidRPr="00644413">
        <w:rPr>
          <w:rFonts w:asciiTheme="majorBidi" w:hAnsiTheme="majorBidi" w:cstheme="majorBidi"/>
        </w:rPr>
        <w:t xml:space="preserve">+ </w:t>
      </w:r>
      <w:r w:rsidRPr="006A6CB3">
        <w:rPr>
          <w:rFonts w:asciiTheme="majorBidi" w:hAnsiTheme="majorBidi" w:cstheme="majorBidi"/>
          <w:i/>
          <w:iCs/>
          <w:rPrChange w:id="701" w:author="Elizabeth Caplan" w:date="2021-01-23T10:15:00Z">
            <w:rPr>
              <w:rFonts w:asciiTheme="majorBidi" w:hAnsiTheme="majorBidi" w:cstheme="majorBidi"/>
            </w:rPr>
          </w:rPrChange>
        </w:rPr>
        <w:t>Name</w:t>
      </w:r>
      <w:r w:rsidRPr="00644413">
        <w:rPr>
          <w:rFonts w:asciiTheme="majorBidi" w:hAnsiTheme="majorBidi" w:cstheme="majorBidi"/>
        </w:rPr>
        <w:t xml:space="preserve">, </w:t>
      </w:r>
      <w:r w:rsidR="000972FB">
        <w:rPr>
          <w:rFonts w:asciiTheme="majorBidi" w:hAnsiTheme="majorBidi" w:cstheme="majorBidi"/>
        </w:rPr>
        <w:t xml:space="preserve">and </w:t>
      </w:r>
      <w:r w:rsidRPr="006A6CB3">
        <w:rPr>
          <w:rFonts w:asciiTheme="majorBidi" w:hAnsiTheme="majorBidi" w:cstheme="majorBidi"/>
          <w:i/>
          <w:iCs/>
          <w:rPrChange w:id="702" w:author="Elizabeth Caplan" w:date="2021-01-23T10:15:00Z">
            <w:rPr>
              <w:rFonts w:asciiTheme="majorBidi" w:hAnsiTheme="majorBidi" w:cstheme="majorBidi"/>
            </w:rPr>
          </w:rPrChange>
        </w:rPr>
        <w:t>Promoted</w:t>
      </w:r>
      <w:r w:rsidRPr="00644413">
        <w:rPr>
          <w:rFonts w:asciiTheme="majorBidi" w:hAnsiTheme="majorBidi" w:cstheme="majorBidi"/>
        </w:rPr>
        <w:t xml:space="preserve"> </w:t>
      </w:r>
      <w:del w:id="703" w:author="Elizabeth Caplan" w:date="2021-01-23T10:15:00Z">
        <w:r w:rsidRPr="006A6CB3" w:rsidDel="006A6CB3">
          <w:rPr>
            <w:rFonts w:asciiTheme="majorBidi" w:hAnsiTheme="majorBidi" w:cstheme="majorBidi"/>
            <w:i/>
            <w:iCs/>
            <w:rPrChange w:id="704" w:author="Elizabeth Caplan" w:date="2021-01-23T10:15:00Z">
              <w:rPr>
                <w:rFonts w:asciiTheme="majorBidi" w:hAnsiTheme="majorBidi" w:cstheme="majorBidi"/>
              </w:rPr>
            </w:rPrChange>
          </w:rPr>
          <w:delText>Content</w:delText>
        </w:r>
        <w:r w:rsidRPr="00644413" w:rsidDel="006A6CB3">
          <w:rPr>
            <w:rFonts w:asciiTheme="majorBidi" w:hAnsiTheme="majorBidi" w:cstheme="majorBidi"/>
          </w:rPr>
          <w:delText xml:space="preserve"> </w:delText>
        </w:r>
      </w:del>
      <w:ins w:id="705" w:author="Elizabeth Caplan" w:date="2021-01-23T10:15:00Z">
        <w:r w:rsidR="006A6CB3">
          <w:rPr>
            <w:rFonts w:asciiTheme="majorBidi" w:hAnsiTheme="majorBidi" w:cstheme="majorBidi"/>
            <w:i/>
            <w:iCs/>
          </w:rPr>
          <w:t>c</w:t>
        </w:r>
        <w:r w:rsidR="006A6CB3" w:rsidRPr="006A6CB3">
          <w:rPr>
            <w:rFonts w:asciiTheme="majorBidi" w:hAnsiTheme="majorBidi" w:cstheme="majorBidi"/>
            <w:i/>
            <w:iCs/>
            <w:rPrChange w:id="706" w:author="Elizabeth Caplan" w:date="2021-01-23T10:15:00Z">
              <w:rPr>
                <w:rFonts w:asciiTheme="majorBidi" w:hAnsiTheme="majorBidi" w:cstheme="majorBidi"/>
              </w:rPr>
            </w:rPrChange>
          </w:rPr>
          <w:t>ontent</w:t>
        </w:r>
        <w:r w:rsidR="006A6CB3" w:rsidRPr="00644413">
          <w:rPr>
            <w:rFonts w:asciiTheme="majorBidi" w:hAnsiTheme="majorBidi" w:cstheme="majorBidi"/>
          </w:rPr>
          <w:t xml:space="preserve"> </w:t>
        </w:r>
      </w:ins>
      <w:r w:rsidRPr="00644413">
        <w:rPr>
          <w:rFonts w:asciiTheme="majorBidi" w:hAnsiTheme="majorBidi" w:cstheme="majorBidi"/>
        </w:rPr>
        <w:t xml:space="preserve">+ </w:t>
      </w:r>
      <w:r w:rsidRPr="006A6CB3">
        <w:rPr>
          <w:rFonts w:asciiTheme="majorBidi" w:hAnsiTheme="majorBidi" w:cstheme="majorBidi"/>
          <w:i/>
          <w:iCs/>
          <w:rPrChange w:id="707" w:author="Elizabeth Caplan" w:date="2021-01-23T10:15:00Z">
            <w:rPr>
              <w:rFonts w:asciiTheme="majorBidi" w:hAnsiTheme="majorBidi" w:cstheme="majorBidi"/>
            </w:rPr>
          </w:rPrChange>
        </w:rPr>
        <w:t>Name</w:t>
      </w:r>
      <w:r w:rsidRPr="00644413">
        <w:rPr>
          <w:rFonts w:asciiTheme="majorBidi" w:hAnsiTheme="majorBidi" w:cstheme="majorBidi"/>
        </w:rPr>
        <w:t xml:space="preserve">. </w:t>
      </w:r>
    </w:p>
    <w:p w14:paraId="5CE8425C" w14:textId="77777777" w:rsidR="006A6CB3" w:rsidRDefault="006A6CB3" w:rsidP="002729F2">
      <w:pPr>
        <w:spacing w:line="480" w:lineRule="auto"/>
        <w:jc w:val="center"/>
        <w:rPr>
          <w:ins w:id="708" w:author="Elizabeth Caplan" w:date="2021-01-23T10:15:00Z"/>
          <w:rFonts w:asciiTheme="majorBidi" w:hAnsiTheme="majorBidi" w:cstheme="majorBidi"/>
          <w:b/>
          <w:bCs/>
        </w:rPr>
      </w:pPr>
    </w:p>
    <w:p w14:paraId="32C929C5" w14:textId="56C4F498" w:rsidR="00B32744" w:rsidRPr="00A724B1" w:rsidRDefault="009D5879" w:rsidP="00A724B1">
      <w:pPr>
        <w:spacing w:line="480" w:lineRule="auto"/>
        <w:rPr>
          <w:rFonts w:asciiTheme="majorBidi" w:hAnsiTheme="majorBidi" w:cstheme="majorBidi"/>
          <w:b/>
          <w:bCs/>
          <w:i/>
          <w:iCs/>
          <w:rPrChange w:id="709" w:author="Elizabeth Caplan" w:date="2021-01-31T11:57:00Z">
            <w:rPr>
              <w:rFonts w:asciiTheme="majorBidi" w:hAnsiTheme="majorBidi" w:cstheme="majorBidi"/>
              <w:b/>
              <w:bCs/>
            </w:rPr>
          </w:rPrChange>
        </w:rPr>
        <w:pPrChange w:id="710" w:author="Elizabeth Caplan" w:date="2021-01-31T11:57:00Z">
          <w:pPr>
            <w:spacing w:line="480" w:lineRule="auto"/>
            <w:jc w:val="center"/>
          </w:pPr>
        </w:pPrChange>
      </w:pPr>
      <w:r w:rsidRPr="00A724B1">
        <w:rPr>
          <w:rFonts w:asciiTheme="majorBidi" w:hAnsiTheme="majorBidi" w:cstheme="majorBidi"/>
          <w:b/>
          <w:bCs/>
          <w:i/>
          <w:iCs/>
          <w:rPrChange w:id="711" w:author="Elizabeth Caplan" w:date="2021-01-31T11:57:00Z">
            <w:rPr>
              <w:rFonts w:asciiTheme="majorBidi" w:hAnsiTheme="majorBidi" w:cstheme="majorBidi"/>
              <w:b/>
              <w:bCs/>
            </w:rPr>
          </w:rPrChange>
        </w:rPr>
        <w:t>Results</w:t>
      </w:r>
    </w:p>
    <w:p w14:paraId="6A543AD0" w14:textId="567BC3E2" w:rsidR="001D0C73" w:rsidRDefault="00B32744" w:rsidP="002729F2">
      <w:pPr>
        <w:spacing w:line="480" w:lineRule="auto"/>
        <w:jc w:val="both"/>
        <w:rPr>
          <w:rFonts w:asciiTheme="majorBidi" w:hAnsiTheme="majorBidi" w:cstheme="majorBidi"/>
        </w:rPr>
      </w:pPr>
      <w:r w:rsidRPr="00644413">
        <w:rPr>
          <w:rFonts w:asciiTheme="majorBidi" w:hAnsiTheme="majorBidi" w:cstheme="majorBidi"/>
        </w:rPr>
        <w:t xml:space="preserve">As in Study 1, we first examined responses to the </w:t>
      </w:r>
      <w:ins w:id="712" w:author="Elizabeth Caplan" w:date="2021-01-23T10:29:00Z">
        <w:r w:rsidR="007C234E" w:rsidRPr="00644413">
          <w:rPr>
            <w:rFonts w:asciiTheme="majorBidi" w:hAnsiTheme="majorBidi" w:cstheme="majorBidi"/>
          </w:rPr>
          <w:t xml:space="preserve">question </w:t>
        </w:r>
        <w:r w:rsidR="007C234E">
          <w:rPr>
            <w:rFonts w:asciiTheme="majorBidi" w:hAnsiTheme="majorBidi" w:cstheme="majorBidi"/>
          </w:rPr>
          <w:t xml:space="preserve">of </w:t>
        </w:r>
      </w:ins>
      <w:r w:rsidRPr="00644413">
        <w:rPr>
          <w:rFonts w:asciiTheme="majorBidi" w:hAnsiTheme="majorBidi" w:cstheme="majorBidi"/>
        </w:rPr>
        <w:t xml:space="preserve">article topic </w:t>
      </w:r>
      <w:del w:id="713" w:author="Elizabeth Caplan" w:date="2021-01-23T10:29:00Z">
        <w:r w:rsidRPr="00644413" w:rsidDel="007C234E">
          <w:rPr>
            <w:rFonts w:asciiTheme="majorBidi" w:hAnsiTheme="majorBidi" w:cstheme="majorBidi"/>
          </w:rPr>
          <w:delText xml:space="preserve">question </w:delText>
        </w:r>
      </w:del>
      <w:r w:rsidRPr="00644413">
        <w:rPr>
          <w:rFonts w:asciiTheme="majorBidi" w:hAnsiTheme="majorBidi" w:cstheme="majorBidi"/>
        </w:rPr>
        <w:t>to screen out inattenti</w:t>
      </w:r>
      <w:r w:rsidR="000D208A">
        <w:rPr>
          <w:rFonts w:asciiTheme="majorBidi" w:hAnsiTheme="majorBidi" w:cstheme="majorBidi"/>
        </w:rPr>
        <w:t>ve responses. We found that 15.2</w:t>
      </w:r>
      <w:r w:rsidRPr="00644413">
        <w:rPr>
          <w:rFonts w:asciiTheme="majorBidi" w:hAnsiTheme="majorBidi" w:cstheme="majorBidi"/>
        </w:rPr>
        <w:t>%, 2.1%</w:t>
      </w:r>
      <w:ins w:id="714" w:author="Elizabeth Caplan" w:date="2021-01-23T10:30:00Z">
        <w:r w:rsidR="007C234E">
          <w:rPr>
            <w:rFonts w:asciiTheme="majorBidi" w:hAnsiTheme="majorBidi" w:cstheme="majorBidi"/>
          </w:rPr>
          <w:t>,</w:t>
        </w:r>
      </w:ins>
      <w:r w:rsidRPr="00644413">
        <w:rPr>
          <w:rFonts w:asciiTheme="majorBidi" w:hAnsiTheme="majorBidi" w:cstheme="majorBidi"/>
        </w:rPr>
        <w:t xml:space="preserve"> and 2.9% </w:t>
      </w:r>
      <w:ins w:id="715" w:author="Elizabeth Caplan" w:date="2021-01-23T10:30:00Z">
        <w:r w:rsidR="007C234E">
          <w:rPr>
            <w:rFonts w:asciiTheme="majorBidi" w:hAnsiTheme="majorBidi" w:cstheme="majorBidi"/>
          </w:rPr>
          <w:t>in</w:t>
        </w:r>
        <w:r w:rsidR="007C234E" w:rsidRPr="00644413">
          <w:rPr>
            <w:rFonts w:asciiTheme="majorBidi" w:hAnsiTheme="majorBidi" w:cstheme="majorBidi"/>
          </w:rPr>
          <w:t>correctly</w:t>
        </w:r>
        <w:r w:rsidR="007C234E" w:rsidRPr="00644413" w:rsidDel="007C234E">
          <w:rPr>
            <w:rFonts w:asciiTheme="majorBidi" w:hAnsiTheme="majorBidi" w:cstheme="majorBidi"/>
          </w:rPr>
          <w:t xml:space="preserve"> </w:t>
        </w:r>
      </w:ins>
      <w:del w:id="716" w:author="Elizabeth Caplan" w:date="2021-01-23T10:30:00Z">
        <w:r w:rsidRPr="00644413" w:rsidDel="007C234E">
          <w:rPr>
            <w:rFonts w:asciiTheme="majorBidi" w:hAnsiTheme="majorBidi" w:cstheme="majorBidi"/>
          </w:rPr>
          <w:delText xml:space="preserve">did not </w:delText>
        </w:r>
      </w:del>
      <w:r w:rsidRPr="00644413">
        <w:rPr>
          <w:rFonts w:asciiTheme="majorBidi" w:hAnsiTheme="majorBidi" w:cstheme="majorBidi"/>
        </w:rPr>
        <w:t>classif</w:t>
      </w:r>
      <w:del w:id="717" w:author="Elizabeth Caplan" w:date="2021-01-23T10:30:00Z">
        <w:r w:rsidRPr="00644413" w:rsidDel="007C234E">
          <w:rPr>
            <w:rFonts w:asciiTheme="majorBidi" w:hAnsiTheme="majorBidi" w:cstheme="majorBidi"/>
          </w:rPr>
          <w:delText>y</w:delText>
        </w:r>
      </w:del>
      <w:ins w:id="718" w:author="Elizabeth Caplan" w:date="2021-01-23T10:30:00Z">
        <w:r w:rsidR="007C234E">
          <w:rPr>
            <w:rFonts w:asciiTheme="majorBidi" w:hAnsiTheme="majorBidi" w:cstheme="majorBidi"/>
          </w:rPr>
          <w:t>ied</w:t>
        </w:r>
      </w:ins>
      <w:r w:rsidRPr="00644413">
        <w:rPr>
          <w:rFonts w:asciiTheme="majorBidi" w:hAnsiTheme="majorBidi" w:cstheme="majorBidi"/>
        </w:rPr>
        <w:t xml:space="preserve"> </w:t>
      </w:r>
      <w:del w:id="719" w:author="Elizabeth Caplan" w:date="2021-01-23T10:30:00Z">
        <w:r w:rsidRPr="00644413" w:rsidDel="007C234E">
          <w:rPr>
            <w:rFonts w:asciiTheme="majorBidi" w:hAnsiTheme="majorBidi" w:cstheme="majorBidi"/>
          </w:rPr>
          <w:delText xml:space="preserve">correctly </w:delText>
        </w:r>
      </w:del>
      <w:r w:rsidRPr="00644413">
        <w:rPr>
          <w:rFonts w:asciiTheme="majorBidi" w:hAnsiTheme="majorBidi" w:cstheme="majorBidi"/>
        </w:rPr>
        <w:t xml:space="preserve">the topics of </w:t>
      </w:r>
      <w:del w:id="720" w:author="Elizabeth Caplan" w:date="2021-01-23T10:30:00Z">
        <w:r w:rsidRPr="00644413" w:rsidDel="007C234E">
          <w:rPr>
            <w:rFonts w:asciiTheme="majorBidi" w:hAnsiTheme="majorBidi" w:cstheme="majorBidi"/>
          </w:rPr>
          <w:delText xml:space="preserve">articles </w:delText>
        </w:r>
      </w:del>
      <w:ins w:id="721" w:author="Elizabeth Caplan" w:date="2021-01-23T10:30:00Z">
        <w:r w:rsidR="007C234E">
          <w:rPr>
            <w:rFonts w:asciiTheme="majorBidi" w:hAnsiTheme="majorBidi" w:cstheme="majorBidi"/>
          </w:rPr>
          <w:t>A</w:t>
        </w:r>
        <w:r w:rsidR="007C234E" w:rsidRPr="00644413">
          <w:rPr>
            <w:rFonts w:asciiTheme="majorBidi" w:hAnsiTheme="majorBidi" w:cstheme="majorBidi"/>
          </w:rPr>
          <w:t xml:space="preserve">rticles </w:t>
        </w:r>
      </w:ins>
      <w:r w:rsidRPr="00644413">
        <w:rPr>
          <w:rFonts w:asciiTheme="majorBidi" w:hAnsiTheme="majorBidi" w:cstheme="majorBidi"/>
        </w:rPr>
        <w:t xml:space="preserve">1, 2, </w:t>
      </w:r>
      <w:ins w:id="722" w:author="Elizabeth Caplan" w:date="2021-01-23T10:30:00Z">
        <w:r w:rsidR="007C234E">
          <w:rPr>
            <w:rFonts w:asciiTheme="majorBidi" w:hAnsiTheme="majorBidi" w:cstheme="majorBidi"/>
          </w:rPr>
          <w:t xml:space="preserve"> and </w:t>
        </w:r>
      </w:ins>
      <w:r w:rsidRPr="00644413">
        <w:rPr>
          <w:rFonts w:asciiTheme="majorBidi" w:hAnsiTheme="majorBidi" w:cstheme="majorBidi"/>
        </w:rPr>
        <w:t xml:space="preserve">3, respectively. As in Study 1, these specific </w:t>
      </w:r>
      <w:r w:rsidR="000D208A">
        <w:rPr>
          <w:rFonts w:asciiTheme="majorBidi" w:hAnsiTheme="majorBidi" w:cstheme="majorBidi"/>
        </w:rPr>
        <w:t>cases</w:t>
      </w:r>
      <w:r w:rsidRPr="00644413">
        <w:rPr>
          <w:rFonts w:asciiTheme="majorBidi" w:hAnsiTheme="majorBidi" w:cstheme="majorBidi"/>
        </w:rPr>
        <w:t xml:space="preserve"> were omitted from further analyses</w:t>
      </w:r>
      <w:del w:id="723" w:author="Elizabeth Caplan" w:date="2021-01-23T10:30:00Z">
        <w:r w:rsidRPr="00644413" w:rsidDel="007C234E">
          <w:rPr>
            <w:rFonts w:asciiTheme="majorBidi" w:hAnsiTheme="majorBidi" w:cstheme="majorBidi"/>
          </w:rPr>
          <w:delText>,</w:delText>
        </w:r>
      </w:del>
      <w:r w:rsidRPr="00644413">
        <w:rPr>
          <w:rFonts w:asciiTheme="majorBidi" w:hAnsiTheme="majorBidi" w:cstheme="majorBidi"/>
        </w:rPr>
        <w:t xml:space="preserve"> but without excluding the participants</w:t>
      </w:r>
      <w:r w:rsidR="000D208A">
        <w:rPr>
          <w:rFonts w:asciiTheme="majorBidi" w:hAnsiTheme="majorBidi" w:cstheme="majorBidi"/>
        </w:rPr>
        <w:t>’ responses</w:t>
      </w:r>
      <w:r w:rsidRPr="00644413">
        <w:rPr>
          <w:rFonts w:asciiTheme="majorBidi" w:hAnsiTheme="majorBidi" w:cstheme="majorBidi"/>
        </w:rPr>
        <w:t xml:space="preserve"> entirely</w:t>
      </w:r>
      <w:r w:rsidR="001D0C73">
        <w:rPr>
          <w:rFonts w:asciiTheme="majorBidi" w:hAnsiTheme="majorBidi" w:cstheme="majorBidi"/>
        </w:rPr>
        <w:t xml:space="preserve"> (overall, there was only one participant who misclassified all </w:t>
      </w:r>
      <w:ins w:id="724" w:author="Elizabeth Caplan" w:date="2021-01-23T10:31:00Z">
        <w:r w:rsidR="007C234E">
          <w:rPr>
            <w:rFonts w:asciiTheme="majorBidi" w:hAnsiTheme="majorBidi" w:cstheme="majorBidi"/>
          </w:rPr>
          <w:t xml:space="preserve">three </w:t>
        </w:r>
      </w:ins>
      <w:r w:rsidR="001D0C73">
        <w:rPr>
          <w:rFonts w:asciiTheme="majorBidi" w:hAnsiTheme="majorBidi" w:cstheme="majorBidi"/>
        </w:rPr>
        <w:t>articles)</w:t>
      </w:r>
      <w:ins w:id="725" w:author="Elizabeth Caplan" w:date="2021-01-23T10:31:00Z">
        <w:r w:rsidR="007C234E">
          <w:rPr>
            <w:rFonts w:asciiTheme="majorBidi" w:hAnsiTheme="majorBidi" w:cstheme="majorBidi"/>
          </w:rPr>
          <w:t>.</w:t>
        </w:r>
      </w:ins>
      <w:r w:rsidR="001B40AB">
        <w:rPr>
          <w:rStyle w:val="FootnoteReference"/>
          <w:rFonts w:asciiTheme="majorBidi" w:hAnsiTheme="majorBidi" w:cstheme="majorBidi"/>
        </w:rPr>
        <w:footnoteReference w:id="2"/>
      </w:r>
      <w:del w:id="727" w:author="Elizabeth Caplan" w:date="2021-01-23T10:31:00Z">
        <w:r w:rsidRPr="00644413" w:rsidDel="007C234E">
          <w:rPr>
            <w:rFonts w:asciiTheme="majorBidi" w:hAnsiTheme="majorBidi" w:cstheme="majorBidi"/>
          </w:rPr>
          <w:delText>.</w:delText>
        </w:r>
      </w:del>
      <w:r w:rsidRPr="00644413">
        <w:rPr>
          <w:rFonts w:asciiTheme="majorBidi" w:hAnsiTheme="majorBidi" w:cstheme="majorBidi"/>
        </w:rPr>
        <w:t xml:space="preserve"> </w:t>
      </w:r>
    </w:p>
    <w:p w14:paraId="3C612C02" w14:textId="48D258ED" w:rsidR="009907F3" w:rsidRPr="00644413" w:rsidRDefault="001D0C73" w:rsidP="002729F2">
      <w:pPr>
        <w:spacing w:line="480" w:lineRule="auto"/>
        <w:ind w:firstLine="720"/>
        <w:jc w:val="both"/>
        <w:rPr>
          <w:rFonts w:asciiTheme="majorBidi" w:hAnsiTheme="majorBidi" w:cstheme="majorBidi"/>
        </w:rPr>
      </w:pPr>
      <w:r>
        <w:rPr>
          <w:rFonts w:asciiTheme="majorBidi" w:hAnsiTheme="majorBidi" w:cstheme="majorBidi"/>
        </w:rPr>
        <w:t>Regarding detection rates</w:t>
      </w:r>
      <w:r w:rsidR="00B32744" w:rsidRPr="00644413">
        <w:rPr>
          <w:rFonts w:asciiTheme="majorBidi" w:hAnsiTheme="majorBidi" w:cstheme="majorBidi"/>
        </w:rPr>
        <w:t>, we found a that the Mean Detection Rate (MDR) acros</w:t>
      </w:r>
      <w:r>
        <w:rPr>
          <w:rFonts w:asciiTheme="majorBidi" w:hAnsiTheme="majorBidi" w:cstheme="majorBidi"/>
        </w:rPr>
        <w:t>s articles was 46% (SD=33.8</w:t>
      </w:r>
      <w:r w:rsidR="00B32744" w:rsidRPr="00644413">
        <w:rPr>
          <w:rFonts w:asciiTheme="majorBidi" w:hAnsiTheme="majorBidi" w:cstheme="majorBidi"/>
        </w:rPr>
        <w:t xml:space="preserve">, </w:t>
      </w:r>
      <w:r>
        <w:rPr>
          <w:rFonts w:asciiTheme="majorBidi" w:hAnsiTheme="majorBidi" w:cstheme="majorBidi"/>
        </w:rPr>
        <w:t xml:space="preserve">Md=33.33). About a quarter </w:t>
      </w:r>
      <w:del w:id="728" w:author="Elizabeth Caplan" w:date="2021-01-23T10:31:00Z">
        <w:r w:rsidDel="007C234E">
          <w:rPr>
            <w:rFonts w:asciiTheme="majorBidi" w:hAnsiTheme="majorBidi" w:cstheme="majorBidi"/>
          </w:rPr>
          <w:delText>(23.3</w:delText>
        </w:r>
        <w:r w:rsidR="00B32744" w:rsidRPr="00644413" w:rsidDel="007C234E">
          <w:rPr>
            <w:rFonts w:asciiTheme="majorBidi" w:hAnsiTheme="majorBidi" w:cstheme="majorBidi"/>
          </w:rPr>
          <w:delText xml:space="preserve">%) </w:delText>
        </w:r>
      </w:del>
      <w:r w:rsidR="00B32744" w:rsidRPr="00644413">
        <w:rPr>
          <w:rFonts w:asciiTheme="majorBidi" w:hAnsiTheme="majorBidi" w:cstheme="majorBidi"/>
        </w:rPr>
        <w:t xml:space="preserve">of participants </w:t>
      </w:r>
      <w:ins w:id="729" w:author="Elizabeth Caplan" w:date="2021-01-23T10:31:00Z">
        <w:r w:rsidR="007C234E">
          <w:rPr>
            <w:rFonts w:asciiTheme="majorBidi" w:hAnsiTheme="majorBidi" w:cstheme="majorBidi"/>
          </w:rPr>
          <w:t>(23.3</w:t>
        </w:r>
        <w:r w:rsidR="007C234E" w:rsidRPr="00644413">
          <w:rPr>
            <w:rFonts w:asciiTheme="majorBidi" w:hAnsiTheme="majorBidi" w:cstheme="majorBidi"/>
          </w:rPr>
          <w:t xml:space="preserve">%) </w:t>
        </w:r>
      </w:ins>
      <w:r w:rsidR="00B32744" w:rsidRPr="00644413">
        <w:rPr>
          <w:rFonts w:asciiTheme="majorBidi" w:hAnsiTheme="majorBidi" w:cstheme="majorBidi"/>
        </w:rPr>
        <w:t xml:space="preserve">did not detect any of the articles as </w:t>
      </w:r>
      <w:r w:rsidR="001E50FE">
        <w:rPr>
          <w:rFonts w:asciiTheme="majorBidi" w:hAnsiTheme="majorBidi" w:cstheme="majorBidi"/>
        </w:rPr>
        <w:t>advertisements, 2</w:t>
      </w:r>
      <w:r w:rsidR="001E50FE">
        <w:rPr>
          <w:rFonts w:asciiTheme="majorBidi" w:hAnsiTheme="majorBidi" w:cstheme="majorBidi" w:hint="cs"/>
          <w:rtl/>
        </w:rPr>
        <w:t>8</w:t>
      </w:r>
      <w:r w:rsidR="001E50FE">
        <w:rPr>
          <w:rFonts w:asciiTheme="majorBidi" w:hAnsiTheme="majorBidi" w:cstheme="majorBidi"/>
        </w:rPr>
        <w:t>.8% detected one article, 23.5</w:t>
      </w:r>
      <w:r w:rsidR="00B32744" w:rsidRPr="00644413">
        <w:rPr>
          <w:rFonts w:asciiTheme="majorBidi" w:hAnsiTheme="majorBidi" w:cstheme="majorBidi"/>
        </w:rPr>
        <w:t>%</w:t>
      </w:r>
      <w:r w:rsidR="001E50FE">
        <w:rPr>
          <w:rFonts w:asciiTheme="majorBidi" w:hAnsiTheme="majorBidi" w:cstheme="majorBidi"/>
        </w:rPr>
        <w:t xml:space="preserve"> detected two articles, and 17.1</w:t>
      </w:r>
      <w:r w:rsidR="00B32744" w:rsidRPr="00644413">
        <w:rPr>
          <w:rFonts w:asciiTheme="majorBidi" w:hAnsiTheme="majorBidi" w:cstheme="majorBidi"/>
        </w:rPr>
        <w:t>% d</w:t>
      </w:r>
      <w:r w:rsidR="001E50FE">
        <w:rPr>
          <w:rFonts w:asciiTheme="majorBidi" w:hAnsiTheme="majorBidi" w:cstheme="majorBidi"/>
        </w:rPr>
        <w:t>etected all articles as ads (7.2</w:t>
      </w:r>
      <w:r w:rsidR="00B32744" w:rsidRPr="00644413">
        <w:rPr>
          <w:rFonts w:asciiTheme="majorBidi" w:hAnsiTheme="majorBidi" w:cstheme="majorBidi"/>
        </w:rPr>
        <w:t xml:space="preserve">% detected </w:t>
      </w:r>
      <w:ins w:id="730" w:author="Elizabeth Caplan" w:date="2021-01-23T10:32:00Z">
        <w:r w:rsidR="007C234E" w:rsidRPr="00644413">
          <w:rPr>
            <w:rFonts w:asciiTheme="majorBidi" w:hAnsiTheme="majorBidi" w:cstheme="majorBidi"/>
          </w:rPr>
          <w:t xml:space="preserve">as advertisements </w:t>
        </w:r>
      </w:ins>
      <w:r w:rsidR="00B32744" w:rsidRPr="00644413">
        <w:rPr>
          <w:rFonts w:asciiTheme="majorBidi" w:hAnsiTheme="majorBidi" w:cstheme="majorBidi"/>
        </w:rPr>
        <w:t>half</w:t>
      </w:r>
      <w:ins w:id="731" w:author="Elizabeth Caplan" w:date="2021-01-23T10:32:00Z">
        <w:r w:rsidR="007C234E">
          <w:rPr>
            <w:rFonts w:asciiTheme="majorBidi" w:hAnsiTheme="majorBidi" w:cstheme="majorBidi"/>
          </w:rPr>
          <w:t>,</w:t>
        </w:r>
      </w:ins>
      <w:r w:rsidR="00B32744" w:rsidRPr="00644413">
        <w:rPr>
          <w:rFonts w:asciiTheme="majorBidi" w:hAnsiTheme="majorBidi" w:cstheme="majorBidi"/>
        </w:rPr>
        <w:t xml:space="preserve"> </w:t>
      </w:r>
      <w:del w:id="732" w:author="Elizabeth Caplan" w:date="2021-01-23T10:32:00Z">
        <w:r w:rsidR="00B32744" w:rsidRPr="00644413" w:rsidDel="007C234E">
          <w:rPr>
            <w:rFonts w:asciiTheme="majorBidi" w:hAnsiTheme="majorBidi" w:cstheme="majorBidi"/>
          </w:rPr>
          <w:delText xml:space="preserve">– </w:delText>
        </w:r>
      </w:del>
      <w:ins w:id="733" w:author="Elizabeth Caplan" w:date="2021-01-23T10:32:00Z">
        <w:r w:rsidR="007C234E">
          <w:rPr>
            <w:rFonts w:asciiTheme="majorBidi" w:hAnsiTheme="majorBidi" w:cstheme="majorBidi"/>
          </w:rPr>
          <w:t xml:space="preserve">or </w:t>
        </w:r>
      </w:ins>
      <w:r w:rsidR="00B32744" w:rsidRPr="00644413">
        <w:rPr>
          <w:rFonts w:asciiTheme="majorBidi" w:hAnsiTheme="majorBidi" w:cstheme="majorBidi"/>
        </w:rPr>
        <w:t>one</w:t>
      </w:r>
      <w:ins w:id="734" w:author="Elizabeth Caplan" w:date="2021-01-23T10:32:00Z">
        <w:r w:rsidR="007C234E">
          <w:rPr>
            <w:rFonts w:asciiTheme="majorBidi" w:hAnsiTheme="majorBidi" w:cstheme="majorBidi"/>
          </w:rPr>
          <w:t>,</w:t>
        </w:r>
      </w:ins>
      <w:r w:rsidR="00B32744" w:rsidRPr="00644413">
        <w:rPr>
          <w:rFonts w:asciiTheme="majorBidi" w:hAnsiTheme="majorBidi" w:cstheme="majorBidi"/>
        </w:rPr>
        <w:t xml:space="preserve"> of the two articles they </w:t>
      </w:r>
      <w:ins w:id="735" w:author="Elizabeth Caplan" w:date="2021-01-23T10:32:00Z">
        <w:r w:rsidR="007C234E">
          <w:rPr>
            <w:rFonts w:asciiTheme="majorBidi" w:hAnsiTheme="majorBidi" w:cstheme="majorBidi"/>
          </w:rPr>
          <w:t xml:space="preserve">had </w:t>
        </w:r>
      </w:ins>
      <w:r w:rsidR="00B32744" w:rsidRPr="00644413">
        <w:rPr>
          <w:rFonts w:asciiTheme="majorBidi" w:hAnsiTheme="majorBidi" w:cstheme="majorBidi"/>
        </w:rPr>
        <w:t xml:space="preserve">correctly classified </w:t>
      </w:r>
      <w:del w:id="736" w:author="Elizabeth Caplan" w:date="2021-01-23T10:32:00Z">
        <w:r w:rsidR="00441CD7" w:rsidRPr="00644413" w:rsidDel="007C234E">
          <w:rPr>
            <w:rFonts w:asciiTheme="majorBidi" w:hAnsiTheme="majorBidi" w:cstheme="majorBidi"/>
          </w:rPr>
          <w:delText xml:space="preserve">their </w:delText>
        </w:r>
      </w:del>
      <w:ins w:id="737" w:author="Elizabeth Caplan" w:date="2021-01-23T10:32:00Z">
        <w:r w:rsidR="007C234E">
          <w:rPr>
            <w:rFonts w:asciiTheme="majorBidi" w:hAnsiTheme="majorBidi" w:cstheme="majorBidi"/>
          </w:rPr>
          <w:t>for</w:t>
        </w:r>
        <w:r w:rsidR="007C234E" w:rsidRPr="00644413">
          <w:rPr>
            <w:rFonts w:asciiTheme="majorBidi" w:hAnsiTheme="majorBidi" w:cstheme="majorBidi"/>
          </w:rPr>
          <w:t xml:space="preserve"> </w:t>
        </w:r>
      </w:ins>
      <w:r w:rsidR="00441CD7" w:rsidRPr="00644413">
        <w:rPr>
          <w:rFonts w:asciiTheme="majorBidi" w:hAnsiTheme="majorBidi" w:cstheme="majorBidi"/>
        </w:rPr>
        <w:t>topic</w:t>
      </w:r>
      <w:del w:id="738" w:author="Elizabeth Caplan" w:date="2021-01-23T10:32:00Z">
        <w:r w:rsidR="00441CD7" w:rsidRPr="00644413" w:rsidDel="007C234E">
          <w:rPr>
            <w:rFonts w:asciiTheme="majorBidi" w:hAnsiTheme="majorBidi" w:cstheme="majorBidi"/>
          </w:rPr>
          <w:delText xml:space="preserve">s </w:delText>
        </w:r>
        <w:r w:rsidR="00B32744" w:rsidRPr="00644413" w:rsidDel="007C234E">
          <w:rPr>
            <w:rFonts w:asciiTheme="majorBidi" w:hAnsiTheme="majorBidi" w:cstheme="majorBidi"/>
          </w:rPr>
          <w:delText>– as advertisement</w:delText>
        </w:r>
        <w:r w:rsidR="00441CD7" w:rsidRPr="00644413" w:rsidDel="007C234E">
          <w:rPr>
            <w:rFonts w:asciiTheme="majorBidi" w:hAnsiTheme="majorBidi" w:cstheme="majorBidi"/>
          </w:rPr>
          <w:delText>s</w:delText>
        </w:r>
      </w:del>
      <w:r w:rsidR="00B32744" w:rsidRPr="00644413">
        <w:rPr>
          <w:rFonts w:asciiTheme="majorBidi" w:hAnsiTheme="majorBidi" w:cstheme="majorBidi"/>
        </w:rPr>
        <w:t xml:space="preserve">). </w:t>
      </w:r>
      <w:r w:rsidR="009907F3" w:rsidRPr="00644413">
        <w:rPr>
          <w:rFonts w:asciiTheme="majorBidi" w:hAnsiTheme="majorBidi" w:cstheme="majorBidi"/>
        </w:rPr>
        <w:t xml:space="preserve">We found statistically significant differences in MDR between the disclosure conditions, </w:t>
      </w:r>
      <w:r w:rsidR="009907F3" w:rsidRPr="00644413">
        <w:rPr>
          <w:rFonts w:asciiTheme="majorBidi" w:hAnsiTheme="majorBidi" w:cstheme="majorBidi"/>
          <w:i/>
          <w:iCs/>
        </w:rPr>
        <w:t>F</w:t>
      </w:r>
      <w:r w:rsidR="00171410">
        <w:rPr>
          <w:rFonts w:asciiTheme="majorBidi" w:hAnsiTheme="majorBidi" w:cstheme="majorBidi"/>
        </w:rPr>
        <w:t xml:space="preserve"> (5, 619) = 6.5</w:t>
      </w:r>
      <w:r w:rsidR="009907F3" w:rsidRPr="00644413">
        <w:rPr>
          <w:rFonts w:asciiTheme="majorBidi" w:hAnsiTheme="majorBidi" w:cstheme="majorBidi"/>
        </w:rPr>
        <w:t xml:space="preserve">, </w:t>
      </w:r>
      <w:r w:rsidR="009907F3" w:rsidRPr="00644413">
        <w:rPr>
          <w:rFonts w:asciiTheme="majorBidi" w:hAnsiTheme="majorBidi" w:cstheme="majorBidi"/>
          <w:i/>
          <w:iCs/>
        </w:rPr>
        <w:t>p</w:t>
      </w:r>
      <w:r w:rsidR="009907F3" w:rsidRPr="00644413">
        <w:rPr>
          <w:rFonts w:asciiTheme="majorBidi" w:hAnsiTheme="majorBidi" w:cstheme="majorBidi"/>
        </w:rPr>
        <w:t xml:space="preserve"> &lt; .001. Figure 2 shows that the disclosures that increased MDR the most were </w:t>
      </w:r>
      <w:r w:rsidR="00171410">
        <w:rPr>
          <w:rFonts w:asciiTheme="majorBidi" w:hAnsiTheme="majorBidi" w:cstheme="majorBidi"/>
        </w:rPr>
        <w:t xml:space="preserve">the identified </w:t>
      </w:r>
      <w:del w:id="739" w:author="Elizabeth Caplan" w:date="2021-01-23T10:35:00Z">
        <w:r w:rsidR="009907F3" w:rsidRPr="007C234E" w:rsidDel="007C234E">
          <w:rPr>
            <w:rFonts w:asciiTheme="majorBidi" w:hAnsiTheme="majorBidi" w:cstheme="majorBidi"/>
            <w:i/>
            <w:iCs/>
            <w:rPrChange w:id="740" w:author="Elizabeth Caplan" w:date="2021-01-23T10:35:00Z">
              <w:rPr>
                <w:rFonts w:asciiTheme="majorBidi" w:hAnsiTheme="majorBidi" w:cstheme="majorBidi"/>
              </w:rPr>
            </w:rPrChange>
          </w:rPr>
          <w:delText>“</w:delText>
        </w:r>
      </w:del>
      <w:r w:rsidR="009907F3" w:rsidRPr="007C234E">
        <w:rPr>
          <w:rFonts w:asciiTheme="majorBidi" w:hAnsiTheme="majorBidi" w:cstheme="majorBidi"/>
          <w:i/>
          <w:iCs/>
          <w:rPrChange w:id="741" w:author="Elizabeth Caplan" w:date="2021-01-23T10:35:00Z">
            <w:rPr>
              <w:rFonts w:asciiTheme="majorBidi" w:hAnsiTheme="majorBidi" w:cstheme="majorBidi"/>
            </w:rPr>
          </w:rPrChange>
        </w:rPr>
        <w:t>Advertisement</w:t>
      </w:r>
      <w:del w:id="742" w:author="Elizabeth Caplan" w:date="2021-01-23T10:35:00Z">
        <w:r w:rsidR="009907F3" w:rsidRPr="00644413" w:rsidDel="007C234E">
          <w:rPr>
            <w:rFonts w:asciiTheme="majorBidi" w:hAnsiTheme="majorBidi" w:cstheme="majorBidi"/>
          </w:rPr>
          <w:delText>”</w:delText>
        </w:r>
      </w:del>
      <w:r w:rsidR="009907F3" w:rsidRPr="00644413">
        <w:rPr>
          <w:rFonts w:asciiTheme="majorBidi" w:hAnsiTheme="majorBidi" w:cstheme="majorBidi"/>
        </w:rPr>
        <w:t xml:space="preserve"> </w:t>
      </w:r>
      <w:r w:rsidR="00567150" w:rsidRPr="00644413">
        <w:rPr>
          <w:rFonts w:asciiTheme="majorBidi" w:hAnsiTheme="majorBidi" w:cstheme="majorBidi"/>
        </w:rPr>
        <w:t xml:space="preserve">and </w:t>
      </w:r>
      <w:del w:id="743" w:author="Elizabeth Caplan" w:date="2021-01-23T10:35:00Z">
        <w:r w:rsidR="00567150" w:rsidRPr="007C234E" w:rsidDel="007C234E">
          <w:rPr>
            <w:rFonts w:asciiTheme="majorBidi" w:hAnsiTheme="majorBidi" w:cstheme="majorBidi"/>
            <w:i/>
            <w:iCs/>
            <w:rPrChange w:id="744" w:author="Elizabeth Caplan" w:date="2021-01-23T10:35:00Z">
              <w:rPr>
                <w:rFonts w:asciiTheme="majorBidi" w:hAnsiTheme="majorBidi" w:cstheme="majorBidi"/>
              </w:rPr>
            </w:rPrChange>
          </w:rPr>
          <w:delText>“</w:delText>
        </w:r>
      </w:del>
      <w:r w:rsidR="00567150" w:rsidRPr="007C234E">
        <w:rPr>
          <w:rFonts w:asciiTheme="majorBidi" w:hAnsiTheme="majorBidi" w:cstheme="majorBidi"/>
          <w:i/>
          <w:iCs/>
          <w:rPrChange w:id="745" w:author="Elizabeth Caplan" w:date="2021-01-23T10:35:00Z">
            <w:rPr>
              <w:rFonts w:asciiTheme="majorBidi" w:hAnsiTheme="majorBidi" w:cstheme="majorBidi"/>
            </w:rPr>
          </w:rPrChange>
        </w:rPr>
        <w:t>Marketing</w:t>
      </w:r>
      <w:r w:rsidR="00567150" w:rsidRPr="00644413">
        <w:rPr>
          <w:rFonts w:asciiTheme="majorBidi" w:hAnsiTheme="majorBidi" w:cstheme="majorBidi"/>
        </w:rPr>
        <w:t xml:space="preserve"> </w:t>
      </w:r>
      <w:del w:id="746" w:author="Elizabeth Caplan" w:date="2021-01-23T10:35:00Z">
        <w:r w:rsidR="00567150" w:rsidRPr="007C234E" w:rsidDel="007C234E">
          <w:rPr>
            <w:rFonts w:asciiTheme="majorBidi" w:hAnsiTheme="majorBidi" w:cstheme="majorBidi"/>
            <w:i/>
            <w:iCs/>
            <w:rPrChange w:id="747" w:author="Elizabeth Caplan" w:date="2021-01-23T10:35:00Z">
              <w:rPr>
                <w:rFonts w:asciiTheme="majorBidi" w:hAnsiTheme="majorBidi" w:cstheme="majorBidi"/>
              </w:rPr>
            </w:rPrChange>
          </w:rPr>
          <w:delText>Content</w:delText>
        </w:r>
      </w:del>
      <w:ins w:id="748" w:author="Elizabeth Caplan" w:date="2021-01-23T10:35:00Z">
        <w:r w:rsidR="007C234E" w:rsidRPr="007C234E">
          <w:rPr>
            <w:rFonts w:asciiTheme="majorBidi" w:hAnsiTheme="majorBidi" w:cstheme="majorBidi"/>
            <w:i/>
            <w:iCs/>
            <w:rPrChange w:id="749" w:author="Elizabeth Caplan" w:date="2021-01-23T10:35:00Z">
              <w:rPr>
                <w:rFonts w:asciiTheme="majorBidi" w:hAnsiTheme="majorBidi" w:cstheme="majorBidi"/>
              </w:rPr>
            </w:rPrChange>
          </w:rPr>
          <w:t>content</w:t>
        </w:r>
      </w:ins>
      <w:del w:id="750" w:author="Elizabeth Caplan" w:date="2021-01-23T10:35:00Z">
        <w:r w:rsidR="00567150" w:rsidRPr="00644413" w:rsidDel="007C234E">
          <w:rPr>
            <w:rFonts w:asciiTheme="majorBidi" w:hAnsiTheme="majorBidi" w:cstheme="majorBidi"/>
          </w:rPr>
          <w:delText>”</w:delText>
        </w:r>
      </w:del>
      <w:r w:rsidR="00567150" w:rsidRPr="00644413">
        <w:rPr>
          <w:rFonts w:asciiTheme="majorBidi" w:hAnsiTheme="majorBidi" w:cstheme="majorBidi"/>
        </w:rPr>
        <w:t xml:space="preserve"> </w:t>
      </w:r>
      <w:r w:rsidR="00171410">
        <w:rPr>
          <w:rFonts w:asciiTheme="majorBidi" w:hAnsiTheme="majorBidi" w:cstheme="majorBidi"/>
        </w:rPr>
        <w:t>disclosures</w:t>
      </w:r>
      <w:r w:rsidR="00567150" w:rsidRPr="00644413">
        <w:rPr>
          <w:rFonts w:asciiTheme="majorBidi" w:hAnsiTheme="majorBidi" w:cstheme="majorBidi"/>
        </w:rPr>
        <w:t xml:space="preserve">. </w:t>
      </w:r>
    </w:p>
    <w:p w14:paraId="76E21886" w14:textId="77777777" w:rsidR="00295A5F" w:rsidRPr="00644413" w:rsidRDefault="00295A5F" w:rsidP="002729F2">
      <w:pPr>
        <w:spacing w:line="480" w:lineRule="auto"/>
        <w:rPr>
          <w:rFonts w:asciiTheme="majorBidi" w:hAnsiTheme="majorBidi" w:cstheme="majorBidi"/>
        </w:rPr>
      </w:pPr>
    </w:p>
    <w:p w14:paraId="5AD3B7AD" w14:textId="77777777" w:rsidR="009907F3" w:rsidRPr="00644413" w:rsidRDefault="009907F3" w:rsidP="002729F2">
      <w:pPr>
        <w:spacing w:line="480" w:lineRule="auto"/>
        <w:rPr>
          <w:rFonts w:asciiTheme="majorBidi" w:hAnsiTheme="majorBidi" w:cstheme="majorBidi"/>
        </w:rPr>
      </w:pPr>
      <w:r w:rsidRPr="00644413">
        <w:rPr>
          <w:rFonts w:asciiTheme="majorBidi" w:hAnsiTheme="majorBidi" w:cstheme="majorBidi"/>
        </w:rPr>
        <w:t xml:space="preserve">Figure 2. Mean Detection Rate (MDR) for the different disclosure conditions in Study 1 (error bars show 95% confidence intervals). </w:t>
      </w:r>
    </w:p>
    <w:p w14:paraId="073A5060" w14:textId="07F7EEEB" w:rsidR="00567150" w:rsidRPr="00644413" w:rsidRDefault="001B25F9" w:rsidP="002729F2">
      <w:pPr>
        <w:spacing w:line="480" w:lineRule="auto"/>
        <w:rPr>
          <w:rFonts w:asciiTheme="majorBidi" w:hAnsiTheme="majorBidi" w:cstheme="majorBidi"/>
        </w:rPr>
      </w:pPr>
      <w:r w:rsidRPr="001B25F9">
        <w:rPr>
          <w:rFonts w:asciiTheme="majorBidi" w:hAnsiTheme="majorBidi" w:cstheme="majorBidi"/>
          <w:noProof/>
        </w:rPr>
        <w:drawing>
          <wp:inline distT="0" distB="0" distL="0" distR="0" wp14:anchorId="4D956BA3" wp14:editId="2B5BB3DE">
            <wp:extent cx="5727700" cy="3348355"/>
            <wp:effectExtent l="0" t="0" r="1270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3348355"/>
                    </a:xfrm>
                    <a:prstGeom prst="rect">
                      <a:avLst/>
                    </a:prstGeom>
                  </pic:spPr>
                </pic:pic>
              </a:graphicData>
            </a:graphic>
          </wp:inline>
        </w:drawing>
      </w:r>
    </w:p>
    <w:p w14:paraId="608BBE5C" w14:textId="62FACD66" w:rsidR="009520FA" w:rsidRDefault="002A3EEE" w:rsidP="009520FA">
      <w:pPr>
        <w:spacing w:line="480" w:lineRule="auto"/>
        <w:ind w:firstLine="720"/>
        <w:jc w:val="both"/>
        <w:rPr>
          <w:rFonts w:asciiTheme="majorBidi" w:hAnsiTheme="majorBidi" w:cstheme="majorBidi"/>
        </w:rPr>
      </w:pPr>
      <w:r w:rsidRPr="00644413">
        <w:rPr>
          <w:rFonts w:asciiTheme="majorBidi" w:hAnsiTheme="majorBidi" w:cstheme="majorBidi"/>
        </w:rPr>
        <w:t xml:space="preserve">A regression analysis (with conditions as dummy variables) showed significant effects for the disclosures of </w:t>
      </w:r>
      <w:r w:rsidRPr="007C234E">
        <w:rPr>
          <w:rFonts w:asciiTheme="majorBidi" w:hAnsiTheme="majorBidi" w:cstheme="majorBidi"/>
          <w:i/>
          <w:iCs/>
          <w:rPrChange w:id="751" w:author="Elizabeth Caplan" w:date="2021-01-23T10:38:00Z">
            <w:rPr>
              <w:rFonts w:asciiTheme="majorBidi" w:hAnsiTheme="majorBidi" w:cstheme="majorBidi"/>
            </w:rPr>
          </w:rPrChange>
        </w:rPr>
        <w:t>Ad</w:t>
      </w:r>
      <w:r w:rsidRPr="00644413">
        <w:rPr>
          <w:rFonts w:asciiTheme="majorBidi" w:hAnsiTheme="majorBidi" w:cstheme="majorBidi"/>
        </w:rPr>
        <w:t xml:space="preserve">, </w:t>
      </w:r>
      <w:r w:rsidRPr="007C234E">
        <w:rPr>
          <w:rFonts w:asciiTheme="majorBidi" w:hAnsiTheme="majorBidi" w:cstheme="majorBidi"/>
          <w:i/>
          <w:iCs/>
          <w:rPrChange w:id="752" w:author="Elizabeth Caplan" w:date="2021-01-23T10:38:00Z">
            <w:rPr>
              <w:rFonts w:asciiTheme="majorBidi" w:hAnsiTheme="majorBidi" w:cstheme="majorBidi"/>
            </w:rPr>
          </w:rPrChange>
        </w:rPr>
        <w:t>Ad</w:t>
      </w:r>
      <w:ins w:id="753" w:author="Elizabeth Caplan" w:date="2021-01-23T10:43:00Z">
        <w:r w:rsidR="00224FA4">
          <w:rPr>
            <w:rFonts w:asciiTheme="majorBidi" w:hAnsiTheme="majorBidi" w:cstheme="majorBidi"/>
            <w:i/>
            <w:iCs/>
          </w:rPr>
          <w:t xml:space="preserve"> </w:t>
        </w:r>
      </w:ins>
      <w:r w:rsidRPr="007C234E">
        <w:rPr>
          <w:rFonts w:asciiTheme="majorBidi" w:hAnsiTheme="majorBidi" w:cstheme="majorBidi"/>
          <w:i/>
          <w:iCs/>
          <w:rPrChange w:id="754" w:author="Elizabeth Caplan" w:date="2021-01-23T10:38:00Z">
            <w:rPr>
              <w:rFonts w:asciiTheme="majorBidi" w:hAnsiTheme="majorBidi" w:cstheme="majorBidi"/>
            </w:rPr>
          </w:rPrChange>
        </w:rPr>
        <w:t>+</w:t>
      </w:r>
      <w:ins w:id="755" w:author="Elizabeth Caplan" w:date="2021-01-23T10:43:00Z">
        <w:r w:rsidR="00224FA4">
          <w:rPr>
            <w:rFonts w:asciiTheme="majorBidi" w:hAnsiTheme="majorBidi" w:cstheme="majorBidi"/>
            <w:i/>
            <w:iCs/>
          </w:rPr>
          <w:t xml:space="preserve"> </w:t>
        </w:r>
      </w:ins>
      <w:r w:rsidRPr="007C234E">
        <w:rPr>
          <w:rFonts w:asciiTheme="majorBidi" w:hAnsiTheme="majorBidi" w:cstheme="majorBidi"/>
          <w:i/>
          <w:iCs/>
          <w:rPrChange w:id="756" w:author="Elizabeth Caplan" w:date="2021-01-23T10:38:00Z">
            <w:rPr>
              <w:rFonts w:asciiTheme="majorBidi" w:hAnsiTheme="majorBidi" w:cstheme="majorBidi"/>
            </w:rPr>
          </w:rPrChange>
        </w:rPr>
        <w:t>Name</w:t>
      </w:r>
      <w:r w:rsidRPr="00644413">
        <w:rPr>
          <w:rFonts w:asciiTheme="majorBidi" w:hAnsiTheme="majorBidi" w:cstheme="majorBidi"/>
        </w:rPr>
        <w:t xml:space="preserve">, </w:t>
      </w:r>
      <w:r w:rsidRPr="007C234E">
        <w:rPr>
          <w:rFonts w:asciiTheme="majorBidi" w:hAnsiTheme="majorBidi" w:cstheme="majorBidi"/>
          <w:i/>
          <w:iCs/>
          <w:rPrChange w:id="757" w:author="Elizabeth Caplan" w:date="2021-01-23T10:39:00Z">
            <w:rPr>
              <w:rFonts w:asciiTheme="majorBidi" w:hAnsiTheme="majorBidi" w:cstheme="majorBidi"/>
            </w:rPr>
          </w:rPrChange>
        </w:rPr>
        <w:t xml:space="preserve">Sponsored </w:t>
      </w:r>
      <w:ins w:id="758" w:author="Elizabeth Caplan" w:date="2021-01-23T10:39:00Z">
        <w:r w:rsidR="007C234E">
          <w:rPr>
            <w:rFonts w:asciiTheme="majorBidi" w:hAnsiTheme="majorBidi" w:cstheme="majorBidi"/>
            <w:i/>
            <w:iCs/>
          </w:rPr>
          <w:t>c</w:t>
        </w:r>
      </w:ins>
      <w:del w:id="759" w:author="Elizabeth Caplan" w:date="2021-01-23T10:39:00Z">
        <w:r w:rsidRPr="007C234E" w:rsidDel="007C234E">
          <w:rPr>
            <w:rFonts w:asciiTheme="majorBidi" w:hAnsiTheme="majorBidi" w:cstheme="majorBidi"/>
            <w:i/>
            <w:iCs/>
            <w:rPrChange w:id="760" w:author="Elizabeth Caplan" w:date="2021-01-23T10:39:00Z">
              <w:rPr>
                <w:rFonts w:asciiTheme="majorBidi" w:hAnsiTheme="majorBidi" w:cstheme="majorBidi"/>
              </w:rPr>
            </w:rPrChange>
          </w:rPr>
          <w:delText>C</w:delText>
        </w:r>
      </w:del>
      <w:r w:rsidRPr="007C234E">
        <w:rPr>
          <w:rFonts w:asciiTheme="majorBidi" w:hAnsiTheme="majorBidi" w:cstheme="majorBidi"/>
          <w:i/>
          <w:iCs/>
          <w:rPrChange w:id="761" w:author="Elizabeth Caplan" w:date="2021-01-23T10:39:00Z">
            <w:rPr>
              <w:rFonts w:asciiTheme="majorBidi" w:hAnsiTheme="majorBidi" w:cstheme="majorBidi"/>
            </w:rPr>
          </w:rPrChange>
        </w:rPr>
        <w:t>ontent</w:t>
      </w:r>
      <w:r w:rsidRPr="00644413">
        <w:rPr>
          <w:rFonts w:asciiTheme="majorBidi" w:hAnsiTheme="majorBidi" w:cstheme="majorBidi"/>
        </w:rPr>
        <w:t xml:space="preserve">, and </w:t>
      </w:r>
      <w:r w:rsidRPr="007C234E">
        <w:rPr>
          <w:rFonts w:asciiTheme="majorBidi" w:hAnsiTheme="majorBidi" w:cstheme="majorBidi"/>
          <w:i/>
          <w:iCs/>
          <w:rPrChange w:id="762" w:author="Elizabeth Caplan" w:date="2021-01-23T10:39:00Z">
            <w:rPr>
              <w:rFonts w:asciiTheme="majorBidi" w:hAnsiTheme="majorBidi" w:cstheme="majorBidi"/>
            </w:rPr>
          </w:rPrChange>
        </w:rPr>
        <w:t xml:space="preserve">Marketing </w:t>
      </w:r>
      <w:ins w:id="763" w:author="Elizabeth Caplan" w:date="2021-01-23T10:39:00Z">
        <w:r w:rsidR="007C234E">
          <w:rPr>
            <w:rFonts w:asciiTheme="majorBidi" w:hAnsiTheme="majorBidi" w:cstheme="majorBidi"/>
            <w:i/>
            <w:iCs/>
          </w:rPr>
          <w:t>c</w:t>
        </w:r>
      </w:ins>
      <w:del w:id="764" w:author="Elizabeth Caplan" w:date="2021-01-23T10:39:00Z">
        <w:r w:rsidRPr="007C234E" w:rsidDel="007C234E">
          <w:rPr>
            <w:rFonts w:asciiTheme="majorBidi" w:hAnsiTheme="majorBidi" w:cstheme="majorBidi"/>
            <w:i/>
            <w:iCs/>
            <w:rPrChange w:id="765" w:author="Elizabeth Caplan" w:date="2021-01-23T10:39:00Z">
              <w:rPr>
                <w:rFonts w:asciiTheme="majorBidi" w:hAnsiTheme="majorBidi" w:cstheme="majorBidi"/>
              </w:rPr>
            </w:rPrChange>
          </w:rPr>
          <w:delText>C</w:delText>
        </w:r>
      </w:del>
      <w:r w:rsidRPr="007C234E">
        <w:rPr>
          <w:rFonts w:asciiTheme="majorBidi" w:hAnsiTheme="majorBidi" w:cstheme="majorBidi"/>
          <w:i/>
          <w:iCs/>
          <w:rPrChange w:id="766" w:author="Elizabeth Caplan" w:date="2021-01-23T10:39:00Z">
            <w:rPr>
              <w:rFonts w:asciiTheme="majorBidi" w:hAnsiTheme="majorBidi" w:cstheme="majorBidi"/>
            </w:rPr>
          </w:rPrChange>
        </w:rPr>
        <w:t>ontent</w:t>
      </w:r>
      <w:r w:rsidRPr="00644413">
        <w:rPr>
          <w:rFonts w:asciiTheme="majorBidi" w:hAnsiTheme="majorBidi" w:cstheme="majorBidi"/>
        </w:rPr>
        <w:t xml:space="preserve">, </w:t>
      </w:r>
      <w:r w:rsidRPr="00644413">
        <w:rPr>
          <w:rFonts w:asciiTheme="majorBidi" w:hAnsiTheme="majorBidi" w:cstheme="majorBidi"/>
          <w:i/>
          <w:iCs/>
        </w:rPr>
        <w:t>b</w:t>
      </w:r>
      <w:r w:rsidR="00171410">
        <w:rPr>
          <w:rFonts w:asciiTheme="majorBidi" w:hAnsiTheme="majorBidi" w:cstheme="majorBidi"/>
        </w:rPr>
        <w:t xml:space="preserve"> = 0.13, 0.19, 0.10, 0.2</w:t>
      </w:r>
      <w:r w:rsidRPr="00644413">
        <w:rPr>
          <w:rFonts w:asciiTheme="majorBidi" w:hAnsiTheme="majorBidi" w:cstheme="majorBidi"/>
        </w:rPr>
        <w:t xml:space="preserve">1, respectively (SE=0.05 for all), </w:t>
      </w:r>
      <w:r w:rsidRPr="00644413">
        <w:rPr>
          <w:rFonts w:asciiTheme="majorBidi" w:hAnsiTheme="majorBidi" w:cstheme="majorBidi"/>
          <w:i/>
          <w:iCs/>
        </w:rPr>
        <w:t>p</w:t>
      </w:r>
      <w:r w:rsidRPr="00644413">
        <w:rPr>
          <w:rFonts w:asciiTheme="majorBidi" w:hAnsiTheme="majorBidi" w:cstheme="majorBidi"/>
        </w:rPr>
        <w:t xml:space="preserve"> &lt; .01. The disclosure of </w:t>
      </w:r>
      <w:r w:rsidRPr="007C234E">
        <w:rPr>
          <w:rFonts w:asciiTheme="majorBidi" w:hAnsiTheme="majorBidi" w:cstheme="majorBidi"/>
          <w:i/>
          <w:iCs/>
          <w:rPrChange w:id="767" w:author="Elizabeth Caplan" w:date="2021-01-23T10:39:00Z">
            <w:rPr>
              <w:rFonts w:asciiTheme="majorBidi" w:hAnsiTheme="majorBidi" w:cstheme="majorBidi"/>
            </w:rPr>
          </w:rPrChange>
        </w:rPr>
        <w:t xml:space="preserve">Promoted </w:t>
      </w:r>
      <w:ins w:id="768" w:author="Elizabeth Caplan" w:date="2021-01-23T10:39:00Z">
        <w:r w:rsidR="007C234E">
          <w:rPr>
            <w:rFonts w:asciiTheme="majorBidi" w:hAnsiTheme="majorBidi" w:cstheme="majorBidi"/>
            <w:i/>
            <w:iCs/>
          </w:rPr>
          <w:t>c</w:t>
        </w:r>
      </w:ins>
      <w:del w:id="769" w:author="Elizabeth Caplan" w:date="2021-01-23T10:39:00Z">
        <w:r w:rsidRPr="007C234E" w:rsidDel="007C234E">
          <w:rPr>
            <w:rFonts w:asciiTheme="majorBidi" w:hAnsiTheme="majorBidi" w:cstheme="majorBidi"/>
            <w:i/>
            <w:iCs/>
            <w:rPrChange w:id="770" w:author="Elizabeth Caplan" w:date="2021-01-23T10:39:00Z">
              <w:rPr>
                <w:rFonts w:asciiTheme="majorBidi" w:hAnsiTheme="majorBidi" w:cstheme="majorBidi"/>
              </w:rPr>
            </w:rPrChange>
          </w:rPr>
          <w:delText>C</w:delText>
        </w:r>
      </w:del>
      <w:r w:rsidRPr="007C234E">
        <w:rPr>
          <w:rFonts w:asciiTheme="majorBidi" w:hAnsiTheme="majorBidi" w:cstheme="majorBidi"/>
          <w:i/>
          <w:iCs/>
          <w:rPrChange w:id="771" w:author="Elizabeth Caplan" w:date="2021-01-23T10:39:00Z">
            <w:rPr>
              <w:rFonts w:asciiTheme="majorBidi" w:hAnsiTheme="majorBidi" w:cstheme="majorBidi"/>
            </w:rPr>
          </w:rPrChange>
        </w:rPr>
        <w:t>ontent</w:t>
      </w:r>
      <w:r w:rsidRPr="00644413">
        <w:rPr>
          <w:rFonts w:asciiTheme="majorBidi" w:hAnsiTheme="majorBidi" w:cstheme="majorBidi"/>
        </w:rPr>
        <w:t xml:space="preserve"> did not have a significant effect, </w:t>
      </w:r>
      <w:r w:rsidRPr="00644413">
        <w:rPr>
          <w:rFonts w:asciiTheme="majorBidi" w:hAnsiTheme="majorBidi" w:cstheme="majorBidi"/>
          <w:i/>
          <w:iCs/>
        </w:rPr>
        <w:t>b</w:t>
      </w:r>
      <w:r w:rsidRPr="00644413">
        <w:rPr>
          <w:rFonts w:asciiTheme="majorBidi" w:hAnsiTheme="majorBidi" w:cstheme="majorBidi"/>
        </w:rPr>
        <w:t xml:space="preserve"> = 0.05 (SE=0.05), </w:t>
      </w:r>
      <w:r w:rsidRPr="00644413">
        <w:rPr>
          <w:rFonts w:asciiTheme="majorBidi" w:hAnsiTheme="majorBidi" w:cstheme="majorBidi"/>
          <w:i/>
          <w:iCs/>
        </w:rPr>
        <w:t>p</w:t>
      </w:r>
      <w:r w:rsidR="00171410">
        <w:rPr>
          <w:rFonts w:asciiTheme="majorBidi" w:hAnsiTheme="majorBidi" w:cstheme="majorBidi"/>
        </w:rPr>
        <w:t xml:space="preserve"> = 0.32</w:t>
      </w:r>
      <w:r w:rsidRPr="00644413">
        <w:rPr>
          <w:rFonts w:asciiTheme="majorBidi" w:hAnsiTheme="majorBidi" w:cstheme="majorBidi"/>
        </w:rPr>
        <w:t xml:space="preserve">. </w:t>
      </w:r>
      <w:r w:rsidR="00FB3678">
        <w:rPr>
          <w:rFonts w:asciiTheme="majorBidi" w:hAnsiTheme="majorBidi" w:cstheme="majorBidi"/>
        </w:rPr>
        <w:t xml:space="preserve">Overall, the average effect of </w:t>
      </w:r>
      <w:r w:rsidR="00FB3678" w:rsidRPr="00224FA4">
        <w:rPr>
          <w:rFonts w:asciiTheme="majorBidi" w:hAnsiTheme="majorBidi" w:cstheme="majorBidi"/>
          <w:i/>
          <w:iCs/>
          <w:rPrChange w:id="772" w:author="Elizabeth Caplan" w:date="2021-01-23T10:39:00Z">
            <w:rPr>
              <w:rFonts w:asciiTheme="majorBidi" w:hAnsiTheme="majorBidi" w:cstheme="majorBidi"/>
            </w:rPr>
          </w:rPrChange>
        </w:rPr>
        <w:t>identified</w:t>
      </w:r>
      <w:r w:rsidR="00FB3678">
        <w:rPr>
          <w:rFonts w:asciiTheme="majorBidi" w:hAnsiTheme="majorBidi" w:cstheme="majorBidi"/>
        </w:rPr>
        <w:t xml:space="preserve"> disclosure was </w:t>
      </w:r>
      <w:r w:rsidR="00B244FA">
        <w:rPr>
          <w:rFonts w:asciiTheme="majorBidi" w:hAnsiTheme="majorBidi" w:cstheme="majorBidi"/>
        </w:rPr>
        <w:t xml:space="preserve">significant, </w:t>
      </w:r>
      <w:r w:rsidR="00B244FA">
        <w:rPr>
          <w:rFonts w:asciiTheme="majorBidi" w:hAnsiTheme="majorBidi" w:cstheme="majorBidi"/>
          <w:i/>
          <w:iCs/>
        </w:rPr>
        <w:t>b</w:t>
      </w:r>
      <w:r w:rsidR="00B244FA">
        <w:rPr>
          <w:rFonts w:asciiTheme="majorBidi" w:hAnsiTheme="majorBidi" w:cstheme="majorBidi"/>
        </w:rPr>
        <w:t xml:space="preserve"> = 0.07 (SE=0.03), </w:t>
      </w:r>
      <w:r w:rsidR="00B244FA">
        <w:rPr>
          <w:rFonts w:asciiTheme="majorBidi" w:hAnsiTheme="majorBidi" w:cstheme="majorBidi"/>
          <w:i/>
          <w:iCs/>
        </w:rPr>
        <w:t xml:space="preserve">p </w:t>
      </w:r>
      <w:r w:rsidR="00B244FA">
        <w:rPr>
          <w:rFonts w:asciiTheme="majorBidi" w:hAnsiTheme="majorBidi" w:cstheme="majorBidi"/>
        </w:rPr>
        <w:t xml:space="preserve">&lt; .001. </w:t>
      </w:r>
      <w:r w:rsidR="009D5879" w:rsidRPr="00644413">
        <w:rPr>
          <w:rFonts w:asciiTheme="majorBidi" w:hAnsiTheme="majorBidi" w:cstheme="majorBidi"/>
        </w:rPr>
        <w:t xml:space="preserve">Thus, Study 2 corroborated the findings of Study 1 and showed that disclosures that include the </w:t>
      </w:r>
      <w:r w:rsidR="00974B98">
        <w:rPr>
          <w:rFonts w:asciiTheme="majorBidi" w:hAnsiTheme="majorBidi" w:cstheme="majorBidi"/>
        </w:rPr>
        <w:t>company’s</w:t>
      </w:r>
      <w:r w:rsidR="009D5879" w:rsidRPr="00644413">
        <w:rPr>
          <w:rFonts w:asciiTheme="majorBidi" w:hAnsiTheme="majorBidi" w:cstheme="majorBidi"/>
        </w:rPr>
        <w:t xml:space="preserve"> name can significantly, and considerably, increase the ability of consumers to accurately detect online articles as advertisements. </w:t>
      </w:r>
      <w:r w:rsidR="00974B98">
        <w:rPr>
          <w:rFonts w:asciiTheme="majorBidi" w:hAnsiTheme="majorBidi" w:cstheme="majorBidi"/>
        </w:rPr>
        <w:t xml:space="preserve">However, it appears that not all disclosure wording can benefit similarly from adding identification. </w:t>
      </w:r>
      <w:del w:id="773" w:author="Elizabeth Caplan" w:date="2021-01-23T10:40:00Z">
        <w:r w:rsidR="00974B98" w:rsidRPr="00224FA4" w:rsidDel="00224FA4">
          <w:rPr>
            <w:rFonts w:asciiTheme="majorBidi" w:hAnsiTheme="majorBidi" w:cstheme="majorBidi"/>
            <w:i/>
            <w:iCs/>
            <w:rPrChange w:id="774" w:author="Elizabeth Caplan" w:date="2021-01-23T10:40:00Z">
              <w:rPr>
                <w:rFonts w:asciiTheme="majorBidi" w:hAnsiTheme="majorBidi" w:cstheme="majorBidi"/>
              </w:rPr>
            </w:rPrChange>
          </w:rPr>
          <w:delText>“</w:delText>
        </w:r>
      </w:del>
      <w:r w:rsidR="00974B98" w:rsidRPr="00224FA4">
        <w:rPr>
          <w:rFonts w:asciiTheme="majorBidi" w:hAnsiTheme="majorBidi" w:cstheme="majorBidi"/>
          <w:i/>
          <w:iCs/>
          <w:rPrChange w:id="775" w:author="Elizabeth Caplan" w:date="2021-01-23T10:40:00Z">
            <w:rPr>
              <w:rFonts w:asciiTheme="majorBidi" w:hAnsiTheme="majorBidi" w:cstheme="majorBidi"/>
            </w:rPr>
          </w:rPrChange>
        </w:rPr>
        <w:t xml:space="preserve">Promoted </w:t>
      </w:r>
      <w:del w:id="776" w:author="Elizabeth Caplan" w:date="2021-01-23T10:40:00Z">
        <w:r w:rsidR="00974B98" w:rsidRPr="00224FA4" w:rsidDel="00224FA4">
          <w:rPr>
            <w:rFonts w:asciiTheme="majorBidi" w:hAnsiTheme="majorBidi" w:cstheme="majorBidi"/>
            <w:i/>
            <w:iCs/>
            <w:rPrChange w:id="777" w:author="Elizabeth Caplan" w:date="2021-01-23T10:40:00Z">
              <w:rPr>
                <w:rFonts w:asciiTheme="majorBidi" w:hAnsiTheme="majorBidi" w:cstheme="majorBidi"/>
              </w:rPr>
            </w:rPrChange>
          </w:rPr>
          <w:delText>Content</w:delText>
        </w:r>
      </w:del>
      <w:ins w:id="778" w:author="Elizabeth Caplan" w:date="2021-01-23T10:40:00Z">
        <w:r w:rsidR="00224FA4">
          <w:rPr>
            <w:rFonts w:asciiTheme="majorBidi" w:hAnsiTheme="majorBidi" w:cstheme="majorBidi"/>
            <w:i/>
            <w:iCs/>
          </w:rPr>
          <w:t>c</w:t>
        </w:r>
        <w:r w:rsidR="00224FA4" w:rsidRPr="00224FA4">
          <w:rPr>
            <w:rFonts w:asciiTheme="majorBidi" w:hAnsiTheme="majorBidi" w:cstheme="majorBidi"/>
            <w:i/>
            <w:iCs/>
            <w:rPrChange w:id="779" w:author="Elizabeth Caplan" w:date="2021-01-23T10:40:00Z">
              <w:rPr>
                <w:rFonts w:asciiTheme="majorBidi" w:hAnsiTheme="majorBidi" w:cstheme="majorBidi"/>
              </w:rPr>
            </w:rPrChange>
          </w:rPr>
          <w:t>ontent</w:t>
        </w:r>
      </w:ins>
      <w:del w:id="780" w:author="Elizabeth Caplan" w:date="2021-01-23T10:40:00Z">
        <w:r w:rsidR="00974B98" w:rsidDel="00224FA4">
          <w:rPr>
            <w:rFonts w:asciiTheme="majorBidi" w:hAnsiTheme="majorBidi" w:cstheme="majorBidi"/>
          </w:rPr>
          <w:delText>”</w:delText>
        </w:r>
      </w:del>
      <w:r w:rsidR="00974B98">
        <w:rPr>
          <w:rFonts w:asciiTheme="majorBidi" w:hAnsiTheme="majorBidi" w:cstheme="majorBidi"/>
        </w:rPr>
        <w:t xml:space="preserve">, for example, did not increase detection rates even when the company was identified. This result is consistent with the finding of Study 1 in which that type of disclosure was also </w:t>
      </w:r>
      <w:del w:id="781" w:author="Elizabeth Caplan" w:date="2021-01-23T10:40:00Z">
        <w:r w:rsidR="00974B98" w:rsidDel="00224FA4">
          <w:rPr>
            <w:rFonts w:asciiTheme="majorBidi" w:hAnsiTheme="majorBidi" w:cstheme="majorBidi"/>
          </w:rPr>
          <w:delText xml:space="preserve">not </w:delText>
        </w:r>
      </w:del>
      <w:ins w:id="782" w:author="Elizabeth Caplan" w:date="2021-01-23T10:40:00Z">
        <w:r w:rsidR="00224FA4">
          <w:rPr>
            <w:rFonts w:asciiTheme="majorBidi" w:hAnsiTheme="majorBidi" w:cstheme="majorBidi"/>
          </w:rPr>
          <w:t>in</w:t>
        </w:r>
      </w:ins>
      <w:r w:rsidR="00974B98">
        <w:rPr>
          <w:rFonts w:asciiTheme="majorBidi" w:hAnsiTheme="majorBidi" w:cstheme="majorBidi"/>
        </w:rPr>
        <w:t xml:space="preserve">effective. </w:t>
      </w:r>
    </w:p>
    <w:p w14:paraId="1876A3B6" w14:textId="6AEB1416" w:rsidR="002729F2" w:rsidRDefault="001D0EFE" w:rsidP="009520FA">
      <w:pPr>
        <w:spacing w:line="480" w:lineRule="auto"/>
        <w:ind w:firstLine="720"/>
        <w:jc w:val="both"/>
        <w:rPr>
          <w:rFonts w:asciiTheme="majorBidi" w:hAnsiTheme="majorBidi" w:cstheme="majorBidi"/>
        </w:rPr>
      </w:pPr>
      <w:r>
        <w:rPr>
          <w:rFonts w:asciiTheme="majorBidi" w:hAnsiTheme="majorBidi" w:cstheme="majorBidi"/>
        </w:rPr>
        <w:t>Analyzing participants’ absolute detection rates (ADR) showed similar effects</w:t>
      </w:r>
      <w:r w:rsidR="005D40A9">
        <w:rPr>
          <w:rFonts w:asciiTheme="majorBidi" w:hAnsiTheme="majorBidi" w:cstheme="majorBidi"/>
        </w:rPr>
        <w:t xml:space="preserve"> to those found for the MDR</w:t>
      </w:r>
      <w:r>
        <w:rPr>
          <w:rFonts w:asciiTheme="majorBidi" w:hAnsiTheme="majorBidi" w:cstheme="majorBidi"/>
        </w:rPr>
        <w:t xml:space="preserve">. </w:t>
      </w:r>
      <w:r w:rsidR="005D40A9">
        <w:rPr>
          <w:rFonts w:asciiTheme="majorBidi" w:hAnsiTheme="majorBidi" w:cstheme="majorBidi"/>
        </w:rPr>
        <w:t xml:space="preserve">Overall, about 17% </w:t>
      </w:r>
      <w:r w:rsidR="004F30FC">
        <w:rPr>
          <w:rFonts w:asciiTheme="majorBidi" w:hAnsiTheme="majorBidi" w:cstheme="majorBidi"/>
        </w:rPr>
        <w:t xml:space="preserve">of participants </w:t>
      </w:r>
      <w:r w:rsidR="005D40A9">
        <w:rPr>
          <w:rFonts w:asciiTheme="majorBidi" w:hAnsiTheme="majorBidi" w:cstheme="majorBidi"/>
        </w:rPr>
        <w:t xml:space="preserve">correctly </w:t>
      </w:r>
      <w:commentRangeStart w:id="783"/>
      <w:r w:rsidR="004F30FC">
        <w:rPr>
          <w:rFonts w:asciiTheme="majorBidi" w:hAnsiTheme="majorBidi" w:cstheme="majorBidi"/>
        </w:rPr>
        <w:t>detected</w:t>
      </w:r>
      <w:r w:rsidR="005D40A9">
        <w:rPr>
          <w:rFonts w:asciiTheme="majorBidi" w:hAnsiTheme="majorBidi" w:cstheme="majorBidi"/>
        </w:rPr>
        <w:t xml:space="preserve"> all articles</w:t>
      </w:r>
      <w:commentRangeEnd w:id="783"/>
      <w:r w:rsidR="00224FA4">
        <w:rPr>
          <w:rStyle w:val="CommentReference"/>
        </w:rPr>
        <w:commentReference w:id="783"/>
      </w:r>
      <w:r w:rsidR="004F30FC">
        <w:rPr>
          <w:rFonts w:asciiTheme="majorBidi" w:hAnsiTheme="majorBidi" w:cstheme="majorBidi"/>
        </w:rPr>
        <w:t>. In the control condition, only 2% correctly detected all articles</w:t>
      </w:r>
      <w:ins w:id="784" w:author="Elizabeth Caplan" w:date="2021-01-23T10:42:00Z">
        <w:r w:rsidR="00224FA4">
          <w:rPr>
            <w:rFonts w:asciiTheme="majorBidi" w:hAnsiTheme="majorBidi" w:cstheme="majorBidi"/>
          </w:rPr>
          <w:t>,</w:t>
        </w:r>
      </w:ins>
      <w:r w:rsidR="004F30FC">
        <w:rPr>
          <w:rFonts w:asciiTheme="majorBidi" w:hAnsiTheme="majorBidi" w:cstheme="majorBidi"/>
        </w:rPr>
        <w:t xml:space="preserve"> and the </w:t>
      </w:r>
      <w:r w:rsidR="004F30FC" w:rsidRPr="00224FA4">
        <w:rPr>
          <w:rFonts w:asciiTheme="majorBidi" w:hAnsiTheme="majorBidi" w:cstheme="majorBidi"/>
          <w:i/>
          <w:iCs/>
          <w:rPrChange w:id="785" w:author="Elizabeth Caplan" w:date="2021-01-23T10:42:00Z">
            <w:rPr>
              <w:rFonts w:asciiTheme="majorBidi" w:hAnsiTheme="majorBidi" w:cstheme="majorBidi"/>
            </w:rPr>
          </w:rPrChange>
        </w:rPr>
        <w:t>unidentified</w:t>
      </w:r>
      <w:r w:rsidR="004F30FC">
        <w:rPr>
          <w:rFonts w:asciiTheme="majorBidi" w:hAnsiTheme="majorBidi" w:cstheme="majorBidi"/>
        </w:rPr>
        <w:t xml:space="preserve"> disclosure of </w:t>
      </w:r>
      <w:r w:rsidR="004F30FC" w:rsidRPr="00224FA4">
        <w:rPr>
          <w:rFonts w:asciiTheme="majorBidi" w:hAnsiTheme="majorBidi" w:cstheme="majorBidi"/>
          <w:i/>
          <w:iCs/>
          <w:rPrChange w:id="786" w:author="Elizabeth Caplan" w:date="2021-01-23T10:42:00Z">
            <w:rPr>
              <w:rFonts w:asciiTheme="majorBidi" w:hAnsiTheme="majorBidi" w:cstheme="majorBidi"/>
            </w:rPr>
          </w:rPrChange>
        </w:rPr>
        <w:t>Advertisement</w:t>
      </w:r>
      <w:r w:rsidR="004F30FC">
        <w:rPr>
          <w:rFonts w:asciiTheme="majorBidi" w:hAnsiTheme="majorBidi" w:cstheme="majorBidi"/>
        </w:rPr>
        <w:t xml:space="preserve"> increased that rate to 12.75% (an increase of 7.23 in odds ratio, </w:t>
      </w:r>
      <w:r w:rsidR="004F30FC">
        <w:rPr>
          <w:rFonts w:asciiTheme="majorBidi" w:hAnsiTheme="majorBidi" w:cstheme="majorBidi"/>
          <w:i/>
          <w:iCs/>
        </w:rPr>
        <w:t>p</w:t>
      </w:r>
      <w:r w:rsidR="004F30FC">
        <w:rPr>
          <w:rFonts w:asciiTheme="majorBidi" w:hAnsiTheme="majorBidi" w:cstheme="majorBidi"/>
        </w:rPr>
        <w:t xml:space="preserve"> &lt; .05). The </w:t>
      </w:r>
      <w:r w:rsidR="004F30FC" w:rsidRPr="00224FA4">
        <w:rPr>
          <w:rFonts w:asciiTheme="majorBidi" w:hAnsiTheme="majorBidi" w:cstheme="majorBidi"/>
          <w:i/>
          <w:iCs/>
          <w:rPrChange w:id="787" w:author="Elizabeth Caplan" w:date="2021-01-23T10:42:00Z">
            <w:rPr>
              <w:rFonts w:asciiTheme="majorBidi" w:hAnsiTheme="majorBidi" w:cstheme="majorBidi"/>
            </w:rPr>
          </w:rPrChange>
        </w:rPr>
        <w:t>identified</w:t>
      </w:r>
      <w:r w:rsidR="004F30FC">
        <w:rPr>
          <w:rFonts w:asciiTheme="majorBidi" w:hAnsiTheme="majorBidi" w:cstheme="majorBidi"/>
        </w:rPr>
        <w:t xml:space="preserve"> disclosure of </w:t>
      </w:r>
      <w:r w:rsidR="004F30FC" w:rsidRPr="00224FA4">
        <w:rPr>
          <w:rFonts w:asciiTheme="majorBidi" w:hAnsiTheme="majorBidi" w:cstheme="majorBidi"/>
          <w:i/>
          <w:iCs/>
          <w:rPrChange w:id="788" w:author="Elizabeth Caplan" w:date="2021-01-23T10:42:00Z">
            <w:rPr>
              <w:rFonts w:asciiTheme="majorBidi" w:hAnsiTheme="majorBidi" w:cstheme="majorBidi"/>
            </w:rPr>
          </w:rPrChange>
        </w:rPr>
        <w:t>Ad</w:t>
      </w:r>
      <w:ins w:id="789" w:author="Elizabeth Caplan" w:date="2021-01-23T10:43:00Z">
        <w:r w:rsidR="00224FA4">
          <w:rPr>
            <w:rFonts w:asciiTheme="majorBidi" w:hAnsiTheme="majorBidi" w:cstheme="majorBidi"/>
            <w:i/>
            <w:iCs/>
          </w:rPr>
          <w:t xml:space="preserve"> </w:t>
        </w:r>
      </w:ins>
      <w:r w:rsidRPr="00224FA4">
        <w:rPr>
          <w:rFonts w:asciiTheme="majorBidi" w:hAnsiTheme="majorBidi" w:cstheme="majorBidi"/>
          <w:i/>
          <w:iCs/>
          <w:rPrChange w:id="790" w:author="Elizabeth Caplan" w:date="2021-01-23T10:42:00Z">
            <w:rPr>
              <w:rFonts w:asciiTheme="majorBidi" w:hAnsiTheme="majorBidi" w:cstheme="majorBidi"/>
            </w:rPr>
          </w:rPrChange>
        </w:rPr>
        <w:t>+</w:t>
      </w:r>
      <w:ins w:id="791" w:author="Elizabeth Caplan" w:date="2021-01-23T10:43:00Z">
        <w:r w:rsidR="00224FA4">
          <w:rPr>
            <w:rFonts w:asciiTheme="majorBidi" w:hAnsiTheme="majorBidi" w:cstheme="majorBidi"/>
            <w:i/>
            <w:iCs/>
          </w:rPr>
          <w:t xml:space="preserve"> </w:t>
        </w:r>
      </w:ins>
      <w:r w:rsidRPr="00224FA4">
        <w:rPr>
          <w:rFonts w:asciiTheme="majorBidi" w:hAnsiTheme="majorBidi" w:cstheme="majorBidi"/>
          <w:i/>
          <w:iCs/>
          <w:rPrChange w:id="792" w:author="Elizabeth Caplan" w:date="2021-01-23T10:42:00Z">
            <w:rPr>
              <w:rFonts w:asciiTheme="majorBidi" w:hAnsiTheme="majorBidi" w:cstheme="majorBidi"/>
            </w:rPr>
          </w:rPrChange>
        </w:rPr>
        <w:t>Name</w:t>
      </w:r>
      <w:r w:rsidR="004F30FC">
        <w:rPr>
          <w:rFonts w:asciiTheme="majorBidi" w:hAnsiTheme="majorBidi" w:cstheme="majorBidi"/>
        </w:rPr>
        <w:t xml:space="preserve"> increased the ADR considerably more to 25.71% (an increase of 17.13 in odds ratio, </w:t>
      </w:r>
      <w:r w:rsidR="004F30FC">
        <w:rPr>
          <w:rFonts w:asciiTheme="majorBidi" w:hAnsiTheme="majorBidi" w:cstheme="majorBidi"/>
          <w:i/>
          <w:iCs/>
        </w:rPr>
        <w:t>p</w:t>
      </w:r>
      <w:r w:rsidR="004F30FC">
        <w:rPr>
          <w:rFonts w:asciiTheme="majorBidi" w:hAnsiTheme="majorBidi" w:cstheme="majorBidi"/>
        </w:rPr>
        <w:t xml:space="preserve"> &lt; .01), and the disclosure of </w:t>
      </w:r>
      <w:r w:rsidR="004F30FC" w:rsidRPr="00224FA4">
        <w:rPr>
          <w:rFonts w:asciiTheme="majorBidi" w:hAnsiTheme="majorBidi" w:cstheme="majorBidi"/>
          <w:i/>
          <w:iCs/>
          <w:rPrChange w:id="793" w:author="Elizabeth Caplan" w:date="2021-01-23T10:43:00Z">
            <w:rPr>
              <w:rFonts w:asciiTheme="majorBidi" w:hAnsiTheme="majorBidi" w:cstheme="majorBidi"/>
            </w:rPr>
          </w:rPrChange>
        </w:rPr>
        <w:t xml:space="preserve">Marketing </w:t>
      </w:r>
      <w:ins w:id="794" w:author="Elizabeth Caplan" w:date="2021-01-23T10:43:00Z">
        <w:r w:rsidR="00224FA4">
          <w:rPr>
            <w:rFonts w:asciiTheme="majorBidi" w:hAnsiTheme="majorBidi" w:cstheme="majorBidi"/>
            <w:i/>
            <w:iCs/>
          </w:rPr>
          <w:t>c</w:t>
        </w:r>
      </w:ins>
      <w:del w:id="795" w:author="Elizabeth Caplan" w:date="2021-01-23T10:43:00Z">
        <w:r w:rsidR="004F30FC" w:rsidRPr="00224FA4" w:rsidDel="00224FA4">
          <w:rPr>
            <w:rFonts w:asciiTheme="majorBidi" w:hAnsiTheme="majorBidi" w:cstheme="majorBidi"/>
            <w:i/>
            <w:iCs/>
            <w:rPrChange w:id="796" w:author="Elizabeth Caplan" w:date="2021-01-23T10:43:00Z">
              <w:rPr>
                <w:rFonts w:asciiTheme="majorBidi" w:hAnsiTheme="majorBidi" w:cstheme="majorBidi"/>
              </w:rPr>
            </w:rPrChange>
          </w:rPr>
          <w:delText>C</w:delText>
        </w:r>
      </w:del>
      <w:r w:rsidR="004F30FC" w:rsidRPr="00224FA4">
        <w:rPr>
          <w:rFonts w:asciiTheme="majorBidi" w:hAnsiTheme="majorBidi" w:cstheme="majorBidi"/>
          <w:i/>
          <w:iCs/>
          <w:rPrChange w:id="797" w:author="Elizabeth Caplan" w:date="2021-01-23T10:43:00Z">
            <w:rPr>
              <w:rFonts w:asciiTheme="majorBidi" w:hAnsiTheme="majorBidi" w:cstheme="majorBidi"/>
            </w:rPr>
          </w:rPrChange>
        </w:rPr>
        <w:t>ontent + Name</w:t>
      </w:r>
      <w:r w:rsidR="004F30FC">
        <w:rPr>
          <w:rFonts w:asciiTheme="majorBidi" w:hAnsiTheme="majorBidi" w:cstheme="majorBidi"/>
        </w:rPr>
        <w:t xml:space="preserve"> had a similar effect (24.53% correct detection, an increase of 16.09 in odds ratio, </w:t>
      </w:r>
      <w:r w:rsidR="004F30FC">
        <w:rPr>
          <w:rFonts w:asciiTheme="majorBidi" w:hAnsiTheme="majorBidi" w:cstheme="majorBidi"/>
          <w:i/>
          <w:iCs/>
        </w:rPr>
        <w:t>p</w:t>
      </w:r>
      <w:r w:rsidR="004F30FC">
        <w:rPr>
          <w:rFonts w:asciiTheme="majorBidi" w:hAnsiTheme="majorBidi" w:cstheme="majorBidi"/>
        </w:rPr>
        <w:t xml:space="preserve"> &lt; .01). The disclosures of </w:t>
      </w:r>
      <w:r w:rsidR="004F30FC" w:rsidRPr="00224FA4">
        <w:rPr>
          <w:rFonts w:asciiTheme="majorBidi" w:hAnsiTheme="majorBidi" w:cstheme="majorBidi"/>
          <w:i/>
          <w:iCs/>
          <w:rPrChange w:id="798" w:author="Elizabeth Caplan" w:date="2021-01-23T10:45:00Z">
            <w:rPr>
              <w:rFonts w:asciiTheme="majorBidi" w:hAnsiTheme="majorBidi" w:cstheme="majorBidi"/>
            </w:rPr>
          </w:rPrChange>
        </w:rPr>
        <w:t>Promoted</w:t>
      </w:r>
      <w:r w:rsidR="004F30FC">
        <w:rPr>
          <w:rFonts w:asciiTheme="majorBidi" w:hAnsiTheme="majorBidi" w:cstheme="majorBidi"/>
        </w:rPr>
        <w:t xml:space="preserve"> </w:t>
      </w:r>
      <w:del w:id="799" w:author="Elizabeth Caplan" w:date="2021-01-23T10:45:00Z">
        <w:r w:rsidR="004F30FC" w:rsidRPr="00224FA4" w:rsidDel="00224FA4">
          <w:rPr>
            <w:rFonts w:asciiTheme="majorBidi" w:hAnsiTheme="majorBidi" w:cstheme="majorBidi"/>
            <w:i/>
            <w:iCs/>
            <w:rPrChange w:id="800" w:author="Elizabeth Caplan" w:date="2021-01-23T10:45:00Z">
              <w:rPr>
                <w:rFonts w:asciiTheme="majorBidi" w:hAnsiTheme="majorBidi" w:cstheme="majorBidi"/>
              </w:rPr>
            </w:rPrChange>
          </w:rPr>
          <w:delText>Content</w:delText>
        </w:r>
        <w:r w:rsidR="004F30FC" w:rsidDel="00224FA4">
          <w:rPr>
            <w:rFonts w:asciiTheme="majorBidi" w:hAnsiTheme="majorBidi" w:cstheme="majorBidi"/>
          </w:rPr>
          <w:delText xml:space="preserve"> </w:delText>
        </w:r>
      </w:del>
      <w:ins w:id="801" w:author="Elizabeth Caplan" w:date="2021-01-23T10:45:00Z">
        <w:r w:rsidR="00224FA4">
          <w:rPr>
            <w:rFonts w:asciiTheme="majorBidi" w:hAnsiTheme="majorBidi" w:cstheme="majorBidi"/>
            <w:i/>
            <w:iCs/>
          </w:rPr>
          <w:t>c</w:t>
        </w:r>
        <w:r w:rsidR="00224FA4" w:rsidRPr="00224FA4">
          <w:rPr>
            <w:rFonts w:asciiTheme="majorBidi" w:hAnsiTheme="majorBidi" w:cstheme="majorBidi"/>
            <w:i/>
            <w:iCs/>
            <w:rPrChange w:id="802" w:author="Elizabeth Caplan" w:date="2021-01-23T10:45:00Z">
              <w:rPr>
                <w:rFonts w:asciiTheme="majorBidi" w:hAnsiTheme="majorBidi" w:cstheme="majorBidi"/>
              </w:rPr>
            </w:rPrChange>
          </w:rPr>
          <w:t>ontent</w:t>
        </w:r>
        <w:r w:rsidR="00224FA4">
          <w:rPr>
            <w:rFonts w:asciiTheme="majorBidi" w:hAnsiTheme="majorBidi" w:cstheme="majorBidi"/>
          </w:rPr>
          <w:t xml:space="preserve"> </w:t>
        </w:r>
      </w:ins>
      <w:r w:rsidR="004F30FC">
        <w:rPr>
          <w:rFonts w:asciiTheme="majorBidi" w:hAnsiTheme="majorBidi" w:cstheme="majorBidi"/>
        </w:rPr>
        <w:t xml:space="preserve">and </w:t>
      </w:r>
      <w:r w:rsidR="004F30FC" w:rsidRPr="00224FA4">
        <w:rPr>
          <w:rFonts w:asciiTheme="majorBidi" w:hAnsiTheme="majorBidi" w:cstheme="majorBidi"/>
          <w:i/>
          <w:iCs/>
          <w:rPrChange w:id="803" w:author="Elizabeth Caplan" w:date="2021-01-23T10:45:00Z">
            <w:rPr>
              <w:rFonts w:asciiTheme="majorBidi" w:hAnsiTheme="majorBidi" w:cstheme="majorBidi"/>
            </w:rPr>
          </w:rPrChange>
        </w:rPr>
        <w:t xml:space="preserve">Sponsored </w:t>
      </w:r>
      <w:del w:id="804" w:author="Elizabeth Caplan" w:date="2021-01-23T10:45:00Z">
        <w:r w:rsidR="004F30FC" w:rsidRPr="00224FA4" w:rsidDel="00224FA4">
          <w:rPr>
            <w:rFonts w:asciiTheme="majorBidi" w:hAnsiTheme="majorBidi" w:cstheme="majorBidi"/>
            <w:i/>
            <w:iCs/>
            <w:rPrChange w:id="805" w:author="Elizabeth Caplan" w:date="2021-01-23T10:45:00Z">
              <w:rPr>
                <w:rFonts w:asciiTheme="majorBidi" w:hAnsiTheme="majorBidi" w:cstheme="majorBidi"/>
              </w:rPr>
            </w:rPrChange>
          </w:rPr>
          <w:delText>C</w:delText>
        </w:r>
      </w:del>
      <w:ins w:id="806" w:author="Elizabeth Caplan" w:date="2021-01-23T10:45:00Z">
        <w:r w:rsidR="00224FA4">
          <w:rPr>
            <w:rFonts w:asciiTheme="majorBidi" w:hAnsiTheme="majorBidi" w:cstheme="majorBidi"/>
            <w:i/>
            <w:iCs/>
          </w:rPr>
          <w:t>c</w:t>
        </w:r>
      </w:ins>
      <w:r w:rsidR="004F30FC" w:rsidRPr="00224FA4">
        <w:rPr>
          <w:rFonts w:asciiTheme="majorBidi" w:hAnsiTheme="majorBidi" w:cstheme="majorBidi"/>
          <w:i/>
          <w:iCs/>
          <w:rPrChange w:id="807" w:author="Elizabeth Caplan" w:date="2021-01-23T10:45:00Z">
            <w:rPr>
              <w:rFonts w:asciiTheme="majorBidi" w:hAnsiTheme="majorBidi" w:cstheme="majorBidi"/>
            </w:rPr>
          </w:rPrChange>
        </w:rPr>
        <w:t>ontent</w:t>
      </w:r>
      <w:r w:rsidR="004F30FC">
        <w:rPr>
          <w:rFonts w:asciiTheme="majorBidi" w:hAnsiTheme="majorBidi" w:cstheme="majorBidi"/>
        </w:rPr>
        <w:t xml:space="preserve"> (both identified with </w:t>
      </w:r>
      <w:del w:id="808" w:author="Elizabeth Caplan" w:date="2021-01-23T10:45:00Z">
        <w:r w:rsidR="004F30FC" w:rsidRPr="00224FA4" w:rsidDel="00224FA4">
          <w:rPr>
            <w:rFonts w:asciiTheme="majorBidi" w:hAnsiTheme="majorBidi" w:cstheme="majorBidi"/>
            <w:i/>
            <w:iCs/>
            <w:rPrChange w:id="809" w:author="Elizabeth Caplan" w:date="2021-01-23T10:45:00Z">
              <w:rPr>
                <w:rFonts w:asciiTheme="majorBidi" w:hAnsiTheme="majorBidi" w:cstheme="majorBidi"/>
              </w:rPr>
            </w:rPrChange>
          </w:rPr>
          <w:delText>n</w:delText>
        </w:r>
      </w:del>
      <w:ins w:id="810" w:author="Elizabeth Caplan" w:date="2021-01-23T10:45:00Z">
        <w:r w:rsidR="00224FA4">
          <w:rPr>
            <w:rFonts w:asciiTheme="majorBidi" w:hAnsiTheme="majorBidi" w:cstheme="majorBidi"/>
            <w:i/>
            <w:iCs/>
          </w:rPr>
          <w:t>N</w:t>
        </w:r>
      </w:ins>
      <w:r w:rsidR="004F30FC" w:rsidRPr="00224FA4">
        <w:rPr>
          <w:rFonts w:asciiTheme="majorBidi" w:hAnsiTheme="majorBidi" w:cstheme="majorBidi"/>
          <w:i/>
          <w:iCs/>
          <w:rPrChange w:id="811" w:author="Elizabeth Caplan" w:date="2021-01-23T10:45:00Z">
            <w:rPr>
              <w:rFonts w:asciiTheme="majorBidi" w:hAnsiTheme="majorBidi" w:cstheme="majorBidi"/>
            </w:rPr>
          </w:rPrChange>
        </w:rPr>
        <w:t>ame</w:t>
      </w:r>
      <w:r w:rsidR="004F30FC">
        <w:rPr>
          <w:rFonts w:asciiTheme="majorBidi" w:hAnsiTheme="majorBidi" w:cstheme="majorBidi"/>
        </w:rPr>
        <w:t>) also had a significant effect on increasing ADR, which was somewhat smaller than the latter conditions</w:t>
      </w:r>
      <w:ins w:id="812" w:author="Elizabeth Caplan" w:date="2021-01-23T10:45:00Z">
        <w:r w:rsidR="00224FA4">
          <w:rPr>
            <w:rFonts w:asciiTheme="majorBidi" w:hAnsiTheme="majorBidi" w:cstheme="majorBidi"/>
          </w:rPr>
          <w:t>,</w:t>
        </w:r>
      </w:ins>
      <w:r w:rsidR="004F30FC">
        <w:rPr>
          <w:rFonts w:asciiTheme="majorBidi" w:hAnsiTheme="majorBidi" w:cstheme="majorBidi"/>
        </w:rPr>
        <w:t xml:space="preserve"> as they increased ADR to 18.45% and 18.52%, respectively (an increase of 11.19, 11.25 in odds ratio, </w:t>
      </w:r>
      <w:r w:rsidR="004F30FC">
        <w:rPr>
          <w:rFonts w:asciiTheme="majorBidi" w:hAnsiTheme="majorBidi" w:cstheme="majorBidi"/>
          <w:i/>
          <w:iCs/>
        </w:rPr>
        <w:t>p</w:t>
      </w:r>
      <w:r w:rsidR="004F30FC">
        <w:rPr>
          <w:rFonts w:asciiTheme="majorBidi" w:hAnsiTheme="majorBidi" w:cstheme="majorBidi"/>
        </w:rPr>
        <w:t xml:space="preserve"> &lt; .01).  </w:t>
      </w:r>
    </w:p>
    <w:p w14:paraId="26E253C0" w14:textId="1C490186" w:rsidR="009520FA" w:rsidRPr="00F630D5" w:rsidRDefault="009520FA" w:rsidP="009520FA">
      <w:pPr>
        <w:spacing w:line="480" w:lineRule="auto"/>
        <w:ind w:firstLine="720"/>
        <w:jc w:val="both"/>
        <w:rPr>
          <w:rFonts w:asciiTheme="majorBidi" w:hAnsiTheme="majorBidi" w:cstheme="majorBidi"/>
        </w:rPr>
      </w:pPr>
      <w:r>
        <w:rPr>
          <w:rFonts w:asciiTheme="majorBidi" w:hAnsiTheme="majorBidi" w:cstheme="majorBidi"/>
        </w:rPr>
        <w:t>Lastly, in this study</w:t>
      </w:r>
      <w:ins w:id="813" w:author="Elizabeth Caplan" w:date="2021-01-23T10:46:00Z">
        <w:r w:rsidR="00224FA4">
          <w:rPr>
            <w:rFonts w:asciiTheme="majorBidi" w:hAnsiTheme="majorBidi" w:cstheme="majorBidi"/>
          </w:rPr>
          <w:t>,</w:t>
        </w:r>
      </w:ins>
      <w:r>
        <w:rPr>
          <w:rFonts w:asciiTheme="majorBidi" w:hAnsiTheme="majorBidi" w:cstheme="majorBidi"/>
        </w:rPr>
        <w:t xml:space="preserve"> we </w:t>
      </w:r>
      <w:del w:id="814" w:author="Elizabeth Caplan" w:date="2021-01-23T10:46:00Z">
        <w:r w:rsidDel="00224FA4">
          <w:rPr>
            <w:rFonts w:asciiTheme="majorBidi" w:hAnsiTheme="majorBidi" w:cstheme="majorBidi"/>
          </w:rPr>
          <w:delText>did not find any</w:delText>
        </w:r>
      </w:del>
      <w:ins w:id="815" w:author="Elizabeth Caplan" w:date="2021-01-23T10:46:00Z">
        <w:r w:rsidR="00224FA4">
          <w:rPr>
            <w:rFonts w:asciiTheme="majorBidi" w:hAnsiTheme="majorBidi" w:cstheme="majorBidi"/>
          </w:rPr>
          <w:t>found no</w:t>
        </w:r>
      </w:ins>
      <w:r>
        <w:rPr>
          <w:rFonts w:asciiTheme="majorBidi" w:hAnsiTheme="majorBidi" w:cstheme="majorBidi"/>
        </w:rPr>
        <w:t xml:space="preserve"> individual differences in mean detection rates between genders, ages, </w:t>
      </w:r>
      <w:r w:rsidR="00F630D5">
        <w:rPr>
          <w:rFonts w:asciiTheme="majorBidi" w:hAnsiTheme="majorBidi" w:cstheme="majorBidi"/>
        </w:rPr>
        <w:t xml:space="preserve">ethnicity, </w:t>
      </w:r>
      <w:proofErr w:type="gramStart"/>
      <w:r w:rsidR="00F630D5">
        <w:rPr>
          <w:rFonts w:asciiTheme="majorBidi" w:hAnsiTheme="majorBidi" w:cstheme="majorBidi"/>
        </w:rPr>
        <w:t>income</w:t>
      </w:r>
      <w:proofErr w:type="gramEnd"/>
      <w:r w:rsidR="00F630D5">
        <w:rPr>
          <w:rFonts w:asciiTheme="majorBidi" w:hAnsiTheme="majorBidi" w:cstheme="majorBidi"/>
        </w:rPr>
        <w:t xml:space="preserve"> or education levels, nor any significant interactions of these demographic variables with the type of disclosure (all </w:t>
      </w:r>
      <w:r w:rsidR="00F630D5">
        <w:rPr>
          <w:rFonts w:asciiTheme="majorBidi" w:hAnsiTheme="majorBidi" w:cstheme="majorBidi"/>
          <w:i/>
          <w:iCs/>
        </w:rPr>
        <w:t>p</w:t>
      </w:r>
      <w:r w:rsidR="00F630D5">
        <w:rPr>
          <w:rFonts w:asciiTheme="majorBidi" w:hAnsiTheme="majorBidi" w:cstheme="majorBidi"/>
        </w:rPr>
        <w:t xml:space="preserve"> &gt; .1). </w:t>
      </w:r>
    </w:p>
    <w:p w14:paraId="1A733E9B" w14:textId="77777777" w:rsidR="0089074D" w:rsidRDefault="0089074D" w:rsidP="0089074D">
      <w:pPr>
        <w:spacing w:line="480" w:lineRule="auto"/>
        <w:jc w:val="center"/>
        <w:rPr>
          <w:rFonts w:asciiTheme="majorBidi" w:hAnsiTheme="majorBidi" w:cstheme="majorBidi"/>
          <w:b/>
          <w:bCs/>
        </w:rPr>
      </w:pPr>
      <w:r>
        <w:rPr>
          <w:rFonts w:asciiTheme="majorBidi" w:hAnsiTheme="majorBidi" w:cstheme="majorBidi"/>
          <w:b/>
          <w:bCs/>
        </w:rPr>
        <w:t>Discussion</w:t>
      </w:r>
    </w:p>
    <w:p w14:paraId="33BF64D2" w14:textId="5FD2BD6D" w:rsidR="00523FB4" w:rsidRDefault="0089074D" w:rsidP="00A957B5">
      <w:pPr>
        <w:spacing w:line="480" w:lineRule="auto"/>
        <w:ind w:firstLine="720"/>
        <w:jc w:val="both"/>
        <w:rPr>
          <w:rFonts w:asciiTheme="majorBidi" w:hAnsiTheme="majorBidi" w:cstheme="majorBidi"/>
        </w:rPr>
      </w:pPr>
      <w:r>
        <w:rPr>
          <w:rFonts w:asciiTheme="majorBidi" w:hAnsiTheme="majorBidi" w:cstheme="majorBidi"/>
        </w:rPr>
        <w:t xml:space="preserve">Native ads allow marketers to insert persuasion messages that could influence consumers outside their awareness </w:t>
      </w:r>
      <w:del w:id="816" w:author="Elizabeth Caplan" w:date="2021-01-23T10:46:00Z">
        <w:r w:rsidDel="00224FA4">
          <w:rPr>
            <w:rFonts w:asciiTheme="majorBidi" w:hAnsiTheme="majorBidi" w:cstheme="majorBidi"/>
          </w:rPr>
          <w:delText xml:space="preserve">and </w:delText>
        </w:r>
      </w:del>
      <w:r>
        <w:rPr>
          <w:rFonts w:asciiTheme="majorBidi" w:hAnsiTheme="majorBidi" w:cstheme="majorBidi"/>
        </w:rPr>
        <w:t>thereby violating consumers’ rights to make informed and autonomous decisions. This malpractice can cause consumer</w:t>
      </w:r>
      <w:r w:rsidR="00981E36">
        <w:rPr>
          <w:rFonts w:asciiTheme="majorBidi" w:hAnsiTheme="majorBidi" w:cstheme="majorBidi"/>
        </w:rPr>
        <w:t>s</w:t>
      </w:r>
      <w:r>
        <w:rPr>
          <w:rFonts w:asciiTheme="majorBidi" w:hAnsiTheme="majorBidi" w:cstheme="majorBidi"/>
        </w:rPr>
        <w:t xml:space="preserve"> grave economic and welfare damage</w:t>
      </w:r>
      <w:r w:rsidR="00FB775C">
        <w:rPr>
          <w:rFonts w:asciiTheme="majorBidi" w:hAnsiTheme="majorBidi" w:cstheme="majorBidi"/>
        </w:rPr>
        <w:t>. T</w:t>
      </w:r>
      <w:r>
        <w:rPr>
          <w:rFonts w:asciiTheme="majorBidi" w:hAnsiTheme="majorBidi" w:cstheme="majorBidi"/>
        </w:rPr>
        <w:t>hus</w:t>
      </w:r>
      <w:r w:rsidR="00981E36">
        <w:rPr>
          <w:rFonts w:asciiTheme="majorBidi" w:hAnsiTheme="majorBidi" w:cstheme="majorBidi"/>
        </w:rPr>
        <w:t>,</w:t>
      </w:r>
      <w:r>
        <w:rPr>
          <w:rFonts w:asciiTheme="majorBidi" w:hAnsiTheme="majorBidi" w:cstheme="majorBidi"/>
        </w:rPr>
        <w:t xml:space="preserve"> regulators across the world</w:t>
      </w:r>
      <w:r w:rsidR="00FB775C">
        <w:rPr>
          <w:rFonts w:asciiTheme="majorBidi" w:hAnsiTheme="majorBidi" w:cstheme="majorBidi"/>
        </w:rPr>
        <w:t xml:space="preserve"> </w:t>
      </w:r>
      <w:r>
        <w:rPr>
          <w:rFonts w:asciiTheme="majorBidi" w:hAnsiTheme="majorBidi" w:cstheme="majorBidi"/>
        </w:rPr>
        <w:t xml:space="preserve">have been trying to mitigate and relieve that damage by mandating disclosure that a published article or post is actually paid content that has been manufactured explicitly for the purposes of affecting consumers’ attitudes and behavior. Despite their best efforts, studies have shown that current disclosures typically fail </w:t>
      </w:r>
      <w:del w:id="817" w:author="Elizabeth Caplan" w:date="2021-01-23T10:48:00Z">
        <w:r w:rsidDel="00224FA4">
          <w:rPr>
            <w:rFonts w:asciiTheme="majorBidi" w:hAnsiTheme="majorBidi" w:cstheme="majorBidi"/>
          </w:rPr>
          <w:delText xml:space="preserve">in </w:delText>
        </w:r>
      </w:del>
      <w:ins w:id="818" w:author="Elizabeth Caplan" w:date="2021-01-23T10:48:00Z">
        <w:r w:rsidR="00224FA4">
          <w:rPr>
            <w:rFonts w:asciiTheme="majorBidi" w:hAnsiTheme="majorBidi" w:cstheme="majorBidi"/>
          </w:rPr>
          <w:t xml:space="preserve">to </w:t>
        </w:r>
      </w:ins>
      <w:r>
        <w:rPr>
          <w:rFonts w:asciiTheme="majorBidi" w:hAnsiTheme="majorBidi" w:cstheme="majorBidi"/>
        </w:rPr>
        <w:t>help</w:t>
      </w:r>
      <w:del w:id="819" w:author="Elizabeth Caplan" w:date="2021-01-23T10:48:00Z">
        <w:r w:rsidDel="00224FA4">
          <w:rPr>
            <w:rFonts w:asciiTheme="majorBidi" w:hAnsiTheme="majorBidi" w:cstheme="majorBidi"/>
          </w:rPr>
          <w:delText>ing</w:delText>
        </w:r>
      </w:del>
      <w:r>
        <w:rPr>
          <w:rFonts w:asciiTheme="majorBidi" w:hAnsiTheme="majorBidi" w:cstheme="majorBidi"/>
        </w:rPr>
        <w:t xml:space="preserve"> consumers detect native ads, even in closed and controlled laboratory settings. We have argued that a potential explanation for this ineffectiveness of typical disclosures could be due to consumers’ tendency to habituate and get accustomed </w:t>
      </w:r>
      <w:del w:id="820" w:author="Elizabeth Caplan" w:date="2021-01-23T10:48:00Z">
        <w:r w:rsidDel="00224FA4">
          <w:rPr>
            <w:rFonts w:asciiTheme="majorBidi" w:hAnsiTheme="majorBidi" w:cstheme="majorBidi"/>
          </w:rPr>
          <w:delText xml:space="preserve">with </w:delText>
        </w:r>
      </w:del>
      <w:ins w:id="821" w:author="Elizabeth Caplan" w:date="2021-01-23T10:48:00Z">
        <w:r w:rsidR="00224FA4">
          <w:rPr>
            <w:rFonts w:asciiTheme="majorBidi" w:hAnsiTheme="majorBidi" w:cstheme="majorBidi"/>
          </w:rPr>
          <w:t xml:space="preserve">to </w:t>
        </w:r>
      </w:ins>
      <w:r>
        <w:rPr>
          <w:rFonts w:asciiTheme="majorBidi" w:hAnsiTheme="majorBidi" w:cstheme="majorBidi"/>
        </w:rPr>
        <w:t xml:space="preserve">such disclosures, which in turn reduces </w:t>
      </w:r>
      <w:ins w:id="822" w:author="Elizabeth Caplan" w:date="2021-01-23T10:49:00Z">
        <w:r w:rsidR="00224FA4">
          <w:rPr>
            <w:rFonts w:asciiTheme="majorBidi" w:hAnsiTheme="majorBidi" w:cstheme="majorBidi"/>
          </w:rPr>
          <w:t xml:space="preserve">the ability of </w:t>
        </w:r>
      </w:ins>
      <w:r>
        <w:rPr>
          <w:rFonts w:asciiTheme="majorBidi" w:hAnsiTheme="majorBidi" w:cstheme="majorBidi"/>
        </w:rPr>
        <w:t>these disclosure</w:t>
      </w:r>
      <w:del w:id="823" w:author="Elizabeth Caplan" w:date="2021-01-23T10:49:00Z">
        <w:r w:rsidDel="00224FA4">
          <w:rPr>
            <w:rFonts w:asciiTheme="majorBidi" w:hAnsiTheme="majorBidi" w:cstheme="majorBidi"/>
          </w:rPr>
          <w:delText>s’</w:delText>
        </w:r>
      </w:del>
      <w:r>
        <w:rPr>
          <w:rFonts w:asciiTheme="majorBidi" w:hAnsiTheme="majorBidi" w:cstheme="majorBidi"/>
        </w:rPr>
        <w:t xml:space="preserve"> </w:t>
      </w:r>
      <w:del w:id="824" w:author="Elizabeth Caplan" w:date="2021-01-23T10:49:00Z">
        <w:r w:rsidDel="00224FA4">
          <w:rPr>
            <w:rFonts w:asciiTheme="majorBidi" w:hAnsiTheme="majorBidi" w:cstheme="majorBidi"/>
          </w:rPr>
          <w:delText xml:space="preserve">ability </w:delText>
        </w:r>
      </w:del>
      <w:r>
        <w:rPr>
          <w:rFonts w:asciiTheme="majorBidi" w:hAnsiTheme="majorBidi" w:cstheme="majorBidi"/>
        </w:rPr>
        <w:t xml:space="preserve">to prompt detection of native ads. Based on that, we posited that a more personalized and identified form of disclosure – namely one that includes the specific name of the company behind the native ad – can overcome previous inefficiency and significantly help consumers detect native ads. In both Study 1 and Study 2, we found a statistically significant and practically considerable effect </w:t>
      </w:r>
      <w:del w:id="825" w:author="Elizabeth Caplan" w:date="2021-01-23T10:49:00Z">
        <w:r w:rsidDel="00224FA4">
          <w:rPr>
            <w:rFonts w:asciiTheme="majorBidi" w:hAnsiTheme="majorBidi" w:cstheme="majorBidi"/>
          </w:rPr>
          <w:delText xml:space="preserve">of </w:delText>
        </w:r>
      </w:del>
      <w:ins w:id="826" w:author="Elizabeth Caplan" w:date="2021-01-23T10:49:00Z">
        <w:r w:rsidR="00224FA4">
          <w:rPr>
            <w:rFonts w:asciiTheme="majorBidi" w:hAnsiTheme="majorBidi" w:cstheme="majorBidi"/>
          </w:rPr>
          <w:t xml:space="preserve">for </w:t>
        </w:r>
      </w:ins>
      <w:r w:rsidRPr="00224FA4">
        <w:rPr>
          <w:rFonts w:asciiTheme="majorBidi" w:hAnsiTheme="majorBidi" w:cstheme="majorBidi"/>
          <w:i/>
          <w:iCs/>
          <w:rPrChange w:id="827" w:author="Elizabeth Caplan" w:date="2021-01-23T10:49:00Z">
            <w:rPr>
              <w:rFonts w:asciiTheme="majorBidi" w:hAnsiTheme="majorBidi" w:cstheme="majorBidi"/>
            </w:rPr>
          </w:rPrChange>
        </w:rPr>
        <w:t>identified</w:t>
      </w:r>
      <w:r>
        <w:rPr>
          <w:rFonts w:asciiTheme="majorBidi" w:hAnsiTheme="majorBidi" w:cstheme="majorBidi"/>
        </w:rPr>
        <w:t xml:space="preserve"> disclosure. </w:t>
      </w:r>
      <w:r w:rsidR="009E450B">
        <w:rPr>
          <w:rFonts w:asciiTheme="majorBidi" w:hAnsiTheme="majorBidi" w:cstheme="majorBidi"/>
        </w:rPr>
        <w:t xml:space="preserve">People are more likely to detect an article as an advertisement if </w:t>
      </w:r>
      <w:r w:rsidR="00305545">
        <w:rPr>
          <w:rFonts w:asciiTheme="majorBidi" w:hAnsiTheme="majorBidi" w:cstheme="majorBidi"/>
        </w:rPr>
        <w:t>the disclosure of the native ad includes the company’s name.</w:t>
      </w:r>
      <w:r w:rsidR="00CC75E4">
        <w:rPr>
          <w:rFonts w:asciiTheme="majorBidi" w:hAnsiTheme="majorBidi" w:cstheme="majorBidi"/>
        </w:rPr>
        <w:t xml:space="preserve"> </w:t>
      </w:r>
      <w:r w:rsidR="00523FB4">
        <w:rPr>
          <w:rFonts w:asciiTheme="majorBidi" w:hAnsiTheme="majorBidi" w:cstheme="majorBidi"/>
        </w:rPr>
        <w:t xml:space="preserve">These findings could contribute to the </w:t>
      </w:r>
      <w:r w:rsidR="00981E36">
        <w:rPr>
          <w:rFonts w:asciiTheme="majorBidi" w:hAnsiTheme="majorBidi" w:cstheme="majorBidi"/>
        </w:rPr>
        <w:t>understanding</w:t>
      </w:r>
      <w:r w:rsidR="00523FB4">
        <w:rPr>
          <w:rFonts w:asciiTheme="majorBidi" w:hAnsiTheme="majorBidi" w:cstheme="majorBidi"/>
        </w:rPr>
        <w:t xml:space="preserve"> of disclosure requirements and </w:t>
      </w:r>
      <w:del w:id="828" w:author="Elizabeth Caplan" w:date="2021-01-23T10:50:00Z">
        <w:r w:rsidR="00523FB4" w:rsidDel="00E0696C">
          <w:rPr>
            <w:rFonts w:asciiTheme="majorBidi" w:hAnsiTheme="majorBidi" w:cstheme="majorBidi"/>
          </w:rPr>
          <w:delText xml:space="preserve">its </w:delText>
        </w:r>
      </w:del>
      <w:ins w:id="829" w:author="Elizabeth Caplan" w:date="2021-01-23T10:50:00Z">
        <w:r w:rsidR="00E0696C">
          <w:rPr>
            <w:rFonts w:asciiTheme="majorBidi" w:hAnsiTheme="majorBidi" w:cstheme="majorBidi"/>
          </w:rPr>
          <w:t xml:space="preserve">their </w:t>
        </w:r>
      </w:ins>
      <w:r w:rsidR="00523FB4">
        <w:rPr>
          <w:rFonts w:asciiTheme="majorBidi" w:hAnsiTheme="majorBidi" w:cstheme="majorBidi"/>
        </w:rPr>
        <w:t xml:space="preserve">efficiency. Overall </w:t>
      </w:r>
      <w:r w:rsidR="00BB407A">
        <w:rPr>
          <w:rFonts w:asciiTheme="majorBidi" w:hAnsiTheme="majorBidi" w:cstheme="majorBidi"/>
        </w:rPr>
        <w:t>findings</w:t>
      </w:r>
      <w:r w:rsidR="00523FB4">
        <w:rPr>
          <w:rFonts w:asciiTheme="majorBidi" w:hAnsiTheme="majorBidi" w:cstheme="majorBidi"/>
        </w:rPr>
        <w:t xml:space="preserve"> indicate that </w:t>
      </w:r>
      <w:r w:rsidR="00BB407A">
        <w:rPr>
          <w:rFonts w:asciiTheme="majorBidi" w:hAnsiTheme="majorBidi" w:cstheme="majorBidi"/>
        </w:rPr>
        <w:t>disclosure</w:t>
      </w:r>
      <w:r w:rsidR="00523FB4">
        <w:rPr>
          <w:rFonts w:asciiTheme="majorBidi" w:hAnsiTheme="majorBidi" w:cstheme="majorBidi"/>
        </w:rPr>
        <w:t xml:space="preserve"> </w:t>
      </w:r>
      <w:r w:rsidR="00BB407A">
        <w:rPr>
          <w:rFonts w:asciiTheme="majorBidi" w:hAnsiTheme="majorBidi" w:cstheme="majorBidi"/>
        </w:rPr>
        <w:t>requirements</w:t>
      </w:r>
      <w:r w:rsidR="00981E36">
        <w:rPr>
          <w:rFonts w:asciiTheme="majorBidi" w:hAnsiTheme="majorBidi" w:cstheme="majorBidi"/>
        </w:rPr>
        <w:t xml:space="preserve"> alone</w:t>
      </w:r>
      <w:r w:rsidR="00523FB4">
        <w:rPr>
          <w:rFonts w:asciiTheme="majorBidi" w:hAnsiTheme="majorBidi" w:cstheme="majorBidi"/>
        </w:rPr>
        <w:t xml:space="preserve"> might be insufficient </w:t>
      </w:r>
      <w:r w:rsidR="00981E36">
        <w:rPr>
          <w:rFonts w:asciiTheme="majorBidi" w:hAnsiTheme="majorBidi" w:cstheme="majorBidi"/>
        </w:rPr>
        <w:t>because</w:t>
      </w:r>
      <w:r w:rsidR="00523FB4">
        <w:rPr>
          <w:rFonts w:asciiTheme="majorBidi" w:hAnsiTheme="majorBidi" w:cstheme="majorBidi"/>
        </w:rPr>
        <w:t xml:space="preserve"> consumer</w:t>
      </w:r>
      <w:ins w:id="830" w:author="Elizabeth Caplan" w:date="2021-01-23T10:50:00Z">
        <w:r w:rsidR="00E0696C">
          <w:rPr>
            <w:rFonts w:asciiTheme="majorBidi" w:hAnsiTheme="majorBidi" w:cstheme="majorBidi"/>
          </w:rPr>
          <w:t>s</w:t>
        </w:r>
      </w:ins>
      <w:r w:rsidR="00523FB4">
        <w:rPr>
          <w:rFonts w:asciiTheme="majorBidi" w:hAnsiTheme="majorBidi" w:cstheme="majorBidi"/>
        </w:rPr>
        <w:t xml:space="preserve"> often ignore them, for example</w:t>
      </w:r>
      <w:ins w:id="831" w:author="Elizabeth Caplan" w:date="2021-01-23T10:50:00Z">
        <w:r w:rsidR="00E0696C">
          <w:rPr>
            <w:rFonts w:asciiTheme="majorBidi" w:hAnsiTheme="majorBidi" w:cstheme="majorBidi"/>
          </w:rPr>
          <w:t>,</w:t>
        </w:r>
      </w:ins>
      <w:r w:rsidR="00523FB4">
        <w:rPr>
          <w:rFonts w:asciiTheme="majorBidi" w:hAnsiTheme="majorBidi" w:cstheme="majorBidi"/>
        </w:rPr>
        <w:t xml:space="preserve"> due to cognitive overload </w:t>
      </w:r>
      <w:r w:rsidR="00523FB4" w:rsidRPr="00523FB4">
        <w:rPr>
          <w:rFonts w:asciiTheme="majorBidi" w:hAnsiTheme="majorBidi" w:cstheme="majorBidi"/>
        </w:rPr>
        <w:t>(</w:t>
      </w:r>
      <w:proofErr w:type="spellStart"/>
      <w:ins w:id="832" w:author="Elizabeth Caplan" w:date="2021-01-23T10:50:00Z">
        <w:r w:rsidR="00E0696C" w:rsidRPr="00523FB4">
          <w:rPr>
            <w:rFonts w:asciiTheme="majorBidi" w:hAnsiTheme="majorBidi" w:cstheme="majorBidi"/>
          </w:rPr>
          <w:t>Rachlinski</w:t>
        </w:r>
        <w:proofErr w:type="spellEnd"/>
        <w:r w:rsidR="00E0696C" w:rsidRPr="00523FB4">
          <w:rPr>
            <w:rFonts w:asciiTheme="majorBidi" w:hAnsiTheme="majorBidi" w:cstheme="majorBidi"/>
          </w:rPr>
          <w:t>,</w:t>
        </w:r>
        <w:r w:rsidR="00E0696C">
          <w:rPr>
            <w:rFonts w:asciiTheme="majorBidi" w:hAnsiTheme="majorBidi" w:cstheme="majorBidi"/>
          </w:rPr>
          <w:t xml:space="preserve"> </w:t>
        </w:r>
        <w:r w:rsidR="00E0696C" w:rsidRPr="00523FB4">
          <w:rPr>
            <w:rFonts w:asciiTheme="majorBidi" w:hAnsiTheme="majorBidi" w:cstheme="majorBidi"/>
          </w:rPr>
          <w:t>2002</w:t>
        </w:r>
        <w:r w:rsidR="00E0696C">
          <w:rPr>
            <w:rFonts w:asciiTheme="majorBidi" w:hAnsiTheme="majorBidi" w:cstheme="majorBidi"/>
          </w:rPr>
          <w:t xml:space="preserve">; </w:t>
        </w:r>
      </w:ins>
      <w:r w:rsidR="00523FB4" w:rsidRPr="00523FB4">
        <w:rPr>
          <w:rFonts w:asciiTheme="majorBidi" w:hAnsiTheme="majorBidi" w:cstheme="majorBidi"/>
        </w:rPr>
        <w:t>Issacharoff, 2011</w:t>
      </w:r>
      <w:del w:id="833" w:author="Elizabeth Caplan" w:date="2021-01-23T10:50:00Z">
        <w:r w:rsidR="00523FB4" w:rsidRPr="00523FB4" w:rsidDel="00E0696C">
          <w:rPr>
            <w:rFonts w:asciiTheme="majorBidi" w:hAnsiTheme="majorBidi" w:cstheme="majorBidi"/>
          </w:rPr>
          <w:delText>; Rachlinski,2002</w:delText>
        </w:r>
      </w:del>
      <w:r w:rsidR="00523FB4" w:rsidRPr="00523FB4">
        <w:rPr>
          <w:rFonts w:asciiTheme="majorBidi" w:hAnsiTheme="majorBidi" w:cstheme="majorBidi"/>
        </w:rPr>
        <w:t>).</w:t>
      </w:r>
      <w:r w:rsidR="00523FB4" w:rsidRPr="00523FB4">
        <w:rPr>
          <w:rFonts w:asciiTheme="majorBidi" w:hAnsiTheme="majorBidi" w:cs="Times New Roman"/>
          <w:rtl/>
        </w:rPr>
        <w:t>‏</w:t>
      </w:r>
      <w:r w:rsidR="00523FB4">
        <w:rPr>
          <w:rFonts w:asciiTheme="majorBidi" w:hAnsiTheme="majorBidi" w:cstheme="majorBidi"/>
        </w:rPr>
        <w:t xml:space="preserve"> </w:t>
      </w:r>
      <w:r w:rsidR="00BB407A">
        <w:rPr>
          <w:rFonts w:asciiTheme="majorBidi" w:hAnsiTheme="majorBidi" w:cstheme="majorBidi"/>
        </w:rPr>
        <w:t>Therefore</w:t>
      </w:r>
      <w:r w:rsidR="00523FB4">
        <w:rPr>
          <w:rFonts w:asciiTheme="majorBidi" w:hAnsiTheme="majorBidi" w:cstheme="majorBidi"/>
        </w:rPr>
        <w:t xml:space="preserve"> we should accommodate </w:t>
      </w:r>
      <w:r w:rsidR="00981E36">
        <w:rPr>
          <w:rFonts w:asciiTheme="majorBidi" w:hAnsiTheme="majorBidi" w:cstheme="majorBidi"/>
        </w:rPr>
        <w:t>the disclosure</w:t>
      </w:r>
      <w:r w:rsidR="00523FB4">
        <w:rPr>
          <w:rFonts w:asciiTheme="majorBidi" w:hAnsiTheme="majorBidi" w:cstheme="majorBidi"/>
        </w:rPr>
        <w:t xml:space="preserve"> to consumer</w:t>
      </w:r>
      <w:del w:id="834" w:author="Elizabeth Caplan" w:date="2021-01-23T10:50:00Z">
        <w:r w:rsidR="00523FB4" w:rsidDel="00E0696C">
          <w:rPr>
            <w:rFonts w:asciiTheme="majorBidi" w:hAnsiTheme="majorBidi" w:cstheme="majorBidi"/>
          </w:rPr>
          <w:delText>'</w:delText>
        </w:r>
      </w:del>
      <w:del w:id="835" w:author="Elizabeth Caplan" w:date="2021-01-23T10:51:00Z">
        <w:r w:rsidR="00523FB4" w:rsidDel="00E0696C">
          <w:rPr>
            <w:rFonts w:asciiTheme="majorBidi" w:hAnsiTheme="majorBidi" w:cstheme="majorBidi"/>
          </w:rPr>
          <w:delText>s</w:delText>
        </w:r>
      </w:del>
      <w:r w:rsidR="00523FB4">
        <w:rPr>
          <w:rFonts w:asciiTheme="majorBidi" w:hAnsiTheme="majorBidi" w:cstheme="majorBidi"/>
        </w:rPr>
        <w:t xml:space="preserve"> limitation</w:t>
      </w:r>
      <w:ins w:id="836" w:author="Elizabeth Caplan" w:date="2021-01-23T10:50:00Z">
        <w:r w:rsidR="00E0696C">
          <w:rPr>
            <w:rFonts w:asciiTheme="majorBidi" w:hAnsiTheme="majorBidi" w:cstheme="majorBidi"/>
          </w:rPr>
          <w:t>s</w:t>
        </w:r>
      </w:ins>
      <w:r w:rsidR="00523FB4">
        <w:rPr>
          <w:rFonts w:asciiTheme="majorBidi" w:hAnsiTheme="majorBidi" w:cstheme="majorBidi"/>
        </w:rPr>
        <w:t xml:space="preserve">. </w:t>
      </w:r>
      <w:r w:rsidR="00981E36">
        <w:rPr>
          <w:rFonts w:asciiTheme="majorBidi" w:hAnsiTheme="majorBidi" w:cstheme="majorBidi"/>
        </w:rPr>
        <w:t>Moreover, t</w:t>
      </w:r>
      <w:r w:rsidR="00523FB4">
        <w:rPr>
          <w:rFonts w:asciiTheme="majorBidi" w:hAnsiTheme="majorBidi" w:cstheme="majorBidi"/>
        </w:rPr>
        <w:t xml:space="preserve">he visual </w:t>
      </w:r>
      <w:r w:rsidR="00BB407A">
        <w:rPr>
          <w:rFonts w:asciiTheme="majorBidi" w:hAnsiTheme="majorBidi" w:cstheme="majorBidi"/>
        </w:rPr>
        <w:t>characteristics</w:t>
      </w:r>
      <w:r w:rsidR="00523FB4">
        <w:rPr>
          <w:rFonts w:asciiTheme="majorBidi" w:hAnsiTheme="majorBidi" w:cstheme="majorBidi"/>
        </w:rPr>
        <w:t xml:space="preserve"> of </w:t>
      </w:r>
      <w:r w:rsidR="00BB407A">
        <w:rPr>
          <w:rFonts w:asciiTheme="majorBidi" w:hAnsiTheme="majorBidi" w:cstheme="majorBidi"/>
        </w:rPr>
        <w:t>n</w:t>
      </w:r>
      <w:r w:rsidR="00523FB4">
        <w:rPr>
          <w:rFonts w:asciiTheme="majorBidi" w:hAnsiTheme="majorBidi" w:cstheme="majorBidi"/>
        </w:rPr>
        <w:t xml:space="preserve">ative advertisement, namely the fact that it </w:t>
      </w:r>
      <w:del w:id="837" w:author="Elizabeth Caplan" w:date="2021-01-23T10:51:00Z">
        <w:r w:rsidR="00523FB4" w:rsidDel="00E0696C">
          <w:rPr>
            <w:rFonts w:asciiTheme="majorBidi" w:hAnsiTheme="majorBidi" w:cstheme="majorBidi"/>
          </w:rPr>
          <w:delText>looks like</w:delText>
        </w:r>
      </w:del>
      <w:ins w:id="838" w:author="Elizabeth Caplan" w:date="2021-01-23T10:51:00Z">
        <w:r w:rsidR="00E0696C">
          <w:rPr>
            <w:rFonts w:asciiTheme="majorBidi" w:hAnsiTheme="majorBidi" w:cstheme="majorBidi"/>
          </w:rPr>
          <w:t>resembles</w:t>
        </w:r>
      </w:ins>
      <w:r w:rsidR="00523FB4">
        <w:rPr>
          <w:rFonts w:asciiTheme="majorBidi" w:hAnsiTheme="majorBidi" w:cstheme="majorBidi"/>
        </w:rPr>
        <w:t xml:space="preserve"> the editorial content, make</w:t>
      </w:r>
      <w:del w:id="839" w:author="Elizabeth Caplan" w:date="2021-01-23T10:54:00Z">
        <w:r w:rsidR="00523FB4" w:rsidDel="00E0696C">
          <w:rPr>
            <w:rFonts w:asciiTheme="majorBidi" w:hAnsiTheme="majorBidi" w:cstheme="majorBidi"/>
          </w:rPr>
          <w:delText>s</w:delText>
        </w:r>
      </w:del>
      <w:r w:rsidR="00523FB4">
        <w:rPr>
          <w:rFonts w:asciiTheme="majorBidi" w:hAnsiTheme="majorBidi" w:cstheme="majorBidi"/>
        </w:rPr>
        <w:t xml:space="preserve"> it harder fo</w:t>
      </w:r>
      <w:r w:rsidR="00BB407A">
        <w:rPr>
          <w:rFonts w:asciiTheme="majorBidi" w:hAnsiTheme="majorBidi" w:cstheme="majorBidi"/>
        </w:rPr>
        <w:t>r</w:t>
      </w:r>
      <w:r w:rsidR="00523FB4">
        <w:rPr>
          <w:rFonts w:asciiTheme="majorBidi" w:hAnsiTheme="majorBidi" w:cstheme="majorBidi"/>
        </w:rPr>
        <w:t xml:space="preserve"> consumer</w:t>
      </w:r>
      <w:ins w:id="840" w:author="Elizabeth Caplan" w:date="2021-01-23T10:51:00Z">
        <w:r w:rsidR="00E0696C">
          <w:rPr>
            <w:rFonts w:asciiTheme="majorBidi" w:hAnsiTheme="majorBidi" w:cstheme="majorBidi"/>
          </w:rPr>
          <w:t>s</w:t>
        </w:r>
      </w:ins>
      <w:r w:rsidR="00523FB4">
        <w:rPr>
          <w:rFonts w:asciiTheme="majorBidi" w:hAnsiTheme="majorBidi" w:cstheme="majorBidi"/>
        </w:rPr>
        <w:t xml:space="preserve"> to </w:t>
      </w:r>
      <w:r w:rsidR="00BB407A">
        <w:rPr>
          <w:rFonts w:asciiTheme="majorBidi" w:hAnsiTheme="majorBidi" w:cstheme="majorBidi"/>
        </w:rPr>
        <w:t>recognize</w:t>
      </w:r>
      <w:r w:rsidR="00981E36">
        <w:rPr>
          <w:rFonts w:asciiTheme="majorBidi" w:hAnsiTheme="majorBidi" w:cstheme="majorBidi"/>
        </w:rPr>
        <w:t xml:space="preserve"> </w:t>
      </w:r>
      <w:ins w:id="841" w:author="Elizabeth Caplan" w:date="2021-01-23T10:51:00Z">
        <w:r w:rsidR="00E0696C">
          <w:rPr>
            <w:rFonts w:asciiTheme="majorBidi" w:hAnsiTheme="majorBidi" w:cstheme="majorBidi"/>
          </w:rPr>
          <w:t>the</w:t>
        </w:r>
      </w:ins>
      <w:del w:id="842" w:author="Elizabeth Caplan" w:date="2021-01-23T10:51:00Z">
        <w:r w:rsidR="00981E36" w:rsidDel="00E0696C">
          <w:rPr>
            <w:rFonts w:asciiTheme="majorBidi" w:hAnsiTheme="majorBidi" w:cstheme="majorBidi"/>
          </w:rPr>
          <w:delText>a</w:delText>
        </w:r>
      </w:del>
      <w:r w:rsidR="00981E36">
        <w:rPr>
          <w:rFonts w:asciiTheme="majorBidi" w:hAnsiTheme="majorBidi" w:cstheme="majorBidi"/>
        </w:rPr>
        <w:t xml:space="preserve"> native ad when they encounter </w:t>
      </w:r>
      <w:del w:id="843" w:author="Elizabeth Caplan" w:date="2021-01-23T10:51:00Z">
        <w:r w:rsidR="00981E36" w:rsidDel="00E0696C">
          <w:rPr>
            <w:rFonts w:asciiTheme="majorBidi" w:hAnsiTheme="majorBidi" w:cstheme="majorBidi"/>
          </w:rPr>
          <w:delText>one</w:delText>
        </w:r>
      </w:del>
      <w:ins w:id="844" w:author="Elizabeth Caplan" w:date="2021-01-23T10:51:00Z">
        <w:r w:rsidR="00E0696C">
          <w:rPr>
            <w:rFonts w:asciiTheme="majorBidi" w:hAnsiTheme="majorBidi" w:cstheme="majorBidi"/>
          </w:rPr>
          <w:t>it</w:t>
        </w:r>
      </w:ins>
      <w:r w:rsidR="00523FB4">
        <w:rPr>
          <w:rFonts w:asciiTheme="majorBidi" w:hAnsiTheme="majorBidi" w:cstheme="majorBidi"/>
        </w:rPr>
        <w:t xml:space="preserve">. </w:t>
      </w:r>
      <w:r w:rsidR="00BB407A">
        <w:rPr>
          <w:rFonts w:asciiTheme="majorBidi" w:hAnsiTheme="majorBidi" w:cstheme="majorBidi"/>
        </w:rPr>
        <w:t>Therefore,</w:t>
      </w:r>
      <w:r w:rsidR="00523FB4">
        <w:rPr>
          <w:rFonts w:asciiTheme="majorBidi" w:hAnsiTheme="majorBidi" w:cstheme="majorBidi"/>
        </w:rPr>
        <w:t xml:space="preserve"> </w:t>
      </w:r>
      <w:r w:rsidR="00BB407A">
        <w:rPr>
          <w:rFonts w:asciiTheme="majorBidi" w:hAnsiTheme="majorBidi" w:cstheme="majorBidi"/>
        </w:rPr>
        <w:t>adaptive</w:t>
      </w:r>
      <w:r w:rsidR="00523FB4">
        <w:rPr>
          <w:rFonts w:asciiTheme="majorBidi" w:hAnsiTheme="majorBidi" w:cstheme="majorBidi"/>
        </w:rPr>
        <w:t xml:space="preserve"> </w:t>
      </w:r>
      <w:r w:rsidR="00BB407A">
        <w:rPr>
          <w:rFonts w:asciiTheme="majorBidi" w:hAnsiTheme="majorBidi" w:cstheme="majorBidi"/>
        </w:rPr>
        <w:t>requirements</w:t>
      </w:r>
      <w:r w:rsidR="00523FB4">
        <w:rPr>
          <w:rFonts w:asciiTheme="majorBidi" w:hAnsiTheme="majorBidi" w:cstheme="majorBidi"/>
        </w:rPr>
        <w:t xml:space="preserve"> should also </w:t>
      </w:r>
      <w:r w:rsidR="00A957B5">
        <w:rPr>
          <w:rFonts w:asciiTheme="majorBidi" w:hAnsiTheme="majorBidi" w:cstheme="majorBidi"/>
        </w:rPr>
        <w:t>attend</w:t>
      </w:r>
      <w:r w:rsidR="00523FB4">
        <w:rPr>
          <w:rFonts w:asciiTheme="majorBidi" w:hAnsiTheme="majorBidi" w:cstheme="majorBidi"/>
        </w:rPr>
        <w:t xml:space="preserve"> to distinctive visual </w:t>
      </w:r>
      <w:r w:rsidR="00BB407A">
        <w:rPr>
          <w:rFonts w:asciiTheme="majorBidi" w:hAnsiTheme="majorBidi" w:cstheme="majorBidi"/>
        </w:rPr>
        <w:t>characteristics</w:t>
      </w:r>
      <w:r w:rsidR="00523FB4">
        <w:rPr>
          <w:rFonts w:asciiTheme="majorBidi" w:hAnsiTheme="majorBidi" w:cstheme="majorBidi"/>
        </w:rPr>
        <w:t xml:space="preserve">.  </w:t>
      </w:r>
    </w:p>
    <w:p w14:paraId="6BFD45C5" w14:textId="501A93BF" w:rsidR="00CD53C2" w:rsidRDefault="001331D5" w:rsidP="00FB775C">
      <w:pPr>
        <w:spacing w:line="480" w:lineRule="auto"/>
        <w:ind w:firstLine="720"/>
        <w:jc w:val="both"/>
        <w:rPr>
          <w:rFonts w:asciiTheme="majorBidi" w:hAnsiTheme="majorBidi" w:cstheme="majorBidi"/>
        </w:rPr>
      </w:pPr>
      <w:r>
        <w:rPr>
          <w:rFonts w:asciiTheme="majorBidi" w:hAnsiTheme="majorBidi" w:cstheme="majorBidi"/>
        </w:rPr>
        <w:t xml:space="preserve">A large number of previous studies have explored the effects of various types of disclosures, using various labels </w:t>
      </w:r>
      <w:r w:rsidR="003E085C">
        <w:rPr>
          <w:rFonts w:asciiTheme="majorBidi" w:hAnsiTheme="majorBidi" w:cstheme="majorBidi"/>
        </w:rPr>
        <w:t xml:space="preserve">(e.g., </w:t>
      </w:r>
      <w:proofErr w:type="spellStart"/>
      <w:r w:rsidR="003E085C">
        <w:rPr>
          <w:rFonts w:asciiTheme="majorBidi" w:hAnsiTheme="majorBidi" w:cstheme="majorBidi"/>
        </w:rPr>
        <w:t>Amazeen</w:t>
      </w:r>
      <w:proofErr w:type="spellEnd"/>
      <w:r w:rsidR="003E085C">
        <w:rPr>
          <w:rFonts w:asciiTheme="majorBidi" w:hAnsiTheme="majorBidi" w:cstheme="majorBidi"/>
        </w:rPr>
        <w:t xml:space="preserve"> &amp; </w:t>
      </w:r>
      <w:proofErr w:type="spellStart"/>
      <w:r w:rsidR="003E085C">
        <w:rPr>
          <w:rFonts w:asciiTheme="majorBidi" w:hAnsiTheme="majorBidi" w:cstheme="majorBidi"/>
        </w:rPr>
        <w:t>Wojdynski</w:t>
      </w:r>
      <w:proofErr w:type="spellEnd"/>
      <w:r w:rsidR="003E085C">
        <w:rPr>
          <w:rFonts w:asciiTheme="majorBidi" w:hAnsiTheme="majorBidi" w:cstheme="majorBidi"/>
        </w:rPr>
        <w:t xml:space="preserve">, 2018; </w:t>
      </w:r>
      <w:proofErr w:type="spellStart"/>
      <w:r w:rsidR="003E085C">
        <w:rPr>
          <w:rFonts w:asciiTheme="majorBidi" w:hAnsiTheme="majorBidi" w:cstheme="majorBidi"/>
        </w:rPr>
        <w:t>Wojdynski</w:t>
      </w:r>
      <w:proofErr w:type="spellEnd"/>
      <w:r w:rsidR="003E085C">
        <w:rPr>
          <w:rFonts w:asciiTheme="majorBidi" w:hAnsiTheme="majorBidi" w:cstheme="majorBidi"/>
        </w:rPr>
        <w:t xml:space="preserve"> &amp; Evans, </w:t>
      </w:r>
      <w:r w:rsidR="003E085C" w:rsidRPr="00644413">
        <w:rPr>
          <w:rFonts w:asciiTheme="majorBidi" w:hAnsiTheme="majorBidi" w:cstheme="majorBidi"/>
        </w:rPr>
        <w:t>2016</w:t>
      </w:r>
      <w:r w:rsidR="003E085C">
        <w:rPr>
          <w:rFonts w:asciiTheme="majorBidi" w:hAnsiTheme="majorBidi" w:cstheme="majorBidi"/>
        </w:rPr>
        <w:t xml:space="preserve">; </w:t>
      </w:r>
      <w:r w:rsidR="003E085C" w:rsidRPr="00644413">
        <w:rPr>
          <w:rFonts w:asciiTheme="majorBidi" w:hAnsiTheme="majorBidi" w:cstheme="majorBidi"/>
        </w:rPr>
        <w:t xml:space="preserve">Van </w:t>
      </w:r>
      <w:proofErr w:type="spellStart"/>
      <w:r w:rsidR="003E085C" w:rsidRPr="00644413">
        <w:rPr>
          <w:rFonts w:asciiTheme="majorBidi" w:hAnsiTheme="majorBidi" w:cstheme="majorBidi"/>
        </w:rPr>
        <w:t>Reijmersdal</w:t>
      </w:r>
      <w:proofErr w:type="spellEnd"/>
      <w:r w:rsidR="003E085C" w:rsidRPr="00644413">
        <w:rPr>
          <w:rFonts w:asciiTheme="majorBidi" w:hAnsiTheme="majorBidi" w:cstheme="majorBidi"/>
        </w:rPr>
        <w:t xml:space="preserve">, </w:t>
      </w:r>
      <w:proofErr w:type="spellStart"/>
      <w:r w:rsidR="003E085C" w:rsidRPr="00644413">
        <w:rPr>
          <w:rFonts w:asciiTheme="majorBidi" w:hAnsiTheme="majorBidi" w:cstheme="majorBidi"/>
        </w:rPr>
        <w:t>Neijens</w:t>
      </w:r>
      <w:proofErr w:type="spellEnd"/>
      <w:r w:rsidR="003E085C" w:rsidRPr="00644413">
        <w:rPr>
          <w:rFonts w:asciiTheme="majorBidi" w:hAnsiTheme="majorBidi" w:cstheme="majorBidi"/>
        </w:rPr>
        <w:t>, &amp; Smit, 2010</w:t>
      </w:r>
      <w:r w:rsidR="003E085C">
        <w:rPr>
          <w:rFonts w:asciiTheme="majorBidi" w:hAnsiTheme="majorBidi" w:cstheme="majorBidi"/>
        </w:rPr>
        <w:t>)</w:t>
      </w:r>
      <w:r>
        <w:rPr>
          <w:rFonts w:asciiTheme="majorBidi" w:hAnsiTheme="majorBidi" w:cstheme="majorBidi"/>
        </w:rPr>
        <w:t>. However, in all previous studies</w:t>
      </w:r>
      <w:ins w:id="845" w:author="Elizabeth Caplan" w:date="2021-01-23T10:56:00Z">
        <w:r w:rsidR="00E0696C">
          <w:rPr>
            <w:rFonts w:asciiTheme="majorBidi" w:hAnsiTheme="majorBidi" w:cstheme="majorBidi"/>
          </w:rPr>
          <w:t>,</w:t>
        </w:r>
      </w:ins>
      <w:r>
        <w:rPr>
          <w:rFonts w:asciiTheme="majorBidi" w:hAnsiTheme="majorBidi" w:cstheme="majorBidi"/>
        </w:rPr>
        <w:t xml:space="preserve"> the effects of such disclosures was, if significant, weak or modest</w:t>
      </w:r>
      <w:ins w:id="846" w:author="Elizabeth Caplan" w:date="2021-01-23T10:57:00Z">
        <w:r w:rsidR="00E0696C">
          <w:rPr>
            <w:rFonts w:asciiTheme="majorBidi" w:hAnsiTheme="majorBidi" w:cstheme="majorBidi"/>
          </w:rPr>
          <w:t>,</w:t>
        </w:r>
      </w:ins>
      <w:r>
        <w:rPr>
          <w:rFonts w:asciiTheme="majorBidi" w:hAnsiTheme="majorBidi" w:cstheme="majorBidi"/>
        </w:rPr>
        <w:t xml:space="preserve"> and the emerging conclusion was that such disclosures are not effective enough in helping consumers correctly detect native ads. In contrast to those findings, which </w:t>
      </w:r>
      <w:del w:id="847" w:author="Elizabeth Caplan" w:date="2021-01-23T10:57:00Z">
        <w:r w:rsidDel="00E0696C">
          <w:rPr>
            <w:rFonts w:asciiTheme="majorBidi" w:hAnsiTheme="majorBidi" w:cstheme="majorBidi"/>
          </w:rPr>
          <w:delText xml:space="preserve">mostly </w:delText>
        </w:r>
      </w:del>
      <w:r>
        <w:rPr>
          <w:rFonts w:asciiTheme="majorBidi" w:hAnsiTheme="majorBidi" w:cstheme="majorBidi"/>
        </w:rPr>
        <w:t xml:space="preserve">aimed </w:t>
      </w:r>
      <w:ins w:id="848" w:author="Elizabeth Caplan" w:date="2021-01-23T10:57:00Z">
        <w:r w:rsidR="00E0696C">
          <w:rPr>
            <w:rFonts w:asciiTheme="majorBidi" w:hAnsiTheme="majorBidi" w:cstheme="majorBidi"/>
          </w:rPr>
          <w:t xml:space="preserve">mostly </w:t>
        </w:r>
      </w:ins>
      <w:r>
        <w:rPr>
          <w:rFonts w:asciiTheme="majorBidi" w:hAnsiTheme="majorBidi" w:cstheme="majorBidi"/>
        </w:rPr>
        <w:t>at testing the effectiveness of current practices</w:t>
      </w:r>
      <w:del w:id="849" w:author="Elizabeth Caplan" w:date="2021-01-23T10:57:00Z">
        <w:r w:rsidDel="00E0696C">
          <w:rPr>
            <w:rFonts w:asciiTheme="majorBidi" w:hAnsiTheme="majorBidi" w:cstheme="majorBidi"/>
          </w:rPr>
          <w:delText>,</w:delText>
        </w:r>
      </w:del>
      <w:r>
        <w:rPr>
          <w:rFonts w:asciiTheme="majorBidi" w:hAnsiTheme="majorBidi" w:cstheme="majorBidi"/>
        </w:rPr>
        <w:t xml:space="preserve"> and were less interested in offering better solutions, we focused our efforts on the specific aspect of identification as the potential remedy. Based on theories of Persuasion Knowledge</w:t>
      </w:r>
      <w:r w:rsidR="005360CC">
        <w:rPr>
          <w:rFonts w:asciiTheme="majorBidi" w:hAnsiTheme="majorBidi" w:cstheme="majorBidi"/>
        </w:rPr>
        <w:t xml:space="preserve"> (</w:t>
      </w:r>
      <w:proofErr w:type="spellStart"/>
      <w:r w:rsidR="005360CC" w:rsidRPr="00C24519">
        <w:rPr>
          <w:rFonts w:asciiTheme="majorBidi" w:hAnsiTheme="majorBidi" w:cstheme="majorBidi"/>
        </w:rPr>
        <w:t>Fries</w:t>
      </w:r>
      <w:r w:rsidR="005360CC">
        <w:rPr>
          <w:rFonts w:asciiTheme="majorBidi" w:hAnsiTheme="majorBidi" w:cstheme="majorBidi"/>
        </w:rPr>
        <w:t>tad</w:t>
      </w:r>
      <w:proofErr w:type="spellEnd"/>
      <w:r w:rsidR="005360CC">
        <w:rPr>
          <w:rFonts w:asciiTheme="majorBidi" w:hAnsiTheme="majorBidi" w:cstheme="majorBidi"/>
        </w:rPr>
        <w:t xml:space="preserve"> &amp; Wright, 1994)</w:t>
      </w:r>
      <w:r>
        <w:rPr>
          <w:rFonts w:asciiTheme="majorBidi" w:hAnsiTheme="majorBidi" w:cstheme="majorBidi"/>
        </w:rPr>
        <w:t>, we hypothesized that consumers might have become desensitized to the common disclosures often used in native ads</w:t>
      </w:r>
      <w:ins w:id="850" w:author="Elizabeth Caplan" w:date="2021-01-23T10:57:00Z">
        <w:r w:rsidR="00E0696C">
          <w:rPr>
            <w:rFonts w:asciiTheme="majorBidi" w:hAnsiTheme="majorBidi" w:cstheme="majorBidi"/>
          </w:rPr>
          <w:t>,</w:t>
        </w:r>
      </w:ins>
      <w:r>
        <w:rPr>
          <w:rFonts w:asciiTheme="majorBidi" w:hAnsiTheme="majorBidi" w:cstheme="majorBidi"/>
        </w:rPr>
        <w:t xml:space="preserve"> and </w:t>
      </w:r>
      <w:ins w:id="851" w:author="Elizabeth Caplan" w:date="2021-01-23T10:58:00Z">
        <w:r w:rsidR="00E0696C">
          <w:rPr>
            <w:rFonts w:asciiTheme="majorBidi" w:hAnsiTheme="majorBidi" w:cstheme="majorBidi"/>
          </w:rPr>
          <w:t xml:space="preserve">that </w:t>
        </w:r>
      </w:ins>
      <w:r>
        <w:rPr>
          <w:rFonts w:asciiTheme="majorBidi" w:hAnsiTheme="majorBidi" w:cstheme="majorBidi"/>
        </w:rPr>
        <w:t>this habituation has mooted their effects. To ensure saliency of the disclosure, we posited that it should be more dynamic and</w:t>
      </w:r>
      <w:ins w:id="852" w:author="Elizabeth Caplan" w:date="2021-01-23T10:58:00Z">
        <w:r w:rsidR="00E0696C">
          <w:rPr>
            <w:rFonts w:asciiTheme="majorBidi" w:hAnsiTheme="majorBidi" w:cstheme="majorBidi"/>
          </w:rPr>
          <w:t xml:space="preserve"> should</w:t>
        </w:r>
      </w:ins>
      <w:r>
        <w:rPr>
          <w:rFonts w:asciiTheme="majorBidi" w:hAnsiTheme="majorBidi" w:cstheme="majorBidi"/>
        </w:rPr>
        <w:t xml:space="preserve"> </w:t>
      </w:r>
      <w:del w:id="853" w:author="Elizabeth Caplan" w:date="2021-01-23T10:58:00Z">
        <w:r w:rsidDel="00E0696C">
          <w:rPr>
            <w:rFonts w:asciiTheme="majorBidi" w:hAnsiTheme="majorBidi" w:cstheme="majorBidi"/>
          </w:rPr>
          <w:delText xml:space="preserve">alternating </w:delText>
        </w:r>
      </w:del>
      <w:ins w:id="854" w:author="Elizabeth Caplan" w:date="2021-01-23T10:59:00Z">
        <w:r w:rsidR="00E0696C">
          <w:rPr>
            <w:rFonts w:asciiTheme="majorBidi" w:hAnsiTheme="majorBidi" w:cstheme="majorBidi"/>
          </w:rPr>
          <w:t>vary</w:t>
        </w:r>
      </w:ins>
      <w:ins w:id="855" w:author="Elizabeth Caplan" w:date="2021-01-23T10:58:00Z">
        <w:r w:rsidR="00E0696C">
          <w:rPr>
            <w:rFonts w:asciiTheme="majorBidi" w:hAnsiTheme="majorBidi" w:cstheme="majorBidi"/>
          </w:rPr>
          <w:t xml:space="preserve"> </w:t>
        </w:r>
      </w:ins>
      <w:r>
        <w:rPr>
          <w:rFonts w:asciiTheme="majorBidi" w:hAnsiTheme="majorBidi" w:cstheme="majorBidi"/>
        </w:rPr>
        <w:t xml:space="preserve">between ads (and platforms). Identifying the name of the company behind the native ads appears to have the desired effect, as it increases detection rates considerably compared to regular unidentified disclosures. The remedy of identified disclosure is also expected to suffer from future habituation less than generic disclosures, because </w:t>
      </w:r>
      <w:ins w:id="856" w:author="Elizabeth Caplan" w:date="2021-01-23T10:59:00Z">
        <w:r w:rsidR="00E0696C">
          <w:rPr>
            <w:rFonts w:asciiTheme="majorBidi" w:hAnsiTheme="majorBidi" w:cstheme="majorBidi"/>
          </w:rPr>
          <w:t xml:space="preserve">the variance in </w:t>
        </w:r>
      </w:ins>
      <w:r>
        <w:rPr>
          <w:rFonts w:asciiTheme="majorBidi" w:hAnsiTheme="majorBidi" w:cstheme="majorBidi"/>
        </w:rPr>
        <w:t xml:space="preserve">names of companies between articles (and platforms) </w:t>
      </w:r>
      <w:del w:id="857" w:author="Elizabeth Caplan" w:date="2021-01-23T10:59:00Z">
        <w:r w:rsidDel="00BF2610">
          <w:rPr>
            <w:rFonts w:asciiTheme="majorBidi" w:hAnsiTheme="majorBidi" w:cstheme="majorBidi"/>
          </w:rPr>
          <w:delText xml:space="preserve">is expected to change and that </w:delText>
        </w:r>
      </w:del>
      <w:r>
        <w:rPr>
          <w:rFonts w:asciiTheme="majorBidi" w:hAnsiTheme="majorBidi" w:cstheme="majorBidi"/>
        </w:rPr>
        <w:t xml:space="preserve">could ensure </w:t>
      </w:r>
      <w:del w:id="858" w:author="Elizabeth Caplan" w:date="2021-01-23T11:00:00Z">
        <w:r w:rsidDel="00BF2610">
          <w:rPr>
            <w:rFonts w:asciiTheme="majorBidi" w:hAnsiTheme="majorBidi" w:cstheme="majorBidi"/>
          </w:rPr>
          <w:delText xml:space="preserve">the </w:delText>
        </w:r>
      </w:del>
      <w:r>
        <w:rPr>
          <w:rFonts w:asciiTheme="majorBidi" w:hAnsiTheme="majorBidi" w:cstheme="majorBidi"/>
        </w:rPr>
        <w:t>consistent saliency of the disclosure</w:t>
      </w:r>
      <w:r w:rsidR="00FB775C">
        <w:rPr>
          <w:rFonts w:asciiTheme="majorBidi" w:hAnsiTheme="majorBidi" w:cstheme="majorBidi"/>
        </w:rPr>
        <w:t xml:space="preserve">. This, in turn, could </w:t>
      </w:r>
      <w:r>
        <w:rPr>
          <w:rFonts w:asciiTheme="majorBidi" w:hAnsiTheme="majorBidi" w:cstheme="majorBidi"/>
        </w:rPr>
        <w:t>hel</w:t>
      </w:r>
      <w:r w:rsidR="00FB775C">
        <w:rPr>
          <w:rFonts w:asciiTheme="majorBidi" w:hAnsiTheme="majorBidi" w:cstheme="majorBidi"/>
        </w:rPr>
        <w:t>p</w:t>
      </w:r>
      <w:r>
        <w:rPr>
          <w:rFonts w:asciiTheme="majorBidi" w:hAnsiTheme="majorBidi" w:cstheme="majorBidi"/>
        </w:rPr>
        <w:t xml:space="preserve"> consumers better detect </w:t>
      </w:r>
      <w:del w:id="859" w:author="Elizabeth Caplan" w:date="2021-01-23T11:00:00Z">
        <w:r w:rsidDel="00BF2610">
          <w:rPr>
            <w:rFonts w:asciiTheme="majorBidi" w:hAnsiTheme="majorBidi" w:cstheme="majorBidi"/>
          </w:rPr>
          <w:delText xml:space="preserve">the </w:delText>
        </w:r>
      </w:del>
      <w:ins w:id="860" w:author="Elizabeth Caplan" w:date="2021-01-23T11:00:00Z">
        <w:r w:rsidR="00BF2610">
          <w:rPr>
            <w:rFonts w:asciiTheme="majorBidi" w:hAnsiTheme="majorBidi" w:cstheme="majorBidi"/>
          </w:rPr>
          <w:t xml:space="preserve">an </w:t>
        </w:r>
      </w:ins>
      <w:r>
        <w:rPr>
          <w:rFonts w:asciiTheme="majorBidi" w:hAnsiTheme="majorBidi" w:cstheme="majorBidi"/>
        </w:rPr>
        <w:t xml:space="preserve">article as </w:t>
      </w:r>
      <w:del w:id="861" w:author="Elizabeth Caplan" w:date="2021-01-23T11:00:00Z">
        <w:r w:rsidDel="00BF2610">
          <w:rPr>
            <w:rFonts w:asciiTheme="majorBidi" w:hAnsiTheme="majorBidi" w:cstheme="majorBidi"/>
          </w:rPr>
          <w:delText xml:space="preserve">an </w:delText>
        </w:r>
      </w:del>
      <w:r>
        <w:rPr>
          <w:rFonts w:asciiTheme="majorBidi" w:hAnsiTheme="majorBidi" w:cstheme="majorBidi"/>
        </w:rPr>
        <w:t>advertisement</w:t>
      </w:r>
      <w:del w:id="862" w:author="Elizabeth Caplan" w:date="2021-01-23T11:00:00Z">
        <w:r w:rsidDel="00BF2610">
          <w:rPr>
            <w:rFonts w:asciiTheme="majorBidi" w:hAnsiTheme="majorBidi" w:cstheme="majorBidi"/>
          </w:rPr>
          <w:delText>, and not</w:delText>
        </w:r>
      </w:del>
      <w:ins w:id="863" w:author="Elizabeth Caplan" w:date="2021-01-23T11:00:00Z">
        <w:r w:rsidR="00BF2610">
          <w:rPr>
            <w:rFonts w:asciiTheme="majorBidi" w:hAnsiTheme="majorBidi" w:cstheme="majorBidi"/>
          </w:rPr>
          <w:t xml:space="preserve"> rather than</w:t>
        </w:r>
      </w:ins>
      <w:del w:id="864" w:author="Elizabeth Caplan" w:date="2021-01-23T11:00:00Z">
        <w:r w:rsidDel="00BF2610">
          <w:rPr>
            <w:rFonts w:asciiTheme="majorBidi" w:hAnsiTheme="majorBidi" w:cstheme="majorBidi"/>
          </w:rPr>
          <w:delText xml:space="preserve"> an</w:delText>
        </w:r>
      </w:del>
      <w:r>
        <w:rPr>
          <w:rFonts w:asciiTheme="majorBidi" w:hAnsiTheme="majorBidi" w:cstheme="majorBidi"/>
        </w:rPr>
        <w:t xml:space="preserve"> original content. </w:t>
      </w:r>
    </w:p>
    <w:p w14:paraId="55AD73DA" w14:textId="26570929" w:rsidR="00A957B5" w:rsidRDefault="00A957B5" w:rsidP="009C3DA4">
      <w:pPr>
        <w:spacing w:line="480" w:lineRule="auto"/>
        <w:ind w:firstLine="720"/>
        <w:jc w:val="both"/>
        <w:rPr>
          <w:rFonts w:asciiTheme="majorBidi" w:hAnsiTheme="majorBidi" w:cstheme="majorBidi"/>
        </w:rPr>
      </w:pPr>
      <w:r>
        <w:rPr>
          <w:rFonts w:asciiTheme="majorBidi" w:hAnsiTheme="majorBidi" w:cstheme="majorBidi"/>
        </w:rPr>
        <w:t xml:space="preserve">In what can be seen as further support for the identified disclosure approach, the Israel Consumer Protection and Fair-Trade Authority (CPFTA) recently decided, based on the results of the </w:t>
      </w:r>
      <w:ins w:id="865" w:author="Elizabeth Caplan" w:date="2021-01-23T11:00:00Z">
        <w:r w:rsidR="00BF2610">
          <w:rPr>
            <w:rFonts w:asciiTheme="majorBidi" w:hAnsiTheme="majorBidi" w:cstheme="majorBidi"/>
          </w:rPr>
          <w:t xml:space="preserve">prior </w:t>
        </w:r>
      </w:ins>
      <w:r>
        <w:rPr>
          <w:rFonts w:asciiTheme="majorBidi" w:hAnsiTheme="majorBidi" w:cstheme="majorBidi"/>
        </w:rPr>
        <w:t>studies reported her</w:t>
      </w:r>
      <w:ins w:id="866" w:author="Elizabeth Caplan" w:date="2021-01-23T11:00:00Z">
        <w:r w:rsidR="00BF2610">
          <w:rPr>
            <w:rFonts w:asciiTheme="majorBidi" w:hAnsiTheme="majorBidi" w:cstheme="majorBidi"/>
          </w:rPr>
          <w:t>e</w:t>
        </w:r>
      </w:ins>
      <w:r>
        <w:rPr>
          <w:rFonts w:asciiTheme="majorBidi" w:hAnsiTheme="majorBidi" w:cstheme="majorBidi"/>
        </w:rPr>
        <w:t>, to adopt this approach in their regulatio</w:t>
      </w:r>
      <w:del w:id="867" w:author="Elizabeth Caplan" w:date="2021-01-23T11:00:00Z">
        <w:r w:rsidDel="00BF2610">
          <w:rPr>
            <w:rFonts w:asciiTheme="majorBidi" w:hAnsiTheme="majorBidi" w:cstheme="majorBidi"/>
          </w:rPr>
          <w:delText>s</w:delText>
        </w:r>
      </w:del>
      <w:r>
        <w:rPr>
          <w:rFonts w:asciiTheme="majorBidi" w:hAnsiTheme="majorBidi" w:cstheme="majorBidi"/>
        </w:rPr>
        <w:t>n</w:t>
      </w:r>
      <w:ins w:id="868" w:author="Elizabeth Caplan" w:date="2021-01-23T11:00:00Z">
        <w:r w:rsidR="00BF2610">
          <w:rPr>
            <w:rFonts w:asciiTheme="majorBidi" w:hAnsiTheme="majorBidi" w:cstheme="majorBidi"/>
          </w:rPr>
          <w:t>s</w:t>
        </w:r>
      </w:ins>
      <w:del w:id="869" w:author="Elizabeth Caplan" w:date="2021-01-23T11:01:00Z">
        <w:r w:rsidDel="00BF2610">
          <w:rPr>
            <w:rFonts w:asciiTheme="majorBidi" w:hAnsiTheme="majorBidi" w:cstheme="majorBidi"/>
          </w:rPr>
          <w:delText xml:space="preserve"> as well</w:delText>
        </w:r>
      </w:del>
      <w:r>
        <w:rPr>
          <w:rFonts w:asciiTheme="majorBidi" w:hAnsiTheme="majorBidi" w:cstheme="majorBidi"/>
        </w:rPr>
        <w:t xml:space="preserve">. As of 2021, the CPFTA permits online marketers to use only one type </w:t>
      </w:r>
      <w:ins w:id="870" w:author="Elizabeth Caplan" w:date="2021-01-23T11:01:00Z">
        <w:r w:rsidR="00BF2610">
          <w:rPr>
            <w:rFonts w:asciiTheme="majorBidi" w:hAnsiTheme="majorBidi" w:cstheme="majorBidi"/>
          </w:rPr>
          <w:t xml:space="preserve">of </w:t>
        </w:r>
      </w:ins>
      <w:r>
        <w:rPr>
          <w:rFonts w:asciiTheme="majorBidi" w:hAnsiTheme="majorBidi" w:cstheme="majorBidi"/>
        </w:rPr>
        <w:t>disclosure for native ads, which is to accompany the article with the text</w:t>
      </w:r>
      <w:del w:id="871" w:author="Elizabeth Caplan" w:date="2021-01-23T11:02:00Z">
        <w:r w:rsidDel="00BF2610">
          <w:rPr>
            <w:rFonts w:asciiTheme="majorBidi" w:hAnsiTheme="majorBidi" w:cstheme="majorBidi"/>
          </w:rPr>
          <w:delText xml:space="preserve"> of</w:delText>
        </w:r>
      </w:del>
      <w:ins w:id="872" w:author="Elizabeth Caplan" w:date="2021-01-23T11:01:00Z">
        <w:r w:rsidR="00BF2610">
          <w:rPr>
            <w:rFonts w:asciiTheme="majorBidi" w:hAnsiTheme="majorBidi" w:cstheme="majorBidi"/>
          </w:rPr>
          <w:t>,</w:t>
        </w:r>
      </w:ins>
      <w:r>
        <w:rPr>
          <w:rFonts w:asciiTheme="majorBidi" w:hAnsiTheme="majorBidi" w:cstheme="majorBidi"/>
        </w:rPr>
        <w:t xml:space="preserve"> “Advertisements by company's name</w:t>
      </w:r>
      <w:ins w:id="873" w:author="Elizabeth Caplan" w:date="2021-01-23T11:01:00Z">
        <w:r w:rsidR="00BF2610">
          <w:rPr>
            <w:rFonts w:asciiTheme="majorBidi" w:hAnsiTheme="majorBidi" w:cstheme="majorBidi"/>
          </w:rPr>
          <w:t>.</w:t>
        </w:r>
      </w:ins>
      <w:r>
        <w:rPr>
          <w:rFonts w:asciiTheme="majorBidi" w:hAnsiTheme="majorBidi" w:cstheme="majorBidi"/>
        </w:rPr>
        <w:t>”</w:t>
      </w:r>
      <w:del w:id="874" w:author="Elizabeth Caplan" w:date="2021-01-23T11:01:00Z">
        <w:r w:rsidDel="00BF2610">
          <w:rPr>
            <w:rFonts w:asciiTheme="majorBidi" w:hAnsiTheme="majorBidi" w:cstheme="majorBidi"/>
          </w:rPr>
          <w:delText>.</w:delText>
        </w:r>
      </w:del>
      <w:r>
        <w:rPr>
          <w:rFonts w:asciiTheme="majorBidi" w:hAnsiTheme="majorBidi" w:cstheme="majorBidi"/>
        </w:rPr>
        <w:t xml:space="preserve"> In their explanation to the changes in regulation, the CPFTA </w:t>
      </w:r>
      <w:del w:id="875" w:author="Elizabeth Caplan" w:date="2021-01-23T11:03:00Z">
        <w:r w:rsidDel="00BF2610">
          <w:rPr>
            <w:rFonts w:asciiTheme="majorBidi" w:hAnsiTheme="majorBidi" w:cstheme="majorBidi"/>
          </w:rPr>
          <w:delText xml:space="preserve">points </w:delText>
        </w:r>
      </w:del>
      <w:ins w:id="876" w:author="Elizabeth Caplan" w:date="2021-01-23T11:03:00Z">
        <w:r w:rsidR="00BF2610">
          <w:rPr>
            <w:rFonts w:asciiTheme="majorBidi" w:hAnsiTheme="majorBidi" w:cstheme="majorBidi"/>
          </w:rPr>
          <w:t xml:space="preserve">pointed </w:t>
        </w:r>
      </w:ins>
      <w:del w:id="877" w:author="Elizabeth Caplan" w:date="2021-01-23T11:02:00Z">
        <w:r w:rsidDel="00BF2610">
          <w:rPr>
            <w:rFonts w:asciiTheme="majorBidi" w:hAnsiTheme="majorBidi" w:cstheme="majorBidi"/>
          </w:rPr>
          <w:delText xml:space="preserve">regulates </w:delText>
        </w:r>
      </w:del>
      <w:r>
        <w:rPr>
          <w:rFonts w:asciiTheme="majorBidi" w:hAnsiTheme="majorBidi" w:cstheme="majorBidi"/>
        </w:rPr>
        <w:t xml:space="preserve">to the results of the current research and </w:t>
      </w:r>
      <w:del w:id="878" w:author="Elizabeth Caplan" w:date="2021-01-23T11:03:00Z">
        <w:r w:rsidDel="00BF2610">
          <w:rPr>
            <w:rFonts w:asciiTheme="majorBidi" w:hAnsiTheme="majorBidi" w:cstheme="majorBidi"/>
          </w:rPr>
          <w:delText xml:space="preserve">states </w:delText>
        </w:r>
      </w:del>
      <w:ins w:id="879" w:author="Elizabeth Caplan" w:date="2021-01-23T11:03:00Z">
        <w:r w:rsidR="00BF2610">
          <w:rPr>
            <w:rFonts w:asciiTheme="majorBidi" w:hAnsiTheme="majorBidi" w:cstheme="majorBidi"/>
          </w:rPr>
          <w:t xml:space="preserve">stated </w:t>
        </w:r>
      </w:ins>
      <w:r>
        <w:rPr>
          <w:rFonts w:asciiTheme="majorBidi" w:hAnsiTheme="majorBidi" w:cstheme="majorBidi"/>
        </w:rPr>
        <w:t>that this type of disclosure is one of the two types that show</w:t>
      </w:r>
      <w:del w:id="880" w:author="Elizabeth Caplan" w:date="2021-01-23T11:03:00Z">
        <w:r w:rsidDel="00BF2610">
          <w:rPr>
            <w:rFonts w:asciiTheme="majorBidi" w:hAnsiTheme="majorBidi" w:cstheme="majorBidi"/>
          </w:rPr>
          <w:delText>ed</w:delText>
        </w:r>
      </w:del>
      <w:r>
        <w:rPr>
          <w:rFonts w:asciiTheme="majorBidi" w:hAnsiTheme="majorBidi" w:cstheme="majorBidi"/>
        </w:rPr>
        <w:t xml:space="preserve"> the highest improvement in ad detection rates</w:t>
      </w:r>
      <w:del w:id="881" w:author="Elizabeth Caplan" w:date="2021-01-23T11:02:00Z">
        <w:r w:rsidDel="00BF2610">
          <w:rPr>
            <w:rFonts w:asciiTheme="majorBidi" w:hAnsiTheme="majorBidi" w:cstheme="majorBidi"/>
          </w:rPr>
          <w:delText>,</w:delText>
        </w:r>
      </w:del>
      <w:r>
        <w:rPr>
          <w:rFonts w:asciiTheme="majorBidi" w:hAnsiTheme="majorBidi" w:cstheme="majorBidi"/>
        </w:rPr>
        <w:t xml:space="preserve"> and to the fact that Israeli consumers are familiar with the term. In addition, they </w:t>
      </w:r>
      <w:ins w:id="882" w:author="Elizabeth Caplan" w:date="2021-01-23T11:03:00Z">
        <w:r w:rsidR="00BF2610">
          <w:rPr>
            <w:rFonts w:asciiTheme="majorBidi" w:hAnsiTheme="majorBidi" w:cstheme="majorBidi"/>
          </w:rPr>
          <w:t>said that</w:t>
        </w:r>
      </w:ins>
      <w:del w:id="883" w:author="Elizabeth Caplan" w:date="2021-01-23T11:02:00Z">
        <w:r w:rsidDel="00BF2610">
          <w:rPr>
            <w:rFonts w:asciiTheme="majorBidi" w:hAnsiTheme="majorBidi" w:cstheme="majorBidi"/>
          </w:rPr>
          <w:delText>say,</w:delText>
        </w:r>
      </w:del>
      <w:r>
        <w:rPr>
          <w:rFonts w:asciiTheme="majorBidi" w:hAnsiTheme="majorBidi" w:cstheme="majorBidi"/>
        </w:rPr>
        <w:t xml:space="preserve"> it </w:t>
      </w:r>
      <w:del w:id="884" w:author="Elizabeth Caplan" w:date="2021-01-23T11:03:00Z">
        <w:r w:rsidDel="00BF2610">
          <w:rPr>
            <w:rFonts w:asciiTheme="majorBidi" w:hAnsiTheme="majorBidi" w:cstheme="majorBidi"/>
          </w:rPr>
          <w:delText xml:space="preserve">matches </w:delText>
        </w:r>
      </w:del>
      <w:ins w:id="885" w:author="Elizabeth Caplan" w:date="2021-01-23T11:03:00Z">
        <w:r w:rsidR="00BF2610">
          <w:rPr>
            <w:rFonts w:asciiTheme="majorBidi" w:hAnsiTheme="majorBidi" w:cstheme="majorBidi"/>
          </w:rPr>
          <w:t xml:space="preserve">adhered to </w:t>
        </w:r>
      </w:ins>
      <w:r>
        <w:rPr>
          <w:rFonts w:asciiTheme="majorBidi" w:hAnsiTheme="majorBidi" w:cstheme="majorBidi"/>
        </w:rPr>
        <w:t xml:space="preserve">the </w:t>
      </w:r>
      <w:r w:rsidR="009C3DA4">
        <w:rPr>
          <w:rFonts w:asciiTheme="majorBidi" w:hAnsiTheme="majorBidi" w:cstheme="majorBidi"/>
        </w:rPr>
        <w:t xml:space="preserve">letter of the </w:t>
      </w:r>
      <w:r>
        <w:rPr>
          <w:rFonts w:asciiTheme="majorBidi" w:hAnsiTheme="majorBidi" w:cstheme="majorBidi"/>
        </w:rPr>
        <w:t xml:space="preserve">Israeli </w:t>
      </w:r>
      <w:r w:rsidR="009C3DA4">
        <w:rPr>
          <w:rFonts w:asciiTheme="majorBidi" w:hAnsiTheme="majorBidi" w:cstheme="majorBidi"/>
        </w:rPr>
        <w:t xml:space="preserve">consumer protection </w:t>
      </w:r>
      <w:r>
        <w:rPr>
          <w:rFonts w:asciiTheme="majorBidi" w:hAnsiTheme="majorBidi" w:cstheme="majorBidi"/>
        </w:rPr>
        <w:t>law</w:t>
      </w:r>
      <w:r w:rsidR="009C3DA4">
        <w:rPr>
          <w:rFonts w:asciiTheme="majorBidi" w:hAnsiTheme="majorBidi" w:cstheme="majorBidi"/>
        </w:rPr>
        <w:t>s</w:t>
      </w:r>
      <w:r>
        <w:rPr>
          <w:rFonts w:asciiTheme="majorBidi" w:hAnsiTheme="majorBidi" w:cstheme="majorBidi"/>
        </w:rPr>
        <w:t>, which also use</w:t>
      </w:r>
      <w:r w:rsidR="009C3DA4">
        <w:rPr>
          <w:rFonts w:asciiTheme="majorBidi" w:hAnsiTheme="majorBidi" w:cstheme="majorBidi"/>
        </w:rPr>
        <w:t xml:space="preserve"> the expression "Advertisement</w:t>
      </w:r>
      <w:ins w:id="886" w:author="Elizabeth Caplan" w:date="2021-01-23T11:04:00Z">
        <w:r w:rsidR="00BF2610">
          <w:rPr>
            <w:rFonts w:asciiTheme="majorBidi" w:hAnsiTheme="majorBidi" w:cstheme="majorBidi"/>
          </w:rPr>
          <w:t>.</w:t>
        </w:r>
      </w:ins>
      <w:r>
        <w:rPr>
          <w:rFonts w:asciiTheme="majorBidi" w:hAnsiTheme="majorBidi" w:cstheme="majorBidi"/>
        </w:rPr>
        <w:t>"</w:t>
      </w:r>
      <w:del w:id="887" w:author="Elizabeth Caplan" w:date="2021-01-23T11:04:00Z">
        <w:r w:rsidDel="00BF2610">
          <w:rPr>
            <w:rFonts w:asciiTheme="majorBidi" w:hAnsiTheme="majorBidi" w:cstheme="majorBidi"/>
          </w:rPr>
          <w:delText>.</w:delText>
        </w:r>
      </w:del>
      <w:r>
        <w:rPr>
          <w:rFonts w:asciiTheme="majorBidi" w:hAnsiTheme="majorBidi" w:cstheme="majorBidi"/>
        </w:rPr>
        <w:t xml:space="preserve">  Moreover, </w:t>
      </w:r>
      <w:r w:rsidR="009C3DA4">
        <w:rPr>
          <w:rFonts w:asciiTheme="majorBidi" w:hAnsiTheme="majorBidi" w:cstheme="majorBidi"/>
        </w:rPr>
        <w:t>they argue</w:t>
      </w:r>
      <w:ins w:id="888" w:author="Elizabeth Caplan" w:date="2021-01-23T11:04:00Z">
        <w:r w:rsidR="00BF2610">
          <w:rPr>
            <w:rFonts w:asciiTheme="majorBidi" w:hAnsiTheme="majorBidi" w:cstheme="majorBidi"/>
          </w:rPr>
          <w:t>d</w:t>
        </w:r>
      </w:ins>
      <w:r w:rsidR="009C3DA4">
        <w:rPr>
          <w:rFonts w:asciiTheme="majorBidi" w:hAnsiTheme="majorBidi" w:cstheme="majorBidi"/>
        </w:rPr>
        <w:t xml:space="preserve"> that the </w:t>
      </w:r>
      <w:r>
        <w:rPr>
          <w:rFonts w:asciiTheme="majorBidi" w:hAnsiTheme="majorBidi" w:cstheme="majorBidi"/>
        </w:rPr>
        <w:t xml:space="preserve">use of only one </w:t>
      </w:r>
      <w:r w:rsidR="009C3DA4">
        <w:rPr>
          <w:rFonts w:asciiTheme="majorBidi" w:hAnsiTheme="majorBidi" w:cstheme="majorBidi"/>
        </w:rPr>
        <w:t xml:space="preserve">standard </w:t>
      </w:r>
      <w:r>
        <w:rPr>
          <w:rFonts w:asciiTheme="majorBidi" w:hAnsiTheme="majorBidi" w:cstheme="majorBidi"/>
        </w:rPr>
        <w:t xml:space="preserve">disclosure </w:t>
      </w:r>
      <w:r w:rsidR="009C3DA4">
        <w:rPr>
          <w:rFonts w:asciiTheme="majorBidi" w:hAnsiTheme="majorBidi" w:cstheme="majorBidi"/>
        </w:rPr>
        <w:t xml:space="preserve">term, </w:t>
      </w:r>
      <w:r>
        <w:rPr>
          <w:rFonts w:asciiTheme="majorBidi" w:hAnsiTheme="majorBidi" w:cstheme="majorBidi"/>
        </w:rPr>
        <w:t xml:space="preserve">as opposed to </w:t>
      </w:r>
      <w:ins w:id="889" w:author="Elizabeth Caplan" w:date="2021-01-23T11:04:00Z">
        <w:r w:rsidR="00BF2610">
          <w:rPr>
            <w:rFonts w:asciiTheme="majorBidi" w:hAnsiTheme="majorBidi" w:cstheme="majorBidi"/>
          </w:rPr>
          <w:t xml:space="preserve">using </w:t>
        </w:r>
      </w:ins>
      <w:r w:rsidR="009C3DA4">
        <w:rPr>
          <w:rFonts w:asciiTheme="majorBidi" w:hAnsiTheme="majorBidi" w:cstheme="majorBidi"/>
        </w:rPr>
        <w:t>various</w:t>
      </w:r>
      <w:r>
        <w:rPr>
          <w:rFonts w:asciiTheme="majorBidi" w:hAnsiTheme="majorBidi" w:cstheme="majorBidi"/>
        </w:rPr>
        <w:t xml:space="preserve"> </w:t>
      </w:r>
      <w:r w:rsidR="009C3DA4">
        <w:rPr>
          <w:rFonts w:asciiTheme="majorBidi" w:hAnsiTheme="majorBidi" w:cstheme="majorBidi"/>
        </w:rPr>
        <w:t xml:space="preserve">terms </w:t>
      </w:r>
      <w:del w:id="890" w:author="Elizabeth Caplan" w:date="2021-01-23T11:04:00Z">
        <w:r w:rsidR="009C3DA4" w:rsidDel="00BF2610">
          <w:rPr>
            <w:rFonts w:asciiTheme="majorBidi" w:hAnsiTheme="majorBidi" w:cstheme="majorBidi"/>
          </w:rPr>
          <w:delText xml:space="preserve">used </w:delText>
        </w:r>
      </w:del>
      <w:ins w:id="891" w:author="Elizabeth Caplan" w:date="2021-01-23T11:04:00Z">
        <w:r w:rsidR="00BF2610">
          <w:rPr>
            <w:rFonts w:asciiTheme="majorBidi" w:hAnsiTheme="majorBidi" w:cstheme="majorBidi"/>
          </w:rPr>
          <w:t>interchangeably</w:t>
        </w:r>
      </w:ins>
      <w:del w:id="892" w:author="Elizabeth Caplan" w:date="2021-01-23T11:04:00Z">
        <w:r w:rsidR="009C3DA4" w:rsidDel="00BF2610">
          <w:rPr>
            <w:rFonts w:asciiTheme="majorBidi" w:hAnsiTheme="majorBidi" w:cstheme="majorBidi"/>
          </w:rPr>
          <w:delText>today interchangeably</w:delText>
        </w:r>
      </w:del>
      <w:r>
        <w:rPr>
          <w:rFonts w:asciiTheme="majorBidi" w:hAnsiTheme="majorBidi" w:cstheme="majorBidi"/>
        </w:rPr>
        <w:t xml:space="preserve">, </w:t>
      </w:r>
      <w:r w:rsidR="009C3DA4">
        <w:rPr>
          <w:rFonts w:asciiTheme="majorBidi" w:hAnsiTheme="majorBidi" w:cstheme="majorBidi"/>
        </w:rPr>
        <w:t>would be</w:t>
      </w:r>
      <w:r>
        <w:rPr>
          <w:rFonts w:asciiTheme="majorBidi" w:hAnsiTheme="majorBidi" w:cstheme="majorBidi"/>
        </w:rPr>
        <w:t xml:space="preserve"> clear</w:t>
      </w:r>
      <w:r w:rsidR="009C3DA4">
        <w:rPr>
          <w:rFonts w:asciiTheme="majorBidi" w:hAnsiTheme="majorBidi" w:cstheme="majorBidi"/>
        </w:rPr>
        <w:t>er</w:t>
      </w:r>
      <w:r>
        <w:rPr>
          <w:rFonts w:asciiTheme="majorBidi" w:hAnsiTheme="majorBidi" w:cstheme="majorBidi"/>
        </w:rPr>
        <w:t xml:space="preserve"> and </w:t>
      </w:r>
      <w:del w:id="893" w:author="Elizabeth Caplan" w:date="2021-01-23T11:04:00Z">
        <w:r w:rsidDel="00BF2610">
          <w:rPr>
            <w:rFonts w:asciiTheme="majorBidi" w:hAnsiTheme="majorBidi" w:cstheme="majorBidi"/>
          </w:rPr>
          <w:delText xml:space="preserve">may </w:delText>
        </w:r>
      </w:del>
      <w:ins w:id="894" w:author="Elizabeth Caplan" w:date="2021-01-23T11:04:00Z">
        <w:r w:rsidR="00BF2610">
          <w:rPr>
            <w:rFonts w:asciiTheme="majorBidi" w:hAnsiTheme="majorBidi" w:cstheme="majorBidi"/>
          </w:rPr>
          <w:t xml:space="preserve">could </w:t>
        </w:r>
      </w:ins>
      <w:r>
        <w:rPr>
          <w:rFonts w:asciiTheme="majorBidi" w:hAnsiTheme="majorBidi" w:cstheme="majorBidi"/>
        </w:rPr>
        <w:t xml:space="preserve">facilitate efficient recognition </w:t>
      </w:r>
      <w:r w:rsidR="009C3DA4">
        <w:rPr>
          <w:rFonts w:asciiTheme="majorBidi" w:hAnsiTheme="majorBidi" w:cstheme="majorBidi"/>
        </w:rPr>
        <w:t xml:space="preserve">and </w:t>
      </w:r>
      <w:r>
        <w:rPr>
          <w:rFonts w:asciiTheme="majorBidi" w:hAnsiTheme="majorBidi" w:cstheme="majorBidi"/>
        </w:rPr>
        <w:t>learning</w:t>
      </w:r>
      <w:r w:rsidR="009C3DA4">
        <w:rPr>
          <w:rFonts w:asciiTheme="majorBidi" w:hAnsiTheme="majorBidi" w:cstheme="majorBidi"/>
        </w:rPr>
        <w:t xml:space="preserve"> among consumers</w:t>
      </w:r>
      <w:r>
        <w:rPr>
          <w:rFonts w:asciiTheme="majorBidi" w:hAnsiTheme="majorBidi" w:cstheme="majorBidi"/>
        </w:rPr>
        <w:t xml:space="preserve">. </w:t>
      </w:r>
    </w:p>
    <w:p w14:paraId="6E6A847C" w14:textId="6CEAE640" w:rsidR="001B1419" w:rsidRDefault="001B1419" w:rsidP="009C3DA4">
      <w:pPr>
        <w:spacing w:line="480" w:lineRule="auto"/>
        <w:ind w:firstLine="720"/>
        <w:jc w:val="both"/>
        <w:rPr>
          <w:rFonts w:asciiTheme="majorBidi" w:hAnsiTheme="majorBidi" w:cstheme="majorBidi"/>
        </w:rPr>
      </w:pPr>
      <w:r>
        <w:rPr>
          <w:rFonts w:asciiTheme="majorBidi" w:hAnsiTheme="majorBidi" w:cstheme="majorBidi"/>
        </w:rPr>
        <w:t>Policy makers who are interested in genuinely helping consumers overcome their biases and inattention and to make better judgments and more informed decisions</w:t>
      </w:r>
      <w:del w:id="895" w:author="Elizabeth Caplan" w:date="2021-01-23T11:05:00Z">
        <w:r w:rsidDel="00BF2610">
          <w:rPr>
            <w:rFonts w:asciiTheme="majorBidi" w:hAnsiTheme="majorBidi" w:cstheme="majorBidi"/>
          </w:rPr>
          <w:delText>,</w:delText>
        </w:r>
      </w:del>
      <w:r w:rsidR="009C3DA4">
        <w:rPr>
          <w:rFonts w:asciiTheme="majorBidi" w:hAnsiTheme="majorBidi" w:cstheme="majorBidi"/>
        </w:rPr>
        <w:t xml:space="preserve"> should not ignore these biases. R</w:t>
      </w:r>
      <w:r>
        <w:rPr>
          <w:rFonts w:asciiTheme="majorBidi" w:hAnsiTheme="majorBidi" w:cstheme="majorBidi"/>
        </w:rPr>
        <w:t>ather</w:t>
      </w:r>
      <w:r w:rsidR="009C3DA4">
        <w:rPr>
          <w:rFonts w:asciiTheme="majorBidi" w:hAnsiTheme="majorBidi" w:cstheme="majorBidi"/>
        </w:rPr>
        <w:t>,</w:t>
      </w:r>
      <w:r>
        <w:rPr>
          <w:rFonts w:asciiTheme="majorBidi" w:hAnsiTheme="majorBidi" w:cstheme="majorBidi"/>
        </w:rPr>
        <w:t xml:space="preserve"> they should try </w:t>
      </w:r>
      <w:del w:id="896" w:author="Elizabeth Caplan" w:date="2021-01-23T11:05:00Z">
        <w:r w:rsidDel="00BF2610">
          <w:rPr>
            <w:rFonts w:asciiTheme="majorBidi" w:hAnsiTheme="majorBidi" w:cstheme="majorBidi"/>
          </w:rPr>
          <w:delText xml:space="preserve">and </w:delText>
        </w:r>
      </w:del>
      <w:ins w:id="897" w:author="Elizabeth Caplan" w:date="2021-01-23T11:05:00Z">
        <w:r w:rsidR="00BF2610">
          <w:rPr>
            <w:rFonts w:asciiTheme="majorBidi" w:hAnsiTheme="majorBidi" w:cstheme="majorBidi"/>
          </w:rPr>
          <w:t xml:space="preserve">to </w:t>
        </w:r>
      </w:ins>
      <w:r>
        <w:rPr>
          <w:rFonts w:asciiTheme="majorBidi" w:hAnsiTheme="majorBidi" w:cstheme="majorBidi"/>
        </w:rPr>
        <w:t>fit the policy instrument (such as mandated disclosures) to consumer</w:t>
      </w:r>
      <w:del w:id="898" w:author="Elizabeth Caplan" w:date="2021-01-23T11:05:00Z">
        <w:r w:rsidDel="00BF2610">
          <w:rPr>
            <w:rFonts w:asciiTheme="majorBidi" w:hAnsiTheme="majorBidi" w:cstheme="majorBidi"/>
          </w:rPr>
          <w:delText>s’</w:delText>
        </w:r>
      </w:del>
      <w:r>
        <w:rPr>
          <w:rFonts w:asciiTheme="majorBidi" w:hAnsiTheme="majorBidi" w:cstheme="majorBidi"/>
        </w:rPr>
        <w:t xml:space="preserve"> cognition and behavior</w:t>
      </w:r>
      <w:ins w:id="899" w:author="Elizabeth Caplan" w:date="2021-01-23T11:05:00Z">
        <w:r w:rsidR="00BF2610">
          <w:rPr>
            <w:rFonts w:asciiTheme="majorBidi" w:hAnsiTheme="majorBidi" w:cstheme="majorBidi"/>
          </w:rPr>
          <w:t xml:space="preserve"> patterns</w:t>
        </w:r>
      </w:ins>
      <w:r>
        <w:rPr>
          <w:rFonts w:asciiTheme="majorBidi" w:hAnsiTheme="majorBidi" w:cstheme="majorBidi"/>
        </w:rPr>
        <w:t xml:space="preserve">. In the case of native ads, the identified disclosure operates directly on consumers’ inattention as well as </w:t>
      </w:r>
      <w:del w:id="900" w:author="Elizabeth Caplan" w:date="2021-01-23T11:06:00Z">
        <w:r w:rsidDel="00BF2610">
          <w:rPr>
            <w:rFonts w:asciiTheme="majorBidi" w:hAnsiTheme="majorBidi" w:cstheme="majorBidi"/>
          </w:rPr>
          <w:delText xml:space="preserve">consumers’ </w:delText>
        </w:r>
      </w:del>
      <w:ins w:id="901" w:author="Elizabeth Caplan" w:date="2021-01-23T11:06:00Z">
        <w:r w:rsidR="00BF2610">
          <w:rPr>
            <w:rFonts w:asciiTheme="majorBidi" w:hAnsiTheme="majorBidi" w:cstheme="majorBidi"/>
          </w:rPr>
          <w:t xml:space="preserve">on their </w:t>
        </w:r>
      </w:ins>
      <w:r>
        <w:rPr>
          <w:rFonts w:asciiTheme="majorBidi" w:hAnsiTheme="majorBidi" w:cstheme="majorBidi"/>
        </w:rPr>
        <w:t>tendency to be influenced by more salient visual features. This exemplifies an approach that may also prove effective for other types of ads</w:t>
      </w:r>
      <w:ins w:id="902" w:author="Elizabeth Caplan" w:date="2021-01-23T11:06:00Z">
        <w:r w:rsidR="00BF2610">
          <w:rPr>
            <w:rFonts w:asciiTheme="majorBidi" w:hAnsiTheme="majorBidi" w:cstheme="majorBidi"/>
          </w:rPr>
          <w:t>,</w:t>
        </w:r>
      </w:ins>
      <w:r>
        <w:rPr>
          <w:rFonts w:asciiTheme="majorBidi" w:hAnsiTheme="majorBidi" w:cstheme="majorBidi"/>
        </w:rPr>
        <w:t xml:space="preserve"> such as promoted content in social media</w:t>
      </w:r>
      <w:del w:id="903" w:author="Elizabeth Caplan" w:date="2021-01-23T11:06:00Z">
        <w:r w:rsidDel="00BF2610">
          <w:rPr>
            <w:rFonts w:asciiTheme="majorBidi" w:hAnsiTheme="majorBidi" w:cstheme="majorBidi"/>
          </w:rPr>
          <w:delText>,</w:delText>
        </w:r>
      </w:del>
      <w:ins w:id="904" w:author="Elizabeth Caplan" w:date="2021-01-23T11:06:00Z">
        <w:r w:rsidR="00BF2610">
          <w:rPr>
            <w:rFonts w:asciiTheme="majorBidi" w:hAnsiTheme="majorBidi" w:cstheme="majorBidi"/>
          </w:rPr>
          <w:t>;</w:t>
        </w:r>
      </w:ins>
      <w:r>
        <w:rPr>
          <w:rFonts w:asciiTheme="majorBidi" w:hAnsiTheme="majorBidi" w:cstheme="majorBidi"/>
        </w:rPr>
        <w:t xml:space="preserve"> product placements on TV shows</w:t>
      </w:r>
      <w:del w:id="905" w:author="Elizabeth Caplan" w:date="2021-01-23T11:06:00Z">
        <w:r w:rsidDel="00BF2610">
          <w:rPr>
            <w:rFonts w:asciiTheme="majorBidi" w:hAnsiTheme="majorBidi" w:cstheme="majorBidi"/>
          </w:rPr>
          <w:delText>,</w:delText>
        </w:r>
      </w:del>
      <w:ins w:id="906" w:author="Elizabeth Caplan" w:date="2021-01-23T11:06:00Z">
        <w:r w:rsidR="00BF2610">
          <w:rPr>
            <w:rFonts w:asciiTheme="majorBidi" w:hAnsiTheme="majorBidi" w:cstheme="majorBidi"/>
          </w:rPr>
          <w:t>;</w:t>
        </w:r>
      </w:ins>
      <w:r>
        <w:rPr>
          <w:rFonts w:asciiTheme="majorBidi" w:hAnsiTheme="majorBidi" w:cstheme="majorBidi"/>
        </w:rPr>
        <w:t xml:space="preserve"> </w:t>
      </w:r>
      <w:r w:rsidR="00E31D05">
        <w:rPr>
          <w:rFonts w:asciiTheme="majorBidi" w:hAnsiTheme="majorBidi" w:cstheme="majorBidi"/>
        </w:rPr>
        <w:t>commercials on</w:t>
      </w:r>
      <w:r>
        <w:rPr>
          <w:rFonts w:asciiTheme="majorBidi" w:hAnsiTheme="majorBidi" w:cstheme="majorBidi"/>
        </w:rPr>
        <w:t xml:space="preserve"> TV shows and movies</w:t>
      </w:r>
      <w:del w:id="907" w:author="Elizabeth Caplan" w:date="2021-01-23T11:06:00Z">
        <w:r w:rsidDel="00BF2610">
          <w:rPr>
            <w:rFonts w:asciiTheme="majorBidi" w:hAnsiTheme="majorBidi" w:cstheme="majorBidi"/>
          </w:rPr>
          <w:delText>,</w:delText>
        </w:r>
      </w:del>
      <w:ins w:id="908" w:author="Elizabeth Caplan" w:date="2021-01-23T11:06:00Z">
        <w:r w:rsidR="00BF2610">
          <w:rPr>
            <w:rFonts w:asciiTheme="majorBidi" w:hAnsiTheme="majorBidi" w:cstheme="majorBidi"/>
          </w:rPr>
          <w:t>;</w:t>
        </w:r>
      </w:ins>
      <w:r>
        <w:rPr>
          <w:rFonts w:asciiTheme="majorBidi" w:hAnsiTheme="majorBidi" w:cstheme="majorBidi"/>
        </w:rPr>
        <w:t xml:space="preserve"> and even political campaign ads. Future research could investigate how well </w:t>
      </w:r>
      <w:del w:id="909" w:author="Elizabeth Caplan" w:date="2021-01-23T11:07:00Z">
        <w:r w:rsidDel="00BF2610">
          <w:rPr>
            <w:rFonts w:asciiTheme="majorBidi" w:hAnsiTheme="majorBidi" w:cstheme="majorBidi"/>
          </w:rPr>
          <w:delText xml:space="preserve">can </w:delText>
        </w:r>
      </w:del>
      <w:r>
        <w:rPr>
          <w:rFonts w:asciiTheme="majorBidi" w:hAnsiTheme="majorBidi" w:cstheme="majorBidi"/>
        </w:rPr>
        <w:t xml:space="preserve">identified disclosures </w:t>
      </w:r>
      <w:ins w:id="910" w:author="Elizabeth Caplan" w:date="2021-01-23T11:07:00Z">
        <w:r w:rsidR="00BF2610">
          <w:rPr>
            <w:rFonts w:asciiTheme="majorBidi" w:hAnsiTheme="majorBidi" w:cstheme="majorBidi"/>
          </w:rPr>
          <w:t xml:space="preserve">can </w:t>
        </w:r>
      </w:ins>
      <w:r>
        <w:rPr>
          <w:rFonts w:asciiTheme="majorBidi" w:hAnsiTheme="majorBidi" w:cstheme="majorBidi"/>
        </w:rPr>
        <w:t xml:space="preserve">help people detect non-original content across media channels and exposure situations. </w:t>
      </w:r>
    </w:p>
    <w:p w14:paraId="06D5550F" w14:textId="401809FA" w:rsidR="00981E36" w:rsidRDefault="001B1419" w:rsidP="003E085C">
      <w:pPr>
        <w:spacing w:line="480" w:lineRule="auto"/>
        <w:ind w:firstLine="720"/>
        <w:jc w:val="both"/>
        <w:rPr>
          <w:rFonts w:asciiTheme="majorBidi" w:hAnsiTheme="majorBidi" w:cstheme="majorBidi"/>
        </w:rPr>
      </w:pPr>
      <w:r>
        <w:rPr>
          <w:rFonts w:asciiTheme="majorBidi" w:hAnsiTheme="majorBidi" w:cstheme="majorBidi"/>
        </w:rPr>
        <w:t xml:space="preserve">Although the main goal of </w:t>
      </w:r>
      <w:del w:id="911" w:author="Elizabeth Caplan" w:date="2021-01-23T11:11:00Z">
        <w:r w:rsidDel="00A5108A">
          <w:rPr>
            <w:rFonts w:asciiTheme="majorBidi" w:hAnsiTheme="majorBidi" w:cstheme="majorBidi"/>
          </w:rPr>
          <w:delText xml:space="preserve">the </w:delText>
        </w:r>
      </w:del>
      <w:r>
        <w:rPr>
          <w:rFonts w:asciiTheme="majorBidi" w:hAnsiTheme="majorBidi" w:cstheme="majorBidi"/>
        </w:rPr>
        <w:t xml:space="preserve">identified disclosure is to </w:t>
      </w:r>
      <w:del w:id="912" w:author="Elizabeth Caplan" w:date="2021-01-23T11:07:00Z">
        <w:r w:rsidDel="00BF2610">
          <w:rPr>
            <w:rFonts w:asciiTheme="majorBidi" w:hAnsiTheme="majorBidi" w:cstheme="majorBidi"/>
          </w:rPr>
          <w:delText>make sure</w:delText>
        </w:r>
      </w:del>
      <w:ins w:id="913" w:author="Elizabeth Caplan" w:date="2021-01-23T11:12:00Z">
        <w:r w:rsidR="00A5108A">
          <w:rPr>
            <w:rFonts w:asciiTheme="majorBidi" w:hAnsiTheme="majorBidi" w:cstheme="majorBidi"/>
          </w:rPr>
          <w:t>help</w:t>
        </w:r>
      </w:ins>
      <w:r>
        <w:rPr>
          <w:rFonts w:asciiTheme="majorBidi" w:hAnsiTheme="majorBidi" w:cstheme="majorBidi"/>
        </w:rPr>
        <w:t xml:space="preserve"> consumers detect </w:t>
      </w:r>
      <w:del w:id="914" w:author="Elizabeth Caplan" w:date="2021-01-23T11:12:00Z">
        <w:r w:rsidDel="00A5108A">
          <w:rPr>
            <w:rFonts w:asciiTheme="majorBidi" w:hAnsiTheme="majorBidi" w:cstheme="majorBidi"/>
          </w:rPr>
          <w:delText xml:space="preserve">the </w:delText>
        </w:r>
      </w:del>
      <w:r w:rsidRPr="00E63490">
        <w:rPr>
          <w:rFonts w:asciiTheme="majorBidi" w:hAnsiTheme="majorBidi" w:cstheme="majorBidi"/>
        </w:rPr>
        <w:t>native ad</w:t>
      </w:r>
      <w:ins w:id="915" w:author="Elizabeth Caplan" w:date="2021-01-23T11:07:00Z">
        <w:r w:rsidR="00BF2610" w:rsidRPr="00E63490">
          <w:rPr>
            <w:rFonts w:asciiTheme="majorBidi" w:hAnsiTheme="majorBidi" w:cstheme="majorBidi"/>
          </w:rPr>
          <w:t>s</w:t>
        </w:r>
      </w:ins>
      <w:r w:rsidRPr="00253854">
        <w:rPr>
          <w:rFonts w:asciiTheme="majorBidi" w:hAnsiTheme="majorBidi" w:cstheme="majorBidi"/>
        </w:rPr>
        <w:t xml:space="preserve">, </w:t>
      </w:r>
      <w:del w:id="916" w:author="Elizabeth Caplan" w:date="2021-01-23T11:12:00Z">
        <w:r w:rsidRPr="00A5108A" w:rsidDel="00A5108A">
          <w:rPr>
            <w:rFonts w:asciiTheme="majorBidi" w:hAnsiTheme="majorBidi" w:cstheme="majorBidi"/>
          </w:rPr>
          <w:delText xml:space="preserve">which our research has shown, </w:delText>
        </w:r>
      </w:del>
      <w:r w:rsidRPr="00A5108A">
        <w:rPr>
          <w:rFonts w:asciiTheme="majorBidi" w:hAnsiTheme="majorBidi" w:cstheme="majorBidi"/>
        </w:rPr>
        <w:t xml:space="preserve">another </w:t>
      </w:r>
      <w:del w:id="917" w:author="Elizabeth Caplan" w:date="2021-01-23T11:12:00Z">
        <w:r w:rsidRPr="00A5108A" w:rsidDel="00A5108A">
          <w:rPr>
            <w:rFonts w:asciiTheme="majorBidi" w:hAnsiTheme="majorBidi" w:cstheme="majorBidi"/>
          </w:rPr>
          <w:delText xml:space="preserve">important and </w:delText>
        </w:r>
      </w:del>
      <w:r w:rsidRPr="00A5108A">
        <w:rPr>
          <w:rFonts w:asciiTheme="majorBidi" w:hAnsiTheme="majorBidi" w:cstheme="majorBidi"/>
        </w:rPr>
        <w:t xml:space="preserve">interesting </w:t>
      </w:r>
      <w:ins w:id="918" w:author="Elizabeth Caplan" w:date="2021-01-23T11:13:00Z">
        <w:r w:rsidR="00A5108A">
          <w:rPr>
            <w:rFonts w:asciiTheme="majorBidi" w:hAnsiTheme="majorBidi" w:cstheme="majorBidi"/>
          </w:rPr>
          <w:t xml:space="preserve">research </w:t>
        </w:r>
      </w:ins>
      <w:del w:id="919" w:author="Elizabeth Caplan" w:date="2021-01-23T11:12:00Z">
        <w:r w:rsidR="00981E36" w:rsidRPr="00A5108A" w:rsidDel="00A5108A">
          <w:rPr>
            <w:rFonts w:asciiTheme="majorBidi" w:hAnsiTheme="majorBidi" w:cstheme="majorBidi"/>
          </w:rPr>
          <w:delText>consequence</w:delText>
        </w:r>
        <w:r w:rsidRPr="00A5108A" w:rsidDel="00A5108A">
          <w:rPr>
            <w:rFonts w:asciiTheme="majorBidi" w:hAnsiTheme="majorBidi" w:cstheme="majorBidi"/>
          </w:rPr>
          <w:delText xml:space="preserve"> </w:delText>
        </w:r>
      </w:del>
      <w:ins w:id="920" w:author="Elizabeth Caplan" w:date="2021-01-23T11:12:00Z">
        <w:r w:rsidR="00A5108A">
          <w:rPr>
            <w:rFonts w:asciiTheme="majorBidi" w:hAnsiTheme="majorBidi" w:cstheme="majorBidi"/>
          </w:rPr>
          <w:t>factor</w:t>
        </w:r>
        <w:r w:rsidR="00A5108A" w:rsidRPr="00E63490">
          <w:rPr>
            <w:rFonts w:asciiTheme="majorBidi" w:hAnsiTheme="majorBidi" w:cstheme="majorBidi"/>
          </w:rPr>
          <w:t xml:space="preserve"> </w:t>
        </w:r>
      </w:ins>
      <w:r w:rsidRPr="00E63490">
        <w:rPr>
          <w:rFonts w:asciiTheme="majorBidi" w:hAnsiTheme="majorBidi" w:cstheme="majorBidi"/>
        </w:rPr>
        <w:t>could be how such identified disclosure</w:t>
      </w:r>
      <w:r w:rsidRPr="00253854">
        <w:rPr>
          <w:rFonts w:asciiTheme="majorBidi" w:hAnsiTheme="majorBidi" w:cstheme="majorBidi"/>
        </w:rPr>
        <w:t xml:space="preserve"> affect</w:t>
      </w:r>
      <w:ins w:id="921" w:author="Elizabeth Caplan" w:date="2021-01-23T11:13:00Z">
        <w:r w:rsidR="00A5108A">
          <w:rPr>
            <w:rFonts w:asciiTheme="majorBidi" w:hAnsiTheme="majorBidi" w:cstheme="majorBidi"/>
          </w:rPr>
          <w:t>s</w:t>
        </w:r>
      </w:ins>
      <w:r w:rsidRPr="00E63490">
        <w:rPr>
          <w:rFonts w:asciiTheme="majorBidi" w:hAnsiTheme="majorBidi" w:cstheme="majorBidi"/>
        </w:rPr>
        <w:t xml:space="preserve"> consumer</w:t>
      </w:r>
      <w:del w:id="922" w:author="Elizabeth Caplan" w:date="2021-01-23T11:12:00Z">
        <w:r w:rsidRPr="00A5108A" w:rsidDel="00A5108A">
          <w:rPr>
            <w:rFonts w:asciiTheme="majorBidi" w:hAnsiTheme="majorBidi" w:cstheme="majorBidi"/>
          </w:rPr>
          <w:delText>s’</w:delText>
        </w:r>
      </w:del>
      <w:r w:rsidRPr="00A5108A">
        <w:rPr>
          <w:rFonts w:asciiTheme="majorBidi" w:hAnsiTheme="majorBidi" w:cstheme="majorBidi"/>
        </w:rPr>
        <w:t xml:space="preserve"> reactions to the ad.</w:t>
      </w:r>
      <w:r>
        <w:rPr>
          <w:rFonts w:asciiTheme="majorBidi" w:hAnsiTheme="majorBidi" w:cstheme="majorBidi"/>
        </w:rPr>
        <w:t xml:space="preserve"> This may include their perceptions of the ad</w:t>
      </w:r>
      <w:ins w:id="923" w:author="Elizabeth Caplan" w:date="2021-01-23T11:14:00Z">
        <w:r w:rsidR="00A5108A">
          <w:rPr>
            <w:rFonts w:asciiTheme="majorBidi" w:hAnsiTheme="majorBidi" w:cstheme="majorBidi"/>
          </w:rPr>
          <w:t>;</w:t>
        </w:r>
      </w:ins>
      <w:del w:id="924" w:author="Elizabeth Caplan" w:date="2021-01-23T11:14:00Z">
        <w:r w:rsidDel="00A5108A">
          <w:rPr>
            <w:rFonts w:asciiTheme="majorBidi" w:hAnsiTheme="majorBidi" w:cstheme="majorBidi"/>
          </w:rPr>
          <w:delText>,</w:delText>
        </w:r>
      </w:del>
      <w:r>
        <w:rPr>
          <w:rFonts w:asciiTheme="majorBidi" w:hAnsiTheme="majorBidi" w:cstheme="majorBidi"/>
        </w:rPr>
        <w:t xml:space="preserve"> how they process the information it </w:t>
      </w:r>
      <w:del w:id="925" w:author="Elizabeth Caplan" w:date="2021-01-23T11:14:00Z">
        <w:r w:rsidDel="00A5108A">
          <w:rPr>
            <w:rFonts w:asciiTheme="majorBidi" w:hAnsiTheme="majorBidi" w:cstheme="majorBidi"/>
          </w:rPr>
          <w:delText xml:space="preserve">tried </w:delText>
        </w:r>
      </w:del>
      <w:ins w:id="926" w:author="Elizabeth Caplan" w:date="2021-01-23T11:14:00Z">
        <w:r w:rsidR="00A5108A">
          <w:rPr>
            <w:rFonts w:asciiTheme="majorBidi" w:hAnsiTheme="majorBidi" w:cstheme="majorBidi"/>
          </w:rPr>
          <w:t xml:space="preserve">tries </w:t>
        </w:r>
      </w:ins>
      <w:r>
        <w:rPr>
          <w:rFonts w:asciiTheme="majorBidi" w:hAnsiTheme="majorBidi" w:cstheme="majorBidi"/>
        </w:rPr>
        <w:t>to convey or the feelings and emotions it tries to elicit</w:t>
      </w:r>
      <w:ins w:id="927" w:author="Elizabeth Caplan" w:date="2021-01-23T11:14:00Z">
        <w:r w:rsidR="00A5108A">
          <w:rPr>
            <w:rFonts w:asciiTheme="majorBidi" w:hAnsiTheme="majorBidi" w:cstheme="majorBidi"/>
          </w:rPr>
          <w:t>;</w:t>
        </w:r>
      </w:ins>
      <w:del w:id="928" w:author="Elizabeth Caplan" w:date="2021-01-23T11:14:00Z">
        <w:r w:rsidDel="00A5108A">
          <w:rPr>
            <w:rFonts w:asciiTheme="majorBidi" w:hAnsiTheme="majorBidi" w:cstheme="majorBidi"/>
          </w:rPr>
          <w:delText>,</w:delText>
        </w:r>
      </w:del>
      <w:r>
        <w:rPr>
          <w:rFonts w:asciiTheme="majorBidi" w:hAnsiTheme="majorBidi" w:cstheme="majorBidi"/>
        </w:rPr>
        <w:t xml:space="preserve"> and </w:t>
      </w:r>
      <w:ins w:id="929" w:author="Elizabeth Caplan" w:date="2021-01-23T11:14:00Z">
        <w:r w:rsidR="00A5108A">
          <w:rPr>
            <w:rFonts w:asciiTheme="majorBidi" w:hAnsiTheme="majorBidi" w:cstheme="majorBidi"/>
          </w:rPr>
          <w:t xml:space="preserve">how </w:t>
        </w:r>
      </w:ins>
      <w:r>
        <w:rPr>
          <w:rFonts w:asciiTheme="majorBidi" w:hAnsiTheme="majorBidi" w:cstheme="majorBidi"/>
        </w:rPr>
        <w:t xml:space="preserve">effective </w:t>
      </w:r>
      <w:del w:id="930" w:author="Elizabeth Caplan" w:date="2021-01-23T11:14:00Z">
        <w:r w:rsidDel="00A5108A">
          <w:rPr>
            <w:rFonts w:asciiTheme="majorBidi" w:hAnsiTheme="majorBidi" w:cstheme="majorBidi"/>
          </w:rPr>
          <w:delText xml:space="preserve">is </w:delText>
        </w:r>
      </w:del>
      <w:r>
        <w:rPr>
          <w:rFonts w:asciiTheme="majorBidi" w:hAnsiTheme="majorBidi" w:cstheme="majorBidi"/>
        </w:rPr>
        <w:t>the ad’s message</w:t>
      </w:r>
      <w:ins w:id="931" w:author="Elizabeth Caplan" w:date="2021-01-23T11:14:00Z">
        <w:r w:rsidR="00A5108A">
          <w:rPr>
            <w:rFonts w:asciiTheme="majorBidi" w:hAnsiTheme="majorBidi" w:cstheme="majorBidi"/>
          </w:rPr>
          <w:t xml:space="preserve"> is</w:t>
        </w:r>
      </w:ins>
      <w:r>
        <w:rPr>
          <w:rFonts w:asciiTheme="majorBidi" w:hAnsiTheme="majorBidi" w:cstheme="majorBidi"/>
        </w:rPr>
        <w:t>. In turn, it would also be interesting to examine how such identified disclosure affects consumer</w:t>
      </w:r>
      <w:del w:id="932" w:author="Elizabeth Caplan" w:date="2021-01-23T11:14:00Z">
        <w:r w:rsidDel="00A5108A">
          <w:rPr>
            <w:rFonts w:asciiTheme="majorBidi" w:hAnsiTheme="majorBidi" w:cstheme="majorBidi"/>
          </w:rPr>
          <w:delText>s’</w:delText>
        </w:r>
      </w:del>
      <w:r>
        <w:rPr>
          <w:rFonts w:asciiTheme="majorBidi" w:hAnsiTheme="majorBidi" w:cstheme="majorBidi"/>
        </w:rPr>
        <w:t xml:space="preserve"> perception</w:t>
      </w:r>
      <w:ins w:id="933" w:author="Elizabeth Caplan" w:date="2021-01-23T11:14:00Z">
        <w:r w:rsidR="00A5108A">
          <w:rPr>
            <w:rFonts w:asciiTheme="majorBidi" w:hAnsiTheme="majorBidi" w:cstheme="majorBidi"/>
          </w:rPr>
          <w:t>s</w:t>
        </w:r>
      </w:ins>
      <w:r>
        <w:rPr>
          <w:rFonts w:asciiTheme="majorBidi" w:hAnsiTheme="majorBidi" w:cstheme="majorBidi"/>
        </w:rPr>
        <w:t xml:space="preserve"> of the brand </w:t>
      </w:r>
      <w:del w:id="934" w:author="Elizabeth Caplan" w:date="2021-01-23T11:15:00Z">
        <w:r w:rsidDel="00A5108A">
          <w:rPr>
            <w:rFonts w:asciiTheme="majorBidi" w:hAnsiTheme="majorBidi" w:cstheme="majorBidi"/>
          </w:rPr>
          <w:delText>and/</w:delText>
        </w:r>
      </w:del>
      <w:r>
        <w:rPr>
          <w:rFonts w:asciiTheme="majorBidi" w:hAnsiTheme="majorBidi" w:cstheme="majorBidi"/>
        </w:rPr>
        <w:t xml:space="preserve">or the company behind the advertisement. It is </w:t>
      </w:r>
      <w:del w:id="935" w:author="Elizabeth Caplan" w:date="2021-01-23T11:15:00Z">
        <w:r w:rsidDel="00A5108A">
          <w:rPr>
            <w:rFonts w:asciiTheme="majorBidi" w:hAnsiTheme="majorBidi" w:cstheme="majorBidi"/>
          </w:rPr>
          <w:delText>not un</w:delText>
        </w:r>
      </w:del>
      <w:r>
        <w:rPr>
          <w:rFonts w:asciiTheme="majorBidi" w:hAnsiTheme="majorBidi" w:cstheme="majorBidi"/>
        </w:rPr>
        <w:t>likely, for example, that an identified disclosure may actually appear more trustworthy and increase consumer</w:t>
      </w:r>
      <w:del w:id="936" w:author="Elizabeth Caplan" w:date="2021-01-23T11:15:00Z">
        <w:r w:rsidDel="00A5108A">
          <w:rPr>
            <w:rFonts w:asciiTheme="majorBidi" w:hAnsiTheme="majorBidi" w:cstheme="majorBidi"/>
          </w:rPr>
          <w:delText>s’</w:delText>
        </w:r>
      </w:del>
      <w:r w:rsidR="003E085C">
        <w:rPr>
          <w:rFonts w:asciiTheme="majorBidi" w:hAnsiTheme="majorBidi" w:cstheme="majorBidi"/>
        </w:rPr>
        <w:t xml:space="preserve"> trust in the </w:t>
      </w:r>
      <w:del w:id="937" w:author="Elizabeth Caplan" w:date="2021-01-23T11:15:00Z">
        <w:r w:rsidR="003E085C" w:rsidDel="00A5108A">
          <w:rPr>
            <w:rFonts w:asciiTheme="majorBidi" w:hAnsiTheme="majorBidi" w:cstheme="majorBidi"/>
          </w:rPr>
          <w:delText>advertising body</w:delText>
        </w:r>
      </w:del>
      <w:ins w:id="938" w:author="Elizabeth Caplan" w:date="2021-01-23T11:15:00Z">
        <w:r w:rsidR="00A5108A">
          <w:rPr>
            <w:rFonts w:asciiTheme="majorBidi" w:hAnsiTheme="majorBidi" w:cstheme="majorBidi"/>
          </w:rPr>
          <w:t>company or brand</w:t>
        </w:r>
      </w:ins>
      <w:r w:rsidR="003E085C">
        <w:rPr>
          <w:rFonts w:asciiTheme="majorBidi" w:hAnsiTheme="majorBidi" w:cstheme="majorBidi"/>
        </w:rPr>
        <w:t xml:space="preserve">. This could be an especially important </w:t>
      </w:r>
      <w:del w:id="939" w:author="Elizabeth Caplan" w:date="2021-01-23T11:16:00Z">
        <w:r w:rsidR="003E085C" w:rsidDel="00A5108A">
          <w:rPr>
            <w:rFonts w:asciiTheme="majorBidi" w:hAnsiTheme="majorBidi" w:cstheme="majorBidi"/>
          </w:rPr>
          <w:delText xml:space="preserve">question </w:delText>
        </w:r>
      </w:del>
      <w:ins w:id="940" w:author="Elizabeth Caplan" w:date="2021-01-23T11:16:00Z">
        <w:r w:rsidR="00A5108A">
          <w:rPr>
            <w:rFonts w:asciiTheme="majorBidi" w:hAnsiTheme="majorBidi" w:cstheme="majorBidi"/>
          </w:rPr>
          <w:t xml:space="preserve">topic </w:t>
        </w:r>
      </w:ins>
      <w:r w:rsidR="003E085C">
        <w:rPr>
          <w:rFonts w:asciiTheme="majorBidi" w:hAnsiTheme="majorBidi" w:cstheme="majorBidi"/>
        </w:rPr>
        <w:t xml:space="preserve">for future research because it </w:t>
      </w:r>
      <w:del w:id="941" w:author="Elizabeth Caplan" w:date="2021-01-23T11:16:00Z">
        <w:r w:rsidR="003E085C" w:rsidDel="00A5108A">
          <w:rPr>
            <w:rFonts w:asciiTheme="majorBidi" w:hAnsiTheme="majorBidi" w:cstheme="majorBidi"/>
          </w:rPr>
          <w:delText xml:space="preserve">raised </w:delText>
        </w:r>
      </w:del>
      <w:ins w:id="942" w:author="Elizabeth Caplan" w:date="2021-01-23T11:16:00Z">
        <w:r w:rsidR="00A5108A">
          <w:rPr>
            <w:rFonts w:asciiTheme="majorBidi" w:hAnsiTheme="majorBidi" w:cstheme="majorBidi"/>
          </w:rPr>
          <w:t xml:space="preserve">raises </w:t>
        </w:r>
      </w:ins>
      <w:r w:rsidR="003E085C">
        <w:rPr>
          <w:rFonts w:asciiTheme="majorBidi" w:hAnsiTheme="majorBidi" w:cstheme="majorBidi"/>
        </w:rPr>
        <w:t xml:space="preserve">the possibility that </w:t>
      </w:r>
      <w:ins w:id="943" w:author="Elizabeth Caplan" w:date="2021-01-23T11:16:00Z">
        <w:r w:rsidR="00A5108A">
          <w:rPr>
            <w:rFonts w:asciiTheme="majorBidi" w:hAnsiTheme="majorBidi" w:cstheme="majorBidi"/>
          </w:rPr>
          <w:t xml:space="preserve">not only consumers but </w:t>
        </w:r>
      </w:ins>
      <w:r w:rsidR="003E085C">
        <w:rPr>
          <w:rFonts w:asciiTheme="majorBidi" w:hAnsiTheme="majorBidi" w:cstheme="majorBidi"/>
        </w:rPr>
        <w:t>marketers</w:t>
      </w:r>
      <w:del w:id="944" w:author="Elizabeth Caplan" w:date="2021-01-23T11:16:00Z">
        <w:r w:rsidR="003E085C" w:rsidDel="00A5108A">
          <w:rPr>
            <w:rFonts w:asciiTheme="majorBidi" w:hAnsiTheme="majorBidi" w:cstheme="majorBidi"/>
          </w:rPr>
          <w:delText>,</w:delText>
        </w:r>
      </w:del>
      <w:ins w:id="945" w:author="Elizabeth Caplan" w:date="2021-01-23T11:16:00Z">
        <w:r w:rsidR="00A5108A">
          <w:rPr>
            <w:rFonts w:asciiTheme="majorBidi" w:hAnsiTheme="majorBidi" w:cstheme="majorBidi"/>
          </w:rPr>
          <w:t xml:space="preserve"> themselves</w:t>
        </w:r>
      </w:ins>
      <w:del w:id="946" w:author="Elizabeth Caplan" w:date="2021-01-23T11:16:00Z">
        <w:r w:rsidR="003E085C" w:rsidDel="00A5108A">
          <w:rPr>
            <w:rFonts w:asciiTheme="majorBidi" w:hAnsiTheme="majorBidi" w:cstheme="majorBidi"/>
          </w:rPr>
          <w:delText xml:space="preserve"> and</w:delText>
        </w:r>
      </w:del>
      <w:r w:rsidR="003E085C">
        <w:rPr>
          <w:rFonts w:asciiTheme="majorBidi" w:hAnsiTheme="majorBidi" w:cstheme="majorBidi"/>
        </w:rPr>
        <w:t xml:space="preserve"> </w:t>
      </w:r>
      <w:del w:id="947" w:author="Elizabeth Caplan" w:date="2021-01-23T11:16:00Z">
        <w:r w:rsidR="003E085C" w:rsidDel="00A5108A">
          <w:rPr>
            <w:rFonts w:asciiTheme="majorBidi" w:hAnsiTheme="majorBidi" w:cstheme="majorBidi"/>
          </w:rPr>
          <w:delText xml:space="preserve">not only consumers, </w:delText>
        </w:r>
      </w:del>
      <w:r w:rsidR="003E085C">
        <w:rPr>
          <w:rFonts w:asciiTheme="majorBidi" w:hAnsiTheme="majorBidi" w:cstheme="majorBidi"/>
        </w:rPr>
        <w:t xml:space="preserve">may benefit from identified disclosure, a result which could ensure further cooperation from marketers and prevent a </w:t>
      </w:r>
      <w:del w:id="948" w:author="Elizabeth Caplan" w:date="2021-01-23T11:17:00Z">
        <w:r w:rsidR="003E085C" w:rsidDel="00A5108A">
          <w:rPr>
            <w:rFonts w:asciiTheme="majorBidi" w:hAnsiTheme="majorBidi" w:cstheme="majorBidi"/>
          </w:rPr>
          <w:delText>“race of arms</w:delText>
        </w:r>
      </w:del>
      <w:ins w:id="949" w:author="Elizabeth Caplan" w:date="2021-01-23T11:17:00Z">
        <w:r w:rsidR="00A5108A">
          <w:rPr>
            <w:rFonts w:asciiTheme="majorBidi" w:hAnsiTheme="majorBidi" w:cstheme="majorBidi"/>
          </w:rPr>
          <w:t>tug-of-war</w:t>
        </w:r>
      </w:ins>
      <w:del w:id="950" w:author="Elizabeth Caplan" w:date="2021-01-23T11:17:00Z">
        <w:r w:rsidR="003E085C" w:rsidDel="00A5108A">
          <w:rPr>
            <w:rFonts w:asciiTheme="majorBidi" w:hAnsiTheme="majorBidi" w:cstheme="majorBidi"/>
          </w:rPr>
          <w:delText>”</w:delText>
        </w:r>
      </w:del>
      <w:r w:rsidR="003E085C">
        <w:rPr>
          <w:rFonts w:asciiTheme="majorBidi" w:hAnsiTheme="majorBidi" w:cstheme="majorBidi"/>
        </w:rPr>
        <w:t xml:space="preserve"> between marketers and regulators.</w:t>
      </w:r>
      <w:ins w:id="951" w:author="Elizabeth Caplan" w:date="2021-01-23T11:18:00Z">
        <w:r w:rsidR="00A5108A">
          <w:rPr>
            <w:rFonts w:asciiTheme="majorBidi" w:hAnsiTheme="majorBidi" w:cstheme="majorBidi"/>
          </w:rPr>
          <w:t xml:space="preserve"> Another promising area of investigation would be to observe how marketers adjust their stra</w:t>
        </w:r>
      </w:ins>
      <w:ins w:id="952" w:author="Elizabeth Caplan" w:date="2021-01-23T11:19:00Z">
        <w:r w:rsidR="00A5108A">
          <w:rPr>
            <w:rFonts w:asciiTheme="majorBidi" w:hAnsiTheme="majorBidi" w:cstheme="majorBidi"/>
          </w:rPr>
          <w:t>tegies</w:t>
        </w:r>
      </w:ins>
      <w:ins w:id="953" w:author="Elizabeth Caplan" w:date="2021-01-23T11:20:00Z">
        <w:r w:rsidR="003A1425">
          <w:rPr>
            <w:rFonts w:asciiTheme="majorBidi" w:hAnsiTheme="majorBidi" w:cstheme="majorBidi"/>
          </w:rPr>
          <w:t>,</w:t>
        </w:r>
      </w:ins>
      <w:ins w:id="954" w:author="Elizabeth Caplan" w:date="2021-01-23T11:19:00Z">
        <w:r w:rsidR="00A5108A">
          <w:rPr>
            <w:rFonts w:asciiTheme="majorBidi" w:hAnsiTheme="majorBidi" w:cstheme="majorBidi"/>
          </w:rPr>
          <w:t xml:space="preserve"> if and when </w:t>
        </w:r>
      </w:ins>
      <w:del w:id="955" w:author="Elizabeth Caplan" w:date="2021-01-23T11:19:00Z">
        <w:r w:rsidR="003E085C" w:rsidDel="00A5108A">
          <w:rPr>
            <w:rFonts w:asciiTheme="majorBidi" w:hAnsiTheme="majorBidi" w:cstheme="majorBidi"/>
          </w:rPr>
          <w:delText xml:space="preserve"> Even if that would not be the case, it could be interesting and worthwhile to investigate how marketers’ strategy may change if </w:delText>
        </w:r>
      </w:del>
      <w:r w:rsidR="003E085C">
        <w:rPr>
          <w:rFonts w:asciiTheme="majorBidi" w:hAnsiTheme="majorBidi" w:cstheme="majorBidi"/>
        </w:rPr>
        <w:t>the tool of identified disclosure becomes the standard</w:t>
      </w:r>
      <w:r w:rsidR="00981E36">
        <w:rPr>
          <w:rFonts w:asciiTheme="majorBidi" w:hAnsiTheme="majorBidi" w:cstheme="majorBidi"/>
        </w:rPr>
        <w:t xml:space="preserve"> requirement</w:t>
      </w:r>
      <w:r w:rsidR="003E085C">
        <w:rPr>
          <w:rFonts w:asciiTheme="majorBidi" w:hAnsiTheme="majorBidi" w:cstheme="majorBidi"/>
        </w:rPr>
        <w:t>.</w:t>
      </w:r>
      <w:r w:rsidR="00981E36">
        <w:rPr>
          <w:rFonts w:asciiTheme="majorBidi" w:hAnsiTheme="majorBidi" w:cstheme="majorBidi"/>
        </w:rPr>
        <w:t xml:space="preserve"> </w:t>
      </w:r>
    </w:p>
    <w:p w14:paraId="076974DF" w14:textId="06167EAF" w:rsidR="003E085C" w:rsidRDefault="00981E36" w:rsidP="003E085C">
      <w:pPr>
        <w:spacing w:line="480" w:lineRule="auto"/>
        <w:ind w:firstLine="720"/>
        <w:jc w:val="both"/>
        <w:rPr>
          <w:rFonts w:asciiTheme="majorBidi" w:hAnsiTheme="majorBidi" w:cstheme="majorBidi"/>
        </w:rPr>
      </w:pPr>
      <w:del w:id="956" w:author="Elizabeth Caplan" w:date="2021-01-23T11:08:00Z">
        <w:r w:rsidDel="00BF2610">
          <w:rPr>
            <w:rFonts w:asciiTheme="majorBidi" w:hAnsiTheme="majorBidi" w:cstheme="majorBidi"/>
          </w:rPr>
          <w:delText>To conclude, as n</w:delText>
        </w:r>
      </w:del>
      <w:ins w:id="957" w:author="Elizabeth Caplan" w:date="2021-01-23T11:08:00Z">
        <w:r w:rsidR="00BF2610">
          <w:rPr>
            <w:rFonts w:asciiTheme="majorBidi" w:hAnsiTheme="majorBidi" w:cstheme="majorBidi"/>
          </w:rPr>
          <w:t>N</w:t>
        </w:r>
      </w:ins>
      <w:r>
        <w:rPr>
          <w:rFonts w:asciiTheme="majorBidi" w:hAnsiTheme="majorBidi" w:cstheme="majorBidi"/>
        </w:rPr>
        <w:t xml:space="preserve">ative </w:t>
      </w:r>
      <w:del w:id="958" w:author="Elizabeth Caplan" w:date="2021-01-23T11:08:00Z">
        <w:r w:rsidDel="00BF2610">
          <w:rPr>
            <w:rFonts w:asciiTheme="majorBidi" w:hAnsiTheme="majorBidi" w:cstheme="majorBidi"/>
          </w:rPr>
          <w:delText xml:space="preserve">ads </w:delText>
        </w:r>
      </w:del>
      <w:ins w:id="959" w:author="Elizabeth Caplan" w:date="2021-01-23T11:08:00Z">
        <w:r w:rsidR="00BF2610">
          <w:rPr>
            <w:rFonts w:asciiTheme="majorBidi" w:hAnsiTheme="majorBidi" w:cstheme="majorBidi"/>
          </w:rPr>
          <w:t>advertising is</w:t>
        </w:r>
      </w:ins>
      <w:del w:id="960" w:author="Elizabeth Caplan" w:date="2021-01-23T11:08:00Z">
        <w:r w:rsidDel="00BF2610">
          <w:rPr>
            <w:rFonts w:asciiTheme="majorBidi" w:hAnsiTheme="majorBidi" w:cstheme="majorBidi"/>
          </w:rPr>
          <w:delText>are</w:delText>
        </w:r>
      </w:del>
      <w:r>
        <w:rPr>
          <w:rFonts w:asciiTheme="majorBidi" w:hAnsiTheme="majorBidi" w:cstheme="majorBidi"/>
        </w:rPr>
        <w:t xml:space="preserve"> expected to further </w:t>
      </w:r>
      <w:del w:id="961" w:author="Elizabeth Caplan" w:date="2021-01-23T11:23:00Z">
        <w:r w:rsidDel="003A1425">
          <w:rPr>
            <w:rFonts w:asciiTheme="majorBidi" w:hAnsiTheme="majorBidi" w:cstheme="majorBidi"/>
          </w:rPr>
          <w:delText>propagate</w:delText>
        </w:r>
      </w:del>
      <w:ins w:id="962" w:author="Elizabeth Caplan" w:date="2021-01-23T11:23:00Z">
        <w:r w:rsidR="003A1425">
          <w:rPr>
            <w:rFonts w:asciiTheme="majorBidi" w:hAnsiTheme="majorBidi" w:cstheme="majorBidi"/>
          </w:rPr>
          <w:t>intensify</w:t>
        </w:r>
      </w:ins>
      <w:r>
        <w:rPr>
          <w:rFonts w:asciiTheme="majorBidi" w:hAnsiTheme="majorBidi" w:cstheme="majorBidi"/>
        </w:rPr>
        <w:t xml:space="preserve">, and marketers are expected to rely on </w:t>
      </w:r>
      <w:del w:id="963" w:author="Elizabeth Caplan" w:date="2021-01-23T11:08:00Z">
        <w:r w:rsidDel="00BF2610">
          <w:rPr>
            <w:rFonts w:asciiTheme="majorBidi" w:hAnsiTheme="majorBidi" w:cstheme="majorBidi"/>
          </w:rPr>
          <w:delText xml:space="preserve">them </w:delText>
        </w:r>
      </w:del>
      <w:ins w:id="964" w:author="Elizabeth Caplan" w:date="2021-01-23T11:08:00Z">
        <w:r w:rsidR="00BF2610">
          <w:rPr>
            <w:rFonts w:asciiTheme="majorBidi" w:hAnsiTheme="majorBidi" w:cstheme="majorBidi"/>
          </w:rPr>
          <w:t xml:space="preserve">it even </w:t>
        </w:r>
      </w:ins>
      <w:r>
        <w:rPr>
          <w:rFonts w:asciiTheme="majorBidi" w:hAnsiTheme="majorBidi" w:cstheme="majorBidi"/>
        </w:rPr>
        <w:t>more in their advertising efforts</w:t>
      </w:r>
      <w:ins w:id="965" w:author="Elizabeth Caplan" w:date="2021-01-23T11:08:00Z">
        <w:r w:rsidR="00BF2610">
          <w:rPr>
            <w:rFonts w:asciiTheme="majorBidi" w:hAnsiTheme="majorBidi" w:cstheme="majorBidi"/>
          </w:rPr>
          <w:t>.</w:t>
        </w:r>
      </w:ins>
      <w:del w:id="966" w:author="Elizabeth Caplan" w:date="2021-01-23T11:08:00Z">
        <w:r w:rsidDel="00BF2610">
          <w:rPr>
            <w:rFonts w:asciiTheme="majorBidi" w:hAnsiTheme="majorBidi" w:cstheme="majorBidi"/>
          </w:rPr>
          <w:delText>,</w:delText>
        </w:r>
      </w:del>
      <w:r>
        <w:rPr>
          <w:rFonts w:asciiTheme="majorBidi" w:hAnsiTheme="majorBidi" w:cstheme="majorBidi"/>
        </w:rPr>
        <w:t xml:space="preserve"> </w:t>
      </w:r>
      <w:del w:id="967" w:author="Elizabeth Caplan" w:date="2021-01-23T11:08:00Z">
        <w:r w:rsidDel="00BF2610">
          <w:rPr>
            <w:rFonts w:asciiTheme="majorBidi" w:hAnsiTheme="majorBidi" w:cstheme="majorBidi"/>
          </w:rPr>
          <w:delText>the “smart” approach of the i</w:delText>
        </w:r>
      </w:del>
      <w:ins w:id="968" w:author="Elizabeth Caplan" w:date="2021-01-23T11:08:00Z">
        <w:r w:rsidR="00BF2610">
          <w:rPr>
            <w:rFonts w:asciiTheme="majorBidi" w:hAnsiTheme="majorBidi" w:cstheme="majorBidi"/>
          </w:rPr>
          <w:t>I</w:t>
        </w:r>
      </w:ins>
      <w:r>
        <w:rPr>
          <w:rFonts w:asciiTheme="majorBidi" w:hAnsiTheme="majorBidi" w:cstheme="majorBidi"/>
        </w:rPr>
        <w:t xml:space="preserve">dentified disclosure </w:t>
      </w:r>
      <w:ins w:id="969" w:author="Elizabeth Caplan" w:date="2021-01-23T11:08:00Z">
        <w:r w:rsidR="00BF2610">
          <w:rPr>
            <w:rFonts w:asciiTheme="majorBidi" w:hAnsiTheme="majorBidi" w:cstheme="majorBidi"/>
          </w:rPr>
          <w:t>is</w:t>
        </w:r>
      </w:ins>
      <w:ins w:id="970" w:author="Elizabeth Caplan" w:date="2021-01-23T11:09:00Z">
        <w:r w:rsidR="00BF2610">
          <w:rPr>
            <w:rFonts w:asciiTheme="majorBidi" w:hAnsiTheme="majorBidi" w:cstheme="majorBidi"/>
          </w:rPr>
          <w:t xml:space="preserve"> a well-founded approach that </w:t>
        </w:r>
      </w:ins>
      <w:r>
        <w:rPr>
          <w:rFonts w:asciiTheme="majorBidi" w:hAnsiTheme="majorBidi" w:cstheme="majorBidi"/>
        </w:rPr>
        <w:t>offers regulators and policy</w:t>
      </w:r>
      <w:del w:id="971" w:author="Elizabeth Caplan" w:date="2021-01-23T11:10:00Z">
        <w:r w:rsidDel="00A5108A">
          <w:rPr>
            <w:rFonts w:asciiTheme="majorBidi" w:hAnsiTheme="majorBidi" w:cstheme="majorBidi"/>
          </w:rPr>
          <w:delText>-</w:delText>
        </w:r>
      </w:del>
      <w:r>
        <w:rPr>
          <w:rFonts w:asciiTheme="majorBidi" w:hAnsiTheme="majorBidi" w:cstheme="majorBidi"/>
        </w:rPr>
        <w:t xml:space="preserve">makers a viable solution </w:t>
      </w:r>
      <w:del w:id="972" w:author="Elizabeth Caplan" w:date="2021-01-23T11:09:00Z">
        <w:r w:rsidDel="00BF2610">
          <w:rPr>
            <w:rFonts w:asciiTheme="majorBidi" w:hAnsiTheme="majorBidi" w:cstheme="majorBidi"/>
          </w:rPr>
          <w:delText xml:space="preserve">to </w:delText>
        </w:r>
      </w:del>
      <w:ins w:id="973" w:author="Elizabeth Caplan" w:date="2021-01-23T11:09:00Z">
        <w:r w:rsidR="00BF2610">
          <w:rPr>
            <w:rFonts w:asciiTheme="majorBidi" w:hAnsiTheme="majorBidi" w:cstheme="majorBidi"/>
          </w:rPr>
          <w:t xml:space="preserve">for </w:t>
        </w:r>
      </w:ins>
      <w:del w:id="974" w:author="Elizabeth Caplan" w:date="2021-01-23T11:09:00Z">
        <w:r w:rsidR="00DE643D" w:rsidDel="00BF2610">
          <w:rPr>
            <w:rFonts w:asciiTheme="majorBidi" w:hAnsiTheme="majorBidi" w:cstheme="majorBidi"/>
          </w:rPr>
          <w:delText>promote</w:delText>
        </w:r>
        <w:r w:rsidDel="00BF2610">
          <w:rPr>
            <w:rFonts w:asciiTheme="majorBidi" w:hAnsiTheme="majorBidi" w:cstheme="majorBidi"/>
          </w:rPr>
          <w:delText xml:space="preserve"> </w:delText>
        </w:r>
      </w:del>
      <w:ins w:id="975" w:author="Elizabeth Caplan" w:date="2021-01-23T11:09:00Z">
        <w:r w:rsidR="00BF2610">
          <w:rPr>
            <w:rFonts w:asciiTheme="majorBidi" w:hAnsiTheme="majorBidi" w:cstheme="majorBidi"/>
          </w:rPr>
          <w:t xml:space="preserve">promoting </w:t>
        </w:r>
      </w:ins>
      <w:r>
        <w:rPr>
          <w:rFonts w:asciiTheme="majorBidi" w:hAnsiTheme="majorBidi" w:cstheme="majorBidi"/>
        </w:rPr>
        <w:t>con</w:t>
      </w:r>
      <w:r w:rsidR="00DE643D">
        <w:rPr>
          <w:rFonts w:asciiTheme="majorBidi" w:hAnsiTheme="majorBidi" w:cstheme="majorBidi"/>
        </w:rPr>
        <w:t>sumer protection,</w:t>
      </w:r>
      <w:ins w:id="976" w:author="Elizabeth Caplan" w:date="2021-01-23T11:09:00Z">
        <w:r w:rsidR="00A5108A">
          <w:rPr>
            <w:rFonts w:asciiTheme="majorBidi" w:hAnsiTheme="majorBidi" w:cstheme="majorBidi"/>
          </w:rPr>
          <w:t xml:space="preserve"> </w:t>
        </w:r>
      </w:ins>
      <w:ins w:id="977" w:author="Elizabeth Caplan" w:date="2021-01-23T11:11:00Z">
        <w:r w:rsidR="00A5108A">
          <w:rPr>
            <w:rFonts w:asciiTheme="majorBidi" w:hAnsiTheme="majorBidi" w:cstheme="majorBidi"/>
          </w:rPr>
          <w:t>safeguarding</w:t>
        </w:r>
      </w:ins>
      <w:ins w:id="978" w:author="Elizabeth Caplan" w:date="2021-01-23T11:10:00Z">
        <w:r w:rsidR="00A5108A">
          <w:rPr>
            <w:rFonts w:asciiTheme="majorBidi" w:hAnsiTheme="majorBidi" w:cstheme="majorBidi"/>
          </w:rPr>
          <w:t xml:space="preserve"> communities, and</w:t>
        </w:r>
      </w:ins>
      <w:r w:rsidR="00DE643D">
        <w:rPr>
          <w:rFonts w:asciiTheme="majorBidi" w:hAnsiTheme="majorBidi" w:cstheme="majorBidi"/>
        </w:rPr>
        <w:t xml:space="preserve"> </w:t>
      </w:r>
      <w:del w:id="979" w:author="Elizabeth Caplan" w:date="2021-01-23T11:09:00Z">
        <w:r w:rsidR="00DE643D" w:rsidDel="00BF2610">
          <w:rPr>
            <w:rFonts w:asciiTheme="majorBidi" w:hAnsiTheme="majorBidi" w:cstheme="majorBidi"/>
          </w:rPr>
          <w:delText>and, presumably and hopefully, improve</w:delText>
        </w:r>
      </w:del>
      <w:ins w:id="980" w:author="Elizabeth Caplan" w:date="2021-01-23T11:09:00Z">
        <w:r w:rsidR="00BF2610">
          <w:rPr>
            <w:rFonts w:asciiTheme="majorBidi" w:hAnsiTheme="majorBidi" w:cstheme="majorBidi"/>
          </w:rPr>
          <w:t>improving the welfare of</w:t>
        </w:r>
      </w:ins>
      <w:r w:rsidR="00DE643D">
        <w:rPr>
          <w:rFonts w:asciiTheme="majorBidi" w:hAnsiTheme="majorBidi" w:cstheme="majorBidi"/>
        </w:rPr>
        <w:t xml:space="preserve"> society</w:t>
      </w:r>
      <w:del w:id="981" w:author="Elizabeth Caplan" w:date="2021-01-23T11:09:00Z">
        <w:r w:rsidR="00DE643D" w:rsidDel="00BF2610">
          <w:rPr>
            <w:rFonts w:asciiTheme="majorBidi" w:hAnsiTheme="majorBidi" w:cstheme="majorBidi"/>
          </w:rPr>
          <w:delText>’s welfare</w:delText>
        </w:r>
      </w:del>
      <w:r w:rsidR="00DE643D">
        <w:rPr>
          <w:rFonts w:asciiTheme="majorBidi" w:hAnsiTheme="majorBidi" w:cstheme="majorBidi"/>
        </w:rPr>
        <w:t xml:space="preserve">. </w:t>
      </w:r>
    </w:p>
    <w:p w14:paraId="04C01223" w14:textId="77777777" w:rsidR="00981E36" w:rsidRDefault="00981E36" w:rsidP="003E085C">
      <w:pPr>
        <w:spacing w:line="480" w:lineRule="auto"/>
        <w:ind w:firstLine="720"/>
        <w:jc w:val="both"/>
        <w:rPr>
          <w:rFonts w:asciiTheme="majorBidi" w:hAnsiTheme="majorBidi" w:cstheme="majorBidi"/>
        </w:rPr>
      </w:pPr>
    </w:p>
    <w:p w14:paraId="73B5512C" w14:textId="77777777" w:rsidR="00BB3F63" w:rsidRPr="003E085C" w:rsidRDefault="00BB3F63" w:rsidP="003E085C">
      <w:pPr>
        <w:spacing w:line="480" w:lineRule="auto"/>
        <w:ind w:firstLine="720"/>
        <w:jc w:val="both"/>
        <w:rPr>
          <w:rFonts w:asciiTheme="majorBidi" w:hAnsiTheme="majorBidi" w:cstheme="majorBidi"/>
        </w:rPr>
      </w:pPr>
      <w:r w:rsidRPr="003E085C">
        <w:rPr>
          <w:rFonts w:asciiTheme="majorBidi" w:hAnsiTheme="majorBidi" w:cstheme="majorBidi"/>
          <w:b/>
          <w:bCs/>
        </w:rPr>
        <w:br w:type="page"/>
      </w:r>
    </w:p>
    <w:p w14:paraId="0DF7EDBD" w14:textId="77777777" w:rsidR="00DE6A40" w:rsidRPr="00C24519" w:rsidRDefault="00DE6A40" w:rsidP="002729F2">
      <w:pPr>
        <w:pStyle w:val="FootnoteText"/>
        <w:spacing w:after="120" w:line="480" w:lineRule="auto"/>
        <w:jc w:val="both"/>
        <w:rPr>
          <w:rFonts w:asciiTheme="majorBidi" w:hAnsiTheme="majorBidi" w:cstheme="majorBidi"/>
          <w:b/>
          <w:bCs/>
        </w:rPr>
      </w:pPr>
      <w:r w:rsidRPr="00C24519">
        <w:rPr>
          <w:rFonts w:asciiTheme="majorBidi" w:hAnsiTheme="majorBidi" w:cstheme="majorBidi"/>
          <w:b/>
          <w:bCs/>
        </w:rPr>
        <w:t>References</w:t>
      </w:r>
    </w:p>
    <w:p w14:paraId="04483806" w14:textId="7AF96081" w:rsidR="0029423A" w:rsidRPr="00C24519" w:rsidRDefault="0029423A" w:rsidP="002729F2">
      <w:pPr>
        <w:pStyle w:val="FootnoteText"/>
        <w:spacing w:after="120" w:line="480" w:lineRule="auto"/>
        <w:ind w:left="720" w:hanging="720"/>
        <w:jc w:val="both"/>
        <w:rPr>
          <w:ins w:id="982" w:author="Elizabeth Caplan" w:date="2021-01-31T11:32:00Z"/>
          <w:rFonts w:asciiTheme="majorBidi" w:hAnsiTheme="majorBidi" w:cstheme="majorBidi"/>
          <w:rtl/>
        </w:rPr>
      </w:pPr>
      <w:proofErr w:type="spellStart"/>
      <w:ins w:id="983" w:author="Elizabeth Caplan" w:date="2021-01-31T11:32:00Z">
        <w:r w:rsidRPr="00C24519">
          <w:rPr>
            <w:rFonts w:asciiTheme="majorBidi" w:hAnsiTheme="majorBidi" w:cstheme="majorBidi"/>
          </w:rPr>
          <w:t>Amazeen</w:t>
        </w:r>
        <w:proofErr w:type="spellEnd"/>
        <w:r w:rsidRPr="00C24519">
          <w:rPr>
            <w:rFonts w:asciiTheme="majorBidi" w:hAnsiTheme="majorBidi" w:cstheme="majorBidi"/>
          </w:rPr>
          <w:t>, M. A.</w:t>
        </w:r>
        <w:r w:rsidRPr="00C24519" w:rsidDel="00253854">
          <w:rPr>
            <w:rFonts w:asciiTheme="majorBidi" w:hAnsiTheme="majorBidi" w:cstheme="majorBidi"/>
          </w:rPr>
          <w:t xml:space="preserve">, </w:t>
        </w:r>
        <w:r>
          <w:rPr>
            <w:rFonts w:asciiTheme="majorBidi" w:hAnsiTheme="majorBidi" w:cstheme="majorBidi"/>
          </w:rPr>
          <w:t>and</w:t>
        </w:r>
        <w:r w:rsidRPr="00C24519">
          <w:rPr>
            <w:rFonts w:asciiTheme="majorBidi" w:hAnsiTheme="majorBidi" w:cstheme="majorBidi"/>
          </w:rPr>
          <w:t xml:space="preserve"> </w:t>
        </w:r>
        <w:proofErr w:type="spellStart"/>
        <w:r w:rsidRPr="00C24519">
          <w:rPr>
            <w:rFonts w:asciiTheme="majorBidi" w:hAnsiTheme="majorBidi" w:cstheme="majorBidi"/>
          </w:rPr>
          <w:t>Wojdynski</w:t>
        </w:r>
        <w:proofErr w:type="spellEnd"/>
        <w:r w:rsidRPr="00C24519">
          <w:rPr>
            <w:rFonts w:asciiTheme="majorBidi" w:hAnsiTheme="majorBidi" w:cstheme="majorBidi"/>
          </w:rPr>
          <w:t>, B. W. (2018</w:t>
        </w:r>
        <w:r w:rsidRPr="00C24519" w:rsidDel="00253854">
          <w:rPr>
            <w:rFonts w:asciiTheme="majorBidi" w:hAnsiTheme="majorBidi" w:cstheme="majorBidi"/>
          </w:rPr>
          <w:t>)</w:t>
        </w:r>
      </w:ins>
      <w:r w:rsidR="00966A1F">
        <w:rPr>
          <w:rFonts w:asciiTheme="majorBidi" w:hAnsiTheme="majorBidi" w:cstheme="majorBidi"/>
        </w:rPr>
        <w:t>,</w:t>
      </w:r>
      <w:ins w:id="984" w:author="Elizabeth Caplan" w:date="2021-01-31T11:32:00Z">
        <w:r w:rsidRPr="00C24519" w:rsidDel="00253854">
          <w:rPr>
            <w:rFonts w:asciiTheme="majorBidi" w:hAnsiTheme="majorBidi" w:cstheme="majorBidi"/>
          </w:rPr>
          <w:t xml:space="preserve"> </w:t>
        </w:r>
        <w:r w:rsidRPr="00C24519">
          <w:rPr>
            <w:rFonts w:asciiTheme="majorBidi" w:hAnsiTheme="majorBidi" w:cstheme="majorBidi"/>
          </w:rPr>
          <w:t xml:space="preserve"> </w:t>
        </w:r>
        <w:r>
          <w:rPr>
            <w:rFonts w:asciiTheme="majorBidi" w:hAnsiTheme="majorBidi" w:cstheme="majorBidi"/>
          </w:rPr>
          <w:t>“</w:t>
        </w:r>
        <w:commentRangeStart w:id="985"/>
        <w:r w:rsidRPr="00C24519">
          <w:rPr>
            <w:rFonts w:asciiTheme="majorBidi" w:hAnsiTheme="majorBidi" w:cstheme="majorBidi"/>
          </w:rPr>
          <w:t xml:space="preserve">The Effects </w:t>
        </w:r>
      </w:ins>
      <w:r>
        <w:rPr>
          <w:rFonts w:asciiTheme="majorBidi" w:hAnsiTheme="majorBidi" w:cstheme="majorBidi"/>
        </w:rPr>
        <w:t>o</w:t>
      </w:r>
      <w:ins w:id="986" w:author="Elizabeth Caplan" w:date="2021-01-31T11:32:00Z">
        <w:r w:rsidRPr="00C24519">
          <w:rPr>
            <w:rFonts w:asciiTheme="majorBidi" w:hAnsiTheme="majorBidi" w:cstheme="majorBidi"/>
          </w:rPr>
          <w:t xml:space="preserve">f Disclosure Format </w:t>
        </w:r>
        <w:r>
          <w:rPr>
            <w:rFonts w:asciiTheme="majorBidi" w:hAnsiTheme="majorBidi" w:cstheme="majorBidi"/>
          </w:rPr>
          <w:t>o</w:t>
        </w:r>
        <w:r w:rsidRPr="00C24519">
          <w:rPr>
            <w:rFonts w:asciiTheme="majorBidi" w:hAnsiTheme="majorBidi" w:cstheme="majorBidi"/>
          </w:rPr>
          <w:t xml:space="preserve">n Native Advertising Recognition </w:t>
        </w:r>
        <w:r>
          <w:rPr>
            <w:rFonts w:asciiTheme="majorBidi" w:hAnsiTheme="majorBidi" w:cstheme="majorBidi"/>
          </w:rPr>
          <w:t>a</w:t>
        </w:r>
        <w:r w:rsidRPr="00C24519">
          <w:rPr>
            <w:rFonts w:asciiTheme="majorBidi" w:hAnsiTheme="majorBidi" w:cstheme="majorBidi"/>
          </w:rPr>
          <w:t xml:space="preserve">nd Audience Perceptions </w:t>
        </w:r>
        <w:r>
          <w:rPr>
            <w:rFonts w:asciiTheme="majorBidi" w:hAnsiTheme="majorBidi" w:cstheme="majorBidi"/>
          </w:rPr>
          <w:t>o</w:t>
        </w:r>
        <w:r w:rsidRPr="00C24519">
          <w:rPr>
            <w:rFonts w:asciiTheme="majorBidi" w:hAnsiTheme="majorBidi" w:cstheme="majorBidi"/>
          </w:rPr>
          <w:t xml:space="preserve">f Legacy </w:t>
        </w:r>
        <w:r>
          <w:rPr>
            <w:rFonts w:asciiTheme="majorBidi" w:hAnsiTheme="majorBidi" w:cstheme="majorBidi"/>
          </w:rPr>
          <w:t>a</w:t>
        </w:r>
        <w:r w:rsidRPr="00C24519">
          <w:rPr>
            <w:rFonts w:asciiTheme="majorBidi" w:hAnsiTheme="majorBidi" w:cstheme="majorBidi"/>
          </w:rPr>
          <w:t>nd Online News Publishers.</w:t>
        </w:r>
        <w:r>
          <w:rPr>
            <w:rFonts w:asciiTheme="majorBidi" w:hAnsiTheme="majorBidi" w:cstheme="majorBidi"/>
          </w:rPr>
          <w:t>”</w:t>
        </w:r>
        <w:r w:rsidRPr="00C24519">
          <w:rPr>
            <w:rFonts w:asciiTheme="majorBidi" w:hAnsiTheme="majorBidi" w:cstheme="majorBidi"/>
          </w:rPr>
          <w:t xml:space="preserve"> </w:t>
        </w:r>
        <w:r w:rsidRPr="00C24519">
          <w:rPr>
            <w:rFonts w:asciiTheme="majorBidi" w:hAnsiTheme="majorBidi" w:cstheme="majorBidi"/>
            <w:i/>
            <w:iCs/>
          </w:rPr>
          <w:t>Journalism</w:t>
        </w:r>
        <w:r w:rsidRPr="00C24519">
          <w:rPr>
            <w:rFonts w:asciiTheme="majorBidi" w:hAnsiTheme="majorBidi" w:cstheme="majorBidi"/>
          </w:rPr>
          <w:t xml:space="preserve">, 1-34.  </w:t>
        </w:r>
        <w:commentRangeEnd w:id="985"/>
        <w:r>
          <w:rPr>
            <w:rStyle w:val="CommentReference"/>
          </w:rPr>
          <w:commentReference w:id="985"/>
        </w:r>
      </w:ins>
    </w:p>
    <w:p w14:paraId="619A0210" w14:textId="7090C147" w:rsidR="0029423A" w:rsidRPr="00C24519" w:rsidRDefault="0029423A" w:rsidP="002729F2">
      <w:pPr>
        <w:pStyle w:val="FootnoteText"/>
        <w:spacing w:after="120" w:line="480" w:lineRule="auto"/>
        <w:ind w:left="720" w:hanging="720"/>
        <w:jc w:val="both"/>
        <w:rPr>
          <w:ins w:id="987" w:author="Elizabeth Caplan" w:date="2021-01-31T11:32:00Z"/>
          <w:rFonts w:asciiTheme="majorBidi" w:hAnsiTheme="majorBidi" w:cstheme="majorBidi"/>
        </w:rPr>
      </w:pPr>
      <w:proofErr w:type="spellStart"/>
      <w:ins w:id="988" w:author="Elizabeth Caplan" w:date="2021-01-31T11:32:00Z">
        <w:r w:rsidRPr="00C24519">
          <w:rPr>
            <w:rFonts w:asciiTheme="majorBidi" w:hAnsiTheme="majorBidi" w:cstheme="majorBidi"/>
            <w:color w:val="222222"/>
            <w:shd w:val="clear" w:color="auto" w:fill="FFFFFF"/>
          </w:rPr>
          <w:t>Bakshi</w:t>
        </w:r>
        <w:proofErr w:type="spellEnd"/>
        <w:r w:rsidRPr="00C24519">
          <w:rPr>
            <w:rFonts w:asciiTheme="majorBidi" w:hAnsiTheme="majorBidi" w:cstheme="majorBidi"/>
            <w:color w:val="222222"/>
            <w:shd w:val="clear" w:color="auto" w:fill="FFFFFF"/>
          </w:rPr>
          <w:t>, A. C. (2014</w:t>
        </w:r>
        <w:r w:rsidRPr="00C24519" w:rsidDel="00253854">
          <w:rPr>
            <w:rFonts w:asciiTheme="majorBidi" w:hAnsiTheme="majorBidi" w:cstheme="majorBidi"/>
            <w:color w:val="222222"/>
            <w:shd w:val="clear" w:color="auto" w:fill="FFFFFF"/>
          </w:rPr>
          <w:t>)</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w:t>
        </w:r>
        <w:r w:rsidRPr="00226FBC">
          <w:rPr>
            <w:rFonts w:asciiTheme="majorBidi" w:hAnsiTheme="majorBidi" w:cstheme="majorBidi"/>
            <w:rPrChange w:id="989" w:author="Elizabeth Caplan" w:date="2021-01-23T12:55:00Z">
              <w:rPr>
                <w:rFonts w:asciiTheme="majorBidi" w:hAnsiTheme="majorBidi" w:cstheme="majorBidi"/>
                <w:color w:val="222222"/>
                <w:shd w:val="clear" w:color="auto" w:fill="FFFFFF"/>
              </w:rPr>
            </w:rPrChange>
          </w:rPr>
          <w:t xml:space="preserve">Why </w:t>
        </w:r>
        <w:r>
          <w:rPr>
            <w:rFonts w:asciiTheme="majorBidi" w:hAnsiTheme="majorBidi" w:cstheme="majorBidi"/>
          </w:rPr>
          <w:t>a</w:t>
        </w:r>
        <w:r w:rsidRPr="00253854">
          <w:rPr>
            <w:rFonts w:asciiTheme="majorBidi" w:hAnsiTheme="majorBidi" w:cstheme="majorBidi"/>
          </w:rPr>
          <w:t xml:space="preserve">nd How </w:t>
        </w:r>
        <w:r>
          <w:rPr>
            <w:rFonts w:asciiTheme="majorBidi" w:hAnsiTheme="majorBidi" w:cstheme="majorBidi"/>
          </w:rPr>
          <w:t>t</w:t>
        </w:r>
        <w:r w:rsidRPr="00253854">
          <w:rPr>
            <w:rFonts w:asciiTheme="majorBidi" w:hAnsiTheme="majorBidi" w:cstheme="majorBidi"/>
          </w:rPr>
          <w:t xml:space="preserve">o Regulate Native Advertising </w:t>
        </w:r>
        <w:r>
          <w:rPr>
            <w:rFonts w:asciiTheme="majorBidi" w:hAnsiTheme="majorBidi" w:cstheme="majorBidi"/>
          </w:rPr>
          <w:t>i</w:t>
        </w:r>
        <w:r w:rsidRPr="00253854">
          <w:rPr>
            <w:rFonts w:asciiTheme="majorBidi" w:hAnsiTheme="majorBidi" w:cstheme="majorBidi"/>
          </w:rPr>
          <w:t>n Online News Publications.</w:t>
        </w:r>
        <w:r>
          <w:rPr>
            <w:rFonts w:asciiTheme="majorBidi" w:hAnsiTheme="majorBidi" w:cstheme="majorBidi"/>
          </w:rPr>
          <w:t>”</w:t>
        </w:r>
        <w:r w:rsidRPr="00253854">
          <w:rPr>
            <w:rFonts w:asciiTheme="majorBidi" w:hAnsiTheme="majorBidi" w:cstheme="majorBidi"/>
          </w:rPr>
          <w:t> </w:t>
        </w:r>
        <w:r w:rsidRPr="00C24519">
          <w:rPr>
            <w:rFonts w:asciiTheme="majorBidi" w:hAnsiTheme="majorBidi" w:cstheme="majorBidi"/>
            <w:i/>
            <w:iCs/>
            <w:color w:val="222222"/>
            <w:shd w:val="clear" w:color="auto" w:fill="FFFFFF"/>
          </w:rPr>
          <w:t>U. Balt. J. Media L. &amp; Ethics</w:t>
        </w:r>
        <w:r w:rsidRPr="00C24519">
          <w:rPr>
            <w:rFonts w:asciiTheme="majorBidi" w:hAnsiTheme="majorBidi" w:cstheme="majorBidi"/>
            <w:color w:val="222222"/>
            <w:shd w:val="clear" w:color="auto" w:fill="FFFFFF"/>
          </w:rPr>
          <w:t>, </w:t>
        </w:r>
        <w:r w:rsidRPr="00226FBC">
          <w:rPr>
            <w:rFonts w:asciiTheme="majorBidi" w:hAnsiTheme="majorBidi" w:cstheme="majorBidi"/>
            <w:color w:val="222222"/>
            <w:shd w:val="clear" w:color="auto" w:fill="FFFFFF"/>
            <w:rPrChange w:id="990" w:author="Elizabeth Caplan" w:date="2021-01-23T13:00:00Z">
              <w:rPr>
                <w:rFonts w:asciiTheme="majorBidi" w:hAnsiTheme="majorBidi" w:cstheme="majorBidi"/>
                <w:i/>
                <w:iCs/>
                <w:color w:val="222222"/>
                <w:shd w:val="clear" w:color="auto" w:fill="FFFFFF"/>
              </w:rPr>
            </w:rPrChange>
          </w:rPr>
          <w:t>4</w:t>
        </w:r>
        <w:r w:rsidRPr="00226FBC" w:rsidDel="00226FBC">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4</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tl/>
          </w:rPr>
          <w:t>‏</w:t>
        </w:r>
      </w:ins>
    </w:p>
    <w:p w14:paraId="6C4E0F61" w14:textId="4CBEFD60" w:rsidR="0029423A" w:rsidRPr="00C24519" w:rsidRDefault="0029423A" w:rsidP="002729F2">
      <w:pPr>
        <w:autoSpaceDE w:val="0"/>
        <w:autoSpaceDN w:val="0"/>
        <w:adjustRightInd w:val="0"/>
        <w:spacing w:after="120" w:line="480" w:lineRule="auto"/>
        <w:ind w:left="720" w:hanging="720"/>
        <w:jc w:val="both"/>
        <w:rPr>
          <w:ins w:id="991" w:author="Elizabeth Caplan" w:date="2021-01-31T11:32:00Z"/>
          <w:rFonts w:asciiTheme="majorBidi" w:hAnsiTheme="majorBidi" w:cstheme="majorBidi"/>
        </w:rPr>
      </w:pPr>
      <w:ins w:id="992" w:author="Elizabeth Caplan" w:date="2021-01-31T11:32:00Z">
        <w:r w:rsidRPr="00C24519">
          <w:rPr>
            <w:rFonts w:asciiTheme="majorBidi" w:hAnsiTheme="majorBidi" w:cstheme="majorBidi"/>
          </w:rPr>
          <w:t>Bar-Gill, O. (2019</w:t>
        </w:r>
        <w:r w:rsidRPr="00C24519" w:rsidDel="00253854">
          <w:rPr>
            <w:rFonts w:asciiTheme="majorBidi" w:hAnsiTheme="majorBidi" w:cstheme="majorBidi"/>
          </w:rPr>
          <w:t>)</w:t>
        </w:r>
      </w:ins>
      <w:r>
        <w:rPr>
          <w:rFonts w:asciiTheme="majorBidi" w:hAnsiTheme="majorBidi" w:cstheme="majorBidi"/>
        </w:rPr>
        <w:t>,</w:t>
      </w:r>
      <w:ins w:id="993" w:author="Elizabeth Caplan" w:date="2021-01-31T11:32:00Z">
        <w:r w:rsidRPr="00C24519">
          <w:rPr>
            <w:rFonts w:asciiTheme="majorBidi" w:hAnsiTheme="majorBidi" w:cstheme="majorBidi"/>
          </w:rPr>
          <w:t xml:space="preserve"> </w:t>
        </w:r>
        <w:r>
          <w:rPr>
            <w:rFonts w:asciiTheme="majorBidi" w:hAnsiTheme="majorBidi" w:cstheme="majorBidi"/>
          </w:rPr>
          <w:t>“</w:t>
        </w:r>
        <w:r w:rsidRPr="00C24519">
          <w:rPr>
            <w:rFonts w:asciiTheme="majorBidi" w:hAnsiTheme="majorBidi" w:cstheme="majorBidi"/>
          </w:rPr>
          <w:t xml:space="preserve">Smart Disclosure: </w:t>
        </w:r>
        <w:r w:rsidRPr="00C24519" w:rsidDel="003A1425">
          <w:rPr>
            <w:rFonts w:asciiTheme="majorBidi" w:hAnsiTheme="majorBidi" w:cstheme="majorBidi"/>
          </w:rPr>
          <w:t xml:space="preserve">promise </w:t>
        </w:r>
        <w:r>
          <w:rPr>
            <w:rFonts w:asciiTheme="majorBidi" w:hAnsiTheme="majorBidi" w:cstheme="majorBidi"/>
          </w:rPr>
          <w:t>P</w:t>
        </w:r>
        <w:r w:rsidRPr="00C24519">
          <w:rPr>
            <w:rFonts w:asciiTheme="majorBidi" w:hAnsiTheme="majorBidi" w:cstheme="majorBidi"/>
          </w:rPr>
          <w:t xml:space="preserve">romise </w:t>
        </w:r>
        <w:r w:rsidRPr="00C24519" w:rsidDel="00226FBC">
          <w:rPr>
            <w:rFonts w:asciiTheme="majorBidi" w:hAnsiTheme="majorBidi" w:cstheme="majorBidi"/>
          </w:rPr>
          <w:t xml:space="preserve">And </w:t>
        </w:r>
        <w:r>
          <w:rPr>
            <w:rFonts w:asciiTheme="majorBidi" w:hAnsiTheme="majorBidi" w:cstheme="majorBidi"/>
          </w:rPr>
          <w:t>a</w:t>
        </w:r>
        <w:r w:rsidRPr="00C24519">
          <w:rPr>
            <w:rFonts w:asciiTheme="majorBidi" w:hAnsiTheme="majorBidi" w:cstheme="majorBidi"/>
          </w:rPr>
          <w:t>nd Perils.</w:t>
        </w:r>
        <w:r>
          <w:rPr>
            <w:rFonts w:asciiTheme="majorBidi" w:hAnsiTheme="majorBidi" w:cstheme="majorBidi"/>
          </w:rPr>
          <w:t>”</w:t>
        </w:r>
        <w:r w:rsidRPr="00C24519">
          <w:rPr>
            <w:rFonts w:asciiTheme="majorBidi" w:hAnsiTheme="majorBidi" w:cstheme="majorBidi"/>
          </w:rPr>
          <w:t> </w:t>
        </w:r>
        <w:proofErr w:type="spellStart"/>
        <w:r w:rsidRPr="00C24519">
          <w:rPr>
            <w:rFonts w:asciiTheme="majorBidi" w:hAnsiTheme="majorBidi" w:cstheme="majorBidi"/>
            <w:i/>
            <w:iCs/>
          </w:rPr>
          <w:t>Behavioural</w:t>
        </w:r>
        <w:proofErr w:type="spellEnd"/>
        <w:r w:rsidRPr="00C24519">
          <w:rPr>
            <w:rFonts w:asciiTheme="majorBidi" w:hAnsiTheme="majorBidi" w:cstheme="majorBidi"/>
            <w:i/>
            <w:iCs/>
          </w:rPr>
          <w:t xml:space="preserve"> Public Policy</w:t>
        </w:r>
        <w:r w:rsidRPr="00C24519">
          <w:rPr>
            <w:rFonts w:asciiTheme="majorBidi" w:hAnsiTheme="majorBidi" w:cstheme="majorBidi"/>
          </w:rPr>
          <w:t>, 1-14.</w:t>
        </w:r>
      </w:ins>
    </w:p>
    <w:p w14:paraId="09B0E7D7" w14:textId="04FFE87C" w:rsidR="0029423A" w:rsidRPr="00C24519" w:rsidRDefault="0029423A" w:rsidP="002729F2">
      <w:pPr>
        <w:autoSpaceDE w:val="0"/>
        <w:autoSpaceDN w:val="0"/>
        <w:adjustRightInd w:val="0"/>
        <w:spacing w:after="120" w:line="480" w:lineRule="auto"/>
        <w:ind w:left="720" w:hanging="720"/>
        <w:jc w:val="both"/>
        <w:rPr>
          <w:ins w:id="994" w:author="Elizabeth Caplan" w:date="2021-01-31T11:32:00Z"/>
          <w:rFonts w:asciiTheme="majorBidi" w:hAnsiTheme="majorBidi" w:cstheme="majorBidi"/>
        </w:rPr>
      </w:pPr>
      <w:ins w:id="995" w:author="Elizabeth Caplan" w:date="2021-01-31T11:32:00Z">
        <w:r w:rsidRPr="00C24519">
          <w:rPr>
            <w:rFonts w:asciiTheme="majorBidi" w:hAnsiTheme="majorBidi" w:cstheme="majorBidi"/>
          </w:rPr>
          <w:t xml:space="preserve">Ben-Shahar, O., </w:t>
        </w:r>
        <w:r w:rsidRPr="00C24519" w:rsidDel="00253854">
          <w:rPr>
            <w:rFonts w:asciiTheme="majorBidi" w:hAnsiTheme="majorBidi" w:cstheme="majorBidi"/>
          </w:rPr>
          <w:t xml:space="preserve">&amp; </w:t>
        </w:r>
        <w:r>
          <w:rPr>
            <w:rFonts w:asciiTheme="majorBidi" w:hAnsiTheme="majorBidi" w:cstheme="majorBidi"/>
          </w:rPr>
          <w:t>and</w:t>
        </w:r>
        <w:r w:rsidRPr="00C24519">
          <w:rPr>
            <w:rFonts w:asciiTheme="majorBidi" w:hAnsiTheme="majorBidi" w:cstheme="majorBidi"/>
          </w:rPr>
          <w:t xml:space="preserve"> Schneider, C. E. (2014</w:t>
        </w:r>
        <w:r w:rsidRPr="00C24519" w:rsidDel="00253854">
          <w:rPr>
            <w:rFonts w:asciiTheme="majorBidi" w:hAnsiTheme="majorBidi" w:cstheme="majorBidi"/>
          </w:rPr>
          <w:t>)</w:t>
        </w:r>
      </w:ins>
      <w:r w:rsidR="00966A1F">
        <w:rPr>
          <w:rFonts w:asciiTheme="majorBidi" w:hAnsiTheme="majorBidi" w:cstheme="majorBidi"/>
        </w:rPr>
        <w:t>,</w:t>
      </w:r>
      <w:ins w:id="996" w:author="Elizabeth Caplan" w:date="2021-01-31T11:32:00Z">
        <w:r w:rsidRPr="00C24519">
          <w:rPr>
            <w:rFonts w:asciiTheme="majorBidi" w:hAnsiTheme="majorBidi" w:cstheme="majorBidi"/>
          </w:rPr>
          <w:t> </w:t>
        </w:r>
        <w:r w:rsidRPr="00C24519">
          <w:rPr>
            <w:rFonts w:asciiTheme="majorBidi" w:hAnsiTheme="majorBidi" w:cstheme="majorBidi"/>
            <w:i/>
            <w:iCs/>
          </w:rPr>
          <w:t xml:space="preserve">More Than You Wanted </w:t>
        </w:r>
        <w:r w:rsidRPr="00C24519" w:rsidDel="00226FBC">
          <w:rPr>
            <w:rFonts w:asciiTheme="majorBidi" w:hAnsiTheme="majorBidi" w:cstheme="majorBidi"/>
            <w:i/>
            <w:iCs/>
          </w:rPr>
          <w:t xml:space="preserve">To </w:t>
        </w:r>
        <w:r>
          <w:rPr>
            <w:rFonts w:asciiTheme="majorBidi" w:hAnsiTheme="majorBidi" w:cstheme="majorBidi"/>
            <w:i/>
            <w:iCs/>
          </w:rPr>
          <w:t>t</w:t>
        </w:r>
        <w:r w:rsidRPr="00C24519">
          <w:rPr>
            <w:rFonts w:asciiTheme="majorBidi" w:hAnsiTheme="majorBidi" w:cstheme="majorBidi"/>
            <w:i/>
            <w:iCs/>
          </w:rPr>
          <w:t>o Know: The Failure of Mandated Disclosure</w:t>
        </w:r>
        <w:r w:rsidRPr="00C24519">
          <w:rPr>
            <w:rFonts w:asciiTheme="majorBidi" w:hAnsiTheme="majorBidi" w:cstheme="majorBidi"/>
          </w:rPr>
          <w:t>. Princeton University Press.</w:t>
        </w:r>
      </w:ins>
    </w:p>
    <w:p w14:paraId="62BAD049" w14:textId="77777777" w:rsidR="0029423A" w:rsidRPr="00C24519" w:rsidRDefault="0029423A" w:rsidP="002729F2">
      <w:pPr>
        <w:autoSpaceDE w:val="0"/>
        <w:autoSpaceDN w:val="0"/>
        <w:adjustRightInd w:val="0"/>
        <w:spacing w:after="120" w:line="480" w:lineRule="auto"/>
        <w:ind w:left="720" w:hanging="720"/>
        <w:jc w:val="both"/>
        <w:rPr>
          <w:ins w:id="997" w:author="Elizabeth Caplan" w:date="2021-01-31T11:32:00Z"/>
          <w:rFonts w:asciiTheme="majorBidi" w:hAnsiTheme="majorBidi" w:cstheme="majorBidi"/>
        </w:rPr>
      </w:pPr>
      <w:ins w:id="998" w:author="Elizabeth Caplan" w:date="2021-01-31T11:32:00Z">
        <w:r w:rsidRPr="00C24519">
          <w:rPr>
            <w:rFonts w:asciiTheme="majorBidi" w:hAnsiTheme="majorBidi" w:cstheme="majorBidi"/>
          </w:rPr>
          <w:t xml:space="preserve">Cameron, G. T. (1994),  </w:t>
        </w:r>
        <w:r>
          <w:rPr>
            <w:rFonts w:asciiTheme="majorBidi" w:hAnsiTheme="majorBidi" w:cstheme="majorBidi"/>
          </w:rPr>
          <w:t>“</w:t>
        </w:r>
        <w:r w:rsidRPr="00C24519">
          <w:rPr>
            <w:rFonts w:asciiTheme="majorBidi" w:hAnsiTheme="majorBidi" w:cstheme="majorBidi"/>
          </w:rPr>
          <w:t>Does Publicity Outperform Advertising? An Experimental Test of the Third-party Endorsement,</w:t>
        </w:r>
        <w:r>
          <w:rPr>
            <w:rFonts w:asciiTheme="majorBidi" w:hAnsiTheme="majorBidi" w:cstheme="majorBidi"/>
          </w:rPr>
          <w:t>”</w:t>
        </w:r>
        <w:r w:rsidRPr="00C24519">
          <w:rPr>
            <w:rFonts w:asciiTheme="majorBidi" w:hAnsiTheme="majorBidi" w:cstheme="majorBidi"/>
          </w:rPr>
          <w:t xml:space="preserve">  </w:t>
        </w:r>
        <w:r w:rsidRPr="00C24519">
          <w:rPr>
            <w:rFonts w:asciiTheme="majorBidi" w:hAnsiTheme="majorBidi" w:cstheme="majorBidi"/>
            <w:i/>
            <w:iCs/>
          </w:rPr>
          <w:t>Journal of Public Relations Research</w:t>
        </w:r>
        <w:r w:rsidRPr="00C24519">
          <w:rPr>
            <w:rFonts w:asciiTheme="majorBidi" w:hAnsiTheme="majorBidi" w:cstheme="majorBidi"/>
          </w:rPr>
          <w:t>, 6 (3), 185-207.</w:t>
        </w:r>
      </w:ins>
    </w:p>
    <w:p w14:paraId="33D56EAA" w14:textId="2E3D4461" w:rsidR="0029423A" w:rsidRPr="00C92EAE" w:rsidRDefault="0029423A" w:rsidP="00C92EAE">
      <w:pPr>
        <w:autoSpaceDE w:val="0"/>
        <w:autoSpaceDN w:val="0"/>
        <w:adjustRightInd w:val="0"/>
        <w:spacing w:after="120" w:line="480" w:lineRule="auto"/>
        <w:ind w:left="720" w:hanging="720"/>
        <w:jc w:val="both"/>
        <w:rPr>
          <w:ins w:id="999" w:author="Elizabeth Caplan" w:date="2021-01-31T11:32:00Z"/>
          <w:rFonts w:asciiTheme="majorBidi" w:hAnsiTheme="majorBidi" w:cstheme="majorBidi"/>
        </w:rPr>
      </w:pPr>
      <w:ins w:id="1000" w:author="Elizabeth Caplan" w:date="2021-01-31T11:32:00Z">
        <w:r w:rsidRPr="00C92EAE">
          <w:rPr>
            <w:rFonts w:asciiTheme="majorBidi" w:hAnsiTheme="majorBidi" w:cstheme="majorBidi"/>
          </w:rPr>
          <w:t xml:space="preserve">Chatterjee, P., Hoffman, D. L., </w:t>
        </w:r>
        <w:r>
          <w:rPr>
            <w:rFonts w:asciiTheme="majorBidi" w:hAnsiTheme="majorBidi" w:cstheme="majorBidi"/>
          </w:rPr>
          <w:t>and</w:t>
        </w:r>
        <w:r w:rsidRPr="00C92EAE">
          <w:rPr>
            <w:rFonts w:asciiTheme="majorBidi" w:hAnsiTheme="majorBidi" w:cstheme="majorBidi"/>
          </w:rPr>
          <w:t xml:space="preserve"> Novak, T. P. (2003</w:t>
        </w:r>
        <w:r w:rsidRPr="00C92EAE" w:rsidDel="00253854">
          <w:rPr>
            <w:rFonts w:asciiTheme="majorBidi" w:hAnsiTheme="majorBidi" w:cstheme="majorBidi"/>
          </w:rPr>
          <w:t>)</w:t>
        </w:r>
      </w:ins>
      <w:r w:rsidR="00966A1F">
        <w:rPr>
          <w:rFonts w:asciiTheme="majorBidi" w:hAnsiTheme="majorBidi" w:cstheme="majorBidi"/>
        </w:rPr>
        <w:t>,</w:t>
      </w:r>
      <w:ins w:id="1001" w:author="Elizabeth Caplan" w:date="2021-01-31T11:32:00Z">
        <w:r w:rsidRPr="00C92EAE" w:rsidDel="00253854">
          <w:rPr>
            <w:rFonts w:asciiTheme="majorBidi" w:hAnsiTheme="majorBidi" w:cstheme="majorBidi"/>
          </w:rPr>
          <w:t xml:space="preserve"> </w:t>
        </w:r>
        <w:r w:rsidRPr="00C92EAE">
          <w:rPr>
            <w:rFonts w:asciiTheme="majorBidi" w:hAnsiTheme="majorBidi" w:cstheme="majorBidi"/>
          </w:rPr>
          <w:t xml:space="preserve"> </w:t>
        </w:r>
        <w:r>
          <w:rPr>
            <w:rFonts w:asciiTheme="majorBidi" w:hAnsiTheme="majorBidi" w:cstheme="majorBidi"/>
          </w:rPr>
          <w:t>“</w:t>
        </w:r>
        <w:r w:rsidRPr="00C92EAE">
          <w:rPr>
            <w:rFonts w:asciiTheme="majorBidi" w:hAnsiTheme="majorBidi" w:cstheme="majorBidi"/>
          </w:rPr>
          <w:t xml:space="preserve">Modeling the </w:t>
        </w:r>
      </w:ins>
      <w:r w:rsidR="00966A1F">
        <w:rPr>
          <w:rFonts w:asciiTheme="majorBidi" w:hAnsiTheme="majorBidi" w:cstheme="majorBidi"/>
        </w:rPr>
        <w:t>C</w:t>
      </w:r>
      <w:ins w:id="1002" w:author="Elizabeth Caplan" w:date="2021-01-31T11:32:00Z">
        <w:r w:rsidRPr="00C92EAE" w:rsidDel="00226FBC">
          <w:rPr>
            <w:rFonts w:asciiTheme="majorBidi" w:hAnsiTheme="majorBidi" w:cstheme="majorBidi"/>
          </w:rPr>
          <w:t>lickstream</w:t>
        </w:r>
        <w:r w:rsidRPr="00C92EAE">
          <w:rPr>
            <w:rFonts w:asciiTheme="majorBidi" w:hAnsiTheme="majorBidi" w:cstheme="majorBidi"/>
          </w:rPr>
          <w:t xml:space="preserve">: Implications for </w:t>
        </w:r>
      </w:ins>
      <w:r w:rsidR="00966A1F">
        <w:rPr>
          <w:rFonts w:asciiTheme="majorBidi" w:hAnsiTheme="majorBidi" w:cstheme="majorBidi"/>
        </w:rPr>
        <w:t>W</w:t>
      </w:r>
      <w:ins w:id="1003" w:author="Elizabeth Caplan" w:date="2021-01-31T11:32:00Z">
        <w:r w:rsidRPr="00C92EAE" w:rsidDel="00226FBC">
          <w:rPr>
            <w:rFonts w:asciiTheme="majorBidi" w:hAnsiTheme="majorBidi" w:cstheme="majorBidi"/>
          </w:rPr>
          <w:t>eb</w:t>
        </w:r>
        <w:r w:rsidRPr="00C92EAE">
          <w:rPr>
            <w:rFonts w:asciiTheme="majorBidi" w:hAnsiTheme="majorBidi" w:cstheme="majorBidi"/>
          </w:rPr>
          <w:t xml:space="preserve">-based </w:t>
        </w:r>
      </w:ins>
      <w:r w:rsidR="00966A1F">
        <w:rPr>
          <w:rFonts w:asciiTheme="majorBidi" w:hAnsiTheme="majorBidi" w:cstheme="majorBidi"/>
        </w:rPr>
        <w:t>A</w:t>
      </w:r>
      <w:ins w:id="1004" w:author="Elizabeth Caplan" w:date="2021-01-31T11:32:00Z">
        <w:r w:rsidRPr="00C92EAE" w:rsidDel="00226FBC">
          <w:rPr>
            <w:rFonts w:asciiTheme="majorBidi" w:hAnsiTheme="majorBidi" w:cstheme="majorBidi"/>
          </w:rPr>
          <w:t xml:space="preserve">dvertising </w:t>
        </w:r>
      </w:ins>
      <w:r w:rsidR="00966A1F">
        <w:rPr>
          <w:rFonts w:asciiTheme="majorBidi" w:hAnsiTheme="majorBidi" w:cstheme="majorBidi"/>
        </w:rPr>
        <w:t>E</w:t>
      </w:r>
      <w:ins w:id="1005" w:author="Elizabeth Caplan" w:date="2021-01-31T11:32:00Z">
        <w:r w:rsidRPr="00C92EAE" w:rsidDel="00226FBC">
          <w:rPr>
            <w:rFonts w:asciiTheme="majorBidi" w:hAnsiTheme="majorBidi" w:cstheme="majorBidi"/>
          </w:rPr>
          <w:t>fforts</w:t>
        </w:r>
        <w:r w:rsidRPr="00C92EAE">
          <w:rPr>
            <w:rFonts w:asciiTheme="majorBidi" w:hAnsiTheme="majorBidi" w:cstheme="majorBidi"/>
          </w:rPr>
          <w:t>.</w:t>
        </w:r>
        <w:r>
          <w:rPr>
            <w:rFonts w:asciiTheme="majorBidi" w:hAnsiTheme="majorBidi" w:cstheme="majorBidi"/>
          </w:rPr>
          <w:t>”</w:t>
        </w:r>
        <w:r w:rsidRPr="00C92EAE">
          <w:rPr>
            <w:rFonts w:asciiTheme="majorBidi" w:hAnsiTheme="majorBidi" w:cstheme="majorBidi"/>
          </w:rPr>
          <w:t> </w:t>
        </w:r>
        <w:r w:rsidRPr="00C92EAE">
          <w:rPr>
            <w:rFonts w:asciiTheme="majorBidi" w:hAnsiTheme="majorBidi" w:cstheme="majorBidi"/>
            <w:i/>
            <w:iCs/>
          </w:rPr>
          <w:t>Marketing Science</w:t>
        </w:r>
        <w:r w:rsidRPr="00C92EAE">
          <w:rPr>
            <w:rFonts w:asciiTheme="majorBidi" w:hAnsiTheme="majorBidi" w:cstheme="majorBidi"/>
          </w:rPr>
          <w:t>, </w:t>
        </w:r>
        <w:r w:rsidRPr="00226FBC">
          <w:rPr>
            <w:rFonts w:asciiTheme="majorBidi" w:hAnsiTheme="majorBidi" w:cstheme="majorBidi"/>
            <w:rPrChange w:id="1006" w:author="Elizabeth Caplan" w:date="2021-01-23T13:01:00Z">
              <w:rPr>
                <w:rFonts w:asciiTheme="majorBidi" w:hAnsiTheme="majorBidi" w:cstheme="majorBidi"/>
                <w:i/>
                <w:iCs/>
              </w:rPr>
            </w:rPrChange>
          </w:rPr>
          <w:t>22</w:t>
        </w:r>
        <w:r>
          <w:rPr>
            <w:rFonts w:asciiTheme="majorBidi" w:hAnsiTheme="majorBidi" w:cstheme="majorBidi"/>
            <w:i/>
            <w:iCs/>
          </w:rPr>
          <w:t xml:space="preserve"> </w:t>
        </w:r>
        <w:r w:rsidRPr="00C92EAE">
          <w:rPr>
            <w:rFonts w:asciiTheme="majorBidi" w:hAnsiTheme="majorBidi" w:cstheme="majorBidi"/>
          </w:rPr>
          <w:t>(4), 520-541.</w:t>
        </w:r>
      </w:ins>
    </w:p>
    <w:p w14:paraId="1E034A0C" w14:textId="672AA422" w:rsidR="0029423A" w:rsidRDefault="0029423A" w:rsidP="009A2316">
      <w:pPr>
        <w:autoSpaceDE w:val="0"/>
        <w:autoSpaceDN w:val="0"/>
        <w:adjustRightInd w:val="0"/>
        <w:spacing w:after="120" w:line="480" w:lineRule="auto"/>
        <w:ind w:left="720" w:hanging="720"/>
        <w:jc w:val="both"/>
        <w:rPr>
          <w:rFonts w:asciiTheme="majorBidi" w:hAnsiTheme="majorBidi" w:cstheme="majorBidi"/>
        </w:rPr>
      </w:pPr>
      <w:proofErr w:type="spellStart"/>
      <w:ins w:id="1007" w:author="Elizabeth Caplan" w:date="2021-01-31T11:32:00Z">
        <w:r w:rsidRPr="009A2316">
          <w:rPr>
            <w:rFonts w:asciiTheme="majorBidi" w:hAnsiTheme="majorBidi" w:cstheme="majorBidi"/>
          </w:rPr>
          <w:t>Elshiewy</w:t>
        </w:r>
        <w:proofErr w:type="spellEnd"/>
        <w:r w:rsidRPr="009A2316">
          <w:rPr>
            <w:rFonts w:asciiTheme="majorBidi" w:hAnsiTheme="majorBidi" w:cstheme="majorBidi"/>
          </w:rPr>
          <w:t xml:space="preserve">, O., </w:t>
        </w:r>
        <w:r>
          <w:rPr>
            <w:rFonts w:asciiTheme="majorBidi" w:hAnsiTheme="majorBidi" w:cstheme="majorBidi"/>
          </w:rPr>
          <w:t>and</w:t>
        </w:r>
        <w:r w:rsidRPr="009A2316">
          <w:rPr>
            <w:rFonts w:asciiTheme="majorBidi" w:hAnsiTheme="majorBidi" w:cstheme="majorBidi"/>
          </w:rPr>
          <w:t xml:space="preserve"> </w:t>
        </w:r>
        <w:proofErr w:type="spellStart"/>
        <w:r w:rsidRPr="009A2316">
          <w:rPr>
            <w:rFonts w:asciiTheme="majorBidi" w:hAnsiTheme="majorBidi" w:cstheme="majorBidi"/>
          </w:rPr>
          <w:t>Boztug</w:t>
        </w:r>
        <w:proofErr w:type="spellEnd"/>
        <w:r w:rsidRPr="009A2316">
          <w:rPr>
            <w:rFonts w:asciiTheme="majorBidi" w:hAnsiTheme="majorBidi" w:cstheme="majorBidi"/>
          </w:rPr>
          <w:t>, Y. (2018</w:t>
        </w:r>
        <w:r w:rsidRPr="009A2316" w:rsidDel="00253854">
          <w:rPr>
            <w:rFonts w:asciiTheme="majorBidi" w:hAnsiTheme="majorBidi" w:cstheme="majorBidi"/>
          </w:rPr>
          <w:t>)</w:t>
        </w:r>
      </w:ins>
      <w:r w:rsidR="00966A1F">
        <w:rPr>
          <w:rFonts w:asciiTheme="majorBidi" w:hAnsiTheme="majorBidi" w:cstheme="majorBidi"/>
        </w:rPr>
        <w:t>,</w:t>
      </w:r>
      <w:ins w:id="1008" w:author="Elizabeth Caplan" w:date="2021-01-31T11:32:00Z">
        <w:r w:rsidRPr="009A2316" w:rsidDel="00253854">
          <w:rPr>
            <w:rFonts w:asciiTheme="majorBidi" w:hAnsiTheme="majorBidi" w:cstheme="majorBidi"/>
          </w:rPr>
          <w:t xml:space="preserve"> </w:t>
        </w:r>
        <w:r w:rsidRPr="009A2316">
          <w:rPr>
            <w:rFonts w:asciiTheme="majorBidi" w:hAnsiTheme="majorBidi" w:cstheme="majorBidi"/>
          </w:rPr>
          <w:t xml:space="preserve"> </w:t>
        </w:r>
        <w:r>
          <w:rPr>
            <w:rFonts w:asciiTheme="majorBidi" w:hAnsiTheme="majorBidi" w:cstheme="majorBidi"/>
          </w:rPr>
          <w:t>“</w:t>
        </w:r>
        <w:r w:rsidRPr="009A2316">
          <w:rPr>
            <w:rFonts w:asciiTheme="majorBidi" w:hAnsiTheme="majorBidi" w:cstheme="majorBidi"/>
          </w:rPr>
          <w:t xml:space="preserve">When Back </w:t>
        </w:r>
        <w:r>
          <w:rPr>
            <w:rFonts w:asciiTheme="majorBidi" w:hAnsiTheme="majorBidi" w:cstheme="majorBidi"/>
          </w:rPr>
          <w:t>o</w:t>
        </w:r>
        <w:r w:rsidRPr="009A2316">
          <w:rPr>
            <w:rFonts w:asciiTheme="majorBidi" w:hAnsiTheme="majorBidi" w:cstheme="majorBidi"/>
          </w:rPr>
          <w:t xml:space="preserve">f Pack Meets Front </w:t>
        </w:r>
        <w:r>
          <w:rPr>
            <w:rFonts w:asciiTheme="majorBidi" w:hAnsiTheme="majorBidi" w:cstheme="majorBidi"/>
          </w:rPr>
          <w:t>o</w:t>
        </w:r>
        <w:r w:rsidRPr="009A2316">
          <w:rPr>
            <w:rFonts w:asciiTheme="majorBidi" w:hAnsiTheme="majorBidi" w:cstheme="majorBidi"/>
          </w:rPr>
          <w:t xml:space="preserve">f Pack: How Salient </w:t>
        </w:r>
        <w:r>
          <w:rPr>
            <w:rFonts w:asciiTheme="majorBidi" w:hAnsiTheme="majorBidi" w:cstheme="majorBidi"/>
          </w:rPr>
          <w:t>a</w:t>
        </w:r>
        <w:r w:rsidRPr="009A2316">
          <w:rPr>
            <w:rFonts w:asciiTheme="majorBidi" w:hAnsiTheme="majorBidi" w:cstheme="majorBidi"/>
          </w:rPr>
          <w:t xml:space="preserve">nd Simplified Nutrition Labels Affect Food Sales </w:t>
        </w:r>
        <w:r>
          <w:rPr>
            <w:rFonts w:asciiTheme="majorBidi" w:hAnsiTheme="majorBidi" w:cstheme="majorBidi"/>
          </w:rPr>
          <w:t>i</w:t>
        </w:r>
        <w:r w:rsidRPr="009A2316">
          <w:rPr>
            <w:rFonts w:asciiTheme="majorBidi" w:hAnsiTheme="majorBidi" w:cstheme="majorBidi"/>
          </w:rPr>
          <w:t>n Supermarkets.</w:t>
        </w:r>
        <w:r>
          <w:rPr>
            <w:rFonts w:asciiTheme="majorBidi" w:hAnsiTheme="majorBidi" w:cstheme="majorBidi"/>
          </w:rPr>
          <w:t>”</w:t>
        </w:r>
        <w:r w:rsidRPr="009A2316">
          <w:rPr>
            <w:rFonts w:asciiTheme="majorBidi" w:hAnsiTheme="majorBidi" w:cstheme="majorBidi"/>
          </w:rPr>
          <w:t> </w:t>
        </w:r>
        <w:r w:rsidRPr="009A2316">
          <w:rPr>
            <w:rFonts w:asciiTheme="majorBidi" w:hAnsiTheme="majorBidi" w:cstheme="majorBidi"/>
            <w:i/>
            <w:iCs/>
          </w:rPr>
          <w:t>Journal of Public Policy &amp; Marketing</w:t>
        </w:r>
        <w:r w:rsidRPr="009A2316">
          <w:rPr>
            <w:rFonts w:asciiTheme="majorBidi" w:hAnsiTheme="majorBidi" w:cstheme="majorBidi"/>
          </w:rPr>
          <w:t>, </w:t>
        </w:r>
        <w:r w:rsidRPr="00226FBC">
          <w:rPr>
            <w:rFonts w:asciiTheme="majorBidi" w:hAnsiTheme="majorBidi" w:cstheme="majorBidi"/>
            <w:rPrChange w:id="1009" w:author="Elizabeth Caplan" w:date="2021-01-23T13:02:00Z">
              <w:rPr>
                <w:rFonts w:asciiTheme="majorBidi" w:hAnsiTheme="majorBidi" w:cstheme="majorBidi"/>
                <w:i/>
                <w:iCs/>
              </w:rPr>
            </w:rPrChange>
          </w:rPr>
          <w:t>37</w:t>
        </w:r>
        <w:r>
          <w:rPr>
            <w:rFonts w:asciiTheme="majorBidi" w:hAnsiTheme="majorBidi" w:cstheme="majorBidi"/>
          </w:rPr>
          <w:t xml:space="preserve"> </w:t>
        </w:r>
        <w:r w:rsidRPr="009A2316">
          <w:rPr>
            <w:rFonts w:asciiTheme="majorBidi" w:hAnsiTheme="majorBidi" w:cstheme="majorBidi"/>
          </w:rPr>
          <w:t>(1), 55-67.</w:t>
        </w:r>
      </w:ins>
    </w:p>
    <w:p w14:paraId="69E79C11" w14:textId="090CB237" w:rsidR="00256E4D" w:rsidRPr="009A2316" w:rsidRDefault="00256E4D" w:rsidP="009A2316">
      <w:pPr>
        <w:autoSpaceDE w:val="0"/>
        <w:autoSpaceDN w:val="0"/>
        <w:adjustRightInd w:val="0"/>
        <w:spacing w:after="120" w:line="480" w:lineRule="auto"/>
        <w:ind w:left="720" w:hanging="720"/>
        <w:jc w:val="both"/>
        <w:rPr>
          <w:ins w:id="1010" w:author="Elizabeth Caplan" w:date="2021-01-31T11:32:00Z"/>
          <w:rFonts w:asciiTheme="majorBidi" w:hAnsiTheme="majorBidi" w:cstheme="majorBidi"/>
        </w:rPr>
      </w:pPr>
      <w:r w:rsidRPr="00256E4D">
        <w:rPr>
          <w:rFonts w:asciiTheme="majorBidi" w:hAnsiTheme="majorBidi" w:cstheme="majorBidi"/>
        </w:rPr>
        <w:t xml:space="preserve">Evans, N. J., </w:t>
      </w:r>
      <w:proofErr w:type="spellStart"/>
      <w:r w:rsidRPr="00256E4D">
        <w:rPr>
          <w:rFonts w:asciiTheme="majorBidi" w:hAnsiTheme="majorBidi" w:cstheme="majorBidi"/>
        </w:rPr>
        <w:t>Phua</w:t>
      </w:r>
      <w:proofErr w:type="spellEnd"/>
      <w:r w:rsidRPr="00256E4D">
        <w:rPr>
          <w:rFonts w:asciiTheme="majorBidi" w:hAnsiTheme="majorBidi" w:cstheme="majorBidi"/>
        </w:rPr>
        <w:t xml:space="preserve">, J., Lim, J., </w:t>
      </w:r>
      <w:r>
        <w:rPr>
          <w:rFonts w:asciiTheme="majorBidi" w:hAnsiTheme="majorBidi" w:cstheme="majorBidi"/>
        </w:rPr>
        <w:t>and</w:t>
      </w:r>
      <w:r w:rsidRPr="00256E4D">
        <w:rPr>
          <w:rFonts w:asciiTheme="majorBidi" w:hAnsiTheme="majorBidi" w:cstheme="majorBidi"/>
        </w:rPr>
        <w:t xml:space="preserve"> Jun, H. (2017)</w:t>
      </w:r>
      <w:r>
        <w:rPr>
          <w:rFonts w:asciiTheme="majorBidi" w:hAnsiTheme="majorBidi" w:cstheme="majorBidi"/>
        </w:rPr>
        <w:t>,</w:t>
      </w:r>
      <w:r w:rsidRPr="00256E4D">
        <w:rPr>
          <w:rFonts w:asciiTheme="majorBidi" w:hAnsiTheme="majorBidi" w:cstheme="majorBidi"/>
        </w:rPr>
        <w:t xml:space="preserve"> </w:t>
      </w:r>
      <w:r>
        <w:rPr>
          <w:rFonts w:asciiTheme="majorBidi" w:hAnsiTheme="majorBidi" w:cstheme="majorBidi"/>
        </w:rPr>
        <w:t>“</w:t>
      </w:r>
      <w:r w:rsidRPr="00256E4D">
        <w:rPr>
          <w:rFonts w:asciiTheme="majorBidi" w:hAnsiTheme="majorBidi" w:cstheme="majorBidi"/>
        </w:rPr>
        <w:t xml:space="preserve">Disclosing Instagram </w:t>
      </w:r>
      <w:r>
        <w:rPr>
          <w:rFonts w:asciiTheme="majorBidi" w:hAnsiTheme="majorBidi" w:cstheme="majorBidi"/>
        </w:rPr>
        <w:t>I</w:t>
      </w:r>
      <w:r w:rsidRPr="00256E4D">
        <w:rPr>
          <w:rFonts w:asciiTheme="majorBidi" w:hAnsiTheme="majorBidi" w:cstheme="majorBidi"/>
        </w:rPr>
        <w:t xml:space="preserve">nfluencer </w:t>
      </w:r>
      <w:r>
        <w:rPr>
          <w:rFonts w:asciiTheme="majorBidi" w:hAnsiTheme="majorBidi" w:cstheme="majorBidi"/>
        </w:rPr>
        <w:t>A</w:t>
      </w:r>
      <w:r w:rsidRPr="00256E4D">
        <w:rPr>
          <w:rFonts w:asciiTheme="majorBidi" w:hAnsiTheme="majorBidi" w:cstheme="majorBidi"/>
        </w:rPr>
        <w:t xml:space="preserve">dvertising: The </w:t>
      </w:r>
      <w:r>
        <w:rPr>
          <w:rFonts w:asciiTheme="majorBidi" w:hAnsiTheme="majorBidi" w:cstheme="majorBidi"/>
        </w:rPr>
        <w:t>E</w:t>
      </w:r>
      <w:r w:rsidRPr="00256E4D">
        <w:rPr>
          <w:rFonts w:asciiTheme="majorBidi" w:hAnsiTheme="majorBidi" w:cstheme="majorBidi"/>
        </w:rPr>
        <w:t xml:space="preserve">ffects of </w:t>
      </w:r>
      <w:r>
        <w:rPr>
          <w:rFonts w:asciiTheme="majorBidi" w:hAnsiTheme="majorBidi" w:cstheme="majorBidi"/>
        </w:rPr>
        <w:t>D</w:t>
      </w:r>
      <w:r w:rsidRPr="00256E4D">
        <w:rPr>
          <w:rFonts w:asciiTheme="majorBidi" w:hAnsiTheme="majorBidi" w:cstheme="majorBidi"/>
        </w:rPr>
        <w:t xml:space="preserve">isclosure </w:t>
      </w:r>
      <w:r>
        <w:rPr>
          <w:rFonts w:asciiTheme="majorBidi" w:hAnsiTheme="majorBidi" w:cstheme="majorBidi"/>
        </w:rPr>
        <w:t>L</w:t>
      </w:r>
      <w:r w:rsidRPr="00256E4D">
        <w:rPr>
          <w:rFonts w:asciiTheme="majorBidi" w:hAnsiTheme="majorBidi" w:cstheme="majorBidi"/>
        </w:rPr>
        <w:t xml:space="preserve">anguage on </w:t>
      </w:r>
      <w:r>
        <w:rPr>
          <w:rFonts w:asciiTheme="majorBidi" w:hAnsiTheme="majorBidi" w:cstheme="majorBidi"/>
        </w:rPr>
        <w:t>A</w:t>
      </w:r>
      <w:r w:rsidRPr="00256E4D">
        <w:rPr>
          <w:rFonts w:asciiTheme="majorBidi" w:hAnsiTheme="majorBidi" w:cstheme="majorBidi"/>
        </w:rPr>
        <w:t xml:space="preserve">dvertising </w:t>
      </w:r>
      <w:r>
        <w:rPr>
          <w:rFonts w:asciiTheme="majorBidi" w:hAnsiTheme="majorBidi" w:cstheme="majorBidi"/>
        </w:rPr>
        <w:t>R</w:t>
      </w:r>
      <w:r w:rsidRPr="00256E4D">
        <w:rPr>
          <w:rFonts w:asciiTheme="majorBidi" w:hAnsiTheme="majorBidi" w:cstheme="majorBidi"/>
        </w:rPr>
        <w:t xml:space="preserve">ecognition, </w:t>
      </w:r>
      <w:r>
        <w:rPr>
          <w:rFonts w:asciiTheme="majorBidi" w:hAnsiTheme="majorBidi" w:cstheme="majorBidi"/>
        </w:rPr>
        <w:t>A</w:t>
      </w:r>
      <w:r w:rsidRPr="00256E4D">
        <w:rPr>
          <w:rFonts w:asciiTheme="majorBidi" w:hAnsiTheme="majorBidi" w:cstheme="majorBidi"/>
        </w:rPr>
        <w:t xml:space="preserve">ttitudes, and </w:t>
      </w:r>
      <w:r>
        <w:rPr>
          <w:rFonts w:asciiTheme="majorBidi" w:hAnsiTheme="majorBidi" w:cstheme="majorBidi"/>
        </w:rPr>
        <w:t>B</w:t>
      </w:r>
      <w:r w:rsidRPr="00256E4D">
        <w:rPr>
          <w:rFonts w:asciiTheme="majorBidi" w:hAnsiTheme="majorBidi" w:cstheme="majorBidi"/>
        </w:rPr>
        <w:t xml:space="preserve">ehavioral </w:t>
      </w:r>
      <w:r>
        <w:rPr>
          <w:rFonts w:asciiTheme="majorBidi" w:hAnsiTheme="majorBidi" w:cstheme="majorBidi"/>
        </w:rPr>
        <w:t>I</w:t>
      </w:r>
      <w:r w:rsidRPr="00256E4D">
        <w:rPr>
          <w:rFonts w:asciiTheme="majorBidi" w:hAnsiTheme="majorBidi" w:cstheme="majorBidi"/>
        </w:rPr>
        <w:t>ntent.</w:t>
      </w:r>
      <w:r>
        <w:rPr>
          <w:rFonts w:asciiTheme="majorBidi" w:hAnsiTheme="majorBidi" w:cstheme="majorBidi"/>
        </w:rPr>
        <w:t xml:space="preserve">” </w:t>
      </w:r>
      <w:r w:rsidRPr="00256E4D">
        <w:rPr>
          <w:rFonts w:asciiTheme="majorBidi" w:hAnsiTheme="majorBidi" w:cstheme="majorBidi"/>
          <w:i/>
          <w:iCs/>
        </w:rPr>
        <w:t xml:space="preserve">Journal of Interactive Advertising, </w:t>
      </w:r>
      <w:r w:rsidRPr="00256E4D">
        <w:rPr>
          <w:rFonts w:asciiTheme="majorBidi" w:hAnsiTheme="majorBidi" w:cstheme="majorBidi"/>
        </w:rPr>
        <w:t>17</w:t>
      </w:r>
      <w:r>
        <w:rPr>
          <w:rFonts w:asciiTheme="majorBidi" w:hAnsiTheme="majorBidi" w:cstheme="majorBidi"/>
        </w:rPr>
        <w:t xml:space="preserve"> </w:t>
      </w:r>
      <w:r w:rsidRPr="00256E4D">
        <w:rPr>
          <w:rFonts w:asciiTheme="majorBidi" w:hAnsiTheme="majorBidi" w:cstheme="majorBidi"/>
        </w:rPr>
        <w:t>(2), 138–149. </w:t>
      </w:r>
      <w:hyperlink r:id="rId14" w:tgtFrame="_blank" w:history="1">
        <w:r w:rsidRPr="00256E4D">
          <w:rPr>
            <w:rFonts w:asciiTheme="majorBidi" w:hAnsiTheme="majorBidi" w:cstheme="majorBidi"/>
          </w:rPr>
          <w:t>doi.org/10.1080/15252019.2017.1366885</w:t>
        </w:r>
      </w:hyperlink>
    </w:p>
    <w:p w14:paraId="7F3C8379" w14:textId="3C0B7B13" w:rsidR="0029423A" w:rsidRPr="00C24519" w:rsidRDefault="0029423A" w:rsidP="002729F2">
      <w:pPr>
        <w:autoSpaceDE w:val="0"/>
        <w:autoSpaceDN w:val="0"/>
        <w:adjustRightInd w:val="0"/>
        <w:spacing w:after="120" w:line="480" w:lineRule="auto"/>
        <w:ind w:left="720" w:hanging="720"/>
        <w:jc w:val="both"/>
        <w:rPr>
          <w:ins w:id="1011" w:author="Elizabeth Caplan" w:date="2021-01-31T11:32:00Z"/>
          <w:rFonts w:asciiTheme="majorBidi" w:hAnsiTheme="majorBidi" w:cstheme="majorBidi"/>
        </w:rPr>
      </w:pPr>
      <w:proofErr w:type="spellStart"/>
      <w:ins w:id="1012" w:author="Elizabeth Caplan" w:date="2021-01-31T11:32:00Z">
        <w:r w:rsidRPr="00C24519">
          <w:rPr>
            <w:rFonts w:asciiTheme="majorBidi" w:hAnsiTheme="majorBidi" w:cstheme="majorBidi"/>
          </w:rPr>
          <w:t>Fries</w:t>
        </w:r>
        <w:r>
          <w:rPr>
            <w:rFonts w:asciiTheme="majorBidi" w:hAnsiTheme="majorBidi" w:cstheme="majorBidi"/>
          </w:rPr>
          <w:t>tad</w:t>
        </w:r>
        <w:proofErr w:type="spellEnd"/>
        <w:r>
          <w:rPr>
            <w:rFonts w:asciiTheme="majorBidi" w:hAnsiTheme="majorBidi" w:cstheme="majorBidi"/>
          </w:rPr>
          <w:t>, M. and Wright, P. (1994</w:t>
        </w:r>
        <w:r w:rsidDel="00253854">
          <w:rPr>
            <w:rFonts w:asciiTheme="majorBidi" w:hAnsiTheme="majorBidi" w:cstheme="majorBidi"/>
          </w:rPr>
          <w:t>)</w:t>
        </w:r>
      </w:ins>
      <w:r w:rsidR="00966A1F">
        <w:rPr>
          <w:rFonts w:asciiTheme="majorBidi" w:hAnsiTheme="majorBidi" w:cstheme="majorBidi"/>
        </w:rPr>
        <w:t>,</w:t>
      </w:r>
      <w:ins w:id="1013" w:author="Elizabeth Caplan" w:date="2021-01-31T11:32:00Z">
        <w:r w:rsidDel="00253854">
          <w:rPr>
            <w:rFonts w:asciiTheme="majorBidi" w:hAnsiTheme="majorBidi" w:cstheme="majorBidi"/>
          </w:rPr>
          <w:t xml:space="preserve"> </w:t>
        </w:r>
        <w:r>
          <w:rPr>
            <w:rFonts w:asciiTheme="majorBidi" w:hAnsiTheme="majorBidi" w:cstheme="majorBidi"/>
          </w:rPr>
          <w:t xml:space="preserve"> “</w:t>
        </w:r>
        <w:r w:rsidRPr="00C24519">
          <w:rPr>
            <w:rFonts w:asciiTheme="majorBidi" w:hAnsiTheme="majorBidi" w:cstheme="majorBidi"/>
          </w:rPr>
          <w:t>The Persuasion Knowledge Model: How People Cope with Persuasion Attempts,</w:t>
        </w:r>
        <w:r>
          <w:rPr>
            <w:rFonts w:asciiTheme="majorBidi" w:hAnsiTheme="majorBidi" w:cstheme="majorBidi"/>
          </w:rPr>
          <w:t>”</w:t>
        </w:r>
        <w:r w:rsidRPr="00C24519">
          <w:rPr>
            <w:rFonts w:asciiTheme="majorBidi" w:hAnsiTheme="majorBidi" w:cstheme="majorBidi"/>
          </w:rPr>
          <w:t xml:space="preserve"> </w:t>
        </w:r>
        <w:r w:rsidRPr="00C24519">
          <w:rPr>
            <w:rFonts w:asciiTheme="majorBidi" w:hAnsiTheme="majorBidi" w:cstheme="majorBidi"/>
            <w:i/>
            <w:iCs/>
          </w:rPr>
          <w:t>Journal of Consumer Research</w:t>
        </w:r>
        <w:r w:rsidRPr="00C24519">
          <w:rPr>
            <w:rFonts w:asciiTheme="majorBidi" w:hAnsiTheme="majorBidi" w:cstheme="majorBidi"/>
          </w:rPr>
          <w:t>, 22</w:t>
        </w:r>
        <w:r w:rsidRPr="00C24519" w:rsidDel="00226FBC">
          <w:rPr>
            <w:rFonts w:asciiTheme="majorBidi" w:hAnsiTheme="majorBidi" w:cstheme="majorBidi"/>
          </w:rPr>
          <w:t xml:space="preserve"> </w:t>
        </w:r>
        <w:r w:rsidRPr="00C24519">
          <w:rPr>
            <w:rFonts w:asciiTheme="majorBidi" w:hAnsiTheme="majorBidi" w:cstheme="majorBidi"/>
          </w:rPr>
          <w:t>, 62-74.</w:t>
        </w:r>
      </w:ins>
    </w:p>
    <w:p w14:paraId="4F8CC659" w14:textId="3E498B85" w:rsidR="0029423A" w:rsidRPr="00C24519" w:rsidRDefault="0029423A" w:rsidP="002729F2">
      <w:pPr>
        <w:spacing w:line="480" w:lineRule="auto"/>
        <w:ind w:left="720" w:hanging="720"/>
        <w:jc w:val="both"/>
        <w:rPr>
          <w:ins w:id="1014" w:author="Elizabeth Caplan" w:date="2021-01-31T11:32:00Z"/>
          <w:rFonts w:asciiTheme="majorBidi" w:hAnsiTheme="majorBidi" w:cstheme="majorBidi"/>
        </w:rPr>
      </w:pPr>
      <w:ins w:id="1015" w:author="Elizabeth Caplan" w:date="2021-01-31T11:32:00Z">
        <w:r w:rsidRPr="00C24519">
          <w:rPr>
            <w:rFonts w:asciiTheme="majorBidi" w:hAnsiTheme="majorBidi" w:cstheme="majorBidi"/>
          </w:rPr>
          <w:t>Issacharoff, S. (2011</w:t>
        </w:r>
        <w:r w:rsidRPr="00C24519" w:rsidDel="00253854">
          <w:rPr>
            <w:rFonts w:asciiTheme="majorBidi" w:hAnsiTheme="majorBidi" w:cstheme="majorBidi"/>
          </w:rPr>
          <w:t>)</w:t>
        </w:r>
      </w:ins>
      <w:r w:rsidR="00966A1F">
        <w:rPr>
          <w:rFonts w:asciiTheme="majorBidi" w:hAnsiTheme="majorBidi" w:cstheme="majorBidi"/>
        </w:rPr>
        <w:t>,</w:t>
      </w:r>
      <w:ins w:id="1016" w:author="Elizabeth Caplan" w:date="2021-01-31T11:32:00Z">
        <w:r w:rsidRPr="00C24519" w:rsidDel="00253854">
          <w:rPr>
            <w:rFonts w:asciiTheme="majorBidi" w:hAnsiTheme="majorBidi" w:cstheme="majorBidi"/>
          </w:rPr>
          <w:t xml:space="preserve"> </w:t>
        </w:r>
        <w:r w:rsidRPr="00C24519">
          <w:rPr>
            <w:rFonts w:asciiTheme="majorBidi" w:hAnsiTheme="majorBidi" w:cstheme="majorBidi"/>
          </w:rPr>
          <w:t xml:space="preserve"> </w:t>
        </w:r>
        <w:r>
          <w:rPr>
            <w:rFonts w:asciiTheme="majorBidi" w:hAnsiTheme="majorBidi" w:cstheme="majorBidi"/>
          </w:rPr>
          <w:t>“</w:t>
        </w:r>
        <w:r w:rsidRPr="00C24519">
          <w:rPr>
            <w:rFonts w:asciiTheme="majorBidi" w:hAnsiTheme="majorBidi" w:cstheme="majorBidi"/>
          </w:rPr>
          <w:t>Disclosure, Agents, and Consumer Protection</w:t>
        </w:r>
        <w:r w:rsidRPr="00C24519">
          <w:rPr>
            <w:rFonts w:asciiTheme="majorBidi" w:hAnsiTheme="majorBidi" w:cstheme="majorBidi"/>
            <w:i/>
            <w:iCs/>
          </w:rPr>
          <w:t>.</w:t>
        </w:r>
        <w:r>
          <w:rPr>
            <w:rFonts w:asciiTheme="majorBidi" w:hAnsiTheme="majorBidi" w:cstheme="majorBidi"/>
            <w:i/>
            <w:iCs/>
          </w:rPr>
          <w:t>”</w:t>
        </w:r>
        <w:r w:rsidRPr="00C24519">
          <w:rPr>
            <w:rFonts w:asciiTheme="majorBidi" w:hAnsiTheme="majorBidi" w:cstheme="majorBidi"/>
            <w:i/>
            <w:iCs/>
          </w:rPr>
          <w:t xml:space="preserve"> Journal of Institutional and Theoretical Economics JITE</w:t>
        </w:r>
        <w:r w:rsidRPr="00C24519">
          <w:rPr>
            <w:rFonts w:asciiTheme="majorBidi" w:hAnsiTheme="majorBidi" w:cstheme="majorBidi"/>
          </w:rPr>
          <w:t>, 167</w:t>
        </w:r>
        <w:r>
          <w:rPr>
            <w:rFonts w:asciiTheme="majorBidi" w:hAnsiTheme="majorBidi" w:cstheme="majorBidi"/>
          </w:rPr>
          <w:t xml:space="preserve"> </w:t>
        </w:r>
        <w:r w:rsidRPr="00C24519">
          <w:rPr>
            <w:rFonts w:asciiTheme="majorBidi" w:hAnsiTheme="majorBidi" w:cstheme="majorBidi"/>
          </w:rPr>
          <w:t>(1), 56-71.</w:t>
        </w:r>
      </w:ins>
    </w:p>
    <w:p w14:paraId="66A214E1" w14:textId="3678AC0A" w:rsidR="0029423A" w:rsidRDefault="0029423A" w:rsidP="002729F2">
      <w:pPr>
        <w:pStyle w:val="FootnoteText"/>
        <w:spacing w:after="120" w:line="480" w:lineRule="auto"/>
        <w:ind w:left="720" w:hanging="720"/>
        <w:jc w:val="both"/>
        <w:rPr>
          <w:ins w:id="1017" w:author="Elizabeth Caplan" w:date="2021-01-31T11:32:00Z"/>
          <w:rFonts w:asciiTheme="majorBidi" w:hAnsiTheme="majorBidi" w:cstheme="majorBidi"/>
          <w:color w:val="222222"/>
          <w:shd w:val="clear" w:color="auto" w:fill="FFFFFF"/>
        </w:rPr>
      </w:pPr>
      <w:proofErr w:type="spellStart"/>
      <w:ins w:id="1018" w:author="Elizabeth Caplan" w:date="2021-01-31T11:32:00Z">
        <w:r w:rsidRPr="00B430A4">
          <w:rPr>
            <w:rFonts w:asciiTheme="majorBidi" w:hAnsiTheme="majorBidi" w:cstheme="majorBidi"/>
            <w:color w:val="222222"/>
            <w:shd w:val="clear" w:color="auto" w:fill="FFFFFF"/>
          </w:rPr>
          <w:t>Jin</w:t>
        </w:r>
        <w:proofErr w:type="spellEnd"/>
        <w:r w:rsidRPr="00B430A4">
          <w:rPr>
            <w:rFonts w:asciiTheme="majorBidi" w:hAnsiTheme="majorBidi" w:cstheme="majorBidi"/>
            <w:color w:val="222222"/>
            <w:shd w:val="clear" w:color="auto" w:fill="FFFFFF"/>
          </w:rPr>
          <w:t xml:space="preserve">, G. Z., </w:t>
        </w:r>
        <w:r>
          <w:rPr>
            <w:rFonts w:asciiTheme="majorBidi" w:hAnsiTheme="majorBidi" w:cstheme="majorBidi"/>
            <w:color w:val="222222"/>
            <w:shd w:val="clear" w:color="auto" w:fill="FFFFFF"/>
          </w:rPr>
          <w:t>and</w:t>
        </w:r>
        <w:r w:rsidRPr="00B430A4">
          <w:rPr>
            <w:rFonts w:asciiTheme="majorBidi" w:hAnsiTheme="majorBidi" w:cstheme="majorBidi"/>
            <w:color w:val="222222"/>
            <w:shd w:val="clear" w:color="auto" w:fill="FFFFFF"/>
          </w:rPr>
          <w:t xml:space="preserve"> Leslie, P. (2003</w:t>
        </w:r>
        <w:r w:rsidRPr="00B430A4" w:rsidDel="00253854">
          <w:rPr>
            <w:rFonts w:asciiTheme="majorBidi" w:hAnsiTheme="majorBidi" w:cstheme="majorBidi"/>
            <w:color w:val="222222"/>
            <w:shd w:val="clear" w:color="auto" w:fill="FFFFFF"/>
          </w:rPr>
          <w:t>)</w:t>
        </w:r>
      </w:ins>
      <w:r w:rsidR="00966A1F">
        <w:rPr>
          <w:rFonts w:asciiTheme="majorBidi" w:hAnsiTheme="majorBidi" w:cstheme="majorBidi"/>
          <w:color w:val="222222"/>
          <w:shd w:val="clear" w:color="auto" w:fill="FFFFFF"/>
        </w:rPr>
        <w:t>,</w:t>
      </w:r>
      <w:ins w:id="1019" w:author="Elizabeth Caplan" w:date="2021-01-31T11:32:00Z">
        <w:r w:rsidRPr="00B430A4" w:rsidDel="00253854">
          <w:rPr>
            <w:rFonts w:asciiTheme="majorBidi" w:hAnsiTheme="majorBidi" w:cstheme="majorBidi"/>
            <w:color w:val="222222"/>
            <w:shd w:val="clear" w:color="auto" w:fill="FFFFFF"/>
          </w:rPr>
          <w:t xml:space="preserve"> </w:t>
        </w:r>
        <w:r w:rsidRPr="00B430A4">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w:t>
        </w:r>
        <w:r w:rsidRPr="00B430A4">
          <w:rPr>
            <w:rFonts w:asciiTheme="majorBidi" w:hAnsiTheme="majorBidi" w:cstheme="majorBidi"/>
            <w:color w:val="222222"/>
            <w:shd w:val="clear" w:color="auto" w:fill="FFFFFF"/>
          </w:rPr>
          <w:t xml:space="preserve">The Effect </w:t>
        </w:r>
        <w:r>
          <w:rPr>
            <w:rFonts w:asciiTheme="majorBidi" w:hAnsiTheme="majorBidi" w:cstheme="majorBidi"/>
            <w:color w:val="222222"/>
            <w:shd w:val="clear" w:color="auto" w:fill="FFFFFF"/>
          </w:rPr>
          <w:t>o</w:t>
        </w:r>
        <w:r w:rsidRPr="00B430A4">
          <w:rPr>
            <w:rFonts w:asciiTheme="majorBidi" w:hAnsiTheme="majorBidi" w:cstheme="majorBidi"/>
            <w:color w:val="222222"/>
            <w:shd w:val="clear" w:color="auto" w:fill="FFFFFF"/>
          </w:rPr>
          <w:t xml:space="preserve">f Information </w:t>
        </w:r>
        <w:r>
          <w:rPr>
            <w:rFonts w:asciiTheme="majorBidi" w:hAnsiTheme="majorBidi" w:cstheme="majorBidi"/>
            <w:color w:val="222222"/>
            <w:shd w:val="clear" w:color="auto" w:fill="FFFFFF"/>
          </w:rPr>
          <w:t>o</w:t>
        </w:r>
        <w:r w:rsidRPr="00B430A4">
          <w:rPr>
            <w:rFonts w:asciiTheme="majorBidi" w:hAnsiTheme="majorBidi" w:cstheme="majorBidi"/>
            <w:color w:val="222222"/>
            <w:shd w:val="clear" w:color="auto" w:fill="FFFFFF"/>
          </w:rPr>
          <w:t xml:space="preserve">n Product Quality: Evidence </w:t>
        </w:r>
        <w:r w:rsidRPr="00B430A4" w:rsidDel="00226FBC">
          <w:rPr>
            <w:rFonts w:asciiTheme="majorBidi" w:hAnsiTheme="majorBidi" w:cstheme="majorBidi"/>
            <w:color w:val="222222"/>
            <w:shd w:val="clear" w:color="auto" w:fill="FFFFFF"/>
          </w:rPr>
          <w:t xml:space="preserve">From </w:t>
        </w:r>
        <w:r>
          <w:rPr>
            <w:rFonts w:asciiTheme="majorBidi" w:hAnsiTheme="majorBidi" w:cstheme="majorBidi"/>
            <w:color w:val="222222"/>
            <w:shd w:val="clear" w:color="auto" w:fill="FFFFFF"/>
          </w:rPr>
          <w:t>f</w:t>
        </w:r>
        <w:r w:rsidRPr="00B430A4">
          <w:rPr>
            <w:rFonts w:asciiTheme="majorBidi" w:hAnsiTheme="majorBidi" w:cstheme="majorBidi"/>
            <w:color w:val="222222"/>
            <w:shd w:val="clear" w:color="auto" w:fill="FFFFFF"/>
          </w:rPr>
          <w:t>rom Restaurant Hygiene Grade Cards.</w:t>
        </w:r>
        <w:r>
          <w:rPr>
            <w:rFonts w:asciiTheme="majorBidi" w:hAnsiTheme="majorBidi" w:cstheme="majorBidi"/>
            <w:color w:val="222222"/>
            <w:shd w:val="clear" w:color="auto" w:fill="FFFFFF"/>
          </w:rPr>
          <w:t>”</w:t>
        </w:r>
        <w:r w:rsidRPr="00B430A4">
          <w:rPr>
            <w:rFonts w:asciiTheme="majorBidi" w:hAnsiTheme="majorBidi" w:cstheme="majorBidi"/>
            <w:color w:val="222222"/>
            <w:shd w:val="clear" w:color="auto" w:fill="FFFFFF"/>
          </w:rPr>
          <w:t xml:space="preserve"> </w:t>
        </w:r>
        <w:r w:rsidRPr="00226FBC">
          <w:rPr>
            <w:rFonts w:asciiTheme="majorBidi" w:hAnsiTheme="majorBidi" w:cstheme="majorBidi"/>
            <w:i/>
            <w:iCs/>
            <w:color w:val="222222"/>
            <w:shd w:val="clear" w:color="auto" w:fill="FFFFFF"/>
            <w:rPrChange w:id="1020" w:author="Elizabeth Caplan" w:date="2021-01-23T12:57:00Z">
              <w:rPr>
                <w:rFonts w:asciiTheme="majorBidi" w:hAnsiTheme="majorBidi" w:cstheme="majorBidi"/>
                <w:color w:val="222222"/>
                <w:shd w:val="clear" w:color="auto" w:fill="FFFFFF"/>
              </w:rPr>
            </w:rPrChange>
          </w:rPr>
          <w:t>The Quarterly Journal of Economics,</w:t>
        </w:r>
        <w:r w:rsidRPr="00B430A4">
          <w:rPr>
            <w:rFonts w:asciiTheme="majorBidi" w:hAnsiTheme="majorBidi" w:cstheme="majorBidi"/>
            <w:color w:val="222222"/>
            <w:shd w:val="clear" w:color="auto" w:fill="FFFFFF"/>
          </w:rPr>
          <w:t xml:space="preserve"> 118</w:t>
        </w:r>
        <w:r>
          <w:rPr>
            <w:rFonts w:asciiTheme="majorBidi" w:hAnsiTheme="majorBidi" w:cstheme="majorBidi"/>
            <w:color w:val="222222"/>
            <w:shd w:val="clear" w:color="auto" w:fill="FFFFFF"/>
          </w:rPr>
          <w:t xml:space="preserve"> </w:t>
        </w:r>
        <w:r w:rsidRPr="00B430A4">
          <w:rPr>
            <w:rFonts w:asciiTheme="majorBidi" w:hAnsiTheme="majorBidi" w:cstheme="majorBidi"/>
            <w:color w:val="222222"/>
            <w:shd w:val="clear" w:color="auto" w:fill="FFFFFF"/>
          </w:rPr>
          <w:t>(2), 409-451.</w:t>
        </w:r>
      </w:ins>
    </w:p>
    <w:p w14:paraId="7307DFB1" w14:textId="142A336B" w:rsidR="0029423A" w:rsidRDefault="0029423A" w:rsidP="002729F2">
      <w:pPr>
        <w:pStyle w:val="FootnoteText"/>
        <w:spacing w:after="120" w:line="480" w:lineRule="auto"/>
        <w:ind w:left="720" w:hanging="720"/>
        <w:jc w:val="both"/>
        <w:rPr>
          <w:ins w:id="1021" w:author="Elizabeth Caplan" w:date="2021-01-31T11:32:00Z"/>
          <w:rFonts w:asciiTheme="majorBidi" w:hAnsiTheme="majorBidi" w:cstheme="majorBidi"/>
          <w:color w:val="222222"/>
          <w:shd w:val="clear" w:color="auto" w:fill="FFFFFF"/>
        </w:rPr>
      </w:pPr>
      <w:proofErr w:type="spellStart"/>
      <w:ins w:id="1022" w:author="Elizabeth Caplan" w:date="2021-01-31T11:32:00Z">
        <w:r w:rsidRPr="006C3F7E">
          <w:rPr>
            <w:rFonts w:asciiTheme="majorBidi" w:hAnsiTheme="majorBidi" w:cstheme="majorBidi"/>
            <w:color w:val="222222"/>
            <w:shd w:val="clear" w:color="auto" w:fill="FFFFFF"/>
          </w:rPr>
          <w:t>Kees</w:t>
        </w:r>
        <w:proofErr w:type="spellEnd"/>
        <w:r w:rsidRPr="006C3F7E">
          <w:rPr>
            <w:rFonts w:asciiTheme="majorBidi" w:hAnsiTheme="majorBidi" w:cstheme="majorBidi"/>
            <w:color w:val="222222"/>
            <w:shd w:val="clear" w:color="auto" w:fill="FFFFFF"/>
          </w:rPr>
          <w:t xml:space="preserve">, J., Burton, S., Andrews, J. C., </w:t>
        </w:r>
        <w:r>
          <w:rPr>
            <w:rFonts w:asciiTheme="majorBidi" w:hAnsiTheme="majorBidi" w:cstheme="majorBidi"/>
            <w:color w:val="222222"/>
            <w:shd w:val="clear" w:color="auto" w:fill="FFFFFF"/>
          </w:rPr>
          <w:t>and</w:t>
        </w:r>
        <w:r w:rsidRPr="006C3F7E">
          <w:rPr>
            <w:rFonts w:asciiTheme="majorBidi" w:hAnsiTheme="majorBidi" w:cstheme="majorBidi"/>
            <w:color w:val="222222"/>
            <w:shd w:val="clear" w:color="auto" w:fill="FFFFFF"/>
          </w:rPr>
          <w:t xml:space="preserve"> </w:t>
        </w:r>
        <w:proofErr w:type="spellStart"/>
        <w:r w:rsidRPr="006C3F7E">
          <w:rPr>
            <w:rFonts w:asciiTheme="majorBidi" w:hAnsiTheme="majorBidi" w:cstheme="majorBidi"/>
            <w:color w:val="222222"/>
            <w:shd w:val="clear" w:color="auto" w:fill="FFFFFF"/>
          </w:rPr>
          <w:t>Kozup</w:t>
        </w:r>
        <w:proofErr w:type="spellEnd"/>
        <w:r w:rsidRPr="006C3F7E">
          <w:rPr>
            <w:rFonts w:asciiTheme="majorBidi" w:hAnsiTheme="majorBidi" w:cstheme="majorBidi"/>
            <w:color w:val="222222"/>
            <w:shd w:val="clear" w:color="auto" w:fill="FFFFFF"/>
          </w:rPr>
          <w:t>, J. (2010</w:t>
        </w:r>
        <w:r w:rsidRPr="006C3F7E" w:rsidDel="00253854">
          <w:rPr>
            <w:rFonts w:asciiTheme="majorBidi" w:hAnsiTheme="majorBidi" w:cstheme="majorBidi"/>
            <w:color w:val="222222"/>
            <w:shd w:val="clear" w:color="auto" w:fill="FFFFFF"/>
          </w:rPr>
          <w:t>)</w:t>
        </w:r>
      </w:ins>
      <w:r w:rsidR="00966A1F">
        <w:rPr>
          <w:rFonts w:asciiTheme="majorBidi" w:hAnsiTheme="majorBidi" w:cstheme="majorBidi"/>
          <w:color w:val="222222"/>
          <w:shd w:val="clear" w:color="auto" w:fill="FFFFFF"/>
        </w:rPr>
        <w:t>,</w:t>
      </w:r>
      <w:ins w:id="1023" w:author="Elizabeth Caplan" w:date="2021-01-31T11:32:00Z">
        <w:r w:rsidRPr="006C3F7E" w:rsidDel="00253854">
          <w:rPr>
            <w:rFonts w:asciiTheme="majorBidi" w:hAnsiTheme="majorBidi" w:cstheme="majorBidi"/>
            <w:color w:val="222222"/>
            <w:shd w:val="clear" w:color="auto" w:fill="FFFFFF"/>
          </w:rPr>
          <w:t xml:space="preserve"> </w:t>
        </w:r>
        <w:r w:rsidRPr="006C3F7E">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w:t>
        </w:r>
        <w:r w:rsidRPr="006C3F7E">
          <w:rPr>
            <w:rFonts w:asciiTheme="majorBidi" w:hAnsiTheme="majorBidi" w:cstheme="majorBidi"/>
            <w:color w:val="222222"/>
            <w:shd w:val="clear" w:color="auto" w:fill="FFFFFF"/>
          </w:rPr>
          <w:t xml:space="preserve">Understanding How Graphic Pictorial Warnings Work </w:t>
        </w:r>
        <w:r>
          <w:rPr>
            <w:rFonts w:asciiTheme="majorBidi" w:hAnsiTheme="majorBidi" w:cstheme="majorBidi"/>
            <w:color w:val="222222"/>
            <w:shd w:val="clear" w:color="auto" w:fill="FFFFFF"/>
          </w:rPr>
          <w:t>o</w:t>
        </w:r>
        <w:r w:rsidRPr="006C3F7E">
          <w:rPr>
            <w:rFonts w:asciiTheme="majorBidi" w:hAnsiTheme="majorBidi" w:cstheme="majorBidi"/>
            <w:color w:val="222222"/>
            <w:shd w:val="clear" w:color="auto" w:fill="FFFFFF"/>
          </w:rPr>
          <w:t>n Cigarette Packaging.</w:t>
        </w:r>
        <w:r>
          <w:rPr>
            <w:rFonts w:asciiTheme="majorBidi" w:hAnsiTheme="majorBidi" w:cstheme="majorBidi"/>
            <w:color w:val="222222"/>
            <w:shd w:val="clear" w:color="auto" w:fill="FFFFFF"/>
          </w:rPr>
          <w:t>”</w:t>
        </w:r>
        <w:r w:rsidRPr="006C3F7E">
          <w:rPr>
            <w:rFonts w:asciiTheme="majorBidi" w:hAnsiTheme="majorBidi" w:cstheme="majorBidi"/>
            <w:color w:val="222222"/>
            <w:shd w:val="clear" w:color="auto" w:fill="FFFFFF"/>
          </w:rPr>
          <w:t xml:space="preserve"> </w:t>
        </w:r>
        <w:r w:rsidRPr="00226FBC">
          <w:rPr>
            <w:rFonts w:asciiTheme="majorBidi" w:hAnsiTheme="majorBidi" w:cstheme="majorBidi"/>
            <w:i/>
            <w:iCs/>
            <w:color w:val="222222"/>
            <w:shd w:val="clear" w:color="auto" w:fill="FFFFFF"/>
            <w:rPrChange w:id="1024" w:author="Elizabeth Caplan" w:date="2021-01-23T12:57:00Z">
              <w:rPr>
                <w:rFonts w:asciiTheme="majorBidi" w:hAnsiTheme="majorBidi" w:cstheme="majorBidi"/>
                <w:color w:val="222222"/>
                <w:shd w:val="clear" w:color="auto" w:fill="FFFFFF"/>
              </w:rPr>
            </w:rPrChange>
          </w:rPr>
          <w:t>Journal of Public Policy &amp; Marketing</w:t>
        </w:r>
        <w:r w:rsidRPr="006C3F7E">
          <w:rPr>
            <w:rFonts w:asciiTheme="majorBidi" w:hAnsiTheme="majorBidi" w:cstheme="majorBidi"/>
            <w:color w:val="222222"/>
            <w:shd w:val="clear" w:color="auto" w:fill="FFFFFF"/>
          </w:rPr>
          <w:t>, 29</w:t>
        </w:r>
        <w:r>
          <w:rPr>
            <w:rFonts w:asciiTheme="majorBidi" w:hAnsiTheme="majorBidi" w:cstheme="majorBidi"/>
            <w:color w:val="222222"/>
            <w:shd w:val="clear" w:color="auto" w:fill="FFFFFF"/>
          </w:rPr>
          <w:t xml:space="preserve"> </w:t>
        </w:r>
        <w:r w:rsidRPr="006C3F7E">
          <w:rPr>
            <w:rFonts w:asciiTheme="majorBidi" w:hAnsiTheme="majorBidi" w:cstheme="majorBidi"/>
            <w:color w:val="222222"/>
            <w:shd w:val="clear" w:color="auto" w:fill="FFFFFF"/>
          </w:rPr>
          <w:t xml:space="preserve">(2), 265-276. </w:t>
        </w:r>
      </w:ins>
    </w:p>
    <w:p w14:paraId="101D6EFB" w14:textId="60DFE99D" w:rsidR="0029423A" w:rsidRPr="00C24519" w:rsidRDefault="0029423A" w:rsidP="002729F2">
      <w:pPr>
        <w:pStyle w:val="FootnoteText"/>
        <w:spacing w:after="120" w:line="480" w:lineRule="auto"/>
        <w:ind w:left="720" w:hanging="720"/>
        <w:jc w:val="both"/>
        <w:rPr>
          <w:ins w:id="1025" w:author="Elizabeth Caplan" w:date="2021-01-31T11:32:00Z"/>
          <w:rFonts w:asciiTheme="majorBidi" w:hAnsiTheme="majorBidi" w:cstheme="majorBidi"/>
          <w:rtl/>
        </w:rPr>
      </w:pPr>
      <w:proofErr w:type="spellStart"/>
      <w:ins w:id="1026" w:author="Elizabeth Caplan" w:date="2021-01-31T11:32:00Z">
        <w:r w:rsidRPr="00C24519">
          <w:rPr>
            <w:rFonts w:asciiTheme="majorBidi" w:hAnsiTheme="majorBidi" w:cstheme="majorBidi"/>
            <w:color w:val="222222"/>
            <w:shd w:val="clear" w:color="auto" w:fill="FFFFFF"/>
          </w:rPr>
          <w:t>Lazauskas</w:t>
        </w:r>
        <w:proofErr w:type="spellEnd"/>
        <w:r w:rsidRPr="00C24519">
          <w:rPr>
            <w:rFonts w:asciiTheme="majorBidi" w:hAnsiTheme="majorBidi" w:cstheme="majorBidi"/>
            <w:color w:val="222222"/>
            <w:shd w:val="clear" w:color="auto" w:fill="FFFFFF"/>
          </w:rPr>
          <w:t>, J. (2014</w:t>
        </w:r>
        <w:r w:rsidRPr="00C24519" w:rsidDel="00253854">
          <w:rPr>
            <w:rFonts w:asciiTheme="majorBidi" w:hAnsiTheme="majorBidi" w:cstheme="majorBidi"/>
            <w:color w:val="222222"/>
            <w:shd w:val="clear" w:color="auto" w:fill="FFFFFF"/>
          </w:rPr>
          <w:t>)</w:t>
        </w:r>
      </w:ins>
      <w:r w:rsidR="00966A1F">
        <w:rPr>
          <w:rFonts w:asciiTheme="majorBidi" w:hAnsiTheme="majorBidi" w:cstheme="majorBidi"/>
          <w:color w:val="222222"/>
          <w:shd w:val="clear" w:color="auto" w:fill="FFFFFF"/>
        </w:rPr>
        <w:t>,</w:t>
      </w:r>
      <w:ins w:id="1027" w:author="Elizabeth Caplan" w:date="2021-01-31T11:32:00Z">
        <w:r w:rsidRPr="00C24519" w:rsidDel="00253854">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xml:space="preserve">Study: Sponsored </w:t>
        </w:r>
      </w:ins>
      <w:r w:rsidR="00966A1F">
        <w:rPr>
          <w:rFonts w:asciiTheme="majorBidi" w:hAnsiTheme="majorBidi" w:cstheme="majorBidi"/>
          <w:color w:val="222222"/>
          <w:shd w:val="clear" w:color="auto" w:fill="FFFFFF"/>
        </w:rPr>
        <w:t>C</w:t>
      </w:r>
      <w:ins w:id="1028" w:author="Elizabeth Caplan" w:date="2021-01-31T11:32:00Z">
        <w:r w:rsidRPr="00C24519" w:rsidDel="00226FBC">
          <w:rPr>
            <w:rFonts w:asciiTheme="majorBidi" w:hAnsiTheme="majorBidi" w:cstheme="majorBidi"/>
            <w:color w:val="222222"/>
            <w:shd w:val="clear" w:color="auto" w:fill="FFFFFF"/>
          </w:rPr>
          <w:t xml:space="preserve">ontent </w:t>
        </w:r>
        <w:r w:rsidRPr="00C24519">
          <w:rPr>
            <w:rFonts w:asciiTheme="majorBidi" w:hAnsiTheme="majorBidi" w:cstheme="majorBidi"/>
            <w:color w:val="222222"/>
            <w:shd w:val="clear" w:color="auto" w:fill="FFFFFF"/>
          </w:rPr>
          <w:t xml:space="preserve">has a </w:t>
        </w:r>
      </w:ins>
      <w:r w:rsidR="00966A1F">
        <w:rPr>
          <w:rFonts w:asciiTheme="majorBidi" w:hAnsiTheme="majorBidi" w:cstheme="majorBidi"/>
          <w:color w:val="222222"/>
          <w:shd w:val="clear" w:color="auto" w:fill="FFFFFF"/>
        </w:rPr>
        <w:t>T</w:t>
      </w:r>
      <w:ins w:id="1029" w:author="Elizabeth Caplan" w:date="2021-01-31T11:32:00Z">
        <w:r w:rsidRPr="00C24519" w:rsidDel="00226FBC">
          <w:rPr>
            <w:rFonts w:asciiTheme="majorBidi" w:hAnsiTheme="majorBidi" w:cstheme="majorBidi"/>
            <w:color w:val="222222"/>
            <w:shd w:val="clear" w:color="auto" w:fill="FFFFFF"/>
          </w:rPr>
          <w:t xml:space="preserve">rust </w:t>
        </w:r>
      </w:ins>
      <w:r w:rsidR="00966A1F">
        <w:rPr>
          <w:rFonts w:asciiTheme="majorBidi" w:hAnsiTheme="majorBidi" w:cstheme="majorBidi"/>
          <w:color w:val="222222"/>
          <w:shd w:val="clear" w:color="auto" w:fill="FFFFFF"/>
        </w:rPr>
        <w:t>P</w:t>
      </w:r>
      <w:ins w:id="1030" w:author="Elizabeth Caplan" w:date="2021-01-31T11:32:00Z">
        <w:r w:rsidRPr="00C24519" w:rsidDel="00226FBC">
          <w:rPr>
            <w:rFonts w:asciiTheme="majorBidi" w:hAnsiTheme="majorBidi" w:cstheme="majorBidi"/>
            <w:color w:val="222222"/>
            <w:shd w:val="clear" w:color="auto" w:fill="FFFFFF"/>
          </w:rPr>
          <w:t>roblem</w:t>
        </w:r>
        <w:r w:rsidRPr="00C24519">
          <w:rPr>
            <w:rFonts w:asciiTheme="majorBidi" w:hAnsiTheme="majorBidi" w:cstheme="majorBidi"/>
            <w:color w:val="222222"/>
            <w:shd w:val="clear" w:color="auto" w:fill="FFFFFF"/>
          </w:rPr>
          <w:t>.</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w:t>
        </w:r>
        <w:r w:rsidRPr="00C24519">
          <w:rPr>
            <w:rFonts w:asciiTheme="majorBidi" w:hAnsiTheme="majorBidi" w:cstheme="majorBidi"/>
            <w:i/>
            <w:iCs/>
            <w:color w:val="222222"/>
            <w:shd w:val="clear" w:color="auto" w:fill="FFFFFF"/>
          </w:rPr>
          <w:t>The Content Strategist</w:t>
        </w:r>
        <w:r w:rsidRPr="00C24519">
          <w:rPr>
            <w:rFonts w:asciiTheme="majorBidi" w:hAnsiTheme="majorBidi" w:cstheme="majorBidi"/>
            <w:color w:val="222222"/>
            <w:shd w:val="clear" w:color="auto" w:fill="FFFFFF"/>
          </w:rPr>
          <w:t>, </w:t>
        </w:r>
        <w:r w:rsidRPr="00226FBC">
          <w:rPr>
            <w:rFonts w:asciiTheme="majorBidi" w:hAnsiTheme="majorBidi" w:cstheme="majorBidi"/>
            <w:color w:val="222222"/>
            <w:shd w:val="clear" w:color="auto" w:fill="FFFFFF"/>
            <w:rPrChange w:id="1031" w:author="Elizabeth Caplan" w:date="2021-01-23T12:59:00Z">
              <w:rPr>
                <w:rFonts w:asciiTheme="majorBidi" w:hAnsiTheme="majorBidi" w:cstheme="majorBidi"/>
                <w:i/>
                <w:iCs/>
                <w:color w:val="222222"/>
                <w:shd w:val="clear" w:color="auto" w:fill="FFFFFF"/>
              </w:rPr>
            </w:rPrChange>
          </w:rPr>
          <w:t>9</w:t>
        </w:r>
        <w:r w:rsidRPr="00C24519">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tl/>
          </w:rPr>
          <w:t>‏</w:t>
        </w:r>
        <w:r w:rsidRPr="00C24519">
          <w:rPr>
            <w:rFonts w:asciiTheme="majorBidi" w:hAnsiTheme="majorBidi" w:cstheme="majorBidi"/>
            <w:rtl/>
          </w:rPr>
          <w:t xml:space="preserve"> </w:t>
        </w:r>
      </w:ins>
    </w:p>
    <w:p w14:paraId="54375964" w14:textId="77777777" w:rsidR="0029423A" w:rsidRPr="00C24519" w:rsidRDefault="0029423A" w:rsidP="002729F2">
      <w:pPr>
        <w:autoSpaceDE w:val="0"/>
        <w:autoSpaceDN w:val="0"/>
        <w:adjustRightInd w:val="0"/>
        <w:spacing w:after="120" w:line="480" w:lineRule="auto"/>
        <w:ind w:left="720" w:hanging="720"/>
        <w:jc w:val="both"/>
        <w:rPr>
          <w:ins w:id="1032" w:author="Elizabeth Caplan" w:date="2021-01-31T11:32:00Z"/>
          <w:rFonts w:asciiTheme="majorBidi" w:hAnsiTheme="majorBidi" w:cstheme="majorBidi"/>
        </w:rPr>
      </w:pPr>
      <w:ins w:id="1033" w:author="Elizabeth Caplan" w:date="2021-01-31T11:32:00Z">
        <w:r w:rsidRPr="00C24519">
          <w:rPr>
            <w:rFonts w:asciiTheme="majorBidi" w:hAnsiTheme="majorBidi" w:cstheme="majorBidi"/>
          </w:rPr>
          <w:t xml:space="preserve">Lord, K. R. and </w:t>
        </w:r>
        <w:proofErr w:type="spellStart"/>
        <w:r w:rsidRPr="00C24519">
          <w:rPr>
            <w:rFonts w:asciiTheme="majorBidi" w:hAnsiTheme="majorBidi" w:cstheme="majorBidi"/>
          </w:rPr>
          <w:t>Putrevu</w:t>
        </w:r>
        <w:proofErr w:type="spellEnd"/>
        <w:r w:rsidRPr="00C24519">
          <w:rPr>
            <w:rFonts w:asciiTheme="majorBidi" w:hAnsiTheme="majorBidi" w:cstheme="majorBidi"/>
          </w:rPr>
          <w:t xml:space="preserve">, S. (1993), </w:t>
        </w:r>
        <w:r>
          <w:rPr>
            <w:rFonts w:asciiTheme="majorBidi" w:hAnsiTheme="majorBidi" w:cstheme="majorBidi"/>
          </w:rPr>
          <w:t>“</w:t>
        </w:r>
        <w:r w:rsidRPr="00C24519">
          <w:rPr>
            <w:rFonts w:asciiTheme="majorBidi" w:hAnsiTheme="majorBidi" w:cstheme="majorBidi"/>
          </w:rPr>
          <w:t>Advertising and Publicity: An Information Processing Perspective,</w:t>
        </w:r>
        <w:r>
          <w:rPr>
            <w:rFonts w:asciiTheme="majorBidi" w:hAnsiTheme="majorBidi" w:cstheme="majorBidi"/>
          </w:rPr>
          <w:t>”</w:t>
        </w:r>
        <w:r w:rsidRPr="00C24519">
          <w:rPr>
            <w:rFonts w:asciiTheme="majorBidi" w:hAnsiTheme="majorBidi" w:cstheme="majorBidi"/>
          </w:rPr>
          <w:t xml:space="preserve"> </w:t>
        </w:r>
        <w:r w:rsidRPr="00C24519">
          <w:rPr>
            <w:rFonts w:asciiTheme="majorBidi" w:hAnsiTheme="majorBidi" w:cstheme="majorBidi"/>
            <w:i/>
            <w:iCs/>
          </w:rPr>
          <w:t>Journal of Economic Psychology</w:t>
        </w:r>
        <w:r w:rsidRPr="00C24519">
          <w:rPr>
            <w:rFonts w:asciiTheme="majorBidi" w:hAnsiTheme="majorBidi" w:cstheme="majorBidi"/>
          </w:rPr>
          <w:t>, 14, 57-84.</w:t>
        </w:r>
      </w:ins>
    </w:p>
    <w:p w14:paraId="6A6D32BC" w14:textId="30830368" w:rsidR="0029423A" w:rsidRPr="00253854" w:rsidRDefault="0029423A" w:rsidP="002729F2">
      <w:pPr>
        <w:pStyle w:val="FootnoteText"/>
        <w:spacing w:after="120" w:line="480" w:lineRule="auto"/>
        <w:ind w:left="720" w:hanging="720"/>
        <w:jc w:val="both"/>
        <w:rPr>
          <w:ins w:id="1034" w:author="Elizabeth Caplan" w:date="2021-01-31T11:32:00Z"/>
          <w:rFonts w:asciiTheme="majorBidi" w:hAnsiTheme="majorBidi" w:cstheme="majorBidi"/>
          <w:rPrChange w:id="1035" w:author="Elizabeth Caplan" w:date="2021-01-23T13:14:00Z">
            <w:rPr>
              <w:ins w:id="1036" w:author="Elizabeth Caplan" w:date="2021-01-31T11:32:00Z"/>
            </w:rPr>
          </w:rPrChange>
        </w:rPr>
      </w:pPr>
      <w:proofErr w:type="spellStart"/>
      <w:ins w:id="1037" w:author="Elizabeth Caplan" w:date="2021-01-31T11:32:00Z">
        <w:r w:rsidRPr="00253854">
          <w:rPr>
            <w:rFonts w:asciiTheme="majorBidi" w:hAnsiTheme="majorBidi" w:cstheme="majorBidi"/>
            <w:rPrChange w:id="1038" w:author="Elizabeth Caplan" w:date="2021-01-23T13:14:00Z">
              <w:rPr>
                <w:color w:val="222222"/>
                <w:shd w:val="clear" w:color="auto" w:fill="FFFFFF"/>
              </w:rPr>
            </w:rPrChange>
          </w:rPr>
          <w:t>Lury</w:t>
        </w:r>
        <w:proofErr w:type="spellEnd"/>
        <w:r w:rsidRPr="00253854">
          <w:rPr>
            <w:rFonts w:asciiTheme="majorBidi" w:hAnsiTheme="majorBidi" w:cstheme="majorBidi"/>
            <w:rPrChange w:id="1039" w:author="Elizabeth Caplan" w:date="2021-01-23T13:14:00Z">
              <w:rPr>
                <w:color w:val="222222"/>
                <w:shd w:val="clear" w:color="auto" w:fill="FFFFFF"/>
              </w:rPr>
            </w:rPrChange>
          </w:rPr>
          <w:t>, C. (2004</w:t>
        </w:r>
        <w:r w:rsidRPr="00253854" w:rsidDel="00253854">
          <w:rPr>
            <w:rFonts w:asciiTheme="majorBidi" w:hAnsiTheme="majorBidi" w:cstheme="majorBidi"/>
            <w:rPrChange w:id="1040" w:author="Elizabeth Caplan" w:date="2021-01-23T13:14:00Z">
              <w:rPr>
                <w:color w:val="222222"/>
                <w:shd w:val="clear" w:color="auto" w:fill="FFFFFF"/>
              </w:rPr>
            </w:rPrChange>
          </w:rPr>
          <w:t>)</w:t>
        </w:r>
      </w:ins>
      <w:r w:rsidR="00966A1F">
        <w:rPr>
          <w:rFonts w:asciiTheme="majorBidi" w:hAnsiTheme="majorBidi" w:cstheme="majorBidi"/>
        </w:rPr>
        <w:t>,</w:t>
      </w:r>
      <w:ins w:id="1041" w:author="Elizabeth Caplan" w:date="2021-01-31T11:32:00Z">
        <w:r w:rsidRPr="00253854" w:rsidDel="00253854">
          <w:rPr>
            <w:rFonts w:asciiTheme="majorBidi" w:hAnsiTheme="majorBidi" w:cstheme="majorBidi"/>
            <w:rPrChange w:id="1042" w:author="Elizabeth Caplan" w:date="2021-01-23T13:14:00Z">
              <w:rPr>
                <w:color w:val="222222"/>
                <w:shd w:val="clear" w:color="auto" w:fill="FFFFFF"/>
              </w:rPr>
            </w:rPrChange>
          </w:rPr>
          <w:t> </w:t>
        </w:r>
        <w:r w:rsidRPr="00253854">
          <w:rPr>
            <w:rFonts w:asciiTheme="majorBidi" w:hAnsiTheme="majorBidi" w:cstheme="majorBidi"/>
            <w:rPrChange w:id="1043" w:author="Elizabeth Caplan" w:date="2021-01-23T13:14:00Z">
              <w:rPr>
                <w:color w:val="222222"/>
                <w:shd w:val="clear" w:color="auto" w:fill="FFFFFF"/>
              </w:rPr>
            </w:rPrChange>
          </w:rPr>
          <w:t> </w:t>
        </w:r>
        <w:r w:rsidRPr="00253854">
          <w:rPr>
            <w:rFonts w:asciiTheme="majorBidi" w:hAnsiTheme="majorBidi" w:cstheme="majorBidi"/>
            <w:i/>
            <w:iCs/>
            <w:rPrChange w:id="1044" w:author="Elizabeth Caplan" w:date="2021-01-23T13:14:00Z">
              <w:rPr>
                <w:i/>
                <w:iCs/>
                <w:color w:val="222222"/>
                <w:shd w:val="clear" w:color="auto" w:fill="FFFFFF"/>
              </w:rPr>
            </w:rPrChange>
          </w:rPr>
          <w:t>Brands: The logos of the global economy</w:t>
        </w:r>
        <w:r w:rsidRPr="00253854">
          <w:rPr>
            <w:rFonts w:asciiTheme="majorBidi" w:hAnsiTheme="majorBidi" w:cstheme="majorBidi"/>
            <w:i/>
            <w:iCs/>
            <w:rPrChange w:id="1045" w:author="Elizabeth Caplan" w:date="2021-01-23T13:14:00Z">
              <w:rPr>
                <w:color w:val="222222"/>
                <w:shd w:val="clear" w:color="auto" w:fill="FFFFFF"/>
              </w:rPr>
            </w:rPrChange>
          </w:rPr>
          <w:t>.</w:t>
        </w:r>
        <w:r w:rsidRPr="00253854">
          <w:rPr>
            <w:rFonts w:asciiTheme="majorBidi" w:hAnsiTheme="majorBidi" w:cstheme="majorBidi"/>
            <w:rPrChange w:id="1046" w:author="Elizabeth Caplan" w:date="2021-01-23T13:14:00Z">
              <w:rPr>
                <w:color w:val="222222"/>
                <w:shd w:val="clear" w:color="auto" w:fill="FFFFFF"/>
              </w:rPr>
            </w:rPrChange>
          </w:rPr>
          <w:t xml:space="preserve"> Routledge.</w:t>
        </w:r>
        <w:r w:rsidRPr="00253854">
          <w:rPr>
            <w:rFonts w:asciiTheme="majorBidi" w:hAnsiTheme="majorBidi" w:cstheme="majorBidi"/>
            <w:rtl/>
            <w:rPrChange w:id="1047" w:author="Elizabeth Caplan" w:date="2021-01-23T13:14:00Z">
              <w:rPr>
                <w:color w:val="222222"/>
                <w:shd w:val="clear" w:color="auto" w:fill="FFFFFF"/>
                <w:rtl/>
              </w:rPr>
            </w:rPrChange>
          </w:rPr>
          <w:t>‏</w:t>
        </w:r>
      </w:ins>
    </w:p>
    <w:p w14:paraId="7A40353A" w14:textId="07461CA5" w:rsidR="0029423A" w:rsidRPr="00C24519" w:rsidRDefault="0029423A" w:rsidP="002729F2">
      <w:pPr>
        <w:pStyle w:val="FootnoteText"/>
        <w:spacing w:after="120" w:line="480" w:lineRule="auto"/>
        <w:ind w:left="720" w:hanging="720"/>
        <w:jc w:val="both"/>
        <w:rPr>
          <w:ins w:id="1048" w:author="Elizabeth Caplan" w:date="2021-01-31T11:32:00Z"/>
          <w:rFonts w:asciiTheme="majorBidi" w:hAnsiTheme="majorBidi" w:cstheme="majorBidi"/>
        </w:rPr>
      </w:pPr>
      <w:ins w:id="1049" w:author="Elizabeth Caplan" w:date="2021-01-31T11:32:00Z">
        <w:r w:rsidRPr="00C24519">
          <w:rPr>
            <w:rFonts w:asciiTheme="majorBidi" w:hAnsiTheme="majorBidi" w:cstheme="majorBidi"/>
            <w:color w:val="222222"/>
            <w:shd w:val="clear" w:color="auto" w:fill="FFFFFF"/>
          </w:rPr>
          <w:t xml:space="preserve">Nelson, M. R., Wood, M. L., </w:t>
        </w:r>
        <w:r>
          <w:rPr>
            <w:rFonts w:asciiTheme="majorBidi" w:hAnsiTheme="majorBidi" w:cstheme="majorBidi"/>
            <w:color w:val="222222"/>
            <w:shd w:val="clear" w:color="auto" w:fill="FFFFFF"/>
          </w:rPr>
          <w:t>and</w:t>
        </w:r>
        <w:r w:rsidRPr="00C24519">
          <w:rPr>
            <w:rFonts w:asciiTheme="majorBidi" w:hAnsiTheme="majorBidi" w:cstheme="majorBidi"/>
            <w:color w:val="222222"/>
            <w:shd w:val="clear" w:color="auto" w:fill="FFFFFF"/>
          </w:rPr>
          <w:t xml:space="preserve"> </w:t>
        </w:r>
        <w:proofErr w:type="spellStart"/>
        <w:r w:rsidRPr="00C24519">
          <w:rPr>
            <w:rFonts w:asciiTheme="majorBidi" w:hAnsiTheme="majorBidi" w:cstheme="majorBidi"/>
            <w:color w:val="222222"/>
            <w:shd w:val="clear" w:color="auto" w:fill="FFFFFF"/>
          </w:rPr>
          <w:t>Paek</w:t>
        </w:r>
        <w:proofErr w:type="spellEnd"/>
        <w:r w:rsidRPr="00C24519">
          <w:rPr>
            <w:rFonts w:asciiTheme="majorBidi" w:hAnsiTheme="majorBidi" w:cstheme="majorBidi"/>
            <w:color w:val="222222"/>
            <w:shd w:val="clear" w:color="auto" w:fill="FFFFFF"/>
          </w:rPr>
          <w:t>, H. J. (2009)</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xml:space="preserve">Increased Persuasion Knowledge </w:t>
        </w:r>
        <w:r>
          <w:rPr>
            <w:rFonts w:asciiTheme="majorBidi" w:hAnsiTheme="majorBidi" w:cstheme="majorBidi"/>
            <w:color w:val="222222"/>
            <w:shd w:val="clear" w:color="auto" w:fill="FFFFFF"/>
          </w:rPr>
          <w:t>o</w:t>
        </w:r>
        <w:r w:rsidRPr="00C24519">
          <w:rPr>
            <w:rFonts w:asciiTheme="majorBidi" w:hAnsiTheme="majorBidi" w:cstheme="majorBidi"/>
            <w:color w:val="222222"/>
            <w:shd w:val="clear" w:color="auto" w:fill="FFFFFF"/>
          </w:rPr>
          <w:t xml:space="preserve">f Video News Releases: Audience Beliefs </w:t>
        </w:r>
        <w:r>
          <w:rPr>
            <w:rFonts w:asciiTheme="majorBidi" w:hAnsiTheme="majorBidi" w:cstheme="majorBidi"/>
            <w:color w:val="222222"/>
            <w:shd w:val="clear" w:color="auto" w:fill="FFFFFF"/>
          </w:rPr>
          <w:t>a</w:t>
        </w:r>
        <w:r w:rsidRPr="00C24519">
          <w:rPr>
            <w:rFonts w:asciiTheme="majorBidi" w:hAnsiTheme="majorBidi" w:cstheme="majorBidi"/>
            <w:color w:val="222222"/>
            <w:shd w:val="clear" w:color="auto" w:fill="FFFFFF"/>
          </w:rPr>
          <w:t xml:space="preserve">bout News </w:t>
        </w:r>
        <w:r>
          <w:rPr>
            <w:rFonts w:asciiTheme="majorBidi" w:hAnsiTheme="majorBidi" w:cstheme="majorBidi"/>
            <w:color w:val="222222"/>
            <w:shd w:val="clear" w:color="auto" w:fill="FFFFFF"/>
          </w:rPr>
          <w:t>a</w:t>
        </w:r>
        <w:r w:rsidRPr="00C24519">
          <w:rPr>
            <w:rFonts w:asciiTheme="majorBidi" w:hAnsiTheme="majorBidi" w:cstheme="majorBidi"/>
            <w:color w:val="222222"/>
            <w:shd w:val="clear" w:color="auto" w:fill="FFFFFF"/>
          </w:rPr>
          <w:t xml:space="preserve">nd Support </w:t>
        </w:r>
        <w:r>
          <w:rPr>
            <w:rFonts w:asciiTheme="majorBidi" w:hAnsiTheme="majorBidi" w:cstheme="majorBidi"/>
            <w:color w:val="222222"/>
            <w:shd w:val="clear" w:color="auto" w:fill="FFFFFF"/>
          </w:rPr>
          <w:t>f</w:t>
        </w:r>
        <w:r w:rsidRPr="00C24519">
          <w:rPr>
            <w:rFonts w:asciiTheme="majorBidi" w:hAnsiTheme="majorBidi" w:cstheme="majorBidi"/>
            <w:color w:val="222222"/>
            <w:shd w:val="clear" w:color="auto" w:fill="FFFFFF"/>
          </w:rPr>
          <w:t>or Source Disclosure.</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w:t>
        </w:r>
        <w:r w:rsidRPr="00C24519">
          <w:rPr>
            <w:rFonts w:asciiTheme="majorBidi" w:hAnsiTheme="majorBidi" w:cstheme="majorBidi"/>
            <w:i/>
            <w:iCs/>
            <w:color w:val="222222"/>
            <w:shd w:val="clear" w:color="auto" w:fill="FFFFFF"/>
          </w:rPr>
          <w:t>Journal of Mass Media Ethics</w:t>
        </w:r>
        <w:r w:rsidRPr="00C24519">
          <w:rPr>
            <w:rFonts w:asciiTheme="majorBidi" w:hAnsiTheme="majorBidi" w:cstheme="majorBidi"/>
            <w:color w:val="222222"/>
            <w:shd w:val="clear" w:color="auto" w:fill="FFFFFF"/>
          </w:rPr>
          <w:t>, </w:t>
        </w:r>
        <w:r w:rsidRPr="00226FBC">
          <w:rPr>
            <w:rFonts w:asciiTheme="majorBidi" w:hAnsiTheme="majorBidi" w:cstheme="majorBidi"/>
            <w:color w:val="222222"/>
            <w:shd w:val="clear" w:color="auto" w:fill="FFFFFF"/>
            <w:rPrChange w:id="1050" w:author="Elizabeth Caplan" w:date="2021-01-23T12:59:00Z">
              <w:rPr>
                <w:rFonts w:asciiTheme="majorBidi" w:hAnsiTheme="majorBidi" w:cstheme="majorBidi"/>
                <w:i/>
                <w:iCs/>
                <w:color w:val="222222"/>
                <w:shd w:val="clear" w:color="auto" w:fill="FFFFFF"/>
              </w:rPr>
            </w:rPrChange>
          </w:rPr>
          <w:t>24</w:t>
        </w:r>
        <w:r>
          <w:rPr>
            <w:rFonts w:asciiTheme="majorBidi" w:hAnsiTheme="majorBidi" w:cstheme="majorBidi"/>
            <w:color w:val="222222"/>
            <w:shd w:val="clear" w:color="auto" w:fill="FFFFFF"/>
          </w:rPr>
          <w:t xml:space="preserve"> </w:t>
        </w:r>
        <w:r w:rsidRPr="00253854">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4), 220-237.</w:t>
        </w:r>
        <w:r w:rsidRPr="00C24519">
          <w:rPr>
            <w:rFonts w:asciiTheme="majorBidi" w:hAnsiTheme="majorBidi" w:cstheme="majorBidi"/>
            <w:color w:val="222222"/>
            <w:shd w:val="clear" w:color="auto" w:fill="FFFFFF"/>
            <w:rtl/>
          </w:rPr>
          <w:t>‏</w:t>
        </w:r>
      </w:ins>
    </w:p>
    <w:p w14:paraId="0C46F799" w14:textId="0A9A1E27" w:rsidR="0029423A" w:rsidRPr="00C24519" w:rsidRDefault="0029423A">
      <w:pPr>
        <w:autoSpaceDE w:val="0"/>
        <w:autoSpaceDN w:val="0"/>
        <w:adjustRightInd w:val="0"/>
        <w:spacing w:after="120" w:line="480" w:lineRule="auto"/>
        <w:ind w:left="720" w:right="-250" w:hanging="720"/>
        <w:rPr>
          <w:ins w:id="1051" w:author="Elizabeth Caplan" w:date="2021-01-31T11:32:00Z"/>
          <w:rFonts w:asciiTheme="majorBidi" w:hAnsiTheme="majorBidi" w:cstheme="majorBidi"/>
        </w:rPr>
        <w:pPrChange w:id="1052" w:author="Elizabeth Caplan" w:date="2021-01-23T13:13:00Z">
          <w:pPr>
            <w:autoSpaceDE w:val="0"/>
            <w:autoSpaceDN w:val="0"/>
            <w:adjustRightInd w:val="0"/>
            <w:spacing w:after="120" w:line="480" w:lineRule="auto"/>
            <w:ind w:left="720" w:hanging="720"/>
            <w:jc w:val="both"/>
          </w:pPr>
        </w:pPrChange>
      </w:pPr>
      <w:ins w:id="1053" w:author="Elizabeth Caplan" w:date="2021-01-31T11:32:00Z">
        <w:r w:rsidRPr="009A2316">
          <w:rPr>
            <w:rFonts w:asciiTheme="majorBidi" w:hAnsiTheme="majorBidi" w:cstheme="majorBidi"/>
          </w:rPr>
          <w:t xml:space="preserve"> </w:t>
        </w:r>
        <w:r>
          <w:rPr>
            <w:rFonts w:asciiTheme="majorBidi" w:hAnsiTheme="majorBidi" w:cstheme="majorBidi"/>
          </w:rPr>
          <w:t xml:space="preserve">Perrin, N. </w:t>
        </w:r>
        <w:r w:rsidRPr="00C24519" w:rsidDel="00FB044A">
          <w:rPr>
            <w:rFonts w:asciiTheme="majorBidi" w:hAnsiTheme="majorBidi" w:cstheme="majorBidi"/>
          </w:rPr>
          <w:t xml:space="preserve">eMarketer </w:t>
        </w:r>
        <w:r w:rsidRPr="00C24519">
          <w:rPr>
            <w:rFonts w:asciiTheme="majorBidi" w:hAnsiTheme="majorBidi" w:cstheme="majorBidi"/>
          </w:rPr>
          <w:t>(2019</w:t>
        </w:r>
        <w:r w:rsidRPr="00C24519" w:rsidDel="00253854">
          <w:rPr>
            <w:rFonts w:asciiTheme="majorBidi" w:hAnsiTheme="majorBidi" w:cstheme="majorBidi"/>
          </w:rPr>
          <w:t>)</w:t>
        </w:r>
      </w:ins>
      <w:r w:rsidR="00966A1F">
        <w:rPr>
          <w:rFonts w:asciiTheme="majorBidi" w:hAnsiTheme="majorBidi" w:cstheme="majorBidi"/>
        </w:rPr>
        <w:t>,</w:t>
      </w:r>
      <w:ins w:id="1054" w:author="Elizabeth Caplan" w:date="2021-01-31T11:32:00Z">
        <w:r w:rsidRPr="00C24519" w:rsidDel="00253854">
          <w:rPr>
            <w:rFonts w:asciiTheme="majorBidi" w:hAnsiTheme="majorBidi" w:cstheme="majorBidi"/>
          </w:rPr>
          <w:t xml:space="preserve"> </w:t>
        </w:r>
        <w:r w:rsidRPr="00C24519">
          <w:rPr>
            <w:rFonts w:asciiTheme="majorBidi" w:hAnsiTheme="majorBidi" w:cstheme="majorBidi"/>
          </w:rPr>
          <w:t xml:space="preserve"> US </w:t>
        </w:r>
        <w:r>
          <w:rPr>
            <w:rFonts w:asciiTheme="majorBidi" w:hAnsiTheme="majorBidi" w:cstheme="majorBidi"/>
          </w:rPr>
          <w:t>N</w:t>
        </w:r>
        <w:r w:rsidRPr="00C24519">
          <w:rPr>
            <w:rFonts w:asciiTheme="majorBidi" w:hAnsiTheme="majorBidi" w:cstheme="majorBidi"/>
          </w:rPr>
          <w:t xml:space="preserve">ative </w:t>
        </w:r>
        <w:r>
          <w:rPr>
            <w:rFonts w:asciiTheme="majorBidi" w:hAnsiTheme="majorBidi" w:cstheme="majorBidi"/>
          </w:rPr>
          <w:t>A</w:t>
        </w:r>
        <w:r w:rsidRPr="00C24519">
          <w:rPr>
            <w:rFonts w:asciiTheme="majorBidi" w:hAnsiTheme="majorBidi" w:cstheme="majorBidi"/>
          </w:rPr>
          <w:t>dvertising 2019</w:t>
        </w:r>
        <w:r>
          <w:rPr>
            <w:rFonts w:asciiTheme="majorBidi" w:hAnsiTheme="majorBidi" w:cstheme="majorBidi"/>
          </w:rPr>
          <w:t>: Display Budgets Keep Flowing to New Formats.</w:t>
        </w:r>
        <w:r w:rsidRPr="00FB044A">
          <w:rPr>
            <w:rFonts w:asciiTheme="majorBidi" w:hAnsiTheme="majorBidi" w:cstheme="majorBidi"/>
          </w:rPr>
          <w:t xml:space="preserve"> </w:t>
        </w:r>
        <w:r w:rsidRPr="00FB044A">
          <w:rPr>
            <w:rFonts w:asciiTheme="majorBidi" w:hAnsiTheme="majorBidi" w:cstheme="majorBidi"/>
            <w:i/>
            <w:iCs/>
            <w:rPrChange w:id="1055" w:author="Elizabeth Caplan" w:date="2021-01-23T13:11:00Z">
              <w:rPr>
                <w:rFonts w:asciiTheme="majorBidi" w:hAnsiTheme="majorBidi" w:cstheme="majorBidi"/>
              </w:rPr>
            </w:rPrChange>
          </w:rPr>
          <w:t>eMarketer</w:t>
        </w:r>
        <w:r w:rsidRPr="00C24519" w:rsidDel="00FB044A">
          <w:rPr>
            <w:rFonts w:asciiTheme="majorBidi" w:hAnsiTheme="majorBidi" w:cstheme="majorBidi"/>
          </w:rPr>
          <w:t>.</w:t>
        </w:r>
        <w:r w:rsidRPr="00C24519">
          <w:rPr>
            <w:rFonts w:asciiTheme="majorBidi" w:hAnsiTheme="majorBidi" w:cstheme="majorBidi"/>
          </w:rPr>
          <w:t xml:space="preserve"> https://www.emarketer.com/content/us-native-advertising-2019</w:t>
        </w:r>
        <w:r>
          <w:rPr>
            <w:rFonts w:asciiTheme="majorBidi" w:hAnsiTheme="majorBidi" w:cstheme="majorBidi"/>
          </w:rPr>
          <w:tab/>
        </w:r>
      </w:ins>
    </w:p>
    <w:p w14:paraId="19955012" w14:textId="77777777" w:rsidR="0029423A" w:rsidRPr="00C24519" w:rsidRDefault="0029423A" w:rsidP="002729F2">
      <w:pPr>
        <w:autoSpaceDE w:val="0"/>
        <w:autoSpaceDN w:val="0"/>
        <w:adjustRightInd w:val="0"/>
        <w:spacing w:after="120" w:line="480" w:lineRule="auto"/>
        <w:ind w:left="720" w:hanging="720"/>
        <w:jc w:val="both"/>
        <w:rPr>
          <w:ins w:id="1056" w:author="Elizabeth Caplan" w:date="2021-01-31T11:32:00Z"/>
          <w:rFonts w:asciiTheme="majorBidi" w:hAnsiTheme="majorBidi" w:cstheme="majorBidi"/>
        </w:rPr>
      </w:pPr>
      <w:proofErr w:type="spellStart"/>
      <w:ins w:id="1057" w:author="Elizabeth Caplan" w:date="2021-01-31T11:32:00Z">
        <w:r w:rsidRPr="00C24519">
          <w:rPr>
            <w:rFonts w:asciiTheme="majorBidi" w:hAnsiTheme="majorBidi" w:cstheme="majorBidi"/>
          </w:rPr>
          <w:t>Pornpitakpan</w:t>
        </w:r>
        <w:proofErr w:type="spellEnd"/>
        <w:r w:rsidRPr="00C24519">
          <w:rPr>
            <w:rFonts w:asciiTheme="majorBidi" w:hAnsiTheme="majorBidi" w:cstheme="majorBidi"/>
          </w:rPr>
          <w:t xml:space="preserve">, C. (2004), </w:t>
        </w:r>
        <w:r w:rsidRPr="00C24519" w:rsidDel="00253854">
          <w:rPr>
            <w:rFonts w:asciiTheme="majorBidi" w:hAnsiTheme="majorBidi" w:cstheme="majorBidi"/>
          </w:rPr>
          <w:t xml:space="preserve"> </w:t>
        </w:r>
        <w:r>
          <w:rPr>
            <w:rFonts w:asciiTheme="majorBidi" w:hAnsiTheme="majorBidi" w:cstheme="majorBidi"/>
          </w:rPr>
          <w:t>“</w:t>
        </w:r>
        <w:r w:rsidRPr="00C24519">
          <w:rPr>
            <w:rFonts w:asciiTheme="majorBidi" w:hAnsiTheme="majorBidi" w:cstheme="majorBidi"/>
          </w:rPr>
          <w:t>The Persuasiveness of Source Credibility: A Critical Review of Five Decades’ Evidence,</w:t>
        </w:r>
        <w:r>
          <w:rPr>
            <w:rFonts w:asciiTheme="majorBidi" w:hAnsiTheme="majorBidi" w:cstheme="majorBidi"/>
          </w:rPr>
          <w:t>”</w:t>
        </w:r>
        <w:r w:rsidRPr="00C24519">
          <w:rPr>
            <w:rFonts w:asciiTheme="majorBidi" w:hAnsiTheme="majorBidi" w:cstheme="majorBidi"/>
          </w:rPr>
          <w:t xml:space="preserve">  </w:t>
        </w:r>
        <w:r w:rsidRPr="00C24519">
          <w:rPr>
            <w:rFonts w:asciiTheme="majorBidi" w:hAnsiTheme="majorBidi" w:cstheme="majorBidi"/>
            <w:i/>
            <w:iCs/>
          </w:rPr>
          <w:t>Journal of Applied Social Psychology</w:t>
        </w:r>
        <w:r w:rsidRPr="00C24519">
          <w:rPr>
            <w:rFonts w:asciiTheme="majorBidi" w:hAnsiTheme="majorBidi" w:cstheme="majorBidi"/>
          </w:rPr>
          <w:t>, 34 (February), 243-81.</w:t>
        </w:r>
      </w:ins>
    </w:p>
    <w:p w14:paraId="102D91D1" w14:textId="2277786C" w:rsidR="0029423A" w:rsidRPr="00C24519" w:rsidRDefault="0029423A" w:rsidP="002729F2">
      <w:pPr>
        <w:spacing w:line="480" w:lineRule="auto"/>
        <w:ind w:left="720" w:hanging="720"/>
        <w:jc w:val="both"/>
        <w:rPr>
          <w:ins w:id="1058" w:author="Elizabeth Caplan" w:date="2021-01-31T11:32:00Z"/>
          <w:rFonts w:asciiTheme="majorBidi" w:hAnsiTheme="majorBidi" w:cstheme="majorBidi"/>
          <w:color w:val="222222"/>
          <w:shd w:val="clear" w:color="auto" w:fill="FFFFFF"/>
        </w:rPr>
      </w:pPr>
      <w:proofErr w:type="spellStart"/>
      <w:ins w:id="1059" w:author="Elizabeth Caplan" w:date="2021-01-31T11:32:00Z">
        <w:r w:rsidRPr="00C24519">
          <w:rPr>
            <w:rFonts w:asciiTheme="majorBidi" w:hAnsiTheme="majorBidi" w:cstheme="majorBidi"/>
            <w:color w:val="222222"/>
            <w:shd w:val="clear" w:color="auto" w:fill="FFFFFF"/>
          </w:rPr>
          <w:t>Rachlinski</w:t>
        </w:r>
        <w:proofErr w:type="spellEnd"/>
        <w:r w:rsidRPr="00C24519">
          <w:rPr>
            <w:rFonts w:asciiTheme="majorBidi" w:hAnsiTheme="majorBidi" w:cstheme="majorBidi"/>
            <w:color w:val="222222"/>
            <w:shd w:val="clear" w:color="auto" w:fill="FFFFFF"/>
          </w:rPr>
          <w:t>, J. J. (2002</w:t>
        </w:r>
        <w:r w:rsidRPr="00C24519" w:rsidDel="00253854">
          <w:rPr>
            <w:rFonts w:asciiTheme="majorBidi" w:hAnsiTheme="majorBidi" w:cstheme="majorBidi"/>
            <w:color w:val="222222"/>
            <w:shd w:val="clear" w:color="auto" w:fill="FFFFFF"/>
          </w:rPr>
          <w:t>)</w:t>
        </w:r>
      </w:ins>
      <w:r w:rsidR="00966A1F">
        <w:rPr>
          <w:rFonts w:asciiTheme="majorBidi" w:hAnsiTheme="majorBidi" w:cstheme="majorBidi"/>
          <w:color w:val="222222"/>
          <w:shd w:val="clear" w:color="auto" w:fill="FFFFFF"/>
        </w:rPr>
        <w:t>,</w:t>
      </w:r>
      <w:ins w:id="1060" w:author="Elizabeth Caplan" w:date="2021-01-31T11:32:00Z">
        <w:r w:rsidRPr="00C24519" w:rsidDel="00253854">
          <w:rPr>
            <w:rFonts w:asciiTheme="majorBidi" w:hAnsiTheme="majorBidi" w:cstheme="majorBidi"/>
            <w:color w:val="222222"/>
            <w:shd w:val="clear" w:color="auto" w:fill="FFFFFF"/>
          </w:rPr>
          <w:t xml:space="preserve"> </w:t>
        </w:r>
        <w:r w:rsidRPr="00C24519">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xml:space="preserve">The </w:t>
        </w:r>
        <w:r>
          <w:rPr>
            <w:rFonts w:asciiTheme="majorBidi" w:hAnsiTheme="majorBidi" w:cstheme="majorBidi"/>
            <w:color w:val="222222"/>
            <w:shd w:val="clear" w:color="auto" w:fill="FFFFFF"/>
          </w:rPr>
          <w:t>U</w:t>
        </w:r>
        <w:r w:rsidRPr="00C24519">
          <w:rPr>
            <w:rFonts w:asciiTheme="majorBidi" w:hAnsiTheme="majorBidi" w:cstheme="majorBidi"/>
            <w:color w:val="222222"/>
            <w:shd w:val="clear" w:color="auto" w:fill="FFFFFF"/>
          </w:rPr>
          <w:t xml:space="preserve">ncertain </w:t>
        </w:r>
        <w:r>
          <w:rPr>
            <w:rFonts w:asciiTheme="majorBidi" w:hAnsiTheme="majorBidi" w:cstheme="majorBidi"/>
            <w:color w:val="222222"/>
            <w:shd w:val="clear" w:color="auto" w:fill="FFFFFF"/>
          </w:rPr>
          <w:t>P</w:t>
        </w:r>
        <w:r w:rsidRPr="00C24519">
          <w:rPr>
            <w:rFonts w:asciiTheme="majorBidi" w:hAnsiTheme="majorBidi" w:cstheme="majorBidi"/>
            <w:color w:val="222222"/>
            <w:shd w:val="clear" w:color="auto" w:fill="FFFFFF"/>
          </w:rPr>
          <w:t xml:space="preserve">sychological </w:t>
        </w:r>
        <w:r>
          <w:rPr>
            <w:rFonts w:asciiTheme="majorBidi" w:hAnsiTheme="majorBidi" w:cstheme="majorBidi"/>
            <w:color w:val="222222"/>
            <w:shd w:val="clear" w:color="auto" w:fill="FFFFFF"/>
          </w:rPr>
          <w:t>C</w:t>
        </w:r>
        <w:r w:rsidRPr="00C24519">
          <w:rPr>
            <w:rFonts w:asciiTheme="majorBidi" w:hAnsiTheme="majorBidi" w:cstheme="majorBidi"/>
            <w:color w:val="222222"/>
            <w:shd w:val="clear" w:color="auto" w:fill="FFFFFF"/>
          </w:rPr>
          <w:t xml:space="preserve">ase for </w:t>
        </w:r>
        <w:r>
          <w:rPr>
            <w:rFonts w:asciiTheme="majorBidi" w:hAnsiTheme="majorBidi" w:cstheme="majorBidi"/>
            <w:color w:val="222222"/>
            <w:shd w:val="clear" w:color="auto" w:fill="FFFFFF"/>
          </w:rPr>
          <w:t>P</w:t>
        </w:r>
        <w:r w:rsidRPr="00C24519">
          <w:rPr>
            <w:rFonts w:asciiTheme="majorBidi" w:hAnsiTheme="majorBidi" w:cstheme="majorBidi"/>
            <w:color w:val="222222"/>
            <w:shd w:val="clear" w:color="auto" w:fill="FFFFFF"/>
          </w:rPr>
          <w:t>aternalism.</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w:t>
        </w:r>
        <w:r w:rsidRPr="00C24519">
          <w:rPr>
            <w:rFonts w:asciiTheme="majorBidi" w:hAnsiTheme="majorBidi" w:cstheme="majorBidi"/>
            <w:i/>
            <w:iCs/>
            <w:color w:val="222222"/>
            <w:shd w:val="clear" w:color="auto" w:fill="FFFFFF"/>
          </w:rPr>
          <w:t>Nw. UL Rev.</w:t>
        </w:r>
        <w:r w:rsidRPr="00C24519">
          <w:rPr>
            <w:rFonts w:asciiTheme="majorBidi" w:hAnsiTheme="majorBidi" w:cstheme="majorBidi"/>
            <w:color w:val="222222"/>
            <w:shd w:val="clear" w:color="auto" w:fill="FFFFFF"/>
          </w:rPr>
          <w:t>, </w:t>
        </w:r>
        <w:r w:rsidRPr="00253854">
          <w:rPr>
            <w:rFonts w:asciiTheme="majorBidi" w:hAnsiTheme="majorBidi" w:cstheme="majorBidi"/>
            <w:color w:val="222222"/>
            <w:shd w:val="clear" w:color="auto" w:fill="FFFFFF"/>
            <w:rPrChange w:id="1061" w:author="Elizabeth Caplan" w:date="2021-01-23T13:14:00Z">
              <w:rPr>
                <w:rFonts w:asciiTheme="majorBidi" w:hAnsiTheme="majorBidi" w:cstheme="majorBidi"/>
                <w:i/>
                <w:iCs/>
                <w:color w:val="222222"/>
                <w:shd w:val="clear" w:color="auto" w:fill="FFFFFF"/>
              </w:rPr>
            </w:rPrChange>
          </w:rPr>
          <w:t>97</w:t>
        </w:r>
        <w:r w:rsidRPr="00253854">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xml:space="preserve"> 1165.</w:t>
        </w:r>
      </w:ins>
    </w:p>
    <w:p w14:paraId="3F3FB925" w14:textId="77777777" w:rsidR="0029423A" w:rsidRPr="00C24519" w:rsidRDefault="0029423A" w:rsidP="002729F2">
      <w:pPr>
        <w:pStyle w:val="FootnoteText"/>
        <w:spacing w:after="120" w:line="480" w:lineRule="auto"/>
        <w:ind w:left="720" w:hanging="720"/>
        <w:jc w:val="both"/>
        <w:rPr>
          <w:ins w:id="1062" w:author="Elizabeth Caplan" w:date="2021-01-31T11:32:00Z"/>
          <w:rFonts w:asciiTheme="majorBidi" w:hAnsiTheme="majorBidi" w:cstheme="majorBidi"/>
          <w:rtl/>
        </w:rPr>
      </w:pPr>
      <w:ins w:id="1063" w:author="Elizabeth Caplan" w:date="2021-01-31T11:32:00Z">
        <w:r w:rsidRPr="00C24519">
          <w:rPr>
            <w:rFonts w:asciiTheme="majorBidi" w:hAnsiTheme="majorBidi" w:cstheme="majorBidi"/>
          </w:rPr>
          <w:t xml:space="preserve">Schwarz, N., </w:t>
        </w:r>
        <w:proofErr w:type="spellStart"/>
        <w:r w:rsidRPr="00C24519">
          <w:rPr>
            <w:rFonts w:asciiTheme="majorBidi" w:hAnsiTheme="majorBidi" w:cstheme="majorBidi"/>
          </w:rPr>
          <w:t>Kumpf</w:t>
        </w:r>
        <w:proofErr w:type="spellEnd"/>
        <w:r w:rsidRPr="00C24519">
          <w:rPr>
            <w:rFonts w:asciiTheme="majorBidi" w:hAnsiTheme="majorBidi" w:cstheme="majorBidi"/>
          </w:rPr>
          <w:t xml:space="preserve">, M. and Bussmann, W. (1986), </w:t>
        </w:r>
        <w:r>
          <w:rPr>
            <w:rFonts w:asciiTheme="majorBidi" w:hAnsiTheme="majorBidi" w:cstheme="majorBidi"/>
          </w:rPr>
          <w:t>“</w:t>
        </w:r>
        <w:r w:rsidRPr="00C24519">
          <w:rPr>
            <w:rFonts w:asciiTheme="majorBidi" w:hAnsiTheme="majorBidi" w:cstheme="majorBidi"/>
          </w:rPr>
          <w:t xml:space="preserve">Resistance to Persuasion as a Consequence of Influence Attempts in Advertising and Non-Advertising Communications,” </w:t>
        </w:r>
        <w:r w:rsidRPr="00C24519">
          <w:rPr>
            <w:rFonts w:asciiTheme="majorBidi" w:hAnsiTheme="majorBidi" w:cstheme="majorBidi"/>
            <w:i/>
            <w:iCs/>
          </w:rPr>
          <w:t>Psychology</w:t>
        </w:r>
        <w:r w:rsidRPr="00C24519">
          <w:rPr>
            <w:rFonts w:asciiTheme="majorBidi" w:hAnsiTheme="majorBidi" w:cstheme="majorBidi"/>
            <w:rtl/>
          </w:rPr>
          <w:t>,</w:t>
        </w:r>
        <w:r w:rsidRPr="00C24519">
          <w:rPr>
            <w:rFonts w:asciiTheme="majorBidi" w:hAnsiTheme="majorBidi" w:cstheme="majorBidi"/>
          </w:rPr>
          <w:t xml:space="preserve"> 23, 72-76</w:t>
        </w:r>
        <w:r w:rsidRPr="00C24519">
          <w:rPr>
            <w:rFonts w:asciiTheme="majorBidi" w:hAnsiTheme="majorBidi" w:cstheme="majorBidi"/>
            <w:rtl/>
          </w:rPr>
          <w:t>.</w:t>
        </w:r>
      </w:ins>
    </w:p>
    <w:p w14:paraId="0AAE9F74" w14:textId="4C217C54" w:rsidR="0029423A" w:rsidRPr="00C24519" w:rsidRDefault="0029423A" w:rsidP="002729F2">
      <w:pPr>
        <w:pStyle w:val="FootnoteText"/>
        <w:spacing w:after="120" w:line="480" w:lineRule="auto"/>
        <w:ind w:left="720" w:hanging="720"/>
        <w:jc w:val="both"/>
        <w:rPr>
          <w:ins w:id="1064" w:author="Elizabeth Caplan" w:date="2021-01-31T11:32:00Z"/>
          <w:rFonts w:asciiTheme="majorBidi" w:hAnsiTheme="majorBidi" w:cstheme="majorBidi"/>
          <w:color w:val="222222"/>
          <w:shd w:val="clear" w:color="auto" w:fill="FFFFFF"/>
        </w:rPr>
      </w:pPr>
      <w:ins w:id="1065" w:author="Elizabeth Caplan" w:date="2021-01-31T11:32:00Z">
        <w:r w:rsidRPr="00C24519">
          <w:rPr>
            <w:rFonts w:asciiTheme="majorBidi" w:hAnsiTheme="majorBidi" w:cstheme="majorBidi"/>
            <w:color w:val="222222"/>
            <w:shd w:val="clear" w:color="auto" w:fill="FFFFFF"/>
          </w:rPr>
          <w:t xml:space="preserve">Van </w:t>
        </w:r>
        <w:proofErr w:type="spellStart"/>
        <w:r w:rsidRPr="00C24519">
          <w:rPr>
            <w:rFonts w:asciiTheme="majorBidi" w:hAnsiTheme="majorBidi" w:cstheme="majorBidi"/>
            <w:color w:val="222222"/>
            <w:shd w:val="clear" w:color="auto" w:fill="FFFFFF"/>
          </w:rPr>
          <w:t>Reijmersdal</w:t>
        </w:r>
        <w:proofErr w:type="spellEnd"/>
        <w:r w:rsidRPr="00C24519">
          <w:rPr>
            <w:rFonts w:asciiTheme="majorBidi" w:hAnsiTheme="majorBidi" w:cstheme="majorBidi"/>
            <w:color w:val="222222"/>
            <w:shd w:val="clear" w:color="auto" w:fill="FFFFFF"/>
          </w:rPr>
          <w:t xml:space="preserve">, E. A., </w:t>
        </w:r>
        <w:proofErr w:type="spellStart"/>
        <w:r w:rsidRPr="00C24519">
          <w:rPr>
            <w:rFonts w:asciiTheme="majorBidi" w:hAnsiTheme="majorBidi" w:cstheme="majorBidi"/>
            <w:color w:val="222222"/>
            <w:shd w:val="clear" w:color="auto" w:fill="FFFFFF"/>
          </w:rPr>
          <w:t>Neijens</w:t>
        </w:r>
        <w:proofErr w:type="spellEnd"/>
        <w:r w:rsidRPr="00C24519">
          <w:rPr>
            <w:rFonts w:asciiTheme="majorBidi" w:hAnsiTheme="majorBidi" w:cstheme="majorBidi"/>
            <w:color w:val="222222"/>
            <w:shd w:val="clear" w:color="auto" w:fill="FFFFFF"/>
          </w:rPr>
          <w:t xml:space="preserve">, P. C., </w:t>
        </w:r>
        <w:r>
          <w:rPr>
            <w:rFonts w:asciiTheme="majorBidi" w:hAnsiTheme="majorBidi" w:cstheme="majorBidi"/>
            <w:color w:val="222222"/>
            <w:shd w:val="clear" w:color="auto" w:fill="FFFFFF"/>
          </w:rPr>
          <w:t>and</w:t>
        </w:r>
        <w:r w:rsidRPr="00C24519">
          <w:rPr>
            <w:rFonts w:asciiTheme="majorBidi" w:hAnsiTheme="majorBidi" w:cstheme="majorBidi"/>
            <w:color w:val="222222"/>
            <w:shd w:val="clear" w:color="auto" w:fill="FFFFFF"/>
          </w:rPr>
          <w:t xml:space="preserve"> Smit, E. G. (2010</w:t>
        </w:r>
        <w:r w:rsidRPr="00C24519" w:rsidDel="00253854">
          <w:rPr>
            <w:rFonts w:asciiTheme="majorBidi" w:hAnsiTheme="majorBidi" w:cstheme="majorBidi"/>
            <w:color w:val="222222"/>
            <w:shd w:val="clear" w:color="auto" w:fill="FFFFFF"/>
          </w:rPr>
          <w:t>)</w:t>
        </w:r>
      </w:ins>
      <w:r w:rsidR="00966A1F">
        <w:rPr>
          <w:rFonts w:asciiTheme="majorBidi" w:hAnsiTheme="majorBidi" w:cstheme="majorBidi"/>
          <w:color w:val="222222"/>
          <w:shd w:val="clear" w:color="auto" w:fill="FFFFFF"/>
        </w:rPr>
        <w:t>,</w:t>
      </w:r>
      <w:ins w:id="1066" w:author="Elizabeth Caplan" w:date="2021-01-31T11:32:00Z">
        <w:r w:rsidRPr="00C24519" w:rsidDel="00253854">
          <w:rPr>
            <w:rFonts w:asciiTheme="majorBidi" w:hAnsiTheme="majorBidi" w:cstheme="majorBidi"/>
            <w:color w:val="222222"/>
            <w:shd w:val="clear" w:color="auto" w:fill="FFFFFF"/>
          </w:rPr>
          <w:t xml:space="preserve"> </w:t>
        </w:r>
        <w:r w:rsidRPr="00C24519">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xml:space="preserve">Customer Magazines: Effects </w:t>
        </w:r>
        <w:r>
          <w:rPr>
            <w:rFonts w:asciiTheme="majorBidi" w:hAnsiTheme="majorBidi" w:cstheme="majorBidi"/>
            <w:color w:val="222222"/>
            <w:shd w:val="clear" w:color="auto" w:fill="FFFFFF"/>
          </w:rPr>
          <w:t>o</w:t>
        </w:r>
        <w:r w:rsidRPr="00C24519">
          <w:rPr>
            <w:rFonts w:asciiTheme="majorBidi" w:hAnsiTheme="majorBidi" w:cstheme="majorBidi"/>
            <w:color w:val="222222"/>
            <w:shd w:val="clear" w:color="auto" w:fill="FFFFFF"/>
          </w:rPr>
          <w:t xml:space="preserve">f Commerciality </w:t>
        </w:r>
        <w:r>
          <w:rPr>
            <w:rFonts w:asciiTheme="majorBidi" w:hAnsiTheme="majorBidi" w:cstheme="majorBidi"/>
            <w:color w:val="222222"/>
            <w:shd w:val="clear" w:color="auto" w:fill="FFFFFF"/>
          </w:rPr>
          <w:t>o</w:t>
        </w:r>
        <w:r w:rsidRPr="00C24519">
          <w:rPr>
            <w:rFonts w:asciiTheme="majorBidi" w:hAnsiTheme="majorBidi" w:cstheme="majorBidi"/>
            <w:color w:val="222222"/>
            <w:shd w:val="clear" w:color="auto" w:fill="FFFFFF"/>
          </w:rPr>
          <w:t>n Readers</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xml:space="preserve"> Reactions.</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w:t>
        </w:r>
        <w:r w:rsidRPr="00C24519">
          <w:rPr>
            <w:rFonts w:asciiTheme="majorBidi" w:hAnsiTheme="majorBidi" w:cstheme="majorBidi"/>
            <w:i/>
            <w:iCs/>
            <w:color w:val="222222"/>
            <w:shd w:val="clear" w:color="auto" w:fill="FFFFFF"/>
          </w:rPr>
          <w:t>Journal of Current Issues &amp; Research in Advertising</w:t>
        </w:r>
        <w:r w:rsidRPr="00C24519">
          <w:rPr>
            <w:rFonts w:asciiTheme="majorBidi" w:hAnsiTheme="majorBidi" w:cstheme="majorBidi"/>
            <w:color w:val="222222"/>
            <w:shd w:val="clear" w:color="auto" w:fill="FFFFFF"/>
          </w:rPr>
          <w:t>, </w:t>
        </w:r>
        <w:r w:rsidRPr="00780F2D">
          <w:rPr>
            <w:rFonts w:asciiTheme="majorBidi" w:hAnsiTheme="majorBidi" w:cstheme="majorBidi"/>
            <w:color w:val="222222"/>
            <w:shd w:val="clear" w:color="auto" w:fill="FFFFFF"/>
            <w:rPrChange w:id="1067" w:author="Elizabeth Caplan" w:date="2021-01-23T13:27:00Z">
              <w:rPr>
                <w:rFonts w:asciiTheme="majorBidi" w:hAnsiTheme="majorBidi" w:cstheme="majorBidi"/>
                <w:i/>
                <w:iCs/>
                <w:color w:val="222222"/>
                <w:shd w:val="clear" w:color="auto" w:fill="FFFFFF"/>
              </w:rPr>
            </w:rPrChange>
          </w:rPr>
          <w:t>32</w:t>
        </w:r>
        <w:r>
          <w:rPr>
            <w:rFonts w:asciiTheme="majorBidi" w:hAnsiTheme="majorBidi" w:cstheme="majorBidi"/>
            <w:color w:val="222222"/>
            <w:shd w:val="clear" w:color="auto" w:fill="FFFFFF"/>
          </w:rPr>
          <w:t xml:space="preserve"> </w:t>
        </w:r>
        <w:r w:rsidRPr="00C24519">
          <w:rPr>
            <w:rFonts w:asciiTheme="majorBidi" w:hAnsiTheme="majorBidi" w:cstheme="majorBidi"/>
            <w:color w:val="222222"/>
            <w:shd w:val="clear" w:color="auto" w:fill="FFFFFF"/>
          </w:rPr>
          <w:t>(1), 59-67.</w:t>
        </w:r>
        <w:r w:rsidRPr="00C24519">
          <w:rPr>
            <w:rFonts w:asciiTheme="majorBidi" w:hAnsiTheme="majorBidi" w:cstheme="majorBidi"/>
            <w:color w:val="222222"/>
            <w:shd w:val="clear" w:color="auto" w:fill="FFFFFF"/>
            <w:rtl/>
          </w:rPr>
          <w:t>‏</w:t>
        </w:r>
      </w:ins>
    </w:p>
    <w:p w14:paraId="6827E4E7" w14:textId="3A89DADB" w:rsidR="0029423A" w:rsidRPr="00644413" w:rsidRDefault="0029423A" w:rsidP="002729F2">
      <w:pPr>
        <w:pStyle w:val="FootnoteText"/>
        <w:spacing w:after="120" w:line="480" w:lineRule="auto"/>
        <w:ind w:left="720" w:hanging="720"/>
        <w:jc w:val="both"/>
        <w:rPr>
          <w:ins w:id="1068" w:author="Elizabeth Caplan" w:date="2021-01-31T11:32:00Z"/>
          <w:rFonts w:asciiTheme="majorBidi" w:hAnsiTheme="majorBidi" w:cstheme="majorBidi"/>
        </w:rPr>
      </w:pPr>
      <w:proofErr w:type="spellStart"/>
      <w:ins w:id="1069" w:author="Elizabeth Caplan" w:date="2021-01-31T11:32:00Z">
        <w:r w:rsidRPr="00C24519">
          <w:rPr>
            <w:rFonts w:asciiTheme="majorBidi" w:hAnsiTheme="majorBidi" w:cstheme="majorBidi"/>
            <w:color w:val="222222"/>
            <w:shd w:val="clear" w:color="auto" w:fill="FFFFFF"/>
          </w:rPr>
          <w:t>Wojdynski</w:t>
        </w:r>
        <w:proofErr w:type="spellEnd"/>
        <w:r w:rsidRPr="00C24519">
          <w:rPr>
            <w:rFonts w:asciiTheme="majorBidi" w:hAnsiTheme="majorBidi" w:cstheme="majorBidi"/>
            <w:color w:val="222222"/>
            <w:shd w:val="clear" w:color="auto" w:fill="FFFFFF"/>
          </w:rPr>
          <w:t>, B. W.</w:t>
        </w:r>
        <w:r w:rsidRPr="00C24519" w:rsidDel="00780F2D">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and</w:t>
        </w:r>
        <w:r w:rsidRPr="00C24519">
          <w:rPr>
            <w:rFonts w:asciiTheme="majorBidi" w:hAnsiTheme="majorBidi" w:cstheme="majorBidi"/>
            <w:color w:val="222222"/>
            <w:shd w:val="clear" w:color="auto" w:fill="FFFFFF"/>
          </w:rPr>
          <w:t xml:space="preserve"> Evans, N. J. (2016</w:t>
        </w:r>
        <w:r w:rsidRPr="00C24519" w:rsidDel="00780F2D">
          <w:rPr>
            <w:rFonts w:asciiTheme="majorBidi" w:hAnsiTheme="majorBidi" w:cstheme="majorBidi"/>
            <w:color w:val="222222"/>
            <w:shd w:val="clear" w:color="auto" w:fill="FFFFFF"/>
          </w:rPr>
          <w:t>)</w:t>
        </w:r>
      </w:ins>
      <w:r w:rsidR="00966A1F">
        <w:rPr>
          <w:rFonts w:asciiTheme="majorBidi" w:hAnsiTheme="majorBidi" w:cstheme="majorBidi"/>
          <w:color w:val="222222"/>
          <w:shd w:val="clear" w:color="auto" w:fill="FFFFFF"/>
        </w:rPr>
        <w:t>,</w:t>
      </w:r>
      <w:ins w:id="1070" w:author="Elizabeth Caplan" w:date="2021-01-31T11:32:00Z">
        <w:r w:rsidRPr="00C24519" w:rsidDel="00780F2D">
          <w:rPr>
            <w:rFonts w:asciiTheme="majorBidi" w:hAnsiTheme="majorBidi" w:cstheme="majorBidi"/>
            <w:color w:val="222222"/>
            <w:shd w:val="clear" w:color="auto" w:fill="FFFFFF"/>
          </w:rPr>
          <w:t xml:space="preserve"> </w:t>
        </w:r>
        <w:r w:rsidRPr="00C24519">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xml:space="preserve">Going Native: Effects Of Disclosure Position </w:t>
        </w:r>
        <w:r>
          <w:rPr>
            <w:rFonts w:asciiTheme="majorBidi" w:hAnsiTheme="majorBidi" w:cstheme="majorBidi"/>
            <w:color w:val="222222"/>
            <w:shd w:val="clear" w:color="auto" w:fill="FFFFFF"/>
          </w:rPr>
          <w:t>a</w:t>
        </w:r>
        <w:r w:rsidRPr="00C24519">
          <w:rPr>
            <w:rFonts w:asciiTheme="majorBidi" w:hAnsiTheme="majorBidi" w:cstheme="majorBidi"/>
            <w:color w:val="222222"/>
            <w:shd w:val="clear" w:color="auto" w:fill="FFFFFF"/>
          </w:rPr>
          <w:t xml:space="preserve">nd Language </w:t>
        </w:r>
        <w:r>
          <w:rPr>
            <w:rFonts w:asciiTheme="majorBidi" w:hAnsiTheme="majorBidi" w:cstheme="majorBidi"/>
            <w:color w:val="222222"/>
            <w:shd w:val="clear" w:color="auto" w:fill="FFFFFF"/>
          </w:rPr>
          <w:t>o</w:t>
        </w:r>
        <w:r w:rsidRPr="00C24519">
          <w:rPr>
            <w:rFonts w:asciiTheme="majorBidi" w:hAnsiTheme="majorBidi" w:cstheme="majorBidi"/>
            <w:color w:val="222222"/>
            <w:shd w:val="clear" w:color="auto" w:fill="FFFFFF"/>
          </w:rPr>
          <w:t xml:space="preserve">n </w:t>
        </w:r>
        <w:r>
          <w:rPr>
            <w:rFonts w:asciiTheme="majorBidi" w:hAnsiTheme="majorBidi" w:cstheme="majorBidi"/>
            <w:color w:val="222222"/>
            <w:shd w:val="clear" w:color="auto" w:fill="FFFFFF"/>
          </w:rPr>
          <w:t>t</w:t>
        </w:r>
        <w:r w:rsidRPr="00C24519">
          <w:rPr>
            <w:rFonts w:asciiTheme="majorBidi" w:hAnsiTheme="majorBidi" w:cstheme="majorBidi"/>
            <w:color w:val="222222"/>
            <w:shd w:val="clear" w:color="auto" w:fill="FFFFFF"/>
          </w:rPr>
          <w:t xml:space="preserve">he Recognition </w:t>
        </w:r>
        <w:r>
          <w:rPr>
            <w:rFonts w:asciiTheme="majorBidi" w:hAnsiTheme="majorBidi" w:cstheme="majorBidi"/>
            <w:color w:val="222222"/>
            <w:shd w:val="clear" w:color="auto" w:fill="FFFFFF"/>
          </w:rPr>
          <w:t>a</w:t>
        </w:r>
        <w:r w:rsidRPr="00C24519">
          <w:rPr>
            <w:rFonts w:asciiTheme="majorBidi" w:hAnsiTheme="majorBidi" w:cstheme="majorBidi"/>
            <w:color w:val="222222"/>
            <w:shd w:val="clear" w:color="auto" w:fill="FFFFFF"/>
          </w:rPr>
          <w:t xml:space="preserve">nd Evaluation </w:t>
        </w:r>
        <w:r>
          <w:rPr>
            <w:rFonts w:asciiTheme="majorBidi" w:hAnsiTheme="majorBidi" w:cstheme="majorBidi"/>
            <w:color w:val="222222"/>
            <w:shd w:val="clear" w:color="auto" w:fill="FFFFFF"/>
          </w:rPr>
          <w:t>o</w:t>
        </w:r>
        <w:r w:rsidRPr="00C24519">
          <w:rPr>
            <w:rFonts w:asciiTheme="majorBidi" w:hAnsiTheme="majorBidi" w:cstheme="majorBidi"/>
            <w:color w:val="222222"/>
            <w:shd w:val="clear" w:color="auto" w:fill="FFFFFF"/>
          </w:rPr>
          <w:t>f Online Native Advertising.</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w:t>
        </w:r>
        <w:r w:rsidRPr="00C24519">
          <w:rPr>
            <w:rFonts w:asciiTheme="majorBidi" w:hAnsiTheme="majorBidi" w:cstheme="majorBidi"/>
            <w:i/>
            <w:iCs/>
            <w:color w:val="222222"/>
            <w:shd w:val="clear" w:color="auto" w:fill="FFFFFF"/>
          </w:rPr>
          <w:t>Journal of Advertising</w:t>
        </w:r>
        <w:r w:rsidRPr="00C24519">
          <w:rPr>
            <w:rFonts w:asciiTheme="majorBidi" w:hAnsiTheme="majorBidi" w:cstheme="majorBidi"/>
            <w:color w:val="222222"/>
            <w:shd w:val="clear" w:color="auto" w:fill="FFFFFF"/>
          </w:rPr>
          <w:t>, </w:t>
        </w:r>
        <w:r w:rsidRPr="00780F2D">
          <w:rPr>
            <w:rFonts w:asciiTheme="majorBidi" w:hAnsiTheme="majorBidi" w:cstheme="majorBidi"/>
            <w:color w:val="222222"/>
            <w:shd w:val="clear" w:color="auto" w:fill="FFFFFF"/>
            <w:rPrChange w:id="1071" w:author="Elizabeth Caplan" w:date="2021-01-23T13:28:00Z">
              <w:rPr>
                <w:rFonts w:asciiTheme="majorBidi" w:hAnsiTheme="majorBidi" w:cstheme="majorBidi"/>
                <w:i/>
                <w:iCs/>
                <w:color w:val="222222"/>
                <w:shd w:val="clear" w:color="auto" w:fill="FFFFFF"/>
              </w:rPr>
            </w:rPrChange>
          </w:rPr>
          <w:t>45</w:t>
        </w:r>
        <w:r>
          <w:rPr>
            <w:rFonts w:asciiTheme="majorBidi" w:hAnsiTheme="majorBidi" w:cstheme="majorBidi"/>
            <w:color w:val="222222"/>
            <w:shd w:val="clear" w:color="auto" w:fill="FFFFFF"/>
          </w:rPr>
          <w:t xml:space="preserve"> </w:t>
        </w:r>
        <w:r w:rsidRPr="00C24519">
          <w:rPr>
            <w:rFonts w:asciiTheme="majorBidi" w:hAnsiTheme="majorBidi" w:cstheme="majorBidi"/>
            <w:color w:val="222222"/>
            <w:shd w:val="clear" w:color="auto" w:fill="FFFFFF"/>
          </w:rPr>
          <w:t>(2), 157-168.</w:t>
        </w:r>
        <w:r w:rsidRPr="00C24519">
          <w:rPr>
            <w:rFonts w:asciiTheme="majorBidi" w:hAnsiTheme="majorBidi" w:cstheme="majorBidi"/>
            <w:color w:val="222222"/>
            <w:shd w:val="clear" w:color="auto" w:fill="FFFFFF"/>
            <w:rtl/>
          </w:rPr>
          <w:t>‏</w:t>
        </w:r>
      </w:ins>
    </w:p>
    <w:p w14:paraId="7B681CBC" w14:textId="5E481B9A" w:rsidR="00DE6A40" w:rsidRPr="00C24519" w:rsidDel="0029423A" w:rsidRDefault="00DE6A40" w:rsidP="0029423A">
      <w:pPr>
        <w:pStyle w:val="FootnoteText"/>
        <w:spacing w:after="120" w:line="480" w:lineRule="auto"/>
        <w:jc w:val="both"/>
        <w:rPr>
          <w:del w:id="1072" w:author="Elizabeth Caplan" w:date="2021-01-31T11:32:00Z"/>
          <w:rFonts w:asciiTheme="majorBidi" w:hAnsiTheme="majorBidi" w:cstheme="majorBidi"/>
          <w:rtl/>
        </w:rPr>
        <w:pPrChange w:id="1073" w:author="Elizabeth Caplan" w:date="2021-01-31T11:32:00Z">
          <w:pPr>
            <w:pStyle w:val="FootnoteText"/>
            <w:spacing w:after="120" w:line="480" w:lineRule="auto"/>
            <w:ind w:left="720" w:hanging="720"/>
            <w:jc w:val="both"/>
          </w:pPr>
        </w:pPrChange>
      </w:pPr>
      <w:del w:id="1074" w:author="Elizabeth Caplan" w:date="2021-01-31T11:32:00Z">
        <w:r w:rsidRPr="00C24519" w:rsidDel="0029423A">
          <w:rPr>
            <w:rFonts w:asciiTheme="majorBidi" w:hAnsiTheme="majorBidi" w:cstheme="majorBidi"/>
          </w:rPr>
          <w:delText>Amazeen, M. A.</w:delText>
        </w:r>
      </w:del>
      <w:del w:id="1075" w:author="Elizabeth Caplan" w:date="2021-01-23T13:16:00Z">
        <w:r w:rsidRPr="00C24519" w:rsidDel="00253854">
          <w:rPr>
            <w:rFonts w:asciiTheme="majorBidi" w:hAnsiTheme="majorBidi" w:cstheme="majorBidi"/>
          </w:rPr>
          <w:delText>, &amp;</w:delText>
        </w:r>
      </w:del>
      <w:del w:id="1076" w:author="Elizabeth Caplan" w:date="2021-01-31T11:32:00Z">
        <w:r w:rsidRPr="00C24519" w:rsidDel="0029423A">
          <w:rPr>
            <w:rFonts w:asciiTheme="majorBidi" w:hAnsiTheme="majorBidi" w:cstheme="majorBidi"/>
          </w:rPr>
          <w:delText xml:space="preserve"> Wojdynski, B. W. (2018</w:delText>
        </w:r>
      </w:del>
      <w:del w:id="1077" w:author="Elizabeth Caplan" w:date="2021-01-23T13:16:00Z">
        <w:r w:rsidRPr="00C24519" w:rsidDel="00253854">
          <w:rPr>
            <w:rFonts w:asciiTheme="majorBidi" w:hAnsiTheme="majorBidi" w:cstheme="majorBidi"/>
          </w:rPr>
          <w:delText xml:space="preserve">). </w:delText>
        </w:r>
      </w:del>
      <w:commentRangeStart w:id="1078"/>
      <w:del w:id="1079" w:author="Elizabeth Caplan" w:date="2021-01-31T11:32:00Z">
        <w:r w:rsidRPr="00C24519" w:rsidDel="0029423A">
          <w:rPr>
            <w:rFonts w:asciiTheme="majorBidi" w:hAnsiTheme="majorBidi" w:cstheme="majorBidi"/>
          </w:rPr>
          <w:delText xml:space="preserve">The </w:delText>
        </w:r>
        <w:r w:rsidR="00E63490" w:rsidRPr="00C24519" w:rsidDel="0029423A">
          <w:rPr>
            <w:rFonts w:asciiTheme="majorBidi" w:hAnsiTheme="majorBidi" w:cstheme="majorBidi"/>
          </w:rPr>
          <w:delText xml:space="preserve">Effects Of Disclosure Format </w:delText>
        </w:r>
      </w:del>
      <w:del w:id="1080" w:author="Elizabeth Caplan" w:date="2021-01-23T12:54:00Z">
        <w:r w:rsidR="00E63490" w:rsidRPr="00C24519" w:rsidDel="00226FBC">
          <w:rPr>
            <w:rFonts w:asciiTheme="majorBidi" w:hAnsiTheme="majorBidi" w:cstheme="majorBidi"/>
          </w:rPr>
          <w:delText xml:space="preserve">On </w:delText>
        </w:r>
      </w:del>
      <w:del w:id="1081" w:author="Elizabeth Caplan" w:date="2021-01-31T11:32:00Z">
        <w:r w:rsidR="00E63490" w:rsidRPr="00C24519" w:rsidDel="0029423A">
          <w:rPr>
            <w:rFonts w:asciiTheme="majorBidi" w:hAnsiTheme="majorBidi" w:cstheme="majorBidi"/>
          </w:rPr>
          <w:delText xml:space="preserve">Native Advertising Recognition </w:delText>
        </w:r>
      </w:del>
      <w:del w:id="1082" w:author="Elizabeth Caplan" w:date="2021-01-23T12:54:00Z">
        <w:r w:rsidR="00E63490" w:rsidRPr="00C24519" w:rsidDel="00226FBC">
          <w:rPr>
            <w:rFonts w:asciiTheme="majorBidi" w:hAnsiTheme="majorBidi" w:cstheme="majorBidi"/>
          </w:rPr>
          <w:delText xml:space="preserve">And </w:delText>
        </w:r>
      </w:del>
      <w:del w:id="1083" w:author="Elizabeth Caplan" w:date="2021-01-31T11:32:00Z">
        <w:r w:rsidR="00E63490" w:rsidRPr="00C24519" w:rsidDel="0029423A">
          <w:rPr>
            <w:rFonts w:asciiTheme="majorBidi" w:hAnsiTheme="majorBidi" w:cstheme="majorBidi"/>
          </w:rPr>
          <w:delText xml:space="preserve">Audience Perceptions </w:delText>
        </w:r>
      </w:del>
      <w:del w:id="1084" w:author="Elizabeth Caplan" w:date="2021-01-23T12:54:00Z">
        <w:r w:rsidR="00E63490" w:rsidRPr="00C24519" w:rsidDel="00226FBC">
          <w:rPr>
            <w:rFonts w:asciiTheme="majorBidi" w:hAnsiTheme="majorBidi" w:cstheme="majorBidi"/>
          </w:rPr>
          <w:delText xml:space="preserve">Of </w:delText>
        </w:r>
      </w:del>
      <w:del w:id="1085" w:author="Elizabeth Caplan" w:date="2021-01-31T11:32:00Z">
        <w:r w:rsidR="00E63490" w:rsidRPr="00C24519" w:rsidDel="0029423A">
          <w:rPr>
            <w:rFonts w:asciiTheme="majorBidi" w:hAnsiTheme="majorBidi" w:cstheme="majorBidi"/>
          </w:rPr>
          <w:delText xml:space="preserve">Legacy </w:delText>
        </w:r>
      </w:del>
      <w:del w:id="1086" w:author="Elizabeth Caplan" w:date="2021-01-23T12:54:00Z">
        <w:r w:rsidR="00E63490" w:rsidRPr="00C24519" w:rsidDel="00226FBC">
          <w:rPr>
            <w:rFonts w:asciiTheme="majorBidi" w:hAnsiTheme="majorBidi" w:cstheme="majorBidi"/>
          </w:rPr>
          <w:delText xml:space="preserve">And </w:delText>
        </w:r>
      </w:del>
      <w:del w:id="1087" w:author="Elizabeth Caplan" w:date="2021-01-31T11:32:00Z">
        <w:r w:rsidR="00E63490" w:rsidRPr="00C24519" w:rsidDel="0029423A">
          <w:rPr>
            <w:rFonts w:asciiTheme="majorBidi" w:hAnsiTheme="majorBidi" w:cstheme="majorBidi"/>
          </w:rPr>
          <w:delText xml:space="preserve">Online News Publishers. </w:delText>
        </w:r>
        <w:r w:rsidRPr="00C24519" w:rsidDel="0029423A">
          <w:rPr>
            <w:rFonts w:asciiTheme="majorBidi" w:hAnsiTheme="majorBidi" w:cstheme="majorBidi"/>
            <w:i/>
            <w:iCs/>
          </w:rPr>
          <w:delText>Journalism</w:delText>
        </w:r>
        <w:r w:rsidRPr="00C24519" w:rsidDel="0029423A">
          <w:rPr>
            <w:rFonts w:asciiTheme="majorBidi" w:hAnsiTheme="majorBidi" w:cstheme="majorBidi"/>
          </w:rPr>
          <w:delText xml:space="preserve">, 1-34.  </w:delText>
        </w:r>
        <w:commentRangeEnd w:id="1078"/>
        <w:r w:rsidR="00226FBC" w:rsidDel="0029423A">
          <w:rPr>
            <w:rStyle w:val="CommentReference"/>
          </w:rPr>
          <w:commentReference w:id="1078"/>
        </w:r>
      </w:del>
    </w:p>
    <w:p w14:paraId="64235786" w14:textId="5DEE7DA9" w:rsidR="00DE6A40" w:rsidRPr="00C24519" w:rsidDel="0029423A" w:rsidRDefault="00DE6A40" w:rsidP="0029423A">
      <w:pPr>
        <w:pStyle w:val="FootnoteText"/>
        <w:spacing w:after="120" w:line="480" w:lineRule="auto"/>
        <w:jc w:val="both"/>
        <w:rPr>
          <w:del w:id="1088" w:author="Elizabeth Caplan" w:date="2021-01-31T11:32:00Z"/>
          <w:rFonts w:asciiTheme="majorBidi" w:hAnsiTheme="majorBidi" w:cstheme="majorBidi"/>
        </w:rPr>
        <w:pPrChange w:id="1089" w:author="Elizabeth Caplan" w:date="2021-01-31T11:32:00Z">
          <w:pPr>
            <w:pStyle w:val="FootnoteText"/>
            <w:spacing w:after="120" w:line="480" w:lineRule="auto"/>
            <w:ind w:left="720" w:hanging="720"/>
            <w:jc w:val="both"/>
          </w:pPr>
        </w:pPrChange>
      </w:pPr>
      <w:del w:id="1090" w:author="Elizabeth Caplan" w:date="2021-01-31T11:32:00Z">
        <w:r w:rsidRPr="00C24519" w:rsidDel="0029423A">
          <w:rPr>
            <w:rFonts w:asciiTheme="majorBidi" w:hAnsiTheme="majorBidi" w:cstheme="majorBidi"/>
            <w:color w:val="222222"/>
            <w:shd w:val="clear" w:color="auto" w:fill="FFFFFF"/>
          </w:rPr>
          <w:delText>Bakshi, A. C. (2014</w:delText>
        </w:r>
      </w:del>
      <w:del w:id="1091" w:author="Elizabeth Caplan" w:date="2021-01-23T13:16:00Z">
        <w:r w:rsidRPr="00C24519" w:rsidDel="00253854">
          <w:rPr>
            <w:rFonts w:asciiTheme="majorBidi" w:hAnsiTheme="majorBidi" w:cstheme="majorBidi"/>
            <w:color w:val="222222"/>
            <w:shd w:val="clear" w:color="auto" w:fill="FFFFFF"/>
          </w:rPr>
          <w:delText xml:space="preserve">). </w:delText>
        </w:r>
      </w:del>
      <w:del w:id="1092" w:author="Elizabeth Caplan" w:date="2021-01-31T11:32:00Z">
        <w:r w:rsidRPr="00226FBC" w:rsidDel="0029423A">
          <w:rPr>
            <w:rFonts w:asciiTheme="majorBidi" w:hAnsiTheme="majorBidi" w:cstheme="majorBidi"/>
            <w:rPrChange w:id="1093" w:author="Elizabeth Caplan" w:date="2021-01-23T12:55:00Z">
              <w:rPr>
                <w:rFonts w:asciiTheme="majorBidi" w:hAnsiTheme="majorBidi" w:cstheme="majorBidi"/>
                <w:color w:val="222222"/>
                <w:shd w:val="clear" w:color="auto" w:fill="FFFFFF"/>
              </w:rPr>
            </w:rPrChange>
          </w:rPr>
          <w:delText xml:space="preserve">Why </w:delText>
        </w:r>
      </w:del>
      <w:del w:id="1094" w:author="Elizabeth Caplan" w:date="2021-01-23T12:55:00Z">
        <w:r w:rsidR="00226FBC" w:rsidRPr="00226FBC" w:rsidDel="00226FBC">
          <w:rPr>
            <w:rFonts w:asciiTheme="majorBidi" w:hAnsiTheme="majorBidi" w:cstheme="majorBidi"/>
          </w:rPr>
          <w:delText xml:space="preserve">And </w:delText>
        </w:r>
      </w:del>
      <w:del w:id="1095" w:author="Elizabeth Caplan" w:date="2021-01-31T11:32:00Z">
        <w:r w:rsidR="00226FBC" w:rsidRPr="00253854" w:rsidDel="0029423A">
          <w:rPr>
            <w:rFonts w:asciiTheme="majorBidi" w:hAnsiTheme="majorBidi" w:cstheme="majorBidi"/>
          </w:rPr>
          <w:delText xml:space="preserve">How </w:delText>
        </w:r>
      </w:del>
      <w:del w:id="1096" w:author="Elizabeth Caplan" w:date="2021-01-23T12:55:00Z">
        <w:r w:rsidR="00226FBC" w:rsidRPr="00226FBC" w:rsidDel="00226FBC">
          <w:rPr>
            <w:rFonts w:asciiTheme="majorBidi" w:hAnsiTheme="majorBidi" w:cstheme="majorBidi"/>
          </w:rPr>
          <w:delText xml:space="preserve">To </w:delText>
        </w:r>
      </w:del>
      <w:del w:id="1097" w:author="Elizabeth Caplan" w:date="2021-01-31T11:32:00Z">
        <w:r w:rsidR="00226FBC" w:rsidRPr="00253854" w:rsidDel="0029423A">
          <w:rPr>
            <w:rFonts w:asciiTheme="majorBidi" w:hAnsiTheme="majorBidi" w:cstheme="majorBidi"/>
          </w:rPr>
          <w:delText xml:space="preserve">Regulate Native Advertising </w:delText>
        </w:r>
      </w:del>
      <w:del w:id="1098" w:author="Elizabeth Caplan" w:date="2021-01-23T12:55:00Z">
        <w:r w:rsidR="00226FBC" w:rsidRPr="00226FBC" w:rsidDel="00226FBC">
          <w:rPr>
            <w:rFonts w:asciiTheme="majorBidi" w:hAnsiTheme="majorBidi" w:cstheme="majorBidi"/>
          </w:rPr>
          <w:delText xml:space="preserve">In </w:delText>
        </w:r>
      </w:del>
      <w:del w:id="1099" w:author="Elizabeth Caplan" w:date="2021-01-31T11:32:00Z">
        <w:r w:rsidR="00226FBC" w:rsidRPr="00253854" w:rsidDel="0029423A">
          <w:rPr>
            <w:rFonts w:asciiTheme="majorBidi" w:hAnsiTheme="majorBidi" w:cstheme="majorBidi"/>
          </w:rPr>
          <w:delText>Online News Publications. </w:delText>
        </w:r>
        <w:r w:rsidRPr="00C24519" w:rsidDel="0029423A">
          <w:rPr>
            <w:rFonts w:asciiTheme="majorBidi" w:hAnsiTheme="majorBidi" w:cstheme="majorBidi"/>
            <w:i/>
            <w:iCs/>
            <w:color w:val="222222"/>
            <w:shd w:val="clear" w:color="auto" w:fill="FFFFFF"/>
          </w:rPr>
          <w:delText>U. Balt. J. Media L. &amp; Ethics</w:delText>
        </w:r>
        <w:r w:rsidRPr="00C24519" w:rsidDel="0029423A">
          <w:rPr>
            <w:rFonts w:asciiTheme="majorBidi" w:hAnsiTheme="majorBidi" w:cstheme="majorBidi"/>
            <w:color w:val="222222"/>
            <w:shd w:val="clear" w:color="auto" w:fill="FFFFFF"/>
          </w:rPr>
          <w:delText>, </w:delText>
        </w:r>
        <w:r w:rsidRPr="00226FBC" w:rsidDel="0029423A">
          <w:rPr>
            <w:rFonts w:asciiTheme="majorBidi" w:hAnsiTheme="majorBidi" w:cstheme="majorBidi"/>
            <w:color w:val="222222"/>
            <w:shd w:val="clear" w:color="auto" w:fill="FFFFFF"/>
            <w:rPrChange w:id="1100" w:author="Elizabeth Caplan" w:date="2021-01-23T13:00:00Z">
              <w:rPr>
                <w:rFonts w:asciiTheme="majorBidi" w:hAnsiTheme="majorBidi" w:cstheme="majorBidi"/>
                <w:i/>
                <w:iCs/>
                <w:color w:val="222222"/>
                <w:shd w:val="clear" w:color="auto" w:fill="FFFFFF"/>
              </w:rPr>
            </w:rPrChange>
          </w:rPr>
          <w:delText>4</w:delText>
        </w:r>
      </w:del>
      <w:del w:id="1101" w:author="Elizabeth Caplan" w:date="2021-01-23T13:01:00Z">
        <w:r w:rsidRPr="00226FBC" w:rsidDel="00226FBC">
          <w:rPr>
            <w:rFonts w:asciiTheme="majorBidi" w:hAnsiTheme="majorBidi" w:cstheme="majorBidi"/>
            <w:color w:val="222222"/>
            <w:shd w:val="clear" w:color="auto" w:fill="FFFFFF"/>
          </w:rPr>
          <w:delText>,</w:delText>
        </w:r>
      </w:del>
      <w:del w:id="1102" w:author="Elizabeth Caplan" w:date="2021-01-31T11:32:00Z">
        <w:r w:rsidRPr="00C24519" w:rsidDel="0029423A">
          <w:rPr>
            <w:rFonts w:asciiTheme="majorBidi" w:hAnsiTheme="majorBidi" w:cstheme="majorBidi"/>
            <w:color w:val="222222"/>
            <w:shd w:val="clear" w:color="auto" w:fill="FFFFFF"/>
          </w:rPr>
          <w:delText xml:space="preserve"> 4.</w:delText>
        </w:r>
        <w:r w:rsidRPr="00C24519" w:rsidDel="0029423A">
          <w:rPr>
            <w:rFonts w:asciiTheme="majorBidi" w:hAnsiTheme="majorBidi" w:cstheme="majorBidi"/>
            <w:color w:val="222222"/>
            <w:shd w:val="clear" w:color="auto" w:fill="FFFFFF"/>
            <w:rtl/>
          </w:rPr>
          <w:delText>‏</w:delText>
        </w:r>
      </w:del>
    </w:p>
    <w:p w14:paraId="3AE19A01" w14:textId="0E9DF464" w:rsidR="003A4118" w:rsidRPr="00C24519" w:rsidDel="0029423A" w:rsidRDefault="003A4118" w:rsidP="0029423A">
      <w:pPr>
        <w:autoSpaceDE w:val="0"/>
        <w:autoSpaceDN w:val="0"/>
        <w:adjustRightInd w:val="0"/>
        <w:spacing w:after="120" w:line="480" w:lineRule="auto"/>
        <w:jc w:val="both"/>
        <w:rPr>
          <w:del w:id="1103" w:author="Elizabeth Caplan" w:date="2021-01-31T11:32:00Z"/>
          <w:rFonts w:asciiTheme="majorBidi" w:hAnsiTheme="majorBidi" w:cstheme="majorBidi"/>
        </w:rPr>
        <w:pPrChange w:id="1104" w:author="Elizabeth Caplan" w:date="2021-01-31T11:32:00Z">
          <w:pPr>
            <w:autoSpaceDE w:val="0"/>
            <w:autoSpaceDN w:val="0"/>
            <w:adjustRightInd w:val="0"/>
            <w:spacing w:after="120" w:line="480" w:lineRule="auto"/>
            <w:ind w:left="720" w:hanging="720"/>
            <w:jc w:val="both"/>
          </w:pPr>
        </w:pPrChange>
      </w:pPr>
      <w:del w:id="1105" w:author="Elizabeth Caplan" w:date="2021-01-31T11:32:00Z">
        <w:r w:rsidRPr="00C24519" w:rsidDel="0029423A">
          <w:rPr>
            <w:rFonts w:asciiTheme="majorBidi" w:hAnsiTheme="majorBidi" w:cstheme="majorBidi"/>
          </w:rPr>
          <w:delText>Bar-Gill, O. (2019</w:delText>
        </w:r>
      </w:del>
      <w:del w:id="1106" w:author="Elizabeth Caplan" w:date="2021-01-23T13:16:00Z">
        <w:r w:rsidRPr="00C24519" w:rsidDel="00253854">
          <w:rPr>
            <w:rFonts w:asciiTheme="majorBidi" w:hAnsiTheme="majorBidi" w:cstheme="majorBidi"/>
          </w:rPr>
          <w:delText xml:space="preserve">). </w:delText>
        </w:r>
      </w:del>
      <w:del w:id="1107" w:author="Elizabeth Caplan" w:date="2021-01-31T11:32:00Z">
        <w:r w:rsidRPr="00C24519" w:rsidDel="0029423A">
          <w:rPr>
            <w:rFonts w:asciiTheme="majorBidi" w:hAnsiTheme="majorBidi" w:cstheme="majorBidi"/>
          </w:rPr>
          <w:delText xml:space="preserve">Smart </w:delText>
        </w:r>
        <w:r w:rsidR="00226FBC" w:rsidRPr="00C24519" w:rsidDel="0029423A">
          <w:rPr>
            <w:rFonts w:asciiTheme="majorBidi" w:hAnsiTheme="majorBidi" w:cstheme="majorBidi"/>
          </w:rPr>
          <w:delText xml:space="preserve">Disclosure: </w:delText>
        </w:r>
      </w:del>
      <w:del w:id="1108" w:author="Elizabeth Caplan" w:date="2021-01-23T11:28:00Z">
        <w:r w:rsidRPr="00C24519" w:rsidDel="003A1425">
          <w:rPr>
            <w:rFonts w:asciiTheme="majorBidi" w:hAnsiTheme="majorBidi" w:cstheme="majorBidi"/>
          </w:rPr>
          <w:delText xml:space="preserve">promise </w:delText>
        </w:r>
      </w:del>
      <w:del w:id="1109" w:author="Elizabeth Caplan" w:date="2021-01-23T12:55:00Z">
        <w:r w:rsidR="00226FBC" w:rsidRPr="00C24519" w:rsidDel="00226FBC">
          <w:rPr>
            <w:rFonts w:asciiTheme="majorBidi" w:hAnsiTheme="majorBidi" w:cstheme="majorBidi"/>
          </w:rPr>
          <w:delText xml:space="preserve">And </w:delText>
        </w:r>
      </w:del>
      <w:del w:id="1110" w:author="Elizabeth Caplan" w:date="2021-01-31T11:32:00Z">
        <w:r w:rsidR="00226FBC" w:rsidRPr="00C24519" w:rsidDel="0029423A">
          <w:rPr>
            <w:rFonts w:asciiTheme="majorBidi" w:hAnsiTheme="majorBidi" w:cstheme="majorBidi"/>
          </w:rPr>
          <w:delText>Perils</w:delText>
        </w:r>
        <w:r w:rsidRPr="00C24519" w:rsidDel="0029423A">
          <w:rPr>
            <w:rFonts w:asciiTheme="majorBidi" w:hAnsiTheme="majorBidi" w:cstheme="majorBidi"/>
          </w:rPr>
          <w:delText>. </w:delText>
        </w:r>
        <w:r w:rsidRPr="00C24519" w:rsidDel="0029423A">
          <w:rPr>
            <w:rFonts w:asciiTheme="majorBidi" w:hAnsiTheme="majorBidi" w:cstheme="majorBidi"/>
            <w:i/>
            <w:iCs/>
          </w:rPr>
          <w:delText>Behavioural Public Policy</w:delText>
        </w:r>
        <w:r w:rsidRPr="00C24519" w:rsidDel="0029423A">
          <w:rPr>
            <w:rFonts w:asciiTheme="majorBidi" w:hAnsiTheme="majorBidi" w:cstheme="majorBidi"/>
          </w:rPr>
          <w:delText>, 1-14.</w:delText>
        </w:r>
      </w:del>
    </w:p>
    <w:p w14:paraId="7BDDE889" w14:textId="7F1FDC00" w:rsidR="00366CF1" w:rsidRPr="00C24519" w:rsidDel="0029423A" w:rsidRDefault="00366CF1" w:rsidP="0029423A">
      <w:pPr>
        <w:autoSpaceDE w:val="0"/>
        <w:autoSpaceDN w:val="0"/>
        <w:adjustRightInd w:val="0"/>
        <w:spacing w:after="120" w:line="480" w:lineRule="auto"/>
        <w:jc w:val="both"/>
        <w:rPr>
          <w:del w:id="1111" w:author="Elizabeth Caplan" w:date="2021-01-31T11:32:00Z"/>
          <w:rFonts w:asciiTheme="majorBidi" w:hAnsiTheme="majorBidi" w:cstheme="majorBidi"/>
        </w:rPr>
        <w:pPrChange w:id="1112" w:author="Elizabeth Caplan" w:date="2021-01-31T11:32:00Z">
          <w:pPr>
            <w:autoSpaceDE w:val="0"/>
            <w:autoSpaceDN w:val="0"/>
            <w:adjustRightInd w:val="0"/>
            <w:spacing w:after="120" w:line="480" w:lineRule="auto"/>
            <w:ind w:left="720" w:hanging="720"/>
            <w:jc w:val="both"/>
          </w:pPr>
        </w:pPrChange>
      </w:pPr>
      <w:del w:id="1113" w:author="Elizabeth Caplan" w:date="2021-01-31T11:32:00Z">
        <w:r w:rsidRPr="00C24519" w:rsidDel="0029423A">
          <w:rPr>
            <w:rFonts w:asciiTheme="majorBidi" w:hAnsiTheme="majorBidi" w:cstheme="majorBidi"/>
          </w:rPr>
          <w:delText xml:space="preserve">Ben-Shahar, O., </w:delText>
        </w:r>
      </w:del>
      <w:del w:id="1114" w:author="Elizabeth Caplan" w:date="2021-01-23T13:16:00Z">
        <w:r w:rsidRPr="00C24519" w:rsidDel="00253854">
          <w:rPr>
            <w:rFonts w:asciiTheme="majorBidi" w:hAnsiTheme="majorBidi" w:cstheme="majorBidi"/>
          </w:rPr>
          <w:delText xml:space="preserve">&amp; </w:delText>
        </w:r>
      </w:del>
      <w:del w:id="1115" w:author="Elizabeth Caplan" w:date="2021-01-31T11:32:00Z">
        <w:r w:rsidRPr="00C24519" w:rsidDel="0029423A">
          <w:rPr>
            <w:rFonts w:asciiTheme="majorBidi" w:hAnsiTheme="majorBidi" w:cstheme="majorBidi"/>
          </w:rPr>
          <w:delText>Schneider, C. E. (2014</w:delText>
        </w:r>
      </w:del>
      <w:del w:id="1116" w:author="Elizabeth Caplan" w:date="2021-01-23T13:16:00Z">
        <w:r w:rsidRPr="00C24519" w:rsidDel="00253854">
          <w:rPr>
            <w:rFonts w:asciiTheme="majorBidi" w:hAnsiTheme="majorBidi" w:cstheme="majorBidi"/>
          </w:rPr>
          <w:delText>). </w:delText>
        </w:r>
      </w:del>
      <w:del w:id="1117" w:author="Elizabeth Caplan" w:date="2021-01-31T11:32:00Z">
        <w:r w:rsidR="00226FBC" w:rsidRPr="00C24519" w:rsidDel="0029423A">
          <w:rPr>
            <w:rFonts w:asciiTheme="majorBidi" w:hAnsiTheme="majorBidi" w:cstheme="majorBidi"/>
            <w:i/>
            <w:iCs/>
          </w:rPr>
          <w:delText xml:space="preserve">More Than You Wanted </w:delText>
        </w:r>
      </w:del>
      <w:del w:id="1118" w:author="Elizabeth Caplan" w:date="2021-01-23T12:56:00Z">
        <w:r w:rsidR="00226FBC" w:rsidRPr="00C24519" w:rsidDel="00226FBC">
          <w:rPr>
            <w:rFonts w:asciiTheme="majorBidi" w:hAnsiTheme="majorBidi" w:cstheme="majorBidi"/>
            <w:i/>
            <w:iCs/>
          </w:rPr>
          <w:delText xml:space="preserve">To </w:delText>
        </w:r>
      </w:del>
      <w:del w:id="1119" w:author="Elizabeth Caplan" w:date="2021-01-31T11:32:00Z">
        <w:r w:rsidR="00226FBC" w:rsidRPr="00C24519" w:rsidDel="0029423A">
          <w:rPr>
            <w:rFonts w:asciiTheme="majorBidi" w:hAnsiTheme="majorBidi" w:cstheme="majorBidi"/>
            <w:i/>
            <w:iCs/>
          </w:rPr>
          <w:delText>Know</w:delText>
        </w:r>
        <w:r w:rsidRPr="00C24519" w:rsidDel="0029423A">
          <w:rPr>
            <w:rFonts w:asciiTheme="majorBidi" w:hAnsiTheme="majorBidi" w:cstheme="majorBidi"/>
            <w:i/>
            <w:iCs/>
          </w:rPr>
          <w:delText>: The Failure of Mandated Disclosure</w:delText>
        </w:r>
        <w:r w:rsidRPr="00C24519" w:rsidDel="0029423A">
          <w:rPr>
            <w:rFonts w:asciiTheme="majorBidi" w:hAnsiTheme="majorBidi" w:cstheme="majorBidi"/>
          </w:rPr>
          <w:delText>. Princeton University Press.</w:delText>
        </w:r>
      </w:del>
    </w:p>
    <w:p w14:paraId="0B2EB740" w14:textId="57E105C1" w:rsidR="00DE6A40" w:rsidRPr="00C24519" w:rsidDel="0029423A" w:rsidRDefault="00DE6A40" w:rsidP="0029423A">
      <w:pPr>
        <w:autoSpaceDE w:val="0"/>
        <w:autoSpaceDN w:val="0"/>
        <w:adjustRightInd w:val="0"/>
        <w:spacing w:after="120" w:line="480" w:lineRule="auto"/>
        <w:jc w:val="both"/>
        <w:rPr>
          <w:del w:id="1120" w:author="Elizabeth Caplan" w:date="2021-01-31T11:32:00Z"/>
          <w:rFonts w:asciiTheme="majorBidi" w:hAnsiTheme="majorBidi" w:cstheme="majorBidi"/>
        </w:rPr>
        <w:pPrChange w:id="1121" w:author="Elizabeth Caplan" w:date="2021-01-31T11:32:00Z">
          <w:pPr>
            <w:autoSpaceDE w:val="0"/>
            <w:autoSpaceDN w:val="0"/>
            <w:adjustRightInd w:val="0"/>
            <w:spacing w:after="120" w:line="480" w:lineRule="auto"/>
            <w:ind w:left="720" w:hanging="720"/>
            <w:jc w:val="both"/>
          </w:pPr>
        </w:pPrChange>
      </w:pPr>
      <w:del w:id="1122" w:author="Elizabeth Caplan" w:date="2021-01-31T11:32:00Z">
        <w:r w:rsidRPr="00C24519" w:rsidDel="0029423A">
          <w:rPr>
            <w:rFonts w:asciiTheme="majorBidi" w:hAnsiTheme="majorBidi" w:cstheme="majorBidi"/>
          </w:rPr>
          <w:delText xml:space="preserve">Cameron, G. T. (1994),  Does Publicity Outperform Advertising? An Experimental Test of the Third-party Endorsement,  </w:delText>
        </w:r>
        <w:r w:rsidRPr="00C24519" w:rsidDel="0029423A">
          <w:rPr>
            <w:rFonts w:asciiTheme="majorBidi" w:hAnsiTheme="majorBidi" w:cstheme="majorBidi"/>
            <w:i/>
            <w:iCs/>
          </w:rPr>
          <w:delText>Journal of Public Relations Research</w:delText>
        </w:r>
        <w:r w:rsidRPr="00C24519" w:rsidDel="0029423A">
          <w:rPr>
            <w:rFonts w:asciiTheme="majorBidi" w:hAnsiTheme="majorBidi" w:cstheme="majorBidi"/>
          </w:rPr>
          <w:delText>, 6 (3), 185-207.</w:delText>
        </w:r>
      </w:del>
    </w:p>
    <w:p w14:paraId="1A38BFE2" w14:textId="5F8C60DE" w:rsidR="00C92EAE" w:rsidRPr="00C92EAE" w:rsidDel="0029423A" w:rsidRDefault="00C92EAE" w:rsidP="0029423A">
      <w:pPr>
        <w:autoSpaceDE w:val="0"/>
        <w:autoSpaceDN w:val="0"/>
        <w:adjustRightInd w:val="0"/>
        <w:spacing w:after="120" w:line="480" w:lineRule="auto"/>
        <w:jc w:val="both"/>
        <w:rPr>
          <w:del w:id="1123" w:author="Elizabeth Caplan" w:date="2021-01-31T11:32:00Z"/>
          <w:rFonts w:asciiTheme="majorBidi" w:hAnsiTheme="majorBidi" w:cstheme="majorBidi"/>
        </w:rPr>
        <w:pPrChange w:id="1124" w:author="Elizabeth Caplan" w:date="2021-01-31T11:32:00Z">
          <w:pPr>
            <w:autoSpaceDE w:val="0"/>
            <w:autoSpaceDN w:val="0"/>
            <w:adjustRightInd w:val="0"/>
            <w:spacing w:after="120" w:line="480" w:lineRule="auto"/>
            <w:ind w:left="720" w:hanging="720"/>
            <w:jc w:val="both"/>
          </w:pPr>
        </w:pPrChange>
      </w:pPr>
      <w:del w:id="1125" w:author="Elizabeth Caplan" w:date="2021-01-31T11:32:00Z">
        <w:r w:rsidRPr="00C92EAE" w:rsidDel="0029423A">
          <w:rPr>
            <w:rFonts w:asciiTheme="majorBidi" w:hAnsiTheme="majorBidi" w:cstheme="majorBidi"/>
          </w:rPr>
          <w:delText xml:space="preserve">Chatterjee, P., Hoffman, D. L., </w:delText>
        </w:r>
      </w:del>
      <w:del w:id="1126" w:author="Elizabeth Caplan" w:date="2021-01-23T13:16:00Z">
        <w:r w:rsidRPr="00C92EAE" w:rsidDel="00253854">
          <w:rPr>
            <w:rFonts w:asciiTheme="majorBidi" w:hAnsiTheme="majorBidi" w:cstheme="majorBidi"/>
          </w:rPr>
          <w:delText xml:space="preserve">&amp; </w:delText>
        </w:r>
      </w:del>
      <w:del w:id="1127" w:author="Elizabeth Caplan" w:date="2021-01-31T11:32:00Z">
        <w:r w:rsidRPr="00C92EAE" w:rsidDel="0029423A">
          <w:rPr>
            <w:rFonts w:asciiTheme="majorBidi" w:hAnsiTheme="majorBidi" w:cstheme="majorBidi"/>
          </w:rPr>
          <w:delText>Novak, T. P. (2003</w:delText>
        </w:r>
      </w:del>
      <w:del w:id="1128" w:author="Elizabeth Caplan" w:date="2021-01-23T13:16:00Z">
        <w:r w:rsidRPr="00C92EAE" w:rsidDel="00253854">
          <w:rPr>
            <w:rFonts w:asciiTheme="majorBidi" w:hAnsiTheme="majorBidi" w:cstheme="majorBidi"/>
          </w:rPr>
          <w:delText xml:space="preserve">). </w:delText>
        </w:r>
      </w:del>
      <w:del w:id="1129" w:author="Elizabeth Caplan" w:date="2021-01-31T11:32:00Z">
        <w:r w:rsidRPr="00C92EAE" w:rsidDel="0029423A">
          <w:rPr>
            <w:rFonts w:asciiTheme="majorBidi" w:hAnsiTheme="majorBidi" w:cstheme="majorBidi"/>
          </w:rPr>
          <w:delText xml:space="preserve">Modeling the </w:delText>
        </w:r>
      </w:del>
      <w:del w:id="1130" w:author="Elizabeth Caplan" w:date="2021-01-23T12:56:00Z">
        <w:r w:rsidRPr="00C92EAE" w:rsidDel="00226FBC">
          <w:rPr>
            <w:rFonts w:asciiTheme="majorBidi" w:hAnsiTheme="majorBidi" w:cstheme="majorBidi"/>
          </w:rPr>
          <w:delText>clickstream</w:delText>
        </w:r>
      </w:del>
      <w:del w:id="1131" w:author="Elizabeth Caplan" w:date="2021-01-31T11:32:00Z">
        <w:r w:rsidRPr="00C92EAE" w:rsidDel="0029423A">
          <w:rPr>
            <w:rFonts w:asciiTheme="majorBidi" w:hAnsiTheme="majorBidi" w:cstheme="majorBidi"/>
          </w:rPr>
          <w:delText xml:space="preserve">: Implications for </w:delText>
        </w:r>
      </w:del>
      <w:del w:id="1132" w:author="Elizabeth Caplan" w:date="2021-01-23T12:56:00Z">
        <w:r w:rsidRPr="00C92EAE" w:rsidDel="00226FBC">
          <w:rPr>
            <w:rFonts w:asciiTheme="majorBidi" w:hAnsiTheme="majorBidi" w:cstheme="majorBidi"/>
          </w:rPr>
          <w:delText>web</w:delText>
        </w:r>
      </w:del>
      <w:del w:id="1133" w:author="Elizabeth Caplan" w:date="2021-01-31T11:32:00Z">
        <w:r w:rsidRPr="00C92EAE" w:rsidDel="0029423A">
          <w:rPr>
            <w:rFonts w:asciiTheme="majorBidi" w:hAnsiTheme="majorBidi" w:cstheme="majorBidi"/>
          </w:rPr>
          <w:delText xml:space="preserve">-based </w:delText>
        </w:r>
      </w:del>
      <w:del w:id="1134" w:author="Elizabeth Caplan" w:date="2021-01-23T12:56:00Z">
        <w:r w:rsidRPr="00C92EAE" w:rsidDel="00226FBC">
          <w:rPr>
            <w:rFonts w:asciiTheme="majorBidi" w:hAnsiTheme="majorBidi" w:cstheme="majorBidi"/>
          </w:rPr>
          <w:delText>advertising efforts</w:delText>
        </w:r>
      </w:del>
      <w:del w:id="1135" w:author="Elizabeth Caplan" w:date="2021-01-31T11:32:00Z">
        <w:r w:rsidRPr="00C92EAE" w:rsidDel="0029423A">
          <w:rPr>
            <w:rFonts w:asciiTheme="majorBidi" w:hAnsiTheme="majorBidi" w:cstheme="majorBidi"/>
          </w:rPr>
          <w:delText>. </w:delText>
        </w:r>
        <w:r w:rsidRPr="00C92EAE" w:rsidDel="0029423A">
          <w:rPr>
            <w:rFonts w:asciiTheme="majorBidi" w:hAnsiTheme="majorBidi" w:cstheme="majorBidi"/>
            <w:i/>
            <w:iCs/>
          </w:rPr>
          <w:delText>Marketing Science</w:delText>
        </w:r>
        <w:r w:rsidRPr="00C92EAE" w:rsidDel="0029423A">
          <w:rPr>
            <w:rFonts w:asciiTheme="majorBidi" w:hAnsiTheme="majorBidi" w:cstheme="majorBidi"/>
          </w:rPr>
          <w:delText>, </w:delText>
        </w:r>
        <w:r w:rsidRPr="00226FBC" w:rsidDel="0029423A">
          <w:rPr>
            <w:rFonts w:asciiTheme="majorBidi" w:hAnsiTheme="majorBidi" w:cstheme="majorBidi"/>
            <w:rPrChange w:id="1136" w:author="Elizabeth Caplan" w:date="2021-01-23T13:01:00Z">
              <w:rPr>
                <w:rFonts w:asciiTheme="majorBidi" w:hAnsiTheme="majorBidi" w:cstheme="majorBidi"/>
                <w:i/>
                <w:iCs/>
              </w:rPr>
            </w:rPrChange>
          </w:rPr>
          <w:delText>22</w:delText>
        </w:r>
        <w:r w:rsidRPr="00C92EAE" w:rsidDel="0029423A">
          <w:rPr>
            <w:rFonts w:asciiTheme="majorBidi" w:hAnsiTheme="majorBidi" w:cstheme="majorBidi"/>
          </w:rPr>
          <w:delText>(4), 520-541.</w:delText>
        </w:r>
      </w:del>
    </w:p>
    <w:p w14:paraId="03ECB045" w14:textId="0191E5CB" w:rsidR="009A2316" w:rsidRPr="009A2316" w:rsidDel="0029423A" w:rsidRDefault="009A2316" w:rsidP="0029423A">
      <w:pPr>
        <w:autoSpaceDE w:val="0"/>
        <w:autoSpaceDN w:val="0"/>
        <w:adjustRightInd w:val="0"/>
        <w:spacing w:after="120" w:line="480" w:lineRule="auto"/>
        <w:jc w:val="both"/>
        <w:rPr>
          <w:del w:id="1137" w:author="Elizabeth Caplan" w:date="2021-01-31T11:32:00Z"/>
          <w:rFonts w:asciiTheme="majorBidi" w:hAnsiTheme="majorBidi" w:cstheme="majorBidi"/>
        </w:rPr>
        <w:pPrChange w:id="1138" w:author="Elizabeth Caplan" w:date="2021-01-31T11:32:00Z">
          <w:pPr>
            <w:autoSpaceDE w:val="0"/>
            <w:autoSpaceDN w:val="0"/>
            <w:adjustRightInd w:val="0"/>
            <w:spacing w:after="120" w:line="480" w:lineRule="auto"/>
            <w:ind w:left="720" w:hanging="720"/>
            <w:jc w:val="both"/>
          </w:pPr>
        </w:pPrChange>
      </w:pPr>
      <w:del w:id="1139" w:author="Elizabeth Caplan" w:date="2021-01-31T11:32:00Z">
        <w:r w:rsidRPr="009A2316" w:rsidDel="0029423A">
          <w:rPr>
            <w:rFonts w:asciiTheme="majorBidi" w:hAnsiTheme="majorBidi" w:cstheme="majorBidi"/>
          </w:rPr>
          <w:delText xml:space="preserve">Elshiewy, O., </w:delText>
        </w:r>
      </w:del>
      <w:del w:id="1140" w:author="Elizabeth Caplan" w:date="2021-01-23T13:16:00Z">
        <w:r w:rsidRPr="009A2316" w:rsidDel="00253854">
          <w:rPr>
            <w:rFonts w:asciiTheme="majorBidi" w:hAnsiTheme="majorBidi" w:cstheme="majorBidi"/>
          </w:rPr>
          <w:delText xml:space="preserve">&amp; </w:delText>
        </w:r>
      </w:del>
      <w:del w:id="1141" w:author="Elizabeth Caplan" w:date="2021-01-31T11:32:00Z">
        <w:r w:rsidRPr="009A2316" w:rsidDel="0029423A">
          <w:rPr>
            <w:rFonts w:asciiTheme="majorBidi" w:hAnsiTheme="majorBidi" w:cstheme="majorBidi"/>
          </w:rPr>
          <w:delText>Boztug, Y. (2018</w:delText>
        </w:r>
      </w:del>
      <w:del w:id="1142" w:author="Elizabeth Caplan" w:date="2021-01-23T13:17:00Z">
        <w:r w:rsidRPr="009A2316" w:rsidDel="00253854">
          <w:rPr>
            <w:rFonts w:asciiTheme="majorBidi" w:hAnsiTheme="majorBidi" w:cstheme="majorBidi"/>
          </w:rPr>
          <w:delText xml:space="preserve">). </w:delText>
        </w:r>
      </w:del>
      <w:del w:id="1143" w:author="Elizabeth Caplan" w:date="2021-01-31T11:32:00Z">
        <w:r w:rsidRPr="009A2316" w:rsidDel="0029423A">
          <w:rPr>
            <w:rFonts w:asciiTheme="majorBidi" w:hAnsiTheme="majorBidi" w:cstheme="majorBidi"/>
          </w:rPr>
          <w:delText xml:space="preserve">When </w:delText>
        </w:r>
        <w:r w:rsidR="00226FBC" w:rsidRPr="009A2316" w:rsidDel="0029423A">
          <w:rPr>
            <w:rFonts w:asciiTheme="majorBidi" w:hAnsiTheme="majorBidi" w:cstheme="majorBidi"/>
          </w:rPr>
          <w:delText xml:space="preserve">Back </w:delText>
        </w:r>
      </w:del>
      <w:del w:id="1144" w:author="Elizabeth Caplan" w:date="2021-01-23T12:56:00Z">
        <w:r w:rsidR="00226FBC" w:rsidRPr="009A2316" w:rsidDel="00226FBC">
          <w:rPr>
            <w:rFonts w:asciiTheme="majorBidi" w:hAnsiTheme="majorBidi" w:cstheme="majorBidi"/>
          </w:rPr>
          <w:delText xml:space="preserve">Of </w:delText>
        </w:r>
      </w:del>
      <w:del w:id="1145" w:author="Elizabeth Caplan" w:date="2021-01-31T11:32:00Z">
        <w:r w:rsidR="00226FBC" w:rsidRPr="009A2316" w:rsidDel="0029423A">
          <w:rPr>
            <w:rFonts w:asciiTheme="majorBidi" w:hAnsiTheme="majorBidi" w:cstheme="majorBidi"/>
          </w:rPr>
          <w:delText xml:space="preserve">Pack Meets Front </w:delText>
        </w:r>
      </w:del>
      <w:del w:id="1146" w:author="Elizabeth Caplan" w:date="2021-01-23T12:56:00Z">
        <w:r w:rsidR="00226FBC" w:rsidRPr="009A2316" w:rsidDel="00226FBC">
          <w:rPr>
            <w:rFonts w:asciiTheme="majorBidi" w:hAnsiTheme="majorBidi" w:cstheme="majorBidi"/>
          </w:rPr>
          <w:delText xml:space="preserve">Of </w:delText>
        </w:r>
      </w:del>
      <w:del w:id="1147" w:author="Elizabeth Caplan" w:date="2021-01-31T11:32:00Z">
        <w:r w:rsidR="00226FBC" w:rsidRPr="009A2316" w:rsidDel="0029423A">
          <w:rPr>
            <w:rFonts w:asciiTheme="majorBidi" w:hAnsiTheme="majorBidi" w:cstheme="majorBidi"/>
          </w:rPr>
          <w:delText xml:space="preserve">Pack: How Salient </w:delText>
        </w:r>
      </w:del>
      <w:del w:id="1148" w:author="Elizabeth Caplan" w:date="2021-01-23T12:56:00Z">
        <w:r w:rsidR="00226FBC" w:rsidRPr="009A2316" w:rsidDel="00226FBC">
          <w:rPr>
            <w:rFonts w:asciiTheme="majorBidi" w:hAnsiTheme="majorBidi" w:cstheme="majorBidi"/>
          </w:rPr>
          <w:delText xml:space="preserve">And </w:delText>
        </w:r>
      </w:del>
      <w:del w:id="1149" w:author="Elizabeth Caplan" w:date="2021-01-31T11:32:00Z">
        <w:r w:rsidR="00226FBC" w:rsidRPr="009A2316" w:rsidDel="0029423A">
          <w:rPr>
            <w:rFonts w:asciiTheme="majorBidi" w:hAnsiTheme="majorBidi" w:cstheme="majorBidi"/>
          </w:rPr>
          <w:delText xml:space="preserve">Simplified Nutrition Labels Affect Food Sales </w:delText>
        </w:r>
      </w:del>
      <w:del w:id="1150" w:author="Elizabeth Caplan" w:date="2021-01-23T12:56:00Z">
        <w:r w:rsidR="00226FBC" w:rsidRPr="009A2316" w:rsidDel="00226FBC">
          <w:rPr>
            <w:rFonts w:asciiTheme="majorBidi" w:hAnsiTheme="majorBidi" w:cstheme="majorBidi"/>
          </w:rPr>
          <w:delText xml:space="preserve">In </w:delText>
        </w:r>
      </w:del>
      <w:del w:id="1151" w:author="Elizabeth Caplan" w:date="2021-01-31T11:32:00Z">
        <w:r w:rsidR="00226FBC" w:rsidRPr="009A2316" w:rsidDel="0029423A">
          <w:rPr>
            <w:rFonts w:asciiTheme="majorBidi" w:hAnsiTheme="majorBidi" w:cstheme="majorBidi"/>
          </w:rPr>
          <w:delText>Supermarkets. </w:delText>
        </w:r>
        <w:r w:rsidRPr="009A2316" w:rsidDel="0029423A">
          <w:rPr>
            <w:rFonts w:asciiTheme="majorBidi" w:hAnsiTheme="majorBidi" w:cstheme="majorBidi"/>
            <w:i/>
            <w:iCs/>
          </w:rPr>
          <w:delText>Journal of Public Policy &amp; Marketing</w:delText>
        </w:r>
        <w:r w:rsidRPr="009A2316" w:rsidDel="0029423A">
          <w:rPr>
            <w:rFonts w:asciiTheme="majorBidi" w:hAnsiTheme="majorBidi" w:cstheme="majorBidi"/>
          </w:rPr>
          <w:delText>, </w:delText>
        </w:r>
        <w:r w:rsidRPr="00226FBC" w:rsidDel="0029423A">
          <w:rPr>
            <w:rFonts w:asciiTheme="majorBidi" w:hAnsiTheme="majorBidi" w:cstheme="majorBidi"/>
            <w:rPrChange w:id="1152" w:author="Elizabeth Caplan" w:date="2021-01-23T13:02:00Z">
              <w:rPr>
                <w:rFonts w:asciiTheme="majorBidi" w:hAnsiTheme="majorBidi" w:cstheme="majorBidi"/>
                <w:i/>
                <w:iCs/>
              </w:rPr>
            </w:rPrChange>
          </w:rPr>
          <w:delText>37</w:delText>
        </w:r>
        <w:r w:rsidRPr="009A2316" w:rsidDel="0029423A">
          <w:rPr>
            <w:rFonts w:asciiTheme="majorBidi" w:hAnsiTheme="majorBidi" w:cstheme="majorBidi"/>
          </w:rPr>
          <w:delText>(1), 55-67.</w:delText>
        </w:r>
      </w:del>
    </w:p>
    <w:p w14:paraId="0E260C55" w14:textId="7BFF15F5" w:rsidR="007E6372" w:rsidRPr="00C24519" w:rsidDel="0029423A" w:rsidRDefault="009A2316" w:rsidP="0029423A">
      <w:pPr>
        <w:autoSpaceDE w:val="0"/>
        <w:autoSpaceDN w:val="0"/>
        <w:adjustRightInd w:val="0"/>
        <w:spacing w:after="120" w:line="480" w:lineRule="auto"/>
        <w:ind w:right="-250"/>
        <w:rPr>
          <w:del w:id="1153" w:author="Elizabeth Caplan" w:date="2021-01-31T11:32:00Z"/>
          <w:rFonts w:asciiTheme="majorBidi" w:hAnsiTheme="majorBidi" w:cstheme="majorBidi"/>
        </w:rPr>
        <w:pPrChange w:id="1154" w:author="Elizabeth Caplan" w:date="2021-01-31T11:32:00Z">
          <w:pPr>
            <w:autoSpaceDE w:val="0"/>
            <w:autoSpaceDN w:val="0"/>
            <w:adjustRightInd w:val="0"/>
            <w:spacing w:after="120" w:line="480" w:lineRule="auto"/>
            <w:ind w:left="720" w:hanging="720"/>
            <w:jc w:val="both"/>
          </w:pPr>
        </w:pPrChange>
      </w:pPr>
      <w:del w:id="1155" w:author="Elizabeth Caplan" w:date="2021-01-31T11:32:00Z">
        <w:r w:rsidRPr="009A2316" w:rsidDel="0029423A">
          <w:rPr>
            <w:rFonts w:asciiTheme="majorBidi" w:hAnsiTheme="majorBidi" w:cstheme="majorBidi"/>
          </w:rPr>
          <w:delText xml:space="preserve"> </w:delText>
        </w:r>
      </w:del>
      <w:del w:id="1156" w:author="Elizabeth Caplan" w:date="2021-01-23T13:11:00Z">
        <w:r w:rsidR="007E6372" w:rsidRPr="00C24519" w:rsidDel="00FB044A">
          <w:rPr>
            <w:rFonts w:asciiTheme="majorBidi" w:hAnsiTheme="majorBidi" w:cstheme="majorBidi"/>
          </w:rPr>
          <w:delText xml:space="preserve">eMarketer </w:delText>
        </w:r>
      </w:del>
      <w:del w:id="1157" w:author="Elizabeth Caplan" w:date="2021-01-31T11:32:00Z">
        <w:r w:rsidR="007E6372" w:rsidRPr="00C24519" w:rsidDel="0029423A">
          <w:rPr>
            <w:rFonts w:asciiTheme="majorBidi" w:hAnsiTheme="majorBidi" w:cstheme="majorBidi"/>
          </w:rPr>
          <w:delText>(2019</w:delText>
        </w:r>
      </w:del>
      <w:del w:id="1158" w:author="Elizabeth Caplan" w:date="2021-01-23T13:17:00Z">
        <w:r w:rsidR="007E6372" w:rsidRPr="00C24519" w:rsidDel="00253854">
          <w:rPr>
            <w:rFonts w:asciiTheme="majorBidi" w:hAnsiTheme="majorBidi" w:cstheme="majorBidi"/>
          </w:rPr>
          <w:delText xml:space="preserve">). </w:delText>
        </w:r>
      </w:del>
      <w:del w:id="1159" w:author="Elizabeth Caplan" w:date="2021-01-31T11:32:00Z">
        <w:r w:rsidR="007E6372" w:rsidRPr="00C24519" w:rsidDel="0029423A">
          <w:rPr>
            <w:rFonts w:asciiTheme="majorBidi" w:hAnsiTheme="majorBidi" w:cstheme="majorBidi"/>
          </w:rPr>
          <w:delText xml:space="preserve">US </w:delText>
        </w:r>
      </w:del>
      <w:del w:id="1160" w:author="Elizabeth Caplan" w:date="2021-01-23T12:56:00Z">
        <w:r w:rsidR="007E6372" w:rsidRPr="00C24519" w:rsidDel="00226FBC">
          <w:rPr>
            <w:rFonts w:asciiTheme="majorBidi" w:hAnsiTheme="majorBidi" w:cstheme="majorBidi"/>
          </w:rPr>
          <w:delText xml:space="preserve">native advertising </w:delText>
        </w:r>
      </w:del>
      <w:del w:id="1161" w:author="Elizabeth Caplan" w:date="2021-01-31T11:32:00Z">
        <w:r w:rsidR="007E6372" w:rsidRPr="00C24519" w:rsidDel="0029423A">
          <w:rPr>
            <w:rFonts w:asciiTheme="majorBidi" w:hAnsiTheme="majorBidi" w:cstheme="majorBidi"/>
          </w:rPr>
          <w:delText>2019</w:delText>
        </w:r>
      </w:del>
      <w:del w:id="1162" w:author="Elizabeth Caplan" w:date="2021-01-23T13:10:00Z">
        <w:r w:rsidR="007E6372" w:rsidRPr="00C24519" w:rsidDel="00FB044A">
          <w:rPr>
            <w:rFonts w:asciiTheme="majorBidi" w:hAnsiTheme="majorBidi" w:cstheme="majorBidi"/>
          </w:rPr>
          <w:delText>.</w:delText>
        </w:r>
      </w:del>
      <w:del w:id="1163" w:author="Elizabeth Caplan" w:date="2021-01-31T11:32:00Z">
        <w:r w:rsidR="007E6372" w:rsidRPr="00C24519" w:rsidDel="0029423A">
          <w:rPr>
            <w:rFonts w:asciiTheme="majorBidi" w:hAnsiTheme="majorBidi" w:cstheme="majorBidi"/>
          </w:rPr>
          <w:delText xml:space="preserve"> </w:delText>
        </w:r>
      </w:del>
      <w:del w:id="1164" w:author="Elizabeth Caplan" w:date="2021-01-23T13:09:00Z">
        <w:r w:rsidR="007E6372" w:rsidRPr="00C24519" w:rsidDel="00FB044A">
          <w:rPr>
            <w:rFonts w:asciiTheme="majorBidi" w:hAnsiTheme="majorBidi" w:cstheme="majorBidi"/>
          </w:rPr>
          <w:delText xml:space="preserve">Retrieved </w:delText>
        </w:r>
      </w:del>
      <w:del w:id="1165" w:author="Elizabeth Caplan" w:date="2021-01-23T11:26:00Z">
        <w:r w:rsidR="007E6372" w:rsidRPr="00C24519" w:rsidDel="003A1425">
          <w:rPr>
            <w:rFonts w:asciiTheme="majorBidi" w:hAnsiTheme="majorBidi" w:cstheme="majorBidi"/>
          </w:rPr>
          <w:delText xml:space="preserve">at </w:delText>
        </w:r>
      </w:del>
      <w:del w:id="1166" w:author="Elizabeth Caplan" w:date="2021-01-31T11:32:00Z">
        <w:r w:rsidR="007E6372" w:rsidRPr="00C24519" w:rsidDel="0029423A">
          <w:rPr>
            <w:rFonts w:asciiTheme="majorBidi" w:hAnsiTheme="majorBidi" w:cstheme="majorBidi"/>
          </w:rPr>
          <w:delText>November 2, 2020</w:delText>
        </w:r>
      </w:del>
      <w:del w:id="1167" w:author="Elizabeth Caplan" w:date="2021-01-23T11:26:00Z">
        <w:r w:rsidR="007E6372" w:rsidRPr="00C24519" w:rsidDel="003A1425">
          <w:rPr>
            <w:rFonts w:asciiTheme="majorBidi" w:hAnsiTheme="majorBidi" w:cstheme="majorBidi"/>
          </w:rPr>
          <w:delText>,</w:delText>
        </w:r>
      </w:del>
      <w:del w:id="1168" w:author="Elizabeth Caplan" w:date="2021-01-23T13:09:00Z">
        <w:r w:rsidR="007E6372" w:rsidRPr="00C24519" w:rsidDel="00FB044A">
          <w:rPr>
            <w:rFonts w:asciiTheme="majorBidi" w:hAnsiTheme="majorBidi" w:cstheme="majorBidi"/>
          </w:rPr>
          <w:delText xml:space="preserve"> from</w:delText>
        </w:r>
      </w:del>
      <w:del w:id="1169" w:author="Elizabeth Caplan" w:date="2021-01-31T11:32:00Z">
        <w:r w:rsidR="007E6372" w:rsidRPr="00C24519" w:rsidDel="0029423A">
          <w:rPr>
            <w:rFonts w:asciiTheme="majorBidi" w:hAnsiTheme="majorBidi" w:cstheme="majorBidi"/>
          </w:rPr>
          <w:delText xml:space="preserve"> https://www.emarketer.com/content/us-native-advertising-2019</w:delText>
        </w:r>
      </w:del>
    </w:p>
    <w:p w14:paraId="64B3DA70" w14:textId="664E7DF1" w:rsidR="00DE6A40" w:rsidRPr="00C24519" w:rsidDel="0029423A" w:rsidRDefault="00DE6A40" w:rsidP="0029423A">
      <w:pPr>
        <w:autoSpaceDE w:val="0"/>
        <w:autoSpaceDN w:val="0"/>
        <w:adjustRightInd w:val="0"/>
        <w:spacing w:after="120" w:line="480" w:lineRule="auto"/>
        <w:jc w:val="both"/>
        <w:rPr>
          <w:del w:id="1170" w:author="Elizabeth Caplan" w:date="2021-01-31T11:32:00Z"/>
          <w:rFonts w:asciiTheme="majorBidi" w:hAnsiTheme="majorBidi" w:cstheme="majorBidi"/>
        </w:rPr>
        <w:pPrChange w:id="1171" w:author="Elizabeth Caplan" w:date="2021-01-31T11:32:00Z">
          <w:pPr>
            <w:autoSpaceDE w:val="0"/>
            <w:autoSpaceDN w:val="0"/>
            <w:adjustRightInd w:val="0"/>
            <w:spacing w:after="120" w:line="480" w:lineRule="auto"/>
            <w:ind w:left="720" w:hanging="720"/>
            <w:jc w:val="both"/>
          </w:pPr>
        </w:pPrChange>
      </w:pPr>
      <w:del w:id="1172" w:author="Elizabeth Caplan" w:date="2021-01-31T11:32:00Z">
        <w:r w:rsidRPr="00C24519" w:rsidDel="0029423A">
          <w:rPr>
            <w:rFonts w:asciiTheme="majorBidi" w:hAnsiTheme="majorBidi" w:cstheme="majorBidi"/>
          </w:rPr>
          <w:delText>Fries</w:delText>
        </w:r>
        <w:r w:rsidR="005360CC" w:rsidDel="0029423A">
          <w:rPr>
            <w:rFonts w:asciiTheme="majorBidi" w:hAnsiTheme="majorBidi" w:cstheme="majorBidi"/>
          </w:rPr>
          <w:delText>tad, M. and Wright, P. (1994</w:delText>
        </w:r>
      </w:del>
      <w:del w:id="1173" w:author="Elizabeth Caplan" w:date="2021-01-23T13:17:00Z">
        <w:r w:rsidR="005360CC" w:rsidDel="00253854">
          <w:rPr>
            <w:rFonts w:asciiTheme="majorBidi" w:hAnsiTheme="majorBidi" w:cstheme="majorBidi"/>
          </w:rPr>
          <w:delText xml:space="preserve">). </w:delText>
        </w:r>
      </w:del>
      <w:del w:id="1174" w:author="Elizabeth Caplan" w:date="2021-01-31T11:32:00Z">
        <w:r w:rsidRPr="00C24519" w:rsidDel="0029423A">
          <w:rPr>
            <w:rFonts w:asciiTheme="majorBidi" w:hAnsiTheme="majorBidi" w:cstheme="majorBidi"/>
          </w:rPr>
          <w:delText xml:space="preserve">The Persuasion Knowledge Model: How People Cope with Persuasion Attempts, </w:delText>
        </w:r>
        <w:r w:rsidRPr="00C24519" w:rsidDel="0029423A">
          <w:rPr>
            <w:rFonts w:asciiTheme="majorBidi" w:hAnsiTheme="majorBidi" w:cstheme="majorBidi"/>
            <w:i/>
            <w:iCs/>
          </w:rPr>
          <w:delText>Journal of Consumer Research</w:delText>
        </w:r>
        <w:r w:rsidRPr="00C24519" w:rsidDel="0029423A">
          <w:rPr>
            <w:rFonts w:asciiTheme="majorBidi" w:hAnsiTheme="majorBidi" w:cstheme="majorBidi"/>
          </w:rPr>
          <w:delText>, 22</w:delText>
        </w:r>
      </w:del>
      <w:del w:id="1175" w:author="Elizabeth Caplan" w:date="2021-01-23T13:02:00Z">
        <w:r w:rsidRPr="00C24519" w:rsidDel="00226FBC">
          <w:rPr>
            <w:rFonts w:asciiTheme="majorBidi" w:hAnsiTheme="majorBidi" w:cstheme="majorBidi"/>
          </w:rPr>
          <w:delText xml:space="preserve"> </w:delText>
        </w:r>
      </w:del>
      <w:del w:id="1176" w:author="Elizabeth Caplan" w:date="2021-01-31T11:32:00Z">
        <w:r w:rsidRPr="00C24519" w:rsidDel="0029423A">
          <w:rPr>
            <w:rFonts w:asciiTheme="majorBidi" w:hAnsiTheme="majorBidi" w:cstheme="majorBidi"/>
          </w:rPr>
          <w:delText>, 62-74.</w:delText>
        </w:r>
      </w:del>
    </w:p>
    <w:p w14:paraId="62CFF86A" w14:textId="624DA974" w:rsidR="00DE6A40" w:rsidRPr="00C24519" w:rsidDel="0029423A" w:rsidRDefault="00DE6A40" w:rsidP="0029423A">
      <w:pPr>
        <w:spacing w:line="480" w:lineRule="auto"/>
        <w:jc w:val="both"/>
        <w:rPr>
          <w:del w:id="1177" w:author="Elizabeth Caplan" w:date="2021-01-31T11:32:00Z"/>
          <w:rFonts w:asciiTheme="majorBidi" w:hAnsiTheme="majorBidi" w:cstheme="majorBidi"/>
        </w:rPr>
        <w:pPrChange w:id="1178" w:author="Elizabeth Caplan" w:date="2021-01-31T11:32:00Z">
          <w:pPr>
            <w:spacing w:line="480" w:lineRule="auto"/>
            <w:ind w:left="720" w:hanging="720"/>
            <w:jc w:val="both"/>
          </w:pPr>
        </w:pPrChange>
      </w:pPr>
      <w:del w:id="1179" w:author="Elizabeth Caplan" w:date="2021-01-31T11:32:00Z">
        <w:r w:rsidRPr="00C24519" w:rsidDel="0029423A">
          <w:rPr>
            <w:rFonts w:asciiTheme="majorBidi" w:hAnsiTheme="majorBidi" w:cstheme="majorBidi"/>
          </w:rPr>
          <w:delText>Issacharoff, S. (2011</w:delText>
        </w:r>
      </w:del>
      <w:del w:id="1180" w:author="Elizabeth Caplan" w:date="2021-01-23T13:17:00Z">
        <w:r w:rsidRPr="00C24519" w:rsidDel="00253854">
          <w:rPr>
            <w:rFonts w:asciiTheme="majorBidi" w:hAnsiTheme="majorBidi" w:cstheme="majorBidi"/>
          </w:rPr>
          <w:delText xml:space="preserve">). </w:delText>
        </w:r>
      </w:del>
      <w:del w:id="1181" w:author="Elizabeth Caplan" w:date="2021-01-31T11:32:00Z">
        <w:r w:rsidRPr="00C24519" w:rsidDel="0029423A">
          <w:rPr>
            <w:rFonts w:asciiTheme="majorBidi" w:hAnsiTheme="majorBidi" w:cstheme="majorBidi"/>
          </w:rPr>
          <w:delText>Disclosure, Agents, and Consumer Protection</w:delText>
        </w:r>
        <w:r w:rsidRPr="00C24519" w:rsidDel="0029423A">
          <w:rPr>
            <w:rFonts w:asciiTheme="majorBidi" w:hAnsiTheme="majorBidi" w:cstheme="majorBidi"/>
            <w:i/>
            <w:iCs/>
          </w:rPr>
          <w:delText>. Journal of Institutional and Theoretical Economics JITE</w:delText>
        </w:r>
        <w:r w:rsidRPr="00C24519" w:rsidDel="0029423A">
          <w:rPr>
            <w:rFonts w:asciiTheme="majorBidi" w:hAnsiTheme="majorBidi" w:cstheme="majorBidi"/>
          </w:rPr>
          <w:delText>, 167(1), 56-71.</w:delText>
        </w:r>
      </w:del>
    </w:p>
    <w:p w14:paraId="225B82EF" w14:textId="6FC6B342" w:rsidR="00B430A4" w:rsidDel="0029423A" w:rsidRDefault="00B430A4" w:rsidP="0029423A">
      <w:pPr>
        <w:pStyle w:val="FootnoteText"/>
        <w:spacing w:after="120" w:line="480" w:lineRule="auto"/>
        <w:jc w:val="both"/>
        <w:rPr>
          <w:del w:id="1182" w:author="Elizabeth Caplan" w:date="2021-01-31T11:32:00Z"/>
          <w:rFonts w:asciiTheme="majorBidi" w:hAnsiTheme="majorBidi" w:cstheme="majorBidi"/>
          <w:color w:val="222222"/>
          <w:shd w:val="clear" w:color="auto" w:fill="FFFFFF"/>
        </w:rPr>
        <w:pPrChange w:id="1183" w:author="Elizabeth Caplan" w:date="2021-01-31T11:32:00Z">
          <w:pPr>
            <w:pStyle w:val="FootnoteText"/>
            <w:spacing w:after="120" w:line="480" w:lineRule="auto"/>
            <w:ind w:left="720" w:hanging="720"/>
            <w:jc w:val="both"/>
          </w:pPr>
        </w:pPrChange>
      </w:pPr>
      <w:del w:id="1184" w:author="Elizabeth Caplan" w:date="2021-01-31T11:32:00Z">
        <w:r w:rsidRPr="00B430A4" w:rsidDel="0029423A">
          <w:rPr>
            <w:rFonts w:asciiTheme="majorBidi" w:hAnsiTheme="majorBidi" w:cstheme="majorBidi"/>
            <w:color w:val="222222"/>
            <w:shd w:val="clear" w:color="auto" w:fill="FFFFFF"/>
          </w:rPr>
          <w:delText xml:space="preserve">Jin, G. Z., </w:delText>
        </w:r>
      </w:del>
      <w:del w:id="1185" w:author="Elizabeth Caplan" w:date="2021-01-23T13:17:00Z">
        <w:r w:rsidRPr="00B430A4" w:rsidDel="00253854">
          <w:rPr>
            <w:rFonts w:asciiTheme="majorBidi" w:hAnsiTheme="majorBidi" w:cstheme="majorBidi"/>
            <w:color w:val="222222"/>
            <w:shd w:val="clear" w:color="auto" w:fill="FFFFFF"/>
          </w:rPr>
          <w:delText xml:space="preserve">&amp; </w:delText>
        </w:r>
      </w:del>
      <w:del w:id="1186" w:author="Elizabeth Caplan" w:date="2021-01-31T11:32:00Z">
        <w:r w:rsidRPr="00B430A4" w:rsidDel="0029423A">
          <w:rPr>
            <w:rFonts w:asciiTheme="majorBidi" w:hAnsiTheme="majorBidi" w:cstheme="majorBidi"/>
            <w:color w:val="222222"/>
            <w:shd w:val="clear" w:color="auto" w:fill="FFFFFF"/>
          </w:rPr>
          <w:delText>Leslie, P. (2003</w:delText>
        </w:r>
      </w:del>
      <w:del w:id="1187" w:author="Elizabeth Caplan" w:date="2021-01-23T13:17:00Z">
        <w:r w:rsidRPr="00B430A4" w:rsidDel="00253854">
          <w:rPr>
            <w:rFonts w:asciiTheme="majorBidi" w:hAnsiTheme="majorBidi" w:cstheme="majorBidi"/>
            <w:color w:val="222222"/>
            <w:shd w:val="clear" w:color="auto" w:fill="FFFFFF"/>
          </w:rPr>
          <w:delText xml:space="preserve">). </w:delText>
        </w:r>
      </w:del>
      <w:del w:id="1188" w:author="Elizabeth Caplan" w:date="2021-01-31T11:32:00Z">
        <w:r w:rsidRPr="00B430A4" w:rsidDel="0029423A">
          <w:rPr>
            <w:rFonts w:asciiTheme="majorBidi" w:hAnsiTheme="majorBidi" w:cstheme="majorBidi"/>
            <w:color w:val="222222"/>
            <w:shd w:val="clear" w:color="auto" w:fill="FFFFFF"/>
          </w:rPr>
          <w:delText xml:space="preserve">The </w:delText>
        </w:r>
        <w:r w:rsidR="00226FBC" w:rsidRPr="00B430A4" w:rsidDel="0029423A">
          <w:rPr>
            <w:rFonts w:asciiTheme="majorBidi" w:hAnsiTheme="majorBidi" w:cstheme="majorBidi"/>
            <w:color w:val="222222"/>
            <w:shd w:val="clear" w:color="auto" w:fill="FFFFFF"/>
          </w:rPr>
          <w:delText xml:space="preserve">Effect </w:delText>
        </w:r>
      </w:del>
      <w:del w:id="1189" w:author="Elizabeth Caplan" w:date="2021-01-23T12:57:00Z">
        <w:r w:rsidR="00226FBC" w:rsidRPr="00B430A4" w:rsidDel="00226FBC">
          <w:rPr>
            <w:rFonts w:asciiTheme="majorBidi" w:hAnsiTheme="majorBidi" w:cstheme="majorBidi"/>
            <w:color w:val="222222"/>
            <w:shd w:val="clear" w:color="auto" w:fill="FFFFFF"/>
          </w:rPr>
          <w:delText xml:space="preserve">Of </w:delText>
        </w:r>
      </w:del>
      <w:del w:id="1190" w:author="Elizabeth Caplan" w:date="2021-01-31T11:32:00Z">
        <w:r w:rsidR="00226FBC" w:rsidRPr="00B430A4" w:rsidDel="0029423A">
          <w:rPr>
            <w:rFonts w:asciiTheme="majorBidi" w:hAnsiTheme="majorBidi" w:cstheme="majorBidi"/>
            <w:color w:val="222222"/>
            <w:shd w:val="clear" w:color="auto" w:fill="FFFFFF"/>
          </w:rPr>
          <w:delText xml:space="preserve">Information </w:delText>
        </w:r>
      </w:del>
      <w:del w:id="1191" w:author="Elizabeth Caplan" w:date="2021-01-23T12:57:00Z">
        <w:r w:rsidR="00226FBC" w:rsidRPr="00B430A4" w:rsidDel="00226FBC">
          <w:rPr>
            <w:rFonts w:asciiTheme="majorBidi" w:hAnsiTheme="majorBidi" w:cstheme="majorBidi"/>
            <w:color w:val="222222"/>
            <w:shd w:val="clear" w:color="auto" w:fill="FFFFFF"/>
          </w:rPr>
          <w:delText xml:space="preserve">On </w:delText>
        </w:r>
      </w:del>
      <w:del w:id="1192" w:author="Elizabeth Caplan" w:date="2021-01-31T11:32:00Z">
        <w:r w:rsidR="00226FBC" w:rsidRPr="00B430A4" w:rsidDel="0029423A">
          <w:rPr>
            <w:rFonts w:asciiTheme="majorBidi" w:hAnsiTheme="majorBidi" w:cstheme="majorBidi"/>
            <w:color w:val="222222"/>
            <w:shd w:val="clear" w:color="auto" w:fill="FFFFFF"/>
          </w:rPr>
          <w:delText xml:space="preserve">Product Quality: </w:delText>
        </w:r>
        <w:r w:rsidRPr="00B430A4" w:rsidDel="0029423A">
          <w:rPr>
            <w:rFonts w:asciiTheme="majorBidi" w:hAnsiTheme="majorBidi" w:cstheme="majorBidi"/>
            <w:color w:val="222222"/>
            <w:shd w:val="clear" w:color="auto" w:fill="FFFFFF"/>
          </w:rPr>
          <w:delText xml:space="preserve">Evidence </w:delText>
        </w:r>
      </w:del>
      <w:del w:id="1193" w:author="Elizabeth Caplan" w:date="2021-01-23T12:57:00Z">
        <w:r w:rsidR="00226FBC" w:rsidRPr="00B430A4" w:rsidDel="00226FBC">
          <w:rPr>
            <w:rFonts w:asciiTheme="majorBidi" w:hAnsiTheme="majorBidi" w:cstheme="majorBidi"/>
            <w:color w:val="222222"/>
            <w:shd w:val="clear" w:color="auto" w:fill="FFFFFF"/>
          </w:rPr>
          <w:delText xml:space="preserve">From </w:delText>
        </w:r>
      </w:del>
      <w:del w:id="1194" w:author="Elizabeth Caplan" w:date="2021-01-31T11:32:00Z">
        <w:r w:rsidR="00226FBC" w:rsidRPr="00B430A4" w:rsidDel="0029423A">
          <w:rPr>
            <w:rFonts w:asciiTheme="majorBidi" w:hAnsiTheme="majorBidi" w:cstheme="majorBidi"/>
            <w:color w:val="222222"/>
            <w:shd w:val="clear" w:color="auto" w:fill="FFFFFF"/>
          </w:rPr>
          <w:delText xml:space="preserve">Restaurant Hygiene Grade Cards. </w:delText>
        </w:r>
        <w:r w:rsidRPr="00226FBC" w:rsidDel="0029423A">
          <w:rPr>
            <w:rFonts w:asciiTheme="majorBidi" w:hAnsiTheme="majorBidi" w:cstheme="majorBidi"/>
            <w:i/>
            <w:iCs/>
            <w:color w:val="222222"/>
            <w:shd w:val="clear" w:color="auto" w:fill="FFFFFF"/>
            <w:rPrChange w:id="1195" w:author="Elizabeth Caplan" w:date="2021-01-23T12:57:00Z">
              <w:rPr>
                <w:rFonts w:asciiTheme="majorBidi" w:hAnsiTheme="majorBidi" w:cstheme="majorBidi"/>
                <w:color w:val="222222"/>
                <w:shd w:val="clear" w:color="auto" w:fill="FFFFFF"/>
              </w:rPr>
            </w:rPrChange>
          </w:rPr>
          <w:delText>The Quarterly Journal of Economics,</w:delText>
        </w:r>
        <w:r w:rsidRPr="00B430A4" w:rsidDel="0029423A">
          <w:rPr>
            <w:rFonts w:asciiTheme="majorBidi" w:hAnsiTheme="majorBidi" w:cstheme="majorBidi"/>
            <w:color w:val="222222"/>
            <w:shd w:val="clear" w:color="auto" w:fill="FFFFFF"/>
          </w:rPr>
          <w:delText xml:space="preserve"> 118(2), 409-451.</w:delText>
        </w:r>
      </w:del>
    </w:p>
    <w:p w14:paraId="54119830" w14:textId="238DC09E" w:rsidR="006C3F7E" w:rsidDel="0029423A" w:rsidRDefault="006C3F7E" w:rsidP="0029423A">
      <w:pPr>
        <w:pStyle w:val="FootnoteText"/>
        <w:spacing w:after="120" w:line="480" w:lineRule="auto"/>
        <w:jc w:val="both"/>
        <w:rPr>
          <w:del w:id="1196" w:author="Elizabeth Caplan" w:date="2021-01-31T11:32:00Z"/>
          <w:rFonts w:asciiTheme="majorBidi" w:hAnsiTheme="majorBidi" w:cstheme="majorBidi"/>
          <w:color w:val="222222"/>
          <w:shd w:val="clear" w:color="auto" w:fill="FFFFFF"/>
        </w:rPr>
        <w:pPrChange w:id="1197" w:author="Elizabeth Caplan" w:date="2021-01-31T11:32:00Z">
          <w:pPr>
            <w:pStyle w:val="FootnoteText"/>
            <w:spacing w:after="120" w:line="480" w:lineRule="auto"/>
            <w:ind w:left="720" w:hanging="720"/>
            <w:jc w:val="both"/>
          </w:pPr>
        </w:pPrChange>
      </w:pPr>
      <w:del w:id="1198" w:author="Elizabeth Caplan" w:date="2021-01-31T11:32:00Z">
        <w:r w:rsidRPr="006C3F7E" w:rsidDel="0029423A">
          <w:rPr>
            <w:rFonts w:asciiTheme="majorBidi" w:hAnsiTheme="majorBidi" w:cstheme="majorBidi"/>
            <w:color w:val="222222"/>
            <w:shd w:val="clear" w:color="auto" w:fill="FFFFFF"/>
          </w:rPr>
          <w:delText xml:space="preserve">Kees, J., Burton, S., Andrews, J. C., </w:delText>
        </w:r>
      </w:del>
      <w:del w:id="1199" w:author="Elizabeth Caplan" w:date="2021-01-23T13:17:00Z">
        <w:r w:rsidRPr="006C3F7E" w:rsidDel="00253854">
          <w:rPr>
            <w:rFonts w:asciiTheme="majorBidi" w:hAnsiTheme="majorBidi" w:cstheme="majorBidi"/>
            <w:color w:val="222222"/>
            <w:shd w:val="clear" w:color="auto" w:fill="FFFFFF"/>
          </w:rPr>
          <w:delText xml:space="preserve">&amp; </w:delText>
        </w:r>
      </w:del>
      <w:del w:id="1200" w:author="Elizabeth Caplan" w:date="2021-01-31T11:32:00Z">
        <w:r w:rsidRPr="006C3F7E" w:rsidDel="0029423A">
          <w:rPr>
            <w:rFonts w:asciiTheme="majorBidi" w:hAnsiTheme="majorBidi" w:cstheme="majorBidi"/>
            <w:color w:val="222222"/>
            <w:shd w:val="clear" w:color="auto" w:fill="FFFFFF"/>
          </w:rPr>
          <w:delText>Kozup, J. (2010</w:delText>
        </w:r>
      </w:del>
      <w:del w:id="1201" w:author="Elizabeth Caplan" w:date="2021-01-23T13:17:00Z">
        <w:r w:rsidRPr="006C3F7E" w:rsidDel="00253854">
          <w:rPr>
            <w:rFonts w:asciiTheme="majorBidi" w:hAnsiTheme="majorBidi" w:cstheme="majorBidi"/>
            <w:color w:val="222222"/>
            <w:shd w:val="clear" w:color="auto" w:fill="FFFFFF"/>
          </w:rPr>
          <w:delText xml:space="preserve">). </w:delText>
        </w:r>
      </w:del>
      <w:del w:id="1202" w:author="Elizabeth Caplan" w:date="2021-01-31T11:32:00Z">
        <w:r w:rsidRPr="006C3F7E" w:rsidDel="0029423A">
          <w:rPr>
            <w:rFonts w:asciiTheme="majorBidi" w:hAnsiTheme="majorBidi" w:cstheme="majorBidi"/>
            <w:color w:val="222222"/>
            <w:shd w:val="clear" w:color="auto" w:fill="FFFFFF"/>
          </w:rPr>
          <w:delText xml:space="preserve">Understanding </w:delText>
        </w:r>
        <w:r w:rsidR="00226FBC" w:rsidRPr="006C3F7E" w:rsidDel="0029423A">
          <w:rPr>
            <w:rFonts w:asciiTheme="majorBidi" w:hAnsiTheme="majorBidi" w:cstheme="majorBidi"/>
            <w:color w:val="222222"/>
            <w:shd w:val="clear" w:color="auto" w:fill="FFFFFF"/>
          </w:rPr>
          <w:delText xml:space="preserve">How Graphic Pictorial Warnings Work </w:delText>
        </w:r>
      </w:del>
      <w:del w:id="1203" w:author="Elizabeth Caplan" w:date="2021-01-23T12:57:00Z">
        <w:r w:rsidR="00226FBC" w:rsidRPr="006C3F7E" w:rsidDel="00226FBC">
          <w:rPr>
            <w:rFonts w:asciiTheme="majorBidi" w:hAnsiTheme="majorBidi" w:cstheme="majorBidi"/>
            <w:color w:val="222222"/>
            <w:shd w:val="clear" w:color="auto" w:fill="FFFFFF"/>
          </w:rPr>
          <w:delText xml:space="preserve">On </w:delText>
        </w:r>
      </w:del>
      <w:del w:id="1204" w:author="Elizabeth Caplan" w:date="2021-01-31T11:32:00Z">
        <w:r w:rsidR="00226FBC" w:rsidRPr="006C3F7E" w:rsidDel="0029423A">
          <w:rPr>
            <w:rFonts w:asciiTheme="majorBidi" w:hAnsiTheme="majorBidi" w:cstheme="majorBidi"/>
            <w:color w:val="222222"/>
            <w:shd w:val="clear" w:color="auto" w:fill="FFFFFF"/>
          </w:rPr>
          <w:delText>Cigarette Packaging</w:delText>
        </w:r>
        <w:r w:rsidRPr="006C3F7E" w:rsidDel="0029423A">
          <w:rPr>
            <w:rFonts w:asciiTheme="majorBidi" w:hAnsiTheme="majorBidi" w:cstheme="majorBidi"/>
            <w:color w:val="222222"/>
            <w:shd w:val="clear" w:color="auto" w:fill="FFFFFF"/>
          </w:rPr>
          <w:delText xml:space="preserve">. </w:delText>
        </w:r>
        <w:r w:rsidRPr="00226FBC" w:rsidDel="0029423A">
          <w:rPr>
            <w:rFonts w:asciiTheme="majorBidi" w:hAnsiTheme="majorBidi" w:cstheme="majorBidi"/>
            <w:i/>
            <w:iCs/>
            <w:color w:val="222222"/>
            <w:shd w:val="clear" w:color="auto" w:fill="FFFFFF"/>
            <w:rPrChange w:id="1205" w:author="Elizabeth Caplan" w:date="2021-01-23T12:57:00Z">
              <w:rPr>
                <w:rFonts w:asciiTheme="majorBidi" w:hAnsiTheme="majorBidi" w:cstheme="majorBidi"/>
                <w:color w:val="222222"/>
                <w:shd w:val="clear" w:color="auto" w:fill="FFFFFF"/>
              </w:rPr>
            </w:rPrChange>
          </w:rPr>
          <w:delText>Journal of Public Policy &amp; Marketing</w:delText>
        </w:r>
        <w:r w:rsidRPr="006C3F7E" w:rsidDel="0029423A">
          <w:rPr>
            <w:rFonts w:asciiTheme="majorBidi" w:hAnsiTheme="majorBidi" w:cstheme="majorBidi"/>
            <w:color w:val="222222"/>
            <w:shd w:val="clear" w:color="auto" w:fill="FFFFFF"/>
          </w:rPr>
          <w:delText xml:space="preserve">, 29(2), 265-276. </w:delText>
        </w:r>
      </w:del>
    </w:p>
    <w:p w14:paraId="5F79F2C4" w14:textId="4DF9226D" w:rsidR="00DE6A40" w:rsidRPr="00C24519" w:rsidDel="0029423A" w:rsidRDefault="00DE6A40" w:rsidP="0029423A">
      <w:pPr>
        <w:pStyle w:val="FootnoteText"/>
        <w:spacing w:after="120" w:line="480" w:lineRule="auto"/>
        <w:jc w:val="both"/>
        <w:rPr>
          <w:del w:id="1206" w:author="Elizabeth Caplan" w:date="2021-01-31T11:32:00Z"/>
          <w:rFonts w:asciiTheme="majorBidi" w:hAnsiTheme="majorBidi" w:cstheme="majorBidi"/>
          <w:rtl/>
        </w:rPr>
        <w:pPrChange w:id="1207" w:author="Elizabeth Caplan" w:date="2021-01-31T11:32:00Z">
          <w:pPr>
            <w:pStyle w:val="FootnoteText"/>
            <w:spacing w:after="120" w:line="480" w:lineRule="auto"/>
            <w:ind w:left="720" w:hanging="720"/>
            <w:jc w:val="both"/>
          </w:pPr>
        </w:pPrChange>
      </w:pPr>
      <w:del w:id="1208" w:author="Elizabeth Caplan" w:date="2021-01-31T11:32:00Z">
        <w:r w:rsidRPr="00C24519" w:rsidDel="0029423A">
          <w:rPr>
            <w:rFonts w:asciiTheme="majorBidi" w:hAnsiTheme="majorBidi" w:cstheme="majorBidi"/>
            <w:color w:val="222222"/>
            <w:shd w:val="clear" w:color="auto" w:fill="FFFFFF"/>
          </w:rPr>
          <w:delText>Lazauskas, J. (2014</w:delText>
        </w:r>
      </w:del>
      <w:del w:id="1209" w:author="Elizabeth Caplan" w:date="2021-01-23T13:17:00Z">
        <w:r w:rsidRPr="00C24519" w:rsidDel="00253854">
          <w:rPr>
            <w:rFonts w:asciiTheme="majorBidi" w:hAnsiTheme="majorBidi" w:cstheme="majorBidi"/>
            <w:color w:val="222222"/>
            <w:shd w:val="clear" w:color="auto" w:fill="FFFFFF"/>
          </w:rPr>
          <w:delText xml:space="preserve">). </w:delText>
        </w:r>
      </w:del>
      <w:del w:id="1210" w:author="Elizabeth Caplan" w:date="2021-01-31T11:32:00Z">
        <w:r w:rsidRPr="00C24519" w:rsidDel="0029423A">
          <w:rPr>
            <w:rFonts w:asciiTheme="majorBidi" w:hAnsiTheme="majorBidi" w:cstheme="majorBidi"/>
            <w:color w:val="222222"/>
            <w:shd w:val="clear" w:color="auto" w:fill="FFFFFF"/>
          </w:rPr>
          <w:delText xml:space="preserve">Study: Sponsored </w:delText>
        </w:r>
      </w:del>
      <w:del w:id="1211" w:author="Elizabeth Caplan" w:date="2021-01-23T12:58:00Z">
        <w:r w:rsidRPr="00C24519" w:rsidDel="00226FBC">
          <w:rPr>
            <w:rFonts w:asciiTheme="majorBidi" w:hAnsiTheme="majorBidi" w:cstheme="majorBidi"/>
            <w:color w:val="222222"/>
            <w:shd w:val="clear" w:color="auto" w:fill="FFFFFF"/>
          </w:rPr>
          <w:delText xml:space="preserve">content </w:delText>
        </w:r>
      </w:del>
      <w:del w:id="1212" w:author="Elizabeth Caplan" w:date="2021-01-31T11:32:00Z">
        <w:r w:rsidRPr="00C24519" w:rsidDel="0029423A">
          <w:rPr>
            <w:rFonts w:asciiTheme="majorBidi" w:hAnsiTheme="majorBidi" w:cstheme="majorBidi"/>
            <w:color w:val="222222"/>
            <w:shd w:val="clear" w:color="auto" w:fill="FFFFFF"/>
          </w:rPr>
          <w:delText xml:space="preserve">has a </w:delText>
        </w:r>
      </w:del>
      <w:del w:id="1213" w:author="Elizabeth Caplan" w:date="2021-01-23T12:58:00Z">
        <w:r w:rsidRPr="00C24519" w:rsidDel="00226FBC">
          <w:rPr>
            <w:rFonts w:asciiTheme="majorBidi" w:hAnsiTheme="majorBidi" w:cstheme="majorBidi"/>
            <w:color w:val="222222"/>
            <w:shd w:val="clear" w:color="auto" w:fill="FFFFFF"/>
          </w:rPr>
          <w:delText>trust problem</w:delText>
        </w:r>
      </w:del>
      <w:del w:id="1214" w:author="Elizabeth Caplan" w:date="2021-01-31T11:32:00Z">
        <w:r w:rsidRPr="00C24519" w:rsidDel="0029423A">
          <w:rPr>
            <w:rFonts w:asciiTheme="majorBidi" w:hAnsiTheme="majorBidi" w:cstheme="majorBidi"/>
            <w:color w:val="222222"/>
            <w:shd w:val="clear" w:color="auto" w:fill="FFFFFF"/>
          </w:rPr>
          <w:delText>. </w:delText>
        </w:r>
        <w:r w:rsidRPr="00C24519" w:rsidDel="0029423A">
          <w:rPr>
            <w:rFonts w:asciiTheme="majorBidi" w:hAnsiTheme="majorBidi" w:cstheme="majorBidi"/>
            <w:i/>
            <w:iCs/>
            <w:color w:val="222222"/>
            <w:shd w:val="clear" w:color="auto" w:fill="FFFFFF"/>
          </w:rPr>
          <w:delText>The Content Strategist</w:delText>
        </w:r>
        <w:r w:rsidRPr="00C24519" w:rsidDel="0029423A">
          <w:rPr>
            <w:rFonts w:asciiTheme="majorBidi" w:hAnsiTheme="majorBidi" w:cstheme="majorBidi"/>
            <w:color w:val="222222"/>
            <w:shd w:val="clear" w:color="auto" w:fill="FFFFFF"/>
          </w:rPr>
          <w:delText>, </w:delText>
        </w:r>
        <w:r w:rsidRPr="00226FBC" w:rsidDel="0029423A">
          <w:rPr>
            <w:rFonts w:asciiTheme="majorBidi" w:hAnsiTheme="majorBidi" w:cstheme="majorBidi"/>
            <w:color w:val="222222"/>
            <w:shd w:val="clear" w:color="auto" w:fill="FFFFFF"/>
            <w:rPrChange w:id="1215" w:author="Elizabeth Caplan" w:date="2021-01-23T12:59:00Z">
              <w:rPr>
                <w:rFonts w:asciiTheme="majorBidi" w:hAnsiTheme="majorBidi" w:cstheme="majorBidi"/>
                <w:i/>
                <w:iCs/>
                <w:color w:val="222222"/>
                <w:shd w:val="clear" w:color="auto" w:fill="FFFFFF"/>
              </w:rPr>
            </w:rPrChange>
          </w:rPr>
          <w:delText>9</w:delText>
        </w:r>
        <w:r w:rsidRPr="00C24519" w:rsidDel="0029423A">
          <w:rPr>
            <w:rFonts w:asciiTheme="majorBidi" w:hAnsiTheme="majorBidi" w:cstheme="majorBidi"/>
            <w:color w:val="222222"/>
            <w:shd w:val="clear" w:color="auto" w:fill="FFFFFF"/>
          </w:rPr>
          <w:delText>.</w:delText>
        </w:r>
        <w:r w:rsidRPr="00C24519" w:rsidDel="0029423A">
          <w:rPr>
            <w:rFonts w:asciiTheme="majorBidi" w:hAnsiTheme="majorBidi" w:cstheme="majorBidi"/>
            <w:color w:val="222222"/>
            <w:shd w:val="clear" w:color="auto" w:fill="FFFFFF"/>
            <w:rtl/>
          </w:rPr>
          <w:delText>‏</w:delText>
        </w:r>
        <w:r w:rsidRPr="00C24519" w:rsidDel="0029423A">
          <w:rPr>
            <w:rFonts w:asciiTheme="majorBidi" w:hAnsiTheme="majorBidi" w:cstheme="majorBidi"/>
            <w:rtl/>
          </w:rPr>
          <w:delText xml:space="preserve"> </w:delText>
        </w:r>
      </w:del>
    </w:p>
    <w:p w14:paraId="6463377F" w14:textId="70715324" w:rsidR="00DE6A40" w:rsidRPr="00C24519" w:rsidDel="0029423A" w:rsidRDefault="00DE6A40" w:rsidP="0029423A">
      <w:pPr>
        <w:pStyle w:val="FootnoteText"/>
        <w:spacing w:after="120" w:line="480" w:lineRule="auto"/>
        <w:jc w:val="both"/>
        <w:rPr>
          <w:del w:id="1216" w:author="Elizabeth Caplan" w:date="2021-01-31T11:32:00Z"/>
          <w:rFonts w:asciiTheme="majorBidi" w:hAnsiTheme="majorBidi" w:cstheme="majorBidi"/>
        </w:rPr>
        <w:pPrChange w:id="1217" w:author="Elizabeth Caplan" w:date="2021-01-31T11:32:00Z">
          <w:pPr>
            <w:pStyle w:val="FootnoteText"/>
            <w:spacing w:after="120" w:line="480" w:lineRule="auto"/>
            <w:ind w:left="720" w:hanging="720"/>
            <w:jc w:val="both"/>
          </w:pPr>
        </w:pPrChange>
      </w:pPr>
      <w:del w:id="1218" w:author="Elizabeth Caplan" w:date="2021-01-31T11:32:00Z">
        <w:r w:rsidRPr="00C24519" w:rsidDel="0029423A">
          <w:rPr>
            <w:rFonts w:asciiTheme="majorBidi" w:hAnsiTheme="majorBidi" w:cstheme="majorBidi"/>
            <w:color w:val="222222"/>
            <w:shd w:val="clear" w:color="auto" w:fill="FFFFFF"/>
          </w:rPr>
          <w:delText xml:space="preserve">Nelson, M. R., Wood, M. L., </w:delText>
        </w:r>
      </w:del>
      <w:del w:id="1219" w:author="Elizabeth Caplan" w:date="2021-01-23T13:17:00Z">
        <w:r w:rsidRPr="00C24519" w:rsidDel="00253854">
          <w:rPr>
            <w:rFonts w:asciiTheme="majorBidi" w:hAnsiTheme="majorBidi" w:cstheme="majorBidi"/>
            <w:color w:val="222222"/>
            <w:shd w:val="clear" w:color="auto" w:fill="FFFFFF"/>
          </w:rPr>
          <w:delText xml:space="preserve">&amp; </w:delText>
        </w:r>
      </w:del>
      <w:del w:id="1220" w:author="Elizabeth Caplan" w:date="2021-01-31T11:32:00Z">
        <w:r w:rsidRPr="00C24519" w:rsidDel="0029423A">
          <w:rPr>
            <w:rFonts w:asciiTheme="majorBidi" w:hAnsiTheme="majorBidi" w:cstheme="majorBidi"/>
            <w:color w:val="222222"/>
            <w:shd w:val="clear" w:color="auto" w:fill="FFFFFF"/>
          </w:rPr>
          <w:delText>Paek, H. J. (2009)</w:delText>
        </w:r>
      </w:del>
      <w:del w:id="1221" w:author="Elizabeth Caplan" w:date="2021-01-23T13:17:00Z">
        <w:r w:rsidRPr="00C24519" w:rsidDel="00253854">
          <w:rPr>
            <w:rFonts w:asciiTheme="majorBidi" w:hAnsiTheme="majorBidi" w:cstheme="majorBidi"/>
            <w:color w:val="222222"/>
            <w:shd w:val="clear" w:color="auto" w:fill="FFFFFF"/>
          </w:rPr>
          <w:delText>.</w:delText>
        </w:r>
      </w:del>
      <w:del w:id="1222" w:author="Elizabeth Caplan" w:date="2021-01-31T11:32:00Z">
        <w:r w:rsidRPr="00C24519" w:rsidDel="0029423A">
          <w:rPr>
            <w:rFonts w:asciiTheme="majorBidi" w:hAnsiTheme="majorBidi" w:cstheme="majorBidi"/>
            <w:color w:val="222222"/>
            <w:shd w:val="clear" w:color="auto" w:fill="FFFFFF"/>
          </w:rPr>
          <w:delText xml:space="preserve"> Increased </w:delText>
        </w:r>
        <w:r w:rsidR="00FB044A" w:rsidRPr="00C24519" w:rsidDel="0029423A">
          <w:rPr>
            <w:rFonts w:asciiTheme="majorBidi" w:hAnsiTheme="majorBidi" w:cstheme="majorBidi"/>
            <w:color w:val="222222"/>
            <w:shd w:val="clear" w:color="auto" w:fill="FFFFFF"/>
          </w:rPr>
          <w:delText xml:space="preserve">Persuasion Knowledge </w:delText>
        </w:r>
      </w:del>
      <w:del w:id="1223" w:author="Elizabeth Caplan" w:date="2021-01-23T13:05:00Z">
        <w:r w:rsidR="00FB044A" w:rsidRPr="00C24519" w:rsidDel="00FB044A">
          <w:rPr>
            <w:rFonts w:asciiTheme="majorBidi" w:hAnsiTheme="majorBidi" w:cstheme="majorBidi"/>
            <w:color w:val="222222"/>
            <w:shd w:val="clear" w:color="auto" w:fill="FFFFFF"/>
          </w:rPr>
          <w:delText xml:space="preserve">Of </w:delText>
        </w:r>
      </w:del>
      <w:del w:id="1224" w:author="Elizabeth Caplan" w:date="2021-01-31T11:32:00Z">
        <w:r w:rsidR="00FB044A" w:rsidRPr="00C24519" w:rsidDel="0029423A">
          <w:rPr>
            <w:rFonts w:asciiTheme="majorBidi" w:hAnsiTheme="majorBidi" w:cstheme="majorBidi"/>
            <w:color w:val="222222"/>
            <w:shd w:val="clear" w:color="auto" w:fill="FFFFFF"/>
          </w:rPr>
          <w:delText xml:space="preserve">Video News Releases: </w:delText>
        </w:r>
        <w:r w:rsidRPr="00C24519" w:rsidDel="0029423A">
          <w:rPr>
            <w:rFonts w:asciiTheme="majorBidi" w:hAnsiTheme="majorBidi" w:cstheme="majorBidi"/>
            <w:color w:val="222222"/>
            <w:shd w:val="clear" w:color="auto" w:fill="FFFFFF"/>
          </w:rPr>
          <w:delText xml:space="preserve">Audience </w:delText>
        </w:r>
        <w:r w:rsidR="00FB044A" w:rsidRPr="00C24519" w:rsidDel="0029423A">
          <w:rPr>
            <w:rFonts w:asciiTheme="majorBidi" w:hAnsiTheme="majorBidi" w:cstheme="majorBidi"/>
            <w:color w:val="222222"/>
            <w:shd w:val="clear" w:color="auto" w:fill="FFFFFF"/>
          </w:rPr>
          <w:delText xml:space="preserve">Beliefs </w:delText>
        </w:r>
      </w:del>
      <w:del w:id="1225" w:author="Elizabeth Caplan" w:date="2021-01-23T13:05:00Z">
        <w:r w:rsidR="00FB044A" w:rsidRPr="00C24519" w:rsidDel="00FB044A">
          <w:rPr>
            <w:rFonts w:asciiTheme="majorBidi" w:hAnsiTheme="majorBidi" w:cstheme="majorBidi"/>
            <w:color w:val="222222"/>
            <w:shd w:val="clear" w:color="auto" w:fill="FFFFFF"/>
          </w:rPr>
          <w:delText xml:space="preserve">About </w:delText>
        </w:r>
      </w:del>
      <w:del w:id="1226" w:author="Elizabeth Caplan" w:date="2021-01-31T11:32:00Z">
        <w:r w:rsidR="00FB044A" w:rsidRPr="00C24519" w:rsidDel="0029423A">
          <w:rPr>
            <w:rFonts w:asciiTheme="majorBidi" w:hAnsiTheme="majorBidi" w:cstheme="majorBidi"/>
            <w:color w:val="222222"/>
            <w:shd w:val="clear" w:color="auto" w:fill="FFFFFF"/>
          </w:rPr>
          <w:delText xml:space="preserve">News </w:delText>
        </w:r>
      </w:del>
      <w:del w:id="1227" w:author="Elizabeth Caplan" w:date="2021-01-23T13:05:00Z">
        <w:r w:rsidR="00FB044A" w:rsidRPr="00C24519" w:rsidDel="00FB044A">
          <w:rPr>
            <w:rFonts w:asciiTheme="majorBidi" w:hAnsiTheme="majorBidi" w:cstheme="majorBidi"/>
            <w:color w:val="222222"/>
            <w:shd w:val="clear" w:color="auto" w:fill="FFFFFF"/>
          </w:rPr>
          <w:delText xml:space="preserve">And </w:delText>
        </w:r>
      </w:del>
      <w:del w:id="1228" w:author="Elizabeth Caplan" w:date="2021-01-31T11:32:00Z">
        <w:r w:rsidR="00FB044A" w:rsidRPr="00C24519" w:rsidDel="0029423A">
          <w:rPr>
            <w:rFonts w:asciiTheme="majorBidi" w:hAnsiTheme="majorBidi" w:cstheme="majorBidi"/>
            <w:color w:val="222222"/>
            <w:shd w:val="clear" w:color="auto" w:fill="FFFFFF"/>
          </w:rPr>
          <w:delText xml:space="preserve">Support </w:delText>
        </w:r>
      </w:del>
      <w:del w:id="1229" w:author="Elizabeth Caplan" w:date="2021-01-23T13:05:00Z">
        <w:r w:rsidR="00FB044A" w:rsidRPr="00C24519" w:rsidDel="00FB044A">
          <w:rPr>
            <w:rFonts w:asciiTheme="majorBidi" w:hAnsiTheme="majorBidi" w:cstheme="majorBidi"/>
            <w:color w:val="222222"/>
            <w:shd w:val="clear" w:color="auto" w:fill="FFFFFF"/>
          </w:rPr>
          <w:delText xml:space="preserve">For </w:delText>
        </w:r>
      </w:del>
      <w:del w:id="1230" w:author="Elizabeth Caplan" w:date="2021-01-31T11:32:00Z">
        <w:r w:rsidR="00FB044A" w:rsidRPr="00C24519" w:rsidDel="0029423A">
          <w:rPr>
            <w:rFonts w:asciiTheme="majorBidi" w:hAnsiTheme="majorBidi" w:cstheme="majorBidi"/>
            <w:color w:val="222222"/>
            <w:shd w:val="clear" w:color="auto" w:fill="FFFFFF"/>
          </w:rPr>
          <w:delText>Source Disclosure</w:delText>
        </w:r>
        <w:r w:rsidRPr="00C24519" w:rsidDel="0029423A">
          <w:rPr>
            <w:rFonts w:asciiTheme="majorBidi" w:hAnsiTheme="majorBidi" w:cstheme="majorBidi"/>
            <w:color w:val="222222"/>
            <w:shd w:val="clear" w:color="auto" w:fill="FFFFFF"/>
          </w:rPr>
          <w:delText>. </w:delText>
        </w:r>
        <w:r w:rsidRPr="00C24519" w:rsidDel="0029423A">
          <w:rPr>
            <w:rFonts w:asciiTheme="majorBidi" w:hAnsiTheme="majorBidi" w:cstheme="majorBidi"/>
            <w:i/>
            <w:iCs/>
            <w:color w:val="222222"/>
            <w:shd w:val="clear" w:color="auto" w:fill="FFFFFF"/>
          </w:rPr>
          <w:delText>Journal of Mass Media Ethics</w:delText>
        </w:r>
        <w:r w:rsidRPr="00C24519" w:rsidDel="0029423A">
          <w:rPr>
            <w:rFonts w:asciiTheme="majorBidi" w:hAnsiTheme="majorBidi" w:cstheme="majorBidi"/>
            <w:color w:val="222222"/>
            <w:shd w:val="clear" w:color="auto" w:fill="FFFFFF"/>
          </w:rPr>
          <w:delText>, </w:delText>
        </w:r>
        <w:r w:rsidRPr="00226FBC" w:rsidDel="0029423A">
          <w:rPr>
            <w:rFonts w:asciiTheme="majorBidi" w:hAnsiTheme="majorBidi" w:cstheme="majorBidi"/>
            <w:color w:val="222222"/>
            <w:shd w:val="clear" w:color="auto" w:fill="FFFFFF"/>
            <w:rPrChange w:id="1231" w:author="Elizabeth Caplan" w:date="2021-01-23T12:59:00Z">
              <w:rPr>
                <w:rFonts w:asciiTheme="majorBidi" w:hAnsiTheme="majorBidi" w:cstheme="majorBidi"/>
                <w:i/>
                <w:iCs/>
                <w:color w:val="222222"/>
                <w:shd w:val="clear" w:color="auto" w:fill="FFFFFF"/>
              </w:rPr>
            </w:rPrChange>
          </w:rPr>
          <w:delText>24</w:delText>
        </w:r>
        <w:r w:rsidRPr="00253854" w:rsidDel="0029423A">
          <w:rPr>
            <w:rFonts w:asciiTheme="majorBidi" w:hAnsiTheme="majorBidi" w:cstheme="majorBidi"/>
            <w:color w:val="222222"/>
            <w:shd w:val="clear" w:color="auto" w:fill="FFFFFF"/>
          </w:rPr>
          <w:delText>(</w:delText>
        </w:r>
        <w:r w:rsidRPr="00C24519" w:rsidDel="0029423A">
          <w:rPr>
            <w:rFonts w:asciiTheme="majorBidi" w:hAnsiTheme="majorBidi" w:cstheme="majorBidi"/>
            <w:color w:val="222222"/>
            <w:shd w:val="clear" w:color="auto" w:fill="FFFFFF"/>
          </w:rPr>
          <w:delText>4), 220-237.</w:delText>
        </w:r>
        <w:r w:rsidRPr="00C24519" w:rsidDel="0029423A">
          <w:rPr>
            <w:rFonts w:asciiTheme="majorBidi" w:hAnsiTheme="majorBidi" w:cstheme="majorBidi"/>
            <w:color w:val="222222"/>
            <w:shd w:val="clear" w:color="auto" w:fill="FFFFFF"/>
            <w:rtl/>
          </w:rPr>
          <w:delText>‏</w:delText>
        </w:r>
      </w:del>
    </w:p>
    <w:p w14:paraId="4D54EB5D" w14:textId="07E0C7B4" w:rsidR="00DE6A40" w:rsidRPr="00C24519" w:rsidDel="0029423A" w:rsidRDefault="00DE6A40" w:rsidP="0029423A">
      <w:pPr>
        <w:autoSpaceDE w:val="0"/>
        <w:autoSpaceDN w:val="0"/>
        <w:adjustRightInd w:val="0"/>
        <w:spacing w:after="120" w:line="480" w:lineRule="auto"/>
        <w:jc w:val="both"/>
        <w:rPr>
          <w:del w:id="1232" w:author="Elizabeth Caplan" w:date="2021-01-31T11:32:00Z"/>
          <w:rFonts w:asciiTheme="majorBidi" w:hAnsiTheme="majorBidi" w:cstheme="majorBidi"/>
        </w:rPr>
        <w:pPrChange w:id="1233" w:author="Elizabeth Caplan" w:date="2021-01-31T11:32:00Z">
          <w:pPr>
            <w:autoSpaceDE w:val="0"/>
            <w:autoSpaceDN w:val="0"/>
            <w:adjustRightInd w:val="0"/>
            <w:spacing w:after="120" w:line="480" w:lineRule="auto"/>
            <w:ind w:left="720" w:hanging="720"/>
            <w:jc w:val="both"/>
          </w:pPr>
        </w:pPrChange>
      </w:pPr>
      <w:del w:id="1234" w:author="Elizabeth Caplan" w:date="2021-01-31T11:32:00Z">
        <w:r w:rsidRPr="00C24519" w:rsidDel="0029423A">
          <w:rPr>
            <w:rFonts w:asciiTheme="majorBidi" w:hAnsiTheme="majorBidi" w:cstheme="majorBidi"/>
          </w:rPr>
          <w:delText xml:space="preserve">Lord, K. R. and Putrevu, S. (1993), Advertising and Publicity: An Information Processing Perspective, </w:delText>
        </w:r>
        <w:r w:rsidRPr="00C24519" w:rsidDel="0029423A">
          <w:rPr>
            <w:rFonts w:asciiTheme="majorBidi" w:hAnsiTheme="majorBidi" w:cstheme="majorBidi"/>
            <w:i/>
            <w:iCs/>
          </w:rPr>
          <w:delText>Journal of Economic Psychology</w:delText>
        </w:r>
        <w:r w:rsidRPr="00C24519" w:rsidDel="0029423A">
          <w:rPr>
            <w:rFonts w:asciiTheme="majorBidi" w:hAnsiTheme="majorBidi" w:cstheme="majorBidi"/>
          </w:rPr>
          <w:delText>, 14, 57-84.</w:delText>
        </w:r>
      </w:del>
    </w:p>
    <w:p w14:paraId="4DD61BA9" w14:textId="62B8FEB9" w:rsidR="00DE6A40" w:rsidRPr="00253854" w:rsidDel="0029423A" w:rsidRDefault="00DE6A40" w:rsidP="0029423A">
      <w:pPr>
        <w:pStyle w:val="FootnoteText"/>
        <w:spacing w:after="120" w:line="480" w:lineRule="auto"/>
        <w:jc w:val="both"/>
        <w:rPr>
          <w:del w:id="1235" w:author="Elizabeth Caplan" w:date="2021-01-31T11:32:00Z"/>
          <w:rFonts w:asciiTheme="majorBidi" w:hAnsiTheme="majorBidi" w:cstheme="majorBidi"/>
          <w:rPrChange w:id="1236" w:author="Elizabeth Caplan" w:date="2021-01-23T13:14:00Z">
            <w:rPr>
              <w:del w:id="1237" w:author="Elizabeth Caplan" w:date="2021-01-31T11:32:00Z"/>
            </w:rPr>
          </w:rPrChange>
        </w:rPr>
        <w:pPrChange w:id="1238" w:author="Elizabeth Caplan" w:date="2021-01-31T11:32:00Z">
          <w:pPr>
            <w:pStyle w:val="FootnoteText"/>
            <w:spacing w:after="120" w:line="480" w:lineRule="auto"/>
            <w:ind w:left="720" w:hanging="720"/>
            <w:jc w:val="both"/>
          </w:pPr>
        </w:pPrChange>
      </w:pPr>
      <w:del w:id="1239" w:author="Elizabeth Caplan" w:date="2021-01-31T11:32:00Z">
        <w:r w:rsidRPr="00253854" w:rsidDel="0029423A">
          <w:rPr>
            <w:rFonts w:asciiTheme="majorBidi" w:hAnsiTheme="majorBidi" w:cstheme="majorBidi"/>
            <w:rPrChange w:id="1240" w:author="Elizabeth Caplan" w:date="2021-01-23T13:14:00Z">
              <w:rPr>
                <w:color w:val="222222"/>
                <w:shd w:val="clear" w:color="auto" w:fill="FFFFFF"/>
              </w:rPr>
            </w:rPrChange>
          </w:rPr>
          <w:delText>Lury, C. (2004</w:delText>
        </w:r>
      </w:del>
      <w:del w:id="1241" w:author="Elizabeth Caplan" w:date="2021-01-23T13:18:00Z">
        <w:r w:rsidRPr="00253854" w:rsidDel="00253854">
          <w:rPr>
            <w:rFonts w:asciiTheme="majorBidi" w:hAnsiTheme="majorBidi" w:cstheme="majorBidi"/>
            <w:rPrChange w:id="1242" w:author="Elizabeth Caplan" w:date="2021-01-23T13:14:00Z">
              <w:rPr>
                <w:color w:val="222222"/>
                <w:shd w:val="clear" w:color="auto" w:fill="FFFFFF"/>
              </w:rPr>
            </w:rPrChange>
          </w:rPr>
          <w:delText>). </w:delText>
        </w:r>
      </w:del>
      <w:del w:id="1243" w:author="Elizabeth Caplan" w:date="2021-01-31T11:32:00Z">
        <w:r w:rsidRPr="00253854" w:rsidDel="0029423A">
          <w:rPr>
            <w:rFonts w:asciiTheme="majorBidi" w:hAnsiTheme="majorBidi" w:cstheme="majorBidi"/>
            <w:i/>
            <w:iCs/>
            <w:rPrChange w:id="1244" w:author="Elizabeth Caplan" w:date="2021-01-23T13:14:00Z">
              <w:rPr>
                <w:i/>
                <w:iCs/>
                <w:color w:val="222222"/>
                <w:shd w:val="clear" w:color="auto" w:fill="FFFFFF"/>
              </w:rPr>
            </w:rPrChange>
          </w:rPr>
          <w:delText>Brands: The logos of the global economy</w:delText>
        </w:r>
        <w:r w:rsidRPr="00253854" w:rsidDel="0029423A">
          <w:rPr>
            <w:rFonts w:asciiTheme="majorBidi" w:hAnsiTheme="majorBidi" w:cstheme="majorBidi"/>
            <w:i/>
            <w:iCs/>
            <w:rPrChange w:id="1245" w:author="Elizabeth Caplan" w:date="2021-01-23T13:14:00Z">
              <w:rPr>
                <w:color w:val="222222"/>
                <w:shd w:val="clear" w:color="auto" w:fill="FFFFFF"/>
              </w:rPr>
            </w:rPrChange>
          </w:rPr>
          <w:delText>.</w:delText>
        </w:r>
        <w:r w:rsidRPr="00253854" w:rsidDel="0029423A">
          <w:rPr>
            <w:rFonts w:asciiTheme="majorBidi" w:hAnsiTheme="majorBidi" w:cstheme="majorBidi"/>
            <w:rPrChange w:id="1246" w:author="Elizabeth Caplan" w:date="2021-01-23T13:14:00Z">
              <w:rPr>
                <w:color w:val="222222"/>
                <w:shd w:val="clear" w:color="auto" w:fill="FFFFFF"/>
              </w:rPr>
            </w:rPrChange>
          </w:rPr>
          <w:delText xml:space="preserve"> Routledge.</w:delText>
        </w:r>
        <w:r w:rsidRPr="00253854" w:rsidDel="0029423A">
          <w:rPr>
            <w:rFonts w:asciiTheme="majorBidi" w:hAnsiTheme="majorBidi" w:cstheme="majorBidi"/>
            <w:rtl/>
            <w:rPrChange w:id="1247" w:author="Elizabeth Caplan" w:date="2021-01-23T13:14:00Z">
              <w:rPr>
                <w:color w:val="222222"/>
                <w:shd w:val="clear" w:color="auto" w:fill="FFFFFF"/>
                <w:rtl/>
              </w:rPr>
            </w:rPrChange>
          </w:rPr>
          <w:delText>‏</w:delText>
        </w:r>
      </w:del>
    </w:p>
    <w:p w14:paraId="29F00A2C" w14:textId="1B1DC819" w:rsidR="00DE6A40" w:rsidRPr="00C24519" w:rsidDel="0029423A" w:rsidRDefault="00DE6A40" w:rsidP="0029423A">
      <w:pPr>
        <w:autoSpaceDE w:val="0"/>
        <w:autoSpaceDN w:val="0"/>
        <w:adjustRightInd w:val="0"/>
        <w:spacing w:after="120" w:line="480" w:lineRule="auto"/>
        <w:jc w:val="both"/>
        <w:rPr>
          <w:del w:id="1248" w:author="Elizabeth Caplan" w:date="2021-01-31T11:32:00Z"/>
          <w:rFonts w:asciiTheme="majorBidi" w:hAnsiTheme="majorBidi" w:cstheme="majorBidi"/>
        </w:rPr>
        <w:pPrChange w:id="1249" w:author="Elizabeth Caplan" w:date="2021-01-31T11:32:00Z">
          <w:pPr>
            <w:autoSpaceDE w:val="0"/>
            <w:autoSpaceDN w:val="0"/>
            <w:adjustRightInd w:val="0"/>
            <w:spacing w:after="120" w:line="480" w:lineRule="auto"/>
            <w:ind w:left="720" w:hanging="720"/>
            <w:jc w:val="both"/>
          </w:pPr>
        </w:pPrChange>
      </w:pPr>
      <w:del w:id="1250" w:author="Elizabeth Caplan" w:date="2021-01-31T11:32:00Z">
        <w:r w:rsidRPr="00C24519" w:rsidDel="0029423A">
          <w:rPr>
            <w:rFonts w:asciiTheme="majorBidi" w:hAnsiTheme="majorBidi" w:cstheme="majorBidi"/>
          </w:rPr>
          <w:delText xml:space="preserve">Pornpitakpan, C. (2004), </w:delText>
        </w:r>
      </w:del>
      <w:del w:id="1251" w:author="Elizabeth Caplan" w:date="2021-01-23T13:14:00Z">
        <w:r w:rsidRPr="00C24519" w:rsidDel="00253854">
          <w:rPr>
            <w:rFonts w:asciiTheme="majorBidi" w:hAnsiTheme="majorBidi" w:cstheme="majorBidi"/>
          </w:rPr>
          <w:delText xml:space="preserve"> </w:delText>
        </w:r>
      </w:del>
      <w:del w:id="1252" w:author="Elizabeth Caplan" w:date="2021-01-31T11:32:00Z">
        <w:r w:rsidRPr="00C24519" w:rsidDel="0029423A">
          <w:rPr>
            <w:rFonts w:asciiTheme="majorBidi" w:hAnsiTheme="majorBidi" w:cstheme="majorBidi"/>
          </w:rPr>
          <w:delText xml:space="preserve">The Persuasiveness of Source Credibility: A Critical Review of Five Decades’ Evidence,  </w:delText>
        </w:r>
        <w:r w:rsidRPr="00C24519" w:rsidDel="0029423A">
          <w:rPr>
            <w:rFonts w:asciiTheme="majorBidi" w:hAnsiTheme="majorBidi" w:cstheme="majorBidi"/>
            <w:i/>
            <w:iCs/>
          </w:rPr>
          <w:delText>Journal of Applied Social Psychology</w:delText>
        </w:r>
        <w:r w:rsidRPr="00C24519" w:rsidDel="0029423A">
          <w:rPr>
            <w:rFonts w:asciiTheme="majorBidi" w:hAnsiTheme="majorBidi" w:cstheme="majorBidi"/>
          </w:rPr>
          <w:delText>, 34 (February), 243-81.</w:delText>
        </w:r>
      </w:del>
    </w:p>
    <w:p w14:paraId="78C30369" w14:textId="6746B4D8" w:rsidR="00DE6A40" w:rsidRPr="00C24519" w:rsidDel="0029423A" w:rsidRDefault="00DE6A40" w:rsidP="0029423A">
      <w:pPr>
        <w:spacing w:line="480" w:lineRule="auto"/>
        <w:jc w:val="both"/>
        <w:rPr>
          <w:del w:id="1253" w:author="Elizabeth Caplan" w:date="2021-01-31T11:32:00Z"/>
          <w:rFonts w:asciiTheme="majorBidi" w:hAnsiTheme="majorBidi" w:cstheme="majorBidi"/>
          <w:color w:val="222222"/>
          <w:shd w:val="clear" w:color="auto" w:fill="FFFFFF"/>
        </w:rPr>
        <w:pPrChange w:id="1254" w:author="Elizabeth Caplan" w:date="2021-01-31T11:32:00Z">
          <w:pPr>
            <w:spacing w:line="480" w:lineRule="auto"/>
            <w:ind w:left="720" w:hanging="720"/>
            <w:jc w:val="both"/>
          </w:pPr>
        </w:pPrChange>
      </w:pPr>
      <w:del w:id="1255" w:author="Elizabeth Caplan" w:date="2021-01-31T11:32:00Z">
        <w:r w:rsidRPr="00C24519" w:rsidDel="0029423A">
          <w:rPr>
            <w:rFonts w:asciiTheme="majorBidi" w:hAnsiTheme="majorBidi" w:cstheme="majorBidi"/>
            <w:color w:val="222222"/>
            <w:shd w:val="clear" w:color="auto" w:fill="FFFFFF"/>
          </w:rPr>
          <w:delText>Rachlinski, J. J. (2002</w:delText>
        </w:r>
      </w:del>
      <w:del w:id="1256" w:author="Elizabeth Caplan" w:date="2021-01-23T13:18:00Z">
        <w:r w:rsidRPr="00C24519" w:rsidDel="00253854">
          <w:rPr>
            <w:rFonts w:asciiTheme="majorBidi" w:hAnsiTheme="majorBidi" w:cstheme="majorBidi"/>
            <w:color w:val="222222"/>
            <w:shd w:val="clear" w:color="auto" w:fill="FFFFFF"/>
          </w:rPr>
          <w:delText xml:space="preserve">). </w:delText>
        </w:r>
      </w:del>
      <w:del w:id="1257" w:author="Elizabeth Caplan" w:date="2021-01-31T11:32:00Z">
        <w:r w:rsidRPr="00C24519" w:rsidDel="0029423A">
          <w:rPr>
            <w:rFonts w:asciiTheme="majorBidi" w:hAnsiTheme="majorBidi" w:cstheme="majorBidi"/>
            <w:color w:val="222222"/>
            <w:shd w:val="clear" w:color="auto" w:fill="FFFFFF"/>
          </w:rPr>
          <w:delText xml:space="preserve">The </w:delText>
        </w:r>
      </w:del>
      <w:del w:id="1258" w:author="Elizabeth Caplan" w:date="2021-01-23T13:14:00Z">
        <w:r w:rsidRPr="00C24519" w:rsidDel="00253854">
          <w:rPr>
            <w:rFonts w:asciiTheme="majorBidi" w:hAnsiTheme="majorBidi" w:cstheme="majorBidi"/>
            <w:color w:val="222222"/>
            <w:shd w:val="clear" w:color="auto" w:fill="FFFFFF"/>
          </w:rPr>
          <w:delText xml:space="preserve">uncertain psychological case </w:delText>
        </w:r>
      </w:del>
      <w:del w:id="1259" w:author="Elizabeth Caplan" w:date="2021-01-31T11:32:00Z">
        <w:r w:rsidRPr="00C24519" w:rsidDel="0029423A">
          <w:rPr>
            <w:rFonts w:asciiTheme="majorBidi" w:hAnsiTheme="majorBidi" w:cstheme="majorBidi"/>
            <w:color w:val="222222"/>
            <w:shd w:val="clear" w:color="auto" w:fill="FFFFFF"/>
          </w:rPr>
          <w:delText xml:space="preserve">for </w:delText>
        </w:r>
      </w:del>
      <w:del w:id="1260" w:author="Elizabeth Caplan" w:date="2021-01-23T13:14:00Z">
        <w:r w:rsidRPr="00C24519" w:rsidDel="00253854">
          <w:rPr>
            <w:rFonts w:asciiTheme="majorBidi" w:hAnsiTheme="majorBidi" w:cstheme="majorBidi"/>
            <w:color w:val="222222"/>
            <w:shd w:val="clear" w:color="auto" w:fill="FFFFFF"/>
          </w:rPr>
          <w:delText>paternalism</w:delText>
        </w:r>
      </w:del>
      <w:del w:id="1261" w:author="Elizabeth Caplan" w:date="2021-01-31T11:32:00Z">
        <w:r w:rsidRPr="00C24519" w:rsidDel="0029423A">
          <w:rPr>
            <w:rFonts w:asciiTheme="majorBidi" w:hAnsiTheme="majorBidi" w:cstheme="majorBidi"/>
            <w:color w:val="222222"/>
            <w:shd w:val="clear" w:color="auto" w:fill="FFFFFF"/>
          </w:rPr>
          <w:delText>. </w:delText>
        </w:r>
        <w:r w:rsidRPr="00C24519" w:rsidDel="0029423A">
          <w:rPr>
            <w:rFonts w:asciiTheme="majorBidi" w:hAnsiTheme="majorBidi" w:cstheme="majorBidi"/>
            <w:i/>
            <w:iCs/>
            <w:color w:val="222222"/>
            <w:shd w:val="clear" w:color="auto" w:fill="FFFFFF"/>
          </w:rPr>
          <w:delText>Nw. UL Rev.</w:delText>
        </w:r>
        <w:r w:rsidRPr="00C24519" w:rsidDel="0029423A">
          <w:rPr>
            <w:rFonts w:asciiTheme="majorBidi" w:hAnsiTheme="majorBidi" w:cstheme="majorBidi"/>
            <w:color w:val="222222"/>
            <w:shd w:val="clear" w:color="auto" w:fill="FFFFFF"/>
          </w:rPr>
          <w:delText>, </w:delText>
        </w:r>
        <w:r w:rsidRPr="00253854" w:rsidDel="0029423A">
          <w:rPr>
            <w:rFonts w:asciiTheme="majorBidi" w:hAnsiTheme="majorBidi" w:cstheme="majorBidi"/>
            <w:color w:val="222222"/>
            <w:shd w:val="clear" w:color="auto" w:fill="FFFFFF"/>
            <w:rPrChange w:id="1262" w:author="Elizabeth Caplan" w:date="2021-01-23T13:14:00Z">
              <w:rPr>
                <w:rFonts w:asciiTheme="majorBidi" w:hAnsiTheme="majorBidi" w:cstheme="majorBidi"/>
                <w:i/>
                <w:iCs/>
                <w:color w:val="222222"/>
                <w:shd w:val="clear" w:color="auto" w:fill="FFFFFF"/>
              </w:rPr>
            </w:rPrChange>
          </w:rPr>
          <w:delText>97</w:delText>
        </w:r>
        <w:r w:rsidRPr="00253854" w:rsidDel="0029423A">
          <w:rPr>
            <w:rFonts w:asciiTheme="majorBidi" w:hAnsiTheme="majorBidi" w:cstheme="majorBidi"/>
            <w:color w:val="222222"/>
            <w:shd w:val="clear" w:color="auto" w:fill="FFFFFF"/>
          </w:rPr>
          <w:delText>,</w:delText>
        </w:r>
        <w:r w:rsidRPr="00C24519" w:rsidDel="0029423A">
          <w:rPr>
            <w:rFonts w:asciiTheme="majorBidi" w:hAnsiTheme="majorBidi" w:cstheme="majorBidi"/>
            <w:color w:val="222222"/>
            <w:shd w:val="clear" w:color="auto" w:fill="FFFFFF"/>
          </w:rPr>
          <w:delText xml:space="preserve"> 1165.</w:delText>
        </w:r>
      </w:del>
    </w:p>
    <w:p w14:paraId="6C66D3A5" w14:textId="1E94A65A" w:rsidR="00DE6A40" w:rsidRPr="00C24519" w:rsidDel="0029423A" w:rsidRDefault="00DE6A40" w:rsidP="0029423A">
      <w:pPr>
        <w:pStyle w:val="FootnoteText"/>
        <w:spacing w:after="120" w:line="480" w:lineRule="auto"/>
        <w:jc w:val="both"/>
        <w:rPr>
          <w:del w:id="1263" w:author="Elizabeth Caplan" w:date="2021-01-31T11:32:00Z"/>
          <w:rFonts w:asciiTheme="majorBidi" w:hAnsiTheme="majorBidi" w:cstheme="majorBidi"/>
          <w:rtl/>
        </w:rPr>
        <w:pPrChange w:id="1264" w:author="Elizabeth Caplan" w:date="2021-01-31T11:32:00Z">
          <w:pPr>
            <w:pStyle w:val="FootnoteText"/>
            <w:spacing w:after="120" w:line="480" w:lineRule="auto"/>
            <w:ind w:left="720" w:hanging="720"/>
            <w:jc w:val="both"/>
          </w:pPr>
        </w:pPrChange>
      </w:pPr>
      <w:del w:id="1265" w:author="Elizabeth Caplan" w:date="2021-01-31T11:32:00Z">
        <w:r w:rsidRPr="00C24519" w:rsidDel="0029423A">
          <w:rPr>
            <w:rFonts w:asciiTheme="majorBidi" w:hAnsiTheme="majorBidi" w:cstheme="majorBidi"/>
          </w:rPr>
          <w:delText xml:space="preserve">Schwarz, N., Kumpf, M. and Bussmann, W. (1986), Resistance to Persuasion as a Consequence of Influence Attempts in Advertising and Non-Advertising Communications,” </w:delText>
        </w:r>
        <w:r w:rsidRPr="00C24519" w:rsidDel="0029423A">
          <w:rPr>
            <w:rFonts w:asciiTheme="majorBidi" w:hAnsiTheme="majorBidi" w:cstheme="majorBidi"/>
            <w:i/>
            <w:iCs/>
          </w:rPr>
          <w:delText>Psychology</w:delText>
        </w:r>
        <w:r w:rsidRPr="00C24519" w:rsidDel="0029423A">
          <w:rPr>
            <w:rFonts w:asciiTheme="majorBidi" w:hAnsiTheme="majorBidi" w:cstheme="majorBidi"/>
            <w:rtl/>
          </w:rPr>
          <w:delText>,</w:delText>
        </w:r>
        <w:r w:rsidRPr="00C24519" w:rsidDel="0029423A">
          <w:rPr>
            <w:rFonts w:asciiTheme="majorBidi" w:hAnsiTheme="majorBidi" w:cstheme="majorBidi"/>
          </w:rPr>
          <w:delText xml:space="preserve"> 23, 72-76</w:delText>
        </w:r>
        <w:r w:rsidRPr="00C24519" w:rsidDel="0029423A">
          <w:rPr>
            <w:rFonts w:asciiTheme="majorBidi" w:hAnsiTheme="majorBidi" w:cstheme="majorBidi"/>
            <w:rtl/>
          </w:rPr>
          <w:delText>.</w:delText>
        </w:r>
      </w:del>
    </w:p>
    <w:p w14:paraId="3FD24E90" w14:textId="174FBF5E" w:rsidR="00DE6A40" w:rsidRPr="00C24519" w:rsidDel="0029423A" w:rsidRDefault="00DE6A40" w:rsidP="0029423A">
      <w:pPr>
        <w:pStyle w:val="FootnoteText"/>
        <w:spacing w:after="120" w:line="480" w:lineRule="auto"/>
        <w:jc w:val="both"/>
        <w:rPr>
          <w:del w:id="1266" w:author="Elizabeth Caplan" w:date="2021-01-31T11:32:00Z"/>
          <w:rFonts w:asciiTheme="majorBidi" w:hAnsiTheme="majorBidi" w:cstheme="majorBidi"/>
          <w:color w:val="222222"/>
          <w:shd w:val="clear" w:color="auto" w:fill="FFFFFF"/>
        </w:rPr>
        <w:pPrChange w:id="1267" w:author="Elizabeth Caplan" w:date="2021-01-31T11:32:00Z">
          <w:pPr>
            <w:pStyle w:val="FootnoteText"/>
            <w:spacing w:after="120" w:line="480" w:lineRule="auto"/>
            <w:ind w:left="720" w:hanging="720"/>
            <w:jc w:val="both"/>
          </w:pPr>
        </w:pPrChange>
      </w:pPr>
      <w:del w:id="1268" w:author="Elizabeth Caplan" w:date="2021-01-31T11:32:00Z">
        <w:r w:rsidRPr="00C24519" w:rsidDel="0029423A">
          <w:rPr>
            <w:rFonts w:asciiTheme="majorBidi" w:hAnsiTheme="majorBidi" w:cstheme="majorBidi"/>
            <w:color w:val="222222"/>
            <w:shd w:val="clear" w:color="auto" w:fill="FFFFFF"/>
          </w:rPr>
          <w:delText xml:space="preserve">Van Reijmersdal, E. A., Neijens, P. C., </w:delText>
        </w:r>
      </w:del>
      <w:del w:id="1269" w:author="Elizabeth Caplan" w:date="2021-01-23T13:18:00Z">
        <w:r w:rsidRPr="00C24519" w:rsidDel="00253854">
          <w:rPr>
            <w:rFonts w:asciiTheme="majorBidi" w:hAnsiTheme="majorBidi" w:cstheme="majorBidi"/>
            <w:color w:val="222222"/>
            <w:shd w:val="clear" w:color="auto" w:fill="FFFFFF"/>
          </w:rPr>
          <w:delText xml:space="preserve">&amp; </w:delText>
        </w:r>
      </w:del>
      <w:del w:id="1270" w:author="Elizabeth Caplan" w:date="2021-01-31T11:32:00Z">
        <w:r w:rsidRPr="00C24519" w:rsidDel="0029423A">
          <w:rPr>
            <w:rFonts w:asciiTheme="majorBidi" w:hAnsiTheme="majorBidi" w:cstheme="majorBidi"/>
            <w:color w:val="222222"/>
            <w:shd w:val="clear" w:color="auto" w:fill="FFFFFF"/>
          </w:rPr>
          <w:delText>Smit, E. G. (2010</w:delText>
        </w:r>
      </w:del>
      <w:del w:id="1271" w:author="Elizabeth Caplan" w:date="2021-01-23T13:18:00Z">
        <w:r w:rsidRPr="00C24519" w:rsidDel="00253854">
          <w:rPr>
            <w:rFonts w:asciiTheme="majorBidi" w:hAnsiTheme="majorBidi" w:cstheme="majorBidi"/>
            <w:color w:val="222222"/>
            <w:shd w:val="clear" w:color="auto" w:fill="FFFFFF"/>
          </w:rPr>
          <w:delText xml:space="preserve">). </w:delText>
        </w:r>
      </w:del>
      <w:del w:id="1272" w:author="Elizabeth Caplan" w:date="2021-01-31T11:32:00Z">
        <w:r w:rsidRPr="00C24519" w:rsidDel="0029423A">
          <w:rPr>
            <w:rFonts w:asciiTheme="majorBidi" w:hAnsiTheme="majorBidi" w:cstheme="majorBidi"/>
            <w:color w:val="222222"/>
            <w:shd w:val="clear" w:color="auto" w:fill="FFFFFF"/>
          </w:rPr>
          <w:delText xml:space="preserve">Customer </w:delText>
        </w:r>
        <w:r w:rsidR="00253854" w:rsidRPr="00C24519" w:rsidDel="0029423A">
          <w:rPr>
            <w:rFonts w:asciiTheme="majorBidi" w:hAnsiTheme="majorBidi" w:cstheme="majorBidi"/>
            <w:color w:val="222222"/>
            <w:shd w:val="clear" w:color="auto" w:fill="FFFFFF"/>
          </w:rPr>
          <w:delText xml:space="preserve">Magazines: </w:delText>
        </w:r>
        <w:r w:rsidRPr="00C24519" w:rsidDel="0029423A">
          <w:rPr>
            <w:rFonts w:asciiTheme="majorBidi" w:hAnsiTheme="majorBidi" w:cstheme="majorBidi"/>
            <w:color w:val="222222"/>
            <w:shd w:val="clear" w:color="auto" w:fill="FFFFFF"/>
          </w:rPr>
          <w:delText xml:space="preserve">Effects </w:delText>
        </w:r>
      </w:del>
      <w:del w:id="1273" w:author="Elizabeth Caplan" w:date="2021-01-23T13:27:00Z">
        <w:r w:rsidR="00253854" w:rsidRPr="00C24519" w:rsidDel="00780F2D">
          <w:rPr>
            <w:rFonts w:asciiTheme="majorBidi" w:hAnsiTheme="majorBidi" w:cstheme="majorBidi"/>
            <w:color w:val="222222"/>
            <w:shd w:val="clear" w:color="auto" w:fill="FFFFFF"/>
          </w:rPr>
          <w:delText xml:space="preserve">Of </w:delText>
        </w:r>
      </w:del>
      <w:del w:id="1274" w:author="Elizabeth Caplan" w:date="2021-01-31T11:32:00Z">
        <w:r w:rsidR="00253854" w:rsidRPr="00C24519" w:rsidDel="0029423A">
          <w:rPr>
            <w:rFonts w:asciiTheme="majorBidi" w:hAnsiTheme="majorBidi" w:cstheme="majorBidi"/>
            <w:color w:val="222222"/>
            <w:shd w:val="clear" w:color="auto" w:fill="FFFFFF"/>
          </w:rPr>
          <w:delText xml:space="preserve">Commerciality </w:delText>
        </w:r>
      </w:del>
      <w:del w:id="1275" w:author="Elizabeth Caplan" w:date="2021-01-23T13:27:00Z">
        <w:r w:rsidR="00253854" w:rsidRPr="00C24519" w:rsidDel="00780F2D">
          <w:rPr>
            <w:rFonts w:asciiTheme="majorBidi" w:hAnsiTheme="majorBidi" w:cstheme="majorBidi"/>
            <w:color w:val="222222"/>
            <w:shd w:val="clear" w:color="auto" w:fill="FFFFFF"/>
          </w:rPr>
          <w:delText xml:space="preserve">On </w:delText>
        </w:r>
      </w:del>
      <w:del w:id="1276" w:author="Elizabeth Caplan" w:date="2021-01-31T11:32:00Z">
        <w:r w:rsidR="00253854" w:rsidRPr="00C24519" w:rsidDel="0029423A">
          <w:rPr>
            <w:rFonts w:asciiTheme="majorBidi" w:hAnsiTheme="majorBidi" w:cstheme="majorBidi"/>
            <w:color w:val="222222"/>
            <w:shd w:val="clear" w:color="auto" w:fill="FFFFFF"/>
          </w:rPr>
          <w:delText>Readers</w:delText>
        </w:r>
      </w:del>
      <w:del w:id="1277" w:author="Elizabeth Caplan" w:date="2021-01-31T11:24:00Z">
        <w:r w:rsidR="00253854" w:rsidRPr="00C24519" w:rsidDel="00305728">
          <w:rPr>
            <w:rFonts w:asciiTheme="majorBidi" w:hAnsiTheme="majorBidi" w:cstheme="majorBidi"/>
            <w:color w:val="222222"/>
            <w:shd w:val="clear" w:color="auto" w:fill="FFFFFF"/>
          </w:rPr>
          <w:delText>'</w:delText>
        </w:r>
      </w:del>
      <w:del w:id="1278" w:author="Elizabeth Caplan" w:date="2021-01-31T11:32:00Z">
        <w:r w:rsidR="00253854" w:rsidRPr="00C24519" w:rsidDel="0029423A">
          <w:rPr>
            <w:rFonts w:asciiTheme="majorBidi" w:hAnsiTheme="majorBidi" w:cstheme="majorBidi"/>
            <w:color w:val="222222"/>
            <w:shd w:val="clear" w:color="auto" w:fill="FFFFFF"/>
          </w:rPr>
          <w:delText xml:space="preserve"> Reactions. </w:delText>
        </w:r>
        <w:r w:rsidRPr="00C24519" w:rsidDel="0029423A">
          <w:rPr>
            <w:rFonts w:asciiTheme="majorBidi" w:hAnsiTheme="majorBidi" w:cstheme="majorBidi"/>
            <w:i/>
            <w:iCs/>
            <w:color w:val="222222"/>
            <w:shd w:val="clear" w:color="auto" w:fill="FFFFFF"/>
          </w:rPr>
          <w:delText>Journal of Current Issues &amp; Research in Advertising</w:delText>
        </w:r>
        <w:r w:rsidRPr="00C24519" w:rsidDel="0029423A">
          <w:rPr>
            <w:rFonts w:asciiTheme="majorBidi" w:hAnsiTheme="majorBidi" w:cstheme="majorBidi"/>
            <w:color w:val="222222"/>
            <w:shd w:val="clear" w:color="auto" w:fill="FFFFFF"/>
          </w:rPr>
          <w:delText>, </w:delText>
        </w:r>
        <w:r w:rsidRPr="00780F2D" w:rsidDel="0029423A">
          <w:rPr>
            <w:rFonts w:asciiTheme="majorBidi" w:hAnsiTheme="majorBidi" w:cstheme="majorBidi"/>
            <w:color w:val="222222"/>
            <w:shd w:val="clear" w:color="auto" w:fill="FFFFFF"/>
            <w:rPrChange w:id="1279" w:author="Elizabeth Caplan" w:date="2021-01-23T13:27:00Z">
              <w:rPr>
                <w:rFonts w:asciiTheme="majorBidi" w:hAnsiTheme="majorBidi" w:cstheme="majorBidi"/>
                <w:i/>
                <w:iCs/>
                <w:color w:val="222222"/>
                <w:shd w:val="clear" w:color="auto" w:fill="FFFFFF"/>
              </w:rPr>
            </w:rPrChange>
          </w:rPr>
          <w:delText>32</w:delText>
        </w:r>
        <w:r w:rsidRPr="00C24519" w:rsidDel="0029423A">
          <w:rPr>
            <w:rFonts w:asciiTheme="majorBidi" w:hAnsiTheme="majorBidi" w:cstheme="majorBidi"/>
            <w:color w:val="222222"/>
            <w:shd w:val="clear" w:color="auto" w:fill="FFFFFF"/>
          </w:rPr>
          <w:delText>(1), 59-67.</w:delText>
        </w:r>
        <w:r w:rsidRPr="00C24519" w:rsidDel="0029423A">
          <w:rPr>
            <w:rFonts w:asciiTheme="majorBidi" w:hAnsiTheme="majorBidi" w:cstheme="majorBidi"/>
            <w:color w:val="222222"/>
            <w:shd w:val="clear" w:color="auto" w:fill="FFFFFF"/>
            <w:rtl/>
          </w:rPr>
          <w:delText>‏</w:delText>
        </w:r>
      </w:del>
    </w:p>
    <w:p w14:paraId="021CBA44" w14:textId="34498A37" w:rsidR="00DA499D" w:rsidRPr="00644413" w:rsidRDefault="00DE6A40" w:rsidP="0029423A">
      <w:pPr>
        <w:pStyle w:val="FootnoteText"/>
        <w:spacing w:after="120" w:line="480" w:lineRule="auto"/>
        <w:jc w:val="both"/>
        <w:rPr>
          <w:rFonts w:asciiTheme="majorBidi" w:hAnsiTheme="majorBidi" w:cstheme="majorBidi"/>
        </w:rPr>
        <w:pPrChange w:id="1280" w:author="Elizabeth Caplan" w:date="2021-01-31T11:32:00Z">
          <w:pPr>
            <w:pStyle w:val="FootnoteText"/>
            <w:spacing w:after="120" w:line="480" w:lineRule="auto"/>
            <w:ind w:left="720" w:hanging="720"/>
            <w:jc w:val="both"/>
          </w:pPr>
        </w:pPrChange>
      </w:pPr>
      <w:del w:id="1281" w:author="Elizabeth Caplan" w:date="2021-01-31T11:32:00Z">
        <w:r w:rsidRPr="00C24519" w:rsidDel="0029423A">
          <w:rPr>
            <w:rFonts w:asciiTheme="majorBidi" w:hAnsiTheme="majorBidi" w:cstheme="majorBidi"/>
            <w:color w:val="222222"/>
            <w:shd w:val="clear" w:color="auto" w:fill="FFFFFF"/>
          </w:rPr>
          <w:delText xml:space="preserve">Wojdynski, B. W., </w:delText>
        </w:r>
      </w:del>
      <w:del w:id="1282" w:author="Elizabeth Caplan" w:date="2021-01-23T13:27:00Z">
        <w:r w:rsidRPr="00C24519" w:rsidDel="00780F2D">
          <w:rPr>
            <w:rFonts w:asciiTheme="majorBidi" w:hAnsiTheme="majorBidi" w:cstheme="majorBidi"/>
            <w:color w:val="222222"/>
            <w:shd w:val="clear" w:color="auto" w:fill="FFFFFF"/>
          </w:rPr>
          <w:delText xml:space="preserve">&amp; </w:delText>
        </w:r>
      </w:del>
      <w:del w:id="1283" w:author="Elizabeth Caplan" w:date="2021-01-31T11:32:00Z">
        <w:r w:rsidRPr="00C24519" w:rsidDel="0029423A">
          <w:rPr>
            <w:rFonts w:asciiTheme="majorBidi" w:hAnsiTheme="majorBidi" w:cstheme="majorBidi"/>
            <w:color w:val="222222"/>
            <w:shd w:val="clear" w:color="auto" w:fill="FFFFFF"/>
          </w:rPr>
          <w:delText>Evans, N. J. (2016</w:delText>
        </w:r>
      </w:del>
      <w:del w:id="1284" w:author="Elizabeth Caplan" w:date="2021-01-23T13:27:00Z">
        <w:r w:rsidRPr="00C24519" w:rsidDel="00780F2D">
          <w:rPr>
            <w:rFonts w:asciiTheme="majorBidi" w:hAnsiTheme="majorBidi" w:cstheme="majorBidi"/>
            <w:color w:val="222222"/>
            <w:shd w:val="clear" w:color="auto" w:fill="FFFFFF"/>
          </w:rPr>
          <w:delText xml:space="preserve">). </w:delText>
        </w:r>
      </w:del>
      <w:del w:id="1285" w:author="Elizabeth Caplan" w:date="2021-01-31T11:32:00Z">
        <w:r w:rsidRPr="00C24519" w:rsidDel="0029423A">
          <w:rPr>
            <w:rFonts w:asciiTheme="majorBidi" w:hAnsiTheme="majorBidi" w:cstheme="majorBidi"/>
            <w:color w:val="222222"/>
            <w:shd w:val="clear" w:color="auto" w:fill="FFFFFF"/>
          </w:rPr>
          <w:delText xml:space="preserve">Going </w:delText>
        </w:r>
        <w:r w:rsidR="00780F2D" w:rsidRPr="00C24519" w:rsidDel="0029423A">
          <w:rPr>
            <w:rFonts w:asciiTheme="majorBidi" w:hAnsiTheme="majorBidi" w:cstheme="majorBidi"/>
            <w:color w:val="222222"/>
            <w:shd w:val="clear" w:color="auto" w:fill="FFFFFF"/>
          </w:rPr>
          <w:delText xml:space="preserve">Native: </w:delText>
        </w:r>
        <w:r w:rsidRPr="00C24519" w:rsidDel="0029423A">
          <w:rPr>
            <w:rFonts w:asciiTheme="majorBidi" w:hAnsiTheme="majorBidi" w:cstheme="majorBidi"/>
            <w:color w:val="222222"/>
            <w:shd w:val="clear" w:color="auto" w:fill="FFFFFF"/>
          </w:rPr>
          <w:delText xml:space="preserve">Effects </w:delText>
        </w:r>
        <w:r w:rsidR="00780F2D" w:rsidRPr="00C24519" w:rsidDel="0029423A">
          <w:rPr>
            <w:rFonts w:asciiTheme="majorBidi" w:hAnsiTheme="majorBidi" w:cstheme="majorBidi"/>
            <w:color w:val="222222"/>
            <w:shd w:val="clear" w:color="auto" w:fill="FFFFFF"/>
          </w:rPr>
          <w:delText xml:space="preserve">Of Disclosure Position </w:delText>
        </w:r>
      </w:del>
      <w:del w:id="1286" w:author="Elizabeth Caplan" w:date="2021-01-23T13:27:00Z">
        <w:r w:rsidR="00780F2D" w:rsidRPr="00C24519" w:rsidDel="00780F2D">
          <w:rPr>
            <w:rFonts w:asciiTheme="majorBidi" w:hAnsiTheme="majorBidi" w:cstheme="majorBidi"/>
            <w:color w:val="222222"/>
            <w:shd w:val="clear" w:color="auto" w:fill="FFFFFF"/>
          </w:rPr>
          <w:delText xml:space="preserve">And </w:delText>
        </w:r>
      </w:del>
      <w:del w:id="1287" w:author="Elizabeth Caplan" w:date="2021-01-31T11:32:00Z">
        <w:r w:rsidR="00780F2D" w:rsidRPr="00C24519" w:rsidDel="0029423A">
          <w:rPr>
            <w:rFonts w:asciiTheme="majorBidi" w:hAnsiTheme="majorBidi" w:cstheme="majorBidi"/>
            <w:color w:val="222222"/>
            <w:shd w:val="clear" w:color="auto" w:fill="FFFFFF"/>
          </w:rPr>
          <w:delText xml:space="preserve">Language </w:delText>
        </w:r>
      </w:del>
      <w:del w:id="1288" w:author="Elizabeth Caplan" w:date="2021-01-23T13:27:00Z">
        <w:r w:rsidR="00780F2D" w:rsidRPr="00C24519" w:rsidDel="00780F2D">
          <w:rPr>
            <w:rFonts w:asciiTheme="majorBidi" w:hAnsiTheme="majorBidi" w:cstheme="majorBidi"/>
            <w:color w:val="222222"/>
            <w:shd w:val="clear" w:color="auto" w:fill="FFFFFF"/>
          </w:rPr>
          <w:delText xml:space="preserve">On The </w:delText>
        </w:r>
      </w:del>
      <w:del w:id="1289" w:author="Elizabeth Caplan" w:date="2021-01-31T11:32:00Z">
        <w:r w:rsidR="00780F2D" w:rsidRPr="00C24519" w:rsidDel="0029423A">
          <w:rPr>
            <w:rFonts w:asciiTheme="majorBidi" w:hAnsiTheme="majorBidi" w:cstheme="majorBidi"/>
            <w:color w:val="222222"/>
            <w:shd w:val="clear" w:color="auto" w:fill="FFFFFF"/>
          </w:rPr>
          <w:delText xml:space="preserve">Recognition </w:delText>
        </w:r>
      </w:del>
      <w:del w:id="1290" w:author="Elizabeth Caplan" w:date="2021-01-23T13:27:00Z">
        <w:r w:rsidR="00780F2D" w:rsidRPr="00C24519" w:rsidDel="00780F2D">
          <w:rPr>
            <w:rFonts w:asciiTheme="majorBidi" w:hAnsiTheme="majorBidi" w:cstheme="majorBidi"/>
            <w:color w:val="222222"/>
            <w:shd w:val="clear" w:color="auto" w:fill="FFFFFF"/>
          </w:rPr>
          <w:delText xml:space="preserve">And </w:delText>
        </w:r>
      </w:del>
      <w:del w:id="1291" w:author="Elizabeth Caplan" w:date="2021-01-31T11:32:00Z">
        <w:r w:rsidR="00780F2D" w:rsidRPr="00C24519" w:rsidDel="0029423A">
          <w:rPr>
            <w:rFonts w:asciiTheme="majorBidi" w:hAnsiTheme="majorBidi" w:cstheme="majorBidi"/>
            <w:color w:val="222222"/>
            <w:shd w:val="clear" w:color="auto" w:fill="FFFFFF"/>
          </w:rPr>
          <w:delText xml:space="preserve">Evaluation </w:delText>
        </w:r>
      </w:del>
      <w:del w:id="1292" w:author="Elizabeth Caplan" w:date="2021-01-23T13:27:00Z">
        <w:r w:rsidR="00780F2D" w:rsidRPr="00C24519" w:rsidDel="00780F2D">
          <w:rPr>
            <w:rFonts w:asciiTheme="majorBidi" w:hAnsiTheme="majorBidi" w:cstheme="majorBidi"/>
            <w:color w:val="222222"/>
            <w:shd w:val="clear" w:color="auto" w:fill="FFFFFF"/>
          </w:rPr>
          <w:delText xml:space="preserve">Of </w:delText>
        </w:r>
      </w:del>
      <w:del w:id="1293" w:author="Elizabeth Caplan" w:date="2021-01-31T11:32:00Z">
        <w:r w:rsidR="00780F2D" w:rsidRPr="00C24519" w:rsidDel="0029423A">
          <w:rPr>
            <w:rFonts w:asciiTheme="majorBidi" w:hAnsiTheme="majorBidi" w:cstheme="majorBidi"/>
            <w:color w:val="222222"/>
            <w:shd w:val="clear" w:color="auto" w:fill="FFFFFF"/>
          </w:rPr>
          <w:delText>Online Native Advertising. </w:delText>
        </w:r>
        <w:r w:rsidRPr="00C24519" w:rsidDel="0029423A">
          <w:rPr>
            <w:rFonts w:asciiTheme="majorBidi" w:hAnsiTheme="majorBidi" w:cstheme="majorBidi"/>
            <w:i/>
            <w:iCs/>
            <w:color w:val="222222"/>
            <w:shd w:val="clear" w:color="auto" w:fill="FFFFFF"/>
          </w:rPr>
          <w:delText>Journal of Advertising</w:delText>
        </w:r>
        <w:r w:rsidRPr="00C24519" w:rsidDel="0029423A">
          <w:rPr>
            <w:rFonts w:asciiTheme="majorBidi" w:hAnsiTheme="majorBidi" w:cstheme="majorBidi"/>
            <w:color w:val="222222"/>
            <w:shd w:val="clear" w:color="auto" w:fill="FFFFFF"/>
          </w:rPr>
          <w:delText>, </w:delText>
        </w:r>
        <w:r w:rsidRPr="00780F2D" w:rsidDel="0029423A">
          <w:rPr>
            <w:rFonts w:asciiTheme="majorBidi" w:hAnsiTheme="majorBidi" w:cstheme="majorBidi"/>
            <w:color w:val="222222"/>
            <w:shd w:val="clear" w:color="auto" w:fill="FFFFFF"/>
            <w:rPrChange w:id="1294" w:author="Elizabeth Caplan" w:date="2021-01-23T13:28:00Z">
              <w:rPr>
                <w:rFonts w:asciiTheme="majorBidi" w:hAnsiTheme="majorBidi" w:cstheme="majorBidi"/>
                <w:i/>
                <w:iCs/>
                <w:color w:val="222222"/>
                <w:shd w:val="clear" w:color="auto" w:fill="FFFFFF"/>
              </w:rPr>
            </w:rPrChange>
          </w:rPr>
          <w:delText>45</w:delText>
        </w:r>
        <w:r w:rsidRPr="00C24519" w:rsidDel="0029423A">
          <w:rPr>
            <w:rFonts w:asciiTheme="majorBidi" w:hAnsiTheme="majorBidi" w:cstheme="majorBidi"/>
            <w:color w:val="222222"/>
            <w:shd w:val="clear" w:color="auto" w:fill="FFFFFF"/>
          </w:rPr>
          <w:delText>(2), 157-168.</w:delText>
        </w:r>
        <w:r w:rsidRPr="00C24519" w:rsidDel="0029423A">
          <w:rPr>
            <w:rFonts w:asciiTheme="majorBidi" w:hAnsiTheme="majorBidi" w:cstheme="majorBidi"/>
            <w:color w:val="222222"/>
            <w:shd w:val="clear" w:color="auto" w:fill="FFFFFF"/>
            <w:rtl/>
          </w:rPr>
          <w:delText>‏</w:delText>
        </w:r>
      </w:del>
    </w:p>
    <w:sectPr w:rsidR="00DA499D" w:rsidRPr="00644413" w:rsidSect="006E463E">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Elizabeth Caplan" w:date="2021-01-23T11:45:00Z" w:initials="EC">
    <w:p w14:paraId="56017FC8" w14:textId="11268DD9" w:rsidR="00256E4D" w:rsidRDefault="00256E4D">
      <w:pPr>
        <w:pStyle w:val="CommentText"/>
      </w:pPr>
      <w:r>
        <w:rPr>
          <w:rStyle w:val="CommentReference"/>
        </w:rPr>
        <w:annotationRef/>
      </w:r>
      <w:r>
        <w:t>The abstract is limited to 175 words.</w:t>
      </w:r>
      <w:r>
        <w:br/>
      </w:r>
      <w:r w:rsidRPr="00943F6B">
        <w:t>https://journals.sagepub.com/author-instructions/PPO</w:t>
      </w:r>
    </w:p>
  </w:comment>
  <w:comment w:id="66" w:author="Elizabeth Caplan" w:date="2021-01-23T12:15:00Z" w:initials="EC">
    <w:p w14:paraId="330514DB" w14:textId="3B45E81E" w:rsidR="00256E4D" w:rsidRDefault="00256E4D">
      <w:pPr>
        <w:pStyle w:val="CommentText"/>
      </w:pPr>
      <w:r>
        <w:rPr>
          <w:rStyle w:val="CommentReference"/>
        </w:rPr>
        <w:annotationRef/>
      </w:r>
      <w:r>
        <w:t>These are merely suggestions. Please change these keywords according to your own preference. The journal requires 4-5 keywords.</w:t>
      </w:r>
    </w:p>
  </w:comment>
  <w:comment w:id="83" w:author="Elizabeth Caplan" w:date="2021-01-31T11:49:00Z" w:initials="EC">
    <w:p w14:paraId="2C1E3BA4" w14:textId="77777777" w:rsidR="00256E4D" w:rsidRDefault="00256E4D">
      <w:pPr>
        <w:pStyle w:val="CommentText"/>
      </w:pPr>
      <w:r>
        <w:rPr>
          <w:rStyle w:val="CommentReference"/>
        </w:rPr>
        <w:annotationRef/>
      </w:r>
      <w:r>
        <w:t>This and the next citation do not appear in the reference list.</w:t>
      </w:r>
    </w:p>
    <w:p w14:paraId="5F1D6EBF" w14:textId="21CC0D12" w:rsidR="00256E4D" w:rsidRDefault="00256E4D">
      <w:pPr>
        <w:pStyle w:val="CommentText"/>
      </w:pPr>
    </w:p>
  </w:comment>
  <w:comment w:id="96" w:author="Elizabeth Caplan" w:date="2021-01-22T13:02:00Z" w:initials="EC">
    <w:p w14:paraId="506F4008" w14:textId="3AFEB1D4" w:rsidR="00604AEB" w:rsidRPr="009A2316" w:rsidRDefault="00256E4D" w:rsidP="00604AEB">
      <w:pPr>
        <w:autoSpaceDE w:val="0"/>
        <w:autoSpaceDN w:val="0"/>
        <w:adjustRightInd w:val="0"/>
        <w:spacing w:after="120" w:line="480" w:lineRule="auto"/>
        <w:ind w:left="720" w:hanging="720"/>
        <w:jc w:val="both"/>
        <w:rPr>
          <w:rFonts w:asciiTheme="majorBidi" w:hAnsiTheme="majorBidi" w:cstheme="majorBidi"/>
        </w:rPr>
      </w:pPr>
      <w:r>
        <w:rPr>
          <w:rStyle w:val="CommentReference"/>
        </w:rPr>
        <w:annotationRef/>
      </w:r>
      <w:r>
        <w:t xml:space="preserve">This citation </w:t>
      </w:r>
      <w:r w:rsidR="00604AEB">
        <w:t xml:space="preserve">was </w:t>
      </w:r>
      <w:r>
        <w:t xml:space="preserve">not </w:t>
      </w:r>
      <w:r w:rsidR="00604AEB">
        <w:t xml:space="preserve">previously </w:t>
      </w:r>
      <w:r>
        <w:t>among the references</w:t>
      </w:r>
      <w:r w:rsidR="00604AEB">
        <w:t xml:space="preserve">, but I added it to the list. </w:t>
      </w:r>
      <w:r w:rsidR="00604AEB">
        <w:br/>
      </w:r>
      <w:r w:rsidR="00604AEB">
        <w:br/>
      </w:r>
      <w:r w:rsidR="00604AEB" w:rsidRPr="00256E4D">
        <w:rPr>
          <w:rFonts w:asciiTheme="majorBidi" w:hAnsiTheme="majorBidi" w:cstheme="majorBidi"/>
        </w:rPr>
        <w:t xml:space="preserve">Evans, N. J., </w:t>
      </w:r>
      <w:proofErr w:type="spellStart"/>
      <w:r w:rsidR="00604AEB" w:rsidRPr="00256E4D">
        <w:rPr>
          <w:rFonts w:asciiTheme="majorBidi" w:hAnsiTheme="majorBidi" w:cstheme="majorBidi"/>
        </w:rPr>
        <w:t>Phua</w:t>
      </w:r>
      <w:proofErr w:type="spellEnd"/>
      <w:r w:rsidR="00604AEB" w:rsidRPr="00256E4D">
        <w:rPr>
          <w:rFonts w:asciiTheme="majorBidi" w:hAnsiTheme="majorBidi" w:cstheme="majorBidi"/>
        </w:rPr>
        <w:t xml:space="preserve">, J., Lim, J., </w:t>
      </w:r>
      <w:r w:rsidR="00604AEB">
        <w:rPr>
          <w:rFonts w:asciiTheme="majorBidi" w:hAnsiTheme="majorBidi" w:cstheme="majorBidi"/>
        </w:rPr>
        <w:t>and</w:t>
      </w:r>
      <w:r w:rsidR="00604AEB" w:rsidRPr="00256E4D">
        <w:rPr>
          <w:rFonts w:asciiTheme="majorBidi" w:hAnsiTheme="majorBidi" w:cstheme="majorBidi"/>
        </w:rPr>
        <w:t xml:space="preserve"> Jun, H. (2017)</w:t>
      </w:r>
      <w:r w:rsidR="00604AEB">
        <w:rPr>
          <w:rFonts w:asciiTheme="majorBidi" w:hAnsiTheme="majorBidi" w:cstheme="majorBidi"/>
        </w:rPr>
        <w:t>,</w:t>
      </w:r>
      <w:r w:rsidR="00604AEB" w:rsidRPr="00256E4D">
        <w:rPr>
          <w:rFonts w:asciiTheme="majorBidi" w:hAnsiTheme="majorBidi" w:cstheme="majorBidi"/>
        </w:rPr>
        <w:t xml:space="preserve"> </w:t>
      </w:r>
      <w:r w:rsidR="00604AEB">
        <w:rPr>
          <w:rFonts w:asciiTheme="majorBidi" w:hAnsiTheme="majorBidi" w:cstheme="majorBidi"/>
        </w:rPr>
        <w:t>“</w:t>
      </w:r>
      <w:r w:rsidR="00604AEB" w:rsidRPr="00256E4D">
        <w:rPr>
          <w:rFonts w:asciiTheme="majorBidi" w:hAnsiTheme="majorBidi" w:cstheme="majorBidi"/>
        </w:rPr>
        <w:t xml:space="preserve">Disclosing Instagram </w:t>
      </w:r>
      <w:r w:rsidR="00604AEB">
        <w:rPr>
          <w:rFonts w:asciiTheme="majorBidi" w:hAnsiTheme="majorBidi" w:cstheme="majorBidi"/>
        </w:rPr>
        <w:t>I</w:t>
      </w:r>
      <w:r w:rsidR="00604AEB" w:rsidRPr="00256E4D">
        <w:rPr>
          <w:rFonts w:asciiTheme="majorBidi" w:hAnsiTheme="majorBidi" w:cstheme="majorBidi"/>
        </w:rPr>
        <w:t xml:space="preserve">nfluencer </w:t>
      </w:r>
      <w:r w:rsidR="00604AEB">
        <w:rPr>
          <w:rFonts w:asciiTheme="majorBidi" w:hAnsiTheme="majorBidi" w:cstheme="majorBidi"/>
        </w:rPr>
        <w:t>A</w:t>
      </w:r>
      <w:r w:rsidR="00604AEB" w:rsidRPr="00256E4D">
        <w:rPr>
          <w:rFonts w:asciiTheme="majorBidi" w:hAnsiTheme="majorBidi" w:cstheme="majorBidi"/>
        </w:rPr>
        <w:t xml:space="preserve">dvertising: The </w:t>
      </w:r>
      <w:r w:rsidR="00604AEB">
        <w:rPr>
          <w:rFonts w:asciiTheme="majorBidi" w:hAnsiTheme="majorBidi" w:cstheme="majorBidi"/>
        </w:rPr>
        <w:t>E</w:t>
      </w:r>
      <w:r w:rsidR="00604AEB" w:rsidRPr="00256E4D">
        <w:rPr>
          <w:rFonts w:asciiTheme="majorBidi" w:hAnsiTheme="majorBidi" w:cstheme="majorBidi"/>
        </w:rPr>
        <w:t xml:space="preserve">ffects of </w:t>
      </w:r>
      <w:r w:rsidR="00604AEB">
        <w:rPr>
          <w:rFonts w:asciiTheme="majorBidi" w:hAnsiTheme="majorBidi" w:cstheme="majorBidi"/>
        </w:rPr>
        <w:t>D</w:t>
      </w:r>
      <w:r w:rsidR="00604AEB" w:rsidRPr="00256E4D">
        <w:rPr>
          <w:rFonts w:asciiTheme="majorBidi" w:hAnsiTheme="majorBidi" w:cstheme="majorBidi"/>
        </w:rPr>
        <w:t xml:space="preserve">isclosure </w:t>
      </w:r>
      <w:r w:rsidR="00604AEB">
        <w:rPr>
          <w:rFonts w:asciiTheme="majorBidi" w:hAnsiTheme="majorBidi" w:cstheme="majorBidi"/>
        </w:rPr>
        <w:t>L</w:t>
      </w:r>
      <w:r w:rsidR="00604AEB" w:rsidRPr="00256E4D">
        <w:rPr>
          <w:rFonts w:asciiTheme="majorBidi" w:hAnsiTheme="majorBidi" w:cstheme="majorBidi"/>
        </w:rPr>
        <w:t xml:space="preserve">anguage on </w:t>
      </w:r>
      <w:r w:rsidR="00604AEB">
        <w:rPr>
          <w:rFonts w:asciiTheme="majorBidi" w:hAnsiTheme="majorBidi" w:cstheme="majorBidi"/>
        </w:rPr>
        <w:t>A</w:t>
      </w:r>
      <w:r w:rsidR="00604AEB" w:rsidRPr="00256E4D">
        <w:rPr>
          <w:rFonts w:asciiTheme="majorBidi" w:hAnsiTheme="majorBidi" w:cstheme="majorBidi"/>
        </w:rPr>
        <w:t xml:space="preserve">dvertising </w:t>
      </w:r>
      <w:r w:rsidR="00604AEB">
        <w:rPr>
          <w:rFonts w:asciiTheme="majorBidi" w:hAnsiTheme="majorBidi" w:cstheme="majorBidi"/>
        </w:rPr>
        <w:t>R</w:t>
      </w:r>
      <w:r w:rsidR="00604AEB" w:rsidRPr="00256E4D">
        <w:rPr>
          <w:rFonts w:asciiTheme="majorBidi" w:hAnsiTheme="majorBidi" w:cstheme="majorBidi"/>
        </w:rPr>
        <w:t xml:space="preserve">ecognition, </w:t>
      </w:r>
      <w:r w:rsidR="00604AEB">
        <w:rPr>
          <w:rFonts w:asciiTheme="majorBidi" w:hAnsiTheme="majorBidi" w:cstheme="majorBidi"/>
        </w:rPr>
        <w:t>A</w:t>
      </w:r>
      <w:r w:rsidR="00604AEB" w:rsidRPr="00256E4D">
        <w:rPr>
          <w:rFonts w:asciiTheme="majorBidi" w:hAnsiTheme="majorBidi" w:cstheme="majorBidi"/>
        </w:rPr>
        <w:t xml:space="preserve">ttitudes, and </w:t>
      </w:r>
      <w:r w:rsidR="00604AEB">
        <w:rPr>
          <w:rFonts w:asciiTheme="majorBidi" w:hAnsiTheme="majorBidi" w:cstheme="majorBidi"/>
        </w:rPr>
        <w:t>B</w:t>
      </w:r>
      <w:r w:rsidR="00604AEB" w:rsidRPr="00256E4D">
        <w:rPr>
          <w:rFonts w:asciiTheme="majorBidi" w:hAnsiTheme="majorBidi" w:cstheme="majorBidi"/>
        </w:rPr>
        <w:t xml:space="preserve">ehavioral </w:t>
      </w:r>
      <w:r w:rsidR="00604AEB">
        <w:rPr>
          <w:rFonts w:asciiTheme="majorBidi" w:hAnsiTheme="majorBidi" w:cstheme="majorBidi"/>
        </w:rPr>
        <w:t>I</w:t>
      </w:r>
      <w:r w:rsidR="00604AEB" w:rsidRPr="00256E4D">
        <w:rPr>
          <w:rFonts w:asciiTheme="majorBidi" w:hAnsiTheme="majorBidi" w:cstheme="majorBidi"/>
        </w:rPr>
        <w:t>ntent.</w:t>
      </w:r>
      <w:r w:rsidR="00604AEB">
        <w:rPr>
          <w:rFonts w:asciiTheme="majorBidi" w:hAnsiTheme="majorBidi" w:cstheme="majorBidi"/>
        </w:rPr>
        <w:t xml:space="preserve">” </w:t>
      </w:r>
      <w:r w:rsidR="00604AEB" w:rsidRPr="00256E4D">
        <w:rPr>
          <w:rFonts w:asciiTheme="majorBidi" w:hAnsiTheme="majorBidi" w:cstheme="majorBidi"/>
          <w:i/>
          <w:iCs/>
        </w:rPr>
        <w:t xml:space="preserve">Journal of Interactive Advertising, </w:t>
      </w:r>
      <w:r w:rsidR="00604AEB" w:rsidRPr="00256E4D">
        <w:rPr>
          <w:rFonts w:asciiTheme="majorBidi" w:hAnsiTheme="majorBidi" w:cstheme="majorBidi"/>
        </w:rPr>
        <w:t>17</w:t>
      </w:r>
      <w:r w:rsidR="00604AEB">
        <w:rPr>
          <w:rFonts w:asciiTheme="majorBidi" w:hAnsiTheme="majorBidi" w:cstheme="majorBidi"/>
        </w:rPr>
        <w:t xml:space="preserve"> </w:t>
      </w:r>
      <w:r w:rsidR="00604AEB" w:rsidRPr="00256E4D">
        <w:rPr>
          <w:rFonts w:asciiTheme="majorBidi" w:hAnsiTheme="majorBidi" w:cstheme="majorBidi"/>
        </w:rPr>
        <w:t>(2), 138–149. </w:t>
      </w:r>
      <w:hyperlink r:id="rId1" w:tgtFrame="_blank" w:history="1">
        <w:r w:rsidR="00604AEB" w:rsidRPr="00256E4D">
          <w:rPr>
            <w:rFonts w:asciiTheme="majorBidi" w:hAnsiTheme="majorBidi" w:cstheme="majorBidi"/>
          </w:rPr>
          <w:t>doi.org/10.1080/15252019.2017.1366885</w:t>
        </w:r>
      </w:hyperlink>
    </w:p>
    <w:p w14:paraId="10F72581" w14:textId="56F85A88" w:rsidR="00256E4D" w:rsidRDefault="00256E4D">
      <w:pPr>
        <w:pStyle w:val="CommentText"/>
      </w:pPr>
    </w:p>
  </w:comment>
  <w:comment w:id="162" w:author="Elizabeth Caplan" w:date="2021-01-22T13:15:00Z" w:initials="EC">
    <w:p w14:paraId="3AE12C59" w14:textId="4F7524E4" w:rsidR="00256E4D" w:rsidRDefault="00256E4D">
      <w:pPr>
        <w:pStyle w:val="CommentText"/>
      </w:pPr>
      <w:r>
        <w:rPr>
          <w:rStyle w:val="CommentReference"/>
        </w:rPr>
        <w:annotationRef/>
      </w:r>
      <w:r>
        <w:t>These two examples were already given. I suggest deleting the phrase or adding other mechanisms.</w:t>
      </w:r>
    </w:p>
  </w:comment>
  <w:comment w:id="186" w:author="Elizabeth Caplan" w:date="2021-01-22T13:26:00Z" w:initials="EC">
    <w:p w14:paraId="647533D7" w14:textId="1114B499" w:rsidR="00256E4D" w:rsidRDefault="00256E4D">
      <w:pPr>
        <w:pStyle w:val="CommentText"/>
      </w:pPr>
      <w:r>
        <w:rPr>
          <w:rStyle w:val="CommentReference"/>
        </w:rPr>
        <w:annotationRef/>
      </w:r>
      <w:r>
        <w:t>There are two combinations to which respectively can refer to:</w:t>
      </w:r>
      <w:r>
        <w:br/>
        <w:t>US 43%:UK 33% reporting one finding</w:t>
      </w:r>
      <w:r>
        <w:br/>
        <w:t>or</w:t>
      </w:r>
      <w:r>
        <w:br/>
        <w:t>43% felt disappointed: 33% felt cheated.</w:t>
      </w:r>
      <w:r>
        <w:br/>
        <w:t>The words “of all respondents” indicates that the latter is meant, so I moved “respectively” to a position where there is less ambiguity available.</w:t>
      </w:r>
    </w:p>
  </w:comment>
  <w:comment w:id="208" w:author="Elizabeth Caplan" w:date="2021-01-22T13:41:00Z" w:initials="EC">
    <w:p w14:paraId="0509D700" w14:textId="70788A5F" w:rsidR="00256E4D" w:rsidRDefault="00256E4D">
      <w:pPr>
        <w:pStyle w:val="CommentText"/>
      </w:pPr>
      <w:r>
        <w:rPr>
          <w:rStyle w:val="CommentReference"/>
        </w:rPr>
        <w:annotationRef/>
      </w:r>
      <w:r>
        <w:t>“and others” not required when list begins with “for example.”</w:t>
      </w:r>
    </w:p>
  </w:comment>
  <w:comment w:id="215" w:author="Elizabeth Caplan" w:date="2021-01-22T13:40:00Z" w:initials="EC">
    <w:p w14:paraId="3FD0716A" w14:textId="25D58C94" w:rsidR="00256E4D" w:rsidRDefault="00256E4D">
      <w:pPr>
        <w:pStyle w:val="CommentText"/>
      </w:pPr>
      <w:r>
        <w:rPr>
          <w:rStyle w:val="CommentReference"/>
        </w:rPr>
        <w:annotationRef/>
      </w:r>
      <w:r>
        <w:t>“and others” not required when list begins with “for example.”</w:t>
      </w:r>
    </w:p>
  </w:comment>
  <w:comment w:id="323" w:author="Elizabeth Caplan" w:date="2021-01-22T15:22:00Z" w:initials="EC">
    <w:p w14:paraId="69642681" w14:textId="1A121001" w:rsidR="00256E4D" w:rsidRDefault="00256E4D">
      <w:pPr>
        <w:pStyle w:val="CommentText"/>
      </w:pPr>
      <w:r>
        <w:rPr>
          <w:rStyle w:val="CommentReference"/>
        </w:rPr>
        <w:annotationRef/>
      </w:r>
      <w:r>
        <w:t>Please confirm the accuracy of this change.</w:t>
      </w:r>
    </w:p>
  </w:comment>
  <w:comment w:id="465" w:author="Elizabeth Caplan" w:date="2021-01-22T15:30:00Z" w:initials="EC">
    <w:p w14:paraId="096B3020" w14:textId="6F25D9FC" w:rsidR="00256E4D" w:rsidRDefault="00256E4D">
      <w:pPr>
        <w:pStyle w:val="CommentText"/>
      </w:pPr>
      <w:r>
        <w:rPr>
          <w:rStyle w:val="CommentReference"/>
        </w:rPr>
        <w:annotationRef/>
      </w:r>
      <w:r>
        <w:t xml:space="preserve">I </w:t>
      </w:r>
      <w:proofErr w:type="gramStart"/>
      <w:r>
        <w:t>don’t</w:t>
      </w:r>
      <w:proofErr w:type="gramEnd"/>
      <w:r>
        <w:t xml:space="preserve"> understand this phrase well enough to revise it, so my current suggestion is just to remove it.</w:t>
      </w:r>
    </w:p>
  </w:comment>
  <w:comment w:id="475" w:author="Elizabeth Caplan" w:date="2021-01-22T15:30:00Z" w:initials="EC">
    <w:p w14:paraId="2E9CB50F" w14:textId="55A3D690" w:rsidR="00256E4D" w:rsidRDefault="00256E4D">
      <w:pPr>
        <w:pStyle w:val="CommentText"/>
      </w:pPr>
      <w:r>
        <w:rPr>
          <w:rStyle w:val="CommentReference"/>
        </w:rPr>
        <w:annotationRef/>
      </w:r>
      <w:r>
        <w:t>Please confirm the accuracy of this change.</w:t>
      </w:r>
    </w:p>
  </w:comment>
  <w:comment w:id="540" w:author="Elizabeth Caplan" w:date="2021-01-22T15:43:00Z" w:initials="EC">
    <w:p w14:paraId="50B69EA6" w14:textId="120C7EBE" w:rsidR="00256E4D" w:rsidRDefault="00256E4D">
      <w:pPr>
        <w:pStyle w:val="CommentText"/>
      </w:pPr>
      <w:r>
        <w:rPr>
          <w:rStyle w:val="CommentReference"/>
        </w:rPr>
        <w:annotationRef/>
      </w:r>
      <w:r>
        <w:t>Please confirm the accuracy of this change.</w:t>
      </w:r>
    </w:p>
  </w:comment>
  <w:comment w:id="783" w:author="Elizabeth Caplan" w:date="2021-01-23T10:41:00Z" w:initials="EC">
    <w:p w14:paraId="21FFE708" w14:textId="3E434F6B" w:rsidR="00256E4D" w:rsidRPr="00224FA4" w:rsidRDefault="00256E4D">
      <w:pPr>
        <w:pStyle w:val="CommentText"/>
        <w:rPr>
          <w:i/>
          <w:iCs/>
        </w:rPr>
      </w:pPr>
      <w:r>
        <w:rPr>
          <w:rStyle w:val="CommentReference"/>
        </w:rPr>
        <w:annotationRef/>
      </w:r>
      <w:r>
        <w:t xml:space="preserve">Detected all article </w:t>
      </w:r>
      <w:r>
        <w:rPr>
          <w:i/>
          <w:iCs/>
        </w:rPr>
        <w:t>topics correctly</w:t>
      </w:r>
      <w:r>
        <w:t xml:space="preserve"> or </w:t>
      </w:r>
      <w:r>
        <w:rPr>
          <w:i/>
          <w:iCs/>
        </w:rPr>
        <w:t>articles as advertisements?</w:t>
      </w:r>
    </w:p>
  </w:comment>
  <w:comment w:id="985" w:author="Elizabeth Caplan" w:date="2021-01-23T12:54:00Z" w:initials="EC">
    <w:p w14:paraId="5D8561DC" w14:textId="77777777" w:rsidR="00256E4D" w:rsidRDefault="00256E4D">
      <w:pPr>
        <w:pStyle w:val="CommentText"/>
      </w:pPr>
      <w:r>
        <w:rPr>
          <w:rStyle w:val="CommentReference"/>
        </w:rPr>
        <w:annotationRef/>
      </w:r>
      <w:r>
        <w:t>Capitalization is per journal guidelines.</w:t>
      </w:r>
      <w:r>
        <w:br/>
        <w:t xml:space="preserve">Example: </w:t>
      </w:r>
      <w:hyperlink r:id="rId2" w:history="1">
        <w:r w:rsidRPr="00326365">
          <w:rPr>
            <w:rStyle w:val="Hyperlink"/>
          </w:rPr>
          <w:t>https://www.ama.org/american-marketing-association-journals-reference-style-examples/</w:t>
        </w:r>
      </w:hyperlink>
    </w:p>
    <w:p w14:paraId="61081CFF" w14:textId="77777777" w:rsidR="00256E4D" w:rsidRDefault="00256E4D">
      <w:pPr>
        <w:pStyle w:val="CommentText"/>
      </w:pPr>
      <w:r>
        <w:t>All references were revised to match this example.</w:t>
      </w:r>
    </w:p>
  </w:comment>
  <w:comment w:id="1078" w:author="Elizabeth Caplan" w:date="2021-01-23T12:54:00Z" w:initials="EC">
    <w:p w14:paraId="3E18DCBC" w14:textId="263E589F" w:rsidR="00256E4D" w:rsidRDefault="00256E4D">
      <w:pPr>
        <w:pStyle w:val="CommentText"/>
      </w:pPr>
      <w:r>
        <w:rPr>
          <w:rStyle w:val="CommentReference"/>
        </w:rPr>
        <w:annotationRef/>
      </w:r>
      <w:r>
        <w:t>Capitalization is per journal guidelines.</w:t>
      </w:r>
      <w:r>
        <w:br/>
        <w:t xml:space="preserve">Example: </w:t>
      </w:r>
      <w:hyperlink r:id="rId3" w:history="1">
        <w:r w:rsidRPr="00326365">
          <w:rPr>
            <w:rStyle w:val="Hyperlink"/>
          </w:rPr>
          <w:t>https://www.ama.org/american-marketing-association-journals-reference-style-examples/</w:t>
        </w:r>
      </w:hyperlink>
    </w:p>
    <w:p w14:paraId="055BD6BC" w14:textId="56E3D8A2" w:rsidR="00256E4D" w:rsidRDefault="00256E4D">
      <w:pPr>
        <w:pStyle w:val="CommentText"/>
      </w:pPr>
      <w:r>
        <w:t>All references were revised to match this example.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6017FC8" w15:done="0"/>
  <w15:commentEx w15:paraId="330514DB" w15:done="0"/>
  <w15:commentEx w15:paraId="5F1D6EBF" w15:done="0"/>
  <w15:commentEx w15:paraId="10F72581" w15:done="0"/>
  <w15:commentEx w15:paraId="3AE12C59" w15:done="0"/>
  <w15:commentEx w15:paraId="647533D7" w15:done="0"/>
  <w15:commentEx w15:paraId="0509D700" w15:done="0"/>
  <w15:commentEx w15:paraId="3FD0716A" w15:done="0"/>
  <w15:commentEx w15:paraId="69642681" w15:done="0"/>
  <w15:commentEx w15:paraId="096B3020" w15:done="0"/>
  <w15:commentEx w15:paraId="2E9CB50F" w15:done="0"/>
  <w15:commentEx w15:paraId="50B69EA6" w15:done="0"/>
  <w15:commentEx w15:paraId="21FFE708" w15:done="0"/>
  <w15:commentEx w15:paraId="61081CFF" w15:done="0"/>
  <w15:commentEx w15:paraId="055BD6B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68AC4" w16cex:dateUtc="2021-01-23T19:45:00Z"/>
  <w16cex:commentExtensible w16cex:durableId="23B691F1" w16cex:dateUtc="2021-01-23T20:15:00Z"/>
  <w16cex:commentExtensible w16cex:durableId="23C117B6" w16cex:dateUtc="2021-01-31T19:49:00Z"/>
  <w16cex:commentExtensible w16cex:durableId="23B54B63" w16cex:dateUtc="2021-01-22T21:02:00Z"/>
  <w16cex:commentExtensible w16cex:durableId="23B54E79" w16cex:dateUtc="2021-01-22T21:15:00Z"/>
  <w16cex:commentExtensible w16cex:durableId="23B550FE" w16cex:dateUtc="2021-01-22T21:26:00Z"/>
  <w16cex:commentExtensible w16cex:durableId="23B5549D" w16cex:dateUtc="2021-01-22T21:41:00Z"/>
  <w16cex:commentExtensible w16cex:durableId="23B55448" w16cex:dateUtc="2021-01-22T21:40:00Z"/>
  <w16cex:commentExtensible w16cex:durableId="23B56C34" w16cex:dateUtc="2021-01-22T23:22:00Z"/>
  <w16cex:commentExtensible w16cex:durableId="23B56E2E" w16cex:dateUtc="2021-01-22T23:30:00Z"/>
  <w16cex:commentExtensible w16cex:durableId="23B56E1A" w16cex:dateUtc="2021-01-22T23:30:00Z"/>
  <w16cex:commentExtensible w16cex:durableId="23B57111" w16cex:dateUtc="2021-01-22T23:43:00Z"/>
  <w16cex:commentExtensible w16cex:durableId="23B67BD9" w16cex:dateUtc="2021-01-23T18:41:00Z"/>
  <w16cex:commentExtensible w16cex:durableId="23C113C0" w16cex:dateUtc="2021-01-23T20:54:00Z"/>
  <w16cex:commentExtensible w16cex:durableId="23B69B08" w16cex:dateUtc="2021-01-23T20: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6017FC8" w16cid:durableId="23B68AC4"/>
  <w16cid:commentId w16cid:paraId="330514DB" w16cid:durableId="23B691F1"/>
  <w16cid:commentId w16cid:paraId="5F1D6EBF" w16cid:durableId="23C117B6"/>
  <w16cid:commentId w16cid:paraId="10F72581" w16cid:durableId="23B54B63"/>
  <w16cid:commentId w16cid:paraId="3AE12C59" w16cid:durableId="23B54E79"/>
  <w16cid:commentId w16cid:paraId="647533D7" w16cid:durableId="23B550FE"/>
  <w16cid:commentId w16cid:paraId="0509D700" w16cid:durableId="23B5549D"/>
  <w16cid:commentId w16cid:paraId="3FD0716A" w16cid:durableId="23B55448"/>
  <w16cid:commentId w16cid:paraId="69642681" w16cid:durableId="23B56C34"/>
  <w16cid:commentId w16cid:paraId="096B3020" w16cid:durableId="23B56E2E"/>
  <w16cid:commentId w16cid:paraId="2E9CB50F" w16cid:durableId="23B56E1A"/>
  <w16cid:commentId w16cid:paraId="50B69EA6" w16cid:durableId="23B57111"/>
  <w16cid:commentId w16cid:paraId="21FFE708" w16cid:durableId="23B67BD9"/>
  <w16cid:commentId w16cid:paraId="61081CFF" w16cid:durableId="23C113C0"/>
  <w16cid:commentId w16cid:paraId="055BD6BC" w16cid:durableId="23B69B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12751E" w14:textId="77777777" w:rsidR="009E6713" w:rsidRDefault="009E6713" w:rsidP="00644413">
      <w:r>
        <w:separator/>
      </w:r>
    </w:p>
  </w:endnote>
  <w:endnote w:type="continuationSeparator" w:id="0">
    <w:p w14:paraId="0665505B" w14:textId="77777777" w:rsidR="009E6713" w:rsidRDefault="009E6713" w:rsidP="00644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51C118" w14:textId="77777777" w:rsidR="009E6713" w:rsidRDefault="009E6713" w:rsidP="00644413">
      <w:r>
        <w:separator/>
      </w:r>
    </w:p>
  </w:footnote>
  <w:footnote w:type="continuationSeparator" w:id="0">
    <w:p w14:paraId="3BB637AF" w14:textId="77777777" w:rsidR="009E6713" w:rsidRDefault="009E6713" w:rsidP="00644413">
      <w:r>
        <w:continuationSeparator/>
      </w:r>
    </w:p>
  </w:footnote>
  <w:footnote w:id="1">
    <w:p w14:paraId="320030B1" w14:textId="465BACC7" w:rsidR="00256E4D" w:rsidRPr="00F444E5" w:rsidRDefault="00256E4D" w:rsidP="00AF775B">
      <w:pPr>
        <w:pStyle w:val="FootnoteText"/>
        <w:spacing w:line="276" w:lineRule="auto"/>
        <w:jc w:val="both"/>
        <w:rPr>
          <w:rFonts w:asciiTheme="majorBidi" w:hAnsiTheme="majorBidi" w:cstheme="majorBidi"/>
          <w:sz w:val="22"/>
          <w:szCs w:val="22"/>
        </w:rPr>
      </w:pPr>
      <w:r w:rsidRPr="001B40AB">
        <w:rPr>
          <w:rStyle w:val="FootnoteReference"/>
          <w:rFonts w:asciiTheme="majorBidi" w:hAnsiTheme="majorBidi" w:cstheme="majorBidi"/>
          <w:sz w:val="22"/>
          <w:szCs w:val="22"/>
        </w:rPr>
        <w:footnoteRef/>
      </w:r>
      <w:r w:rsidRPr="001B40AB">
        <w:rPr>
          <w:rFonts w:asciiTheme="majorBidi" w:hAnsiTheme="majorBidi" w:cstheme="majorBidi"/>
          <w:sz w:val="22"/>
          <w:szCs w:val="22"/>
        </w:rPr>
        <w:t xml:space="preserve"> Repeating all reported analyses without excluding these cases produced results that were similar in direction, pattern and significance to the results reported herein. </w:t>
      </w:r>
      <w:r>
        <w:rPr>
          <w:rFonts w:asciiTheme="majorBidi" w:hAnsiTheme="majorBidi" w:cstheme="majorBidi"/>
          <w:sz w:val="22"/>
          <w:szCs w:val="22"/>
        </w:rPr>
        <w:t xml:space="preserve">Moreover, there was no interaction effect between the condition (disclosure) and the degree of identification of the articles’ subject on the observed ad detection rates, </w:t>
      </w:r>
      <w:r>
        <w:rPr>
          <w:rFonts w:asciiTheme="majorBidi" w:hAnsiTheme="majorBidi" w:cstheme="majorBidi"/>
          <w:i/>
          <w:iCs/>
          <w:sz w:val="22"/>
          <w:szCs w:val="22"/>
        </w:rPr>
        <w:t>F</w:t>
      </w:r>
      <w:r>
        <w:rPr>
          <w:rFonts w:asciiTheme="majorBidi" w:hAnsiTheme="majorBidi" w:cstheme="majorBidi"/>
          <w:sz w:val="22"/>
          <w:szCs w:val="22"/>
        </w:rPr>
        <w:t xml:space="preserve"> (9, 1588) = 0.55, </w:t>
      </w:r>
      <w:r>
        <w:rPr>
          <w:rFonts w:asciiTheme="majorBidi" w:hAnsiTheme="majorBidi" w:cstheme="majorBidi"/>
          <w:i/>
          <w:iCs/>
          <w:sz w:val="22"/>
          <w:szCs w:val="22"/>
        </w:rPr>
        <w:t>p</w:t>
      </w:r>
      <w:r>
        <w:rPr>
          <w:rFonts w:asciiTheme="majorBidi" w:hAnsiTheme="majorBidi" w:cstheme="majorBidi"/>
          <w:sz w:val="22"/>
          <w:szCs w:val="22"/>
        </w:rPr>
        <w:t xml:space="preserve"> = 0.84. </w:t>
      </w:r>
      <w:proofErr w:type="gramStart"/>
      <w:r>
        <w:rPr>
          <w:rFonts w:asciiTheme="majorBidi" w:hAnsiTheme="majorBidi" w:cstheme="majorBidi"/>
          <w:sz w:val="22"/>
          <w:szCs w:val="22"/>
        </w:rPr>
        <w:t>This rules</w:t>
      </w:r>
      <w:proofErr w:type="gramEnd"/>
      <w:r>
        <w:rPr>
          <w:rFonts w:asciiTheme="majorBidi" w:hAnsiTheme="majorBidi" w:cstheme="majorBidi"/>
          <w:sz w:val="22"/>
          <w:szCs w:val="22"/>
        </w:rPr>
        <w:t xml:space="preserve"> out the possibility that different disclosures may have caused participants to pay less or more attention to the content of an article, which could have been a potential confounding variable.   </w:t>
      </w:r>
    </w:p>
  </w:footnote>
  <w:footnote w:id="2">
    <w:p w14:paraId="4C58C86C" w14:textId="0F459B63" w:rsidR="00256E4D" w:rsidRPr="001B40AB" w:rsidRDefault="00256E4D" w:rsidP="00F82514">
      <w:pPr>
        <w:pStyle w:val="FootnoteText"/>
        <w:spacing w:line="276" w:lineRule="auto"/>
        <w:rPr>
          <w:rFonts w:asciiTheme="majorBidi" w:hAnsiTheme="majorBidi" w:cstheme="majorBidi"/>
          <w:sz w:val="22"/>
          <w:szCs w:val="22"/>
        </w:rPr>
      </w:pPr>
      <w:r w:rsidRPr="001B40AB">
        <w:rPr>
          <w:rStyle w:val="FootnoteReference"/>
          <w:rFonts w:asciiTheme="majorBidi" w:hAnsiTheme="majorBidi" w:cstheme="majorBidi"/>
        </w:rPr>
        <w:footnoteRef/>
      </w:r>
      <w:r w:rsidRPr="001B40AB">
        <w:rPr>
          <w:rFonts w:asciiTheme="majorBidi" w:hAnsiTheme="majorBidi" w:cstheme="majorBidi"/>
          <w:sz w:val="22"/>
          <w:szCs w:val="22"/>
        </w:rPr>
        <w:t xml:space="preserve"> Repeating all reported analyses without excluding these cases produced results that were similar in direction, pattern</w:t>
      </w:r>
      <w:ins w:id="726" w:author="Elizabeth Caplan" w:date="2021-01-23T10:35:00Z">
        <w:r>
          <w:rPr>
            <w:rFonts w:asciiTheme="majorBidi" w:hAnsiTheme="majorBidi" w:cstheme="majorBidi"/>
            <w:sz w:val="22"/>
            <w:szCs w:val="22"/>
          </w:rPr>
          <w:t>,</w:t>
        </w:r>
      </w:ins>
      <w:r w:rsidRPr="001B40AB">
        <w:rPr>
          <w:rFonts w:asciiTheme="majorBidi" w:hAnsiTheme="majorBidi" w:cstheme="majorBidi"/>
          <w:sz w:val="22"/>
          <w:szCs w:val="22"/>
        </w:rPr>
        <w:t xml:space="preserve"> and significance to the results reported herein. </w:t>
      </w:r>
      <w:r>
        <w:rPr>
          <w:rFonts w:asciiTheme="majorBidi" w:hAnsiTheme="majorBidi" w:cstheme="majorBidi"/>
          <w:sz w:val="22"/>
          <w:szCs w:val="22"/>
        </w:rPr>
        <w:t xml:space="preserve">Also, we found no interaction between type of disclosure and article subject identification rate on ad detection rates. </w:t>
      </w:r>
    </w:p>
    <w:p w14:paraId="050DB413" w14:textId="77777777" w:rsidR="00256E4D" w:rsidRPr="001B40AB" w:rsidRDefault="00256E4D">
      <w:pPr>
        <w:pStyle w:val="FootnoteText"/>
        <w:rPr>
          <w:rFonts w:asciiTheme="majorBidi" w:hAnsiTheme="majorBidi" w:cstheme="majorBidi"/>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096F57"/>
    <w:multiLevelType w:val="hybridMultilevel"/>
    <w:tmpl w:val="597ECF9C"/>
    <w:lvl w:ilvl="0" w:tplc="935A8204">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9D2144A"/>
    <w:multiLevelType w:val="multilevel"/>
    <w:tmpl w:val="F9C247F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3B1266BA"/>
    <w:multiLevelType w:val="hybridMultilevel"/>
    <w:tmpl w:val="F794A992"/>
    <w:lvl w:ilvl="0" w:tplc="4B62649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lizabeth Caplan">
    <w15:presenceInfo w15:providerId="Windows Live" w15:userId="75c35046ec27be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trackRevisions/>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893"/>
    <w:rsid w:val="00003BE6"/>
    <w:rsid w:val="000064CB"/>
    <w:rsid w:val="00010446"/>
    <w:rsid w:val="000300FD"/>
    <w:rsid w:val="00046E7E"/>
    <w:rsid w:val="00047EF1"/>
    <w:rsid w:val="000526AD"/>
    <w:rsid w:val="0005764B"/>
    <w:rsid w:val="000606CC"/>
    <w:rsid w:val="00065AA3"/>
    <w:rsid w:val="00070890"/>
    <w:rsid w:val="0007493B"/>
    <w:rsid w:val="000779BB"/>
    <w:rsid w:val="00084224"/>
    <w:rsid w:val="00096763"/>
    <w:rsid w:val="000972FB"/>
    <w:rsid w:val="000A2D8D"/>
    <w:rsid w:val="000A42D7"/>
    <w:rsid w:val="000A680B"/>
    <w:rsid w:val="000C30F0"/>
    <w:rsid w:val="000D0D90"/>
    <w:rsid w:val="000D208A"/>
    <w:rsid w:val="000D4EB9"/>
    <w:rsid w:val="000F3398"/>
    <w:rsid w:val="0010134B"/>
    <w:rsid w:val="00102B71"/>
    <w:rsid w:val="00112DC6"/>
    <w:rsid w:val="001176EB"/>
    <w:rsid w:val="001331D5"/>
    <w:rsid w:val="0015145D"/>
    <w:rsid w:val="00163F00"/>
    <w:rsid w:val="00164531"/>
    <w:rsid w:val="00171410"/>
    <w:rsid w:val="00184EA4"/>
    <w:rsid w:val="001862ED"/>
    <w:rsid w:val="00194747"/>
    <w:rsid w:val="001A4640"/>
    <w:rsid w:val="001B1419"/>
    <w:rsid w:val="001B25F9"/>
    <w:rsid w:val="001B40AB"/>
    <w:rsid w:val="001C1B68"/>
    <w:rsid w:val="001D0C73"/>
    <w:rsid w:val="001D0EFE"/>
    <w:rsid w:val="001E50FE"/>
    <w:rsid w:val="001F7D5F"/>
    <w:rsid w:val="00206E90"/>
    <w:rsid w:val="00224FA4"/>
    <w:rsid w:val="00226FBC"/>
    <w:rsid w:val="00233FCC"/>
    <w:rsid w:val="00242133"/>
    <w:rsid w:val="002440A2"/>
    <w:rsid w:val="00253854"/>
    <w:rsid w:val="00256E4D"/>
    <w:rsid w:val="002576D7"/>
    <w:rsid w:val="00267C37"/>
    <w:rsid w:val="002729F2"/>
    <w:rsid w:val="00286404"/>
    <w:rsid w:val="0028675F"/>
    <w:rsid w:val="00286BBE"/>
    <w:rsid w:val="00287390"/>
    <w:rsid w:val="002937B9"/>
    <w:rsid w:val="0029423A"/>
    <w:rsid w:val="00295A5F"/>
    <w:rsid w:val="00297166"/>
    <w:rsid w:val="002A0405"/>
    <w:rsid w:val="002A3EEE"/>
    <w:rsid w:val="002B0EC6"/>
    <w:rsid w:val="002C1221"/>
    <w:rsid w:val="002E3FE5"/>
    <w:rsid w:val="00302611"/>
    <w:rsid w:val="00305545"/>
    <w:rsid w:val="00305728"/>
    <w:rsid w:val="003334F7"/>
    <w:rsid w:val="00335CAF"/>
    <w:rsid w:val="00346C34"/>
    <w:rsid w:val="0035427E"/>
    <w:rsid w:val="00366CF1"/>
    <w:rsid w:val="00370534"/>
    <w:rsid w:val="00372837"/>
    <w:rsid w:val="00385530"/>
    <w:rsid w:val="0039092E"/>
    <w:rsid w:val="003A1425"/>
    <w:rsid w:val="003A3A99"/>
    <w:rsid w:val="003A4118"/>
    <w:rsid w:val="003B08E5"/>
    <w:rsid w:val="003B4E4C"/>
    <w:rsid w:val="003C25D7"/>
    <w:rsid w:val="003C5440"/>
    <w:rsid w:val="003C54F3"/>
    <w:rsid w:val="003D5553"/>
    <w:rsid w:val="003D77D2"/>
    <w:rsid w:val="003E085C"/>
    <w:rsid w:val="003E21E5"/>
    <w:rsid w:val="003E5771"/>
    <w:rsid w:val="003E7F96"/>
    <w:rsid w:val="003F1B2F"/>
    <w:rsid w:val="00402230"/>
    <w:rsid w:val="004054B9"/>
    <w:rsid w:val="00405604"/>
    <w:rsid w:val="00407A06"/>
    <w:rsid w:val="00421525"/>
    <w:rsid w:val="00424FD9"/>
    <w:rsid w:val="004276B7"/>
    <w:rsid w:val="00441CD7"/>
    <w:rsid w:val="00451BDE"/>
    <w:rsid w:val="00452D1A"/>
    <w:rsid w:val="004571CA"/>
    <w:rsid w:val="004776F2"/>
    <w:rsid w:val="00484E82"/>
    <w:rsid w:val="00494939"/>
    <w:rsid w:val="00494E03"/>
    <w:rsid w:val="00495F55"/>
    <w:rsid w:val="004A6E07"/>
    <w:rsid w:val="004B443B"/>
    <w:rsid w:val="004D1EC7"/>
    <w:rsid w:val="004D3E38"/>
    <w:rsid w:val="004F30FC"/>
    <w:rsid w:val="0050438E"/>
    <w:rsid w:val="0051387A"/>
    <w:rsid w:val="00523FB4"/>
    <w:rsid w:val="00525301"/>
    <w:rsid w:val="005253D9"/>
    <w:rsid w:val="005360CC"/>
    <w:rsid w:val="00540715"/>
    <w:rsid w:val="00562B9E"/>
    <w:rsid w:val="005642A2"/>
    <w:rsid w:val="00567150"/>
    <w:rsid w:val="00570114"/>
    <w:rsid w:val="00570E4B"/>
    <w:rsid w:val="00582192"/>
    <w:rsid w:val="00587625"/>
    <w:rsid w:val="005D30A2"/>
    <w:rsid w:val="005D40A9"/>
    <w:rsid w:val="005E4DF2"/>
    <w:rsid w:val="005E7645"/>
    <w:rsid w:val="005F2C81"/>
    <w:rsid w:val="00604AEB"/>
    <w:rsid w:val="00614246"/>
    <w:rsid w:val="00634C5B"/>
    <w:rsid w:val="00636D87"/>
    <w:rsid w:val="006371EA"/>
    <w:rsid w:val="00644413"/>
    <w:rsid w:val="00652727"/>
    <w:rsid w:val="00690554"/>
    <w:rsid w:val="00695EFA"/>
    <w:rsid w:val="006A6CB3"/>
    <w:rsid w:val="006C3F7E"/>
    <w:rsid w:val="006C49BE"/>
    <w:rsid w:val="006C5457"/>
    <w:rsid w:val="006D2692"/>
    <w:rsid w:val="006E392D"/>
    <w:rsid w:val="006E463E"/>
    <w:rsid w:val="006F0790"/>
    <w:rsid w:val="006F1851"/>
    <w:rsid w:val="007440CB"/>
    <w:rsid w:val="00750526"/>
    <w:rsid w:val="00780F2D"/>
    <w:rsid w:val="00791455"/>
    <w:rsid w:val="0079305B"/>
    <w:rsid w:val="007B0ED3"/>
    <w:rsid w:val="007B5AB6"/>
    <w:rsid w:val="007C234E"/>
    <w:rsid w:val="007D23D5"/>
    <w:rsid w:val="007E6372"/>
    <w:rsid w:val="007F11A2"/>
    <w:rsid w:val="007F130A"/>
    <w:rsid w:val="007F36A8"/>
    <w:rsid w:val="00821CAA"/>
    <w:rsid w:val="00832CF8"/>
    <w:rsid w:val="00834FA9"/>
    <w:rsid w:val="0083567A"/>
    <w:rsid w:val="00851E28"/>
    <w:rsid w:val="008872AA"/>
    <w:rsid w:val="0089074D"/>
    <w:rsid w:val="00894DF4"/>
    <w:rsid w:val="008C38B2"/>
    <w:rsid w:val="008C42AA"/>
    <w:rsid w:val="008D4191"/>
    <w:rsid w:val="008D4D7A"/>
    <w:rsid w:val="008E51FA"/>
    <w:rsid w:val="00903A03"/>
    <w:rsid w:val="00904923"/>
    <w:rsid w:val="0091301A"/>
    <w:rsid w:val="009150A3"/>
    <w:rsid w:val="009204D0"/>
    <w:rsid w:val="009250F9"/>
    <w:rsid w:val="009322E0"/>
    <w:rsid w:val="00943F6B"/>
    <w:rsid w:val="00951463"/>
    <w:rsid w:val="009520FA"/>
    <w:rsid w:val="00956D1B"/>
    <w:rsid w:val="00966A1F"/>
    <w:rsid w:val="0097419B"/>
    <w:rsid w:val="009743EA"/>
    <w:rsid w:val="00974A8B"/>
    <w:rsid w:val="00974B98"/>
    <w:rsid w:val="00981E36"/>
    <w:rsid w:val="00984828"/>
    <w:rsid w:val="00984B68"/>
    <w:rsid w:val="009907F3"/>
    <w:rsid w:val="009A2316"/>
    <w:rsid w:val="009A5102"/>
    <w:rsid w:val="009A5E21"/>
    <w:rsid w:val="009B02DE"/>
    <w:rsid w:val="009C3DA4"/>
    <w:rsid w:val="009D5879"/>
    <w:rsid w:val="009E3CC1"/>
    <w:rsid w:val="009E450B"/>
    <w:rsid w:val="009E6713"/>
    <w:rsid w:val="009F0122"/>
    <w:rsid w:val="009F2B28"/>
    <w:rsid w:val="00A05A80"/>
    <w:rsid w:val="00A13132"/>
    <w:rsid w:val="00A23299"/>
    <w:rsid w:val="00A25012"/>
    <w:rsid w:val="00A271D8"/>
    <w:rsid w:val="00A337AC"/>
    <w:rsid w:val="00A45ADF"/>
    <w:rsid w:val="00A5108A"/>
    <w:rsid w:val="00A664F8"/>
    <w:rsid w:val="00A724B1"/>
    <w:rsid w:val="00A808FA"/>
    <w:rsid w:val="00A81D45"/>
    <w:rsid w:val="00A957B5"/>
    <w:rsid w:val="00AB4B50"/>
    <w:rsid w:val="00AC0AA4"/>
    <w:rsid w:val="00AF492A"/>
    <w:rsid w:val="00AF6633"/>
    <w:rsid w:val="00AF6BEB"/>
    <w:rsid w:val="00AF775B"/>
    <w:rsid w:val="00B03E79"/>
    <w:rsid w:val="00B137E1"/>
    <w:rsid w:val="00B21207"/>
    <w:rsid w:val="00B244FA"/>
    <w:rsid w:val="00B25B21"/>
    <w:rsid w:val="00B318B7"/>
    <w:rsid w:val="00B32744"/>
    <w:rsid w:val="00B403AD"/>
    <w:rsid w:val="00B430A4"/>
    <w:rsid w:val="00B455BA"/>
    <w:rsid w:val="00B67630"/>
    <w:rsid w:val="00B96684"/>
    <w:rsid w:val="00BA1D47"/>
    <w:rsid w:val="00BA1DFE"/>
    <w:rsid w:val="00BB35FF"/>
    <w:rsid w:val="00BB3F63"/>
    <w:rsid w:val="00BB407A"/>
    <w:rsid w:val="00BD74A8"/>
    <w:rsid w:val="00BE2BCF"/>
    <w:rsid w:val="00BE4C0D"/>
    <w:rsid w:val="00BF2610"/>
    <w:rsid w:val="00BF44C6"/>
    <w:rsid w:val="00BF736A"/>
    <w:rsid w:val="00C1102E"/>
    <w:rsid w:val="00C12E4B"/>
    <w:rsid w:val="00C15BF7"/>
    <w:rsid w:val="00C20D2B"/>
    <w:rsid w:val="00C24519"/>
    <w:rsid w:val="00C43FF6"/>
    <w:rsid w:val="00C52469"/>
    <w:rsid w:val="00C52CA1"/>
    <w:rsid w:val="00C65FF2"/>
    <w:rsid w:val="00C76156"/>
    <w:rsid w:val="00C92EAE"/>
    <w:rsid w:val="00C94D51"/>
    <w:rsid w:val="00C95629"/>
    <w:rsid w:val="00CA102B"/>
    <w:rsid w:val="00CA4ABE"/>
    <w:rsid w:val="00CB0FD9"/>
    <w:rsid w:val="00CB1ECB"/>
    <w:rsid w:val="00CB2DFC"/>
    <w:rsid w:val="00CC6B39"/>
    <w:rsid w:val="00CC6DE2"/>
    <w:rsid w:val="00CC75E4"/>
    <w:rsid w:val="00CD0A5D"/>
    <w:rsid w:val="00CD53C2"/>
    <w:rsid w:val="00CF2497"/>
    <w:rsid w:val="00D24AA0"/>
    <w:rsid w:val="00D24DC8"/>
    <w:rsid w:val="00D25EE6"/>
    <w:rsid w:val="00D2773B"/>
    <w:rsid w:val="00D309D7"/>
    <w:rsid w:val="00D31D4F"/>
    <w:rsid w:val="00D40166"/>
    <w:rsid w:val="00D4107F"/>
    <w:rsid w:val="00D46096"/>
    <w:rsid w:val="00D545C3"/>
    <w:rsid w:val="00D66C64"/>
    <w:rsid w:val="00D67A1B"/>
    <w:rsid w:val="00D8578B"/>
    <w:rsid w:val="00DA499D"/>
    <w:rsid w:val="00DB4EBC"/>
    <w:rsid w:val="00DC0E9B"/>
    <w:rsid w:val="00DD0DC6"/>
    <w:rsid w:val="00DD2AE2"/>
    <w:rsid w:val="00DE643D"/>
    <w:rsid w:val="00DE6A40"/>
    <w:rsid w:val="00DF597D"/>
    <w:rsid w:val="00DF5C48"/>
    <w:rsid w:val="00E0696C"/>
    <w:rsid w:val="00E07FBF"/>
    <w:rsid w:val="00E22DE0"/>
    <w:rsid w:val="00E23992"/>
    <w:rsid w:val="00E31D05"/>
    <w:rsid w:val="00E327E6"/>
    <w:rsid w:val="00E41C60"/>
    <w:rsid w:val="00E53F87"/>
    <w:rsid w:val="00E63490"/>
    <w:rsid w:val="00E64633"/>
    <w:rsid w:val="00E72CA9"/>
    <w:rsid w:val="00E97B84"/>
    <w:rsid w:val="00EA51E1"/>
    <w:rsid w:val="00EB3893"/>
    <w:rsid w:val="00EC1EF0"/>
    <w:rsid w:val="00EC54A8"/>
    <w:rsid w:val="00EE16F0"/>
    <w:rsid w:val="00EE6C41"/>
    <w:rsid w:val="00EF28EE"/>
    <w:rsid w:val="00F11558"/>
    <w:rsid w:val="00F11D4F"/>
    <w:rsid w:val="00F21053"/>
    <w:rsid w:val="00F22508"/>
    <w:rsid w:val="00F2589E"/>
    <w:rsid w:val="00F444E5"/>
    <w:rsid w:val="00F459F9"/>
    <w:rsid w:val="00F47D2A"/>
    <w:rsid w:val="00F6145B"/>
    <w:rsid w:val="00F630D5"/>
    <w:rsid w:val="00F64EB8"/>
    <w:rsid w:val="00F7309E"/>
    <w:rsid w:val="00F7424B"/>
    <w:rsid w:val="00F82514"/>
    <w:rsid w:val="00F92E2C"/>
    <w:rsid w:val="00FA29A7"/>
    <w:rsid w:val="00FA746A"/>
    <w:rsid w:val="00FB044A"/>
    <w:rsid w:val="00FB3678"/>
    <w:rsid w:val="00FB3B72"/>
    <w:rsid w:val="00FB775C"/>
    <w:rsid w:val="00FC4718"/>
    <w:rsid w:val="00FD44E8"/>
    <w:rsid w:val="00FF163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08B77"/>
  <w15:chartTrackingRefBased/>
  <w15:docId w15:val="{6C667A9D-4A5C-9B45-9AFE-E2B6D81C1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5A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7B5AB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FootnoteText">
    <w:name w:val="footnote text"/>
    <w:basedOn w:val="Normal"/>
    <w:link w:val="FootnoteTextChar"/>
    <w:uiPriority w:val="99"/>
    <w:unhideWhenUsed/>
    <w:rsid w:val="00644413"/>
  </w:style>
  <w:style w:type="character" w:customStyle="1" w:styleId="FootnoteTextChar">
    <w:name w:val="Footnote Text Char"/>
    <w:basedOn w:val="DefaultParagraphFont"/>
    <w:link w:val="FootnoteText"/>
    <w:uiPriority w:val="99"/>
    <w:rsid w:val="00644413"/>
  </w:style>
  <w:style w:type="character" w:styleId="FootnoteReference">
    <w:name w:val="footnote reference"/>
    <w:aliases w:val="טקסט להערות שוליים"/>
    <w:basedOn w:val="DefaultParagraphFont"/>
    <w:uiPriority w:val="99"/>
    <w:semiHidden/>
    <w:unhideWhenUsed/>
    <w:rsid w:val="00644413"/>
    <w:rPr>
      <w:vertAlign w:val="superscript"/>
    </w:rPr>
  </w:style>
  <w:style w:type="character" w:styleId="CommentReference">
    <w:name w:val="annotation reference"/>
    <w:basedOn w:val="DefaultParagraphFont"/>
    <w:uiPriority w:val="99"/>
    <w:semiHidden/>
    <w:unhideWhenUsed/>
    <w:rsid w:val="003E21E5"/>
    <w:rPr>
      <w:sz w:val="18"/>
      <w:szCs w:val="18"/>
    </w:rPr>
  </w:style>
  <w:style w:type="paragraph" w:styleId="CommentText">
    <w:name w:val="annotation text"/>
    <w:basedOn w:val="Normal"/>
    <w:link w:val="CommentTextChar"/>
    <w:uiPriority w:val="99"/>
    <w:semiHidden/>
    <w:unhideWhenUsed/>
    <w:rsid w:val="003E21E5"/>
  </w:style>
  <w:style w:type="character" w:customStyle="1" w:styleId="CommentTextChar">
    <w:name w:val="Comment Text Char"/>
    <w:basedOn w:val="DefaultParagraphFont"/>
    <w:link w:val="CommentText"/>
    <w:uiPriority w:val="99"/>
    <w:semiHidden/>
    <w:rsid w:val="003E21E5"/>
  </w:style>
  <w:style w:type="paragraph" w:styleId="CommentSubject">
    <w:name w:val="annotation subject"/>
    <w:basedOn w:val="CommentText"/>
    <w:next w:val="CommentText"/>
    <w:link w:val="CommentSubjectChar"/>
    <w:uiPriority w:val="99"/>
    <w:semiHidden/>
    <w:unhideWhenUsed/>
    <w:rsid w:val="003E21E5"/>
    <w:rPr>
      <w:b/>
      <w:bCs/>
      <w:sz w:val="20"/>
      <w:szCs w:val="20"/>
    </w:rPr>
  </w:style>
  <w:style w:type="character" w:customStyle="1" w:styleId="CommentSubjectChar">
    <w:name w:val="Comment Subject Char"/>
    <w:basedOn w:val="CommentTextChar"/>
    <w:link w:val="CommentSubject"/>
    <w:uiPriority w:val="99"/>
    <w:semiHidden/>
    <w:rsid w:val="003E21E5"/>
    <w:rPr>
      <w:b/>
      <w:bCs/>
      <w:sz w:val="20"/>
      <w:szCs w:val="20"/>
    </w:rPr>
  </w:style>
  <w:style w:type="paragraph" w:styleId="BalloonText">
    <w:name w:val="Balloon Text"/>
    <w:basedOn w:val="Normal"/>
    <w:link w:val="BalloonTextChar"/>
    <w:uiPriority w:val="99"/>
    <w:semiHidden/>
    <w:unhideWhenUsed/>
    <w:rsid w:val="003E21E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E21E5"/>
    <w:rPr>
      <w:rFonts w:ascii="Times New Roman" w:hAnsi="Times New Roman" w:cs="Times New Roman"/>
      <w:sz w:val="18"/>
      <w:szCs w:val="18"/>
    </w:rPr>
  </w:style>
  <w:style w:type="character" w:styleId="Hyperlink">
    <w:name w:val="Hyperlink"/>
    <w:basedOn w:val="DefaultParagraphFont"/>
    <w:uiPriority w:val="99"/>
    <w:unhideWhenUsed/>
    <w:rsid w:val="00B21207"/>
    <w:rPr>
      <w:color w:val="0563C1" w:themeColor="hyperlink"/>
      <w:u w:val="single"/>
    </w:rPr>
  </w:style>
  <w:style w:type="paragraph" w:styleId="ListParagraph">
    <w:name w:val="List Paragraph"/>
    <w:basedOn w:val="Normal"/>
    <w:uiPriority w:val="34"/>
    <w:qFormat/>
    <w:rsid w:val="006F1851"/>
    <w:pPr>
      <w:ind w:left="720"/>
      <w:contextualSpacing/>
    </w:pPr>
  </w:style>
  <w:style w:type="character" w:styleId="Emphasis">
    <w:name w:val="Emphasis"/>
    <w:basedOn w:val="DefaultParagraphFont"/>
    <w:uiPriority w:val="20"/>
    <w:qFormat/>
    <w:rsid w:val="00335CAF"/>
    <w:rPr>
      <w:i/>
      <w:iCs/>
    </w:rPr>
  </w:style>
  <w:style w:type="paragraph" w:styleId="NormalWeb">
    <w:name w:val="Normal (Web)"/>
    <w:basedOn w:val="Normal"/>
    <w:uiPriority w:val="99"/>
    <w:semiHidden/>
    <w:unhideWhenUsed/>
    <w:rsid w:val="00206E90"/>
    <w:pPr>
      <w:spacing w:before="100" w:beforeAutospacing="1" w:after="100" w:afterAutospacing="1"/>
    </w:pPr>
    <w:rPr>
      <w:rFonts w:ascii="Times New Roman" w:eastAsia="Times New Roman" w:hAnsi="Times New Roman" w:cs="Times New Roman"/>
      <w:lang w:bidi="ar-SA"/>
    </w:rPr>
  </w:style>
  <w:style w:type="character" w:styleId="Strong">
    <w:name w:val="Strong"/>
    <w:basedOn w:val="DefaultParagraphFont"/>
    <w:uiPriority w:val="22"/>
    <w:qFormat/>
    <w:rsid w:val="00206E90"/>
    <w:rPr>
      <w:b/>
      <w:bCs/>
    </w:rPr>
  </w:style>
  <w:style w:type="character" w:styleId="UnresolvedMention">
    <w:name w:val="Unresolved Mention"/>
    <w:basedOn w:val="DefaultParagraphFont"/>
    <w:uiPriority w:val="99"/>
    <w:rsid w:val="00FB044A"/>
    <w:rPr>
      <w:color w:val="605E5C"/>
      <w:shd w:val="clear" w:color="auto" w:fill="E1DFDD"/>
    </w:rPr>
  </w:style>
  <w:style w:type="character" w:styleId="FollowedHyperlink">
    <w:name w:val="FollowedHyperlink"/>
    <w:basedOn w:val="DefaultParagraphFont"/>
    <w:uiPriority w:val="99"/>
    <w:semiHidden/>
    <w:unhideWhenUsed/>
    <w:rsid w:val="002942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804117">
      <w:bodyDiv w:val="1"/>
      <w:marLeft w:val="0"/>
      <w:marRight w:val="0"/>
      <w:marTop w:val="0"/>
      <w:marBottom w:val="0"/>
      <w:divBdr>
        <w:top w:val="none" w:sz="0" w:space="0" w:color="auto"/>
        <w:left w:val="none" w:sz="0" w:space="0" w:color="auto"/>
        <w:bottom w:val="none" w:sz="0" w:space="0" w:color="auto"/>
        <w:right w:val="none" w:sz="0" w:space="0" w:color="auto"/>
      </w:divBdr>
    </w:div>
    <w:div w:id="227107019">
      <w:bodyDiv w:val="1"/>
      <w:marLeft w:val="0"/>
      <w:marRight w:val="0"/>
      <w:marTop w:val="0"/>
      <w:marBottom w:val="0"/>
      <w:divBdr>
        <w:top w:val="none" w:sz="0" w:space="0" w:color="auto"/>
        <w:left w:val="none" w:sz="0" w:space="0" w:color="auto"/>
        <w:bottom w:val="none" w:sz="0" w:space="0" w:color="auto"/>
        <w:right w:val="none" w:sz="0" w:space="0" w:color="auto"/>
      </w:divBdr>
    </w:div>
    <w:div w:id="546839104">
      <w:bodyDiv w:val="1"/>
      <w:marLeft w:val="0"/>
      <w:marRight w:val="0"/>
      <w:marTop w:val="0"/>
      <w:marBottom w:val="0"/>
      <w:divBdr>
        <w:top w:val="none" w:sz="0" w:space="0" w:color="auto"/>
        <w:left w:val="none" w:sz="0" w:space="0" w:color="auto"/>
        <w:bottom w:val="none" w:sz="0" w:space="0" w:color="auto"/>
        <w:right w:val="none" w:sz="0" w:space="0" w:color="auto"/>
      </w:divBdr>
    </w:div>
    <w:div w:id="627514402">
      <w:bodyDiv w:val="1"/>
      <w:marLeft w:val="0"/>
      <w:marRight w:val="0"/>
      <w:marTop w:val="0"/>
      <w:marBottom w:val="0"/>
      <w:divBdr>
        <w:top w:val="none" w:sz="0" w:space="0" w:color="auto"/>
        <w:left w:val="none" w:sz="0" w:space="0" w:color="auto"/>
        <w:bottom w:val="none" w:sz="0" w:space="0" w:color="auto"/>
        <w:right w:val="none" w:sz="0" w:space="0" w:color="auto"/>
      </w:divBdr>
    </w:div>
    <w:div w:id="815992687">
      <w:bodyDiv w:val="1"/>
      <w:marLeft w:val="0"/>
      <w:marRight w:val="0"/>
      <w:marTop w:val="0"/>
      <w:marBottom w:val="0"/>
      <w:divBdr>
        <w:top w:val="none" w:sz="0" w:space="0" w:color="auto"/>
        <w:left w:val="none" w:sz="0" w:space="0" w:color="auto"/>
        <w:bottom w:val="none" w:sz="0" w:space="0" w:color="auto"/>
        <w:right w:val="none" w:sz="0" w:space="0" w:color="auto"/>
      </w:divBdr>
    </w:div>
    <w:div w:id="1050305929">
      <w:bodyDiv w:val="1"/>
      <w:marLeft w:val="0"/>
      <w:marRight w:val="0"/>
      <w:marTop w:val="0"/>
      <w:marBottom w:val="0"/>
      <w:divBdr>
        <w:top w:val="none" w:sz="0" w:space="0" w:color="auto"/>
        <w:left w:val="none" w:sz="0" w:space="0" w:color="auto"/>
        <w:bottom w:val="none" w:sz="0" w:space="0" w:color="auto"/>
        <w:right w:val="none" w:sz="0" w:space="0" w:color="auto"/>
      </w:divBdr>
    </w:div>
    <w:div w:id="1105417351">
      <w:bodyDiv w:val="1"/>
      <w:marLeft w:val="0"/>
      <w:marRight w:val="0"/>
      <w:marTop w:val="0"/>
      <w:marBottom w:val="0"/>
      <w:divBdr>
        <w:top w:val="none" w:sz="0" w:space="0" w:color="auto"/>
        <w:left w:val="none" w:sz="0" w:space="0" w:color="auto"/>
        <w:bottom w:val="none" w:sz="0" w:space="0" w:color="auto"/>
        <w:right w:val="none" w:sz="0" w:space="0" w:color="auto"/>
      </w:divBdr>
    </w:div>
    <w:div w:id="1110776615">
      <w:bodyDiv w:val="1"/>
      <w:marLeft w:val="0"/>
      <w:marRight w:val="0"/>
      <w:marTop w:val="0"/>
      <w:marBottom w:val="0"/>
      <w:divBdr>
        <w:top w:val="none" w:sz="0" w:space="0" w:color="auto"/>
        <w:left w:val="none" w:sz="0" w:space="0" w:color="auto"/>
        <w:bottom w:val="none" w:sz="0" w:space="0" w:color="auto"/>
        <w:right w:val="none" w:sz="0" w:space="0" w:color="auto"/>
      </w:divBdr>
      <w:divsChild>
        <w:div w:id="385908663">
          <w:marLeft w:val="0"/>
          <w:marRight w:val="0"/>
          <w:marTop w:val="0"/>
          <w:marBottom w:val="0"/>
          <w:divBdr>
            <w:top w:val="none" w:sz="0" w:space="0" w:color="auto"/>
            <w:left w:val="none" w:sz="0" w:space="0" w:color="auto"/>
            <w:bottom w:val="none" w:sz="0" w:space="0" w:color="auto"/>
            <w:right w:val="none" w:sz="0" w:space="0" w:color="auto"/>
          </w:divBdr>
        </w:div>
        <w:div w:id="1042098514">
          <w:marLeft w:val="0"/>
          <w:marRight w:val="0"/>
          <w:marTop w:val="0"/>
          <w:marBottom w:val="0"/>
          <w:divBdr>
            <w:top w:val="none" w:sz="0" w:space="0" w:color="auto"/>
            <w:left w:val="none" w:sz="0" w:space="0" w:color="auto"/>
            <w:bottom w:val="none" w:sz="0" w:space="0" w:color="auto"/>
            <w:right w:val="none" w:sz="0" w:space="0" w:color="auto"/>
          </w:divBdr>
        </w:div>
      </w:divsChild>
    </w:div>
    <w:div w:id="1154956873">
      <w:bodyDiv w:val="1"/>
      <w:marLeft w:val="0"/>
      <w:marRight w:val="0"/>
      <w:marTop w:val="0"/>
      <w:marBottom w:val="0"/>
      <w:divBdr>
        <w:top w:val="none" w:sz="0" w:space="0" w:color="auto"/>
        <w:left w:val="none" w:sz="0" w:space="0" w:color="auto"/>
        <w:bottom w:val="none" w:sz="0" w:space="0" w:color="auto"/>
        <w:right w:val="none" w:sz="0" w:space="0" w:color="auto"/>
      </w:divBdr>
    </w:div>
    <w:div w:id="1211040635">
      <w:bodyDiv w:val="1"/>
      <w:marLeft w:val="0"/>
      <w:marRight w:val="0"/>
      <w:marTop w:val="0"/>
      <w:marBottom w:val="0"/>
      <w:divBdr>
        <w:top w:val="none" w:sz="0" w:space="0" w:color="auto"/>
        <w:left w:val="none" w:sz="0" w:space="0" w:color="auto"/>
        <w:bottom w:val="none" w:sz="0" w:space="0" w:color="auto"/>
        <w:right w:val="none" w:sz="0" w:space="0" w:color="auto"/>
      </w:divBdr>
    </w:div>
    <w:div w:id="1212840475">
      <w:bodyDiv w:val="1"/>
      <w:marLeft w:val="0"/>
      <w:marRight w:val="0"/>
      <w:marTop w:val="0"/>
      <w:marBottom w:val="0"/>
      <w:divBdr>
        <w:top w:val="none" w:sz="0" w:space="0" w:color="auto"/>
        <w:left w:val="none" w:sz="0" w:space="0" w:color="auto"/>
        <w:bottom w:val="none" w:sz="0" w:space="0" w:color="auto"/>
        <w:right w:val="none" w:sz="0" w:space="0" w:color="auto"/>
      </w:divBdr>
    </w:div>
    <w:div w:id="1342858492">
      <w:bodyDiv w:val="1"/>
      <w:marLeft w:val="0"/>
      <w:marRight w:val="0"/>
      <w:marTop w:val="0"/>
      <w:marBottom w:val="0"/>
      <w:divBdr>
        <w:top w:val="none" w:sz="0" w:space="0" w:color="auto"/>
        <w:left w:val="none" w:sz="0" w:space="0" w:color="auto"/>
        <w:bottom w:val="none" w:sz="0" w:space="0" w:color="auto"/>
        <w:right w:val="none" w:sz="0" w:space="0" w:color="auto"/>
      </w:divBdr>
    </w:div>
    <w:div w:id="1430587213">
      <w:bodyDiv w:val="1"/>
      <w:marLeft w:val="0"/>
      <w:marRight w:val="0"/>
      <w:marTop w:val="0"/>
      <w:marBottom w:val="0"/>
      <w:divBdr>
        <w:top w:val="none" w:sz="0" w:space="0" w:color="auto"/>
        <w:left w:val="none" w:sz="0" w:space="0" w:color="auto"/>
        <w:bottom w:val="none" w:sz="0" w:space="0" w:color="auto"/>
        <w:right w:val="none" w:sz="0" w:space="0" w:color="auto"/>
      </w:divBdr>
    </w:div>
    <w:div w:id="1432238827">
      <w:bodyDiv w:val="1"/>
      <w:marLeft w:val="0"/>
      <w:marRight w:val="0"/>
      <w:marTop w:val="0"/>
      <w:marBottom w:val="0"/>
      <w:divBdr>
        <w:top w:val="none" w:sz="0" w:space="0" w:color="auto"/>
        <w:left w:val="none" w:sz="0" w:space="0" w:color="auto"/>
        <w:bottom w:val="none" w:sz="0" w:space="0" w:color="auto"/>
        <w:right w:val="none" w:sz="0" w:space="0" w:color="auto"/>
      </w:divBdr>
    </w:div>
    <w:div w:id="1476529240">
      <w:bodyDiv w:val="1"/>
      <w:marLeft w:val="0"/>
      <w:marRight w:val="0"/>
      <w:marTop w:val="0"/>
      <w:marBottom w:val="0"/>
      <w:divBdr>
        <w:top w:val="none" w:sz="0" w:space="0" w:color="auto"/>
        <w:left w:val="none" w:sz="0" w:space="0" w:color="auto"/>
        <w:bottom w:val="none" w:sz="0" w:space="0" w:color="auto"/>
        <w:right w:val="none" w:sz="0" w:space="0" w:color="auto"/>
      </w:divBdr>
    </w:div>
    <w:div w:id="180430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ama.org/american-marketing-association-journals-reference-style-examples/" TargetMode="External"/><Relationship Id="rId2" Type="http://schemas.openxmlformats.org/officeDocument/2006/relationships/hyperlink" Target="https://www.ama.org/american-marketing-association-journals-reference-style-examples/" TargetMode="External"/><Relationship Id="rId1" Type="http://schemas.openxmlformats.org/officeDocument/2006/relationships/hyperlink" Target="https://psycnet.apa.org/doi/10.1080/15252019.2017.1366885"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psycnet.apa.org/doi/10.1080/15252019.2017.13668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EB46A-CAA0-4AE4-8D55-0715A0D03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28</Pages>
  <Words>7227</Words>
  <Characters>41197</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Eyal Peer</dc:creator>
  <cp:keywords/>
  <dc:description/>
  <cp:lastModifiedBy>Elizabeth Caplan</cp:lastModifiedBy>
  <cp:revision>6</cp:revision>
  <cp:lastPrinted>2020-12-21T09:31:00Z</cp:lastPrinted>
  <dcterms:created xsi:type="dcterms:W3CDTF">2021-01-31T19:43:00Z</dcterms:created>
  <dcterms:modified xsi:type="dcterms:W3CDTF">2021-01-31T21:23:00Z</dcterms:modified>
</cp:coreProperties>
</file>